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578BF" w14:textId="77777777" w:rsidR="00EA34CB" w:rsidRPr="00187212" w:rsidRDefault="00EA34CB" w:rsidP="005A1F30">
      <w:pPr>
        <w:pStyle w:val="BalloonText"/>
        <w:pBdr>
          <w:top w:val="single" w:sz="4" w:space="1" w:color="auto"/>
          <w:left w:val="single" w:sz="4" w:space="4" w:color="auto"/>
          <w:bottom w:val="single" w:sz="4" w:space="1" w:color="auto"/>
          <w:right w:val="single" w:sz="4" w:space="4" w:color="auto"/>
        </w:pBdr>
        <w:rPr>
          <w:sz w:val="22"/>
          <w:szCs w:val="22"/>
          <w:lang w:val="it-IT"/>
        </w:rPr>
      </w:pPr>
      <w:r w:rsidRPr="00707C8C">
        <w:rPr>
          <w:sz w:val="22"/>
          <w:szCs w:val="22"/>
          <w:lang w:val="bg-BG"/>
        </w:rPr>
        <w:t xml:space="preserve">Il presente documento riporta le informazioni sul prodotto approvate relative a </w:t>
      </w:r>
      <w:r w:rsidRPr="00187212">
        <w:rPr>
          <w:sz w:val="22"/>
          <w:szCs w:val="22"/>
          <w:lang w:val="it-IT"/>
        </w:rPr>
        <w:t>Tysabri</w:t>
      </w:r>
      <w:r w:rsidRPr="00707C8C">
        <w:rPr>
          <w:sz w:val="22"/>
          <w:szCs w:val="22"/>
          <w:lang w:val="bg-BG"/>
        </w:rPr>
        <w:t xml:space="preserve">, con evidenziate le modifiche che vi sono state apportate </w:t>
      </w:r>
      <w:r w:rsidRPr="00707C8C">
        <w:rPr>
          <w:sz w:val="22"/>
          <w:szCs w:val="22"/>
          <w:lang w:val="it-IT"/>
        </w:rPr>
        <w:t>rispetto</w:t>
      </w:r>
      <w:r w:rsidRPr="00707C8C">
        <w:rPr>
          <w:sz w:val="22"/>
          <w:szCs w:val="22"/>
          <w:lang w:val="bg-BG"/>
        </w:rPr>
        <w:t xml:space="preserve"> alla procedura precedente (</w:t>
      </w:r>
      <w:r w:rsidRPr="00187212">
        <w:rPr>
          <w:sz w:val="22"/>
          <w:szCs w:val="22"/>
          <w:lang w:val="it-IT"/>
        </w:rPr>
        <w:t>EMEA/H/C/000603/IB/0149</w:t>
      </w:r>
      <w:r w:rsidRPr="00707C8C">
        <w:rPr>
          <w:sz w:val="22"/>
          <w:szCs w:val="22"/>
          <w:lang w:val="bg-BG"/>
        </w:rPr>
        <w:t>).</w:t>
      </w:r>
      <w:r w:rsidRPr="00187212">
        <w:rPr>
          <w:sz w:val="22"/>
          <w:szCs w:val="22"/>
          <w:lang w:val="it-IT"/>
        </w:rPr>
        <w:t xml:space="preserve"> </w:t>
      </w:r>
      <w:r w:rsidRPr="00707C8C">
        <w:rPr>
          <w:sz w:val="22"/>
          <w:szCs w:val="22"/>
          <w:lang w:val="bg-BG"/>
        </w:rPr>
        <w:t xml:space="preserve">Per maggiori informazioni, consultare il sito web dell’Agenzia europea per i medicinali: </w:t>
      </w:r>
      <w:hyperlink r:id="rId12" w:history="1">
        <w:r w:rsidRPr="00707C8C">
          <w:rPr>
            <w:rStyle w:val="Hyperlink"/>
            <w:sz w:val="22"/>
            <w:szCs w:val="22"/>
            <w:lang w:val="bg-BG"/>
          </w:rPr>
          <w:t>https://www.ema.europa.eu/en/medicines/human/EPAR/</w:t>
        </w:r>
        <w:r w:rsidRPr="00187212">
          <w:rPr>
            <w:rStyle w:val="Hyperlink"/>
            <w:sz w:val="22"/>
            <w:szCs w:val="22"/>
            <w:lang w:val="it-IT"/>
          </w:rPr>
          <w:t>tysabri</w:t>
        </w:r>
      </w:hyperlink>
    </w:p>
    <w:p w14:paraId="32C61041" w14:textId="77777777" w:rsidR="00EA34CB" w:rsidRPr="005D72E5" w:rsidRDefault="00EA34CB" w:rsidP="005A1F30">
      <w:pPr>
        <w:tabs>
          <w:tab w:val="clear" w:pos="567"/>
        </w:tabs>
        <w:spacing w:line="240" w:lineRule="auto"/>
        <w:jc w:val="center"/>
        <w:rPr>
          <w:lang w:val="it-IT"/>
        </w:rPr>
      </w:pPr>
    </w:p>
    <w:p w14:paraId="736A516C" w14:textId="77777777" w:rsidR="00EA34CB" w:rsidRPr="005D72E5" w:rsidRDefault="00EA34CB" w:rsidP="005A1F30">
      <w:pPr>
        <w:tabs>
          <w:tab w:val="clear" w:pos="567"/>
        </w:tabs>
        <w:spacing w:line="240" w:lineRule="auto"/>
        <w:jc w:val="center"/>
        <w:rPr>
          <w:lang w:val="it-IT"/>
        </w:rPr>
      </w:pPr>
    </w:p>
    <w:p w14:paraId="50C284D5" w14:textId="77777777" w:rsidR="00EA34CB" w:rsidRPr="005D72E5" w:rsidRDefault="00EA34CB" w:rsidP="005A1F30">
      <w:pPr>
        <w:tabs>
          <w:tab w:val="clear" w:pos="567"/>
        </w:tabs>
        <w:spacing w:line="240" w:lineRule="auto"/>
        <w:jc w:val="center"/>
        <w:rPr>
          <w:lang w:val="it-IT"/>
        </w:rPr>
      </w:pPr>
    </w:p>
    <w:p w14:paraId="516ECF19" w14:textId="77777777" w:rsidR="00EA34CB" w:rsidRPr="005D72E5" w:rsidRDefault="00EA34CB" w:rsidP="005A1F30">
      <w:pPr>
        <w:tabs>
          <w:tab w:val="clear" w:pos="567"/>
        </w:tabs>
        <w:spacing w:line="240" w:lineRule="auto"/>
        <w:jc w:val="center"/>
        <w:rPr>
          <w:lang w:val="it-IT"/>
        </w:rPr>
      </w:pPr>
    </w:p>
    <w:p w14:paraId="230BC541" w14:textId="77777777" w:rsidR="00EA34CB" w:rsidRPr="005D72E5" w:rsidRDefault="00EA34CB" w:rsidP="005A1F30">
      <w:pPr>
        <w:tabs>
          <w:tab w:val="clear" w:pos="567"/>
        </w:tabs>
        <w:spacing w:line="240" w:lineRule="auto"/>
        <w:jc w:val="center"/>
        <w:rPr>
          <w:lang w:val="it-IT"/>
        </w:rPr>
      </w:pPr>
    </w:p>
    <w:p w14:paraId="159B19EB" w14:textId="77777777" w:rsidR="00EA34CB" w:rsidRPr="005D72E5" w:rsidRDefault="00EA34CB" w:rsidP="005A1F30">
      <w:pPr>
        <w:tabs>
          <w:tab w:val="clear" w:pos="567"/>
        </w:tabs>
        <w:spacing w:line="240" w:lineRule="auto"/>
        <w:jc w:val="center"/>
        <w:rPr>
          <w:lang w:val="it-IT"/>
        </w:rPr>
      </w:pPr>
    </w:p>
    <w:p w14:paraId="7A3E14E6" w14:textId="77777777" w:rsidR="00EA34CB" w:rsidRPr="005D72E5" w:rsidRDefault="00EA34CB" w:rsidP="005A1F30">
      <w:pPr>
        <w:tabs>
          <w:tab w:val="clear" w:pos="567"/>
        </w:tabs>
        <w:spacing w:line="240" w:lineRule="auto"/>
        <w:jc w:val="center"/>
        <w:rPr>
          <w:lang w:val="it-IT"/>
        </w:rPr>
      </w:pPr>
    </w:p>
    <w:p w14:paraId="3AB4B52A" w14:textId="77777777" w:rsidR="00EA34CB" w:rsidRPr="005D72E5" w:rsidRDefault="00EA34CB" w:rsidP="005A1F30">
      <w:pPr>
        <w:tabs>
          <w:tab w:val="clear" w:pos="567"/>
        </w:tabs>
        <w:spacing w:line="240" w:lineRule="auto"/>
        <w:jc w:val="center"/>
        <w:rPr>
          <w:lang w:val="it-IT"/>
        </w:rPr>
      </w:pPr>
    </w:p>
    <w:p w14:paraId="4196DE9B" w14:textId="77777777" w:rsidR="00EA34CB" w:rsidRPr="005D72E5" w:rsidRDefault="00EA34CB" w:rsidP="005A1F30">
      <w:pPr>
        <w:tabs>
          <w:tab w:val="clear" w:pos="567"/>
        </w:tabs>
        <w:spacing w:line="240" w:lineRule="auto"/>
        <w:jc w:val="center"/>
        <w:rPr>
          <w:lang w:val="it-IT"/>
        </w:rPr>
      </w:pPr>
    </w:p>
    <w:p w14:paraId="53E6ABB0" w14:textId="77777777" w:rsidR="00EA34CB" w:rsidRPr="005D72E5" w:rsidRDefault="00EA34CB" w:rsidP="005A1F30">
      <w:pPr>
        <w:tabs>
          <w:tab w:val="clear" w:pos="567"/>
        </w:tabs>
        <w:spacing w:line="240" w:lineRule="auto"/>
        <w:jc w:val="center"/>
        <w:rPr>
          <w:lang w:val="it-IT"/>
        </w:rPr>
      </w:pPr>
    </w:p>
    <w:p w14:paraId="53554E70" w14:textId="77777777" w:rsidR="00EA34CB" w:rsidRPr="005D72E5" w:rsidRDefault="00EA34CB" w:rsidP="005A1F30">
      <w:pPr>
        <w:tabs>
          <w:tab w:val="clear" w:pos="567"/>
        </w:tabs>
        <w:spacing w:line="240" w:lineRule="auto"/>
        <w:jc w:val="center"/>
        <w:rPr>
          <w:lang w:val="it-IT"/>
        </w:rPr>
      </w:pPr>
    </w:p>
    <w:p w14:paraId="0AAEEDD1" w14:textId="77777777" w:rsidR="00EA34CB" w:rsidRPr="005D72E5" w:rsidRDefault="00EA34CB" w:rsidP="005A1F30">
      <w:pPr>
        <w:tabs>
          <w:tab w:val="clear" w:pos="567"/>
        </w:tabs>
        <w:spacing w:line="240" w:lineRule="auto"/>
        <w:jc w:val="center"/>
        <w:rPr>
          <w:lang w:val="it-IT"/>
        </w:rPr>
      </w:pPr>
    </w:p>
    <w:p w14:paraId="73E61735" w14:textId="77777777" w:rsidR="00EA34CB" w:rsidRPr="005D72E5" w:rsidRDefault="00EA34CB" w:rsidP="005A1F30">
      <w:pPr>
        <w:tabs>
          <w:tab w:val="clear" w:pos="567"/>
        </w:tabs>
        <w:spacing w:line="240" w:lineRule="auto"/>
        <w:jc w:val="center"/>
        <w:rPr>
          <w:lang w:val="it-IT"/>
        </w:rPr>
      </w:pPr>
    </w:p>
    <w:p w14:paraId="5D153381" w14:textId="77777777" w:rsidR="00EA34CB" w:rsidRPr="005D72E5" w:rsidRDefault="00EA34CB" w:rsidP="005A1F30">
      <w:pPr>
        <w:tabs>
          <w:tab w:val="clear" w:pos="567"/>
        </w:tabs>
        <w:spacing w:line="240" w:lineRule="auto"/>
        <w:jc w:val="center"/>
        <w:rPr>
          <w:lang w:val="it-IT"/>
        </w:rPr>
      </w:pPr>
    </w:p>
    <w:p w14:paraId="1165C165" w14:textId="77777777" w:rsidR="00EA34CB" w:rsidRPr="005D72E5" w:rsidRDefault="00EA34CB" w:rsidP="005A1F30">
      <w:pPr>
        <w:tabs>
          <w:tab w:val="clear" w:pos="567"/>
        </w:tabs>
        <w:spacing w:line="240" w:lineRule="auto"/>
        <w:jc w:val="center"/>
        <w:rPr>
          <w:lang w:val="it-IT"/>
        </w:rPr>
      </w:pPr>
    </w:p>
    <w:p w14:paraId="07B8F7E4" w14:textId="77777777" w:rsidR="00EA34CB" w:rsidRPr="005D72E5" w:rsidRDefault="00EA34CB" w:rsidP="005A1F30">
      <w:pPr>
        <w:tabs>
          <w:tab w:val="clear" w:pos="567"/>
        </w:tabs>
        <w:spacing w:line="240" w:lineRule="auto"/>
        <w:jc w:val="center"/>
        <w:rPr>
          <w:lang w:val="it-IT"/>
        </w:rPr>
      </w:pPr>
    </w:p>
    <w:p w14:paraId="5E0AA225" w14:textId="77777777" w:rsidR="00EA34CB" w:rsidRPr="005D72E5" w:rsidRDefault="00EA34CB" w:rsidP="005A1F30">
      <w:pPr>
        <w:tabs>
          <w:tab w:val="clear" w:pos="567"/>
        </w:tabs>
        <w:spacing w:line="240" w:lineRule="auto"/>
        <w:jc w:val="center"/>
        <w:rPr>
          <w:lang w:val="it-IT"/>
        </w:rPr>
      </w:pPr>
    </w:p>
    <w:p w14:paraId="58FB47BF" w14:textId="77777777" w:rsidR="00EA34CB" w:rsidRPr="005D72E5" w:rsidRDefault="00EA34CB" w:rsidP="005A1F30">
      <w:pPr>
        <w:tabs>
          <w:tab w:val="clear" w:pos="567"/>
        </w:tabs>
        <w:spacing w:line="240" w:lineRule="auto"/>
        <w:jc w:val="center"/>
        <w:rPr>
          <w:lang w:val="it-IT"/>
        </w:rPr>
      </w:pPr>
    </w:p>
    <w:p w14:paraId="3AFC5037" w14:textId="77777777" w:rsidR="00EA34CB" w:rsidRPr="005D72E5" w:rsidRDefault="00EA34CB" w:rsidP="005A1F30">
      <w:pPr>
        <w:tabs>
          <w:tab w:val="clear" w:pos="567"/>
        </w:tabs>
        <w:spacing w:line="240" w:lineRule="auto"/>
        <w:jc w:val="center"/>
        <w:rPr>
          <w:lang w:val="it-IT"/>
        </w:rPr>
      </w:pPr>
    </w:p>
    <w:p w14:paraId="7C9E220C" w14:textId="77777777" w:rsidR="00EA34CB" w:rsidRPr="005D72E5" w:rsidRDefault="00EA34CB" w:rsidP="005A1F30">
      <w:pPr>
        <w:tabs>
          <w:tab w:val="clear" w:pos="567"/>
        </w:tabs>
        <w:spacing w:line="240" w:lineRule="auto"/>
        <w:jc w:val="center"/>
        <w:rPr>
          <w:lang w:val="it-IT"/>
        </w:rPr>
      </w:pPr>
    </w:p>
    <w:p w14:paraId="598D1EEB" w14:textId="77777777" w:rsidR="00EA34CB" w:rsidRPr="005D72E5" w:rsidRDefault="00EA34CB" w:rsidP="005A1F30">
      <w:pPr>
        <w:tabs>
          <w:tab w:val="clear" w:pos="567"/>
          <w:tab w:val="left" w:pos="-1440"/>
          <w:tab w:val="left" w:pos="-720"/>
        </w:tabs>
        <w:spacing w:line="240" w:lineRule="auto"/>
        <w:jc w:val="center"/>
        <w:rPr>
          <w:b/>
          <w:lang w:val="it-IT"/>
        </w:rPr>
      </w:pPr>
    </w:p>
    <w:p w14:paraId="15E80141" w14:textId="77777777" w:rsidR="00EA34CB" w:rsidRPr="005D72E5" w:rsidRDefault="00EA34CB" w:rsidP="005A1F30">
      <w:pPr>
        <w:tabs>
          <w:tab w:val="clear" w:pos="567"/>
          <w:tab w:val="left" w:pos="-1440"/>
          <w:tab w:val="left" w:pos="-720"/>
        </w:tabs>
        <w:spacing w:line="240" w:lineRule="auto"/>
        <w:jc w:val="center"/>
        <w:rPr>
          <w:b/>
          <w:lang w:val="it-IT"/>
        </w:rPr>
      </w:pPr>
    </w:p>
    <w:p w14:paraId="0084D2F7" w14:textId="77777777" w:rsidR="00EA34CB" w:rsidRPr="005D72E5" w:rsidRDefault="00EA34CB" w:rsidP="005A1F30">
      <w:pPr>
        <w:tabs>
          <w:tab w:val="clear" w:pos="567"/>
          <w:tab w:val="left" w:pos="-1440"/>
          <w:tab w:val="left" w:pos="-720"/>
        </w:tabs>
        <w:spacing w:line="240" w:lineRule="auto"/>
        <w:jc w:val="center"/>
        <w:rPr>
          <w:lang w:val="it-IT"/>
        </w:rPr>
      </w:pPr>
      <w:r w:rsidRPr="005D72E5">
        <w:rPr>
          <w:b/>
          <w:lang w:val="it-IT"/>
        </w:rPr>
        <w:t>ALLEGATO I</w:t>
      </w:r>
    </w:p>
    <w:p w14:paraId="029DF1A0" w14:textId="77777777" w:rsidR="00EA34CB" w:rsidRPr="005D72E5" w:rsidRDefault="00EA34CB" w:rsidP="005A1F30">
      <w:pPr>
        <w:tabs>
          <w:tab w:val="clear" w:pos="567"/>
          <w:tab w:val="left" w:pos="-1440"/>
          <w:tab w:val="left" w:pos="-720"/>
        </w:tabs>
        <w:spacing w:line="240" w:lineRule="auto"/>
        <w:jc w:val="center"/>
        <w:rPr>
          <w:lang w:val="it-IT"/>
        </w:rPr>
      </w:pPr>
    </w:p>
    <w:p w14:paraId="004B3AD5" w14:textId="77777777" w:rsidR="00EA34CB" w:rsidRPr="00BB679D" w:rsidRDefault="00EA34CB" w:rsidP="005A1F30">
      <w:pPr>
        <w:pStyle w:val="TitleA"/>
      </w:pPr>
      <w:r w:rsidRPr="00BB679D">
        <w:t>RIASSUNTO DELLE CARATTERISTICHE DEL PRODOTTO</w:t>
      </w:r>
    </w:p>
    <w:p w14:paraId="611CA2BA" w14:textId="77777777" w:rsidR="00EA34CB" w:rsidRPr="005D72E5" w:rsidRDefault="00EA34CB" w:rsidP="005A1F30">
      <w:pPr>
        <w:tabs>
          <w:tab w:val="clear" w:pos="567"/>
          <w:tab w:val="left" w:pos="-1440"/>
          <w:tab w:val="left" w:pos="-720"/>
        </w:tabs>
        <w:spacing w:line="240" w:lineRule="auto"/>
        <w:jc w:val="center"/>
        <w:rPr>
          <w:lang w:val="it-IT"/>
        </w:rPr>
      </w:pPr>
    </w:p>
    <w:p w14:paraId="229BA49E" w14:textId="77777777" w:rsidR="00EA34CB" w:rsidRPr="005D72E5" w:rsidRDefault="00EA34CB" w:rsidP="005A1F30">
      <w:pPr>
        <w:tabs>
          <w:tab w:val="clear" w:pos="567"/>
          <w:tab w:val="left" w:pos="0"/>
        </w:tabs>
        <w:spacing w:line="240" w:lineRule="auto"/>
        <w:rPr>
          <w:szCs w:val="22"/>
          <w:lang w:val="it-IT"/>
        </w:rPr>
      </w:pPr>
      <w:r w:rsidRPr="005D72E5">
        <w:rPr>
          <w:lang w:val="it-IT"/>
        </w:rPr>
        <w:br w:type="page"/>
      </w:r>
    </w:p>
    <w:p w14:paraId="4806FA7E" w14:textId="77777777" w:rsidR="00EA34CB" w:rsidRPr="005D72E5" w:rsidRDefault="00EA34CB" w:rsidP="005A1F30">
      <w:pPr>
        <w:keepNext/>
        <w:spacing w:line="240" w:lineRule="auto"/>
        <w:ind w:left="567" w:hanging="567"/>
        <w:rPr>
          <w:lang w:val="it-IT"/>
        </w:rPr>
      </w:pPr>
      <w:r w:rsidRPr="005D72E5">
        <w:rPr>
          <w:b/>
          <w:lang w:val="it-IT"/>
        </w:rPr>
        <w:lastRenderedPageBreak/>
        <w:t>1.</w:t>
      </w:r>
      <w:r w:rsidRPr="005D72E5">
        <w:rPr>
          <w:b/>
          <w:lang w:val="it-IT"/>
        </w:rPr>
        <w:tab/>
        <w:t>DENOMINAZIONE DEL MEDICINALE</w:t>
      </w:r>
    </w:p>
    <w:p w14:paraId="4EC49D59" w14:textId="77777777" w:rsidR="00EA34CB" w:rsidRPr="005D72E5" w:rsidRDefault="00EA34CB" w:rsidP="005A1F30">
      <w:pPr>
        <w:keepNext/>
        <w:spacing w:line="240" w:lineRule="auto"/>
        <w:rPr>
          <w:lang w:val="it-IT"/>
        </w:rPr>
      </w:pPr>
    </w:p>
    <w:p w14:paraId="67D5368C" w14:textId="77777777" w:rsidR="00EA34CB" w:rsidRPr="005D72E5" w:rsidRDefault="00EA34CB" w:rsidP="005A1F30">
      <w:pPr>
        <w:spacing w:line="240" w:lineRule="auto"/>
        <w:rPr>
          <w:lang w:val="it-IT"/>
        </w:rPr>
      </w:pPr>
      <w:r w:rsidRPr="005D72E5">
        <w:rPr>
          <w:szCs w:val="22"/>
          <w:lang w:val="it-IT"/>
        </w:rPr>
        <w:t>Tysabri</w:t>
      </w:r>
      <w:r w:rsidRPr="005D72E5" w:rsidDel="00E71F98">
        <w:rPr>
          <w:lang w:val="it-IT"/>
        </w:rPr>
        <w:t xml:space="preserve"> </w:t>
      </w:r>
      <w:r w:rsidRPr="005D72E5">
        <w:rPr>
          <w:lang w:val="it-IT"/>
        </w:rPr>
        <w:t>300 mg concentrato per soluzione per infusione</w:t>
      </w:r>
    </w:p>
    <w:p w14:paraId="799A832E" w14:textId="77777777" w:rsidR="00EA34CB" w:rsidRPr="005D72E5" w:rsidRDefault="00EA34CB" w:rsidP="005A1F30">
      <w:pPr>
        <w:spacing w:line="240" w:lineRule="auto"/>
        <w:rPr>
          <w:szCs w:val="22"/>
          <w:lang w:val="it-IT"/>
        </w:rPr>
      </w:pPr>
    </w:p>
    <w:p w14:paraId="37A77240" w14:textId="77777777" w:rsidR="00EA34CB" w:rsidRPr="005D72E5" w:rsidRDefault="00EA34CB" w:rsidP="005A1F30">
      <w:pPr>
        <w:spacing w:line="240" w:lineRule="auto"/>
        <w:rPr>
          <w:lang w:val="it-IT"/>
        </w:rPr>
      </w:pPr>
    </w:p>
    <w:p w14:paraId="2DD6C284" w14:textId="77777777" w:rsidR="00EA34CB" w:rsidRPr="005D72E5" w:rsidRDefault="00EA34CB" w:rsidP="005A1F30">
      <w:pPr>
        <w:keepNext/>
        <w:spacing w:line="240" w:lineRule="auto"/>
        <w:ind w:left="567" w:hanging="567"/>
        <w:rPr>
          <w:lang w:val="it-IT"/>
        </w:rPr>
      </w:pPr>
      <w:r w:rsidRPr="005D72E5">
        <w:rPr>
          <w:b/>
          <w:lang w:val="it-IT"/>
        </w:rPr>
        <w:t>2.</w:t>
      </w:r>
      <w:r w:rsidRPr="005D72E5">
        <w:rPr>
          <w:b/>
          <w:lang w:val="it-IT"/>
        </w:rPr>
        <w:tab/>
        <w:t>COMPOSIZIONE QUALITATIVA E QUANTITATIVA</w:t>
      </w:r>
    </w:p>
    <w:p w14:paraId="22F0FD73" w14:textId="77777777" w:rsidR="00EA34CB" w:rsidRPr="005D72E5" w:rsidRDefault="00EA34CB" w:rsidP="005A1F30">
      <w:pPr>
        <w:keepNext/>
        <w:spacing w:line="240" w:lineRule="auto"/>
        <w:rPr>
          <w:lang w:val="it-IT"/>
        </w:rPr>
      </w:pPr>
    </w:p>
    <w:p w14:paraId="1237E0CC" w14:textId="77777777" w:rsidR="00EA34CB" w:rsidRPr="005D72E5" w:rsidRDefault="00EA34CB" w:rsidP="005A1F30">
      <w:pPr>
        <w:spacing w:line="240" w:lineRule="auto"/>
        <w:rPr>
          <w:lang w:val="it-IT"/>
        </w:rPr>
      </w:pPr>
      <w:r w:rsidRPr="005D72E5">
        <w:rPr>
          <w:lang w:val="it-IT"/>
        </w:rPr>
        <w:t>Ogni mL di concentrato contiene 20 mg di natalizumab.</w:t>
      </w:r>
    </w:p>
    <w:p w14:paraId="04B7B88C" w14:textId="77777777" w:rsidR="00EA34CB" w:rsidRPr="005D72E5" w:rsidRDefault="00EA34CB" w:rsidP="005A1F30">
      <w:pPr>
        <w:spacing w:line="240" w:lineRule="auto"/>
        <w:rPr>
          <w:lang w:val="it-IT"/>
        </w:rPr>
      </w:pPr>
    </w:p>
    <w:p w14:paraId="172F7C73" w14:textId="77777777" w:rsidR="00EA34CB" w:rsidRPr="005D72E5" w:rsidRDefault="00EA34CB" w:rsidP="005A1F30">
      <w:pPr>
        <w:spacing w:line="240" w:lineRule="auto"/>
        <w:rPr>
          <w:szCs w:val="24"/>
          <w:lang w:val="it-IT"/>
        </w:rPr>
      </w:pPr>
      <w:r w:rsidRPr="005D72E5">
        <w:rPr>
          <w:szCs w:val="24"/>
          <w:lang w:val="it-IT"/>
        </w:rPr>
        <w:t>Dopo la diluizione (vedere paragrafo 6.6), la soluzione per infusione contiene circa 2,6 mg per mL di natalizumab.</w:t>
      </w:r>
    </w:p>
    <w:p w14:paraId="13C5F3FD" w14:textId="77777777" w:rsidR="00EA34CB" w:rsidRPr="005D72E5" w:rsidRDefault="00EA34CB" w:rsidP="005A1F30">
      <w:pPr>
        <w:spacing w:line="240" w:lineRule="auto"/>
        <w:rPr>
          <w:lang w:val="it-IT"/>
        </w:rPr>
      </w:pPr>
    </w:p>
    <w:p w14:paraId="2C2DEAD5" w14:textId="77777777" w:rsidR="00EA34CB" w:rsidRPr="005D72E5" w:rsidRDefault="00EA34CB" w:rsidP="005A1F30">
      <w:pPr>
        <w:spacing w:line="240" w:lineRule="auto"/>
        <w:rPr>
          <w:lang w:val="it-IT"/>
        </w:rPr>
      </w:pPr>
      <w:r w:rsidRPr="005D72E5">
        <w:rPr>
          <w:lang w:val="it-IT"/>
        </w:rPr>
        <w:t>Natalizumab è un anticorpo ricombinante umanizzato anti-α4-integrina prodotto in una linea cellulare murina mediante la tecnologia del DNA ricombinante.</w:t>
      </w:r>
    </w:p>
    <w:p w14:paraId="7896B083" w14:textId="77777777" w:rsidR="00EA34CB" w:rsidRPr="005D72E5" w:rsidRDefault="00EA34CB" w:rsidP="005A1F30">
      <w:pPr>
        <w:spacing w:line="240" w:lineRule="auto"/>
        <w:rPr>
          <w:lang w:val="it-IT"/>
        </w:rPr>
      </w:pPr>
    </w:p>
    <w:p w14:paraId="47FE8834" w14:textId="77777777" w:rsidR="00EA34CB" w:rsidRPr="005D72E5" w:rsidRDefault="00EA34CB" w:rsidP="005A1F30">
      <w:pPr>
        <w:keepNext/>
        <w:spacing w:line="240" w:lineRule="auto"/>
        <w:rPr>
          <w:szCs w:val="24"/>
          <w:u w:val="single"/>
          <w:lang w:val="it-IT"/>
        </w:rPr>
      </w:pPr>
      <w:r w:rsidRPr="005D72E5">
        <w:rPr>
          <w:szCs w:val="24"/>
          <w:u w:val="single"/>
          <w:lang w:val="it-IT"/>
        </w:rPr>
        <w:t>Eccipiente con effetti noti</w:t>
      </w:r>
    </w:p>
    <w:p w14:paraId="0ABBFB0D" w14:textId="77777777" w:rsidR="00EA34CB" w:rsidRPr="005D72E5" w:rsidRDefault="00EA34CB" w:rsidP="005A1F30">
      <w:pPr>
        <w:keepNext/>
        <w:spacing w:line="240" w:lineRule="auto"/>
        <w:rPr>
          <w:szCs w:val="24"/>
          <w:lang w:val="it-IT"/>
        </w:rPr>
      </w:pPr>
    </w:p>
    <w:p w14:paraId="689AD220" w14:textId="77777777" w:rsidR="00EA34CB" w:rsidRPr="005D72E5" w:rsidRDefault="00EA34CB" w:rsidP="005A1F30">
      <w:pPr>
        <w:spacing w:line="240" w:lineRule="auto"/>
        <w:rPr>
          <w:lang w:val="it-IT"/>
        </w:rPr>
      </w:pPr>
      <w:r w:rsidRPr="005D72E5">
        <w:rPr>
          <w:lang w:val="it-IT"/>
        </w:rPr>
        <w:t>Ogni flaconcino contiene 2,3 mmol (52 mg) di sodio (vedere paragrafo 4.4 per ulteriori informazioni).</w:t>
      </w:r>
    </w:p>
    <w:p w14:paraId="167BFC81" w14:textId="77777777" w:rsidR="00EA34CB" w:rsidRPr="005D72E5" w:rsidRDefault="00EA34CB" w:rsidP="005A1F30">
      <w:pPr>
        <w:spacing w:line="240" w:lineRule="auto"/>
        <w:rPr>
          <w:lang w:val="it-IT"/>
        </w:rPr>
      </w:pPr>
    </w:p>
    <w:p w14:paraId="2D92A367" w14:textId="77777777" w:rsidR="00EA34CB" w:rsidRPr="005D72E5" w:rsidRDefault="00EA34CB" w:rsidP="005A1F30">
      <w:pPr>
        <w:spacing w:line="240" w:lineRule="auto"/>
        <w:rPr>
          <w:lang w:val="it-IT"/>
        </w:rPr>
      </w:pPr>
      <w:r w:rsidRPr="005D72E5">
        <w:rPr>
          <w:lang w:val="it-IT"/>
        </w:rPr>
        <w:t>Per l’elenco completo degli eccipienti, vedere paragrafo 6.1.</w:t>
      </w:r>
    </w:p>
    <w:p w14:paraId="6D936548" w14:textId="77777777" w:rsidR="00EA34CB" w:rsidRPr="005D72E5" w:rsidRDefault="00EA34CB" w:rsidP="005A1F30">
      <w:pPr>
        <w:spacing w:line="240" w:lineRule="auto"/>
        <w:rPr>
          <w:lang w:val="it-IT"/>
        </w:rPr>
      </w:pPr>
    </w:p>
    <w:p w14:paraId="4AA16435" w14:textId="77777777" w:rsidR="00EA34CB" w:rsidRPr="005D72E5" w:rsidRDefault="00EA34CB" w:rsidP="005A1F30">
      <w:pPr>
        <w:spacing w:line="240" w:lineRule="auto"/>
        <w:rPr>
          <w:lang w:val="it-IT"/>
        </w:rPr>
      </w:pPr>
    </w:p>
    <w:p w14:paraId="2C8E1235" w14:textId="77777777" w:rsidR="00EA34CB" w:rsidRPr="005D72E5" w:rsidRDefault="00EA34CB" w:rsidP="005A1F30">
      <w:pPr>
        <w:keepNext/>
        <w:spacing w:line="240" w:lineRule="auto"/>
        <w:ind w:left="567" w:hanging="567"/>
        <w:rPr>
          <w:caps/>
          <w:lang w:val="it-IT"/>
        </w:rPr>
      </w:pPr>
      <w:r w:rsidRPr="005D72E5">
        <w:rPr>
          <w:b/>
          <w:lang w:val="it-IT"/>
        </w:rPr>
        <w:t>3.</w:t>
      </w:r>
      <w:r w:rsidRPr="005D72E5">
        <w:rPr>
          <w:b/>
          <w:lang w:val="it-IT"/>
        </w:rPr>
        <w:tab/>
        <w:t>FORMA FARMACEUTICA</w:t>
      </w:r>
    </w:p>
    <w:p w14:paraId="615D43A2" w14:textId="77777777" w:rsidR="00EA34CB" w:rsidRPr="005D72E5" w:rsidRDefault="00EA34CB" w:rsidP="005A1F30">
      <w:pPr>
        <w:keepNext/>
        <w:spacing w:line="240" w:lineRule="auto"/>
        <w:rPr>
          <w:lang w:val="it-IT"/>
        </w:rPr>
      </w:pPr>
    </w:p>
    <w:p w14:paraId="51F88986" w14:textId="77777777" w:rsidR="00EA34CB" w:rsidRPr="005D72E5" w:rsidRDefault="00EA34CB" w:rsidP="005A1F30">
      <w:pPr>
        <w:spacing w:line="240" w:lineRule="auto"/>
        <w:rPr>
          <w:lang w:val="it-IT"/>
        </w:rPr>
      </w:pPr>
      <w:r w:rsidRPr="005D72E5">
        <w:rPr>
          <w:lang w:val="it-IT"/>
        </w:rPr>
        <w:t>Concentrato per soluzione per infusione.</w:t>
      </w:r>
    </w:p>
    <w:p w14:paraId="46C0B431" w14:textId="77777777" w:rsidR="00EA34CB" w:rsidRPr="005D72E5" w:rsidRDefault="00EA34CB" w:rsidP="005A1F30">
      <w:pPr>
        <w:spacing w:line="240" w:lineRule="auto"/>
        <w:rPr>
          <w:lang w:val="it-IT"/>
        </w:rPr>
      </w:pPr>
    </w:p>
    <w:p w14:paraId="69CDA5D2" w14:textId="77777777" w:rsidR="00EA34CB" w:rsidRPr="005D72E5" w:rsidRDefault="00EA34CB" w:rsidP="005A1F30">
      <w:pPr>
        <w:spacing w:line="240" w:lineRule="auto"/>
        <w:rPr>
          <w:lang w:val="it-IT"/>
        </w:rPr>
      </w:pPr>
      <w:r w:rsidRPr="005D72E5">
        <w:rPr>
          <w:lang w:val="it-IT"/>
        </w:rPr>
        <w:t>Soluzione incolore, limpida o leggermente opalescente.</w:t>
      </w:r>
    </w:p>
    <w:p w14:paraId="115F6A52" w14:textId="77777777" w:rsidR="00EA34CB" w:rsidRPr="005D72E5" w:rsidRDefault="00EA34CB" w:rsidP="005A1F30">
      <w:pPr>
        <w:spacing w:line="240" w:lineRule="auto"/>
        <w:rPr>
          <w:szCs w:val="22"/>
          <w:lang w:val="it-IT"/>
        </w:rPr>
      </w:pPr>
    </w:p>
    <w:p w14:paraId="147E7707" w14:textId="77777777" w:rsidR="00EA34CB" w:rsidRPr="005D72E5" w:rsidRDefault="00EA34CB" w:rsidP="005A1F30">
      <w:pPr>
        <w:spacing w:line="240" w:lineRule="auto"/>
        <w:rPr>
          <w:lang w:val="it-IT"/>
        </w:rPr>
      </w:pPr>
    </w:p>
    <w:p w14:paraId="52A8F39A" w14:textId="77777777" w:rsidR="00EA34CB" w:rsidRPr="005D72E5" w:rsidRDefault="00EA34CB" w:rsidP="005A1F30">
      <w:pPr>
        <w:keepNext/>
        <w:spacing w:line="240" w:lineRule="auto"/>
        <w:ind w:left="567" w:hanging="567"/>
        <w:rPr>
          <w:caps/>
          <w:lang w:val="it-IT"/>
        </w:rPr>
      </w:pPr>
      <w:r w:rsidRPr="005D72E5">
        <w:rPr>
          <w:b/>
          <w:caps/>
          <w:lang w:val="it-IT"/>
        </w:rPr>
        <w:t>4.</w:t>
      </w:r>
      <w:r w:rsidRPr="005D72E5">
        <w:rPr>
          <w:b/>
          <w:caps/>
          <w:lang w:val="it-IT"/>
        </w:rPr>
        <w:tab/>
        <w:t>INFORMAZIONI CLINICHE</w:t>
      </w:r>
    </w:p>
    <w:p w14:paraId="36962D4B" w14:textId="77777777" w:rsidR="00EA34CB" w:rsidRPr="005D72E5" w:rsidRDefault="00EA34CB" w:rsidP="005A1F30">
      <w:pPr>
        <w:keepNext/>
        <w:spacing w:line="240" w:lineRule="auto"/>
        <w:rPr>
          <w:lang w:val="it-IT"/>
        </w:rPr>
      </w:pPr>
    </w:p>
    <w:p w14:paraId="3A5461A0" w14:textId="77777777" w:rsidR="00EA34CB" w:rsidRPr="005D72E5" w:rsidRDefault="00EA34CB" w:rsidP="005A1F30">
      <w:pPr>
        <w:keepNext/>
        <w:spacing w:line="240" w:lineRule="auto"/>
        <w:ind w:left="567" w:hanging="567"/>
        <w:rPr>
          <w:lang w:val="it-IT"/>
        </w:rPr>
      </w:pPr>
      <w:r w:rsidRPr="005D72E5">
        <w:rPr>
          <w:b/>
          <w:lang w:val="it-IT"/>
        </w:rPr>
        <w:t>4.1</w:t>
      </w:r>
      <w:r w:rsidRPr="005D72E5">
        <w:rPr>
          <w:b/>
          <w:lang w:val="it-IT"/>
        </w:rPr>
        <w:tab/>
        <w:t>Indicazioni terapeutiche</w:t>
      </w:r>
    </w:p>
    <w:p w14:paraId="523206A0" w14:textId="77777777" w:rsidR="00EA34CB" w:rsidRPr="005D72E5" w:rsidRDefault="00EA34CB" w:rsidP="005A1F30">
      <w:pPr>
        <w:keepNext/>
        <w:spacing w:line="240" w:lineRule="auto"/>
        <w:rPr>
          <w:lang w:val="it-IT"/>
        </w:rPr>
      </w:pPr>
    </w:p>
    <w:p w14:paraId="6434F73F" w14:textId="77777777" w:rsidR="00EA34CB" w:rsidRPr="005D72E5" w:rsidRDefault="00EA34CB" w:rsidP="005A1F30">
      <w:pPr>
        <w:spacing w:line="240" w:lineRule="auto"/>
        <w:rPr>
          <w:szCs w:val="22"/>
          <w:lang w:val="it-IT"/>
        </w:rPr>
      </w:pPr>
      <w:r w:rsidRPr="005D72E5">
        <w:rPr>
          <w:szCs w:val="22"/>
          <w:lang w:val="it-IT"/>
        </w:rPr>
        <w:t>Tysabri</w:t>
      </w:r>
      <w:r w:rsidRPr="005D72E5">
        <w:rPr>
          <w:lang w:val="it-IT"/>
        </w:rPr>
        <w:t xml:space="preserve"> è indicato come monoterapia </w:t>
      </w:r>
      <w:r w:rsidRPr="005D72E5">
        <w:rPr>
          <w:i/>
          <w:lang w:val="it-IT"/>
        </w:rPr>
        <w:t>disease-modifying</w:t>
      </w:r>
      <w:r w:rsidRPr="005D72E5">
        <w:rPr>
          <w:lang w:val="it-IT"/>
        </w:rPr>
        <w:t xml:space="preserve"> negli adulti con sclerosi multipla recidivante-remittente (</w:t>
      </w:r>
      <w:bookmarkStart w:id="0" w:name="_Hlk61010967"/>
      <w:r w:rsidRPr="005D72E5">
        <w:rPr>
          <w:lang w:val="it-IT"/>
        </w:rPr>
        <w:t>SMRR</w:t>
      </w:r>
      <w:bookmarkEnd w:id="0"/>
      <w:r w:rsidRPr="005D72E5">
        <w:rPr>
          <w:lang w:val="it-IT"/>
        </w:rPr>
        <w:t>) ad elevata attività nei seguenti gruppi di pazienti:</w:t>
      </w:r>
    </w:p>
    <w:p w14:paraId="5EFE24E5" w14:textId="77777777" w:rsidR="00EA34CB" w:rsidRPr="005D72E5" w:rsidRDefault="00EA34CB" w:rsidP="005A1F30">
      <w:pPr>
        <w:tabs>
          <w:tab w:val="clear" w:pos="567"/>
        </w:tabs>
        <w:spacing w:line="240" w:lineRule="auto"/>
        <w:rPr>
          <w:lang w:val="it-IT"/>
        </w:rPr>
      </w:pPr>
    </w:p>
    <w:p w14:paraId="56DA4C71" w14:textId="77777777" w:rsidR="00EA34CB" w:rsidRPr="005D72E5" w:rsidRDefault="00EA34CB" w:rsidP="005A1F30">
      <w:pPr>
        <w:numPr>
          <w:ilvl w:val="0"/>
          <w:numId w:val="8"/>
        </w:numPr>
        <w:spacing w:line="240" w:lineRule="auto"/>
        <w:ind w:hanging="283"/>
        <w:rPr>
          <w:lang w:val="it-IT"/>
        </w:rPr>
      </w:pPr>
      <w:r>
        <w:rPr>
          <w:szCs w:val="22"/>
          <w:lang w:val="it-IT"/>
        </w:rPr>
        <w:t>P</w:t>
      </w:r>
      <w:r w:rsidRPr="005D72E5">
        <w:rPr>
          <w:szCs w:val="22"/>
          <w:lang w:val="it-IT"/>
        </w:rPr>
        <w:t xml:space="preserve">azienti con un'elevata attività della malattia nonostante un ciclo terapeutico completo e adeguato con almeno una terapia </w:t>
      </w:r>
      <w:r w:rsidRPr="005D72E5">
        <w:rPr>
          <w:i/>
          <w:lang w:val="it-IT"/>
        </w:rPr>
        <w:t>disease-modifying</w:t>
      </w:r>
      <w:r w:rsidRPr="005D72E5">
        <w:rPr>
          <w:lang w:val="it-IT"/>
        </w:rPr>
        <w:t xml:space="preserve"> (DMT) </w:t>
      </w:r>
      <w:r w:rsidRPr="005D72E5">
        <w:rPr>
          <w:szCs w:val="22"/>
          <w:lang w:val="it-IT"/>
        </w:rPr>
        <w:t>(per le eccezioni e le informazioni riguardo ai periodi di washout vedere paragrafi 4.4 e 5.1)</w:t>
      </w:r>
      <w:r w:rsidRPr="005D72E5">
        <w:rPr>
          <w:szCs w:val="22"/>
          <w:lang w:val="it-IT"/>
        </w:rPr>
        <w:br/>
      </w:r>
    </w:p>
    <w:p w14:paraId="0FB3706F" w14:textId="77777777" w:rsidR="00EA34CB" w:rsidRPr="005D72E5" w:rsidRDefault="00EA34CB" w:rsidP="005A1F30">
      <w:pPr>
        <w:tabs>
          <w:tab w:val="clear" w:pos="567"/>
        </w:tabs>
        <w:spacing w:line="240" w:lineRule="auto"/>
        <w:rPr>
          <w:szCs w:val="22"/>
          <w:lang w:val="it-IT"/>
        </w:rPr>
      </w:pPr>
      <w:r w:rsidRPr="005D72E5">
        <w:rPr>
          <w:szCs w:val="22"/>
          <w:lang w:val="it-IT"/>
        </w:rPr>
        <w:t>oppure</w:t>
      </w:r>
    </w:p>
    <w:p w14:paraId="71ECFC95" w14:textId="77777777" w:rsidR="00EA34CB" w:rsidRPr="005D72E5" w:rsidRDefault="00EA34CB" w:rsidP="005A1F30">
      <w:pPr>
        <w:tabs>
          <w:tab w:val="clear" w:pos="567"/>
        </w:tabs>
        <w:spacing w:line="240" w:lineRule="auto"/>
        <w:rPr>
          <w:lang w:val="it-IT"/>
        </w:rPr>
      </w:pPr>
    </w:p>
    <w:p w14:paraId="2BA2CB0E" w14:textId="77777777" w:rsidR="00EA34CB" w:rsidRPr="005D72E5" w:rsidRDefault="00EA34CB" w:rsidP="005A1F30">
      <w:pPr>
        <w:numPr>
          <w:ilvl w:val="0"/>
          <w:numId w:val="8"/>
        </w:numPr>
        <w:spacing w:line="240" w:lineRule="auto"/>
        <w:ind w:hanging="283"/>
        <w:rPr>
          <w:szCs w:val="22"/>
          <w:lang w:val="it-IT"/>
        </w:rPr>
      </w:pPr>
      <w:r>
        <w:rPr>
          <w:szCs w:val="22"/>
          <w:lang w:val="it-IT"/>
        </w:rPr>
        <w:t>P</w:t>
      </w:r>
      <w:r w:rsidRPr="005D72E5">
        <w:rPr>
          <w:szCs w:val="22"/>
          <w:lang w:val="it-IT"/>
        </w:rPr>
        <w:t>azienti con SMRR</w:t>
      </w:r>
      <w:r w:rsidRPr="005D72E5" w:rsidDel="00E37146">
        <w:rPr>
          <w:szCs w:val="22"/>
          <w:lang w:val="it-IT"/>
        </w:rPr>
        <w:t xml:space="preserve"> </w:t>
      </w:r>
      <w:r w:rsidRPr="005D72E5">
        <w:rPr>
          <w:szCs w:val="22"/>
          <w:lang w:val="it-IT"/>
        </w:rPr>
        <w:t>severa ad evoluzione rapida, definita da due o più recidive disabilitanti in un anno e co</w:t>
      </w:r>
      <w:r w:rsidRPr="005D72E5">
        <w:rPr>
          <w:lang w:val="it-IT"/>
        </w:rPr>
        <w:t>n 1 o più lesioni captanti Gadolinio alla risonanza magnetica (RM) cerebrale</w:t>
      </w:r>
      <w:r w:rsidRPr="005D72E5">
        <w:rPr>
          <w:szCs w:val="22"/>
          <w:lang w:val="it-IT"/>
        </w:rPr>
        <w:t xml:space="preserve"> o un aumento significativo del carico lesionale in T2 rispetto ad una precedente RM effettuata di recente.</w:t>
      </w:r>
    </w:p>
    <w:p w14:paraId="1F54935B" w14:textId="77777777" w:rsidR="00EA34CB" w:rsidRPr="005D72E5" w:rsidRDefault="00EA34CB" w:rsidP="005A1F30">
      <w:pPr>
        <w:spacing w:line="240" w:lineRule="auto"/>
        <w:rPr>
          <w:szCs w:val="22"/>
          <w:lang w:val="it-IT"/>
        </w:rPr>
      </w:pPr>
    </w:p>
    <w:p w14:paraId="0AA5D78A" w14:textId="77777777" w:rsidR="00EA34CB" w:rsidRPr="005D72E5" w:rsidRDefault="00EA34CB" w:rsidP="005A1F30">
      <w:pPr>
        <w:keepNext/>
        <w:suppressAutoHyphens/>
        <w:ind w:left="567" w:hanging="567"/>
        <w:rPr>
          <w:lang w:val="it-IT"/>
        </w:rPr>
      </w:pPr>
      <w:r w:rsidRPr="005D72E5">
        <w:rPr>
          <w:b/>
          <w:lang w:val="it-IT"/>
        </w:rPr>
        <w:t>4.2</w:t>
      </w:r>
      <w:r w:rsidRPr="005D72E5">
        <w:rPr>
          <w:b/>
          <w:lang w:val="it-IT"/>
        </w:rPr>
        <w:tab/>
        <w:t>Posologia e modo di somministrazione</w:t>
      </w:r>
    </w:p>
    <w:p w14:paraId="174A7591" w14:textId="77777777" w:rsidR="00EA34CB" w:rsidRPr="005D72E5" w:rsidRDefault="00EA34CB" w:rsidP="005A1F30">
      <w:pPr>
        <w:keepNext/>
        <w:keepLines/>
        <w:spacing w:line="240" w:lineRule="auto"/>
        <w:rPr>
          <w:b/>
          <w:lang w:val="it-IT"/>
        </w:rPr>
      </w:pPr>
    </w:p>
    <w:p w14:paraId="1E8D0A81" w14:textId="77777777" w:rsidR="00EA34CB" w:rsidRPr="005D72E5" w:rsidRDefault="00EA34CB" w:rsidP="005A1F30">
      <w:pPr>
        <w:keepNext/>
        <w:spacing w:line="240" w:lineRule="auto"/>
        <w:rPr>
          <w:lang w:val="it-IT"/>
        </w:rPr>
      </w:pPr>
      <w:r w:rsidRPr="005D72E5">
        <w:rPr>
          <w:lang w:val="it-IT"/>
        </w:rPr>
        <w:t xml:space="preserve">Il trattamento deve essere iniziato e supervisionato costantemente da un medico con esperienza nella diagnosi e nel trattamento delle malattie neurologiche, </w:t>
      </w:r>
      <w:r>
        <w:rPr>
          <w:lang w:val="it-IT"/>
        </w:rPr>
        <w:t xml:space="preserve">presso centri in cui sia possibile </w:t>
      </w:r>
      <w:r w:rsidRPr="005D72E5">
        <w:rPr>
          <w:lang w:val="it-IT"/>
        </w:rPr>
        <w:t>un accesso tempestivo alla risonanza magnetica (RM).</w:t>
      </w:r>
    </w:p>
    <w:p w14:paraId="23D8ADA3" w14:textId="77777777" w:rsidR="00EA34CB" w:rsidRPr="005D72E5" w:rsidRDefault="00EA34CB" w:rsidP="005A1F30">
      <w:pPr>
        <w:autoSpaceDE w:val="0"/>
        <w:autoSpaceDN w:val="0"/>
        <w:adjustRightInd w:val="0"/>
        <w:spacing w:line="240" w:lineRule="auto"/>
        <w:rPr>
          <w:lang w:val="it-IT"/>
        </w:rPr>
      </w:pPr>
    </w:p>
    <w:p w14:paraId="4A8A1796" w14:textId="77777777" w:rsidR="00EA34CB" w:rsidRPr="005D72E5" w:rsidRDefault="00EA34CB" w:rsidP="005A1F30">
      <w:pPr>
        <w:autoSpaceDE w:val="0"/>
        <w:autoSpaceDN w:val="0"/>
        <w:adjustRightInd w:val="0"/>
        <w:spacing w:line="240" w:lineRule="auto"/>
        <w:rPr>
          <w:szCs w:val="21"/>
          <w:lang w:val="it-IT"/>
        </w:rPr>
      </w:pPr>
      <w:r w:rsidRPr="005D72E5">
        <w:rPr>
          <w:szCs w:val="21"/>
          <w:lang w:val="it-IT"/>
        </w:rPr>
        <w:t xml:space="preserve">Ai pazienti trattati con questo medicinale deve essere consegnata la scheda di allerta per il paziente e devono essere fornite informazioni circa i rischi del medicinale (vedere anche il foglio illustrativo). Dopo 2 anni di trattamento i pazienti devono essere informati di nuovo circa i rischi, in particolare, </w:t>
      </w:r>
      <w:r w:rsidRPr="005D72E5">
        <w:rPr>
          <w:szCs w:val="21"/>
          <w:lang w:val="it-IT"/>
        </w:rPr>
        <w:lastRenderedPageBreak/>
        <w:t>circa l’aumento del rischio di leucoencefalopatia multifocale progressiva (PML), e sia i pazienti che coloro che li assistono devono essere istruiti a riconoscere i segni e i sintomi precoci di PML.</w:t>
      </w:r>
    </w:p>
    <w:p w14:paraId="2EB7B95F" w14:textId="77777777" w:rsidR="00EA34CB" w:rsidRPr="005D72E5" w:rsidRDefault="00EA34CB" w:rsidP="005A1F30">
      <w:pPr>
        <w:autoSpaceDE w:val="0"/>
        <w:autoSpaceDN w:val="0"/>
        <w:adjustRightInd w:val="0"/>
        <w:spacing w:line="240" w:lineRule="auto"/>
        <w:rPr>
          <w:szCs w:val="21"/>
          <w:lang w:val="it-IT"/>
        </w:rPr>
      </w:pPr>
    </w:p>
    <w:p w14:paraId="594F5038" w14:textId="77777777" w:rsidR="00EA34CB" w:rsidRPr="005D72E5" w:rsidRDefault="00EA34CB" w:rsidP="005A1F30">
      <w:pPr>
        <w:spacing w:line="240" w:lineRule="auto"/>
        <w:rPr>
          <w:lang w:val="it-IT"/>
        </w:rPr>
      </w:pPr>
      <w:r w:rsidRPr="005D72E5">
        <w:rPr>
          <w:lang w:val="it-IT"/>
        </w:rPr>
        <w:t>Devono essere disponibili i mezzi per trattare le reazioni di ipersensibilità e l'accesso alla RM.</w:t>
      </w:r>
    </w:p>
    <w:p w14:paraId="52C564F6" w14:textId="77777777" w:rsidR="00EA34CB" w:rsidRPr="005D72E5" w:rsidRDefault="00EA34CB" w:rsidP="005A1F30">
      <w:pPr>
        <w:spacing w:line="240" w:lineRule="auto"/>
        <w:rPr>
          <w:lang w:val="it-IT"/>
        </w:rPr>
      </w:pPr>
    </w:p>
    <w:p w14:paraId="79BF0B6E" w14:textId="77777777" w:rsidR="00EA34CB" w:rsidRPr="005D72E5" w:rsidRDefault="00EA34CB" w:rsidP="005A1F30">
      <w:pPr>
        <w:spacing w:line="240" w:lineRule="auto"/>
        <w:rPr>
          <w:lang w:val="it-IT"/>
        </w:rPr>
      </w:pPr>
      <w:r w:rsidRPr="005D72E5">
        <w:rPr>
          <w:lang w:val="it-IT"/>
        </w:rPr>
        <w:t>Alcuni pazienti possono essere stati esposti a medicinali immunosoppressori (es. mitoxantrone, ciclofosfamide, azatioprina). Tali medicinali possono causare una prolungata immunosoppressione, anche dopo la sospensione della loro somministrazione. Quindi, prima di iniziare la terapia (vedere paragrafo 4.4), il medico deve accertarsi che tali pazienti non siano immunocompromessi.</w:t>
      </w:r>
    </w:p>
    <w:p w14:paraId="3126618A" w14:textId="77777777" w:rsidR="00EA34CB" w:rsidRPr="005D72E5" w:rsidRDefault="00EA34CB" w:rsidP="005A1F30">
      <w:pPr>
        <w:spacing w:line="240" w:lineRule="auto"/>
        <w:rPr>
          <w:lang w:val="it-IT"/>
        </w:rPr>
      </w:pPr>
    </w:p>
    <w:p w14:paraId="2878B83C" w14:textId="77777777" w:rsidR="00EA34CB" w:rsidRPr="005D72E5" w:rsidRDefault="00EA34CB" w:rsidP="005A1F30">
      <w:pPr>
        <w:keepNext/>
        <w:spacing w:line="240" w:lineRule="auto"/>
        <w:rPr>
          <w:u w:val="single"/>
          <w:lang w:val="it-IT"/>
        </w:rPr>
      </w:pPr>
      <w:r w:rsidRPr="005D72E5">
        <w:rPr>
          <w:u w:val="single"/>
          <w:lang w:val="it-IT"/>
        </w:rPr>
        <w:t>Posologia</w:t>
      </w:r>
    </w:p>
    <w:p w14:paraId="3A40AC1D" w14:textId="77777777" w:rsidR="00EA34CB" w:rsidRPr="005D72E5" w:rsidRDefault="00EA34CB" w:rsidP="005A1F30">
      <w:pPr>
        <w:keepNext/>
        <w:spacing w:line="240" w:lineRule="auto"/>
        <w:rPr>
          <w:lang w:val="it-IT"/>
        </w:rPr>
      </w:pPr>
    </w:p>
    <w:p w14:paraId="5E17B7F7" w14:textId="77777777" w:rsidR="00EA34CB" w:rsidRPr="005D72E5" w:rsidRDefault="00EA34CB" w:rsidP="005A1F30">
      <w:pPr>
        <w:spacing w:line="240" w:lineRule="auto"/>
        <w:rPr>
          <w:lang w:val="it-IT"/>
        </w:rPr>
      </w:pPr>
      <w:r w:rsidRPr="005D72E5">
        <w:rPr>
          <w:szCs w:val="22"/>
          <w:lang w:val="it-IT"/>
        </w:rPr>
        <w:t>Tysabri</w:t>
      </w:r>
      <w:r w:rsidRPr="005D72E5">
        <w:rPr>
          <w:lang w:val="it-IT"/>
        </w:rPr>
        <w:t xml:space="preserve"> 300 mg deve essere somministrato attraverso un'infusione endovenosa una volta ogni 4 settimane.</w:t>
      </w:r>
    </w:p>
    <w:p w14:paraId="4EF959FE" w14:textId="77777777" w:rsidR="00EA34CB" w:rsidRPr="005D72E5" w:rsidRDefault="00EA34CB" w:rsidP="005A1F30">
      <w:pPr>
        <w:spacing w:line="240" w:lineRule="auto"/>
        <w:rPr>
          <w:lang w:val="it-IT"/>
        </w:rPr>
      </w:pPr>
    </w:p>
    <w:p w14:paraId="4EFE4841" w14:textId="77777777" w:rsidR="00EA34CB" w:rsidRPr="005D72E5" w:rsidRDefault="00EA34CB" w:rsidP="005A1F30">
      <w:pPr>
        <w:spacing w:line="240" w:lineRule="auto"/>
        <w:rPr>
          <w:lang w:val="it-IT"/>
        </w:rPr>
      </w:pPr>
      <w:r w:rsidRPr="005D72E5">
        <w:rPr>
          <w:lang w:val="it-IT"/>
        </w:rPr>
        <w:t>Si deve valutare attentamente l'opportunità di proseguire il trattamento nei pazienti che dopo 6 mesi non dimostrano evidenze di benefici terapeutici.</w:t>
      </w:r>
    </w:p>
    <w:p w14:paraId="0C26BD6F" w14:textId="77777777" w:rsidR="00EA34CB" w:rsidRPr="005D72E5" w:rsidRDefault="00EA34CB" w:rsidP="005A1F30">
      <w:pPr>
        <w:spacing w:line="240" w:lineRule="auto"/>
        <w:rPr>
          <w:lang w:val="it-IT"/>
        </w:rPr>
      </w:pPr>
    </w:p>
    <w:p w14:paraId="453DFA4E" w14:textId="77777777" w:rsidR="00EA34CB" w:rsidRPr="005D72E5" w:rsidRDefault="00EA34CB" w:rsidP="005A1F30">
      <w:pPr>
        <w:spacing w:line="240" w:lineRule="auto"/>
        <w:rPr>
          <w:lang w:val="it-IT"/>
        </w:rPr>
      </w:pPr>
      <w:r w:rsidRPr="005D72E5">
        <w:rPr>
          <w:lang w:val="it-IT"/>
        </w:rPr>
        <w:t xml:space="preserve">I dati sulla sicurezza e l'efficacia di natalizumab a 2 anni provengono da studi controllati in doppio cieco. Dopo 2 anni la prosecuzione della terapia deve essere presa in considerazione soltanto dopo una rivalutazione dei possibili benefici e rischi. I pazienti devono </w:t>
      </w:r>
      <w:r w:rsidRPr="005D72E5">
        <w:rPr>
          <w:szCs w:val="21"/>
          <w:lang w:val="it-IT"/>
        </w:rPr>
        <w:t xml:space="preserve">essere informati di nuovo circa i fattori di rischio di PML, cioè la durata del trattamento, l’uso di farmaci immunosoppressori antecedente alla somministrazione del medicinale e la presenza di anticorpi anti-JCV (virus di </w:t>
      </w:r>
      <w:r w:rsidRPr="005D72E5">
        <w:rPr>
          <w:lang w:val="it-IT"/>
        </w:rPr>
        <w:t>John Cunningham</w:t>
      </w:r>
      <w:r w:rsidRPr="005D72E5">
        <w:rPr>
          <w:szCs w:val="21"/>
          <w:lang w:val="it-IT"/>
        </w:rPr>
        <w:t>) (vedere paragrafo 4.4).</w:t>
      </w:r>
    </w:p>
    <w:p w14:paraId="75B857E7" w14:textId="77777777" w:rsidR="00EA34CB" w:rsidRPr="005D72E5" w:rsidRDefault="00EA34CB" w:rsidP="005A1F30">
      <w:pPr>
        <w:spacing w:line="240" w:lineRule="auto"/>
        <w:rPr>
          <w:lang w:val="it-IT"/>
        </w:rPr>
      </w:pPr>
    </w:p>
    <w:p w14:paraId="3C112364" w14:textId="77777777" w:rsidR="00EA34CB" w:rsidRPr="005D72E5" w:rsidRDefault="00EA34CB" w:rsidP="005A1F30">
      <w:pPr>
        <w:spacing w:line="240" w:lineRule="auto"/>
        <w:rPr>
          <w:i/>
          <w:u w:val="single"/>
          <w:lang w:val="it-IT"/>
        </w:rPr>
      </w:pPr>
      <w:r w:rsidRPr="005D72E5">
        <w:rPr>
          <w:i/>
          <w:u w:val="single"/>
          <w:lang w:val="it-IT"/>
        </w:rPr>
        <w:t>Risomministrazione</w:t>
      </w:r>
    </w:p>
    <w:p w14:paraId="78879183" w14:textId="77777777" w:rsidR="00EA34CB" w:rsidRPr="005D72E5" w:rsidRDefault="00EA34CB" w:rsidP="005A1F30">
      <w:pPr>
        <w:spacing w:line="240" w:lineRule="auto"/>
        <w:rPr>
          <w:lang w:val="it-IT"/>
        </w:rPr>
      </w:pPr>
    </w:p>
    <w:p w14:paraId="03E634CC" w14:textId="77777777" w:rsidR="00EA34CB" w:rsidRPr="005D72E5" w:rsidRDefault="00EA34CB" w:rsidP="005A1F30">
      <w:pPr>
        <w:spacing w:line="240" w:lineRule="auto"/>
        <w:rPr>
          <w:lang w:val="it-IT"/>
        </w:rPr>
      </w:pPr>
      <w:r w:rsidRPr="005D72E5">
        <w:rPr>
          <w:lang w:val="it-IT"/>
        </w:rPr>
        <w:t xml:space="preserve">L'efficacia della risomministrazione del prodotto non è stata stabilita </w:t>
      </w:r>
      <w:r>
        <w:rPr>
          <w:lang w:val="it-IT"/>
        </w:rPr>
        <w:t>(</w:t>
      </w:r>
      <w:r w:rsidRPr="005D72E5">
        <w:rPr>
          <w:lang w:val="it-IT"/>
        </w:rPr>
        <w:t>per la sicurezza vedere paragrafo 4.4).</w:t>
      </w:r>
    </w:p>
    <w:p w14:paraId="3184204C" w14:textId="77777777" w:rsidR="00EA34CB" w:rsidRPr="005D72E5" w:rsidRDefault="00EA34CB" w:rsidP="005A1F30">
      <w:pPr>
        <w:spacing w:line="240" w:lineRule="auto"/>
        <w:rPr>
          <w:lang w:val="it-IT"/>
        </w:rPr>
      </w:pPr>
    </w:p>
    <w:p w14:paraId="34D7C134" w14:textId="77777777" w:rsidR="00EA34CB" w:rsidRPr="005D72E5" w:rsidRDefault="00EA34CB" w:rsidP="005A1F30">
      <w:pPr>
        <w:keepNext/>
        <w:spacing w:line="240" w:lineRule="auto"/>
        <w:rPr>
          <w:u w:val="single"/>
          <w:lang w:val="it-IT"/>
        </w:rPr>
      </w:pPr>
      <w:r w:rsidRPr="005D72E5">
        <w:rPr>
          <w:u w:val="single"/>
          <w:lang w:val="it-IT"/>
        </w:rPr>
        <w:t>Popolazioni speciali</w:t>
      </w:r>
    </w:p>
    <w:p w14:paraId="541BA734" w14:textId="77777777" w:rsidR="00EA34CB" w:rsidRPr="005D72E5" w:rsidRDefault="00EA34CB" w:rsidP="005A1F30">
      <w:pPr>
        <w:keepNext/>
        <w:spacing w:line="240" w:lineRule="auto"/>
        <w:rPr>
          <w:u w:val="single"/>
          <w:lang w:val="it-IT"/>
        </w:rPr>
      </w:pPr>
    </w:p>
    <w:p w14:paraId="43EA6263" w14:textId="77777777" w:rsidR="00EA34CB" w:rsidRPr="005D72E5" w:rsidRDefault="00EA34CB" w:rsidP="005A1F30">
      <w:pPr>
        <w:keepNext/>
        <w:spacing w:line="240" w:lineRule="auto"/>
        <w:rPr>
          <w:i/>
          <w:u w:val="single"/>
          <w:lang w:val="it-IT"/>
        </w:rPr>
      </w:pPr>
      <w:r>
        <w:rPr>
          <w:i/>
          <w:u w:val="single"/>
          <w:lang w:val="it-IT"/>
        </w:rPr>
        <w:t>Anziani</w:t>
      </w:r>
    </w:p>
    <w:p w14:paraId="11CD4A68" w14:textId="77777777" w:rsidR="00EA34CB" w:rsidRPr="005D72E5" w:rsidRDefault="00EA34CB" w:rsidP="005A1F30">
      <w:pPr>
        <w:keepNext/>
        <w:spacing w:line="240" w:lineRule="auto"/>
        <w:rPr>
          <w:lang w:val="it-IT"/>
        </w:rPr>
      </w:pPr>
    </w:p>
    <w:p w14:paraId="0BAC347A" w14:textId="77777777" w:rsidR="00EA34CB" w:rsidRPr="005D72E5" w:rsidRDefault="00EA34CB" w:rsidP="005A1F30">
      <w:pPr>
        <w:spacing w:line="240" w:lineRule="auto"/>
        <w:rPr>
          <w:lang w:val="it-IT"/>
        </w:rPr>
      </w:pPr>
      <w:r w:rsidRPr="005D72E5">
        <w:rPr>
          <w:lang w:val="it-IT"/>
        </w:rPr>
        <w:t>Questo medicinale non è raccomandato in pazienti di età superiore a 65 anni a causa della mancanza di dati in questa popolazione di pazienti.</w:t>
      </w:r>
    </w:p>
    <w:p w14:paraId="6865E4BD" w14:textId="77777777" w:rsidR="00EA34CB" w:rsidRPr="005D72E5" w:rsidRDefault="00EA34CB" w:rsidP="005A1F30">
      <w:pPr>
        <w:spacing w:line="240" w:lineRule="auto"/>
        <w:rPr>
          <w:lang w:val="it-IT"/>
        </w:rPr>
      </w:pPr>
    </w:p>
    <w:p w14:paraId="28051E3F" w14:textId="77777777" w:rsidR="00EA34CB" w:rsidRPr="005D72E5" w:rsidRDefault="00EA34CB" w:rsidP="005A1F30">
      <w:pPr>
        <w:keepNext/>
        <w:spacing w:line="240" w:lineRule="auto"/>
        <w:rPr>
          <w:i/>
          <w:u w:val="single"/>
          <w:lang w:val="it-IT"/>
        </w:rPr>
      </w:pPr>
      <w:r w:rsidRPr="005D72E5">
        <w:rPr>
          <w:i/>
          <w:u w:val="single"/>
          <w:lang w:val="it-IT"/>
        </w:rPr>
        <w:t>Compromissione renale ed epatica</w:t>
      </w:r>
    </w:p>
    <w:p w14:paraId="67662CD4" w14:textId="77777777" w:rsidR="00EA34CB" w:rsidRPr="005D72E5" w:rsidRDefault="00EA34CB" w:rsidP="005A1F30">
      <w:pPr>
        <w:keepNext/>
        <w:spacing w:line="240" w:lineRule="auto"/>
        <w:rPr>
          <w:u w:val="single"/>
          <w:lang w:val="it-IT"/>
        </w:rPr>
      </w:pPr>
    </w:p>
    <w:p w14:paraId="55D2A7F7" w14:textId="77777777" w:rsidR="00EA34CB" w:rsidRDefault="00EA34CB" w:rsidP="005A1F30">
      <w:pPr>
        <w:spacing w:line="240" w:lineRule="auto"/>
        <w:rPr>
          <w:snapToGrid w:val="0"/>
          <w:lang w:val="it-IT"/>
        </w:rPr>
      </w:pPr>
      <w:r w:rsidRPr="005D72E5">
        <w:rPr>
          <w:snapToGrid w:val="0"/>
          <w:lang w:val="it-IT"/>
        </w:rPr>
        <w:t>Non sono stati condotti studi al fine di verificare gli effetti della compromissione renale o epatica.</w:t>
      </w:r>
    </w:p>
    <w:p w14:paraId="0D829E9A" w14:textId="77777777" w:rsidR="00EA34CB" w:rsidRPr="005D72E5" w:rsidRDefault="00EA34CB" w:rsidP="005A1F30">
      <w:pPr>
        <w:spacing w:line="240" w:lineRule="auto"/>
        <w:rPr>
          <w:lang w:val="it-IT"/>
        </w:rPr>
      </w:pPr>
    </w:p>
    <w:p w14:paraId="670B34B0" w14:textId="77777777" w:rsidR="00EA34CB" w:rsidRPr="005D72E5" w:rsidRDefault="00EA34CB" w:rsidP="005A1F30">
      <w:pPr>
        <w:spacing w:line="240" w:lineRule="auto"/>
        <w:rPr>
          <w:lang w:val="it-IT"/>
        </w:rPr>
      </w:pPr>
      <w:r w:rsidRPr="005D72E5">
        <w:rPr>
          <w:lang w:val="it-IT"/>
        </w:rPr>
        <w:t>Il meccanismo di eliminazione del medicinale ed i risultati emersi dagli studi di farmacocinetica di popolazione suggeriscono che non è necessario un adattamento del dosaggio nei pazienti con compromissione renale o epatica.</w:t>
      </w:r>
    </w:p>
    <w:p w14:paraId="33F12D5D" w14:textId="77777777" w:rsidR="00EA34CB" w:rsidRPr="005D72E5" w:rsidRDefault="00EA34CB" w:rsidP="005A1F30">
      <w:pPr>
        <w:spacing w:line="240" w:lineRule="auto"/>
        <w:rPr>
          <w:lang w:val="it-IT"/>
        </w:rPr>
      </w:pPr>
    </w:p>
    <w:p w14:paraId="46661211" w14:textId="77777777" w:rsidR="00EA34CB" w:rsidRPr="005D72E5" w:rsidRDefault="00EA34CB" w:rsidP="005A1F30">
      <w:pPr>
        <w:keepNext/>
        <w:keepLines/>
        <w:spacing w:line="240" w:lineRule="auto"/>
        <w:rPr>
          <w:i/>
          <w:u w:val="single"/>
          <w:lang w:val="it-IT"/>
        </w:rPr>
      </w:pPr>
      <w:r w:rsidRPr="005D72E5">
        <w:rPr>
          <w:i/>
          <w:u w:val="single"/>
          <w:lang w:val="it-IT"/>
        </w:rPr>
        <w:t>Popolazione pediatrica</w:t>
      </w:r>
    </w:p>
    <w:p w14:paraId="54CFE260" w14:textId="77777777" w:rsidR="00EA34CB" w:rsidRPr="005D72E5" w:rsidRDefault="00EA34CB" w:rsidP="005A1F30">
      <w:pPr>
        <w:keepNext/>
        <w:keepLines/>
        <w:spacing w:line="240" w:lineRule="auto"/>
        <w:rPr>
          <w:lang w:val="it-IT"/>
        </w:rPr>
      </w:pPr>
    </w:p>
    <w:p w14:paraId="462C72AA" w14:textId="77777777" w:rsidR="00EA34CB" w:rsidRPr="005D72E5" w:rsidRDefault="00EA34CB" w:rsidP="005A1F30">
      <w:pPr>
        <w:spacing w:line="240" w:lineRule="auto"/>
        <w:rPr>
          <w:lang w:val="it-IT"/>
        </w:rPr>
      </w:pPr>
      <w:r w:rsidRPr="005D72E5">
        <w:rPr>
          <w:lang w:val="it-IT"/>
        </w:rPr>
        <w:t>La sicurezza e l’efficacia di questo medicinale nei bambini e negli adolescenti fino a 18 anni di età non sono state stabilite. I dati al momento disponibili sono riportati nei paragrafi 4.8 e 5.1.</w:t>
      </w:r>
    </w:p>
    <w:p w14:paraId="3237ABEA" w14:textId="77777777" w:rsidR="00EA34CB" w:rsidRPr="005D72E5" w:rsidRDefault="00EA34CB" w:rsidP="005A1F30">
      <w:pPr>
        <w:spacing w:line="240" w:lineRule="auto"/>
        <w:rPr>
          <w:lang w:val="it-IT"/>
        </w:rPr>
      </w:pPr>
    </w:p>
    <w:p w14:paraId="1CCB06C7" w14:textId="77777777" w:rsidR="00EA34CB" w:rsidRPr="005D72E5" w:rsidRDefault="00EA34CB" w:rsidP="005A1F30">
      <w:pPr>
        <w:keepNext/>
        <w:spacing w:line="240" w:lineRule="auto"/>
        <w:rPr>
          <w:u w:val="single"/>
          <w:lang w:val="it-IT"/>
        </w:rPr>
      </w:pPr>
      <w:r w:rsidRPr="005D72E5">
        <w:rPr>
          <w:u w:val="single"/>
          <w:lang w:val="it-IT"/>
        </w:rPr>
        <w:t>Modo di somministrazione</w:t>
      </w:r>
    </w:p>
    <w:p w14:paraId="33CFC0CF" w14:textId="77777777" w:rsidR="00EA34CB" w:rsidRPr="005D72E5" w:rsidRDefault="00EA34CB" w:rsidP="005A1F30">
      <w:pPr>
        <w:keepNext/>
        <w:spacing w:line="240" w:lineRule="auto"/>
        <w:rPr>
          <w:u w:val="single"/>
          <w:lang w:val="it-IT"/>
        </w:rPr>
      </w:pPr>
    </w:p>
    <w:p w14:paraId="442487BC" w14:textId="77777777" w:rsidR="00EA34CB" w:rsidRPr="005D72E5" w:rsidRDefault="00EA34CB" w:rsidP="005A1F30">
      <w:pPr>
        <w:spacing w:line="240" w:lineRule="auto"/>
        <w:rPr>
          <w:u w:val="single"/>
          <w:lang w:val="it-IT"/>
        </w:rPr>
      </w:pPr>
      <w:r w:rsidRPr="005D72E5">
        <w:rPr>
          <w:lang w:val="it-IT"/>
        </w:rPr>
        <w:t>Questo medicinale è per uso endovenoso.</w:t>
      </w:r>
    </w:p>
    <w:p w14:paraId="48781C86" w14:textId="77777777" w:rsidR="00EA34CB" w:rsidRPr="005D72E5" w:rsidRDefault="00EA34CB" w:rsidP="005A1F30">
      <w:pPr>
        <w:spacing w:line="240" w:lineRule="auto"/>
        <w:rPr>
          <w:szCs w:val="22"/>
          <w:lang w:val="it-IT"/>
        </w:rPr>
      </w:pPr>
    </w:p>
    <w:p w14:paraId="42EB29BB" w14:textId="77777777" w:rsidR="00EA34CB" w:rsidRPr="005D72E5" w:rsidRDefault="00EA34CB" w:rsidP="005A1F30">
      <w:pPr>
        <w:spacing w:line="240" w:lineRule="auto"/>
        <w:rPr>
          <w:u w:val="single"/>
          <w:lang w:val="it-IT"/>
        </w:rPr>
      </w:pPr>
      <w:r w:rsidRPr="005D72E5">
        <w:rPr>
          <w:szCs w:val="22"/>
          <w:lang w:val="it-IT"/>
        </w:rPr>
        <w:t>Per le istruzioni sulla diluizione del medicinale prima della somministrazione (vedere paragrafo 6.6).</w:t>
      </w:r>
    </w:p>
    <w:p w14:paraId="52ACB7BC" w14:textId="77777777" w:rsidR="00EA34CB" w:rsidRPr="005D72E5" w:rsidRDefault="00EA34CB" w:rsidP="005A1F30">
      <w:pPr>
        <w:spacing w:line="240" w:lineRule="auto"/>
        <w:rPr>
          <w:lang w:val="it-IT"/>
        </w:rPr>
      </w:pPr>
    </w:p>
    <w:p w14:paraId="4711881B" w14:textId="77777777" w:rsidR="00EA34CB" w:rsidRPr="005D72E5" w:rsidRDefault="00EA34CB" w:rsidP="005A1F30">
      <w:pPr>
        <w:spacing w:line="240" w:lineRule="auto"/>
        <w:rPr>
          <w:lang w:val="it-IT"/>
        </w:rPr>
      </w:pPr>
      <w:r w:rsidRPr="005D72E5">
        <w:rPr>
          <w:lang w:val="it-IT"/>
        </w:rPr>
        <w:lastRenderedPageBreak/>
        <w:t>Dopo la diluizione (vedere paragrafo 6.6), l'infusione deve essere somministrata in un arco di tempo di circa 1 ora e i pazienti devono essere tenuti in osservazione sia durante l'infusione sia per 1 ora dopo la fine dell'infusione per rilevare eventuali segni e sintomi di reazioni di ipersensibilità.</w:t>
      </w:r>
    </w:p>
    <w:p w14:paraId="069F415D" w14:textId="77777777" w:rsidR="00EA34CB" w:rsidRPr="005D72E5" w:rsidRDefault="00EA34CB" w:rsidP="005A1F30">
      <w:pPr>
        <w:spacing w:line="240" w:lineRule="auto"/>
        <w:rPr>
          <w:lang w:val="it-IT"/>
        </w:rPr>
      </w:pPr>
    </w:p>
    <w:p w14:paraId="269B4030" w14:textId="77777777" w:rsidR="00EA34CB" w:rsidRPr="005D72E5" w:rsidRDefault="00EA34CB" w:rsidP="005A1F30">
      <w:pPr>
        <w:spacing w:line="240" w:lineRule="auto"/>
        <w:rPr>
          <w:lang w:val="it-IT"/>
        </w:rPr>
      </w:pPr>
      <w:r w:rsidRPr="005D72E5" w:rsidDel="00183C7B">
        <w:rPr>
          <w:lang w:val="it-IT"/>
        </w:rPr>
        <w:t>Dopo</w:t>
      </w:r>
      <w:r w:rsidRPr="005D72E5">
        <w:rPr>
          <w:lang w:val="it-IT"/>
        </w:rPr>
        <w:t xml:space="preserve"> le prime 12 dosi per via endovenosa di Tysabri, i pazienti devono continuare ad essere tenuti sotto osservazione durante l’infusione. Se i pazienti non hanno mostrato alcuna reazione da infusione, il tempo di osservazione dopo la somministrazione della dose può essere ridotto o eliminato a seconda del parere medico.</w:t>
      </w:r>
    </w:p>
    <w:p w14:paraId="2CFA3C24" w14:textId="77777777" w:rsidR="00EA34CB" w:rsidRPr="005D72E5" w:rsidRDefault="00EA34CB" w:rsidP="005A1F30">
      <w:pPr>
        <w:spacing w:line="240" w:lineRule="auto"/>
        <w:rPr>
          <w:lang w:val="it-IT"/>
        </w:rPr>
      </w:pPr>
    </w:p>
    <w:p w14:paraId="16E20E97" w14:textId="77777777" w:rsidR="00EA34CB" w:rsidRPr="005D72E5" w:rsidRDefault="00EA34CB" w:rsidP="005A1F30">
      <w:pPr>
        <w:spacing w:line="240" w:lineRule="auto"/>
        <w:rPr>
          <w:lang w:val="it-IT"/>
        </w:rPr>
      </w:pPr>
      <w:r w:rsidRPr="005D72E5">
        <w:rPr>
          <w:lang w:val="it-IT"/>
        </w:rPr>
        <w:t xml:space="preserve">I pazienti che riprendono il trattamento con natalizumab dopo un’interruzione del trattamento </w:t>
      </w:r>
      <w:r w:rsidRPr="005D72E5">
        <w:rPr>
          <w:szCs w:val="22"/>
          <w:lang w:val="it-IT"/>
        </w:rPr>
        <w:t>≥ 6 mesi devono essere tenuti sotto osservazione durante l’infusione e per 1 ora dopo il completamento dell’infusione al fine di rilevare eventuali segni e sintomi di reazioni da ipersensibilità per le prime 12 infusioni endovenose dopo la ripresa della terapia.</w:t>
      </w:r>
    </w:p>
    <w:p w14:paraId="795684B4" w14:textId="77777777" w:rsidR="00EA34CB" w:rsidRPr="005D72E5" w:rsidRDefault="00EA34CB" w:rsidP="005A1F30">
      <w:pPr>
        <w:spacing w:line="240" w:lineRule="auto"/>
        <w:rPr>
          <w:lang w:val="it-IT"/>
        </w:rPr>
      </w:pPr>
    </w:p>
    <w:p w14:paraId="072DE308" w14:textId="77777777" w:rsidR="00EA34CB" w:rsidRPr="005D72E5" w:rsidRDefault="00EA34CB" w:rsidP="005A1F30">
      <w:pPr>
        <w:spacing w:line="240" w:lineRule="auto"/>
        <w:rPr>
          <w:u w:val="single"/>
          <w:lang w:val="it-IT"/>
        </w:rPr>
      </w:pPr>
      <w:r w:rsidRPr="005D72E5">
        <w:rPr>
          <w:szCs w:val="22"/>
          <w:lang w:val="it-IT"/>
        </w:rPr>
        <w:t>Tysabri 300 mg concentrato per soluzione per infusione</w:t>
      </w:r>
      <w:r w:rsidRPr="005D72E5" w:rsidDel="00BF5DF6">
        <w:rPr>
          <w:szCs w:val="22"/>
          <w:lang w:val="it-IT"/>
        </w:rPr>
        <w:t xml:space="preserve"> </w:t>
      </w:r>
      <w:r w:rsidRPr="005D72E5">
        <w:rPr>
          <w:lang w:val="it-IT"/>
        </w:rPr>
        <w:t>non deve essere somministrato mediante un’iniezione in bolo.</w:t>
      </w:r>
    </w:p>
    <w:p w14:paraId="066B6447" w14:textId="77777777" w:rsidR="00EA34CB" w:rsidRPr="005D72E5" w:rsidRDefault="00EA34CB" w:rsidP="005A1F30">
      <w:pPr>
        <w:spacing w:line="240" w:lineRule="auto"/>
        <w:rPr>
          <w:b/>
          <w:lang w:val="it-IT"/>
        </w:rPr>
      </w:pPr>
    </w:p>
    <w:p w14:paraId="60F2BE60" w14:textId="77777777" w:rsidR="00EA34CB" w:rsidRPr="005D72E5" w:rsidRDefault="00EA34CB" w:rsidP="005A1F30">
      <w:pPr>
        <w:keepNext/>
        <w:spacing w:line="240" w:lineRule="auto"/>
        <w:ind w:left="567" w:hanging="567"/>
        <w:rPr>
          <w:lang w:val="it-IT"/>
        </w:rPr>
      </w:pPr>
      <w:r w:rsidRPr="005D72E5">
        <w:rPr>
          <w:b/>
          <w:lang w:val="it-IT"/>
        </w:rPr>
        <w:t>4.3</w:t>
      </w:r>
      <w:r w:rsidRPr="005D72E5">
        <w:rPr>
          <w:b/>
          <w:lang w:val="it-IT"/>
        </w:rPr>
        <w:tab/>
        <w:t>Controindicazioni</w:t>
      </w:r>
    </w:p>
    <w:p w14:paraId="5B7E46C2" w14:textId="77777777" w:rsidR="00EA34CB" w:rsidRPr="005D72E5" w:rsidRDefault="00EA34CB" w:rsidP="005A1F30">
      <w:pPr>
        <w:keepNext/>
        <w:spacing w:line="240" w:lineRule="auto"/>
        <w:rPr>
          <w:lang w:val="it-IT"/>
        </w:rPr>
      </w:pPr>
    </w:p>
    <w:p w14:paraId="166D712C" w14:textId="77777777" w:rsidR="00EA34CB" w:rsidRPr="005D72E5" w:rsidRDefault="00EA34CB" w:rsidP="005A1F30">
      <w:pPr>
        <w:suppressAutoHyphens/>
        <w:rPr>
          <w:lang w:val="it-IT"/>
        </w:rPr>
      </w:pPr>
      <w:r w:rsidRPr="005D72E5">
        <w:rPr>
          <w:lang w:val="it-IT"/>
        </w:rPr>
        <w:t>Ipersensibilità al principio attivo o ad uno qualsiasi degli eccipienti elencati al paragrafo 6.1.</w:t>
      </w:r>
    </w:p>
    <w:p w14:paraId="7F9B5FA6" w14:textId="77777777" w:rsidR="00EA34CB" w:rsidRPr="005D72E5" w:rsidRDefault="00EA34CB" w:rsidP="005A1F30">
      <w:pPr>
        <w:spacing w:line="240" w:lineRule="auto"/>
        <w:rPr>
          <w:lang w:val="it-IT"/>
        </w:rPr>
      </w:pPr>
    </w:p>
    <w:p w14:paraId="06B16C21" w14:textId="77777777" w:rsidR="00EA34CB" w:rsidRPr="005D72E5" w:rsidRDefault="00EA34CB" w:rsidP="005A1F30">
      <w:pPr>
        <w:spacing w:line="240" w:lineRule="auto"/>
        <w:rPr>
          <w:lang w:val="it-IT"/>
        </w:rPr>
      </w:pPr>
      <w:r w:rsidRPr="005D72E5">
        <w:rPr>
          <w:lang w:val="it-IT"/>
        </w:rPr>
        <w:t>Leucoencefalopatia multifocale progressiva (PML).</w:t>
      </w:r>
    </w:p>
    <w:p w14:paraId="5F8DD52D" w14:textId="77777777" w:rsidR="00EA34CB" w:rsidRPr="005D72E5" w:rsidRDefault="00EA34CB" w:rsidP="005A1F30">
      <w:pPr>
        <w:spacing w:line="240" w:lineRule="auto"/>
        <w:rPr>
          <w:lang w:val="it-IT"/>
        </w:rPr>
      </w:pPr>
    </w:p>
    <w:p w14:paraId="5F37F91C" w14:textId="77777777" w:rsidR="00EA34CB" w:rsidRPr="005D72E5" w:rsidRDefault="00EA34CB" w:rsidP="005A1F30">
      <w:pPr>
        <w:spacing w:line="240" w:lineRule="auto"/>
        <w:rPr>
          <w:lang w:val="it-IT"/>
        </w:rPr>
      </w:pPr>
      <w:r w:rsidRPr="005D72E5">
        <w:rPr>
          <w:lang w:val="it-IT"/>
        </w:rPr>
        <w:t>I pazienti che presentano un aumentato rischio di infezioni opportunistiche, fra cui i pazienti immunocompromessi (inclusi quelli trattati con terapie immunosoppressive concomitanti o quelli immunocompromessi da terapie precedenti</w:t>
      </w:r>
      <w:r>
        <w:rPr>
          <w:lang w:val="it-IT"/>
        </w:rPr>
        <w:t xml:space="preserve"> (</w:t>
      </w:r>
      <w:r w:rsidRPr="005D72E5">
        <w:rPr>
          <w:lang w:val="it-IT"/>
        </w:rPr>
        <w:t>vedere paragrafi 4.4 e 4.8)</w:t>
      </w:r>
      <w:r>
        <w:rPr>
          <w:lang w:val="it-IT"/>
        </w:rPr>
        <w:t>)</w:t>
      </w:r>
      <w:r w:rsidRPr="005D72E5">
        <w:rPr>
          <w:lang w:val="it-IT"/>
        </w:rPr>
        <w:t>.</w:t>
      </w:r>
    </w:p>
    <w:p w14:paraId="015C983E" w14:textId="77777777" w:rsidR="00EA34CB" w:rsidRPr="005D72E5" w:rsidRDefault="00EA34CB" w:rsidP="005A1F30">
      <w:pPr>
        <w:spacing w:line="240" w:lineRule="auto"/>
        <w:rPr>
          <w:lang w:val="it-IT"/>
        </w:rPr>
      </w:pPr>
    </w:p>
    <w:p w14:paraId="584939AB" w14:textId="77777777" w:rsidR="00EA34CB" w:rsidRPr="005D72E5" w:rsidRDefault="00EA34CB" w:rsidP="005A1F30">
      <w:pPr>
        <w:spacing w:line="240" w:lineRule="auto"/>
        <w:rPr>
          <w:lang w:val="it-IT"/>
        </w:rPr>
      </w:pPr>
      <w:r w:rsidRPr="005D72E5">
        <w:rPr>
          <w:lang w:val="it-IT"/>
        </w:rPr>
        <w:t>Associazione con altre terapie che modificano la malattia (</w:t>
      </w:r>
      <w:r w:rsidRPr="005D72E5">
        <w:rPr>
          <w:i/>
          <w:lang w:val="it-IT"/>
        </w:rPr>
        <w:t>Disease-modifying therapies,</w:t>
      </w:r>
      <w:r w:rsidRPr="005D72E5">
        <w:rPr>
          <w:lang w:val="it-IT"/>
        </w:rPr>
        <w:t xml:space="preserve"> DMT).</w:t>
      </w:r>
    </w:p>
    <w:p w14:paraId="0C364957" w14:textId="77777777" w:rsidR="00EA34CB" w:rsidRPr="005D72E5" w:rsidRDefault="00EA34CB" w:rsidP="005A1F30">
      <w:pPr>
        <w:spacing w:line="240" w:lineRule="auto"/>
        <w:rPr>
          <w:lang w:val="it-IT"/>
        </w:rPr>
      </w:pPr>
    </w:p>
    <w:p w14:paraId="19A842FC" w14:textId="77777777" w:rsidR="00EA34CB" w:rsidRPr="005D72E5" w:rsidRDefault="00EA34CB" w:rsidP="005A1F30">
      <w:pPr>
        <w:spacing w:line="240" w:lineRule="auto"/>
        <w:rPr>
          <w:szCs w:val="24"/>
          <w:lang w:val="it-IT"/>
        </w:rPr>
      </w:pPr>
      <w:r w:rsidRPr="005D72E5">
        <w:rPr>
          <w:szCs w:val="24"/>
          <w:lang w:val="it-IT"/>
        </w:rPr>
        <w:t>Tumori maligni in fase attiva diagnosticati ad eccezione dei pazienti con carcinoma cutaneo basocellulare.</w:t>
      </w:r>
    </w:p>
    <w:p w14:paraId="671E6FBF" w14:textId="77777777" w:rsidR="00EA34CB" w:rsidRPr="005D72E5" w:rsidRDefault="00EA34CB" w:rsidP="005A1F30">
      <w:pPr>
        <w:spacing w:line="240" w:lineRule="auto"/>
        <w:rPr>
          <w:szCs w:val="24"/>
          <w:lang w:val="it-IT"/>
        </w:rPr>
      </w:pPr>
    </w:p>
    <w:p w14:paraId="15B1E70E" w14:textId="77777777" w:rsidR="00EA34CB" w:rsidRPr="005D72E5" w:rsidRDefault="00EA34CB" w:rsidP="005A1F30">
      <w:pPr>
        <w:keepNext/>
        <w:spacing w:line="240" w:lineRule="auto"/>
        <w:ind w:left="567" w:hanging="567"/>
        <w:rPr>
          <w:lang w:val="it-IT"/>
        </w:rPr>
      </w:pPr>
      <w:r w:rsidRPr="005D72E5">
        <w:rPr>
          <w:b/>
          <w:lang w:val="it-IT"/>
        </w:rPr>
        <w:t>4.4</w:t>
      </w:r>
      <w:r w:rsidRPr="005D72E5">
        <w:rPr>
          <w:b/>
          <w:lang w:val="it-IT"/>
        </w:rPr>
        <w:tab/>
        <w:t>Avvertenze speciali e precauzioni d’impiego</w:t>
      </w:r>
    </w:p>
    <w:p w14:paraId="64F9B071" w14:textId="77777777" w:rsidR="00EA34CB" w:rsidRPr="005D72E5" w:rsidRDefault="00EA34CB" w:rsidP="005A1F30">
      <w:pPr>
        <w:keepNext/>
        <w:spacing w:line="240" w:lineRule="auto"/>
        <w:rPr>
          <w:szCs w:val="22"/>
          <w:u w:val="single"/>
          <w:lang w:val="it-IT"/>
        </w:rPr>
      </w:pPr>
    </w:p>
    <w:p w14:paraId="59F2CD45" w14:textId="77777777" w:rsidR="00EA34CB" w:rsidRPr="005D72E5" w:rsidRDefault="00EA34CB" w:rsidP="005A1F30">
      <w:pPr>
        <w:pStyle w:val="HeadingUnderlined"/>
        <w:rPr>
          <w:lang w:val="it-IT"/>
        </w:rPr>
      </w:pPr>
      <w:r w:rsidRPr="005D72E5">
        <w:rPr>
          <w:lang w:val="it-IT"/>
        </w:rPr>
        <w:t>Tracciabilità</w:t>
      </w:r>
    </w:p>
    <w:p w14:paraId="52B9B153" w14:textId="77777777" w:rsidR="00EA34CB" w:rsidRPr="005D72E5" w:rsidRDefault="00EA34CB" w:rsidP="005A1F30">
      <w:pPr>
        <w:rPr>
          <w:lang w:val="it-IT"/>
        </w:rPr>
      </w:pPr>
    </w:p>
    <w:p w14:paraId="38D48E27" w14:textId="77777777" w:rsidR="00EA34CB" w:rsidRPr="005D72E5" w:rsidRDefault="00EA34CB" w:rsidP="005A1F30">
      <w:pPr>
        <w:keepNext/>
        <w:spacing w:line="240" w:lineRule="auto"/>
        <w:rPr>
          <w:lang w:val="it-IT"/>
        </w:rPr>
      </w:pPr>
      <w:r w:rsidRPr="005D72E5">
        <w:rPr>
          <w:lang w:val="it-IT"/>
        </w:rPr>
        <w:t>Al fine di migliorare la tracciabilità dei medicinali biologici, il nome e il numero di lotto del medicinale somministrato devono essere chiaramente registrati.</w:t>
      </w:r>
    </w:p>
    <w:p w14:paraId="4D5E2F35" w14:textId="77777777" w:rsidR="00EA34CB" w:rsidRPr="005D72E5" w:rsidRDefault="00EA34CB" w:rsidP="005A1F30">
      <w:pPr>
        <w:keepNext/>
        <w:spacing w:line="240" w:lineRule="auto"/>
        <w:rPr>
          <w:szCs w:val="22"/>
          <w:u w:val="single"/>
          <w:lang w:val="it-IT"/>
        </w:rPr>
      </w:pPr>
    </w:p>
    <w:p w14:paraId="3145D135" w14:textId="77777777" w:rsidR="00EA34CB" w:rsidRPr="005D72E5" w:rsidRDefault="00EA34CB" w:rsidP="005A1F30">
      <w:pPr>
        <w:keepNext/>
        <w:spacing w:line="240" w:lineRule="auto"/>
        <w:rPr>
          <w:u w:val="single"/>
          <w:lang w:val="it-IT"/>
        </w:rPr>
      </w:pPr>
      <w:r w:rsidRPr="005D72E5">
        <w:rPr>
          <w:szCs w:val="22"/>
          <w:u w:val="single"/>
          <w:lang w:val="it-IT"/>
        </w:rPr>
        <w:t>Leucoencefalopatia multifocale progressiva (PML)</w:t>
      </w:r>
    </w:p>
    <w:p w14:paraId="5E77A6A2" w14:textId="77777777" w:rsidR="00EA34CB" w:rsidRPr="005D72E5" w:rsidRDefault="00EA34CB" w:rsidP="005A1F30">
      <w:pPr>
        <w:keepNext/>
        <w:spacing w:line="240" w:lineRule="auto"/>
        <w:rPr>
          <w:lang w:val="it-IT"/>
        </w:rPr>
      </w:pPr>
    </w:p>
    <w:p w14:paraId="2F408086" w14:textId="77777777" w:rsidR="00EA34CB" w:rsidRPr="005D72E5" w:rsidRDefault="00EA34CB" w:rsidP="005A1F30">
      <w:pPr>
        <w:spacing w:line="240" w:lineRule="auto"/>
        <w:rPr>
          <w:lang w:val="it-IT"/>
        </w:rPr>
      </w:pPr>
      <w:r w:rsidRPr="005D72E5">
        <w:rPr>
          <w:lang w:val="it-IT"/>
        </w:rPr>
        <w:t xml:space="preserve">L'uso di questo medicinale è stato associato ad un aumentato rischio di PML, un’infezione opportunistica causata dal virus JC, che può risultare fatale o provocare disabilità severa. A causa di questo aumentato rischio di sviluppare PML, è necessario che specialista e paziente rivalutino i rischi e i benefici su base individuale; i pazienti devono essere sottoposti a monitoraggio a intervalli regolari per tutta la durata del trattamento e </w:t>
      </w:r>
      <w:r w:rsidRPr="005D72E5">
        <w:rPr>
          <w:szCs w:val="21"/>
          <w:lang w:val="it-IT"/>
        </w:rPr>
        <w:t xml:space="preserve">devono essere istruiti, </w:t>
      </w:r>
      <w:r w:rsidRPr="005D72E5">
        <w:rPr>
          <w:lang w:val="it-IT"/>
        </w:rPr>
        <w:t>insieme a</w:t>
      </w:r>
      <w:r w:rsidRPr="005D72E5">
        <w:rPr>
          <w:szCs w:val="21"/>
          <w:lang w:val="it-IT"/>
        </w:rPr>
        <w:t xml:space="preserve"> coloro che li assistono, a riconoscere i segni e i sintomi precoci di PML</w:t>
      </w:r>
      <w:r w:rsidRPr="005D72E5">
        <w:rPr>
          <w:lang w:val="it-IT"/>
        </w:rPr>
        <w:t>. Il virus JC provoca inoltre neuropatia granulare da virus JC (</w:t>
      </w:r>
      <w:r w:rsidRPr="005D72E5">
        <w:rPr>
          <w:i/>
          <w:lang w:val="it-IT"/>
        </w:rPr>
        <w:t>JCV granule cell neuronopathy</w:t>
      </w:r>
      <w:r w:rsidRPr="005D72E5" w:rsidDel="009F1780">
        <w:rPr>
          <w:lang w:val="it-IT"/>
        </w:rPr>
        <w:t xml:space="preserve"> </w:t>
      </w:r>
      <w:r w:rsidRPr="005D72E5">
        <w:rPr>
          <w:lang w:val="it-IT"/>
        </w:rPr>
        <w:t>– JCV GCN), che è stata riportata in pazienti trattati con questo medicinale. I sintomi della JCV GCN sono simili ai sintomi di PML (cioè sindrome cerebellare).</w:t>
      </w:r>
    </w:p>
    <w:p w14:paraId="588F6F31" w14:textId="77777777" w:rsidR="00EA34CB" w:rsidRPr="005D72E5" w:rsidRDefault="00EA34CB" w:rsidP="005A1F30">
      <w:pPr>
        <w:spacing w:line="240" w:lineRule="auto"/>
        <w:rPr>
          <w:lang w:val="it-IT"/>
        </w:rPr>
      </w:pPr>
    </w:p>
    <w:p w14:paraId="11A994D4" w14:textId="77777777" w:rsidR="00EA34CB" w:rsidRPr="005D72E5" w:rsidRDefault="00EA34CB" w:rsidP="005A1F30">
      <w:pPr>
        <w:tabs>
          <w:tab w:val="clear" w:pos="567"/>
        </w:tabs>
        <w:autoSpaceDE w:val="0"/>
        <w:autoSpaceDN w:val="0"/>
        <w:adjustRightInd w:val="0"/>
        <w:spacing w:line="240" w:lineRule="auto"/>
        <w:rPr>
          <w:szCs w:val="22"/>
          <w:lang w:val="it-IT" w:eastAsia="en-IE"/>
        </w:rPr>
      </w:pPr>
      <w:r w:rsidRPr="005D72E5">
        <w:rPr>
          <w:szCs w:val="22"/>
          <w:lang w:val="it-IT" w:eastAsia="en-IE"/>
        </w:rPr>
        <w:t>I seguenti fattori di rischio sono associati ad un aumento del rischio di PML.</w:t>
      </w:r>
    </w:p>
    <w:p w14:paraId="31BF3D51" w14:textId="77777777" w:rsidR="00EA34CB" w:rsidRPr="005D72E5" w:rsidRDefault="00EA34CB" w:rsidP="005A1F30">
      <w:pPr>
        <w:tabs>
          <w:tab w:val="clear" w:pos="567"/>
        </w:tabs>
        <w:autoSpaceDE w:val="0"/>
        <w:autoSpaceDN w:val="0"/>
        <w:adjustRightInd w:val="0"/>
        <w:spacing w:line="240" w:lineRule="auto"/>
        <w:rPr>
          <w:szCs w:val="22"/>
          <w:lang w:val="it-IT" w:eastAsia="en-IE"/>
        </w:rPr>
      </w:pPr>
    </w:p>
    <w:p w14:paraId="10A01E07" w14:textId="77777777" w:rsidR="00EA34CB" w:rsidRPr="005D72E5" w:rsidRDefault="00EA34CB" w:rsidP="005A1F30">
      <w:pPr>
        <w:numPr>
          <w:ilvl w:val="0"/>
          <w:numId w:val="18"/>
        </w:numPr>
        <w:tabs>
          <w:tab w:val="clear" w:pos="644"/>
          <w:tab w:val="num" w:pos="567"/>
        </w:tabs>
        <w:autoSpaceDE w:val="0"/>
        <w:autoSpaceDN w:val="0"/>
        <w:adjustRightInd w:val="0"/>
        <w:spacing w:line="240" w:lineRule="auto"/>
        <w:ind w:left="567" w:hanging="283"/>
        <w:rPr>
          <w:szCs w:val="22"/>
          <w:lang w:val="it-IT" w:eastAsia="en-IE"/>
        </w:rPr>
      </w:pPr>
      <w:r w:rsidRPr="005D72E5">
        <w:rPr>
          <w:szCs w:val="22"/>
          <w:lang w:val="it-IT" w:eastAsia="en-IE"/>
        </w:rPr>
        <w:t>Presenza di anticorpi anti JCV.</w:t>
      </w:r>
    </w:p>
    <w:p w14:paraId="69AC9E99" w14:textId="77777777" w:rsidR="00EA34CB" w:rsidRPr="005D72E5" w:rsidRDefault="00EA34CB" w:rsidP="005A1F30">
      <w:pPr>
        <w:tabs>
          <w:tab w:val="clear" w:pos="567"/>
        </w:tabs>
        <w:autoSpaceDE w:val="0"/>
        <w:autoSpaceDN w:val="0"/>
        <w:adjustRightInd w:val="0"/>
        <w:spacing w:line="240" w:lineRule="auto"/>
        <w:ind w:left="567" w:hanging="283"/>
        <w:rPr>
          <w:szCs w:val="22"/>
          <w:lang w:val="it-IT" w:eastAsia="en-IE"/>
        </w:rPr>
      </w:pPr>
    </w:p>
    <w:p w14:paraId="1E4D4C4B" w14:textId="77777777" w:rsidR="00EA34CB" w:rsidRPr="005D72E5" w:rsidRDefault="00EA34CB" w:rsidP="005A1F30">
      <w:pPr>
        <w:numPr>
          <w:ilvl w:val="0"/>
          <w:numId w:val="18"/>
        </w:numPr>
        <w:tabs>
          <w:tab w:val="clear" w:pos="644"/>
          <w:tab w:val="num" w:pos="567"/>
        </w:tabs>
        <w:autoSpaceDE w:val="0"/>
        <w:autoSpaceDN w:val="0"/>
        <w:adjustRightInd w:val="0"/>
        <w:spacing w:line="240" w:lineRule="auto"/>
        <w:ind w:left="567" w:hanging="283"/>
        <w:rPr>
          <w:szCs w:val="22"/>
          <w:lang w:val="it-IT" w:eastAsia="en-IE"/>
        </w:rPr>
      </w:pPr>
      <w:r w:rsidRPr="005D72E5">
        <w:rPr>
          <w:szCs w:val="22"/>
          <w:lang w:val="it-IT" w:eastAsia="en-IE"/>
        </w:rPr>
        <w:t>Durata del trattamento, in particolare superati i 2 anni. Dopo 2 anni, tutti i pazienti devono essere informati nuovamente riguardo al rischio di PML associato al medicinale.</w:t>
      </w:r>
    </w:p>
    <w:p w14:paraId="1674A4A0" w14:textId="77777777" w:rsidR="00EA34CB" w:rsidRPr="005D72E5" w:rsidRDefault="00EA34CB" w:rsidP="005A1F30">
      <w:pPr>
        <w:tabs>
          <w:tab w:val="clear" w:pos="567"/>
        </w:tabs>
        <w:autoSpaceDE w:val="0"/>
        <w:autoSpaceDN w:val="0"/>
        <w:adjustRightInd w:val="0"/>
        <w:spacing w:line="240" w:lineRule="auto"/>
        <w:ind w:left="567" w:hanging="283"/>
        <w:rPr>
          <w:szCs w:val="22"/>
          <w:lang w:val="it-IT" w:eastAsia="en-IE"/>
        </w:rPr>
      </w:pPr>
    </w:p>
    <w:p w14:paraId="13DC5DA0" w14:textId="77777777" w:rsidR="00EA34CB" w:rsidRPr="005D72E5" w:rsidRDefault="00EA34CB" w:rsidP="005A1F30">
      <w:pPr>
        <w:numPr>
          <w:ilvl w:val="0"/>
          <w:numId w:val="18"/>
        </w:numPr>
        <w:tabs>
          <w:tab w:val="clear" w:pos="644"/>
          <w:tab w:val="num" w:pos="567"/>
        </w:tabs>
        <w:autoSpaceDE w:val="0"/>
        <w:autoSpaceDN w:val="0"/>
        <w:adjustRightInd w:val="0"/>
        <w:spacing w:line="240" w:lineRule="auto"/>
        <w:ind w:left="567" w:hanging="283"/>
        <w:rPr>
          <w:szCs w:val="22"/>
          <w:lang w:val="it-IT" w:eastAsia="en-IE"/>
        </w:rPr>
      </w:pPr>
      <w:r w:rsidRPr="005D72E5">
        <w:rPr>
          <w:szCs w:val="22"/>
          <w:lang w:val="it-IT" w:eastAsia="en-IE"/>
        </w:rPr>
        <w:t>Uso di farmaci immunosoppressori antecedente alla somministrazione del medicinale.</w:t>
      </w:r>
    </w:p>
    <w:p w14:paraId="08009241" w14:textId="77777777" w:rsidR="00EA34CB" w:rsidRPr="005D72E5" w:rsidRDefault="00EA34CB" w:rsidP="005A1F30">
      <w:pPr>
        <w:tabs>
          <w:tab w:val="clear" w:pos="567"/>
        </w:tabs>
        <w:autoSpaceDE w:val="0"/>
        <w:autoSpaceDN w:val="0"/>
        <w:adjustRightInd w:val="0"/>
        <w:spacing w:line="240" w:lineRule="auto"/>
        <w:rPr>
          <w:szCs w:val="22"/>
          <w:lang w:val="it-IT" w:eastAsia="en-IE"/>
        </w:rPr>
      </w:pPr>
    </w:p>
    <w:p w14:paraId="18F773E6" w14:textId="77777777" w:rsidR="00EA34CB" w:rsidRPr="005D72E5" w:rsidRDefault="00EA34CB" w:rsidP="005A1F30">
      <w:pPr>
        <w:spacing w:line="240" w:lineRule="auto"/>
        <w:rPr>
          <w:szCs w:val="22"/>
          <w:lang w:val="it-IT"/>
        </w:rPr>
      </w:pPr>
      <w:r w:rsidRPr="005D72E5">
        <w:rPr>
          <w:szCs w:val="22"/>
          <w:lang w:val="it-IT" w:eastAsia="en-IE"/>
        </w:rPr>
        <w:t>Pazienti positivi agli anticorpi anti-JCV presentano un maggior rischio di insorgenza di PML</w:t>
      </w:r>
      <w:r w:rsidRPr="005D72E5">
        <w:rPr>
          <w:szCs w:val="22"/>
          <w:lang w:val="it-IT"/>
        </w:rPr>
        <w:t xml:space="preserve"> rispetto ai pazienti negativi agli anticorpi anti-JCV</w:t>
      </w:r>
      <w:r w:rsidRPr="005D72E5">
        <w:rPr>
          <w:szCs w:val="22"/>
          <w:lang w:val="it-IT" w:eastAsia="en-IE"/>
        </w:rPr>
        <w:t xml:space="preserve">. Pazienti che presentano tutti e tre i fattori di rischio di </w:t>
      </w:r>
      <w:r w:rsidRPr="005D72E5">
        <w:rPr>
          <w:szCs w:val="22"/>
          <w:lang w:val="it-IT"/>
        </w:rPr>
        <w:t xml:space="preserve">PML (cioè sono positivi agli anticorpi anti-JCV </w:t>
      </w:r>
      <w:r w:rsidRPr="005D72E5">
        <w:rPr>
          <w:b/>
          <w:szCs w:val="22"/>
          <w:lang w:val="it-IT"/>
        </w:rPr>
        <w:t xml:space="preserve">e </w:t>
      </w:r>
      <w:r w:rsidRPr="005D72E5">
        <w:rPr>
          <w:szCs w:val="22"/>
          <w:lang w:val="it-IT"/>
        </w:rPr>
        <w:t xml:space="preserve">hanno ricevuto una terapia con questo medicinale per più di 2 anni </w:t>
      </w:r>
      <w:r w:rsidRPr="005D72E5">
        <w:rPr>
          <w:b/>
          <w:szCs w:val="22"/>
          <w:lang w:val="it-IT"/>
        </w:rPr>
        <w:t xml:space="preserve">e </w:t>
      </w:r>
      <w:r w:rsidRPr="005D72E5">
        <w:rPr>
          <w:szCs w:val="22"/>
          <w:lang w:val="it-IT"/>
        </w:rPr>
        <w:t>hanno ricevuto in precedenza una terapia immunosoppressiva) presentano un rischio significativamente più elevato di PML.</w:t>
      </w:r>
    </w:p>
    <w:p w14:paraId="6825FF71" w14:textId="77777777" w:rsidR="00EA34CB" w:rsidRPr="005D72E5" w:rsidRDefault="00EA34CB" w:rsidP="005A1F30">
      <w:pPr>
        <w:spacing w:line="240" w:lineRule="auto"/>
        <w:rPr>
          <w:szCs w:val="22"/>
          <w:lang w:val="it-IT"/>
        </w:rPr>
      </w:pPr>
    </w:p>
    <w:p w14:paraId="14C5776F" w14:textId="77777777" w:rsidR="00EA34CB" w:rsidRPr="005D72E5" w:rsidRDefault="00EA34CB" w:rsidP="005A1F30">
      <w:pPr>
        <w:spacing w:line="240" w:lineRule="auto"/>
        <w:rPr>
          <w:szCs w:val="22"/>
          <w:lang w:val="it-IT"/>
        </w:rPr>
      </w:pPr>
      <w:r w:rsidRPr="005D72E5">
        <w:rPr>
          <w:szCs w:val="22"/>
          <w:lang w:val="it-IT"/>
        </w:rPr>
        <w:t xml:space="preserve">Nei </w:t>
      </w:r>
      <w:r w:rsidRPr="005D72E5">
        <w:rPr>
          <w:szCs w:val="22"/>
          <w:lang w:val="it-IT" w:eastAsia="en-IE"/>
        </w:rPr>
        <w:t xml:space="preserve">pazienti trattati con </w:t>
      </w:r>
      <w:r w:rsidRPr="005D72E5">
        <w:rPr>
          <w:szCs w:val="22"/>
          <w:lang w:val="it-IT"/>
        </w:rPr>
        <w:t xml:space="preserve">natalizumab che sono </w:t>
      </w:r>
      <w:r w:rsidRPr="005D72E5">
        <w:rPr>
          <w:szCs w:val="22"/>
          <w:lang w:val="it-IT" w:eastAsia="en-IE"/>
        </w:rPr>
        <w:t>positivi agli anticorpi anti-JCV</w:t>
      </w:r>
      <w:r w:rsidRPr="005D72E5">
        <w:rPr>
          <w:szCs w:val="22"/>
          <w:lang w:val="it-IT"/>
        </w:rPr>
        <w:t xml:space="preserve"> e che non hanno ricevuto in precedenza una terapia immunosoppressiva, il livello di risposta anticorpale anti-JCV (index) è associato al livello di rischio di PML.</w:t>
      </w:r>
    </w:p>
    <w:p w14:paraId="76838795" w14:textId="77777777" w:rsidR="00EA34CB" w:rsidRPr="005D72E5" w:rsidRDefault="00EA34CB" w:rsidP="005A1F30">
      <w:pPr>
        <w:spacing w:line="240" w:lineRule="auto"/>
        <w:rPr>
          <w:szCs w:val="22"/>
          <w:lang w:val="it-IT"/>
        </w:rPr>
      </w:pPr>
      <w:bookmarkStart w:id="1" w:name="_Hlk21617476"/>
    </w:p>
    <w:bookmarkEnd w:id="1"/>
    <w:p w14:paraId="2EF54A0E" w14:textId="77777777" w:rsidR="00EA34CB" w:rsidRPr="005D72E5" w:rsidRDefault="00EA34CB" w:rsidP="005A1F30">
      <w:pPr>
        <w:rPr>
          <w:lang w:val="it-IT"/>
        </w:rPr>
      </w:pPr>
      <w:r w:rsidRPr="005D72E5">
        <w:rPr>
          <w:lang w:val="it-IT"/>
        </w:rPr>
        <w:t xml:space="preserve">Nei pazienti positivi per gli anticorpi anti-JCV, è stato suggerito che l’estensione dell’intervallo fra le dosi di </w:t>
      </w:r>
      <w:r w:rsidRPr="005D72E5">
        <w:rPr>
          <w:szCs w:val="22"/>
          <w:lang w:val="it-IT"/>
        </w:rPr>
        <w:t>Tysabri</w:t>
      </w:r>
      <w:r w:rsidRPr="005D72E5" w:rsidDel="00BF5DF6">
        <w:rPr>
          <w:lang w:val="it-IT"/>
        </w:rPr>
        <w:t xml:space="preserve"> </w:t>
      </w:r>
      <w:r w:rsidRPr="005D72E5">
        <w:rPr>
          <w:lang w:val="it-IT"/>
        </w:rPr>
        <w:t xml:space="preserve">(intervallo di somministrazione medio di circa 6 settimane) comporta una riduzione del rischio di PML rispetto alla posologia approvata. Se si utilizza l’estensione dell’intervallo fra le dosi, è necessaria cautela perché l'efficacia dell’estensione dell’intervallo fra le dosi non è stata stabilita e il rapporto beneficio/rischio associato è attualmente sconosciuto (vedere paragrafo 5.1, </w:t>
      </w:r>
      <w:r w:rsidRPr="005D72E5">
        <w:rPr>
          <w:i/>
          <w:lang w:val="it-IT"/>
        </w:rPr>
        <w:t>Somministrazione endovenosa ogni 6 settimane</w:t>
      </w:r>
      <w:r w:rsidRPr="005D72E5">
        <w:rPr>
          <w:lang w:val="it-IT"/>
        </w:rPr>
        <w:t>). Per maggiori informazioni, si prega di consultare le Informazioni e le linee guida per la gestione destinate ai medici.</w:t>
      </w:r>
    </w:p>
    <w:p w14:paraId="1326B65B" w14:textId="77777777" w:rsidR="00EA34CB" w:rsidRPr="005D72E5" w:rsidRDefault="00EA34CB" w:rsidP="005A1F30">
      <w:pPr>
        <w:rPr>
          <w:lang w:val="it-IT" w:eastAsia="zh-CN"/>
        </w:rPr>
      </w:pPr>
    </w:p>
    <w:p w14:paraId="4F2E8E89" w14:textId="77777777" w:rsidR="00EA34CB" w:rsidRPr="005D72E5" w:rsidRDefault="00EA34CB" w:rsidP="005A1F30">
      <w:pPr>
        <w:spacing w:line="240" w:lineRule="auto"/>
        <w:rPr>
          <w:szCs w:val="22"/>
          <w:lang w:val="it-IT"/>
        </w:rPr>
      </w:pPr>
      <w:r w:rsidRPr="005D72E5">
        <w:rPr>
          <w:szCs w:val="22"/>
          <w:lang w:val="it-IT"/>
        </w:rPr>
        <w:t xml:space="preserve">I pazienti considerati ad alto rischio con questo trattamento devono proseguire solo nel caso in cui i benefici superino i rischi. Per quanto riguarda la stima del rischio di PML nei vari sottogruppi di pazienti, si prega di consultare le </w:t>
      </w:r>
      <w:r w:rsidRPr="005D72E5">
        <w:rPr>
          <w:lang w:val="it-IT" w:eastAsia="en-GB"/>
        </w:rPr>
        <w:t>Informazioni e le linee guida per la gestione destinate ai medici.</w:t>
      </w:r>
    </w:p>
    <w:p w14:paraId="481EF091" w14:textId="77777777" w:rsidR="00EA34CB" w:rsidRPr="005D72E5" w:rsidRDefault="00EA34CB" w:rsidP="005A1F30">
      <w:pPr>
        <w:spacing w:line="240" w:lineRule="auto"/>
        <w:rPr>
          <w:szCs w:val="22"/>
          <w:lang w:val="it-IT"/>
        </w:rPr>
      </w:pPr>
    </w:p>
    <w:p w14:paraId="65FFB980" w14:textId="77777777" w:rsidR="00EA34CB" w:rsidRPr="005D72E5" w:rsidRDefault="00EA34CB" w:rsidP="005A1F30">
      <w:pPr>
        <w:keepNext/>
        <w:spacing w:line="240" w:lineRule="auto"/>
        <w:rPr>
          <w:szCs w:val="22"/>
          <w:u w:val="single"/>
          <w:lang w:val="it-IT"/>
        </w:rPr>
      </w:pPr>
      <w:r w:rsidRPr="005D72E5">
        <w:rPr>
          <w:szCs w:val="22"/>
          <w:u w:val="single"/>
          <w:lang w:val="it-IT"/>
        </w:rPr>
        <w:t>Analisi degli anticorpi anti-JCV</w:t>
      </w:r>
    </w:p>
    <w:p w14:paraId="1E7C40A3" w14:textId="77777777" w:rsidR="00EA34CB" w:rsidRPr="005D72E5" w:rsidRDefault="00EA34CB" w:rsidP="005A1F30">
      <w:pPr>
        <w:keepNext/>
        <w:spacing w:line="240" w:lineRule="auto"/>
        <w:rPr>
          <w:szCs w:val="22"/>
          <w:lang w:val="it-IT"/>
        </w:rPr>
      </w:pPr>
    </w:p>
    <w:p w14:paraId="1FC87E97" w14:textId="77777777" w:rsidR="00EA34CB" w:rsidRPr="005D72E5" w:rsidRDefault="00EA34CB" w:rsidP="005A1F30">
      <w:pPr>
        <w:spacing w:line="240" w:lineRule="auto"/>
        <w:rPr>
          <w:szCs w:val="22"/>
          <w:lang w:val="it-IT"/>
        </w:rPr>
      </w:pPr>
      <w:r w:rsidRPr="005D72E5">
        <w:rPr>
          <w:szCs w:val="22"/>
          <w:lang w:val="it-IT"/>
        </w:rPr>
        <w:t xml:space="preserve">L’analisi degli anticorpi anti-JCV fornisce informazioni di supporto per la stratificazione del rischio di un trattamento con questo medicinale. Si raccomanda di eseguire il test per gli anticorpi anti-JCV nel siero prima di iniziare la terapia </w:t>
      </w:r>
      <w:r w:rsidRPr="005D72E5">
        <w:rPr>
          <w:lang w:val="it-IT"/>
        </w:rPr>
        <w:t xml:space="preserve">o </w:t>
      </w:r>
      <w:r>
        <w:rPr>
          <w:lang w:val="it-IT"/>
        </w:rPr>
        <w:t>nei</w:t>
      </w:r>
      <w:r w:rsidRPr="005D72E5">
        <w:rPr>
          <w:lang w:val="it-IT"/>
        </w:rPr>
        <w:t xml:space="preserve"> pazienti che ricevono il medicinale </w:t>
      </w:r>
      <w:r>
        <w:rPr>
          <w:lang w:val="it-IT"/>
        </w:rPr>
        <w:t>con titolo anticorpale sconosciuto</w:t>
      </w:r>
      <w:r w:rsidRPr="005D72E5">
        <w:rPr>
          <w:szCs w:val="22"/>
          <w:lang w:val="it-IT"/>
        </w:rPr>
        <w:t>. I pazienti negativi per gli anticorpi anti-JCV possono essere ancora a rischio di PML per ragioni quali una nuova infezione da JCV, fluttuazione dello stato anticorpale o un risultato falso-negativo del test. Si raccomanda di ripetere il test ogni 6 mesi nei pazienti negativi per gli anticorpi anti-JCV. Nei pazienti con index basso e che non hanno ricevuto in precedenza una terapia immunosoppressiva, si raccomanda di ripetere il test ogni 6 mesi, una volta raggiunti i 2 anni di trattamento.</w:t>
      </w:r>
    </w:p>
    <w:p w14:paraId="69AD245F" w14:textId="77777777" w:rsidR="00EA34CB" w:rsidRPr="005D72E5" w:rsidRDefault="00EA34CB" w:rsidP="005A1F30">
      <w:pPr>
        <w:spacing w:line="240" w:lineRule="auto"/>
        <w:rPr>
          <w:szCs w:val="22"/>
          <w:lang w:val="it-IT"/>
        </w:rPr>
      </w:pPr>
    </w:p>
    <w:p w14:paraId="32592F39" w14:textId="77777777" w:rsidR="00EA34CB" w:rsidRPr="005D72E5" w:rsidRDefault="00EA34CB" w:rsidP="005A1F30">
      <w:pPr>
        <w:spacing w:line="240" w:lineRule="auto"/>
        <w:rPr>
          <w:szCs w:val="22"/>
          <w:lang w:val="it-IT"/>
        </w:rPr>
      </w:pPr>
      <w:r w:rsidRPr="005D72E5">
        <w:rPr>
          <w:szCs w:val="22"/>
          <w:lang w:val="it-IT"/>
        </w:rPr>
        <w:t xml:space="preserve">Per la diagnosi di PML non deve essere usato il test per gli anticorpi anti-JCV (ELISA). </w:t>
      </w:r>
      <w:r w:rsidRPr="005D72E5">
        <w:rPr>
          <w:lang w:val="it-IT"/>
        </w:rPr>
        <w:t>L’uso di plasmaferesi/scambio di plasma (PLEX) o di immunoglobulina per via endovenosa (IVIg) può influire sulla validità dell’interpretazione del test per gli anticorpi anti-JCV nel siero. I pazienti non devono essere sottoposti al test per gli anticorpi anti-JCV nelle 2 settimane successive alla PLEX, a causa dell’eliminazione degli anticorpi dal siero, o nei 6 mesi successivi all’IVIg (cioè 6 mesi = 5 volte l’emivita delle immunoglobuline)</w:t>
      </w:r>
      <w:r w:rsidRPr="005D72E5">
        <w:rPr>
          <w:szCs w:val="22"/>
          <w:lang w:val="it-IT"/>
        </w:rPr>
        <w:t>.</w:t>
      </w:r>
    </w:p>
    <w:p w14:paraId="227567F7" w14:textId="77777777" w:rsidR="00EA34CB" w:rsidRPr="005D72E5" w:rsidRDefault="00EA34CB" w:rsidP="005A1F30">
      <w:pPr>
        <w:spacing w:line="240" w:lineRule="auto"/>
        <w:rPr>
          <w:szCs w:val="22"/>
          <w:lang w:val="it-IT"/>
        </w:rPr>
      </w:pPr>
    </w:p>
    <w:p w14:paraId="0D22226F" w14:textId="77777777" w:rsidR="00EA34CB" w:rsidRPr="005D72E5" w:rsidRDefault="00EA34CB" w:rsidP="005A1F30">
      <w:pPr>
        <w:spacing w:line="240" w:lineRule="auto"/>
        <w:rPr>
          <w:szCs w:val="22"/>
          <w:lang w:val="it-IT"/>
        </w:rPr>
      </w:pPr>
      <w:r w:rsidRPr="005D72E5">
        <w:rPr>
          <w:szCs w:val="22"/>
          <w:lang w:val="it-IT"/>
        </w:rPr>
        <w:t xml:space="preserve">Per ulteriori informazioni sull’analisi degli anticorpi anti-JCV, vedere le Informazioni e le linee guida </w:t>
      </w:r>
      <w:r w:rsidRPr="005D72E5">
        <w:rPr>
          <w:lang w:val="it-IT"/>
        </w:rPr>
        <w:t xml:space="preserve">per la gestione </w:t>
      </w:r>
      <w:r w:rsidRPr="005D72E5">
        <w:rPr>
          <w:szCs w:val="22"/>
          <w:lang w:val="it-IT"/>
        </w:rPr>
        <w:t>destinate ai medici.</w:t>
      </w:r>
    </w:p>
    <w:p w14:paraId="718FBC89" w14:textId="77777777" w:rsidR="00EA34CB" w:rsidRPr="005D72E5" w:rsidRDefault="00EA34CB" w:rsidP="005A1F30">
      <w:pPr>
        <w:spacing w:line="240" w:lineRule="auto"/>
        <w:rPr>
          <w:szCs w:val="22"/>
          <w:lang w:val="it-IT"/>
        </w:rPr>
      </w:pPr>
    </w:p>
    <w:p w14:paraId="3240C729" w14:textId="77777777" w:rsidR="00EA34CB" w:rsidRPr="005D72E5" w:rsidRDefault="00EA34CB" w:rsidP="005A1F30">
      <w:pPr>
        <w:keepNext/>
        <w:spacing w:line="240" w:lineRule="auto"/>
        <w:rPr>
          <w:szCs w:val="22"/>
          <w:u w:val="single"/>
          <w:lang w:val="it-IT"/>
        </w:rPr>
      </w:pPr>
      <w:r w:rsidRPr="005D72E5">
        <w:rPr>
          <w:szCs w:val="22"/>
          <w:u w:val="single"/>
          <w:lang w:val="it-IT"/>
        </w:rPr>
        <w:t>Screening di risonanza magnetica (RM) per la PML</w:t>
      </w:r>
    </w:p>
    <w:p w14:paraId="7A253F3E" w14:textId="77777777" w:rsidR="00EA34CB" w:rsidRPr="005D72E5" w:rsidRDefault="00EA34CB" w:rsidP="005A1F30">
      <w:pPr>
        <w:keepNext/>
        <w:rPr>
          <w:szCs w:val="22"/>
          <w:lang w:val="it-IT"/>
        </w:rPr>
      </w:pPr>
    </w:p>
    <w:p w14:paraId="01F81514" w14:textId="77777777" w:rsidR="00EA34CB" w:rsidRPr="005D72E5" w:rsidRDefault="00EA34CB" w:rsidP="005A1F30">
      <w:pPr>
        <w:tabs>
          <w:tab w:val="clear" w:pos="567"/>
        </w:tabs>
        <w:spacing w:line="240" w:lineRule="auto"/>
        <w:rPr>
          <w:szCs w:val="22"/>
          <w:lang w:val="it-IT"/>
        </w:rPr>
      </w:pPr>
      <w:r w:rsidRPr="005D72E5">
        <w:rPr>
          <w:szCs w:val="22"/>
          <w:lang w:val="it-IT"/>
        </w:rPr>
        <w:t>Prima di iniziare la terapia con questo medicinale, deve essere disponibile una RM recente (solitamente eseguita negli ultimi 3 mesi) da usare come riferimento</w:t>
      </w:r>
      <w:r>
        <w:rPr>
          <w:szCs w:val="22"/>
          <w:lang w:val="it-IT"/>
        </w:rPr>
        <w:t xml:space="preserve"> e</w:t>
      </w:r>
      <w:r w:rsidRPr="005D72E5">
        <w:rPr>
          <w:szCs w:val="22"/>
          <w:lang w:val="it-IT"/>
        </w:rPr>
        <w:t xml:space="preserve"> deve essere ripetuta almeno su base annuale. </w:t>
      </w:r>
      <w:r w:rsidRPr="005D72E5">
        <w:rPr>
          <w:lang w:val="it-IT"/>
        </w:rPr>
        <w:t>Si deve considerare di eseguire esami di RM più frequenti (es. ogni 3-6 mesi) mediante protocollo abbreviato nei pazienti a maggior rischio di sviluppare la PML</w:t>
      </w:r>
      <w:r>
        <w:rPr>
          <w:lang w:val="it-IT"/>
        </w:rPr>
        <w:t>. Ciò</w:t>
      </w:r>
      <w:r w:rsidRPr="005D72E5">
        <w:rPr>
          <w:lang w:val="it-IT"/>
        </w:rPr>
        <w:t xml:space="preserve"> comprend</w:t>
      </w:r>
      <w:r>
        <w:rPr>
          <w:lang w:val="it-IT"/>
        </w:rPr>
        <w:t>e</w:t>
      </w:r>
      <w:r w:rsidRPr="005D72E5">
        <w:rPr>
          <w:lang w:val="it-IT"/>
        </w:rPr>
        <w:t>:</w:t>
      </w:r>
    </w:p>
    <w:p w14:paraId="254D54F1" w14:textId="77777777" w:rsidR="00EA34CB" w:rsidRPr="005D72E5" w:rsidRDefault="00EA34CB" w:rsidP="005A1F30">
      <w:pPr>
        <w:tabs>
          <w:tab w:val="clear" w:pos="567"/>
        </w:tabs>
        <w:spacing w:line="240" w:lineRule="auto"/>
        <w:rPr>
          <w:szCs w:val="22"/>
          <w:lang w:val="it-IT"/>
        </w:rPr>
      </w:pPr>
    </w:p>
    <w:p w14:paraId="22C06FA1" w14:textId="77777777" w:rsidR="00EA34CB" w:rsidRPr="005D72E5" w:rsidRDefault="00EA34CB" w:rsidP="005A1F30">
      <w:pPr>
        <w:numPr>
          <w:ilvl w:val="0"/>
          <w:numId w:val="25"/>
        </w:numPr>
        <w:tabs>
          <w:tab w:val="clear" w:pos="567"/>
        </w:tabs>
        <w:spacing w:after="200" w:line="240" w:lineRule="auto"/>
        <w:ind w:left="567" w:hanging="283"/>
        <w:rPr>
          <w:szCs w:val="22"/>
          <w:lang w:val="it-IT"/>
        </w:rPr>
      </w:pPr>
      <w:r w:rsidRPr="005D72E5">
        <w:rPr>
          <w:szCs w:val="22"/>
          <w:lang w:val="it-IT" w:eastAsia="en-IE"/>
        </w:rPr>
        <w:t xml:space="preserve">pazienti che presentano tutti e tre i fattori di rischio di </w:t>
      </w:r>
      <w:r w:rsidRPr="005D72E5">
        <w:rPr>
          <w:szCs w:val="22"/>
          <w:lang w:val="it-IT"/>
        </w:rPr>
        <w:t xml:space="preserve">PML (cioè, sono positivi agli anticorpi anti-JCV </w:t>
      </w:r>
      <w:r w:rsidRPr="005D72E5">
        <w:rPr>
          <w:b/>
          <w:szCs w:val="22"/>
          <w:lang w:val="it-IT"/>
        </w:rPr>
        <w:t xml:space="preserve">e </w:t>
      </w:r>
      <w:r w:rsidRPr="005D72E5">
        <w:rPr>
          <w:szCs w:val="22"/>
          <w:lang w:val="it-IT"/>
        </w:rPr>
        <w:t xml:space="preserve">hanno ricevuto una terapia con questo medicinale per più di 2 anni </w:t>
      </w:r>
      <w:r w:rsidRPr="005D72E5">
        <w:rPr>
          <w:b/>
          <w:szCs w:val="22"/>
          <w:lang w:val="it-IT"/>
        </w:rPr>
        <w:t xml:space="preserve">e </w:t>
      </w:r>
      <w:r w:rsidRPr="005D72E5">
        <w:rPr>
          <w:szCs w:val="22"/>
          <w:lang w:val="it-IT"/>
        </w:rPr>
        <w:t>hanno ricevuto in precedenza una terapia immunosoppressiva),</w:t>
      </w:r>
    </w:p>
    <w:p w14:paraId="4B87484F" w14:textId="77777777" w:rsidR="00EA34CB" w:rsidRPr="005D72E5" w:rsidRDefault="00EA34CB" w:rsidP="005A1F30">
      <w:pPr>
        <w:tabs>
          <w:tab w:val="clear" w:pos="567"/>
        </w:tabs>
        <w:spacing w:after="200" w:line="240" w:lineRule="auto"/>
        <w:ind w:left="567" w:hanging="567"/>
        <w:rPr>
          <w:szCs w:val="22"/>
          <w:lang w:val="it-IT"/>
        </w:rPr>
      </w:pPr>
      <w:r w:rsidRPr="005D72E5">
        <w:rPr>
          <w:szCs w:val="22"/>
          <w:lang w:val="it-IT"/>
        </w:rPr>
        <w:lastRenderedPageBreak/>
        <w:t>oppure</w:t>
      </w:r>
    </w:p>
    <w:p w14:paraId="1FEDC9DB" w14:textId="77777777" w:rsidR="00EA34CB" w:rsidRPr="005D72E5" w:rsidRDefault="00EA34CB" w:rsidP="005A1F30">
      <w:pPr>
        <w:numPr>
          <w:ilvl w:val="0"/>
          <w:numId w:val="25"/>
        </w:numPr>
        <w:tabs>
          <w:tab w:val="clear" w:pos="567"/>
        </w:tabs>
        <w:spacing w:after="200" w:line="240" w:lineRule="auto"/>
        <w:ind w:left="567" w:hanging="283"/>
        <w:rPr>
          <w:szCs w:val="22"/>
          <w:lang w:val="it-IT"/>
        </w:rPr>
      </w:pPr>
      <w:r w:rsidRPr="005D72E5">
        <w:rPr>
          <w:szCs w:val="22"/>
          <w:lang w:val="it-IT"/>
        </w:rPr>
        <w:t>pazienti con alto index anticorpale anti-JCV che hanno ricevuto una terapia con questo medicinale per più di 2 anni e non hanno ricevuto in precedenza una terapia immunosoppressiva.</w:t>
      </w:r>
    </w:p>
    <w:p w14:paraId="00659128" w14:textId="77777777" w:rsidR="00EA34CB" w:rsidRPr="005D72E5" w:rsidRDefault="00EA34CB" w:rsidP="005A1F30">
      <w:pPr>
        <w:tabs>
          <w:tab w:val="clear" w:pos="567"/>
        </w:tabs>
        <w:spacing w:line="240" w:lineRule="auto"/>
        <w:rPr>
          <w:szCs w:val="22"/>
          <w:lang w:val="it-IT"/>
        </w:rPr>
      </w:pPr>
    </w:p>
    <w:p w14:paraId="537E60A8" w14:textId="77777777" w:rsidR="00EA34CB" w:rsidRPr="005D72E5" w:rsidRDefault="00EA34CB" w:rsidP="005A1F30">
      <w:pPr>
        <w:tabs>
          <w:tab w:val="clear" w:pos="567"/>
        </w:tabs>
        <w:spacing w:line="240" w:lineRule="auto"/>
        <w:rPr>
          <w:lang w:val="it-IT"/>
        </w:rPr>
      </w:pPr>
      <w:r w:rsidRPr="005D72E5">
        <w:rPr>
          <w:lang w:val="it-IT"/>
        </w:rPr>
        <w:t>Recenti evidenze suggeriscono che il rischio di PML è basso con un index pari o inferiore a 0,9 e aumenta considerevolmente al di sopra di 1,5 nei pazienti che sono stati in terapia con questo medicinale per oltre 2 anni (</w:t>
      </w:r>
      <w:r w:rsidRPr="005D72E5">
        <w:rPr>
          <w:szCs w:val="22"/>
          <w:lang w:val="it-IT"/>
        </w:rPr>
        <w:t xml:space="preserve">vedere le Informazioni e le linee guida </w:t>
      </w:r>
      <w:r w:rsidRPr="005D72E5">
        <w:rPr>
          <w:lang w:val="it-IT"/>
        </w:rPr>
        <w:t xml:space="preserve">per la gestione </w:t>
      </w:r>
      <w:r w:rsidRPr="005D72E5">
        <w:rPr>
          <w:szCs w:val="22"/>
          <w:lang w:val="it-IT"/>
        </w:rPr>
        <w:t>destinate ai medici per ulteriori informazioni</w:t>
      </w:r>
      <w:r w:rsidRPr="005D72E5">
        <w:rPr>
          <w:lang w:val="it-IT"/>
        </w:rPr>
        <w:t>).</w:t>
      </w:r>
    </w:p>
    <w:p w14:paraId="324EDE8E" w14:textId="77777777" w:rsidR="00EA34CB" w:rsidRPr="005D72E5" w:rsidRDefault="00EA34CB" w:rsidP="005A1F30">
      <w:pPr>
        <w:tabs>
          <w:tab w:val="clear" w:pos="567"/>
        </w:tabs>
        <w:spacing w:line="240" w:lineRule="auto"/>
        <w:rPr>
          <w:lang w:val="it-IT"/>
        </w:rPr>
      </w:pPr>
    </w:p>
    <w:p w14:paraId="16BCC76E" w14:textId="77777777" w:rsidR="00EA34CB" w:rsidRPr="005D72E5" w:rsidRDefault="00EA34CB" w:rsidP="005A1F30">
      <w:pPr>
        <w:tabs>
          <w:tab w:val="clear" w:pos="567"/>
        </w:tabs>
        <w:spacing w:line="240" w:lineRule="auto"/>
        <w:rPr>
          <w:lang w:val="it-IT"/>
        </w:rPr>
      </w:pPr>
      <w:r w:rsidRPr="005D72E5">
        <w:rPr>
          <w:lang w:val="it-IT"/>
        </w:rPr>
        <w:t xml:space="preserve">Non sono stati effettuati studi per valutare l’efficacia e la sicurezza di </w:t>
      </w:r>
      <w:r w:rsidRPr="005D72E5">
        <w:rPr>
          <w:szCs w:val="22"/>
          <w:lang w:val="it-IT"/>
        </w:rPr>
        <w:t xml:space="preserve">natalizumab </w:t>
      </w:r>
      <w:r w:rsidRPr="005D72E5">
        <w:rPr>
          <w:lang w:val="it-IT"/>
        </w:rPr>
        <w:t xml:space="preserve">in caso di passaggio da terapie DMT con effetto immunosoppressore. Non è noto se i pazienti che passano da queste terapie a questo trattamento abbiano un aumentato rischio di PML; pertanto, questi pazienti devono essere monitorati con maggiore frequenza (analogamente ai pazienti che passano dagli immunosoppressori a </w:t>
      </w:r>
      <w:r w:rsidRPr="005D72E5">
        <w:rPr>
          <w:szCs w:val="22"/>
          <w:lang w:val="it-IT"/>
        </w:rPr>
        <w:t>natalizumab</w:t>
      </w:r>
      <w:r w:rsidRPr="005D72E5">
        <w:rPr>
          <w:lang w:val="it-IT"/>
        </w:rPr>
        <w:t>).</w:t>
      </w:r>
    </w:p>
    <w:p w14:paraId="633B7245" w14:textId="77777777" w:rsidR="00EA34CB" w:rsidRPr="005D72E5" w:rsidRDefault="00EA34CB" w:rsidP="005A1F30">
      <w:pPr>
        <w:tabs>
          <w:tab w:val="clear" w:pos="567"/>
        </w:tabs>
        <w:spacing w:line="240" w:lineRule="auto"/>
        <w:rPr>
          <w:lang w:val="it-IT"/>
        </w:rPr>
      </w:pPr>
    </w:p>
    <w:p w14:paraId="7A9B9A74" w14:textId="77777777" w:rsidR="00EA34CB" w:rsidRPr="005D72E5" w:rsidRDefault="00EA34CB" w:rsidP="005A1F30">
      <w:pPr>
        <w:tabs>
          <w:tab w:val="clear" w:pos="567"/>
        </w:tabs>
        <w:spacing w:line="240" w:lineRule="auto"/>
        <w:rPr>
          <w:lang w:val="it-IT"/>
        </w:rPr>
      </w:pPr>
      <w:r w:rsidRPr="005D72E5">
        <w:rPr>
          <w:lang w:val="it-IT"/>
        </w:rPr>
        <w:t xml:space="preserve">Si deve considerare la PML come diagnosi differenziale in qualsiasi paziente con sclerosi multipla in terapia con </w:t>
      </w:r>
      <w:r w:rsidRPr="005D72E5">
        <w:rPr>
          <w:szCs w:val="22"/>
          <w:lang w:val="it-IT"/>
        </w:rPr>
        <w:t xml:space="preserve">Tysabri </w:t>
      </w:r>
      <w:r w:rsidRPr="005D72E5">
        <w:rPr>
          <w:lang w:val="it-IT"/>
        </w:rPr>
        <w:t>che manifesti sintomi neurologici e/o nuove lesioni cerebrali alla RM. Sono stati riportati casi di PML asintomatica sulla base della RM e presenza nel liquido cerebrospinale di DNA per JCV.</w:t>
      </w:r>
    </w:p>
    <w:p w14:paraId="3E8148BB" w14:textId="77777777" w:rsidR="00EA34CB" w:rsidRPr="005D72E5" w:rsidRDefault="00EA34CB" w:rsidP="005A1F30">
      <w:pPr>
        <w:tabs>
          <w:tab w:val="clear" w:pos="567"/>
        </w:tabs>
        <w:spacing w:line="240" w:lineRule="auto"/>
        <w:rPr>
          <w:lang w:val="it-IT"/>
        </w:rPr>
      </w:pPr>
    </w:p>
    <w:p w14:paraId="00CFF9B1" w14:textId="77777777" w:rsidR="00EA34CB" w:rsidRPr="005D72E5" w:rsidRDefault="00EA34CB" w:rsidP="005A1F30">
      <w:pPr>
        <w:tabs>
          <w:tab w:val="clear" w:pos="567"/>
        </w:tabs>
        <w:spacing w:line="240" w:lineRule="auto"/>
        <w:rPr>
          <w:lang w:val="it-IT"/>
        </w:rPr>
      </w:pPr>
      <w:r w:rsidRPr="005D72E5">
        <w:rPr>
          <w:lang w:val="it-IT"/>
        </w:rPr>
        <w:t>I medici devono fare riferimento alle</w:t>
      </w:r>
      <w:r w:rsidRPr="005D72E5">
        <w:rPr>
          <w:szCs w:val="22"/>
          <w:lang w:val="it-IT"/>
        </w:rPr>
        <w:t xml:space="preserve"> Informazioni e linee guida </w:t>
      </w:r>
      <w:r w:rsidRPr="005D72E5">
        <w:rPr>
          <w:lang w:val="it-IT"/>
        </w:rPr>
        <w:t xml:space="preserve">per la gestione </w:t>
      </w:r>
      <w:r w:rsidRPr="005D72E5">
        <w:rPr>
          <w:szCs w:val="22"/>
          <w:lang w:val="it-IT"/>
        </w:rPr>
        <w:t>destinate ai medici per ulteriori informazioni</w:t>
      </w:r>
      <w:r w:rsidRPr="005D72E5">
        <w:rPr>
          <w:lang w:val="it-IT"/>
        </w:rPr>
        <w:t xml:space="preserve"> sulla gestione del rischio di PML nei pazienti trattati con </w:t>
      </w:r>
      <w:r w:rsidRPr="005D72E5">
        <w:rPr>
          <w:szCs w:val="22"/>
          <w:lang w:val="it-IT"/>
        </w:rPr>
        <w:t>natalizumab</w:t>
      </w:r>
      <w:r w:rsidRPr="005D72E5">
        <w:rPr>
          <w:lang w:val="it-IT"/>
        </w:rPr>
        <w:t>.</w:t>
      </w:r>
    </w:p>
    <w:p w14:paraId="45AAA0EA" w14:textId="77777777" w:rsidR="00EA34CB" w:rsidRPr="005D72E5" w:rsidRDefault="00EA34CB" w:rsidP="005A1F30">
      <w:pPr>
        <w:tabs>
          <w:tab w:val="clear" w:pos="567"/>
        </w:tabs>
        <w:spacing w:line="240" w:lineRule="auto"/>
        <w:rPr>
          <w:szCs w:val="22"/>
          <w:lang w:val="it-IT"/>
        </w:rPr>
      </w:pPr>
    </w:p>
    <w:p w14:paraId="3DEC11E4" w14:textId="77777777" w:rsidR="00EA34CB" w:rsidRPr="005D72E5" w:rsidRDefault="00EA34CB" w:rsidP="005A1F30">
      <w:pPr>
        <w:tabs>
          <w:tab w:val="clear" w:pos="567"/>
        </w:tabs>
        <w:spacing w:line="240" w:lineRule="auto"/>
        <w:rPr>
          <w:lang w:val="it-IT"/>
        </w:rPr>
      </w:pPr>
      <w:r w:rsidRPr="005D72E5">
        <w:rPr>
          <w:b/>
          <w:szCs w:val="22"/>
          <w:lang w:val="it-IT"/>
        </w:rPr>
        <w:t xml:space="preserve">Se si sospetta una PML o una JCV </w:t>
      </w:r>
      <w:r w:rsidRPr="005D72E5">
        <w:rPr>
          <w:b/>
          <w:lang w:val="it-IT"/>
        </w:rPr>
        <w:t>GCN</w:t>
      </w:r>
      <w:r w:rsidRPr="005D72E5">
        <w:rPr>
          <w:b/>
          <w:szCs w:val="22"/>
          <w:lang w:val="it-IT"/>
        </w:rPr>
        <w:t xml:space="preserve">, il trattamento deve essere sospeso </w:t>
      </w:r>
      <w:r w:rsidRPr="005D72E5">
        <w:rPr>
          <w:b/>
          <w:lang w:val="it-IT"/>
        </w:rPr>
        <w:t>fino a quando non sia stata esclusa la PML.</w:t>
      </w:r>
    </w:p>
    <w:p w14:paraId="247737D0" w14:textId="77777777" w:rsidR="00EA34CB" w:rsidRPr="005D72E5" w:rsidRDefault="00EA34CB" w:rsidP="005A1F30">
      <w:pPr>
        <w:tabs>
          <w:tab w:val="clear" w:pos="567"/>
        </w:tabs>
        <w:spacing w:line="240" w:lineRule="auto"/>
        <w:rPr>
          <w:lang w:val="it-IT"/>
        </w:rPr>
      </w:pPr>
    </w:p>
    <w:p w14:paraId="0CA4F431" w14:textId="77777777" w:rsidR="00EA34CB" w:rsidRPr="005D72E5" w:rsidRDefault="00EA34CB" w:rsidP="005A1F30">
      <w:pPr>
        <w:tabs>
          <w:tab w:val="clear" w:pos="567"/>
        </w:tabs>
        <w:spacing w:line="240" w:lineRule="auto"/>
        <w:rPr>
          <w:lang w:val="it-IT"/>
        </w:rPr>
      </w:pPr>
      <w:r w:rsidRPr="005D72E5">
        <w:rPr>
          <w:lang w:val="it-IT"/>
        </w:rPr>
        <w:t xml:space="preserve">Il medico </w:t>
      </w:r>
      <w:r>
        <w:rPr>
          <w:lang w:val="it-IT"/>
        </w:rPr>
        <w:t xml:space="preserve">specialista </w:t>
      </w:r>
      <w:r w:rsidRPr="005D72E5">
        <w:rPr>
          <w:lang w:val="it-IT"/>
        </w:rPr>
        <w:t xml:space="preserve">deve valutare il paziente per determinare se tali sintomi siano indicativi di una disfunzione neurologica ed eventualmente se questi siano tipici della SM oppure se facciano sospettare la presenza di PML </w:t>
      </w:r>
      <w:r w:rsidRPr="005D72E5">
        <w:rPr>
          <w:szCs w:val="22"/>
          <w:lang w:val="it-IT"/>
        </w:rPr>
        <w:t xml:space="preserve">o JCV </w:t>
      </w:r>
      <w:r w:rsidRPr="005D72E5">
        <w:rPr>
          <w:lang w:val="it-IT"/>
        </w:rPr>
        <w:t xml:space="preserve">GCN. In caso di dubbio, si deve considerare un'ulteriore valutazione, compresi una RM preferibilmente con mezzo di contrasto (da confrontare con la RM basale eseguita prima del trattamento), l’esame del liquido cerebrospinale (LCS) per la ricerca del DNA del virus JC e la ripetizione degli esami neurologici, come descritto nelle </w:t>
      </w:r>
      <w:r w:rsidRPr="005D72E5">
        <w:rPr>
          <w:lang w:val="it-IT" w:eastAsia="en-GB"/>
        </w:rPr>
        <w:t>Informazioni e linee guida destinate ai medici per la gestione di pazienti con sclerosi multipla (vedere Programma educazionale</w:t>
      </w:r>
      <w:r w:rsidRPr="005D72E5">
        <w:rPr>
          <w:u w:val="single"/>
          <w:lang w:val="it-IT" w:eastAsia="en-GB"/>
        </w:rPr>
        <w:t>)</w:t>
      </w:r>
      <w:r w:rsidRPr="005D72E5">
        <w:rPr>
          <w:lang w:val="it-IT"/>
        </w:rPr>
        <w:t>. Una volta che il medico ha escluso la presenza di PML e/</w:t>
      </w:r>
      <w:r w:rsidRPr="005D72E5">
        <w:rPr>
          <w:szCs w:val="22"/>
          <w:lang w:val="it-IT"/>
        </w:rPr>
        <w:t xml:space="preserve">o JCV </w:t>
      </w:r>
      <w:r w:rsidRPr="005D72E5">
        <w:rPr>
          <w:lang w:val="it-IT"/>
        </w:rPr>
        <w:t>GCN (ripetendo se necessario le indagini cliniche, di imaging e/o di laboratorio in caso il sospetto clinico permanesse), la somministrazione potrà essere ripresa.</w:t>
      </w:r>
    </w:p>
    <w:p w14:paraId="2F38B62C" w14:textId="77777777" w:rsidR="00EA34CB" w:rsidRPr="005D72E5" w:rsidRDefault="00EA34CB" w:rsidP="005A1F30">
      <w:pPr>
        <w:tabs>
          <w:tab w:val="clear" w:pos="567"/>
        </w:tabs>
        <w:spacing w:line="240" w:lineRule="auto"/>
        <w:rPr>
          <w:lang w:val="it-IT"/>
        </w:rPr>
      </w:pPr>
    </w:p>
    <w:p w14:paraId="2DB17C91" w14:textId="77777777" w:rsidR="00EA34CB" w:rsidRPr="005D72E5" w:rsidRDefault="00EA34CB" w:rsidP="005A1F30">
      <w:pPr>
        <w:tabs>
          <w:tab w:val="clear" w:pos="567"/>
        </w:tabs>
        <w:spacing w:line="240" w:lineRule="auto"/>
        <w:rPr>
          <w:szCs w:val="22"/>
          <w:lang w:val="it-IT"/>
        </w:rPr>
      </w:pPr>
      <w:r w:rsidRPr="005D72E5">
        <w:rPr>
          <w:szCs w:val="22"/>
          <w:lang w:val="it-IT"/>
        </w:rPr>
        <w:t xml:space="preserve">Il medico deve essere particolarmente attento a sintomi che possano suggerire una PML o una JCV </w:t>
      </w:r>
      <w:r w:rsidRPr="005D72E5">
        <w:rPr>
          <w:lang w:val="it-IT"/>
        </w:rPr>
        <w:t xml:space="preserve">GCN </w:t>
      </w:r>
      <w:r w:rsidRPr="005D72E5">
        <w:rPr>
          <w:szCs w:val="22"/>
          <w:lang w:val="it-IT"/>
        </w:rPr>
        <w:t xml:space="preserve">e che potrebbero passare inosservati al paziente (es. sintomi cognitivi, psichiatrici o sindrome </w:t>
      </w:r>
      <w:r w:rsidRPr="005D72E5">
        <w:rPr>
          <w:lang w:val="it-IT"/>
        </w:rPr>
        <w:t>cerebellare</w:t>
      </w:r>
      <w:r w:rsidRPr="005D72E5">
        <w:rPr>
          <w:szCs w:val="22"/>
          <w:lang w:val="it-IT"/>
        </w:rPr>
        <w:t>). I pazienti devono anche essere avvisati di informare il loro partner o coloro che li assistono circa il trattamento a cui sono sottoposti, poiché questi potrebbero notare dei sintomi di cui il paziente non si rende conto.</w:t>
      </w:r>
    </w:p>
    <w:p w14:paraId="0D04A490" w14:textId="77777777" w:rsidR="00EA34CB" w:rsidRPr="005D72E5" w:rsidRDefault="00EA34CB" w:rsidP="005A1F30">
      <w:pPr>
        <w:tabs>
          <w:tab w:val="clear" w:pos="567"/>
        </w:tabs>
        <w:spacing w:line="240" w:lineRule="auto"/>
        <w:rPr>
          <w:szCs w:val="22"/>
          <w:lang w:val="it-IT"/>
        </w:rPr>
      </w:pPr>
    </w:p>
    <w:p w14:paraId="0629F2A5" w14:textId="77777777" w:rsidR="00EA34CB" w:rsidRPr="005D72E5" w:rsidRDefault="00EA34CB" w:rsidP="005A1F30">
      <w:pPr>
        <w:rPr>
          <w:lang w:val="it-IT"/>
        </w:rPr>
      </w:pPr>
      <w:r w:rsidRPr="005D72E5">
        <w:rPr>
          <w:lang w:val="it-IT"/>
        </w:rPr>
        <w:t>È stata riportata insorgenza di PML dopo la sospensione di questo medicinale in pazienti che non presentavano segni indicativi di PML al momento della sospensione. All’incirca per i 6 mesi successivi alla sospensione del trattamento con TYSABRI sia i pazienti che i medici devono continuare a seguire lo stesso protocollo di monitoraggio e vigilare sull’eventuale comparsa di nuovi segni o sintomi che possano essere indicativi di PML.</w:t>
      </w:r>
    </w:p>
    <w:p w14:paraId="124E5E9D" w14:textId="77777777" w:rsidR="00EA34CB" w:rsidRPr="005D72E5" w:rsidRDefault="00EA34CB" w:rsidP="005A1F30">
      <w:pPr>
        <w:tabs>
          <w:tab w:val="clear" w:pos="567"/>
        </w:tabs>
        <w:spacing w:line="240" w:lineRule="auto"/>
        <w:rPr>
          <w:szCs w:val="22"/>
          <w:lang w:val="it-IT"/>
        </w:rPr>
      </w:pPr>
    </w:p>
    <w:p w14:paraId="63906920" w14:textId="77777777" w:rsidR="00EA34CB" w:rsidRPr="005D72E5" w:rsidRDefault="00EA34CB" w:rsidP="005A1F30">
      <w:pPr>
        <w:tabs>
          <w:tab w:val="clear" w:pos="567"/>
        </w:tabs>
        <w:spacing w:line="240" w:lineRule="auto"/>
        <w:rPr>
          <w:szCs w:val="22"/>
          <w:lang w:val="it-IT"/>
        </w:rPr>
      </w:pPr>
      <w:r w:rsidRPr="005D72E5">
        <w:rPr>
          <w:szCs w:val="22"/>
          <w:lang w:val="it-IT"/>
        </w:rPr>
        <w:t>Se un paziente sviluppa PML, il trattamento con natalizumab deve essere sospeso definitivamente.</w:t>
      </w:r>
    </w:p>
    <w:p w14:paraId="361DE464" w14:textId="77777777" w:rsidR="00EA34CB" w:rsidRPr="005D72E5" w:rsidRDefault="00EA34CB" w:rsidP="005A1F30">
      <w:pPr>
        <w:tabs>
          <w:tab w:val="clear" w:pos="567"/>
        </w:tabs>
        <w:spacing w:line="240" w:lineRule="auto"/>
        <w:rPr>
          <w:szCs w:val="22"/>
          <w:lang w:val="it-IT"/>
        </w:rPr>
      </w:pPr>
    </w:p>
    <w:p w14:paraId="33CF9C28" w14:textId="77777777" w:rsidR="00EA34CB" w:rsidRPr="005D72E5" w:rsidRDefault="00EA34CB" w:rsidP="005A1F30">
      <w:pPr>
        <w:tabs>
          <w:tab w:val="clear" w:pos="567"/>
        </w:tabs>
        <w:spacing w:line="240" w:lineRule="auto"/>
        <w:rPr>
          <w:lang w:val="it-IT"/>
        </w:rPr>
      </w:pPr>
      <w:r w:rsidRPr="005D72E5">
        <w:rPr>
          <w:lang w:val="it-IT"/>
        </w:rPr>
        <w:t>Dopo la ricostituzione del sistema immunitario in pazienti immunocompromessi con PML, è stato osservato un miglioramento dell’esito.</w:t>
      </w:r>
    </w:p>
    <w:p w14:paraId="3EA67D7A" w14:textId="77777777" w:rsidR="00EA34CB" w:rsidRPr="005D72E5" w:rsidRDefault="00EA34CB" w:rsidP="005A1F30">
      <w:pPr>
        <w:spacing w:line="240" w:lineRule="auto"/>
        <w:rPr>
          <w:u w:val="single"/>
          <w:lang w:val="it-IT"/>
        </w:rPr>
      </w:pPr>
    </w:p>
    <w:p w14:paraId="14288E16" w14:textId="77777777" w:rsidR="00EA34CB" w:rsidRPr="005D72E5" w:rsidRDefault="00EA34CB" w:rsidP="005A1F30">
      <w:pPr>
        <w:tabs>
          <w:tab w:val="left" w:pos="0"/>
        </w:tabs>
        <w:autoSpaceDE w:val="0"/>
        <w:autoSpaceDN w:val="0"/>
        <w:adjustRightInd w:val="0"/>
        <w:spacing w:line="240" w:lineRule="exact"/>
        <w:rPr>
          <w:lang w:val="it-IT"/>
        </w:rPr>
      </w:pPr>
      <w:r w:rsidRPr="005D72E5">
        <w:rPr>
          <w:szCs w:val="22"/>
          <w:lang w:val="it-IT"/>
        </w:rPr>
        <w:lastRenderedPageBreak/>
        <w:t xml:space="preserve">Sulla base di un’analisi retrospettiva dei pazienti trattati con natalizumab dalla sua approvazione, non è stata osservata alcuna differenza sulla sopravvivenza a 2 anni dopo la diagnosi di PML tra i pazienti che hanno ricevuto PLEX e quelli che non l’hanno ricevuta. Per altre considerazioni sul trattamento della PML, vedere </w:t>
      </w:r>
      <w:r w:rsidRPr="005D72E5">
        <w:rPr>
          <w:lang w:val="it-IT"/>
        </w:rPr>
        <w:t xml:space="preserve">le </w:t>
      </w:r>
      <w:r w:rsidRPr="005D72E5">
        <w:rPr>
          <w:lang w:val="it-IT" w:eastAsia="en-GB"/>
        </w:rPr>
        <w:t>Informazioni e le linee guida per la gestione destinate ai medici</w:t>
      </w:r>
      <w:r w:rsidRPr="005D72E5">
        <w:rPr>
          <w:szCs w:val="22"/>
          <w:lang w:val="it-IT"/>
        </w:rPr>
        <w:t>.</w:t>
      </w:r>
    </w:p>
    <w:p w14:paraId="72DF9085" w14:textId="77777777" w:rsidR="00EA34CB" w:rsidRPr="005D72E5" w:rsidRDefault="00EA34CB" w:rsidP="005A1F30">
      <w:pPr>
        <w:spacing w:line="240" w:lineRule="auto"/>
        <w:rPr>
          <w:u w:val="single"/>
          <w:lang w:val="it-IT"/>
        </w:rPr>
      </w:pPr>
    </w:p>
    <w:p w14:paraId="05B836CE" w14:textId="77777777" w:rsidR="00EA34CB" w:rsidRPr="005D72E5" w:rsidRDefault="00EA34CB" w:rsidP="005A1F30">
      <w:pPr>
        <w:keepNext/>
        <w:keepLines/>
        <w:tabs>
          <w:tab w:val="clear" w:pos="567"/>
        </w:tabs>
        <w:spacing w:line="240" w:lineRule="auto"/>
        <w:rPr>
          <w:szCs w:val="22"/>
          <w:u w:val="single"/>
          <w:lang w:val="it-IT"/>
        </w:rPr>
      </w:pPr>
      <w:r w:rsidRPr="005D72E5">
        <w:rPr>
          <w:szCs w:val="22"/>
          <w:u w:val="single"/>
          <w:lang w:val="it-IT"/>
        </w:rPr>
        <w:t>PML e IRIS (sindrome infiammatoria da immunoricostituzione)</w:t>
      </w:r>
    </w:p>
    <w:p w14:paraId="071B3350" w14:textId="77777777" w:rsidR="00EA34CB" w:rsidRPr="005D72E5" w:rsidRDefault="00EA34CB" w:rsidP="005A1F30">
      <w:pPr>
        <w:keepNext/>
        <w:keepLines/>
        <w:tabs>
          <w:tab w:val="clear" w:pos="567"/>
        </w:tabs>
        <w:spacing w:line="240" w:lineRule="auto"/>
        <w:rPr>
          <w:szCs w:val="22"/>
          <w:u w:val="single"/>
          <w:lang w:val="it-IT"/>
        </w:rPr>
      </w:pPr>
    </w:p>
    <w:p w14:paraId="398C3990" w14:textId="77777777" w:rsidR="00EA34CB" w:rsidRPr="005D72E5" w:rsidRDefault="00EA34CB" w:rsidP="005A1F30">
      <w:pPr>
        <w:tabs>
          <w:tab w:val="clear" w:pos="567"/>
        </w:tabs>
        <w:spacing w:line="240" w:lineRule="auto"/>
        <w:rPr>
          <w:lang w:val="it-IT"/>
        </w:rPr>
      </w:pPr>
      <w:r w:rsidRPr="005D72E5">
        <w:rPr>
          <w:lang w:val="it-IT"/>
        </w:rPr>
        <w:t xml:space="preserve">La sindrome IRIS insorge in quasi tutti i pazienti con PML trattati con questo medicinale dopo la sospensione o la rimozione attiva del medicinale. Si ritiene che la sindrome IRIS derivi dal ripristino della funzione immunitaria nei pazienti con PML, una condizione che può provocare gravi complicanze neurologiche e risultare fatale. Deve essere condotto un attento monitoraggio per individuare l’insorgenza di IRIS e un adeguato trattamento dell’infiammazione associata mentre il paziente si riprende dalla PML (per ulteriori informazioni vedere le </w:t>
      </w:r>
      <w:r w:rsidRPr="005D72E5">
        <w:rPr>
          <w:lang w:val="it-IT" w:eastAsia="en-GB"/>
        </w:rPr>
        <w:t>Informazioni e le linee guida per la Gestione destinate ai medici).</w:t>
      </w:r>
    </w:p>
    <w:p w14:paraId="53891750" w14:textId="77777777" w:rsidR="00EA34CB" w:rsidRPr="005D72E5" w:rsidRDefault="00EA34CB" w:rsidP="005A1F30">
      <w:pPr>
        <w:tabs>
          <w:tab w:val="clear" w:pos="567"/>
        </w:tabs>
        <w:spacing w:line="240" w:lineRule="auto"/>
        <w:rPr>
          <w:szCs w:val="22"/>
          <w:u w:val="single"/>
          <w:lang w:val="it-IT"/>
        </w:rPr>
      </w:pPr>
    </w:p>
    <w:p w14:paraId="4D503546" w14:textId="77777777" w:rsidR="00EA34CB" w:rsidRPr="005D72E5" w:rsidRDefault="00EA34CB" w:rsidP="005A1F30">
      <w:pPr>
        <w:keepNext/>
        <w:tabs>
          <w:tab w:val="clear" w:pos="567"/>
        </w:tabs>
        <w:spacing w:line="240" w:lineRule="auto"/>
        <w:rPr>
          <w:szCs w:val="22"/>
          <w:u w:val="single"/>
          <w:lang w:val="it-IT"/>
        </w:rPr>
      </w:pPr>
      <w:r w:rsidRPr="005D72E5">
        <w:rPr>
          <w:szCs w:val="22"/>
          <w:u w:val="single"/>
          <w:lang w:val="it-IT"/>
        </w:rPr>
        <w:t>Infezioni incluse altre infezioni opportunistiche</w:t>
      </w:r>
    </w:p>
    <w:p w14:paraId="191896C6" w14:textId="77777777" w:rsidR="00EA34CB" w:rsidRPr="005D72E5" w:rsidRDefault="00EA34CB" w:rsidP="005A1F30">
      <w:pPr>
        <w:keepNext/>
        <w:tabs>
          <w:tab w:val="clear" w:pos="567"/>
        </w:tabs>
        <w:spacing w:line="240" w:lineRule="auto"/>
        <w:rPr>
          <w:szCs w:val="22"/>
          <w:u w:val="single"/>
          <w:lang w:val="it-IT"/>
        </w:rPr>
      </w:pPr>
    </w:p>
    <w:p w14:paraId="5F5CE353" w14:textId="77777777" w:rsidR="00EA34CB" w:rsidRPr="005D72E5" w:rsidRDefault="00EA34CB" w:rsidP="005A1F30">
      <w:pPr>
        <w:spacing w:line="240" w:lineRule="auto"/>
        <w:rPr>
          <w:szCs w:val="22"/>
          <w:lang w:val="it-IT"/>
        </w:rPr>
      </w:pPr>
      <w:r w:rsidRPr="005D72E5">
        <w:rPr>
          <w:szCs w:val="22"/>
          <w:lang w:val="it-IT"/>
        </w:rPr>
        <w:t xml:space="preserve">Con l'uso di </w:t>
      </w:r>
      <w:r w:rsidRPr="005D72E5">
        <w:rPr>
          <w:lang w:val="it-IT"/>
        </w:rPr>
        <w:t xml:space="preserve">questo medicinale </w:t>
      </w:r>
      <w:r w:rsidRPr="005D72E5">
        <w:rPr>
          <w:szCs w:val="22"/>
          <w:lang w:val="it-IT"/>
        </w:rPr>
        <w:t xml:space="preserve">sono state segnalate altre infezioni opportunistiche, principalmente in pazienti affetti da morbo di Crohn immunocompromessi o con altre importanti patologie concomitanti, tuttavia non si può attualmente escludere un aumentato rischio di altre infezioni opportunistiche in pazienti trattati con il medicinale ma che non presentano tali patologie concomitanti. Infezioni opportunistiche sono state rilevate anche in pazienti affetti da SM trattati con </w:t>
      </w:r>
      <w:r w:rsidRPr="005D72E5">
        <w:rPr>
          <w:lang w:val="it-IT"/>
        </w:rPr>
        <w:t xml:space="preserve">questo medicinale </w:t>
      </w:r>
      <w:r w:rsidRPr="005D72E5">
        <w:rPr>
          <w:szCs w:val="22"/>
          <w:lang w:val="it-IT"/>
        </w:rPr>
        <w:t>in monoterapia (vedere paragrafo 4.8).</w:t>
      </w:r>
    </w:p>
    <w:p w14:paraId="0989C63D" w14:textId="77777777" w:rsidR="00EA34CB" w:rsidRPr="005D72E5" w:rsidRDefault="00EA34CB" w:rsidP="005A1F30">
      <w:pPr>
        <w:spacing w:line="240" w:lineRule="auto"/>
        <w:rPr>
          <w:szCs w:val="22"/>
          <w:lang w:val="it-IT"/>
        </w:rPr>
      </w:pPr>
    </w:p>
    <w:p w14:paraId="0586D8E5" w14:textId="77777777" w:rsidR="00EA34CB" w:rsidRPr="005D72E5" w:rsidRDefault="00EA34CB" w:rsidP="005A1F30">
      <w:pPr>
        <w:spacing w:line="240" w:lineRule="auto"/>
        <w:rPr>
          <w:szCs w:val="22"/>
          <w:lang w:val="it-IT"/>
        </w:rPr>
      </w:pPr>
      <w:r w:rsidRPr="005D72E5">
        <w:rPr>
          <w:szCs w:val="22"/>
          <w:lang w:val="it-IT"/>
        </w:rPr>
        <w:t>Questo trattamento aumenta il rischio di sviluppare encefalite e meningite causate dai virus herpes simplex e varicella zoster. Sono stati segnalati casi gravi, potenzialmente fatali, e a volte fatali in ambito postmarketing in pazienti affetti da sclerosi multipla in terapia con il trattamento (vedere paragrafo 4.8). Qualora si manifestino encefalite o meningite da herpes, la terapia con il medicinale deve essere interrotta e deve essere somministrata una terapia adeguata per encefalite o meningite da herpes.</w:t>
      </w:r>
    </w:p>
    <w:p w14:paraId="213B8EA7" w14:textId="77777777" w:rsidR="00EA34CB" w:rsidRPr="005D72E5" w:rsidRDefault="00EA34CB" w:rsidP="005A1F30">
      <w:pPr>
        <w:spacing w:line="240" w:lineRule="auto"/>
        <w:rPr>
          <w:szCs w:val="22"/>
          <w:lang w:val="it-IT"/>
        </w:rPr>
      </w:pPr>
    </w:p>
    <w:p w14:paraId="04DC5EC2" w14:textId="77777777" w:rsidR="00EA34CB" w:rsidRPr="005D72E5" w:rsidRDefault="00EA34CB" w:rsidP="005A1F30">
      <w:pPr>
        <w:spacing w:line="240" w:lineRule="auto"/>
        <w:rPr>
          <w:lang w:val="it-IT"/>
        </w:rPr>
      </w:pPr>
      <w:r w:rsidRPr="005D72E5">
        <w:rPr>
          <w:lang w:val="it-IT"/>
        </w:rPr>
        <w:t>La necrosi retinica acuta (ARN) è una rara infezione virale fulminante della retina, causata dalla famiglia dei virus dell’herpes (ad es. varicella zoster). L’ARN è stata osservata in pazienti in trattamento con questo medicinale e può potenzialmente provocare cecità. I pazienti che presentano sintomi oculari, quali riduzione dell’acuità visiva, arrossamento e dolore all’occhio, devono essere indirizzati a una valutazione della retina per rilevare l’ARN. In caso di diagnosi clinica di ARN, in questi pazienti si deve considerare l’interruzione del trattamento con questo medicinale.</w:t>
      </w:r>
    </w:p>
    <w:p w14:paraId="152BF3E6" w14:textId="77777777" w:rsidR="00EA34CB" w:rsidRPr="005D72E5" w:rsidRDefault="00EA34CB" w:rsidP="005A1F30">
      <w:pPr>
        <w:spacing w:line="240" w:lineRule="auto"/>
        <w:rPr>
          <w:szCs w:val="22"/>
          <w:lang w:val="it-IT"/>
        </w:rPr>
      </w:pPr>
    </w:p>
    <w:p w14:paraId="5238739A" w14:textId="77777777" w:rsidR="00EA34CB" w:rsidRPr="005D72E5" w:rsidRDefault="00EA34CB" w:rsidP="005A1F30">
      <w:pPr>
        <w:spacing w:line="240" w:lineRule="auto"/>
        <w:rPr>
          <w:szCs w:val="22"/>
          <w:lang w:val="it-IT"/>
        </w:rPr>
      </w:pPr>
      <w:r w:rsidRPr="005D72E5">
        <w:rPr>
          <w:szCs w:val="22"/>
          <w:lang w:val="it-IT"/>
        </w:rPr>
        <w:t>I medici prescrittori devono essere consapevoli della possibilità che si possano verificare altre infezioni opportunistiche durante la terapia e quindi devono tenere presente queste ultime nella diagnosi differenziale delle infezioni che si verificano nei pazienti trattati con natalizumab. In caso si sospetti un'infezione opportunistica, è necessario sospendere il trattamento fino a quando tale infezione non sia stata esclusa attraverso ulteriori indagini.</w:t>
      </w:r>
    </w:p>
    <w:p w14:paraId="5AB7CBDC" w14:textId="77777777" w:rsidR="00EA34CB" w:rsidRPr="005D72E5" w:rsidRDefault="00EA34CB" w:rsidP="005A1F30">
      <w:pPr>
        <w:spacing w:line="240" w:lineRule="auto"/>
        <w:rPr>
          <w:szCs w:val="22"/>
          <w:lang w:val="it-IT"/>
        </w:rPr>
      </w:pPr>
    </w:p>
    <w:p w14:paraId="5814ACDC" w14:textId="77777777" w:rsidR="00EA34CB" w:rsidRPr="005D72E5" w:rsidRDefault="00EA34CB" w:rsidP="005A1F30">
      <w:pPr>
        <w:spacing w:line="240" w:lineRule="auto"/>
        <w:rPr>
          <w:lang w:val="it-IT"/>
        </w:rPr>
      </w:pPr>
      <w:r w:rsidRPr="005D72E5">
        <w:rPr>
          <w:lang w:val="it-IT"/>
        </w:rPr>
        <w:t>Se un paziente in terapia con questo medicinale sviluppa un'infezione opportunistica, il trattamento con il medicinale deve essere sospeso definitivamente.</w:t>
      </w:r>
    </w:p>
    <w:p w14:paraId="2C384A04" w14:textId="77777777" w:rsidR="00EA34CB" w:rsidRPr="005D72E5" w:rsidRDefault="00EA34CB" w:rsidP="005A1F30">
      <w:pPr>
        <w:spacing w:line="240" w:lineRule="auto"/>
        <w:rPr>
          <w:szCs w:val="22"/>
          <w:lang w:val="it-IT"/>
        </w:rPr>
      </w:pPr>
    </w:p>
    <w:p w14:paraId="067C49FB" w14:textId="77777777" w:rsidR="00EA34CB" w:rsidRPr="005D72E5" w:rsidRDefault="00EA34CB" w:rsidP="005A1F30">
      <w:pPr>
        <w:keepNext/>
        <w:spacing w:line="240" w:lineRule="auto"/>
        <w:rPr>
          <w:szCs w:val="22"/>
          <w:u w:val="single"/>
          <w:lang w:val="it-IT"/>
        </w:rPr>
      </w:pPr>
      <w:r w:rsidRPr="005D72E5">
        <w:rPr>
          <w:szCs w:val="22"/>
          <w:u w:val="single"/>
          <w:lang w:val="it-IT"/>
        </w:rPr>
        <w:t>Programma educazionale</w:t>
      </w:r>
    </w:p>
    <w:p w14:paraId="692EE372" w14:textId="77777777" w:rsidR="00EA34CB" w:rsidRPr="005D72E5" w:rsidRDefault="00EA34CB" w:rsidP="005A1F30">
      <w:pPr>
        <w:keepNext/>
        <w:spacing w:line="240" w:lineRule="auto"/>
        <w:rPr>
          <w:szCs w:val="22"/>
          <w:u w:val="single"/>
          <w:lang w:val="it-IT"/>
        </w:rPr>
      </w:pPr>
    </w:p>
    <w:p w14:paraId="46D86E45" w14:textId="77777777" w:rsidR="00EA34CB" w:rsidRPr="005D72E5" w:rsidRDefault="00EA34CB" w:rsidP="005A1F30">
      <w:pPr>
        <w:spacing w:line="240" w:lineRule="auto"/>
        <w:rPr>
          <w:lang w:val="it-IT" w:eastAsia="en-GB"/>
        </w:rPr>
      </w:pPr>
      <w:r w:rsidRPr="005D72E5">
        <w:rPr>
          <w:szCs w:val="22"/>
          <w:lang w:val="it-IT"/>
        </w:rPr>
        <w:t xml:space="preserve">Tutti i medici che intendono prescrivere il medicinale devono accertarsi di avere familiarità con le Informazioni e linee guida destinate ai medici </w:t>
      </w:r>
      <w:r w:rsidRPr="005D72E5">
        <w:rPr>
          <w:lang w:val="it-IT" w:eastAsia="en-GB"/>
        </w:rPr>
        <w:t>per la gestione di pazienti con sclerosi multipla.</w:t>
      </w:r>
    </w:p>
    <w:p w14:paraId="780B2F72" w14:textId="77777777" w:rsidR="00EA34CB" w:rsidRPr="005D72E5" w:rsidRDefault="00EA34CB" w:rsidP="005A1F30">
      <w:pPr>
        <w:spacing w:line="240" w:lineRule="auto"/>
        <w:rPr>
          <w:szCs w:val="22"/>
          <w:lang w:val="it-IT"/>
        </w:rPr>
      </w:pPr>
    </w:p>
    <w:p w14:paraId="60281535" w14:textId="77777777" w:rsidR="00EA34CB" w:rsidRPr="005D72E5" w:rsidRDefault="00EA34CB" w:rsidP="005A1F30">
      <w:pPr>
        <w:spacing w:line="240" w:lineRule="auto"/>
        <w:rPr>
          <w:szCs w:val="22"/>
          <w:lang w:val="it-IT"/>
        </w:rPr>
      </w:pPr>
      <w:r w:rsidRPr="005D72E5">
        <w:rPr>
          <w:szCs w:val="22"/>
          <w:lang w:val="it-IT"/>
        </w:rPr>
        <w:t>I medici devono informare i pazienti dei benefici e dei rischi derivanti dalla terapia con natalizumab e fornire loro una scheda di allerta per il paziente. I pazienti devono essere istruiti in modo che, qualora sviluppino qualche infezione, informino il loro medico che stanno assumendo questo medicinale.</w:t>
      </w:r>
    </w:p>
    <w:p w14:paraId="7CC28890" w14:textId="77777777" w:rsidR="00EA34CB" w:rsidRPr="005D72E5" w:rsidRDefault="00EA34CB" w:rsidP="005A1F30">
      <w:pPr>
        <w:spacing w:line="240" w:lineRule="auto"/>
        <w:rPr>
          <w:szCs w:val="22"/>
          <w:lang w:val="it-IT"/>
        </w:rPr>
      </w:pPr>
    </w:p>
    <w:p w14:paraId="4DFDF53F" w14:textId="77777777" w:rsidR="00EA34CB" w:rsidRPr="005D72E5" w:rsidRDefault="00EA34CB" w:rsidP="005A1F30">
      <w:pPr>
        <w:spacing w:line="240" w:lineRule="auto"/>
        <w:rPr>
          <w:szCs w:val="22"/>
          <w:lang w:val="it-IT"/>
        </w:rPr>
      </w:pPr>
      <w:r w:rsidRPr="005D72E5">
        <w:rPr>
          <w:szCs w:val="22"/>
          <w:lang w:val="it-IT"/>
        </w:rPr>
        <w:lastRenderedPageBreak/>
        <w:t>I medici devono informare i pazienti dell’importanza di un’assunzione ininterrotta, in particolare durante i mesi iniziali del trattamento (vedere ipersensibilità).</w:t>
      </w:r>
    </w:p>
    <w:p w14:paraId="22B65252" w14:textId="77777777" w:rsidR="00EA34CB" w:rsidRPr="005D72E5" w:rsidRDefault="00EA34CB" w:rsidP="005A1F30">
      <w:pPr>
        <w:spacing w:line="240" w:lineRule="auto"/>
        <w:rPr>
          <w:u w:val="single"/>
          <w:lang w:val="it-IT"/>
        </w:rPr>
      </w:pPr>
    </w:p>
    <w:p w14:paraId="4780E4DD" w14:textId="77777777" w:rsidR="00EA34CB" w:rsidRPr="005D72E5" w:rsidRDefault="00EA34CB" w:rsidP="005A1F30">
      <w:pPr>
        <w:keepNext/>
        <w:spacing w:line="240" w:lineRule="auto"/>
        <w:rPr>
          <w:u w:val="single"/>
          <w:lang w:val="it-IT"/>
        </w:rPr>
      </w:pPr>
      <w:r w:rsidRPr="005D72E5">
        <w:rPr>
          <w:u w:val="single"/>
          <w:lang w:val="it-IT"/>
        </w:rPr>
        <w:t>Ipersensibilità</w:t>
      </w:r>
    </w:p>
    <w:p w14:paraId="36D8BA4B" w14:textId="77777777" w:rsidR="00EA34CB" w:rsidRPr="005D72E5" w:rsidRDefault="00EA34CB" w:rsidP="005A1F30">
      <w:pPr>
        <w:keepNext/>
        <w:spacing w:line="240" w:lineRule="auto"/>
        <w:rPr>
          <w:lang w:val="it-IT"/>
        </w:rPr>
      </w:pPr>
    </w:p>
    <w:p w14:paraId="336F9814" w14:textId="77777777" w:rsidR="00EA34CB" w:rsidRPr="005D72E5" w:rsidRDefault="00EA34CB" w:rsidP="005A1F30">
      <w:pPr>
        <w:spacing w:line="240" w:lineRule="auto"/>
        <w:rPr>
          <w:lang w:val="it-IT"/>
        </w:rPr>
      </w:pPr>
      <w:r w:rsidRPr="005D72E5">
        <w:rPr>
          <w:lang w:val="it-IT"/>
        </w:rPr>
        <w:t>Sono state associate a questo medicinale reazioni di ipersensibilità, comprese reazioni sistemiche gravi (vedere paragrafo 4.8). Solitamente tali reazioni si sono verificate durante l'infusione o nella prima ora dopo il completamento dell'infusione stessa. Il rischio di ipersensibilità è stato maggiore con le prime infusioni e in pazienti esposti nuovamente al trattamento dopo una breve esposizione iniziale (una o due infusioni) e un periodo prolungato (tre mesi o più) senza trattamento. Tuttavia il rischio di reazioni di ipersensibilità deve essere tenuto in considerazione durante tutte le infusioni.</w:t>
      </w:r>
    </w:p>
    <w:p w14:paraId="5B2A0005" w14:textId="77777777" w:rsidR="00EA34CB" w:rsidRPr="005D72E5" w:rsidRDefault="00EA34CB" w:rsidP="005A1F30">
      <w:pPr>
        <w:spacing w:line="240" w:lineRule="auto"/>
        <w:rPr>
          <w:lang w:val="it-IT"/>
        </w:rPr>
      </w:pPr>
    </w:p>
    <w:p w14:paraId="754FA7F7" w14:textId="77777777" w:rsidR="00EA34CB" w:rsidRPr="005D72E5" w:rsidRDefault="00EA34CB" w:rsidP="005A1F30">
      <w:pPr>
        <w:spacing w:line="240" w:lineRule="auto"/>
        <w:rPr>
          <w:lang w:val="it-IT"/>
        </w:rPr>
      </w:pPr>
      <w:r w:rsidRPr="005D72E5">
        <w:rPr>
          <w:lang w:val="it-IT"/>
        </w:rPr>
        <w:t>I pazienti devono essere tenuti in osservazione durante l'infusione e durante l'ora seguente (vedere paragrafo 4.8). Devono essere disponibili i mezzi per trattare le reazioni di ipersensibilità.</w:t>
      </w:r>
    </w:p>
    <w:p w14:paraId="0BEB9B01" w14:textId="77777777" w:rsidR="00EA34CB" w:rsidRPr="005D72E5" w:rsidRDefault="00EA34CB" w:rsidP="005A1F30">
      <w:pPr>
        <w:spacing w:line="240" w:lineRule="auto"/>
        <w:rPr>
          <w:lang w:val="it-IT"/>
        </w:rPr>
      </w:pPr>
    </w:p>
    <w:p w14:paraId="68A63AF8" w14:textId="77777777" w:rsidR="00EA34CB" w:rsidRPr="005D72E5" w:rsidRDefault="00EA34CB" w:rsidP="005A1F30">
      <w:pPr>
        <w:spacing w:line="240" w:lineRule="auto"/>
        <w:rPr>
          <w:lang w:val="it-IT"/>
        </w:rPr>
      </w:pPr>
      <w:r w:rsidRPr="005D72E5">
        <w:rPr>
          <w:lang w:val="it-IT"/>
        </w:rPr>
        <w:t>Ai primi sintomi o segni di ipersensibilità, il prodotto deve essere interrotto e deve essere iniziata una terapia appropriata.</w:t>
      </w:r>
    </w:p>
    <w:p w14:paraId="4C31327B" w14:textId="77777777" w:rsidR="00EA34CB" w:rsidRPr="005D72E5" w:rsidRDefault="00EA34CB" w:rsidP="005A1F30">
      <w:pPr>
        <w:spacing w:line="240" w:lineRule="auto"/>
        <w:rPr>
          <w:lang w:val="it-IT"/>
        </w:rPr>
      </w:pPr>
    </w:p>
    <w:p w14:paraId="166A723A" w14:textId="77777777" w:rsidR="00EA34CB" w:rsidRPr="005D72E5" w:rsidRDefault="00EA34CB" w:rsidP="005A1F30">
      <w:pPr>
        <w:spacing w:line="240" w:lineRule="auto"/>
        <w:rPr>
          <w:lang w:val="it-IT"/>
        </w:rPr>
      </w:pPr>
      <w:r w:rsidRPr="005D72E5">
        <w:rPr>
          <w:lang w:val="it-IT"/>
        </w:rPr>
        <w:t>I pazienti che hanno precedentemente manifestato una reazione da ipersensibilità devono sospendere definitivamente il trattamento con na</w:t>
      </w:r>
      <w:r w:rsidRPr="005D72E5">
        <w:rPr>
          <w:szCs w:val="22"/>
          <w:lang w:val="it-IT"/>
        </w:rPr>
        <w:t>talizumab</w:t>
      </w:r>
      <w:r w:rsidRPr="005D72E5">
        <w:rPr>
          <w:lang w:val="it-IT"/>
        </w:rPr>
        <w:t>.</w:t>
      </w:r>
    </w:p>
    <w:p w14:paraId="0CACD0DF" w14:textId="77777777" w:rsidR="00EA34CB" w:rsidRPr="005D72E5" w:rsidRDefault="00EA34CB" w:rsidP="005A1F30">
      <w:pPr>
        <w:spacing w:line="240" w:lineRule="auto"/>
        <w:rPr>
          <w:szCs w:val="22"/>
          <w:lang w:val="it-IT"/>
        </w:rPr>
      </w:pPr>
    </w:p>
    <w:p w14:paraId="5CD5BE85" w14:textId="77777777" w:rsidR="00EA34CB" w:rsidRPr="005D72E5" w:rsidRDefault="00EA34CB" w:rsidP="005A1F30">
      <w:pPr>
        <w:keepNext/>
        <w:keepLines/>
        <w:spacing w:line="240" w:lineRule="auto"/>
        <w:rPr>
          <w:u w:val="single"/>
          <w:lang w:val="it-IT"/>
        </w:rPr>
      </w:pPr>
      <w:r w:rsidRPr="005D72E5">
        <w:rPr>
          <w:u w:val="single"/>
          <w:lang w:val="it-IT"/>
        </w:rPr>
        <w:t>Terapie immunosoppressive concomitanti</w:t>
      </w:r>
    </w:p>
    <w:p w14:paraId="0EFAE769" w14:textId="77777777" w:rsidR="00EA34CB" w:rsidRPr="005D72E5" w:rsidRDefault="00EA34CB" w:rsidP="005A1F30">
      <w:pPr>
        <w:keepNext/>
        <w:keepLines/>
        <w:spacing w:line="240" w:lineRule="auto"/>
        <w:rPr>
          <w:szCs w:val="22"/>
          <w:u w:val="single"/>
          <w:lang w:val="it-IT"/>
        </w:rPr>
      </w:pPr>
    </w:p>
    <w:p w14:paraId="4A8C5A9F" w14:textId="77777777" w:rsidR="00EA34CB" w:rsidRPr="005D72E5" w:rsidRDefault="00EA34CB" w:rsidP="005A1F30">
      <w:pPr>
        <w:tabs>
          <w:tab w:val="clear" w:pos="567"/>
        </w:tabs>
        <w:autoSpaceDE w:val="0"/>
        <w:autoSpaceDN w:val="0"/>
        <w:adjustRightInd w:val="0"/>
        <w:spacing w:line="240" w:lineRule="auto"/>
        <w:rPr>
          <w:lang w:val="it-IT"/>
        </w:rPr>
      </w:pPr>
      <w:r w:rsidRPr="005D72E5">
        <w:rPr>
          <w:szCs w:val="22"/>
          <w:lang w:val="it-IT"/>
        </w:rPr>
        <w:t>La sicurezza e l'efficacia di questo medicinale, in associazione ad altri trattamenti immunosoppressivi e antineoplastici, non sono state completamente determinate. L'uso concomitante di tali agenti con questo medicinale</w:t>
      </w:r>
      <w:r w:rsidRPr="005D72E5" w:rsidDel="00F71DEC">
        <w:rPr>
          <w:szCs w:val="22"/>
          <w:lang w:val="it-IT"/>
        </w:rPr>
        <w:t xml:space="preserve"> </w:t>
      </w:r>
      <w:r w:rsidRPr="005D72E5">
        <w:rPr>
          <w:szCs w:val="22"/>
          <w:lang w:val="it-IT"/>
        </w:rPr>
        <w:t xml:space="preserve">può fare aumentare il rischio di infezioni, incluse le infezioni opportunistiche, ed è controindicato </w:t>
      </w:r>
      <w:r w:rsidRPr="005D72E5">
        <w:rPr>
          <w:lang w:val="it-IT"/>
        </w:rPr>
        <w:t>(vedere paragrafo 4.3).</w:t>
      </w:r>
    </w:p>
    <w:p w14:paraId="057D5770" w14:textId="77777777" w:rsidR="00EA34CB" w:rsidRPr="005D72E5" w:rsidRDefault="00EA34CB" w:rsidP="005A1F30">
      <w:pPr>
        <w:keepLines/>
        <w:spacing w:line="240" w:lineRule="auto"/>
        <w:rPr>
          <w:szCs w:val="22"/>
          <w:lang w:val="it-IT"/>
        </w:rPr>
      </w:pPr>
    </w:p>
    <w:p w14:paraId="349016B7" w14:textId="77777777" w:rsidR="00EA34CB" w:rsidRPr="005D72E5" w:rsidRDefault="00EA34CB" w:rsidP="005A1F30">
      <w:pPr>
        <w:spacing w:line="240" w:lineRule="auto"/>
        <w:rPr>
          <w:szCs w:val="24"/>
          <w:lang w:val="it-IT"/>
        </w:rPr>
      </w:pPr>
      <w:r w:rsidRPr="005D72E5">
        <w:rPr>
          <w:szCs w:val="24"/>
          <w:lang w:val="it-IT"/>
        </w:rPr>
        <w:t>In studi clinici di fase 3 sulla SM</w:t>
      </w:r>
      <w:r>
        <w:rPr>
          <w:szCs w:val="24"/>
          <w:lang w:val="it-IT"/>
        </w:rPr>
        <w:t xml:space="preserve"> con </w:t>
      </w:r>
      <w:r w:rsidRPr="005D72E5">
        <w:rPr>
          <w:lang w:val="it-IT"/>
        </w:rPr>
        <w:t>natalizumab</w:t>
      </w:r>
      <w:r>
        <w:rPr>
          <w:szCs w:val="24"/>
          <w:lang w:val="it-IT"/>
        </w:rPr>
        <w:t xml:space="preserve"> per infusione endovenosa</w:t>
      </w:r>
      <w:r w:rsidRPr="005D72E5">
        <w:rPr>
          <w:szCs w:val="24"/>
          <w:lang w:val="it-IT"/>
        </w:rPr>
        <w:t xml:space="preserve">, il trattamento concomitante delle recidive con un breve ciclo di corticosteroidi non è stato associato ad un aumentato tasso di infezioni. Si possono usare brevi cicli di corticosteroidi associati a </w:t>
      </w:r>
      <w:r w:rsidRPr="005D72E5">
        <w:rPr>
          <w:szCs w:val="22"/>
          <w:lang w:val="it-IT"/>
        </w:rPr>
        <w:t>questo medicinale</w:t>
      </w:r>
      <w:r w:rsidRPr="005D72E5">
        <w:rPr>
          <w:szCs w:val="24"/>
          <w:lang w:val="it-IT"/>
        </w:rPr>
        <w:t>.</w:t>
      </w:r>
    </w:p>
    <w:p w14:paraId="16C438B5" w14:textId="77777777" w:rsidR="00EA34CB" w:rsidRPr="005D72E5" w:rsidRDefault="00EA34CB" w:rsidP="005A1F30">
      <w:pPr>
        <w:keepLines/>
        <w:spacing w:line="240" w:lineRule="auto"/>
        <w:rPr>
          <w:szCs w:val="22"/>
          <w:lang w:val="it-IT"/>
        </w:rPr>
      </w:pPr>
    </w:p>
    <w:p w14:paraId="00C04383" w14:textId="77777777" w:rsidR="00EA34CB" w:rsidRPr="005D72E5" w:rsidRDefault="00EA34CB" w:rsidP="005A1F30">
      <w:pPr>
        <w:keepLines/>
        <w:spacing w:line="240" w:lineRule="auto"/>
        <w:rPr>
          <w:u w:val="single"/>
          <w:lang w:val="it-IT"/>
        </w:rPr>
      </w:pPr>
      <w:r w:rsidRPr="005D72E5">
        <w:rPr>
          <w:u w:val="single"/>
          <w:lang w:val="it-IT"/>
        </w:rPr>
        <w:t>Terapie immunosoppressive o immunomodulatorie precedenti</w:t>
      </w:r>
    </w:p>
    <w:p w14:paraId="6AEA9E34" w14:textId="77777777" w:rsidR="00EA34CB" w:rsidRPr="005D72E5" w:rsidRDefault="00EA34CB" w:rsidP="005A1F30">
      <w:pPr>
        <w:keepLines/>
        <w:spacing w:line="240" w:lineRule="auto"/>
        <w:rPr>
          <w:u w:val="single"/>
          <w:lang w:val="it-IT"/>
        </w:rPr>
      </w:pPr>
    </w:p>
    <w:p w14:paraId="45C411C6" w14:textId="77777777" w:rsidR="00EA34CB" w:rsidRPr="005D72E5" w:rsidRDefault="00EA34CB" w:rsidP="005A1F30">
      <w:pPr>
        <w:keepLines/>
        <w:spacing w:line="240" w:lineRule="auto"/>
        <w:rPr>
          <w:szCs w:val="22"/>
          <w:lang w:val="it-IT"/>
        </w:rPr>
      </w:pPr>
      <w:r w:rsidRPr="005D72E5">
        <w:rPr>
          <w:szCs w:val="22"/>
          <w:lang w:val="it-IT"/>
        </w:rPr>
        <w:t>I pazienti trattati precedentemente con medicinali immunosoppressori presentano un maggiore rischio di sviluppare una PML.</w:t>
      </w:r>
    </w:p>
    <w:p w14:paraId="0DEAB911" w14:textId="77777777" w:rsidR="00EA34CB" w:rsidRPr="005D72E5" w:rsidRDefault="00EA34CB" w:rsidP="005A1F30">
      <w:pPr>
        <w:tabs>
          <w:tab w:val="clear" w:pos="567"/>
        </w:tabs>
        <w:spacing w:line="240" w:lineRule="auto"/>
        <w:rPr>
          <w:lang w:val="it-IT"/>
        </w:rPr>
      </w:pPr>
      <w:r w:rsidRPr="005D72E5">
        <w:rPr>
          <w:lang w:val="it-IT"/>
        </w:rPr>
        <w:t xml:space="preserve">Non sono stati effettuati studi per valutare l’efficacia e la sicurezza del medicinale in caso di passaggio da terapie DMT con effetto immunosoppressore. Non è noto se i pazienti che passano da queste terapie a </w:t>
      </w:r>
      <w:r w:rsidRPr="005D72E5">
        <w:rPr>
          <w:szCs w:val="22"/>
          <w:lang w:val="it-IT"/>
        </w:rPr>
        <w:t>questo medicinale</w:t>
      </w:r>
      <w:r w:rsidRPr="005D72E5">
        <w:rPr>
          <w:lang w:val="it-IT"/>
        </w:rPr>
        <w:t xml:space="preserve"> hanno un aumentato rischio di PML; pertanto, questi pazienti devono essere monitorati con maggiore frequenza (analogamente ai pazienti che passano dagli immunosoppressori a </w:t>
      </w:r>
      <w:r w:rsidRPr="005D72E5">
        <w:rPr>
          <w:szCs w:val="22"/>
          <w:lang w:val="it-IT"/>
        </w:rPr>
        <w:t>questo medicinale</w:t>
      </w:r>
      <w:r w:rsidRPr="005D72E5">
        <w:rPr>
          <w:lang w:val="it-IT"/>
        </w:rPr>
        <w:t>, vedere S</w:t>
      </w:r>
      <w:r w:rsidRPr="005D72E5">
        <w:rPr>
          <w:szCs w:val="22"/>
          <w:lang w:val="it-IT"/>
        </w:rPr>
        <w:t>creening di risonanza magnetica (RM) per la PML</w:t>
      </w:r>
      <w:r w:rsidRPr="005D72E5">
        <w:rPr>
          <w:lang w:val="it-IT"/>
        </w:rPr>
        <w:t>).</w:t>
      </w:r>
    </w:p>
    <w:p w14:paraId="00CA7661" w14:textId="77777777" w:rsidR="00EA34CB" w:rsidRPr="005D72E5" w:rsidRDefault="00EA34CB" w:rsidP="005A1F30">
      <w:pPr>
        <w:keepLines/>
        <w:spacing w:line="240" w:lineRule="auto"/>
        <w:rPr>
          <w:szCs w:val="22"/>
          <w:lang w:val="it-IT"/>
        </w:rPr>
      </w:pPr>
    </w:p>
    <w:p w14:paraId="722C195D" w14:textId="77777777" w:rsidR="00EA34CB" w:rsidRPr="005D72E5" w:rsidRDefault="00EA34CB" w:rsidP="005A1F30">
      <w:pPr>
        <w:keepLines/>
        <w:spacing w:line="240" w:lineRule="auto"/>
        <w:rPr>
          <w:szCs w:val="22"/>
          <w:lang w:val="it-IT"/>
        </w:rPr>
      </w:pPr>
      <w:r w:rsidRPr="005D72E5">
        <w:rPr>
          <w:szCs w:val="22"/>
          <w:lang w:val="it-IT"/>
        </w:rPr>
        <w:t>È necessario prestare particolare cautela con i pazienti precedentemente trattati con farmaci immunosoppressori e lasciare trascorrere un tempo sufficiente per consentire la ripresa della funzione immunitaria. Prima di iniziare il trattamento il medico deve valutare ciascun singolo caso per determinare se esista uno stato di immunocompromissione (vedere paragrafo 4.3).</w:t>
      </w:r>
    </w:p>
    <w:p w14:paraId="20D5F27C" w14:textId="77777777" w:rsidR="00EA34CB" w:rsidRPr="005D72E5" w:rsidRDefault="00EA34CB" w:rsidP="005A1F30">
      <w:pPr>
        <w:spacing w:line="240" w:lineRule="auto"/>
        <w:rPr>
          <w:szCs w:val="22"/>
          <w:lang w:val="it-IT"/>
        </w:rPr>
      </w:pPr>
    </w:p>
    <w:p w14:paraId="4AC43B10" w14:textId="77777777" w:rsidR="00EA34CB" w:rsidRPr="005D72E5" w:rsidRDefault="00EA34CB" w:rsidP="005A1F30">
      <w:pPr>
        <w:spacing w:line="240" w:lineRule="auto"/>
        <w:rPr>
          <w:szCs w:val="22"/>
          <w:lang w:val="it-IT"/>
        </w:rPr>
      </w:pPr>
      <w:r w:rsidRPr="005D72E5">
        <w:rPr>
          <w:szCs w:val="22"/>
          <w:lang w:val="it-IT"/>
        </w:rPr>
        <w:t>Nel passaggio da un’altra DMT a questo medicinale, si devono considerare l’emivita e il meccanismo d’azione della precedente terapia al fine di evitare un effetto immunitario additivo e di ridurre al minimo il rischio di riattivazione della malattia. Si raccomanda di eseguire un esame emocromocitometrico completo (CBC, inclusi i linfociti) prima di iniziare il trattamento per assicurare che gli effetti immunitari della terapia precedente (come la citopenia) si siano risolti.</w:t>
      </w:r>
    </w:p>
    <w:p w14:paraId="651AC19B" w14:textId="77777777" w:rsidR="00EA34CB" w:rsidRPr="005D72E5" w:rsidRDefault="00EA34CB" w:rsidP="005A1F30">
      <w:pPr>
        <w:keepLines/>
        <w:spacing w:line="240" w:lineRule="auto"/>
        <w:rPr>
          <w:szCs w:val="22"/>
          <w:lang w:val="it-IT"/>
        </w:rPr>
      </w:pPr>
    </w:p>
    <w:p w14:paraId="4E824D9F" w14:textId="77777777" w:rsidR="00EA34CB" w:rsidRPr="005D72E5" w:rsidRDefault="00EA34CB" w:rsidP="005A1F30">
      <w:pPr>
        <w:spacing w:line="240" w:lineRule="auto"/>
        <w:rPr>
          <w:lang w:val="it-IT"/>
        </w:rPr>
      </w:pPr>
      <w:r w:rsidRPr="005D72E5">
        <w:rPr>
          <w:lang w:val="it-IT"/>
        </w:rPr>
        <w:t xml:space="preserve">I pazienti possono passare direttamente da una terapia con interferone beta o glatiramer acetato a </w:t>
      </w:r>
      <w:r w:rsidRPr="005D72E5">
        <w:rPr>
          <w:szCs w:val="22"/>
          <w:lang w:val="it-IT"/>
        </w:rPr>
        <w:t>natalizumab</w:t>
      </w:r>
      <w:r w:rsidRPr="005D72E5">
        <w:rPr>
          <w:lang w:val="it-IT"/>
        </w:rPr>
        <w:t>, a condizione che non presentino segni di importanti anomalie legate al trattamento, es. neutropenia e linfopenia.</w:t>
      </w:r>
    </w:p>
    <w:p w14:paraId="77E89F54" w14:textId="77777777" w:rsidR="00EA34CB" w:rsidRPr="005D72E5" w:rsidRDefault="00EA34CB" w:rsidP="005A1F30">
      <w:pPr>
        <w:spacing w:line="240" w:lineRule="auto"/>
        <w:rPr>
          <w:lang w:val="it-IT"/>
        </w:rPr>
      </w:pPr>
    </w:p>
    <w:p w14:paraId="3235602A" w14:textId="77777777" w:rsidR="00EA34CB" w:rsidRPr="005D72E5" w:rsidRDefault="00EA34CB" w:rsidP="005A1F30">
      <w:pPr>
        <w:spacing w:line="240" w:lineRule="auto"/>
        <w:rPr>
          <w:szCs w:val="22"/>
          <w:lang w:val="it-IT"/>
        </w:rPr>
      </w:pPr>
      <w:r w:rsidRPr="005D72E5">
        <w:rPr>
          <w:szCs w:val="22"/>
          <w:lang w:val="it-IT"/>
        </w:rPr>
        <w:lastRenderedPageBreak/>
        <w:t>Nel passaggio da una terapia con dimetil fumarato, il periodo di washout deve essere sufficiente a consentire il recupero della conta linfocitaria prima di iniziare il trattamento.</w:t>
      </w:r>
    </w:p>
    <w:p w14:paraId="44B6EE78" w14:textId="77777777" w:rsidR="00EA34CB" w:rsidRPr="005D72E5" w:rsidRDefault="00EA34CB" w:rsidP="005A1F30">
      <w:pPr>
        <w:spacing w:line="240" w:lineRule="auto"/>
        <w:rPr>
          <w:szCs w:val="22"/>
          <w:lang w:val="it-IT"/>
        </w:rPr>
      </w:pPr>
    </w:p>
    <w:p w14:paraId="38E748D0" w14:textId="77777777" w:rsidR="00EA34CB" w:rsidRPr="005D72E5" w:rsidRDefault="00EA34CB" w:rsidP="005A1F30">
      <w:pPr>
        <w:spacing w:line="240" w:lineRule="auto"/>
        <w:rPr>
          <w:szCs w:val="22"/>
          <w:lang w:val="it-IT"/>
        </w:rPr>
      </w:pPr>
      <w:r w:rsidRPr="005D72E5">
        <w:rPr>
          <w:szCs w:val="22"/>
          <w:lang w:val="it-IT"/>
        </w:rPr>
        <w:t>Dopo l’interruzione della terapia con fingolimod, la conta linfocitaria torna progressivamente nell’intervallo di normalità entro 1 o 2 mesi dall’interruzione della terapia. Il periodo di washout deve essere sufficiente a consentire il recupero della conta linfocitaria prima di iniziare il trattamento.</w:t>
      </w:r>
    </w:p>
    <w:p w14:paraId="1BE11786" w14:textId="77777777" w:rsidR="00EA34CB" w:rsidRPr="005D72E5" w:rsidRDefault="00EA34CB" w:rsidP="005A1F30">
      <w:pPr>
        <w:spacing w:line="240" w:lineRule="auto"/>
        <w:rPr>
          <w:szCs w:val="22"/>
          <w:lang w:val="it-IT"/>
        </w:rPr>
      </w:pPr>
    </w:p>
    <w:p w14:paraId="25503FDB" w14:textId="77777777" w:rsidR="00EA34CB" w:rsidRPr="005D72E5" w:rsidRDefault="00EA34CB" w:rsidP="005A1F30">
      <w:pPr>
        <w:spacing w:line="240" w:lineRule="auto"/>
        <w:rPr>
          <w:szCs w:val="22"/>
          <w:lang w:val="it-IT"/>
        </w:rPr>
      </w:pPr>
      <w:r w:rsidRPr="005D72E5">
        <w:rPr>
          <w:szCs w:val="22"/>
          <w:lang w:val="it-IT"/>
        </w:rPr>
        <w:t>Teriflunomide viene eliminata lentamente dal plasma. Senza una procedura di eliminazione accelerata, la clearance di teriflunomide dal plasma può richiedere da alcuni mesi a 2 anni. Si raccomanda una procedura di eliminazione accelerata, come descritto nel riassunto delle caratteristiche del prodotto di teriflunomide oppure, in alternativa, il periodo di washout non deve essere inferiore a 3,5 mesi. Si richiede cautela quando i pazienti passano da teriflunomide a questo medicinale per quanto riguarda i potenziali effetti concomitanti sul sistema immunitario.</w:t>
      </w:r>
    </w:p>
    <w:p w14:paraId="12AE75AD" w14:textId="77777777" w:rsidR="00EA34CB" w:rsidRPr="005D72E5" w:rsidRDefault="00EA34CB" w:rsidP="005A1F30">
      <w:pPr>
        <w:spacing w:line="240" w:lineRule="auto"/>
        <w:rPr>
          <w:szCs w:val="22"/>
          <w:lang w:val="it-IT"/>
        </w:rPr>
      </w:pPr>
    </w:p>
    <w:p w14:paraId="49E51B67" w14:textId="77777777" w:rsidR="00EA34CB" w:rsidRPr="005D72E5" w:rsidRDefault="00EA34CB" w:rsidP="005A1F30">
      <w:pPr>
        <w:spacing w:line="240" w:lineRule="auto"/>
        <w:rPr>
          <w:szCs w:val="22"/>
          <w:lang w:val="it-IT"/>
        </w:rPr>
      </w:pPr>
      <w:r w:rsidRPr="005D72E5">
        <w:rPr>
          <w:szCs w:val="22"/>
          <w:lang w:val="it-IT"/>
        </w:rPr>
        <w:t>Alemtuzumab ha effetti immunosoppressivi profondi e prolungati. Poiché non è nota la reale durata di questi effetti, si raccomanda di non iniziare il trattamento con questo medicinale dopo alemtuzumab, a meno che i benefici non superino chiaramente i rischi per il singolo paziente.</w:t>
      </w:r>
    </w:p>
    <w:p w14:paraId="7559290A" w14:textId="77777777" w:rsidR="00EA34CB" w:rsidRPr="005D72E5" w:rsidRDefault="00EA34CB" w:rsidP="005A1F30">
      <w:pPr>
        <w:keepLines/>
        <w:spacing w:line="240" w:lineRule="auto"/>
        <w:rPr>
          <w:szCs w:val="22"/>
          <w:lang w:val="it-IT"/>
        </w:rPr>
      </w:pPr>
    </w:p>
    <w:p w14:paraId="788850AD" w14:textId="77777777" w:rsidR="00EA34CB" w:rsidRPr="005D72E5" w:rsidRDefault="00EA34CB" w:rsidP="005A1F30">
      <w:pPr>
        <w:keepNext/>
        <w:spacing w:line="240" w:lineRule="auto"/>
        <w:rPr>
          <w:szCs w:val="24"/>
          <w:u w:val="single"/>
          <w:lang w:val="it-IT"/>
        </w:rPr>
      </w:pPr>
      <w:r w:rsidRPr="005D72E5">
        <w:rPr>
          <w:szCs w:val="24"/>
          <w:u w:val="single"/>
          <w:lang w:val="it-IT"/>
        </w:rPr>
        <w:t>Immunogenicità</w:t>
      </w:r>
    </w:p>
    <w:p w14:paraId="208BFA5B" w14:textId="77777777" w:rsidR="00EA34CB" w:rsidRPr="005D72E5" w:rsidRDefault="00EA34CB" w:rsidP="005A1F30">
      <w:pPr>
        <w:keepNext/>
        <w:spacing w:line="240" w:lineRule="auto"/>
        <w:rPr>
          <w:szCs w:val="24"/>
          <w:lang w:val="it-IT"/>
        </w:rPr>
      </w:pPr>
    </w:p>
    <w:p w14:paraId="35103220" w14:textId="77777777" w:rsidR="00EA34CB" w:rsidRPr="005D72E5" w:rsidRDefault="00EA34CB" w:rsidP="005A1F30">
      <w:pPr>
        <w:spacing w:line="240" w:lineRule="auto"/>
        <w:rPr>
          <w:szCs w:val="24"/>
          <w:lang w:val="it-IT"/>
        </w:rPr>
      </w:pPr>
      <w:r>
        <w:rPr>
          <w:szCs w:val="24"/>
          <w:lang w:val="it-IT"/>
        </w:rPr>
        <w:t>Esacerbazioni</w:t>
      </w:r>
      <w:r w:rsidRPr="005D72E5">
        <w:rPr>
          <w:szCs w:val="24"/>
          <w:lang w:val="it-IT"/>
        </w:rPr>
        <w:t xml:space="preserve"> della malattia o reazioni correlate all'infusione possono indicare lo sviluppo di anticorpi verso natalizumab. In questi casi si deve valutare la presenza degli anticorpi ed in caso di conferma di questi attraverso un successivo test, eseguito dopo almeno 6 settimane, il trattamento dev'essere sospeso, perché la presenza di anticorpi persistenti è associata a una sostanziale riduzione d’efficacia di </w:t>
      </w:r>
      <w:r w:rsidRPr="005D72E5">
        <w:rPr>
          <w:szCs w:val="22"/>
          <w:lang w:val="it-IT"/>
        </w:rPr>
        <w:t xml:space="preserve">questo medicinale </w:t>
      </w:r>
      <w:r w:rsidRPr="005D72E5">
        <w:rPr>
          <w:szCs w:val="24"/>
          <w:lang w:val="it-IT"/>
        </w:rPr>
        <w:t>e ad un’aumentata incidenza di reazioni di ipersensibilità (vedere paragrafo 4.8).</w:t>
      </w:r>
    </w:p>
    <w:p w14:paraId="495FD0E3" w14:textId="77777777" w:rsidR="00EA34CB" w:rsidRPr="005D72E5" w:rsidRDefault="00EA34CB" w:rsidP="005A1F30">
      <w:pPr>
        <w:spacing w:line="240" w:lineRule="auto"/>
        <w:rPr>
          <w:szCs w:val="24"/>
          <w:lang w:val="it-IT"/>
        </w:rPr>
      </w:pPr>
    </w:p>
    <w:p w14:paraId="7BDD7771" w14:textId="77777777" w:rsidR="00EA34CB" w:rsidRPr="005D72E5" w:rsidRDefault="00EA34CB" w:rsidP="005A1F30">
      <w:pPr>
        <w:spacing w:line="240" w:lineRule="auto"/>
        <w:rPr>
          <w:szCs w:val="24"/>
          <w:lang w:val="it-IT"/>
        </w:rPr>
      </w:pPr>
      <w:r w:rsidRPr="005D72E5">
        <w:rPr>
          <w:szCs w:val="24"/>
          <w:lang w:val="it-IT"/>
        </w:rPr>
        <w:t xml:space="preserve">Dal momento che i pazienti che hanno avuto una breve esposizione iniziale a </w:t>
      </w:r>
      <w:r w:rsidRPr="005D72E5">
        <w:rPr>
          <w:szCs w:val="22"/>
          <w:lang w:val="it-IT"/>
        </w:rPr>
        <w:t xml:space="preserve">questo medicinale </w:t>
      </w:r>
      <w:r w:rsidRPr="005D72E5">
        <w:rPr>
          <w:szCs w:val="24"/>
          <w:lang w:val="it-IT"/>
        </w:rPr>
        <w:t xml:space="preserve">e un periodo prolungato senza trattamento presentano un rischio più elevato di sviluppare anticorpi anti-natalizumab e/o ipersensibilità in caso di nuovo trattamento, è necessario valutare la presenza di anticorpi e se questi risultano ancora presenti in un test di conferma eseguito dopo almeno 6 settimane, il paziente non deve essere sottoposto a ulteriore trattamento con </w:t>
      </w:r>
      <w:r w:rsidRPr="005D72E5">
        <w:rPr>
          <w:lang w:val="it-IT"/>
        </w:rPr>
        <w:t>natalizumab (vedere paragrafo 5.1)</w:t>
      </w:r>
      <w:r w:rsidRPr="005D72E5">
        <w:rPr>
          <w:szCs w:val="24"/>
          <w:lang w:val="it-IT"/>
        </w:rPr>
        <w:t>.</w:t>
      </w:r>
    </w:p>
    <w:p w14:paraId="7A3C283A" w14:textId="77777777" w:rsidR="00EA34CB" w:rsidRPr="005D72E5" w:rsidRDefault="00EA34CB" w:rsidP="005A1F30">
      <w:pPr>
        <w:tabs>
          <w:tab w:val="clear" w:pos="567"/>
        </w:tabs>
        <w:autoSpaceDE w:val="0"/>
        <w:autoSpaceDN w:val="0"/>
        <w:adjustRightInd w:val="0"/>
        <w:spacing w:line="240" w:lineRule="auto"/>
        <w:rPr>
          <w:lang w:val="it-IT"/>
        </w:rPr>
      </w:pPr>
    </w:p>
    <w:p w14:paraId="70E034C6" w14:textId="77777777" w:rsidR="00EA34CB" w:rsidRPr="005D72E5" w:rsidRDefault="00EA34CB" w:rsidP="005A1F30">
      <w:pPr>
        <w:keepNext/>
        <w:tabs>
          <w:tab w:val="clear" w:pos="567"/>
        </w:tabs>
        <w:autoSpaceDE w:val="0"/>
        <w:autoSpaceDN w:val="0"/>
        <w:adjustRightInd w:val="0"/>
        <w:spacing w:line="240" w:lineRule="auto"/>
        <w:rPr>
          <w:u w:val="single"/>
          <w:lang w:val="it-IT"/>
        </w:rPr>
      </w:pPr>
      <w:r w:rsidRPr="005D72E5">
        <w:rPr>
          <w:u w:val="single"/>
          <w:lang w:val="it-IT"/>
        </w:rPr>
        <w:t>Eventi epatici</w:t>
      </w:r>
    </w:p>
    <w:p w14:paraId="64558BEF" w14:textId="77777777" w:rsidR="00EA34CB" w:rsidRPr="005D72E5" w:rsidRDefault="00EA34CB" w:rsidP="005A1F30">
      <w:pPr>
        <w:keepNext/>
        <w:tabs>
          <w:tab w:val="clear" w:pos="567"/>
        </w:tabs>
        <w:autoSpaceDE w:val="0"/>
        <w:autoSpaceDN w:val="0"/>
        <w:adjustRightInd w:val="0"/>
        <w:spacing w:line="240" w:lineRule="auto"/>
        <w:rPr>
          <w:lang w:val="it-IT"/>
        </w:rPr>
      </w:pPr>
    </w:p>
    <w:p w14:paraId="40E64157" w14:textId="77777777" w:rsidR="00EA34CB" w:rsidRPr="005D72E5" w:rsidRDefault="00EA34CB" w:rsidP="005A1F30">
      <w:pPr>
        <w:tabs>
          <w:tab w:val="clear" w:pos="567"/>
        </w:tabs>
        <w:autoSpaceDE w:val="0"/>
        <w:autoSpaceDN w:val="0"/>
        <w:adjustRightInd w:val="0"/>
        <w:spacing w:line="240" w:lineRule="auto"/>
        <w:rPr>
          <w:lang w:val="it-IT"/>
        </w:rPr>
      </w:pPr>
      <w:r w:rsidRPr="005D72E5">
        <w:rPr>
          <w:lang w:val="it-IT"/>
        </w:rPr>
        <w:t>Nella fase post-marketing sono state riferite reazioni avverse spontanee gravi di danni epatici (vedere paragrafo 4.8). Tali danni epatici possono insorgere in qualsiasi momento durante il trattamento, anche dopo la prima dose. In alcuni casi la reazione è comparsa nuovamente una volta ripreso il trattamento. Alcuni pazienti con un’anamnesi precedente di anomalie nei test epatici hanno evidenziato un’esacerbazione delle anomalie nei test epatici durante la terapia. I pazienti devono essere monitorati secondo necessità allo scopo di evidenziare una funzione epatica compromessa e devono essere istruiti a rivolgersi al medico in caso di segni e sintomi che suggeriscono un danno epatico, quali ittero e vomito. Nei casi di danno epatico significativo, il trattamento con questo medicinale deve essere sospeso.</w:t>
      </w:r>
    </w:p>
    <w:p w14:paraId="5C658790" w14:textId="77777777" w:rsidR="00EA34CB" w:rsidRPr="005D72E5" w:rsidRDefault="00EA34CB" w:rsidP="005A1F30">
      <w:pPr>
        <w:tabs>
          <w:tab w:val="clear" w:pos="567"/>
        </w:tabs>
        <w:autoSpaceDE w:val="0"/>
        <w:autoSpaceDN w:val="0"/>
        <w:adjustRightInd w:val="0"/>
        <w:spacing w:line="240" w:lineRule="auto"/>
        <w:rPr>
          <w:lang w:val="it-IT"/>
        </w:rPr>
      </w:pPr>
    </w:p>
    <w:p w14:paraId="3E0E7ACD" w14:textId="77777777" w:rsidR="00EA34CB" w:rsidRPr="005D72E5" w:rsidRDefault="00EA34CB" w:rsidP="005A1F30">
      <w:pPr>
        <w:tabs>
          <w:tab w:val="clear" w:pos="567"/>
        </w:tabs>
        <w:autoSpaceDE w:val="0"/>
        <w:autoSpaceDN w:val="0"/>
        <w:adjustRightInd w:val="0"/>
        <w:spacing w:line="240" w:lineRule="auto"/>
        <w:rPr>
          <w:u w:val="single"/>
          <w:lang w:val="it-IT"/>
        </w:rPr>
      </w:pPr>
      <w:r w:rsidRPr="005D72E5">
        <w:rPr>
          <w:u w:val="single"/>
          <w:lang w:val="it-IT"/>
        </w:rPr>
        <w:t>Trombocitopenia</w:t>
      </w:r>
    </w:p>
    <w:p w14:paraId="4C89DBFF" w14:textId="77777777" w:rsidR="00EA34CB" w:rsidRPr="005D72E5" w:rsidRDefault="00EA34CB" w:rsidP="005A1F30">
      <w:pPr>
        <w:tabs>
          <w:tab w:val="clear" w:pos="567"/>
        </w:tabs>
        <w:autoSpaceDE w:val="0"/>
        <w:autoSpaceDN w:val="0"/>
        <w:adjustRightInd w:val="0"/>
        <w:spacing w:line="240" w:lineRule="auto"/>
        <w:rPr>
          <w:u w:val="single"/>
          <w:lang w:val="it-IT"/>
        </w:rPr>
      </w:pPr>
    </w:p>
    <w:p w14:paraId="5FC99117" w14:textId="77777777" w:rsidR="00EA34CB" w:rsidRPr="005D72E5" w:rsidRDefault="00EA34CB" w:rsidP="005A1F30">
      <w:pPr>
        <w:tabs>
          <w:tab w:val="clear" w:pos="567"/>
        </w:tabs>
        <w:autoSpaceDE w:val="0"/>
        <w:autoSpaceDN w:val="0"/>
        <w:adjustRightInd w:val="0"/>
        <w:spacing w:line="240" w:lineRule="auto"/>
        <w:rPr>
          <w:lang w:val="it-IT"/>
        </w:rPr>
      </w:pPr>
      <w:r w:rsidRPr="005D72E5">
        <w:rPr>
          <w:lang w:val="it-IT"/>
        </w:rPr>
        <w:t>È stata riferita trombocitopenia, ivi inclusa la porpora trombocitopenica immune (PTI), con l’uso di natalizumab. Il ritardo nella diagnosi e nel trattamento della trombocitopenia può avere sequele gravi e potenzialmente fatali. I pazienti devono essere istruiti ad avvertire immediatamente il medico se accusano qualsiasi segno di sanguinamento insolito o prolungato, petecchie o comparsa spontanea di lividi. Se si rileva la presenza di trombocitopenia, si deve considerare l’interruzione della terapia con natalizumab.</w:t>
      </w:r>
    </w:p>
    <w:p w14:paraId="52CFF5D2" w14:textId="77777777" w:rsidR="00EA34CB" w:rsidRPr="005D72E5" w:rsidRDefault="00EA34CB" w:rsidP="005A1F30">
      <w:pPr>
        <w:tabs>
          <w:tab w:val="clear" w:pos="567"/>
        </w:tabs>
        <w:autoSpaceDE w:val="0"/>
        <w:autoSpaceDN w:val="0"/>
        <w:adjustRightInd w:val="0"/>
        <w:spacing w:line="240" w:lineRule="auto"/>
        <w:rPr>
          <w:lang w:val="it-IT"/>
        </w:rPr>
      </w:pPr>
    </w:p>
    <w:p w14:paraId="0F166AA9" w14:textId="77777777" w:rsidR="00EA34CB" w:rsidRPr="005D72E5" w:rsidRDefault="00EA34CB" w:rsidP="005A1F30">
      <w:pPr>
        <w:keepNext/>
        <w:spacing w:line="240" w:lineRule="auto"/>
        <w:rPr>
          <w:szCs w:val="22"/>
          <w:u w:val="single"/>
          <w:lang w:val="it-IT"/>
        </w:rPr>
      </w:pPr>
      <w:r w:rsidRPr="005D72E5">
        <w:rPr>
          <w:szCs w:val="22"/>
          <w:u w:val="single"/>
          <w:lang w:val="it-IT"/>
        </w:rPr>
        <w:t>Interruzione del trattamento</w:t>
      </w:r>
    </w:p>
    <w:p w14:paraId="6A06820D" w14:textId="77777777" w:rsidR="00EA34CB" w:rsidRPr="005D72E5" w:rsidRDefault="00EA34CB" w:rsidP="005A1F30">
      <w:pPr>
        <w:keepNext/>
        <w:spacing w:line="240" w:lineRule="auto"/>
        <w:rPr>
          <w:lang w:val="it-IT"/>
        </w:rPr>
      </w:pPr>
    </w:p>
    <w:p w14:paraId="16B81074" w14:textId="77777777" w:rsidR="00EA34CB" w:rsidRPr="005D72E5" w:rsidRDefault="00EA34CB" w:rsidP="005A1F30">
      <w:pPr>
        <w:spacing w:line="240" w:lineRule="auto"/>
        <w:rPr>
          <w:lang w:val="it-IT"/>
        </w:rPr>
      </w:pPr>
      <w:r w:rsidRPr="005D72E5">
        <w:rPr>
          <w:lang w:val="it-IT"/>
        </w:rPr>
        <w:t xml:space="preserve">Nel caso si decida di interrompere il trattamento con natalizumab, il medico deve tenere presente che natalizumab rimane nel sangue e che esplica degli effetti farmacodinamici (ad esempio un aumento </w:t>
      </w:r>
      <w:r w:rsidRPr="005D72E5">
        <w:rPr>
          <w:lang w:val="it-IT"/>
        </w:rPr>
        <w:lastRenderedPageBreak/>
        <w:t xml:space="preserve">della conta dei linfociti) per circa 12 settimane dopo la somministrazione dell'ultima dose. La somministrazione di altre terapie, durante tale intervallo, si tradurrà in un'esposizione concomitante a natalizumab. Per medicinali come interferone e glatiramer acetato, una concomitante esposizione di simile durata non è stata associata, negli studi clinici, a rischi per la sicurezza. Non sono disponibili dati sull'esposizione concomitante a farmaci immunosoppressori su pazienti con SM. L'uso di tali medicinali poco dopo l'interruzione della somministrazione di natalizumab può tradursi in un effetto immunosoppressivo aggiuntivo. Questo dev'essere considerato attentamente caso per caso, e può essere appropriato effettuare un periodo di </w:t>
      </w:r>
      <w:r w:rsidRPr="005D72E5">
        <w:rPr>
          <w:i/>
          <w:lang w:val="it-IT"/>
        </w:rPr>
        <w:t>wash-out</w:t>
      </w:r>
      <w:r w:rsidRPr="005D72E5">
        <w:rPr>
          <w:lang w:val="it-IT"/>
        </w:rPr>
        <w:t xml:space="preserve"> per natalizumab. Brevi cicli di steroidi usati per trattare le recidive non sono stati associati, negli studi clinici, ad un incremento delle infezioni.</w:t>
      </w:r>
    </w:p>
    <w:p w14:paraId="2E5C02EA" w14:textId="77777777" w:rsidR="00EA34CB" w:rsidRPr="005D72E5" w:rsidRDefault="00EA34CB" w:rsidP="005A1F30">
      <w:pPr>
        <w:spacing w:line="240" w:lineRule="auto"/>
        <w:rPr>
          <w:u w:val="single"/>
          <w:lang w:val="it-IT"/>
        </w:rPr>
      </w:pPr>
    </w:p>
    <w:p w14:paraId="1AE89D82" w14:textId="77777777" w:rsidR="00EA34CB" w:rsidRPr="005D72E5" w:rsidRDefault="00EA34CB" w:rsidP="005A1F30">
      <w:pPr>
        <w:keepNext/>
        <w:spacing w:line="240" w:lineRule="auto"/>
        <w:rPr>
          <w:u w:val="single"/>
          <w:lang w:val="it-IT"/>
        </w:rPr>
      </w:pPr>
      <w:r w:rsidRPr="005D72E5">
        <w:rPr>
          <w:u w:val="single"/>
          <w:lang w:val="it-IT"/>
        </w:rPr>
        <w:t>Contenuto di sodio</w:t>
      </w:r>
    </w:p>
    <w:p w14:paraId="68EF372D" w14:textId="77777777" w:rsidR="00EA34CB" w:rsidRPr="005D72E5" w:rsidRDefault="00EA34CB" w:rsidP="005A1F30">
      <w:pPr>
        <w:keepNext/>
        <w:spacing w:line="240" w:lineRule="auto"/>
        <w:rPr>
          <w:lang w:val="it-IT"/>
        </w:rPr>
      </w:pPr>
    </w:p>
    <w:p w14:paraId="3C24A6F8" w14:textId="77777777" w:rsidR="00EA34CB" w:rsidRPr="005D72E5" w:rsidRDefault="00EA34CB" w:rsidP="005A1F30">
      <w:pPr>
        <w:spacing w:line="240" w:lineRule="auto"/>
        <w:rPr>
          <w:szCs w:val="24"/>
          <w:lang w:val="it-IT"/>
        </w:rPr>
      </w:pPr>
      <w:r w:rsidRPr="005D72E5">
        <w:rPr>
          <w:lang w:val="it-IT"/>
        </w:rPr>
        <w:t>Prima della diluizione, questo medicinale contiene 52 mg di sodio per ogni flaconcino, equivalenti al 2,6% dell’apporto massimo giornaliero raccomandato dall’OMS di 2 g di sodio per un adulto.</w:t>
      </w:r>
    </w:p>
    <w:p w14:paraId="652647F7" w14:textId="77777777" w:rsidR="00EA34CB" w:rsidRPr="005D72E5" w:rsidRDefault="00EA34CB" w:rsidP="005A1F30">
      <w:pPr>
        <w:spacing w:line="240" w:lineRule="auto"/>
        <w:rPr>
          <w:lang w:val="it-IT"/>
        </w:rPr>
      </w:pPr>
    </w:p>
    <w:p w14:paraId="08A3C0B3" w14:textId="77777777" w:rsidR="00EA34CB" w:rsidRPr="005D72E5" w:rsidRDefault="00EA34CB" w:rsidP="005A1F30">
      <w:pPr>
        <w:keepNext/>
        <w:spacing w:line="240" w:lineRule="auto"/>
        <w:ind w:left="567" w:hanging="567"/>
        <w:rPr>
          <w:lang w:val="it-IT"/>
        </w:rPr>
      </w:pPr>
      <w:r w:rsidRPr="005D72E5">
        <w:rPr>
          <w:b/>
          <w:lang w:val="it-IT"/>
        </w:rPr>
        <w:t>4.5</w:t>
      </w:r>
      <w:r w:rsidRPr="005D72E5">
        <w:rPr>
          <w:b/>
          <w:lang w:val="it-IT"/>
        </w:rPr>
        <w:tab/>
        <w:t>Interazioni con altri medicinali ed altre forme d’interazione</w:t>
      </w:r>
    </w:p>
    <w:p w14:paraId="0D245112" w14:textId="77777777" w:rsidR="00EA34CB" w:rsidRPr="005D72E5" w:rsidRDefault="00EA34CB" w:rsidP="005A1F30">
      <w:pPr>
        <w:keepNext/>
        <w:spacing w:line="240" w:lineRule="auto"/>
        <w:rPr>
          <w:szCs w:val="24"/>
          <w:lang w:val="it-IT"/>
        </w:rPr>
      </w:pPr>
    </w:p>
    <w:p w14:paraId="4546E24D" w14:textId="77777777" w:rsidR="00EA34CB" w:rsidRPr="005D72E5" w:rsidRDefault="00EA34CB" w:rsidP="005A1F30">
      <w:pPr>
        <w:spacing w:line="240" w:lineRule="auto"/>
        <w:rPr>
          <w:szCs w:val="24"/>
          <w:lang w:val="it-IT"/>
        </w:rPr>
      </w:pPr>
      <w:r w:rsidRPr="005D72E5">
        <w:rPr>
          <w:szCs w:val="24"/>
          <w:lang w:val="it-IT"/>
        </w:rPr>
        <w:t>N</w:t>
      </w:r>
      <w:r w:rsidRPr="005D72E5">
        <w:rPr>
          <w:szCs w:val="22"/>
          <w:lang w:val="it-IT"/>
        </w:rPr>
        <w:t>atalizumab</w:t>
      </w:r>
      <w:r w:rsidRPr="005D72E5">
        <w:rPr>
          <w:szCs w:val="24"/>
          <w:lang w:val="it-IT"/>
        </w:rPr>
        <w:t xml:space="preserve"> è controindicato in associazione ad altre DMT (vedere paragrafo 4.3).</w:t>
      </w:r>
    </w:p>
    <w:p w14:paraId="4B6477BE" w14:textId="77777777" w:rsidR="00EA34CB" w:rsidRPr="005D72E5" w:rsidRDefault="00EA34CB" w:rsidP="005A1F30">
      <w:pPr>
        <w:spacing w:line="240" w:lineRule="auto"/>
        <w:rPr>
          <w:b/>
          <w:lang w:val="it-IT"/>
        </w:rPr>
      </w:pPr>
    </w:p>
    <w:p w14:paraId="685290B5" w14:textId="77777777" w:rsidR="00EA34CB" w:rsidRPr="005D72E5" w:rsidRDefault="00EA34CB" w:rsidP="005A1F30">
      <w:pPr>
        <w:keepNext/>
        <w:spacing w:line="240" w:lineRule="auto"/>
        <w:ind w:left="567" w:hanging="567"/>
        <w:rPr>
          <w:u w:val="single"/>
          <w:lang w:val="it-IT"/>
        </w:rPr>
      </w:pPr>
      <w:r w:rsidRPr="005D72E5">
        <w:rPr>
          <w:u w:val="single"/>
          <w:lang w:val="it-IT"/>
        </w:rPr>
        <w:t>Immunizzazioni</w:t>
      </w:r>
    </w:p>
    <w:p w14:paraId="4286640B" w14:textId="77777777" w:rsidR="00EA34CB" w:rsidRPr="005D72E5" w:rsidRDefault="00EA34CB" w:rsidP="005A1F30">
      <w:pPr>
        <w:keepNext/>
        <w:spacing w:line="240" w:lineRule="auto"/>
        <w:ind w:left="567" w:hanging="567"/>
        <w:rPr>
          <w:lang w:val="it-IT"/>
        </w:rPr>
      </w:pPr>
    </w:p>
    <w:p w14:paraId="38B8D03D" w14:textId="77777777" w:rsidR="00EA34CB" w:rsidRPr="005D72E5" w:rsidRDefault="00EA34CB" w:rsidP="005A1F30">
      <w:pPr>
        <w:spacing w:line="240" w:lineRule="auto"/>
        <w:rPr>
          <w:lang w:val="it-IT"/>
        </w:rPr>
      </w:pPr>
      <w:r w:rsidRPr="005D72E5">
        <w:rPr>
          <w:lang w:val="it-IT"/>
        </w:rPr>
        <w:t>In uno studio randomizzato in aperto con 60 pazienti con SM recidivante non è risultata alcuna differenza significativa nella risposta immunitaria umorale ad un antigene di richiamo (tossoide tetanico), mentre è stata osservata una risposta immunitaria umorale leggermente rallentata e ridotta ad un neoantigene (emocianina di Megathura crenulata, KLH) in pazienti trattati con questo medicinale per 6 mesi rispetto al gruppo di controllo non trattato. Non sono stati studiati vaccini vivi.</w:t>
      </w:r>
    </w:p>
    <w:p w14:paraId="251990A0" w14:textId="77777777" w:rsidR="00EA34CB" w:rsidRPr="005D72E5" w:rsidRDefault="00EA34CB" w:rsidP="005A1F30">
      <w:pPr>
        <w:spacing w:line="240" w:lineRule="auto"/>
        <w:rPr>
          <w:lang w:val="it-IT"/>
        </w:rPr>
      </w:pPr>
    </w:p>
    <w:p w14:paraId="60CE0325" w14:textId="77777777" w:rsidR="00EA34CB" w:rsidRPr="005D72E5" w:rsidRDefault="00EA34CB" w:rsidP="005A1F30">
      <w:pPr>
        <w:keepNext/>
        <w:spacing w:line="240" w:lineRule="auto"/>
        <w:ind w:left="567" w:hanging="567"/>
        <w:rPr>
          <w:b/>
          <w:lang w:val="it-IT"/>
        </w:rPr>
      </w:pPr>
      <w:r w:rsidRPr="005D72E5">
        <w:rPr>
          <w:b/>
          <w:lang w:val="it-IT"/>
        </w:rPr>
        <w:t>4.6</w:t>
      </w:r>
      <w:r w:rsidRPr="005D72E5">
        <w:rPr>
          <w:b/>
          <w:lang w:val="it-IT"/>
        </w:rPr>
        <w:tab/>
        <w:t>Fertilità, gravidanza e allattamento</w:t>
      </w:r>
    </w:p>
    <w:p w14:paraId="5A5B850C" w14:textId="77777777" w:rsidR="00EA34CB" w:rsidRPr="005D72E5" w:rsidRDefault="00EA34CB" w:rsidP="005A1F30">
      <w:pPr>
        <w:keepNext/>
        <w:spacing w:line="240" w:lineRule="auto"/>
        <w:rPr>
          <w:u w:val="single"/>
          <w:lang w:val="it-IT"/>
        </w:rPr>
      </w:pPr>
    </w:p>
    <w:p w14:paraId="040BF8B3" w14:textId="77777777" w:rsidR="00EA34CB" w:rsidRPr="005D72E5" w:rsidRDefault="00EA34CB" w:rsidP="005A1F30">
      <w:pPr>
        <w:keepNext/>
        <w:spacing w:line="240" w:lineRule="auto"/>
        <w:rPr>
          <w:u w:val="single"/>
          <w:lang w:val="it-IT"/>
        </w:rPr>
      </w:pPr>
      <w:r w:rsidRPr="005D72E5">
        <w:rPr>
          <w:u w:val="single"/>
          <w:lang w:val="it-IT"/>
        </w:rPr>
        <w:t>Donne in età fertile</w:t>
      </w:r>
    </w:p>
    <w:p w14:paraId="5A50AE9D" w14:textId="77777777" w:rsidR="00EA34CB" w:rsidRPr="005D72E5" w:rsidRDefault="00EA34CB" w:rsidP="005A1F30">
      <w:pPr>
        <w:keepNext/>
        <w:spacing w:line="240" w:lineRule="auto"/>
        <w:rPr>
          <w:u w:val="single"/>
          <w:lang w:val="it-IT"/>
        </w:rPr>
      </w:pPr>
    </w:p>
    <w:p w14:paraId="644790BA" w14:textId="77777777" w:rsidR="00EA34CB" w:rsidRPr="005D72E5" w:rsidRDefault="00EA34CB" w:rsidP="005A1F30">
      <w:pPr>
        <w:keepNext/>
        <w:spacing w:line="240" w:lineRule="auto"/>
        <w:rPr>
          <w:lang w:val="it-IT"/>
        </w:rPr>
      </w:pPr>
      <w:r w:rsidRPr="005D72E5">
        <w:rPr>
          <w:lang w:val="it-IT"/>
        </w:rPr>
        <w:t>Nel caso una paziente rimanga incinta durante il trattamento con questo medicinale, deve essere presa in considerazione l’opportunità di interrompere il trattamento. Una valutazione rischio/beneficio dell'uso di questo medicinale in gravidanza deve tener conto delle condizioni cliniche della paziente e del possibile ritorno di attività della malattia dopo l’interruzione del medicinale.</w:t>
      </w:r>
    </w:p>
    <w:p w14:paraId="28882BA7" w14:textId="77777777" w:rsidR="00EA34CB" w:rsidRPr="005D72E5" w:rsidRDefault="00EA34CB" w:rsidP="005A1F30">
      <w:pPr>
        <w:keepNext/>
        <w:spacing w:line="240" w:lineRule="auto"/>
        <w:rPr>
          <w:u w:val="single"/>
          <w:lang w:val="it-IT"/>
        </w:rPr>
      </w:pPr>
    </w:p>
    <w:p w14:paraId="0AFF77B8" w14:textId="77777777" w:rsidR="00EA34CB" w:rsidRPr="005D72E5" w:rsidRDefault="00EA34CB" w:rsidP="005A1F30">
      <w:pPr>
        <w:keepNext/>
        <w:spacing w:line="240" w:lineRule="auto"/>
        <w:rPr>
          <w:u w:val="single"/>
          <w:lang w:val="it-IT"/>
        </w:rPr>
      </w:pPr>
      <w:r w:rsidRPr="005D72E5">
        <w:rPr>
          <w:u w:val="single"/>
          <w:lang w:val="it-IT"/>
        </w:rPr>
        <w:t>Gravidanza</w:t>
      </w:r>
    </w:p>
    <w:p w14:paraId="05A07D5A" w14:textId="77777777" w:rsidR="00EA34CB" w:rsidRPr="005D72E5" w:rsidRDefault="00EA34CB" w:rsidP="005A1F30">
      <w:pPr>
        <w:keepNext/>
        <w:spacing w:line="240" w:lineRule="auto"/>
        <w:rPr>
          <w:lang w:val="it-IT"/>
        </w:rPr>
      </w:pPr>
    </w:p>
    <w:p w14:paraId="78F59F50" w14:textId="77777777" w:rsidR="00EA34CB" w:rsidRPr="005D72E5" w:rsidRDefault="00EA34CB" w:rsidP="005A1F30">
      <w:pPr>
        <w:spacing w:line="240" w:lineRule="auto"/>
        <w:rPr>
          <w:lang w:val="it-IT"/>
        </w:rPr>
      </w:pPr>
      <w:r w:rsidRPr="005D72E5">
        <w:rPr>
          <w:lang w:val="it-IT"/>
        </w:rPr>
        <w:t>Gli studi sugli animali hanno mostrato una tossicità riproduttiva (vedere paragrafo 5.3).</w:t>
      </w:r>
    </w:p>
    <w:p w14:paraId="01EDB40E" w14:textId="77777777" w:rsidR="00EA34CB" w:rsidRPr="005D72E5" w:rsidRDefault="00EA34CB" w:rsidP="005A1F30">
      <w:pPr>
        <w:spacing w:line="240" w:lineRule="auto"/>
        <w:rPr>
          <w:lang w:val="it-IT"/>
        </w:rPr>
      </w:pPr>
    </w:p>
    <w:p w14:paraId="17213775" w14:textId="77777777" w:rsidR="00EA34CB" w:rsidRPr="005D72E5" w:rsidRDefault="00EA34CB" w:rsidP="005A1F30">
      <w:pPr>
        <w:spacing w:line="240" w:lineRule="auto"/>
        <w:rPr>
          <w:szCs w:val="22"/>
          <w:lang w:val="it-IT"/>
        </w:rPr>
      </w:pPr>
      <w:r w:rsidRPr="005D72E5">
        <w:rPr>
          <w:szCs w:val="22"/>
          <w:lang w:val="it-IT"/>
        </w:rPr>
        <w:t>I dati provenienti da studi clinici, un registro prospettico di gravidanza, i casi post-marketing e la letteratura disponibile non suggeriscono un effetto dell'esposizione a questo medicinale sugli esiti della gravidanza.</w:t>
      </w:r>
    </w:p>
    <w:p w14:paraId="70594A16" w14:textId="77777777" w:rsidR="00EA34CB" w:rsidRPr="005D72E5" w:rsidRDefault="00EA34CB" w:rsidP="005A1F30">
      <w:pPr>
        <w:spacing w:line="240" w:lineRule="auto"/>
        <w:rPr>
          <w:szCs w:val="22"/>
          <w:lang w:val="it-IT"/>
        </w:rPr>
      </w:pPr>
    </w:p>
    <w:p w14:paraId="2C7C22E2" w14:textId="77777777" w:rsidR="00EA34CB" w:rsidRPr="005D72E5" w:rsidRDefault="00EA34CB" w:rsidP="005A1F30">
      <w:pPr>
        <w:spacing w:line="240" w:lineRule="auto"/>
        <w:rPr>
          <w:szCs w:val="22"/>
          <w:lang w:val="it-IT"/>
        </w:rPr>
      </w:pPr>
      <w:r w:rsidRPr="005D72E5">
        <w:rPr>
          <w:szCs w:val="22"/>
          <w:lang w:val="it-IT"/>
        </w:rPr>
        <w:t>Il registro prospettico di gravidanza di Tysabri completato conteneva 355 gravidanze con esiti disponibili. Ci sono stati 316 nati vivi, e per 29 di loro sono stati segnalati difetti alla nascita. Sedici dei 29 sono stati classificati come difetti maggiori. Il tasso di difetti corrisponde ai tassi segnalati in altri registri di gravidanza che coinvolgono pazienti affette da SM. Non c’è evidenza di un pattern specifico di difetti di nascita associato a questo medicinale.</w:t>
      </w:r>
    </w:p>
    <w:p w14:paraId="3152F95E" w14:textId="77777777" w:rsidR="00EA34CB" w:rsidRPr="005D72E5" w:rsidRDefault="00EA34CB" w:rsidP="005A1F30">
      <w:pPr>
        <w:spacing w:line="240" w:lineRule="auto"/>
        <w:rPr>
          <w:szCs w:val="22"/>
          <w:lang w:val="it-IT"/>
        </w:rPr>
      </w:pPr>
    </w:p>
    <w:p w14:paraId="573546A4" w14:textId="77777777" w:rsidR="00EA34CB" w:rsidRPr="005D72E5" w:rsidRDefault="00EA34CB" w:rsidP="005A1F30">
      <w:pPr>
        <w:spacing w:line="240" w:lineRule="auto"/>
        <w:rPr>
          <w:lang w:val="it-IT"/>
        </w:rPr>
      </w:pPr>
      <w:r w:rsidRPr="005D72E5">
        <w:rPr>
          <w:lang w:val="it-IT"/>
        </w:rPr>
        <w:t>Non sono stati condotti studi adeguati e ben controllati sulla terapia a base di natalizumab in donne in gravidanza.</w:t>
      </w:r>
    </w:p>
    <w:p w14:paraId="31E3E3F6" w14:textId="77777777" w:rsidR="00EA34CB" w:rsidRPr="005D72E5" w:rsidRDefault="00EA34CB" w:rsidP="005A1F30">
      <w:pPr>
        <w:spacing w:line="240" w:lineRule="auto"/>
        <w:rPr>
          <w:lang w:val="it-IT"/>
        </w:rPr>
      </w:pPr>
    </w:p>
    <w:p w14:paraId="0EAD1ACE" w14:textId="77777777" w:rsidR="00EA34CB" w:rsidRPr="005D72E5" w:rsidRDefault="00EA34CB" w:rsidP="005A1F30">
      <w:pPr>
        <w:spacing w:line="240" w:lineRule="auto"/>
        <w:rPr>
          <w:lang w:val="it-IT"/>
        </w:rPr>
      </w:pPr>
      <w:r w:rsidRPr="005D72E5">
        <w:rPr>
          <w:lang w:val="it-IT"/>
        </w:rPr>
        <w:t>Nell’esperienza post-marketing sono stat</w:t>
      </w:r>
      <w:r>
        <w:rPr>
          <w:lang w:val="it-IT"/>
        </w:rPr>
        <w:t>e</w:t>
      </w:r>
      <w:r w:rsidRPr="005D72E5">
        <w:rPr>
          <w:lang w:val="it-IT"/>
        </w:rPr>
        <w:t xml:space="preserve"> segnalat</w:t>
      </w:r>
      <w:r>
        <w:rPr>
          <w:lang w:val="it-IT"/>
        </w:rPr>
        <w:t>e</w:t>
      </w:r>
      <w:r w:rsidRPr="005D72E5">
        <w:rPr>
          <w:lang w:val="it-IT"/>
        </w:rPr>
        <w:t xml:space="preserve"> trombocitopenia </w:t>
      </w:r>
      <w:r>
        <w:rPr>
          <w:lang w:val="it-IT"/>
        </w:rPr>
        <w:t xml:space="preserve">e anemia </w:t>
      </w:r>
      <w:r w:rsidRPr="005D72E5">
        <w:rPr>
          <w:lang w:val="it-IT"/>
        </w:rPr>
        <w:t>in neonati figli di donne esposte a natalizumab durante la gravidanza. Nei neonati figli di donne esposte a natalizumab durante la gravidanza si raccomanda il monitoraggio della conta delle piastrine</w:t>
      </w:r>
      <w:r>
        <w:rPr>
          <w:lang w:val="it-IT"/>
        </w:rPr>
        <w:t>, dell’emoglobina e dell’ematocrito</w:t>
      </w:r>
      <w:r w:rsidRPr="005D72E5">
        <w:rPr>
          <w:lang w:val="it-IT"/>
        </w:rPr>
        <w:t>.</w:t>
      </w:r>
    </w:p>
    <w:p w14:paraId="21E9FA6C" w14:textId="77777777" w:rsidR="00EA34CB" w:rsidRPr="005D72E5" w:rsidRDefault="00EA34CB" w:rsidP="005A1F30">
      <w:pPr>
        <w:spacing w:line="240" w:lineRule="auto"/>
        <w:rPr>
          <w:lang w:val="it-IT"/>
        </w:rPr>
      </w:pPr>
    </w:p>
    <w:p w14:paraId="2838D3CF" w14:textId="77777777" w:rsidR="00EA34CB" w:rsidRPr="005D72E5" w:rsidRDefault="00EA34CB" w:rsidP="005A1F30">
      <w:pPr>
        <w:spacing w:line="240" w:lineRule="auto"/>
        <w:rPr>
          <w:lang w:val="it-IT"/>
        </w:rPr>
      </w:pPr>
      <w:r w:rsidRPr="005D72E5">
        <w:rPr>
          <w:lang w:val="it-IT"/>
        </w:rPr>
        <w:t>Questo farmaco deve essere usato in gravidanza solo se chiaramente necessario. Se una donna inizia una gravidanza durante l’assunzione di natalizumab, deve essere presa in considerazione l’interruzione del trattamento con natalizumab.</w:t>
      </w:r>
    </w:p>
    <w:p w14:paraId="2722661F" w14:textId="77777777" w:rsidR="00EA34CB" w:rsidRPr="005D72E5" w:rsidRDefault="00EA34CB" w:rsidP="005A1F30">
      <w:pPr>
        <w:spacing w:line="240" w:lineRule="auto"/>
        <w:rPr>
          <w:lang w:val="it-IT"/>
        </w:rPr>
      </w:pPr>
    </w:p>
    <w:p w14:paraId="6DB47665" w14:textId="77777777" w:rsidR="00EA34CB" w:rsidRPr="005D72E5" w:rsidRDefault="00EA34CB" w:rsidP="005A1F30">
      <w:pPr>
        <w:keepNext/>
        <w:spacing w:line="240" w:lineRule="auto"/>
        <w:rPr>
          <w:u w:val="single"/>
          <w:lang w:val="it-IT"/>
        </w:rPr>
      </w:pPr>
      <w:r w:rsidRPr="005D72E5">
        <w:rPr>
          <w:u w:val="single"/>
          <w:lang w:val="it-IT"/>
        </w:rPr>
        <w:t>Allattamento</w:t>
      </w:r>
    </w:p>
    <w:p w14:paraId="3F2EF74E" w14:textId="77777777" w:rsidR="00EA34CB" w:rsidRPr="005D72E5" w:rsidRDefault="00EA34CB" w:rsidP="005A1F30">
      <w:pPr>
        <w:keepNext/>
        <w:spacing w:line="240" w:lineRule="auto"/>
        <w:rPr>
          <w:lang w:val="it-IT"/>
        </w:rPr>
      </w:pPr>
    </w:p>
    <w:p w14:paraId="07D2337F" w14:textId="77777777" w:rsidR="00EA34CB" w:rsidRPr="005D72E5" w:rsidRDefault="00EA34CB" w:rsidP="005A1F30">
      <w:pPr>
        <w:spacing w:line="240" w:lineRule="auto"/>
        <w:rPr>
          <w:lang w:val="it-IT"/>
        </w:rPr>
      </w:pPr>
      <w:r w:rsidRPr="005D72E5">
        <w:rPr>
          <w:lang w:val="it-IT"/>
        </w:rPr>
        <w:t>Natalizumab è escreto nel latte materno. L’effetto di natalizumab su neonati/lattanti è sconosciuto. L’allattamento deve essere interrotto durante il trattamento con natalizumab.</w:t>
      </w:r>
    </w:p>
    <w:p w14:paraId="260E3F8B" w14:textId="77777777" w:rsidR="00EA34CB" w:rsidRPr="005D72E5" w:rsidRDefault="00EA34CB" w:rsidP="005A1F30">
      <w:pPr>
        <w:spacing w:line="240" w:lineRule="auto"/>
        <w:rPr>
          <w:lang w:val="it-IT"/>
        </w:rPr>
      </w:pPr>
    </w:p>
    <w:p w14:paraId="0BA87803" w14:textId="77777777" w:rsidR="00EA34CB" w:rsidRPr="005D72E5" w:rsidRDefault="00EA34CB" w:rsidP="005A1F30">
      <w:pPr>
        <w:keepNext/>
        <w:spacing w:line="240" w:lineRule="auto"/>
        <w:rPr>
          <w:u w:val="single"/>
          <w:lang w:val="it-IT"/>
        </w:rPr>
      </w:pPr>
      <w:r w:rsidRPr="005D72E5">
        <w:rPr>
          <w:u w:val="single"/>
          <w:lang w:val="it-IT"/>
        </w:rPr>
        <w:t>Fertilità</w:t>
      </w:r>
    </w:p>
    <w:p w14:paraId="5910CDA0" w14:textId="77777777" w:rsidR="00EA34CB" w:rsidRPr="005D72E5" w:rsidRDefault="00EA34CB" w:rsidP="005A1F30">
      <w:pPr>
        <w:keepNext/>
        <w:spacing w:line="240" w:lineRule="auto"/>
        <w:rPr>
          <w:lang w:val="it-IT"/>
        </w:rPr>
      </w:pPr>
    </w:p>
    <w:p w14:paraId="74AD585A" w14:textId="77777777" w:rsidR="00EA34CB" w:rsidRPr="005D72E5" w:rsidRDefault="00EA34CB" w:rsidP="005A1F30">
      <w:pPr>
        <w:spacing w:line="240" w:lineRule="auto"/>
        <w:rPr>
          <w:lang w:val="it-IT"/>
        </w:rPr>
      </w:pPr>
      <w:r w:rsidRPr="005D72E5">
        <w:rPr>
          <w:lang w:val="it-IT"/>
        </w:rPr>
        <w:t>In uno studio con dosi superiori alla dose umana, è stata osservata una riduzione della fertilità nelle cavie femmine; natalizumab non ha avuto alcun effetto sulla fertilità dei maschi. Si ritiene improbabile che natalizumab alla dose massima raccomandata possa avere effetti sul grado di fertilità nell’essere umano.</w:t>
      </w:r>
    </w:p>
    <w:p w14:paraId="39235DBF" w14:textId="77777777" w:rsidR="00EA34CB" w:rsidRPr="005D72E5" w:rsidRDefault="00EA34CB" w:rsidP="005A1F30">
      <w:pPr>
        <w:spacing w:line="240" w:lineRule="auto"/>
        <w:rPr>
          <w:lang w:val="it-IT"/>
        </w:rPr>
      </w:pPr>
    </w:p>
    <w:p w14:paraId="1CD03557" w14:textId="77777777" w:rsidR="00EA34CB" w:rsidRPr="005D72E5" w:rsidRDefault="00EA34CB" w:rsidP="005A1F30">
      <w:pPr>
        <w:keepNext/>
        <w:spacing w:line="240" w:lineRule="auto"/>
        <w:ind w:left="567" w:hanging="567"/>
        <w:rPr>
          <w:lang w:val="it-IT"/>
        </w:rPr>
      </w:pPr>
      <w:r w:rsidRPr="005D72E5">
        <w:rPr>
          <w:b/>
          <w:lang w:val="it-IT"/>
        </w:rPr>
        <w:t>4.7</w:t>
      </w:r>
      <w:r w:rsidRPr="005D72E5">
        <w:rPr>
          <w:b/>
          <w:lang w:val="it-IT"/>
        </w:rPr>
        <w:tab/>
        <w:t>Effetti sulla capacità di guidare veicoli e sull’uso di macchinari</w:t>
      </w:r>
    </w:p>
    <w:p w14:paraId="7A9B12FC" w14:textId="77777777" w:rsidR="00EA34CB" w:rsidRPr="005D72E5" w:rsidRDefault="00EA34CB" w:rsidP="005A1F30">
      <w:pPr>
        <w:keepNext/>
        <w:spacing w:line="240" w:lineRule="auto"/>
        <w:rPr>
          <w:lang w:val="it-IT"/>
        </w:rPr>
      </w:pPr>
    </w:p>
    <w:p w14:paraId="2A343938" w14:textId="77777777" w:rsidR="00EA34CB" w:rsidRPr="005D72E5" w:rsidRDefault="00EA34CB" w:rsidP="005A1F30">
      <w:pPr>
        <w:spacing w:line="240" w:lineRule="auto"/>
        <w:rPr>
          <w:lang w:val="it-IT"/>
        </w:rPr>
      </w:pPr>
      <w:r w:rsidRPr="005D72E5">
        <w:rPr>
          <w:szCs w:val="22"/>
          <w:lang w:val="it-IT"/>
        </w:rPr>
        <w:t xml:space="preserve">Tysabri </w:t>
      </w:r>
      <w:r w:rsidRPr="005D72E5">
        <w:rPr>
          <w:lang w:val="it-IT"/>
        </w:rPr>
        <w:t>altera lievemente la capacità di guidare veicoli e di usare macchinari. Possono verificarsi capogiri in seguito alla somministrazione di questo medicinale (vedere paragrafo 4.8).</w:t>
      </w:r>
    </w:p>
    <w:p w14:paraId="3083F3EF" w14:textId="77777777" w:rsidR="00EA34CB" w:rsidRPr="005D72E5" w:rsidRDefault="00EA34CB" w:rsidP="005A1F30">
      <w:pPr>
        <w:spacing w:line="240" w:lineRule="auto"/>
        <w:rPr>
          <w:lang w:val="it-IT"/>
        </w:rPr>
      </w:pPr>
    </w:p>
    <w:p w14:paraId="5131E274" w14:textId="77777777" w:rsidR="00EA34CB" w:rsidRPr="005D72E5" w:rsidRDefault="00EA34CB" w:rsidP="005A1F30">
      <w:pPr>
        <w:keepNext/>
        <w:spacing w:line="240" w:lineRule="auto"/>
        <w:ind w:left="567" w:hanging="567"/>
        <w:rPr>
          <w:b/>
          <w:lang w:val="it-IT"/>
        </w:rPr>
      </w:pPr>
      <w:r w:rsidRPr="005D72E5">
        <w:rPr>
          <w:b/>
          <w:lang w:val="it-IT"/>
        </w:rPr>
        <w:t>4.8</w:t>
      </w:r>
      <w:r w:rsidRPr="005D72E5">
        <w:rPr>
          <w:b/>
          <w:lang w:val="it-IT"/>
        </w:rPr>
        <w:tab/>
        <w:t>Effetti indesiderati</w:t>
      </w:r>
    </w:p>
    <w:p w14:paraId="01C952B0" w14:textId="77777777" w:rsidR="00EA34CB" w:rsidRPr="005D72E5" w:rsidRDefault="00EA34CB" w:rsidP="005A1F30">
      <w:pPr>
        <w:keepNext/>
        <w:spacing w:line="240" w:lineRule="auto"/>
        <w:rPr>
          <w:b/>
          <w:lang w:val="it-IT"/>
        </w:rPr>
      </w:pPr>
    </w:p>
    <w:p w14:paraId="2375D58C" w14:textId="77777777" w:rsidR="00EA34CB" w:rsidRPr="005D72E5" w:rsidRDefault="00EA34CB" w:rsidP="005A1F30">
      <w:pPr>
        <w:keepNext/>
        <w:spacing w:line="240" w:lineRule="auto"/>
        <w:rPr>
          <w:u w:val="single"/>
          <w:lang w:val="it-IT"/>
        </w:rPr>
      </w:pPr>
      <w:r w:rsidRPr="005D72E5">
        <w:rPr>
          <w:u w:val="single"/>
          <w:lang w:val="it-IT"/>
        </w:rPr>
        <w:t>Riassunto del profilo di sicurezza</w:t>
      </w:r>
    </w:p>
    <w:p w14:paraId="7A8E2AC2" w14:textId="77777777" w:rsidR="00EA34CB" w:rsidRPr="005D72E5" w:rsidRDefault="00EA34CB" w:rsidP="005A1F30">
      <w:pPr>
        <w:keepNext/>
        <w:spacing w:line="240" w:lineRule="auto"/>
        <w:rPr>
          <w:u w:val="single"/>
          <w:lang w:val="it-IT"/>
        </w:rPr>
      </w:pPr>
    </w:p>
    <w:p w14:paraId="3B0B4F96" w14:textId="77777777" w:rsidR="00EA34CB" w:rsidRPr="005D72E5" w:rsidRDefault="00EA34CB" w:rsidP="005A1F30">
      <w:pPr>
        <w:spacing w:line="240" w:lineRule="auto"/>
        <w:rPr>
          <w:lang w:val="it-IT"/>
        </w:rPr>
      </w:pPr>
      <w:r w:rsidRPr="005D72E5">
        <w:rPr>
          <w:lang w:val="it-IT"/>
        </w:rPr>
        <w:t>In studi controllati con placebo, condotti su 1617 pazienti con sclerosi multipla trattati con natalizumab per periodi fino a 2 anni (placebo: 1135), si sono osservati eventi avversi, che hanno portato all'interruzione della terapia, nel 5,8% dei pazienti trattati con natalizumab (placebo: 4,8%). Nei 2 anni durante i quali si è svolto lo studio, il 43,5% dei pazienti trattati con natalizumab ha presentato reazioni avverse (placebo: 39,6%).</w:t>
      </w:r>
    </w:p>
    <w:p w14:paraId="3BF8F1C1" w14:textId="77777777" w:rsidR="00EA34CB" w:rsidRPr="005D72E5" w:rsidRDefault="00EA34CB" w:rsidP="005A1F30">
      <w:pPr>
        <w:spacing w:line="240" w:lineRule="auto"/>
        <w:rPr>
          <w:lang w:val="it-IT"/>
        </w:rPr>
      </w:pPr>
    </w:p>
    <w:p w14:paraId="585F3ECC" w14:textId="77777777" w:rsidR="00EA34CB" w:rsidRPr="005D72E5" w:rsidRDefault="00EA34CB" w:rsidP="005A1F30">
      <w:pPr>
        <w:spacing w:line="240" w:lineRule="auto"/>
        <w:rPr>
          <w:lang w:val="it-IT"/>
        </w:rPr>
      </w:pPr>
      <w:r w:rsidRPr="005D72E5">
        <w:rPr>
          <w:lang w:val="it-IT"/>
        </w:rPr>
        <w:t xml:space="preserve">Negli studi clinici su 6786 pazienti trattati con natalizumab (infusione endovenosa e iniezione sottocutanea), le reazioni avverse verificatesi più frequentemente sono state cefalea (32%), nasofaringite (27%), stanchezza (23%), infezione delle vie urinarie (16%), nausea (15%), artralgia (14%) e capogiro (11%) associate alla somministrazione di </w:t>
      </w:r>
      <w:r w:rsidRPr="005D72E5">
        <w:rPr>
          <w:szCs w:val="22"/>
          <w:lang w:val="it-IT"/>
        </w:rPr>
        <w:t>natalizumab</w:t>
      </w:r>
      <w:r w:rsidRPr="005D72E5">
        <w:rPr>
          <w:lang w:val="it-IT"/>
        </w:rPr>
        <w:t>.</w:t>
      </w:r>
    </w:p>
    <w:p w14:paraId="58F8EF1A" w14:textId="77777777" w:rsidR="00EA34CB" w:rsidRPr="005D72E5" w:rsidRDefault="00EA34CB" w:rsidP="005A1F30">
      <w:pPr>
        <w:spacing w:line="240" w:lineRule="auto"/>
        <w:rPr>
          <w:u w:val="single"/>
          <w:lang w:val="it-IT"/>
        </w:rPr>
      </w:pPr>
    </w:p>
    <w:p w14:paraId="60F98DDD" w14:textId="77777777" w:rsidR="00EA34CB" w:rsidRPr="005D72E5" w:rsidRDefault="00EA34CB" w:rsidP="005A1F30">
      <w:pPr>
        <w:keepNext/>
        <w:spacing w:line="240" w:lineRule="auto"/>
        <w:rPr>
          <w:u w:val="single"/>
          <w:lang w:val="it-IT"/>
        </w:rPr>
      </w:pPr>
      <w:r w:rsidRPr="005D72E5">
        <w:rPr>
          <w:u w:val="single"/>
          <w:lang w:val="it-IT"/>
        </w:rPr>
        <w:t>Tabella delle reazioni avverse</w:t>
      </w:r>
    </w:p>
    <w:p w14:paraId="60C433D2" w14:textId="77777777" w:rsidR="00EA34CB" w:rsidRPr="005D72E5" w:rsidRDefault="00EA34CB" w:rsidP="005A1F30">
      <w:pPr>
        <w:keepNext/>
        <w:spacing w:line="240" w:lineRule="auto"/>
        <w:rPr>
          <w:lang w:val="it-IT"/>
        </w:rPr>
      </w:pPr>
    </w:p>
    <w:p w14:paraId="6204E5A4" w14:textId="77777777" w:rsidR="00EA34CB" w:rsidRPr="005D72E5" w:rsidRDefault="00EA34CB" w:rsidP="005A1F30">
      <w:pPr>
        <w:spacing w:line="240" w:lineRule="auto"/>
        <w:rPr>
          <w:lang w:val="it-IT"/>
        </w:rPr>
      </w:pPr>
      <w:r w:rsidRPr="005D72E5">
        <w:rPr>
          <w:lang w:val="it-IT"/>
        </w:rPr>
        <w:t>Nella Tabella 1 seguente sono presentate le reazioni avverse emerse da studi clinici, studi di sicurezza post-autorizzazione e segnalazioni spontanee.</w:t>
      </w:r>
    </w:p>
    <w:p w14:paraId="70EAA30F" w14:textId="77777777" w:rsidR="00EA34CB" w:rsidRPr="005D72E5" w:rsidRDefault="00EA34CB" w:rsidP="005A1F30">
      <w:pPr>
        <w:spacing w:line="240" w:lineRule="auto"/>
        <w:rPr>
          <w:lang w:val="it-IT"/>
        </w:rPr>
      </w:pPr>
      <w:r w:rsidRPr="005D72E5">
        <w:rPr>
          <w:lang w:val="it-IT"/>
        </w:rPr>
        <w:t>All’interno delle classi per sistemi e organi, le reazioni avverse sono elencate secondo le seguenti intestazioni:</w:t>
      </w:r>
      <w:r>
        <w:rPr>
          <w:lang w:val="it-IT"/>
        </w:rPr>
        <w:t xml:space="preserve"> </w:t>
      </w:r>
      <w:r w:rsidRPr="005D72E5">
        <w:rPr>
          <w:lang w:val="it-IT"/>
        </w:rPr>
        <w:t>Molto comune (≥</w:t>
      </w:r>
      <w:r>
        <w:rPr>
          <w:lang w:val="it-IT"/>
        </w:rPr>
        <w:t> </w:t>
      </w:r>
      <w:r w:rsidRPr="005D72E5">
        <w:rPr>
          <w:lang w:val="it-IT"/>
        </w:rPr>
        <w:t>1/10); Comune (≥</w:t>
      </w:r>
      <w:r>
        <w:rPr>
          <w:lang w:val="it-IT"/>
        </w:rPr>
        <w:t> </w:t>
      </w:r>
      <w:r w:rsidRPr="005D72E5">
        <w:rPr>
          <w:lang w:val="it-IT"/>
        </w:rPr>
        <w:t>1/100, &lt;</w:t>
      </w:r>
      <w:r>
        <w:rPr>
          <w:lang w:val="it-IT"/>
        </w:rPr>
        <w:t> </w:t>
      </w:r>
      <w:r w:rsidRPr="005D72E5">
        <w:rPr>
          <w:lang w:val="it-IT"/>
        </w:rPr>
        <w:t>1/10); Non comune (≥</w:t>
      </w:r>
      <w:r>
        <w:rPr>
          <w:lang w:val="it-IT"/>
        </w:rPr>
        <w:t> </w:t>
      </w:r>
      <w:r w:rsidRPr="005D72E5">
        <w:rPr>
          <w:lang w:val="it-IT"/>
        </w:rPr>
        <w:t>1/1</w:t>
      </w:r>
      <w:r>
        <w:rPr>
          <w:lang w:val="it-IT"/>
        </w:rPr>
        <w:t> </w:t>
      </w:r>
      <w:r w:rsidRPr="005D72E5">
        <w:rPr>
          <w:lang w:val="it-IT"/>
        </w:rPr>
        <w:t>000, &lt;</w:t>
      </w:r>
      <w:r>
        <w:rPr>
          <w:lang w:val="it-IT"/>
        </w:rPr>
        <w:t> </w:t>
      </w:r>
      <w:r w:rsidRPr="005D72E5">
        <w:rPr>
          <w:lang w:val="it-IT"/>
        </w:rPr>
        <w:t>1/100); Raro (≥</w:t>
      </w:r>
      <w:r>
        <w:rPr>
          <w:lang w:val="it-IT"/>
        </w:rPr>
        <w:t> </w:t>
      </w:r>
      <w:r w:rsidRPr="005D72E5">
        <w:rPr>
          <w:lang w:val="it-IT"/>
        </w:rPr>
        <w:t>1/10</w:t>
      </w:r>
      <w:r>
        <w:rPr>
          <w:lang w:val="it-IT"/>
        </w:rPr>
        <w:t> </w:t>
      </w:r>
      <w:r w:rsidRPr="005D72E5">
        <w:rPr>
          <w:lang w:val="it-IT"/>
        </w:rPr>
        <w:t>000, &lt;</w:t>
      </w:r>
      <w:r>
        <w:rPr>
          <w:lang w:val="it-IT"/>
        </w:rPr>
        <w:t> </w:t>
      </w:r>
      <w:r w:rsidRPr="005D72E5">
        <w:rPr>
          <w:lang w:val="it-IT"/>
        </w:rPr>
        <w:t>1/1</w:t>
      </w:r>
      <w:r>
        <w:rPr>
          <w:lang w:val="it-IT"/>
        </w:rPr>
        <w:t> </w:t>
      </w:r>
      <w:r w:rsidRPr="005D72E5">
        <w:rPr>
          <w:lang w:val="it-IT"/>
        </w:rPr>
        <w:t>000); Molto raro (&lt;</w:t>
      </w:r>
      <w:r>
        <w:rPr>
          <w:lang w:val="it-IT"/>
        </w:rPr>
        <w:t> </w:t>
      </w:r>
      <w:r w:rsidRPr="005D72E5">
        <w:rPr>
          <w:lang w:val="it-IT"/>
        </w:rPr>
        <w:t>1/10</w:t>
      </w:r>
      <w:r>
        <w:rPr>
          <w:lang w:val="it-IT"/>
        </w:rPr>
        <w:t> </w:t>
      </w:r>
      <w:r w:rsidRPr="005D72E5">
        <w:rPr>
          <w:lang w:val="it-IT"/>
        </w:rPr>
        <w:t>000), Non nota (la frequenza non può essere definita sulla base dei dati disponibili).</w:t>
      </w:r>
      <w:r>
        <w:rPr>
          <w:lang w:val="it-IT"/>
        </w:rPr>
        <w:t xml:space="preserve"> </w:t>
      </w:r>
      <w:r w:rsidRPr="005D72E5">
        <w:rPr>
          <w:lang w:val="it-IT"/>
        </w:rPr>
        <w:t>All'interno di ciascuna classe di frequenza, le reazioni avverse sono riportate in ordine decrescente di gravità.</w:t>
      </w:r>
    </w:p>
    <w:p w14:paraId="747E7886" w14:textId="77777777" w:rsidR="00EA34CB" w:rsidRPr="005D72E5" w:rsidRDefault="00EA34CB" w:rsidP="005A1F30">
      <w:pPr>
        <w:spacing w:line="240" w:lineRule="auto"/>
        <w:rPr>
          <w:lang w:val="it-IT"/>
        </w:rPr>
      </w:pPr>
    </w:p>
    <w:p w14:paraId="32E2931C" w14:textId="77777777" w:rsidR="00EA34CB" w:rsidRPr="005D72E5" w:rsidRDefault="00EA34CB" w:rsidP="005A1F30">
      <w:pPr>
        <w:keepNext/>
        <w:spacing w:line="240" w:lineRule="auto"/>
        <w:rPr>
          <w:b/>
          <w:lang w:val="it-IT"/>
        </w:rPr>
      </w:pPr>
      <w:r w:rsidRPr="005D72E5">
        <w:rPr>
          <w:b/>
          <w:lang w:val="it-IT"/>
        </w:rPr>
        <w:t>Tabella 1: Reazioni avverse</w:t>
      </w:r>
    </w:p>
    <w:p w14:paraId="39325856" w14:textId="77777777" w:rsidR="00EA34CB" w:rsidRPr="005D72E5" w:rsidRDefault="00EA34CB" w:rsidP="005A1F30">
      <w:pPr>
        <w:keepNext/>
        <w:spacing w:line="240" w:lineRule="auto"/>
        <w:rPr>
          <w:lang w:val="it-IT"/>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1472"/>
        <w:gridCol w:w="1417"/>
        <w:gridCol w:w="1843"/>
        <w:gridCol w:w="1985"/>
        <w:gridCol w:w="1842"/>
      </w:tblGrid>
      <w:tr w:rsidR="00EA34CB" w:rsidRPr="005D72E5" w14:paraId="375D4A7A" w14:textId="77777777" w:rsidTr="00E2736E">
        <w:trPr>
          <w:tblHeader/>
          <w:jc w:val="center"/>
        </w:trPr>
        <w:tc>
          <w:tcPr>
            <w:tcW w:w="1647" w:type="dxa"/>
            <w:vMerge w:val="restart"/>
            <w:shd w:val="clear" w:color="auto" w:fill="auto"/>
          </w:tcPr>
          <w:p w14:paraId="5B73B9CD" w14:textId="77777777" w:rsidR="00EA34CB" w:rsidRPr="005D72E5" w:rsidRDefault="00EA34CB" w:rsidP="00E2736E">
            <w:pPr>
              <w:spacing w:line="240" w:lineRule="auto"/>
              <w:rPr>
                <w:sz w:val="20"/>
                <w:lang w:val="it-IT"/>
              </w:rPr>
            </w:pPr>
            <w:r w:rsidRPr="005D72E5">
              <w:rPr>
                <w:sz w:val="20"/>
                <w:lang w:val="it-IT"/>
              </w:rPr>
              <w:t>Classificazione per sistemi e organi secondo MedDRA</w:t>
            </w:r>
          </w:p>
        </w:tc>
        <w:tc>
          <w:tcPr>
            <w:tcW w:w="8559" w:type="dxa"/>
            <w:gridSpan w:val="5"/>
            <w:shd w:val="clear" w:color="auto" w:fill="auto"/>
          </w:tcPr>
          <w:p w14:paraId="01ABD028" w14:textId="77777777" w:rsidR="00EA34CB" w:rsidRPr="005D72E5" w:rsidRDefault="00EA34CB" w:rsidP="00E2736E">
            <w:pPr>
              <w:spacing w:line="240" w:lineRule="auto"/>
              <w:jc w:val="center"/>
              <w:rPr>
                <w:sz w:val="20"/>
                <w:lang w:val="it-IT"/>
              </w:rPr>
            </w:pPr>
            <w:r w:rsidRPr="005D72E5">
              <w:rPr>
                <w:sz w:val="20"/>
                <w:lang w:val="it-IT"/>
              </w:rPr>
              <w:t>Frequenza delle reazioni avverse</w:t>
            </w:r>
          </w:p>
        </w:tc>
      </w:tr>
      <w:tr w:rsidR="00EA34CB" w:rsidRPr="005D72E5" w14:paraId="4695AE25" w14:textId="77777777" w:rsidTr="00E2736E">
        <w:trPr>
          <w:tblHeader/>
          <w:jc w:val="center"/>
        </w:trPr>
        <w:tc>
          <w:tcPr>
            <w:tcW w:w="1647" w:type="dxa"/>
            <w:vMerge/>
            <w:shd w:val="clear" w:color="auto" w:fill="auto"/>
          </w:tcPr>
          <w:p w14:paraId="10FEE9CA" w14:textId="77777777" w:rsidR="00EA34CB" w:rsidRPr="005D72E5" w:rsidRDefault="00EA34CB" w:rsidP="00E2736E">
            <w:pPr>
              <w:spacing w:line="240" w:lineRule="auto"/>
              <w:rPr>
                <w:sz w:val="20"/>
                <w:lang w:val="it-IT"/>
              </w:rPr>
            </w:pPr>
          </w:p>
        </w:tc>
        <w:tc>
          <w:tcPr>
            <w:tcW w:w="1472" w:type="dxa"/>
            <w:shd w:val="clear" w:color="auto" w:fill="auto"/>
          </w:tcPr>
          <w:p w14:paraId="1E5BAF18" w14:textId="77777777" w:rsidR="00EA34CB" w:rsidRPr="005D72E5" w:rsidRDefault="00EA34CB" w:rsidP="00E2736E">
            <w:pPr>
              <w:spacing w:line="240" w:lineRule="auto"/>
              <w:rPr>
                <w:i/>
                <w:sz w:val="20"/>
                <w:lang w:val="it-IT"/>
              </w:rPr>
            </w:pPr>
            <w:r w:rsidRPr="005D72E5">
              <w:rPr>
                <w:i/>
                <w:sz w:val="20"/>
                <w:lang w:val="it-IT"/>
              </w:rPr>
              <w:t>Molto comune</w:t>
            </w:r>
          </w:p>
        </w:tc>
        <w:tc>
          <w:tcPr>
            <w:tcW w:w="1417" w:type="dxa"/>
            <w:shd w:val="clear" w:color="auto" w:fill="auto"/>
          </w:tcPr>
          <w:p w14:paraId="3E58F4D9" w14:textId="77777777" w:rsidR="00EA34CB" w:rsidRPr="005D72E5" w:rsidRDefault="00EA34CB" w:rsidP="00E2736E">
            <w:pPr>
              <w:spacing w:line="240" w:lineRule="auto"/>
              <w:rPr>
                <w:i/>
                <w:sz w:val="20"/>
                <w:lang w:val="it-IT"/>
              </w:rPr>
            </w:pPr>
            <w:r w:rsidRPr="005D72E5">
              <w:rPr>
                <w:i/>
                <w:sz w:val="20"/>
                <w:lang w:val="it-IT"/>
              </w:rPr>
              <w:t>Comune</w:t>
            </w:r>
          </w:p>
          <w:p w14:paraId="75B60D75" w14:textId="77777777" w:rsidR="00EA34CB" w:rsidRPr="005D72E5" w:rsidRDefault="00EA34CB" w:rsidP="00E2736E">
            <w:pPr>
              <w:spacing w:line="240" w:lineRule="auto"/>
              <w:rPr>
                <w:i/>
                <w:sz w:val="20"/>
                <w:lang w:val="it-IT"/>
              </w:rPr>
            </w:pPr>
          </w:p>
        </w:tc>
        <w:tc>
          <w:tcPr>
            <w:tcW w:w="1843" w:type="dxa"/>
            <w:shd w:val="clear" w:color="auto" w:fill="auto"/>
          </w:tcPr>
          <w:p w14:paraId="642F3F88" w14:textId="77777777" w:rsidR="00EA34CB" w:rsidRPr="005D72E5" w:rsidRDefault="00EA34CB" w:rsidP="00E2736E">
            <w:pPr>
              <w:spacing w:line="240" w:lineRule="auto"/>
              <w:rPr>
                <w:i/>
                <w:sz w:val="20"/>
                <w:lang w:val="it-IT"/>
              </w:rPr>
            </w:pPr>
            <w:r w:rsidRPr="005D72E5">
              <w:rPr>
                <w:i/>
                <w:sz w:val="20"/>
                <w:lang w:val="it-IT"/>
              </w:rPr>
              <w:t>Non comune</w:t>
            </w:r>
          </w:p>
          <w:p w14:paraId="03A53254" w14:textId="77777777" w:rsidR="00EA34CB" w:rsidRPr="005D72E5" w:rsidRDefault="00EA34CB" w:rsidP="00E2736E">
            <w:pPr>
              <w:spacing w:line="240" w:lineRule="auto"/>
              <w:rPr>
                <w:i/>
                <w:sz w:val="20"/>
                <w:lang w:val="it-IT"/>
              </w:rPr>
            </w:pPr>
          </w:p>
        </w:tc>
        <w:tc>
          <w:tcPr>
            <w:tcW w:w="1985" w:type="dxa"/>
            <w:shd w:val="clear" w:color="auto" w:fill="auto"/>
          </w:tcPr>
          <w:p w14:paraId="738885E5" w14:textId="77777777" w:rsidR="00EA34CB" w:rsidRPr="005D72E5" w:rsidRDefault="00EA34CB" w:rsidP="00E2736E">
            <w:pPr>
              <w:spacing w:line="240" w:lineRule="auto"/>
              <w:rPr>
                <w:i/>
                <w:sz w:val="20"/>
                <w:lang w:val="it-IT"/>
              </w:rPr>
            </w:pPr>
            <w:r w:rsidRPr="005D72E5">
              <w:rPr>
                <w:i/>
                <w:sz w:val="20"/>
                <w:lang w:val="it-IT"/>
              </w:rPr>
              <w:t xml:space="preserve">Raro </w:t>
            </w:r>
          </w:p>
          <w:p w14:paraId="5785AA09" w14:textId="77777777" w:rsidR="00EA34CB" w:rsidRPr="005D72E5" w:rsidRDefault="00EA34CB" w:rsidP="00E2736E">
            <w:pPr>
              <w:spacing w:line="240" w:lineRule="auto"/>
              <w:rPr>
                <w:i/>
                <w:sz w:val="20"/>
                <w:lang w:val="it-IT"/>
              </w:rPr>
            </w:pPr>
          </w:p>
        </w:tc>
        <w:tc>
          <w:tcPr>
            <w:tcW w:w="1842" w:type="dxa"/>
            <w:shd w:val="clear" w:color="auto" w:fill="auto"/>
          </w:tcPr>
          <w:p w14:paraId="3DD9013F" w14:textId="77777777" w:rsidR="00EA34CB" w:rsidRPr="005D72E5" w:rsidRDefault="00EA34CB" w:rsidP="00E2736E">
            <w:pPr>
              <w:spacing w:line="240" w:lineRule="auto"/>
              <w:rPr>
                <w:i/>
                <w:sz w:val="20"/>
                <w:lang w:val="it-IT"/>
              </w:rPr>
            </w:pPr>
            <w:r w:rsidRPr="005D72E5">
              <w:rPr>
                <w:i/>
                <w:sz w:val="20"/>
                <w:lang w:val="it-IT"/>
              </w:rPr>
              <w:t>Non nota</w:t>
            </w:r>
          </w:p>
          <w:p w14:paraId="4911AFE5" w14:textId="77777777" w:rsidR="00EA34CB" w:rsidRPr="005D72E5" w:rsidRDefault="00EA34CB" w:rsidP="00E2736E">
            <w:pPr>
              <w:spacing w:line="240" w:lineRule="auto"/>
              <w:rPr>
                <w:i/>
                <w:sz w:val="20"/>
                <w:lang w:val="it-IT"/>
              </w:rPr>
            </w:pPr>
          </w:p>
        </w:tc>
      </w:tr>
      <w:tr w:rsidR="00EA34CB" w:rsidRPr="005D72E5" w14:paraId="197B31E8" w14:textId="77777777" w:rsidTr="00E2736E">
        <w:trPr>
          <w:jc w:val="center"/>
        </w:trPr>
        <w:tc>
          <w:tcPr>
            <w:tcW w:w="1647" w:type="dxa"/>
            <w:shd w:val="clear" w:color="auto" w:fill="auto"/>
          </w:tcPr>
          <w:p w14:paraId="7746A5FE" w14:textId="77777777" w:rsidR="00EA34CB" w:rsidRPr="005D72E5" w:rsidRDefault="00EA34CB" w:rsidP="00E2736E">
            <w:pPr>
              <w:spacing w:line="240" w:lineRule="auto"/>
              <w:rPr>
                <w:i/>
                <w:sz w:val="20"/>
                <w:lang w:val="it-IT"/>
              </w:rPr>
            </w:pPr>
            <w:r w:rsidRPr="005D72E5">
              <w:rPr>
                <w:i/>
                <w:sz w:val="20"/>
                <w:lang w:val="it-IT"/>
              </w:rPr>
              <w:t>Infezioni ed infestazioni</w:t>
            </w:r>
          </w:p>
        </w:tc>
        <w:tc>
          <w:tcPr>
            <w:tcW w:w="1472" w:type="dxa"/>
            <w:shd w:val="clear" w:color="auto" w:fill="auto"/>
          </w:tcPr>
          <w:p w14:paraId="6C5AF855" w14:textId="77777777" w:rsidR="00EA34CB" w:rsidRPr="005D72E5" w:rsidRDefault="00EA34CB" w:rsidP="00E2736E">
            <w:pPr>
              <w:spacing w:line="240" w:lineRule="auto"/>
              <w:rPr>
                <w:sz w:val="20"/>
                <w:lang w:val="it-IT"/>
              </w:rPr>
            </w:pPr>
            <w:r w:rsidRPr="005D72E5">
              <w:rPr>
                <w:sz w:val="20"/>
                <w:lang w:val="it-IT"/>
              </w:rPr>
              <w:t>Nasofaringite</w:t>
            </w:r>
          </w:p>
          <w:p w14:paraId="78F5C6D7" w14:textId="77777777" w:rsidR="00EA34CB" w:rsidRPr="005D72E5" w:rsidRDefault="00EA34CB" w:rsidP="00E2736E">
            <w:pPr>
              <w:spacing w:line="240" w:lineRule="auto"/>
              <w:rPr>
                <w:sz w:val="20"/>
                <w:lang w:val="it-IT"/>
              </w:rPr>
            </w:pPr>
            <w:r w:rsidRPr="005D72E5">
              <w:rPr>
                <w:sz w:val="20"/>
                <w:lang w:val="it-IT"/>
              </w:rPr>
              <w:t>infezione delle vie urinarie</w:t>
            </w:r>
          </w:p>
        </w:tc>
        <w:tc>
          <w:tcPr>
            <w:tcW w:w="1417" w:type="dxa"/>
            <w:shd w:val="clear" w:color="auto" w:fill="auto"/>
          </w:tcPr>
          <w:p w14:paraId="07DA30F4" w14:textId="77777777" w:rsidR="00EA34CB" w:rsidRPr="005D72E5" w:rsidRDefault="00EA34CB" w:rsidP="00E2736E">
            <w:pPr>
              <w:spacing w:line="240" w:lineRule="auto"/>
              <w:rPr>
                <w:sz w:val="20"/>
                <w:lang w:val="it-IT"/>
              </w:rPr>
            </w:pPr>
            <w:r w:rsidRPr="005D72E5">
              <w:rPr>
                <w:sz w:val="20"/>
                <w:lang w:val="it-IT"/>
              </w:rPr>
              <w:t>Infezione erpetica</w:t>
            </w:r>
          </w:p>
        </w:tc>
        <w:tc>
          <w:tcPr>
            <w:tcW w:w="1843" w:type="dxa"/>
            <w:shd w:val="clear" w:color="auto" w:fill="auto"/>
          </w:tcPr>
          <w:p w14:paraId="5894A415" w14:textId="77777777" w:rsidR="00EA34CB" w:rsidRPr="005D72E5" w:rsidRDefault="00EA34CB" w:rsidP="00E2736E">
            <w:pPr>
              <w:spacing w:line="240" w:lineRule="auto"/>
              <w:rPr>
                <w:sz w:val="20"/>
                <w:lang w:val="it-IT"/>
              </w:rPr>
            </w:pPr>
            <w:r w:rsidRPr="005D72E5">
              <w:rPr>
                <w:sz w:val="20"/>
                <w:lang w:val="it-IT"/>
              </w:rPr>
              <w:t>Leucoencefalopatia multifocale progressiva</w:t>
            </w:r>
          </w:p>
        </w:tc>
        <w:tc>
          <w:tcPr>
            <w:tcW w:w="1985" w:type="dxa"/>
            <w:shd w:val="clear" w:color="auto" w:fill="auto"/>
          </w:tcPr>
          <w:p w14:paraId="5967903F" w14:textId="77777777" w:rsidR="00EA34CB" w:rsidRPr="005D72E5" w:rsidRDefault="00EA34CB" w:rsidP="00E2736E">
            <w:pPr>
              <w:spacing w:line="240" w:lineRule="auto"/>
              <w:rPr>
                <w:sz w:val="20"/>
                <w:lang w:val="it-IT"/>
              </w:rPr>
            </w:pPr>
            <w:r w:rsidRPr="005D72E5">
              <w:rPr>
                <w:sz w:val="20"/>
                <w:lang w:val="it-IT"/>
              </w:rPr>
              <w:t>Herpes oftalmico</w:t>
            </w:r>
          </w:p>
        </w:tc>
        <w:tc>
          <w:tcPr>
            <w:tcW w:w="1842" w:type="dxa"/>
            <w:shd w:val="clear" w:color="auto" w:fill="auto"/>
          </w:tcPr>
          <w:p w14:paraId="751599D3" w14:textId="77777777" w:rsidR="00EA34CB" w:rsidRPr="005D72E5" w:rsidRDefault="00EA34CB" w:rsidP="00E2736E">
            <w:pPr>
              <w:spacing w:line="240" w:lineRule="auto"/>
              <w:rPr>
                <w:sz w:val="20"/>
                <w:lang w:val="it-IT"/>
              </w:rPr>
            </w:pPr>
            <w:r w:rsidRPr="005D72E5">
              <w:rPr>
                <w:sz w:val="20"/>
                <w:lang w:val="it-IT"/>
              </w:rPr>
              <w:t xml:space="preserve">Meningoencefalite erpetica </w:t>
            </w:r>
          </w:p>
          <w:p w14:paraId="58BB24CB" w14:textId="77777777" w:rsidR="00EA34CB" w:rsidRPr="005D72E5" w:rsidRDefault="00EA34CB" w:rsidP="00E2736E">
            <w:pPr>
              <w:spacing w:line="240" w:lineRule="auto"/>
              <w:rPr>
                <w:sz w:val="20"/>
                <w:lang w:val="it-IT"/>
              </w:rPr>
            </w:pPr>
            <w:r w:rsidRPr="005D72E5">
              <w:rPr>
                <w:sz w:val="20"/>
                <w:lang w:val="it-IT"/>
              </w:rPr>
              <w:t>Neuropatia granulare da virus JC</w:t>
            </w:r>
          </w:p>
          <w:p w14:paraId="1E7F6461" w14:textId="77777777" w:rsidR="00EA34CB" w:rsidRPr="005D72E5" w:rsidRDefault="00EA34CB" w:rsidP="00E2736E">
            <w:pPr>
              <w:spacing w:line="240" w:lineRule="auto"/>
              <w:rPr>
                <w:sz w:val="20"/>
                <w:lang w:val="it-IT"/>
              </w:rPr>
            </w:pPr>
            <w:r w:rsidRPr="005D72E5">
              <w:rPr>
                <w:sz w:val="20"/>
                <w:lang w:val="it-IT"/>
              </w:rPr>
              <w:lastRenderedPageBreak/>
              <w:t>Retinopatia erpetica necrotizzante</w:t>
            </w:r>
          </w:p>
          <w:p w14:paraId="183A8E8B" w14:textId="77777777" w:rsidR="00EA34CB" w:rsidRPr="005D72E5" w:rsidRDefault="00EA34CB" w:rsidP="00E2736E">
            <w:pPr>
              <w:spacing w:line="240" w:lineRule="auto"/>
              <w:rPr>
                <w:sz w:val="20"/>
                <w:lang w:val="it-IT"/>
              </w:rPr>
            </w:pPr>
          </w:p>
        </w:tc>
      </w:tr>
      <w:tr w:rsidR="00EA34CB" w:rsidRPr="007623CD" w14:paraId="33C86C9A" w14:textId="77777777" w:rsidTr="00E2736E">
        <w:trPr>
          <w:jc w:val="center"/>
        </w:trPr>
        <w:tc>
          <w:tcPr>
            <w:tcW w:w="1647" w:type="dxa"/>
            <w:shd w:val="clear" w:color="auto" w:fill="auto"/>
          </w:tcPr>
          <w:p w14:paraId="263648BB" w14:textId="77777777" w:rsidR="00EA34CB" w:rsidRPr="005D72E5" w:rsidRDefault="00EA34CB" w:rsidP="00E2736E">
            <w:pPr>
              <w:spacing w:line="240" w:lineRule="auto"/>
              <w:rPr>
                <w:i/>
                <w:sz w:val="20"/>
                <w:lang w:val="it-IT"/>
              </w:rPr>
            </w:pPr>
            <w:r w:rsidRPr="005D72E5">
              <w:rPr>
                <w:i/>
                <w:sz w:val="20"/>
                <w:lang w:val="it-IT"/>
              </w:rPr>
              <w:lastRenderedPageBreak/>
              <w:t>Patologie del sistema emolinfopoietico</w:t>
            </w:r>
          </w:p>
        </w:tc>
        <w:tc>
          <w:tcPr>
            <w:tcW w:w="1472" w:type="dxa"/>
            <w:shd w:val="clear" w:color="auto" w:fill="auto"/>
          </w:tcPr>
          <w:p w14:paraId="0B90F14C" w14:textId="77777777" w:rsidR="00EA34CB" w:rsidRPr="005D72E5" w:rsidRDefault="00EA34CB" w:rsidP="00E2736E">
            <w:pPr>
              <w:spacing w:line="240" w:lineRule="auto"/>
              <w:rPr>
                <w:sz w:val="20"/>
                <w:lang w:val="it-IT"/>
              </w:rPr>
            </w:pPr>
          </w:p>
        </w:tc>
        <w:tc>
          <w:tcPr>
            <w:tcW w:w="1417" w:type="dxa"/>
            <w:shd w:val="clear" w:color="auto" w:fill="auto"/>
          </w:tcPr>
          <w:p w14:paraId="5285AF66" w14:textId="77777777" w:rsidR="00EA34CB" w:rsidRPr="005D72E5" w:rsidRDefault="00EA34CB" w:rsidP="00E2736E">
            <w:pPr>
              <w:spacing w:line="240" w:lineRule="auto"/>
              <w:rPr>
                <w:sz w:val="20"/>
                <w:lang w:val="it-IT"/>
              </w:rPr>
            </w:pPr>
            <w:r w:rsidRPr="005D72E5">
              <w:rPr>
                <w:sz w:val="20"/>
                <w:lang w:val="it-IT"/>
              </w:rPr>
              <w:t>Anemia</w:t>
            </w:r>
          </w:p>
        </w:tc>
        <w:tc>
          <w:tcPr>
            <w:tcW w:w="1843" w:type="dxa"/>
            <w:shd w:val="clear" w:color="auto" w:fill="auto"/>
          </w:tcPr>
          <w:p w14:paraId="6DA6BE22" w14:textId="77777777" w:rsidR="00EA34CB" w:rsidRPr="005D72E5" w:rsidRDefault="00EA34CB" w:rsidP="00E2736E">
            <w:pPr>
              <w:spacing w:line="240" w:lineRule="auto"/>
              <w:rPr>
                <w:sz w:val="20"/>
                <w:lang w:val="it-IT"/>
              </w:rPr>
            </w:pPr>
            <w:r w:rsidRPr="005D72E5">
              <w:rPr>
                <w:sz w:val="20"/>
                <w:lang w:val="it-IT"/>
              </w:rPr>
              <w:t xml:space="preserve">Trombocitopenia </w:t>
            </w:r>
          </w:p>
          <w:p w14:paraId="30D915A3" w14:textId="77777777" w:rsidR="00EA34CB" w:rsidRPr="005D72E5" w:rsidRDefault="00EA34CB" w:rsidP="00E2736E">
            <w:pPr>
              <w:spacing w:line="240" w:lineRule="auto"/>
              <w:rPr>
                <w:sz w:val="20"/>
                <w:lang w:val="it-IT"/>
              </w:rPr>
            </w:pPr>
            <w:r w:rsidRPr="005D72E5">
              <w:rPr>
                <w:sz w:val="20"/>
                <w:lang w:val="it-IT"/>
              </w:rPr>
              <w:t>Porpora trombocitopenica immune (PTI)</w:t>
            </w:r>
          </w:p>
          <w:p w14:paraId="131FEEA7" w14:textId="77777777" w:rsidR="00EA34CB" w:rsidRPr="005D72E5" w:rsidRDefault="00EA34CB" w:rsidP="00E2736E">
            <w:pPr>
              <w:spacing w:line="240" w:lineRule="auto"/>
              <w:rPr>
                <w:sz w:val="20"/>
                <w:lang w:val="it-IT"/>
              </w:rPr>
            </w:pPr>
            <w:r w:rsidRPr="005D72E5">
              <w:rPr>
                <w:sz w:val="20"/>
                <w:lang w:val="it-IT"/>
              </w:rPr>
              <w:t>Eosinofilia</w:t>
            </w:r>
          </w:p>
        </w:tc>
        <w:tc>
          <w:tcPr>
            <w:tcW w:w="1985" w:type="dxa"/>
            <w:shd w:val="clear" w:color="auto" w:fill="auto"/>
          </w:tcPr>
          <w:p w14:paraId="4B132760" w14:textId="77777777" w:rsidR="00EA34CB" w:rsidRPr="005D72E5" w:rsidRDefault="00EA34CB" w:rsidP="00E2736E">
            <w:pPr>
              <w:spacing w:line="240" w:lineRule="auto"/>
              <w:rPr>
                <w:sz w:val="20"/>
                <w:lang w:val="it-IT"/>
              </w:rPr>
            </w:pPr>
            <w:r w:rsidRPr="005D72E5">
              <w:rPr>
                <w:sz w:val="20"/>
                <w:lang w:val="it-IT"/>
              </w:rPr>
              <w:t>Anemia emolitica</w:t>
            </w:r>
          </w:p>
          <w:p w14:paraId="38DA7C3F" w14:textId="77777777" w:rsidR="00EA34CB" w:rsidRPr="005D72E5" w:rsidRDefault="00EA34CB" w:rsidP="00E2736E">
            <w:pPr>
              <w:spacing w:line="240" w:lineRule="auto"/>
              <w:rPr>
                <w:sz w:val="20"/>
                <w:lang w:val="it-IT"/>
              </w:rPr>
            </w:pPr>
            <w:r w:rsidRPr="005D72E5">
              <w:rPr>
                <w:sz w:val="20"/>
                <w:lang w:val="it-IT"/>
              </w:rPr>
              <w:t>Globuli rossi nucleati</w:t>
            </w:r>
          </w:p>
        </w:tc>
        <w:tc>
          <w:tcPr>
            <w:tcW w:w="1842" w:type="dxa"/>
            <w:shd w:val="clear" w:color="auto" w:fill="auto"/>
          </w:tcPr>
          <w:p w14:paraId="30DD45B8" w14:textId="77777777" w:rsidR="00EA34CB" w:rsidRPr="005D72E5" w:rsidRDefault="00EA34CB" w:rsidP="00E2736E">
            <w:pPr>
              <w:spacing w:line="240" w:lineRule="auto"/>
              <w:rPr>
                <w:sz w:val="20"/>
                <w:lang w:val="it-IT"/>
              </w:rPr>
            </w:pPr>
          </w:p>
        </w:tc>
      </w:tr>
      <w:tr w:rsidR="00EA34CB" w:rsidRPr="007623CD" w14:paraId="20ECE8A0" w14:textId="77777777" w:rsidTr="00E2736E">
        <w:trPr>
          <w:jc w:val="center"/>
        </w:trPr>
        <w:tc>
          <w:tcPr>
            <w:tcW w:w="1647" w:type="dxa"/>
            <w:shd w:val="clear" w:color="auto" w:fill="auto"/>
          </w:tcPr>
          <w:p w14:paraId="2AFB11BC" w14:textId="77777777" w:rsidR="00EA34CB" w:rsidRPr="005D72E5" w:rsidRDefault="00EA34CB" w:rsidP="00E2736E">
            <w:pPr>
              <w:spacing w:line="240" w:lineRule="auto"/>
              <w:rPr>
                <w:i/>
                <w:sz w:val="20"/>
                <w:lang w:val="it-IT"/>
              </w:rPr>
            </w:pPr>
            <w:r w:rsidRPr="005D72E5">
              <w:rPr>
                <w:i/>
                <w:sz w:val="20"/>
                <w:lang w:val="it-IT"/>
              </w:rPr>
              <w:t>Disturbi del sistema immunitario</w:t>
            </w:r>
          </w:p>
        </w:tc>
        <w:tc>
          <w:tcPr>
            <w:tcW w:w="1472" w:type="dxa"/>
            <w:shd w:val="clear" w:color="auto" w:fill="auto"/>
          </w:tcPr>
          <w:p w14:paraId="7CE41F34" w14:textId="77777777" w:rsidR="00EA34CB" w:rsidRPr="005D72E5" w:rsidRDefault="00EA34CB" w:rsidP="00E2736E">
            <w:pPr>
              <w:spacing w:line="240" w:lineRule="auto"/>
              <w:rPr>
                <w:sz w:val="20"/>
                <w:lang w:val="it-IT"/>
              </w:rPr>
            </w:pPr>
          </w:p>
        </w:tc>
        <w:tc>
          <w:tcPr>
            <w:tcW w:w="1417" w:type="dxa"/>
            <w:shd w:val="clear" w:color="auto" w:fill="auto"/>
          </w:tcPr>
          <w:p w14:paraId="568DF9C9" w14:textId="77777777" w:rsidR="00EA34CB" w:rsidRPr="005D72E5" w:rsidRDefault="00EA34CB" w:rsidP="00E2736E">
            <w:pPr>
              <w:spacing w:line="240" w:lineRule="auto"/>
              <w:rPr>
                <w:sz w:val="20"/>
                <w:lang w:val="it-IT"/>
              </w:rPr>
            </w:pPr>
            <w:r w:rsidRPr="005D72E5">
              <w:rPr>
                <w:sz w:val="20"/>
                <w:lang w:val="it-IT"/>
              </w:rPr>
              <w:t>Ipersensibilità</w:t>
            </w:r>
          </w:p>
        </w:tc>
        <w:tc>
          <w:tcPr>
            <w:tcW w:w="1843" w:type="dxa"/>
            <w:shd w:val="clear" w:color="auto" w:fill="auto"/>
          </w:tcPr>
          <w:p w14:paraId="1FB48371" w14:textId="77777777" w:rsidR="00EA34CB" w:rsidRPr="005D72E5" w:rsidRDefault="00EA34CB" w:rsidP="00E2736E">
            <w:pPr>
              <w:spacing w:line="240" w:lineRule="auto"/>
              <w:rPr>
                <w:sz w:val="20"/>
                <w:lang w:val="it-IT"/>
              </w:rPr>
            </w:pPr>
            <w:r w:rsidRPr="005D72E5">
              <w:rPr>
                <w:sz w:val="20"/>
                <w:lang w:val="it-IT"/>
              </w:rPr>
              <w:t>Reazione anafilattica</w:t>
            </w:r>
          </w:p>
          <w:p w14:paraId="6B233D58" w14:textId="77777777" w:rsidR="00EA34CB" w:rsidRPr="005D72E5" w:rsidRDefault="00EA34CB" w:rsidP="00E2736E">
            <w:pPr>
              <w:spacing w:line="240" w:lineRule="auto"/>
              <w:rPr>
                <w:sz w:val="20"/>
                <w:lang w:val="it-IT"/>
              </w:rPr>
            </w:pPr>
            <w:r w:rsidRPr="005D72E5">
              <w:rPr>
                <w:sz w:val="20"/>
                <w:lang w:val="it-IT"/>
              </w:rPr>
              <w:t xml:space="preserve">Sindrome infiammatoria da immunoricostituzione </w:t>
            </w:r>
          </w:p>
          <w:p w14:paraId="41F55B1F" w14:textId="77777777" w:rsidR="00EA34CB" w:rsidRPr="005D72E5" w:rsidRDefault="00EA34CB" w:rsidP="00E2736E">
            <w:pPr>
              <w:spacing w:line="240" w:lineRule="auto"/>
              <w:rPr>
                <w:sz w:val="20"/>
                <w:lang w:val="it-IT"/>
              </w:rPr>
            </w:pPr>
          </w:p>
        </w:tc>
        <w:tc>
          <w:tcPr>
            <w:tcW w:w="1985" w:type="dxa"/>
            <w:shd w:val="clear" w:color="auto" w:fill="auto"/>
          </w:tcPr>
          <w:p w14:paraId="7CB57B5E" w14:textId="77777777" w:rsidR="00EA34CB" w:rsidRPr="005D72E5" w:rsidRDefault="00EA34CB" w:rsidP="00E2736E">
            <w:pPr>
              <w:spacing w:line="240" w:lineRule="auto"/>
              <w:rPr>
                <w:sz w:val="20"/>
                <w:lang w:val="it-IT"/>
              </w:rPr>
            </w:pPr>
          </w:p>
        </w:tc>
        <w:tc>
          <w:tcPr>
            <w:tcW w:w="1842" w:type="dxa"/>
            <w:shd w:val="clear" w:color="auto" w:fill="auto"/>
          </w:tcPr>
          <w:p w14:paraId="594AAD73" w14:textId="77777777" w:rsidR="00EA34CB" w:rsidRPr="005D72E5" w:rsidRDefault="00EA34CB" w:rsidP="00E2736E">
            <w:pPr>
              <w:spacing w:line="240" w:lineRule="auto"/>
              <w:rPr>
                <w:sz w:val="20"/>
                <w:lang w:val="it-IT"/>
              </w:rPr>
            </w:pPr>
          </w:p>
        </w:tc>
      </w:tr>
      <w:tr w:rsidR="00EA34CB" w:rsidRPr="005D72E5" w14:paraId="531C7885" w14:textId="77777777" w:rsidTr="00E2736E">
        <w:trPr>
          <w:jc w:val="center"/>
        </w:trPr>
        <w:tc>
          <w:tcPr>
            <w:tcW w:w="1647" w:type="dxa"/>
            <w:shd w:val="clear" w:color="auto" w:fill="auto"/>
          </w:tcPr>
          <w:p w14:paraId="3BA4FF6B" w14:textId="77777777" w:rsidR="00EA34CB" w:rsidRPr="005D72E5" w:rsidRDefault="00EA34CB" w:rsidP="00E2736E">
            <w:pPr>
              <w:spacing w:line="240" w:lineRule="auto"/>
              <w:rPr>
                <w:i/>
                <w:sz w:val="20"/>
                <w:lang w:val="it-IT"/>
              </w:rPr>
            </w:pPr>
            <w:r w:rsidRPr="005D72E5">
              <w:rPr>
                <w:i/>
                <w:sz w:val="20"/>
                <w:lang w:val="it-IT"/>
              </w:rPr>
              <w:t>Patologie del sistema nervoso</w:t>
            </w:r>
          </w:p>
        </w:tc>
        <w:tc>
          <w:tcPr>
            <w:tcW w:w="1472" w:type="dxa"/>
            <w:shd w:val="clear" w:color="auto" w:fill="auto"/>
          </w:tcPr>
          <w:p w14:paraId="43E775AD" w14:textId="77777777" w:rsidR="00EA34CB" w:rsidRPr="005D72E5" w:rsidRDefault="00EA34CB" w:rsidP="00E2736E">
            <w:pPr>
              <w:spacing w:line="240" w:lineRule="auto"/>
              <w:rPr>
                <w:sz w:val="20"/>
                <w:lang w:val="it-IT"/>
              </w:rPr>
            </w:pPr>
            <w:r w:rsidRPr="005D72E5">
              <w:rPr>
                <w:sz w:val="20"/>
                <w:lang w:val="it-IT"/>
              </w:rPr>
              <w:t xml:space="preserve">Capogiro Cefalea </w:t>
            </w:r>
          </w:p>
        </w:tc>
        <w:tc>
          <w:tcPr>
            <w:tcW w:w="1417" w:type="dxa"/>
            <w:shd w:val="clear" w:color="auto" w:fill="auto"/>
          </w:tcPr>
          <w:p w14:paraId="219A4478" w14:textId="77777777" w:rsidR="00EA34CB" w:rsidRPr="005D72E5" w:rsidRDefault="00EA34CB" w:rsidP="00E2736E">
            <w:pPr>
              <w:spacing w:line="240" w:lineRule="auto"/>
              <w:rPr>
                <w:sz w:val="20"/>
                <w:lang w:val="it-IT"/>
              </w:rPr>
            </w:pPr>
          </w:p>
        </w:tc>
        <w:tc>
          <w:tcPr>
            <w:tcW w:w="1843" w:type="dxa"/>
            <w:shd w:val="clear" w:color="auto" w:fill="auto"/>
          </w:tcPr>
          <w:p w14:paraId="3641622C" w14:textId="77777777" w:rsidR="00EA34CB" w:rsidRPr="005D72E5" w:rsidRDefault="00EA34CB" w:rsidP="00E2736E">
            <w:pPr>
              <w:spacing w:line="240" w:lineRule="auto"/>
              <w:rPr>
                <w:sz w:val="20"/>
                <w:lang w:val="it-IT"/>
              </w:rPr>
            </w:pPr>
          </w:p>
        </w:tc>
        <w:tc>
          <w:tcPr>
            <w:tcW w:w="1985" w:type="dxa"/>
            <w:shd w:val="clear" w:color="auto" w:fill="auto"/>
          </w:tcPr>
          <w:p w14:paraId="055FFCC4" w14:textId="77777777" w:rsidR="00EA34CB" w:rsidRPr="005D72E5" w:rsidRDefault="00EA34CB" w:rsidP="00E2736E">
            <w:pPr>
              <w:spacing w:line="240" w:lineRule="auto"/>
              <w:rPr>
                <w:sz w:val="20"/>
                <w:lang w:val="it-IT"/>
              </w:rPr>
            </w:pPr>
          </w:p>
        </w:tc>
        <w:tc>
          <w:tcPr>
            <w:tcW w:w="1842" w:type="dxa"/>
            <w:shd w:val="clear" w:color="auto" w:fill="auto"/>
          </w:tcPr>
          <w:p w14:paraId="4E70A951" w14:textId="77777777" w:rsidR="00EA34CB" w:rsidRPr="005D72E5" w:rsidRDefault="00EA34CB" w:rsidP="00E2736E">
            <w:pPr>
              <w:spacing w:line="240" w:lineRule="auto"/>
              <w:rPr>
                <w:sz w:val="20"/>
                <w:lang w:val="it-IT"/>
              </w:rPr>
            </w:pPr>
          </w:p>
        </w:tc>
      </w:tr>
      <w:tr w:rsidR="00EA34CB" w:rsidRPr="005D72E5" w14:paraId="08C6D726" w14:textId="77777777" w:rsidTr="00E2736E">
        <w:trPr>
          <w:jc w:val="center"/>
        </w:trPr>
        <w:tc>
          <w:tcPr>
            <w:tcW w:w="1647" w:type="dxa"/>
            <w:shd w:val="clear" w:color="auto" w:fill="auto"/>
          </w:tcPr>
          <w:p w14:paraId="064855F8" w14:textId="77777777" w:rsidR="00EA34CB" w:rsidRPr="005D72E5" w:rsidRDefault="00EA34CB" w:rsidP="00E2736E">
            <w:pPr>
              <w:spacing w:line="240" w:lineRule="auto"/>
              <w:rPr>
                <w:i/>
                <w:sz w:val="20"/>
                <w:lang w:val="it-IT"/>
              </w:rPr>
            </w:pPr>
            <w:r w:rsidRPr="005D72E5">
              <w:rPr>
                <w:i/>
                <w:sz w:val="20"/>
                <w:lang w:val="it-IT"/>
              </w:rPr>
              <w:t>Patologie vascolari</w:t>
            </w:r>
          </w:p>
        </w:tc>
        <w:tc>
          <w:tcPr>
            <w:tcW w:w="1472" w:type="dxa"/>
            <w:shd w:val="clear" w:color="auto" w:fill="auto"/>
          </w:tcPr>
          <w:p w14:paraId="2016C1CB" w14:textId="77777777" w:rsidR="00EA34CB" w:rsidRPr="005D72E5" w:rsidRDefault="00EA34CB" w:rsidP="00E2736E">
            <w:pPr>
              <w:spacing w:line="240" w:lineRule="auto"/>
              <w:rPr>
                <w:sz w:val="20"/>
                <w:lang w:val="it-IT"/>
              </w:rPr>
            </w:pPr>
          </w:p>
        </w:tc>
        <w:tc>
          <w:tcPr>
            <w:tcW w:w="1417" w:type="dxa"/>
            <w:shd w:val="clear" w:color="auto" w:fill="auto"/>
          </w:tcPr>
          <w:p w14:paraId="24155327" w14:textId="77777777" w:rsidR="00EA34CB" w:rsidRPr="005D72E5" w:rsidRDefault="00EA34CB" w:rsidP="00E2736E">
            <w:pPr>
              <w:spacing w:line="240" w:lineRule="auto"/>
              <w:rPr>
                <w:sz w:val="20"/>
                <w:lang w:val="it-IT"/>
              </w:rPr>
            </w:pPr>
            <w:r w:rsidRPr="005D72E5">
              <w:rPr>
                <w:sz w:val="20"/>
                <w:lang w:val="it-IT"/>
              </w:rPr>
              <w:t>Rossore</w:t>
            </w:r>
          </w:p>
        </w:tc>
        <w:tc>
          <w:tcPr>
            <w:tcW w:w="1843" w:type="dxa"/>
            <w:shd w:val="clear" w:color="auto" w:fill="auto"/>
          </w:tcPr>
          <w:p w14:paraId="6123C0CE" w14:textId="77777777" w:rsidR="00EA34CB" w:rsidRPr="005D72E5" w:rsidRDefault="00EA34CB" w:rsidP="00E2736E">
            <w:pPr>
              <w:spacing w:line="240" w:lineRule="auto"/>
              <w:rPr>
                <w:sz w:val="20"/>
                <w:lang w:val="it-IT"/>
              </w:rPr>
            </w:pPr>
          </w:p>
        </w:tc>
        <w:tc>
          <w:tcPr>
            <w:tcW w:w="1985" w:type="dxa"/>
            <w:shd w:val="clear" w:color="auto" w:fill="auto"/>
          </w:tcPr>
          <w:p w14:paraId="33A87D2C" w14:textId="77777777" w:rsidR="00EA34CB" w:rsidRPr="005D72E5" w:rsidRDefault="00EA34CB" w:rsidP="00E2736E">
            <w:pPr>
              <w:spacing w:line="240" w:lineRule="auto"/>
              <w:rPr>
                <w:sz w:val="20"/>
                <w:lang w:val="it-IT"/>
              </w:rPr>
            </w:pPr>
          </w:p>
        </w:tc>
        <w:tc>
          <w:tcPr>
            <w:tcW w:w="1842" w:type="dxa"/>
            <w:shd w:val="clear" w:color="auto" w:fill="auto"/>
          </w:tcPr>
          <w:p w14:paraId="61D6CEC2" w14:textId="77777777" w:rsidR="00EA34CB" w:rsidRPr="005D72E5" w:rsidRDefault="00EA34CB" w:rsidP="00E2736E">
            <w:pPr>
              <w:spacing w:line="240" w:lineRule="auto"/>
              <w:rPr>
                <w:sz w:val="20"/>
                <w:lang w:val="it-IT"/>
              </w:rPr>
            </w:pPr>
          </w:p>
        </w:tc>
      </w:tr>
      <w:tr w:rsidR="00EA34CB" w:rsidRPr="005D72E5" w14:paraId="0CBAF350" w14:textId="77777777" w:rsidTr="00E2736E">
        <w:trPr>
          <w:jc w:val="center"/>
        </w:trPr>
        <w:tc>
          <w:tcPr>
            <w:tcW w:w="1647" w:type="dxa"/>
            <w:shd w:val="clear" w:color="auto" w:fill="auto"/>
          </w:tcPr>
          <w:p w14:paraId="4F388B25" w14:textId="77777777" w:rsidR="00EA34CB" w:rsidRPr="005D72E5" w:rsidRDefault="00EA34CB" w:rsidP="00E2736E">
            <w:pPr>
              <w:spacing w:line="240" w:lineRule="auto"/>
              <w:rPr>
                <w:i/>
                <w:sz w:val="20"/>
                <w:lang w:val="it-IT"/>
              </w:rPr>
            </w:pPr>
            <w:r w:rsidRPr="005D72E5">
              <w:rPr>
                <w:i/>
                <w:sz w:val="20"/>
                <w:lang w:val="it-IT"/>
              </w:rPr>
              <w:t>Patologie respiratorie, toraciche e mediastiniche</w:t>
            </w:r>
          </w:p>
        </w:tc>
        <w:tc>
          <w:tcPr>
            <w:tcW w:w="1472" w:type="dxa"/>
            <w:shd w:val="clear" w:color="auto" w:fill="auto"/>
          </w:tcPr>
          <w:p w14:paraId="473EE913" w14:textId="77777777" w:rsidR="00EA34CB" w:rsidRPr="005D72E5" w:rsidRDefault="00EA34CB" w:rsidP="00E2736E">
            <w:pPr>
              <w:spacing w:line="240" w:lineRule="auto"/>
              <w:rPr>
                <w:sz w:val="20"/>
                <w:lang w:val="it-IT"/>
              </w:rPr>
            </w:pPr>
          </w:p>
        </w:tc>
        <w:tc>
          <w:tcPr>
            <w:tcW w:w="1417" w:type="dxa"/>
            <w:shd w:val="clear" w:color="auto" w:fill="auto"/>
          </w:tcPr>
          <w:p w14:paraId="5380678D" w14:textId="77777777" w:rsidR="00EA34CB" w:rsidRPr="005D72E5" w:rsidRDefault="00EA34CB" w:rsidP="00E2736E">
            <w:pPr>
              <w:spacing w:line="240" w:lineRule="auto"/>
              <w:rPr>
                <w:sz w:val="20"/>
                <w:lang w:val="it-IT"/>
              </w:rPr>
            </w:pPr>
            <w:r w:rsidRPr="005D72E5">
              <w:rPr>
                <w:sz w:val="20"/>
                <w:lang w:val="it-IT"/>
              </w:rPr>
              <w:t>Dispnea</w:t>
            </w:r>
          </w:p>
        </w:tc>
        <w:tc>
          <w:tcPr>
            <w:tcW w:w="1843" w:type="dxa"/>
            <w:shd w:val="clear" w:color="auto" w:fill="auto"/>
          </w:tcPr>
          <w:p w14:paraId="00116A69" w14:textId="77777777" w:rsidR="00EA34CB" w:rsidRPr="005D72E5" w:rsidRDefault="00EA34CB" w:rsidP="00E2736E">
            <w:pPr>
              <w:spacing w:line="240" w:lineRule="auto"/>
              <w:rPr>
                <w:sz w:val="20"/>
                <w:lang w:val="it-IT"/>
              </w:rPr>
            </w:pPr>
          </w:p>
        </w:tc>
        <w:tc>
          <w:tcPr>
            <w:tcW w:w="1985" w:type="dxa"/>
            <w:shd w:val="clear" w:color="auto" w:fill="auto"/>
          </w:tcPr>
          <w:p w14:paraId="372BFDFC" w14:textId="77777777" w:rsidR="00EA34CB" w:rsidRPr="005D72E5" w:rsidRDefault="00EA34CB" w:rsidP="00E2736E">
            <w:pPr>
              <w:spacing w:line="240" w:lineRule="auto"/>
              <w:rPr>
                <w:sz w:val="20"/>
                <w:lang w:val="it-IT"/>
              </w:rPr>
            </w:pPr>
          </w:p>
        </w:tc>
        <w:tc>
          <w:tcPr>
            <w:tcW w:w="1842" w:type="dxa"/>
            <w:shd w:val="clear" w:color="auto" w:fill="auto"/>
          </w:tcPr>
          <w:p w14:paraId="2DBB7D19" w14:textId="77777777" w:rsidR="00EA34CB" w:rsidRPr="005D72E5" w:rsidRDefault="00EA34CB" w:rsidP="00E2736E">
            <w:pPr>
              <w:spacing w:line="240" w:lineRule="auto"/>
              <w:rPr>
                <w:sz w:val="20"/>
                <w:lang w:val="it-IT"/>
              </w:rPr>
            </w:pPr>
          </w:p>
        </w:tc>
      </w:tr>
      <w:tr w:rsidR="00EA34CB" w:rsidRPr="005D72E5" w14:paraId="407C70C7" w14:textId="77777777" w:rsidTr="00E2736E">
        <w:trPr>
          <w:jc w:val="center"/>
        </w:trPr>
        <w:tc>
          <w:tcPr>
            <w:tcW w:w="1647" w:type="dxa"/>
            <w:shd w:val="clear" w:color="auto" w:fill="auto"/>
          </w:tcPr>
          <w:p w14:paraId="7B15059F" w14:textId="77777777" w:rsidR="00EA34CB" w:rsidRPr="005D72E5" w:rsidRDefault="00EA34CB" w:rsidP="00E2736E">
            <w:pPr>
              <w:spacing w:line="240" w:lineRule="auto"/>
              <w:rPr>
                <w:i/>
                <w:sz w:val="20"/>
                <w:lang w:val="it-IT"/>
              </w:rPr>
            </w:pPr>
            <w:r w:rsidRPr="005D72E5">
              <w:rPr>
                <w:i/>
                <w:sz w:val="20"/>
                <w:lang w:val="it-IT"/>
              </w:rPr>
              <w:t>Patologie gastrointestinali</w:t>
            </w:r>
          </w:p>
        </w:tc>
        <w:tc>
          <w:tcPr>
            <w:tcW w:w="1472" w:type="dxa"/>
            <w:shd w:val="clear" w:color="auto" w:fill="auto"/>
          </w:tcPr>
          <w:p w14:paraId="7085A27D" w14:textId="77777777" w:rsidR="00EA34CB" w:rsidRPr="005D72E5" w:rsidRDefault="00EA34CB" w:rsidP="00E2736E">
            <w:pPr>
              <w:spacing w:line="240" w:lineRule="auto"/>
              <w:rPr>
                <w:sz w:val="20"/>
                <w:lang w:val="it-IT"/>
              </w:rPr>
            </w:pPr>
            <w:r w:rsidRPr="005D72E5">
              <w:rPr>
                <w:sz w:val="20"/>
                <w:lang w:val="it-IT"/>
              </w:rPr>
              <w:t>Nausea</w:t>
            </w:r>
          </w:p>
        </w:tc>
        <w:tc>
          <w:tcPr>
            <w:tcW w:w="1417" w:type="dxa"/>
            <w:shd w:val="clear" w:color="auto" w:fill="auto"/>
          </w:tcPr>
          <w:p w14:paraId="51B78DD2" w14:textId="77777777" w:rsidR="00EA34CB" w:rsidRPr="005D72E5" w:rsidRDefault="00EA34CB" w:rsidP="00E2736E">
            <w:pPr>
              <w:spacing w:line="240" w:lineRule="auto"/>
              <w:rPr>
                <w:sz w:val="20"/>
                <w:lang w:val="it-IT"/>
              </w:rPr>
            </w:pPr>
            <w:r w:rsidRPr="005D72E5">
              <w:rPr>
                <w:sz w:val="20"/>
                <w:lang w:val="it-IT"/>
              </w:rPr>
              <w:t>Vomito</w:t>
            </w:r>
          </w:p>
        </w:tc>
        <w:tc>
          <w:tcPr>
            <w:tcW w:w="1843" w:type="dxa"/>
            <w:shd w:val="clear" w:color="auto" w:fill="auto"/>
          </w:tcPr>
          <w:p w14:paraId="09C8873C" w14:textId="77777777" w:rsidR="00EA34CB" w:rsidRPr="005D72E5" w:rsidRDefault="00EA34CB" w:rsidP="00E2736E">
            <w:pPr>
              <w:spacing w:line="240" w:lineRule="auto"/>
              <w:rPr>
                <w:sz w:val="20"/>
                <w:lang w:val="it-IT"/>
              </w:rPr>
            </w:pPr>
          </w:p>
        </w:tc>
        <w:tc>
          <w:tcPr>
            <w:tcW w:w="1985" w:type="dxa"/>
            <w:shd w:val="clear" w:color="auto" w:fill="auto"/>
          </w:tcPr>
          <w:p w14:paraId="6CF8C962" w14:textId="77777777" w:rsidR="00EA34CB" w:rsidRPr="005D72E5" w:rsidRDefault="00EA34CB" w:rsidP="00E2736E">
            <w:pPr>
              <w:spacing w:line="240" w:lineRule="auto"/>
              <w:rPr>
                <w:sz w:val="20"/>
                <w:lang w:val="it-IT"/>
              </w:rPr>
            </w:pPr>
          </w:p>
        </w:tc>
        <w:tc>
          <w:tcPr>
            <w:tcW w:w="1842" w:type="dxa"/>
            <w:shd w:val="clear" w:color="auto" w:fill="auto"/>
          </w:tcPr>
          <w:p w14:paraId="1F52A479" w14:textId="77777777" w:rsidR="00EA34CB" w:rsidRPr="005D72E5" w:rsidRDefault="00EA34CB" w:rsidP="00E2736E">
            <w:pPr>
              <w:spacing w:line="240" w:lineRule="auto"/>
              <w:rPr>
                <w:sz w:val="20"/>
                <w:lang w:val="it-IT"/>
              </w:rPr>
            </w:pPr>
          </w:p>
        </w:tc>
      </w:tr>
      <w:tr w:rsidR="00EA34CB" w:rsidRPr="005D72E5" w14:paraId="57866AE0" w14:textId="77777777" w:rsidTr="00E2736E">
        <w:trPr>
          <w:jc w:val="center"/>
        </w:trPr>
        <w:tc>
          <w:tcPr>
            <w:tcW w:w="1647" w:type="dxa"/>
            <w:shd w:val="clear" w:color="auto" w:fill="auto"/>
          </w:tcPr>
          <w:p w14:paraId="00FF4C54" w14:textId="77777777" w:rsidR="00EA34CB" w:rsidRPr="005D72E5" w:rsidRDefault="00EA34CB" w:rsidP="00E2736E">
            <w:pPr>
              <w:spacing w:line="240" w:lineRule="auto"/>
              <w:rPr>
                <w:i/>
                <w:sz w:val="20"/>
                <w:lang w:val="it-IT"/>
              </w:rPr>
            </w:pPr>
            <w:r w:rsidRPr="005D72E5">
              <w:rPr>
                <w:i/>
                <w:sz w:val="20"/>
                <w:lang w:val="it-IT"/>
              </w:rPr>
              <w:t>Patologie epatobiliari</w:t>
            </w:r>
          </w:p>
        </w:tc>
        <w:tc>
          <w:tcPr>
            <w:tcW w:w="1472" w:type="dxa"/>
            <w:shd w:val="clear" w:color="auto" w:fill="auto"/>
          </w:tcPr>
          <w:p w14:paraId="5D1FD14F" w14:textId="77777777" w:rsidR="00EA34CB" w:rsidRPr="005D72E5" w:rsidRDefault="00EA34CB" w:rsidP="00E2736E">
            <w:pPr>
              <w:spacing w:line="240" w:lineRule="auto"/>
              <w:rPr>
                <w:sz w:val="20"/>
                <w:lang w:val="it-IT"/>
              </w:rPr>
            </w:pPr>
          </w:p>
        </w:tc>
        <w:tc>
          <w:tcPr>
            <w:tcW w:w="1417" w:type="dxa"/>
            <w:shd w:val="clear" w:color="auto" w:fill="auto"/>
          </w:tcPr>
          <w:p w14:paraId="28ADB6A4" w14:textId="77777777" w:rsidR="00EA34CB" w:rsidRPr="005D72E5" w:rsidRDefault="00EA34CB" w:rsidP="00E2736E">
            <w:pPr>
              <w:spacing w:line="240" w:lineRule="auto"/>
              <w:rPr>
                <w:sz w:val="20"/>
                <w:lang w:val="it-IT"/>
              </w:rPr>
            </w:pPr>
          </w:p>
        </w:tc>
        <w:tc>
          <w:tcPr>
            <w:tcW w:w="1843" w:type="dxa"/>
            <w:shd w:val="clear" w:color="auto" w:fill="auto"/>
          </w:tcPr>
          <w:p w14:paraId="2B4488F2" w14:textId="77777777" w:rsidR="00EA34CB" w:rsidRPr="005D72E5" w:rsidRDefault="00EA34CB" w:rsidP="00E2736E">
            <w:pPr>
              <w:spacing w:line="240" w:lineRule="auto"/>
              <w:rPr>
                <w:sz w:val="20"/>
                <w:lang w:val="it-IT"/>
              </w:rPr>
            </w:pPr>
            <w:r w:rsidRPr="005D72E5">
              <w:rPr>
                <w:sz w:val="20"/>
                <w:lang w:val="it-IT"/>
              </w:rPr>
              <w:t xml:space="preserve"> </w:t>
            </w:r>
          </w:p>
        </w:tc>
        <w:tc>
          <w:tcPr>
            <w:tcW w:w="1985" w:type="dxa"/>
            <w:shd w:val="clear" w:color="auto" w:fill="auto"/>
          </w:tcPr>
          <w:p w14:paraId="7F467DCF" w14:textId="77777777" w:rsidR="00EA34CB" w:rsidRPr="005D72E5" w:rsidRDefault="00EA34CB" w:rsidP="00E2736E">
            <w:pPr>
              <w:spacing w:line="240" w:lineRule="auto"/>
              <w:rPr>
                <w:sz w:val="20"/>
                <w:lang w:val="it-IT"/>
              </w:rPr>
            </w:pPr>
            <w:r w:rsidRPr="005D72E5">
              <w:rPr>
                <w:sz w:val="20"/>
                <w:lang w:val="it-IT"/>
              </w:rPr>
              <w:t>Iperbilirubinemia</w:t>
            </w:r>
          </w:p>
          <w:p w14:paraId="4E555C7E" w14:textId="77777777" w:rsidR="00EA34CB" w:rsidRPr="005D72E5" w:rsidRDefault="00EA34CB" w:rsidP="00E2736E">
            <w:pPr>
              <w:spacing w:line="240" w:lineRule="auto"/>
              <w:rPr>
                <w:sz w:val="20"/>
                <w:lang w:val="it-IT"/>
              </w:rPr>
            </w:pPr>
          </w:p>
        </w:tc>
        <w:tc>
          <w:tcPr>
            <w:tcW w:w="1842" w:type="dxa"/>
            <w:shd w:val="clear" w:color="auto" w:fill="auto"/>
          </w:tcPr>
          <w:p w14:paraId="3BCA3600" w14:textId="77777777" w:rsidR="00EA34CB" w:rsidRPr="005D72E5" w:rsidRDefault="00EA34CB" w:rsidP="00E2736E">
            <w:pPr>
              <w:spacing w:line="240" w:lineRule="auto"/>
              <w:rPr>
                <w:sz w:val="20"/>
                <w:lang w:val="it-IT"/>
              </w:rPr>
            </w:pPr>
            <w:r w:rsidRPr="005D72E5">
              <w:rPr>
                <w:sz w:val="20"/>
                <w:lang w:val="it-IT"/>
              </w:rPr>
              <w:t>Lesione del fegato</w:t>
            </w:r>
          </w:p>
        </w:tc>
      </w:tr>
      <w:tr w:rsidR="00EA34CB" w:rsidRPr="005D72E5" w14:paraId="35489551" w14:textId="77777777" w:rsidTr="00E2736E">
        <w:trPr>
          <w:jc w:val="center"/>
        </w:trPr>
        <w:tc>
          <w:tcPr>
            <w:tcW w:w="1647" w:type="dxa"/>
            <w:shd w:val="clear" w:color="auto" w:fill="auto"/>
          </w:tcPr>
          <w:p w14:paraId="5ABEFB26" w14:textId="77777777" w:rsidR="00EA34CB" w:rsidRPr="005D72E5" w:rsidRDefault="00EA34CB" w:rsidP="00E2736E">
            <w:pPr>
              <w:spacing w:line="240" w:lineRule="auto"/>
              <w:rPr>
                <w:i/>
                <w:sz w:val="20"/>
                <w:lang w:val="it-IT"/>
              </w:rPr>
            </w:pPr>
            <w:r w:rsidRPr="005D72E5">
              <w:rPr>
                <w:i/>
                <w:sz w:val="20"/>
                <w:lang w:val="it-IT"/>
              </w:rPr>
              <w:t>Patologie della cute e del tessuto sottocutaneo</w:t>
            </w:r>
          </w:p>
        </w:tc>
        <w:tc>
          <w:tcPr>
            <w:tcW w:w="1472" w:type="dxa"/>
            <w:shd w:val="clear" w:color="auto" w:fill="auto"/>
          </w:tcPr>
          <w:p w14:paraId="6BB5D098" w14:textId="77777777" w:rsidR="00EA34CB" w:rsidRPr="005D72E5" w:rsidRDefault="00EA34CB" w:rsidP="00E2736E">
            <w:pPr>
              <w:spacing w:line="240" w:lineRule="auto"/>
              <w:rPr>
                <w:sz w:val="20"/>
                <w:lang w:val="it-IT"/>
              </w:rPr>
            </w:pPr>
          </w:p>
        </w:tc>
        <w:tc>
          <w:tcPr>
            <w:tcW w:w="1417" w:type="dxa"/>
            <w:shd w:val="clear" w:color="auto" w:fill="auto"/>
          </w:tcPr>
          <w:p w14:paraId="391057B9" w14:textId="77777777" w:rsidR="00EA34CB" w:rsidRPr="005D72E5" w:rsidRDefault="00EA34CB" w:rsidP="00E2736E">
            <w:pPr>
              <w:spacing w:line="240" w:lineRule="auto"/>
              <w:rPr>
                <w:sz w:val="20"/>
                <w:lang w:val="it-IT"/>
              </w:rPr>
            </w:pPr>
            <w:r w:rsidRPr="005D72E5">
              <w:rPr>
                <w:sz w:val="20"/>
                <w:lang w:val="it-IT"/>
              </w:rPr>
              <w:t>Pruri</w:t>
            </w:r>
            <w:r>
              <w:rPr>
                <w:sz w:val="20"/>
                <w:lang w:val="it-IT"/>
              </w:rPr>
              <w:t>to</w:t>
            </w:r>
          </w:p>
          <w:p w14:paraId="43021B77" w14:textId="77777777" w:rsidR="00EA34CB" w:rsidRPr="005D72E5" w:rsidRDefault="00EA34CB" w:rsidP="00E2736E">
            <w:pPr>
              <w:spacing w:line="240" w:lineRule="auto"/>
              <w:rPr>
                <w:sz w:val="20"/>
                <w:lang w:val="it-IT"/>
              </w:rPr>
            </w:pPr>
            <w:r w:rsidRPr="005D72E5">
              <w:rPr>
                <w:sz w:val="20"/>
                <w:lang w:val="it-IT"/>
              </w:rPr>
              <w:t>Eruzione cutanea</w:t>
            </w:r>
          </w:p>
          <w:p w14:paraId="42E4741B" w14:textId="77777777" w:rsidR="00EA34CB" w:rsidRPr="005D72E5" w:rsidRDefault="00EA34CB" w:rsidP="00E2736E">
            <w:pPr>
              <w:spacing w:line="240" w:lineRule="auto"/>
              <w:rPr>
                <w:sz w:val="20"/>
                <w:lang w:val="it-IT"/>
              </w:rPr>
            </w:pPr>
            <w:r w:rsidRPr="005D72E5">
              <w:rPr>
                <w:sz w:val="20"/>
                <w:lang w:val="it-IT"/>
              </w:rPr>
              <w:t>Orticaria</w:t>
            </w:r>
          </w:p>
        </w:tc>
        <w:tc>
          <w:tcPr>
            <w:tcW w:w="1843" w:type="dxa"/>
            <w:shd w:val="clear" w:color="auto" w:fill="auto"/>
          </w:tcPr>
          <w:p w14:paraId="5146FB69" w14:textId="77777777" w:rsidR="00EA34CB" w:rsidRPr="005D72E5" w:rsidRDefault="00EA34CB" w:rsidP="00E2736E">
            <w:pPr>
              <w:spacing w:line="240" w:lineRule="auto"/>
              <w:rPr>
                <w:sz w:val="20"/>
                <w:lang w:val="it-IT"/>
              </w:rPr>
            </w:pPr>
          </w:p>
        </w:tc>
        <w:tc>
          <w:tcPr>
            <w:tcW w:w="1985" w:type="dxa"/>
            <w:shd w:val="clear" w:color="auto" w:fill="auto"/>
          </w:tcPr>
          <w:p w14:paraId="2B27CF8D" w14:textId="77777777" w:rsidR="00EA34CB" w:rsidRPr="005D72E5" w:rsidRDefault="00EA34CB" w:rsidP="00E2736E">
            <w:pPr>
              <w:spacing w:line="240" w:lineRule="auto"/>
              <w:rPr>
                <w:sz w:val="20"/>
                <w:lang w:val="it-IT"/>
              </w:rPr>
            </w:pPr>
            <w:r w:rsidRPr="005D72E5">
              <w:rPr>
                <w:sz w:val="20"/>
                <w:lang w:val="it-IT"/>
              </w:rPr>
              <w:t xml:space="preserve">Angioedema </w:t>
            </w:r>
          </w:p>
        </w:tc>
        <w:tc>
          <w:tcPr>
            <w:tcW w:w="1842" w:type="dxa"/>
            <w:shd w:val="clear" w:color="auto" w:fill="auto"/>
          </w:tcPr>
          <w:p w14:paraId="315216FC" w14:textId="77777777" w:rsidR="00EA34CB" w:rsidRPr="005D72E5" w:rsidRDefault="00EA34CB" w:rsidP="00E2736E">
            <w:pPr>
              <w:spacing w:line="240" w:lineRule="auto"/>
              <w:rPr>
                <w:sz w:val="20"/>
                <w:lang w:val="it-IT"/>
              </w:rPr>
            </w:pPr>
          </w:p>
        </w:tc>
      </w:tr>
      <w:tr w:rsidR="00EA34CB" w:rsidRPr="005D72E5" w14:paraId="6D62C2C1" w14:textId="77777777" w:rsidTr="00E2736E">
        <w:trPr>
          <w:jc w:val="center"/>
        </w:trPr>
        <w:tc>
          <w:tcPr>
            <w:tcW w:w="1647" w:type="dxa"/>
            <w:shd w:val="clear" w:color="auto" w:fill="auto"/>
          </w:tcPr>
          <w:p w14:paraId="3C95211D" w14:textId="77777777" w:rsidR="00EA34CB" w:rsidRPr="005D72E5" w:rsidRDefault="00EA34CB" w:rsidP="00E2736E">
            <w:pPr>
              <w:keepNext/>
              <w:spacing w:line="240" w:lineRule="auto"/>
              <w:rPr>
                <w:i/>
                <w:sz w:val="20"/>
                <w:lang w:val="it-IT"/>
              </w:rPr>
            </w:pPr>
            <w:r w:rsidRPr="005D72E5">
              <w:rPr>
                <w:i/>
                <w:sz w:val="20"/>
                <w:lang w:val="it-IT"/>
              </w:rPr>
              <w:t>Patologie del sistema muscoloscheletrico e del tessuto connettivo</w:t>
            </w:r>
          </w:p>
        </w:tc>
        <w:tc>
          <w:tcPr>
            <w:tcW w:w="1472" w:type="dxa"/>
            <w:shd w:val="clear" w:color="auto" w:fill="auto"/>
          </w:tcPr>
          <w:p w14:paraId="40242376" w14:textId="77777777" w:rsidR="00EA34CB" w:rsidRPr="005D72E5" w:rsidRDefault="00EA34CB" w:rsidP="00E2736E">
            <w:pPr>
              <w:keepNext/>
              <w:spacing w:line="240" w:lineRule="auto"/>
              <w:rPr>
                <w:sz w:val="20"/>
                <w:lang w:val="it-IT"/>
              </w:rPr>
            </w:pPr>
            <w:r w:rsidRPr="005D72E5">
              <w:rPr>
                <w:sz w:val="20"/>
                <w:lang w:val="it-IT"/>
              </w:rPr>
              <w:t xml:space="preserve">Artralgia </w:t>
            </w:r>
          </w:p>
        </w:tc>
        <w:tc>
          <w:tcPr>
            <w:tcW w:w="1417" w:type="dxa"/>
            <w:shd w:val="clear" w:color="auto" w:fill="auto"/>
          </w:tcPr>
          <w:p w14:paraId="45713C1C" w14:textId="77777777" w:rsidR="00EA34CB" w:rsidRPr="005D72E5" w:rsidRDefault="00EA34CB" w:rsidP="00E2736E">
            <w:pPr>
              <w:keepNext/>
              <w:spacing w:line="240" w:lineRule="auto"/>
              <w:rPr>
                <w:sz w:val="20"/>
                <w:lang w:val="it-IT"/>
              </w:rPr>
            </w:pPr>
          </w:p>
        </w:tc>
        <w:tc>
          <w:tcPr>
            <w:tcW w:w="1843" w:type="dxa"/>
            <w:shd w:val="clear" w:color="auto" w:fill="auto"/>
          </w:tcPr>
          <w:p w14:paraId="241BDAA3" w14:textId="77777777" w:rsidR="00EA34CB" w:rsidRPr="005D72E5" w:rsidRDefault="00EA34CB" w:rsidP="00E2736E">
            <w:pPr>
              <w:keepNext/>
              <w:spacing w:line="240" w:lineRule="auto"/>
              <w:rPr>
                <w:sz w:val="20"/>
                <w:lang w:val="it-IT"/>
              </w:rPr>
            </w:pPr>
          </w:p>
        </w:tc>
        <w:tc>
          <w:tcPr>
            <w:tcW w:w="1985" w:type="dxa"/>
            <w:shd w:val="clear" w:color="auto" w:fill="auto"/>
          </w:tcPr>
          <w:p w14:paraId="5B9F583C" w14:textId="77777777" w:rsidR="00EA34CB" w:rsidRPr="005D72E5" w:rsidRDefault="00EA34CB" w:rsidP="00E2736E">
            <w:pPr>
              <w:keepNext/>
              <w:spacing w:line="240" w:lineRule="auto"/>
              <w:rPr>
                <w:sz w:val="20"/>
                <w:lang w:val="it-IT"/>
              </w:rPr>
            </w:pPr>
          </w:p>
        </w:tc>
        <w:tc>
          <w:tcPr>
            <w:tcW w:w="1842" w:type="dxa"/>
            <w:shd w:val="clear" w:color="auto" w:fill="auto"/>
          </w:tcPr>
          <w:p w14:paraId="0B08D868" w14:textId="77777777" w:rsidR="00EA34CB" w:rsidRPr="005D72E5" w:rsidRDefault="00EA34CB" w:rsidP="00E2736E">
            <w:pPr>
              <w:keepNext/>
              <w:spacing w:line="240" w:lineRule="auto"/>
              <w:rPr>
                <w:sz w:val="20"/>
                <w:lang w:val="it-IT"/>
              </w:rPr>
            </w:pPr>
          </w:p>
        </w:tc>
      </w:tr>
      <w:tr w:rsidR="00EA34CB" w:rsidRPr="005D72E5" w14:paraId="34E9CC42" w14:textId="77777777" w:rsidTr="00E2736E">
        <w:trPr>
          <w:jc w:val="center"/>
        </w:trPr>
        <w:tc>
          <w:tcPr>
            <w:tcW w:w="1647" w:type="dxa"/>
            <w:shd w:val="clear" w:color="auto" w:fill="auto"/>
          </w:tcPr>
          <w:p w14:paraId="00D65011" w14:textId="77777777" w:rsidR="00EA34CB" w:rsidRPr="005D72E5" w:rsidRDefault="00EA34CB" w:rsidP="00E2736E">
            <w:pPr>
              <w:spacing w:line="240" w:lineRule="auto"/>
              <w:rPr>
                <w:i/>
                <w:sz w:val="20"/>
                <w:lang w:val="it-IT"/>
              </w:rPr>
            </w:pPr>
            <w:r w:rsidRPr="005D72E5">
              <w:rPr>
                <w:i/>
                <w:sz w:val="20"/>
                <w:lang w:val="it-IT"/>
              </w:rPr>
              <w:t>Patologie generali e condizioni relative alla sede di somministrazione</w:t>
            </w:r>
          </w:p>
        </w:tc>
        <w:tc>
          <w:tcPr>
            <w:tcW w:w="1472" w:type="dxa"/>
            <w:shd w:val="clear" w:color="auto" w:fill="auto"/>
          </w:tcPr>
          <w:p w14:paraId="38CA49A8" w14:textId="77777777" w:rsidR="00EA34CB" w:rsidRPr="005D72E5" w:rsidRDefault="00EA34CB" w:rsidP="00E2736E">
            <w:pPr>
              <w:spacing w:line="240" w:lineRule="auto"/>
              <w:rPr>
                <w:sz w:val="20"/>
                <w:lang w:val="it-IT"/>
              </w:rPr>
            </w:pPr>
            <w:r w:rsidRPr="005D72E5">
              <w:rPr>
                <w:sz w:val="20"/>
                <w:lang w:val="it-IT"/>
              </w:rPr>
              <w:t xml:space="preserve">Stanchezza </w:t>
            </w:r>
          </w:p>
        </w:tc>
        <w:tc>
          <w:tcPr>
            <w:tcW w:w="1417" w:type="dxa"/>
            <w:shd w:val="clear" w:color="auto" w:fill="auto"/>
          </w:tcPr>
          <w:p w14:paraId="437895B0" w14:textId="77777777" w:rsidR="00EA34CB" w:rsidRPr="005D72E5" w:rsidRDefault="00EA34CB" w:rsidP="00E2736E">
            <w:pPr>
              <w:spacing w:line="240" w:lineRule="auto"/>
              <w:rPr>
                <w:sz w:val="20"/>
                <w:lang w:val="it-IT"/>
              </w:rPr>
            </w:pPr>
            <w:r w:rsidRPr="005D72E5">
              <w:rPr>
                <w:sz w:val="20"/>
                <w:lang w:val="it-IT"/>
              </w:rPr>
              <w:t xml:space="preserve">Piressia </w:t>
            </w:r>
          </w:p>
          <w:p w14:paraId="04135636" w14:textId="77777777" w:rsidR="00EA34CB" w:rsidRPr="005D72E5" w:rsidRDefault="00EA34CB" w:rsidP="00E2736E">
            <w:pPr>
              <w:spacing w:line="240" w:lineRule="auto"/>
              <w:rPr>
                <w:sz w:val="20"/>
                <w:lang w:val="it-IT"/>
              </w:rPr>
            </w:pPr>
            <w:r w:rsidRPr="005D72E5">
              <w:rPr>
                <w:sz w:val="20"/>
                <w:lang w:val="it-IT"/>
              </w:rPr>
              <w:t>Brividi</w:t>
            </w:r>
          </w:p>
          <w:p w14:paraId="74DEFDDA" w14:textId="77777777" w:rsidR="00EA34CB" w:rsidRPr="005D72E5" w:rsidRDefault="00EA34CB" w:rsidP="00E2736E">
            <w:pPr>
              <w:spacing w:line="240" w:lineRule="auto"/>
              <w:rPr>
                <w:sz w:val="20"/>
                <w:lang w:val="it-IT"/>
              </w:rPr>
            </w:pPr>
            <w:r w:rsidRPr="005D72E5">
              <w:rPr>
                <w:sz w:val="20"/>
                <w:lang w:val="it-IT"/>
              </w:rPr>
              <w:t>Reazione in sede di infusione</w:t>
            </w:r>
          </w:p>
          <w:p w14:paraId="29BD82CB" w14:textId="77777777" w:rsidR="00EA34CB" w:rsidRPr="005D72E5" w:rsidRDefault="00EA34CB" w:rsidP="00E2736E">
            <w:pPr>
              <w:spacing w:line="240" w:lineRule="auto"/>
              <w:rPr>
                <w:sz w:val="20"/>
                <w:lang w:val="it-IT"/>
              </w:rPr>
            </w:pPr>
            <w:r w:rsidRPr="005D72E5">
              <w:rPr>
                <w:sz w:val="20"/>
                <w:lang w:val="it-IT"/>
              </w:rPr>
              <w:t>Reazione in sede di in</w:t>
            </w:r>
            <w:r>
              <w:rPr>
                <w:sz w:val="20"/>
                <w:lang w:val="it-IT"/>
              </w:rPr>
              <w:t>iezione</w:t>
            </w:r>
          </w:p>
        </w:tc>
        <w:tc>
          <w:tcPr>
            <w:tcW w:w="1843" w:type="dxa"/>
            <w:shd w:val="clear" w:color="auto" w:fill="auto"/>
          </w:tcPr>
          <w:p w14:paraId="664F5D1E" w14:textId="77777777" w:rsidR="00EA34CB" w:rsidRPr="005D72E5" w:rsidRDefault="00EA34CB" w:rsidP="00E2736E">
            <w:pPr>
              <w:spacing w:line="240" w:lineRule="auto"/>
              <w:rPr>
                <w:sz w:val="20"/>
                <w:lang w:val="it-IT"/>
              </w:rPr>
            </w:pPr>
            <w:r w:rsidRPr="005D72E5">
              <w:rPr>
                <w:sz w:val="20"/>
                <w:lang w:val="it-IT"/>
              </w:rPr>
              <w:t>Edema della faccia</w:t>
            </w:r>
          </w:p>
        </w:tc>
        <w:tc>
          <w:tcPr>
            <w:tcW w:w="1985" w:type="dxa"/>
            <w:shd w:val="clear" w:color="auto" w:fill="auto"/>
          </w:tcPr>
          <w:p w14:paraId="0DB42AA8" w14:textId="77777777" w:rsidR="00EA34CB" w:rsidRPr="005D72E5" w:rsidRDefault="00EA34CB" w:rsidP="00E2736E">
            <w:pPr>
              <w:spacing w:line="240" w:lineRule="auto"/>
              <w:rPr>
                <w:sz w:val="20"/>
                <w:lang w:val="it-IT"/>
              </w:rPr>
            </w:pPr>
          </w:p>
        </w:tc>
        <w:tc>
          <w:tcPr>
            <w:tcW w:w="1842" w:type="dxa"/>
            <w:shd w:val="clear" w:color="auto" w:fill="auto"/>
          </w:tcPr>
          <w:p w14:paraId="53D531F1" w14:textId="77777777" w:rsidR="00EA34CB" w:rsidRPr="005D72E5" w:rsidRDefault="00EA34CB" w:rsidP="00E2736E">
            <w:pPr>
              <w:spacing w:line="240" w:lineRule="auto"/>
              <w:rPr>
                <w:sz w:val="20"/>
                <w:lang w:val="it-IT"/>
              </w:rPr>
            </w:pPr>
          </w:p>
        </w:tc>
      </w:tr>
      <w:tr w:rsidR="00EA34CB" w:rsidRPr="007623CD" w14:paraId="53A1E829" w14:textId="77777777" w:rsidTr="00E2736E">
        <w:trPr>
          <w:jc w:val="center"/>
        </w:trPr>
        <w:tc>
          <w:tcPr>
            <w:tcW w:w="1647" w:type="dxa"/>
            <w:tcBorders>
              <w:top w:val="single" w:sz="4" w:space="0" w:color="auto"/>
              <w:left w:val="single" w:sz="4" w:space="0" w:color="auto"/>
              <w:bottom w:val="single" w:sz="4" w:space="0" w:color="auto"/>
              <w:right w:val="single" w:sz="4" w:space="0" w:color="auto"/>
            </w:tcBorders>
            <w:shd w:val="clear" w:color="auto" w:fill="auto"/>
          </w:tcPr>
          <w:p w14:paraId="084DD46D" w14:textId="77777777" w:rsidR="00EA34CB" w:rsidRPr="005D72E5" w:rsidRDefault="00EA34CB" w:rsidP="00E2736E">
            <w:pPr>
              <w:keepNext/>
              <w:spacing w:line="240" w:lineRule="auto"/>
              <w:rPr>
                <w:i/>
                <w:sz w:val="20"/>
                <w:lang w:val="it-IT"/>
              </w:rPr>
            </w:pPr>
            <w:r w:rsidRPr="005D72E5">
              <w:rPr>
                <w:i/>
                <w:sz w:val="20"/>
                <w:lang w:val="it-IT"/>
              </w:rPr>
              <w:t>Esami diagnostici</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CDB01E9" w14:textId="77777777" w:rsidR="00EA34CB" w:rsidRPr="005D72E5" w:rsidRDefault="00EA34CB" w:rsidP="00E2736E">
            <w:pPr>
              <w:keepNext/>
              <w:spacing w:line="240" w:lineRule="auto"/>
              <w:rPr>
                <w:sz w:val="20"/>
                <w:lang w:val="it-IT"/>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8E516D7" w14:textId="77777777" w:rsidR="00EA34CB" w:rsidRPr="005D72E5" w:rsidRDefault="00EA34CB" w:rsidP="00E2736E">
            <w:pPr>
              <w:keepNext/>
              <w:spacing w:line="240" w:lineRule="auto"/>
              <w:rPr>
                <w:sz w:val="20"/>
                <w:lang w:val="it-IT"/>
              </w:rPr>
            </w:pPr>
            <w:r w:rsidRPr="005D72E5">
              <w:rPr>
                <w:sz w:val="20"/>
                <w:lang w:val="it-IT"/>
              </w:rPr>
              <w:t>Enzim</w:t>
            </w:r>
            <w:r>
              <w:rPr>
                <w:sz w:val="20"/>
                <w:lang w:val="it-IT"/>
              </w:rPr>
              <w:t>a</w:t>
            </w:r>
            <w:r w:rsidRPr="005D72E5">
              <w:rPr>
                <w:sz w:val="20"/>
                <w:lang w:val="it-IT"/>
              </w:rPr>
              <w:t xml:space="preserve"> epatic</w:t>
            </w:r>
            <w:r>
              <w:rPr>
                <w:sz w:val="20"/>
                <w:lang w:val="it-IT"/>
              </w:rPr>
              <w:t>o</w:t>
            </w:r>
            <w:r w:rsidRPr="005D72E5">
              <w:rPr>
                <w:sz w:val="20"/>
                <w:lang w:val="it-IT"/>
              </w:rPr>
              <w:t xml:space="preserve"> aumentat</w:t>
            </w:r>
            <w:r>
              <w:rPr>
                <w:sz w:val="20"/>
                <w:lang w:val="it-IT"/>
              </w:rPr>
              <w:t>o</w:t>
            </w:r>
          </w:p>
          <w:p w14:paraId="37AA3615" w14:textId="77777777" w:rsidR="00EA34CB" w:rsidRPr="005D72E5" w:rsidRDefault="00EA34CB" w:rsidP="00E2736E">
            <w:pPr>
              <w:keepNext/>
              <w:spacing w:line="240" w:lineRule="auto"/>
              <w:rPr>
                <w:sz w:val="20"/>
                <w:lang w:val="it-IT"/>
              </w:rPr>
            </w:pPr>
            <w:r w:rsidRPr="005D72E5">
              <w:rPr>
                <w:sz w:val="20"/>
                <w:lang w:val="it-IT"/>
              </w:rPr>
              <w:t>Anticorpi farmaco-specifici positivi</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7E9A6C3" w14:textId="77777777" w:rsidR="00EA34CB" w:rsidRPr="005D72E5" w:rsidRDefault="00EA34CB" w:rsidP="00E2736E">
            <w:pPr>
              <w:keepNext/>
              <w:spacing w:line="240" w:lineRule="auto"/>
              <w:rPr>
                <w:sz w:val="20"/>
                <w:lang w:val="it-IT"/>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AF463A" w14:textId="77777777" w:rsidR="00EA34CB" w:rsidRPr="005D72E5" w:rsidRDefault="00EA34CB" w:rsidP="00E2736E">
            <w:pPr>
              <w:keepNext/>
              <w:spacing w:line="240" w:lineRule="auto"/>
              <w:rPr>
                <w:sz w:val="20"/>
                <w:lang w:val="it-IT"/>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261289" w14:textId="77777777" w:rsidR="00EA34CB" w:rsidRPr="005D72E5" w:rsidRDefault="00EA34CB" w:rsidP="00E2736E">
            <w:pPr>
              <w:keepNext/>
              <w:spacing w:line="240" w:lineRule="auto"/>
              <w:rPr>
                <w:sz w:val="20"/>
                <w:lang w:val="it-IT"/>
              </w:rPr>
            </w:pPr>
          </w:p>
        </w:tc>
      </w:tr>
      <w:tr w:rsidR="00EA34CB" w:rsidRPr="005D72E5" w14:paraId="7B1C92D0" w14:textId="77777777" w:rsidTr="00E2736E">
        <w:trPr>
          <w:jc w:val="center"/>
        </w:trPr>
        <w:tc>
          <w:tcPr>
            <w:tcW w:w="1647" w:type="dxa"/>
            <w:tcBorders>
              <w:top w:val="single" w:sz="4" w:space="0" w:color="auto"/>
              <w:left w:val="single" w:sz="4" w:space="0" w:color="auto"/>
              <w:bottom w:val="single" w:sz="4" w:space="0" w:color="auto"/>
              <w:right w:val="single" w:sz="4" w:space="0" w:color="auto"/>
            </w:tcBorders>
            <w:shd w:val="clear" w:color="auto" w:fill="auto"/>
          </w:tcPr>
          <w:p w14:paraId="0554574C" w14:textId="77777777" w:rsidR="00EA34CB" w:rsidRPr="005D72E5" w:rsidRDefault="00EA34CB" w:rsidP="00E2736E">
            <w:pPr>
              <w:keepNext/>
              <w:spacing w:line="240" w:lineRule="auto"/>
              <w:rPr>
                <w:i/>
                <w:sz w:val="20"/>
                <w:lang w:val="it-IT"/>
              </w:rPr>
            </w:pPr>
            <w:r w:rsidRPr="005D72E5">
              <w:rPr>
                <w:i/>
                <w:sz w:val="20"/>
                <w:lang w:val="it-IT"/>
              </w:rPr>
              <w:t>Traumatismi, intossicazioni e complicazioni da procedura</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FA5AF64" w14:textId="77777777" w:rsidR="00EA34CB" w:rsidRPr="005D72E5" w:rsidRDefault="00EA34CB" w:rsidP="00E2736E">
            <w:pPr>
              <w:keepNext/>
              <w:spacing w:line="240" w:lineRule="auto"/>
              <w:rPr>
                <w:sz w:val="20"/>
                <w:lang w:val="it-IT"/>
              </w:rPr>
            </w:pPr>
            <w:r w:rsidRPr="005D72E5">
              <w:rPr>
                <w:sz w:val="20"/>
                <w:lang w:val="it-IT"/>
              </w:rPr>
              <w:t>Reazione correlata a infusione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464C51" w14:textId="77777777" w:rsidR="00EA34CB" w:rsidRPr="005D72E5" w:rsidRDefault="00EA34CB" w:rsidP="00E2736E">
            <w:pPr>
              <w:keepNext/>
              <w:spacing w:line="240" w:lineRule="auto"/>
              <w:rPr>
                <w:sz w:val="20"/>
                <w:lang w:val="it-IT"/>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EABA15" w14:textId="77777777" w:rsidR="00EA34CB" w:rsidRPr="005D72E5" w:rsidRDefault="00EA34CB" w:rsidP="00E2736E">
            <w:pPr>
              <w:keepNext/>
              <w:spacing w:line="240" w:lineRule="auto"/>
              <w:rPr>
                <w:sz w:val="20"/>
                <w:lang w:val="it-IT"/>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F19EBA" w14:textId="77777777" w:rsidR="00EA34CB" w:rsidRPr="005D72E5" w:rsidRDefault="00EA34CB" w:rsidP="00E2736E">
            <w:pPr>
              <w:keepNext/>
              <w:spacing w:line="240" w:lineRule="auto"/>
              <w:rPr>
                <w:sz w:val="20"/>
                <w:lang w:val="it-IT"/>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634361" w14:textId="77777777" w:rsidR="00EA34CB" w:rsidRPr="005D72E5" w:rsidRDefault="00EA34CB" w:rsidP="00E2736E">
            <w:pPr>
              <w:keepNext/>
              <w:spacing w:line="240" w:lineRule="auto"/>
              <w:rPr>
                <w:sz w:val="20"/>
                <w:lang w:val="it-IT"/>
              </w:rPr>
            </w:pPr>
          </w:p>
        </w:tc>
      </w:tr>
    </w:tbl>
    <w:p w14:paraId="123926B5" w14:textId="77777777" w:rsidR="00EA34CB" w:rsidRPr="005D72E5" w:rsidRDefault="00EA34CB" w:rsidP="005A1F30">
      <w:pPr>
        <w:spacing w:line="240" w:lineRule="auto"/>
        <w:rPr>
          <w:lang w:val="it-IT"/>
        </w:rPr>
      </w:pPr>
    </w:p>
    <w:p w14:paraId="358EBA42" w14:textId="77777777" w:rsidR="00EA34CB" w:rsidRPr="005D72E5" w:rsidRDefault="00EA34CB" w:rsidP="005A1F30">
      <w:pPr>
        <w:keepNext/>
        <w:spacing w:line="240" w:lineRule="auto"/>
        <w:rPr>
          <w:u w:val="single"/>
          <w:lang w:val="it-IT"/>
        </w:rPr>
      </w:pPr>
      <w:r w:rsidRPr="005D72E5">
        <w:rPr>
          <w:u w:val="single"/>
          <w:lang w:val="it-IT"/>
        </w:rPr>
        <w:lastRenderedPageBreak/>
        <w:t>Descrizione di reazioni avverse selezionate</w:t>
      </w:r>
    </w:p>
    <w:p w14:paraId="3F8C3AE9" w14:textId="77777777" w:rsidR="00EA34CB" w:rsidRPr="005D72E5" w:rsidRDefault="00EA34CB" w:rsidP="005A1F30">
      <w:pPr>
        <w:keepNext/>
        <w:spacing w:line="240" w:lineRule="auto"/>
        <w:rPr>
          <w:u w:val="single"/>
          <w:lang w:val="it-IT"/>
        </w:rPr>
      </w:pPr>
    </w:p>
    <w:p w14:paraId="01BCDAAF" w14:textId="77777777" w:rsidR="00EA34CB" w:rsidRPr="005D72E5" w:rsidRDefault="00EA34CB" w:rsidP="005A1F30">
      <w:pPr>
        <w:keepNext/>
        <w:spacing w:line="240" w:lineRule="auto"/>
        <w:rPr>
          <w:i/>
          <w:u w:val="single"/>
          <w:lang w:val="it-IT"/>
        </w:rPr>
      </w:pPr>
      <w:r w:rsidRPr="005D72E5">
        <w:rPr>
          <w:i/>
          <w:u w:val="single"/>
          <w:lang w:val="it-IT"/>
        </w:rPr>
        <w:t>Reazioni correlate all'infusione (</w:t>
      </w:r>
      <w:r w:rsidRPr="005D72E5">
        <w:rPr>
          <w:i/>
          <w:szCs w:val="22"/>
          <w:u w:val="single"/>
          <w:lang w:val="it-IT"/>
        </w:rPr>
        <w:t xml:space="preserve">Infusion-related reactions - </w:t>
      </w:r>
      <w:r w:rsidRPr="005D72E5">
        <w:rPr>
          <w:i/>
          <w:u w:val="single"/>
          <w:lang w:val="it-IT"/>
        </w:rPr>
        <w:t>IRR)</w:t>
      </w:r>
    </w:p>
    <w:p w14:paraId="451E1D7A" w14:textId="77777777" w:rsidR="00EA34CB" w:rsidRPr="005D72E5" w:rsidRDefault="00EA34CB" w:rsidP="005A1F30">
      <w:pPr>
        <w:keepNext/>
        <w:spacing w:line="240" w:lineRule="auto"/>
        <w:rPr>
          <w:lang w:val="it-IT"/>
        </w:rPr>
      </w:pPr>
    </w:p>
    <w:p w14:paraId="2F5DAA1D" w14:textId="77777777" w:rsidR="00EA34CB" w:rsidRPr="005D72E5" w:rsidRDefault="00EA34CB" w:rsidP="005A1F30">
      <w:pPr>
        <w:spacing w:line="240" w:lineRule="auto"/>
        <w:rPr>
          <w:lang w:val="it-IT"/>
        </w:rPr>
      </w:pPr>
      <w:r w:rsidRPr="005D72E5">
        <w:rPr>
          <w:lang w:val="it-IT"/>
        </w:rPr>
        <w:t>In studi clinici controllati della durata di 2 anni, in pazienti con SM, una reazione correlata all'infusione è stata definita come una reazione avversa che si è verificata durante l'infusione o entro l'ora seguente. Queste reazioni sono state osservate nel 23,1% dei pazienti con SM trattati con natalizumab (placebo: 18,7%). Le reazioni segnalate più frequentemente con natalizumab che con placebo comprendevano capogiri, nausea, orticaria e irrigidimenti.</w:t>
      </w:r>
    </w:p>
    <w:p w14:paraId="3753EE61" w14:textId="77777777" w:rsidR="00EA34CB" w:rsidRPr="005D72E5" w:rsidRDefault="00EA34CB" w:rsidP="005A1F30">
      <w:pPr>
        <w:spacing w:line="240" w:lineRule="auto"/>
        <w:rPr>
          <w:lang w:val="it-IT"/>
        </w:rPr>
      </w:pPr>
    </w:p>
    <w:p w14:paraId="29ECE2E5" w14:textId="77777777" w:rsidR="00EA34CB" w:rsidRPr="005D72E5" w:rsidRDefault="00EA34CB" w:rsidP="005A1F30">
      <w:pPr>
        <w:keepNext/>
        <w:spacing w:line="240" w:lineRule="auto"/>
        <w:rPr>
          <w:i/>
          <w:u w:val="single"/>
          <w:lang w:val="it-IT"/>
        </w:rPr>
      </w:pPr>
      <w:r w:rsidRPr="005D72E5">
        <w:rPr>
          <w:i/>
          <w:u w:val="single"/>
          <w:lang w:val="it-IT"/>
        </w:rPr>
        <w:t>Reazioni di ipersensibilità</w:t>
      </w:r>
    </w:p>
    <w:p w14:paraId="7FC934FE" w14:textId="77777777" w:rsidR="00EA34CB" w:rsidRPr="005D72E5" w:rsidRDefault="00EA34CB" w:rsidP="005A1F30">
      <w:pPr>
        <w:keepNext/>
        <w:spacing w:line="240" w:lineRule="auto"/>
        <w:rPr>
          <w:lang w:val="it-IT"/>
        </w:rPr>
      </w:pPr>
    </w:p>
    <w:p w14:paraId="6502F140" w14:textId="77777777" w:rsidR="00EA34CB" w:rsidRPr="005D72E5" w:rsidRDefault="00EA34CB" w:rsidP="005A1F30">
      <w:pPr>
        <w:spacing w:line="240" w:lineRule="auto"/>
        <w:rPr>
          <w:lang w:val="it-IT"/>
        </w:rPr>
      </w:pPr>
      <w:r w:rsidRPr="005D72E5">
        <w:rPr>
          <w:lang w:val="it-IT"/>
        </w:rPr>
        <w:t>In studi clinici controllati della durata di 2 anni, in pazienti con SM, le reazioni di ipersensibilità si sono verificate in percentuali di pazienti fino al 4%. In meno dell'1% dei pazienti trattati con questo medicinale si sono osservate reazioni anafilattiche/anafilattoidi. Tali reazioni sono insorte durante l'infusione o entro l'ora successiva (vedere paragrafo 4.4). Nell’esperienza post-marketing vi sono state segnalazioni di reazioni di ipersensibilità, che si sono manifestate in associazione ad uno o più dei seguenti sintomi: ipotensione, ipertensione, dolore al torace, fastidio al torace, dispnea, angioedema, oltre a sintomi più comuni come esantema ed orticaria.</w:t>
      </w:r>
    </w:p>
    <w:p w14:paraId="3CEE238E" w14:textId="77777777" w:rsidR="00EA34CB" w:rsidRPr="005D72E5" w:rsidRDefault="00EA34CB" w:rsidP="005A1F30">
      <w:pPr>
        <w:spacing w:line="240" w:lineRule="auto"/>
        <w:rPr>
          <w:b/>
          <w:lang w:val="it-IT"/>
        </w:rPr>
      </w:pPr>
    </w:p>
    <w:p w14:paraId="16D6C95E" w14:textId="77777777" w:rsidR="00EA34CB" w:rsidRPr="005D72E5" w:rsidRDefault="00EA34CB" w:rsidP="005A1F30">
      <w:pPr>
        <w:keepNext/>
        <w:spacing w:line="240" w:lineRule="auto"/>
        <w:rPr>
          <w:i/>
          <w:u w:val="single"/>
          <w:lang w:val="it-IT"/>
        </w:rPr>
      </w:pPr>
      <w:r w:rsidRPr="005D72E5">
        <w:rPr>
          <w:i/>
          <w:u w:val="single"/>
          <w:lang w:val="it-IT"/>
        </w:rPr>
        <w:t>Immunogenicità</w:t>
      </w:r>
    </w:p>
    <w:p w14:paraId="48F7D944" w14:textId="77777777" w:rsidR="00EA34CB" w:rsidRPr="005D72E5" w:rsidRDefault="00EA34CB" w:rsidP="005A1F30">
      <w:pPr>
        <w:keepNext/>
        <w:spacing w:line="240" w:lineRule="auto"/>
        <w:rPr>
          <w:lang w:val="it-IT"/>
        </w:rPr>
      </w:pPr>
    </w:p>
    <w:p w14:paraId="6756CF6E" w14:textId="77777777" w:rsidR="00EA34CB" w:rsidRPr="005D72E5" w:rsidRDefault="00EA34CB" w:rsidP="005A1F30">
      <w:pPr>
        <w:keepNext/>
        <w:spacing w:line="240" w:lineRule="auto"/>
        <w:rPr>
          <w:lang w:val="it-IT"/>
        </w:rPr>
      </w:pPr>
      <w:r w:rsidRPr="005D72E5">
        <w:rPr>
          <w:lang w:val="it-IT"/>
        </w:rPr>
        <w:t>In studi clinici controllati della durata di 2 anni, in pazienti con SM, sono stati rilevati anticorpi anti-natalizumab nel 10% dei pazienti. Anticorpi anti-natalizumab persistenti (</w:t>
      </w:r>
      <w:r w:rsidRPr="00AD63F4">
        <w:rPr>
          <w:lang w:val="it-IT"/>
        </w:rPr>
        <w:t>un test positivo che sia confermato con un altro test dopo almeno 6 settimane</w:t>
      </w:r>
      <w:r w:rsidRPr="005D72E5">
        <w:rPr>
          <w:lang w:val="it-IT"/>
        </w:rPr>
        <w:t xml:space="preserve">) si sono sviluppati in circa il 6% dei pazienti. In un ulteriore 4% dei pazienti sono stati rilevati anticorpi in una sola occasione. La persistenza degli anticorpi è stata associata ad una sostanziale diminuzione d'efficacia di </w:t>
      </w:r>
      <w:r w:rsidRPr="005D72E5">
        <w:rPr>
          <w:szCs w:val="22"/>
          <w:lang w:val="it-IT"/>
        </w:rPr>
        <w:t xml:space="preserve">natalizumab </w:t>
      </w:r>
      <w:r w:rsidRPr="005D72E5">
        <w:rPr>
          <w:lang w:val="it-IT"/>
        </w:rPr>
        <w:t>e ad un aumento dell'incidenza di reazioni di ipersensibilità. Altre reazioni legate all'infusione, associate alla presenza di anticorpi persistenti, comprendevano irrigidimenti, nausea, vomito e rossore (vedere paragrafo 4.4).</w:t>
      </w:r>
    </w:p>
    <w:p w14:paraId="0860A4FA" w14:textId="77777777" w:rsidR="00EA34CB" w:rsidRPr="005D72E5" w:rsidRDefault="00EA34CB" w:rsidP="005A1F30">
      <w:pPr>
        <w:spacing w:line="240" w:lineRule="auto"/>
        <w:rPr>
          <w:lang w:val="it-IT"/>
        </w:rPr>
      </w:pPr>
    </w:p>
    <w:p w14:paraId="7EA5C184" w14:textId="77777777" w:rsidR="00EA34CB" w:rsidRPr="005D72E5" w:rsidRDefault="00EA34CB" w:rsidP="005A1F30">
      <w:pPr>
        <w:spacing w:line="240" w:lineRule="auto"/>
        <w:rPr>
          <w:lang w:val="it-IT"/>
        </w:rPr>
      </w:pPr>
      <w:r w:rsidRPr="005D72E5">
        <w:rPr>
          <w:lang w:val="it-IT"/>
        </w:rPr>
        <w:t>Se, dopo circa 6 mesi di terapia, si sospetta la presenza di anticorpi persistenti, a causa sia di una diminuita efficacia del prodotto, sia della presenza di reazioni correlate all'infusione, questi possono essere rilevati e confermati da un secondo test, 6 settimane dopo il primo test positivo. Dato che nel paziente con anticorpi persistenti l'efficacia del trattamento può ridursi oppure che l'incidenza dell'ipersensibilità o delle reazioni legate all'infusione può aumentare, il trattamento deve essere interrotto nei pazienti che sviluppano anticorpi persistenti.</w:t>
      </w:r>
    </w:p>
    <w:p w14:paraId="37FDD5B9" w14:textId="77777777" w:rsidR="00EA34CB" w:rsidRPr="005D72E5" w:rsidRDefault="00EA34CB" w:rsidP="005A1F30">
      <w:pPr>
        <w:spacing w:line="240" w:lineRule="auto"/>
        <w:rPr>
          <w:b/>
          <w:lang w:val="it-IT"/>
        </w:rPr>
      </w:pPr>
    </w:p>
    <w:p w14:paraId="1FFCDBEC" w14:textId="77777777" w:rsidR="00EA34CB" w:rsidRPr="005D72E5" w:rsidRDefault="00EA34CB" w:rsidP="005A1F30">
      <w:pPr>
        <w:keepNext/>
        <w:keepLines/>
        <w:spacing w:line="240" w:lineRule="auto"/>
        <w:rPr>
          <w:i/>
          <w:u w:val="single"/>
          <w:lang w:val="it-IT"/>
        </w:rPr>
      </w:pPr>
      <w:r w:rsidRPr="005D72E5">
        <w:rPr>
          <w:i/>
          <w:u w:val="single"/>
          <w:lang w:val="it-IT"/>
        </w:rPr>
        <w:t>Infezioni, inclusa PML ed infezioni opportunistiche</w:t>
      </w:r>
    </w:p>
    <w:p w14:paraId="428DABAD" w14:textId="77777777" w:rsidR="00EA34CB" w:rsidRPr="005D72E5" w:rsidRDefault="00EA34CB" w:rsidP="005A1F30">
      <w:pPr>
        <w:keepNext/>
        <w:keepLines/>
        <w:spacing w:line="240" w:lineRule="auto"/>
        <w:rPr>
          <w:b/>
          <w:lang w:val="it-IT"/>
        </w:rPr>
      </w:pPr>
    </w:p>
    <w:p w14:paraId="4FFFD580" w14:textId="77777777" w:rsidR="00EA34CB" w:rsidRPr="005D72E5" w:rsidRDefault="00EA34CB" w:rsidP="005A1F30">
      <w:pPr>
        <w:spacing w:line="240" w:lineRule="auto"/>
        <w:rPr>
          <w:lang w:val="it-IT"/>
        </w:rPr>
      </w:pPr>
      <w:r w:rsidRPr="005D72E5">
        <w:rPr>
          <w:lang w:val="it-IT"/>
        </w:rPr>
        <w:t>In studi clinici controllati, della durata di 2 anni, in pazienti con SM, il tasso di infezioni era di circa l'1,5 per paziente</w:t>
      </w:r>
      <w:r w:rsidRPr="005D72E5">
        <w:rPr>
          <w:lang w:val="it-IT"/>
        </w:rPr>
        <w:noBreakHyphen/>
        <w:t xml:space="preserve">anno sia nei pazienti trattati con natalizumab sia in quelli trattati con placebo. La natura delle infezioni era solitamente simile </w:t>
      </w:r>
      <w:r w:rsidRPr="10A32313">
        <w:rPr>
          <w:lang w:val="it-IT"/>
        </w:rPr>
        <w:t>nei pazienti trattati con natalizumab e placebo</w:t>
      </w:r>
      <w:r>
        <w:rPr>
          <w:lang w:val="it-IT"/>
        </w:rPr>
        <w:t xml:space="preserve">. </w:t>
      </w:r>
      <w:r w:rsidRPr="005D72E5">
        <w:rPr>
          <w:lang w:val="it-IT"/>
        </w:rPr>
        <w:t xml:space="preserve">Negli studi clinici in pazienti con SM è stato segnalato un singolo caso di diarrea da </w:t>
      </w:r>
      <w:r w:rsidRPr="005D72E5">
        <w:rPr>
          <w:i/>
          <w:lang w:val="it-IT"/>
        </w:rPr>
        <w:t>cryptosporidium</w:t>
      </w:r>
      <w:r w:rsidRPr="005D72E5">
        <w:rPr>
          <w:lang w:val="it-IT"/>
        </w:rPr>
        <w:t>. In altri studi clinici sono stati segnalati casi di ulteriori infezioni opportunistiche, alcune delle quali ad esito fatale. La maggior parte dei pazienti non ha interrotto la terapia con natalizumab durante le infezioni che si sono risolte con una terapia adeguata.</w:t>
      </w:r>
    </w:p>
    <w:p w14:paraId="24AE7E8C" w14:textId="77777777" w:rsidR="00EA34CB" w:rsidRPr="005D72E5" w:rsidRDefault="00EA34CB" w:rsidP="005A1F30">
      <w:pPr>
        <w:spacing w:line="240" w:lineRule="auto"/>
        <w:rPr>
          <w:lang w:val="it-IT"/>
        </w:rPr>
      </w:pPr>
    </w:p>
    <w:p w14:paraId="55397BAD" w14:textId="77777777" w:rsidR="00EA34CB" w:rsidRPr="005D72E5" w:rsidRDefault="00EA34CB" w:rsidP="005A1F30">
      <w:pPr>
        <w:spacing w:line="240" w:lineRule="auto"/>
        <w:rPr>
          <w:lang w:val="it-IT"/>
        </w:rPr>
      </w:pPr>
      <w:r w:rsidRPr="005D72E5">
        <w:rPr>
          <w:lang w:val="it-IT"/>
        </w:rPr>
        <w:t xml:space="preserve">Negli studi clinici le infezioni da herpes (virus varicella-zoster, virus herpes simplex) sono state osservate con frequenza lievemente maggiore nei pazienti trattati con natalizumab rispetto a quelli trattati con placebo. Nell’esperienza post-marketing, sono stati riferiti casi gravi, potenzialmente fatali e a volte fatali di encefalite e meningite causate da herpes simplex o varicella zoster in pazienti affetti da sclerosi multipla in terapia con </w:t>
      </w:r>
      <w:r w:rsidRPr="005D72E5">
        <w:rPr>
          <w:szCs w:val="22"/>
          <w:lang w:val="it-IT"/>
        </w:rPr>
        <w:t>natalizumab</w:t>
      </w:r>
      <w:r w:rsidRPr="005D72E5">
        <w:rPr>
          <w:lang w:val="it-IT"/>
        </w:rPr>
        <w:t xml:space="preserve">. La durata della terapia con </w:t>
      </w:r>
      <w:r w:rsidRPr="005D72E5">
        <w:rPr>
          <w:szCs w:val="22"/>
          <w:lang w:val="it-IT"/>
        </w:rPr>
        <w:t xml:space="preserve">natalizumab </w:t>
      </w:r>
      <w:r w:rsidRPr="005D72E5">
        <w:rPr>
          <w:lang w:val="it-IT"/>
        </w:rPr>
        <w:t>precedentemente all’insorgenza variava da alcuni mesi a diversi anni (vedere paragrafo 4.4).</w:t>
      </w:r>
    </w:p>
    <w:p w14:paraId="194A8C3E" w14:textId="77777777" w:rsidR="00EA34CB" w:rsidRPr="005D72E5" w:rsidRDefault="00EA34CB" w:rsidP="005A1F30">
      <w:pPr>
        <w:spacing w:line="240" w:lineRule="auto"/>
        <w:rPr>
          <w:lang w:val="it-IT"/>
        </w:rPr>
      </w:pPr>
    </w:p>
    <w:p w14:paraId="5BF2EBAE" w14:textId="77777777" w:rsidR="00EA34CB" w:rsidRPr="005D72E5" w:rsidRDefault="00EA34CB" w:rsidP="005A1F30">
      <w:pPr>
        <w:spacing w:line="240" w:lineRule="auto"/>
        <w:rPr>
          <w:lang w:val="it-IT"/>
        </w:rPr>
      </w:pPr>
      <w:r w:rsidRPr="005D72E5">
        <w:rPr>
          <w:lang w:val="it-IT"/>
        </w:rPr>
        <w:t xml:space="preserve">Nell’esperienza post-marketing, sono stati osservati rari casi di necrosi retinica acuta (ARN) in pazienti trattati con questo medicinale. Alcuni casi si sono verificati in pazienti con infezioni erpetiche del sistema nervoso centrale (SNC) (ad es. meningite ed encefalite da herpes). Casi gravi di ARN, a </w:t>
      </w:r>
      <w:r w:rsidRPr="005D72E5">
        <w:rPr>
          <w:lang w:val="it-IT"/>
        </w:rPr>
        <w:lastRenderedPageBreak/>
        <w:t>carico di uno o di entrambi gli occhi, hanno provocato cecità in alcuni pazienti. Il trattamento per questi casi includeva una terapia antivirale e, in alcuni casi, la chirurgia (vedere paragrafo 4.4).</w:t>
      </w:r>
    </w:p>
    <w:p w14:paraId="11486527" w14:textId="77777777" w:rsidR="00EA34CB" w:rsidRPr="005D72E5" w:rsidRDefault="00EA34CB" w:rsidP="005A1F30">
      <w:pPr>
        <w:spacing w:line="240" w:lineRule="auto"/>
        <w:rPr>
          <w:lang w:val="it-IT"/>
        </w:rPr>
      </w:pPr>
    </w:p>
    <w:p w14:paraId="215D5513" w14:textId="77777777" w:rsidR="00EA34CB" w:rsidRPr="005D72E5" w:rsidRDefault="00EA34CB" w:rsidP="005A1F30">
      <w:pPr>
        <w:spacing w:line="240" w:lineRule="auto"/>
        <w:rPr>
          <w:lang w:val="it-IT"/>
        </w:rPr>
      </w:pPr>
      <w:r w:rsidRPr="005D72E5">
        <w:rPr>
          <w:lang w:val="it-IT"/>
        </w:rPr>
        <w:t xml:space="preserve">Casi di PML sono stati segnalati in studi clinici, studi osservazionali post-marketing e sorveglianza passiva post-marketing. Solitamente la PML provoca disabilità severa o può essere fatale (vedere paragrafo 4.4). Sono stati riportati casi di JCV GCN nell’utilizzo postmarketing di </w:t>
      </w:r>
      <w:r w:rsidRPr="005D72E5">
        <w:rPr>
          <w:szCs w:val="22"/>
          <w:lang w:val="it-IT"/>
        </w:rPr>
        <w:t>Tysabri</w:t>
      </w:r>
      <w:r w:rsidRPr="005D72E5">
        <w:rPr>
          <w:lang w:val="it-IT"/>
        </w:rPr>
        <w:t>. I sintomi di JCV GCN sono simili a quelli di PML.</w:t>
      </w:r>
    </w:p>
    <w:p w14:paraId="14956D75" w14:textId="77777777" w:rsidR="00EA34CB" w:rsidRPr="005D72E5" w:rsidRDefault="00EA34CB" w:rsidP="005A1F30">
      <w:pPr>
        <w:spacing w:line="240" w:lineRule="auto"/>
        <w:rPr>
          <w:lang w:val="it-IT"/>
        </w:rPr>
      </w:pPr>
    </w:p>
    <w:p w14:paraId="4394D3C8" w14:textId="77777777" w:rsidR="00EA34CB" w:rsidRPr="005D72E5" w:rsidRDefault="00EA34CB" w:rsidP="005A1F30">
      <w:pPr>
        <w:keepNext/>
        <w:spacing w:line="240" w:lineRule="auto"/>
        <w:rPr>
          <w:i/>
          <w:u w:val="single"/>
          <w:lang w:val="it-IT"/>
        </w:rPr>
      </w:pPr>
      <w:r w:rsidRPr="005D72E5">
        <w:rPr>
          <w:i/>
          <w:u w:val="single"/>
          <w:lang w:val="it-IT"/>
        </w:rPr>
        <w:t>Eventi epatici</w:t>
      </w:r>
    </w:p>
    <w:p w14:paraId="3F8D74ED" w14:textId="77777777" w:rsidR="00EA34CB" w:rsidRPr="005D72E5" w:rsidRDefault="00EA34CB" w:rsidP="005A1F30">
      <w:pPr>
        <w:keepNext/>
        <w:spacing w:line="240" w:lineRule="auto"/>
        <w:rPr>
          <w:lang w:val="it-IT"/>
        </w:rPr>
      </w:pPr>
    </w:p>
    <w:p w14:paraId="30CB76B3" w14:textId="77777777" w:rsidR="00EA34CB" w:rsidRPr="005D72E5" w:rsidRDefault="00EA34CB" w:rsidP="005A1F30">
      <w:pPr>
        <w:spacing w:line="240" w:lineRule="auto"/>
        <w:rPr>
          <w:lang w:val="it-IT"/>
        </w:rPr>
      </w:pPr>
      <w:r w:rsidRPr="005D72E5">
        <w:rPr>
          <w:lang w:val="it-IT"/>
        </w:rPr>
        <w:t>Nella fase post-marketing sono state riferite segnalazioni spontanee di gravi danni epatici, innalzamento degli enzimi epatici e iperbilirubinemia (vedere paragrafo 4.4).</w:t>
      </w:r>
    </w:p>
    <w:p w14:paraId="08957943" w14:textId="77777777" w:rsidR="00EA34CB" w:rsidRPr="005D72E5" w:rsidRDefault="00EA34CB" w:rsidP="005A1F30">
      <w:pPr>
        <w:spacing w:line="240" w:lineRule="auto"/>
        <w:rPr>
          <w:lang w:val="it-IT"/>
        </w:rPr>
      </w:pPr>
    </w:p>
    <w:p w14:paraId="6959B6B6" w14:textId="77777777" w:rsidR="00EA34CB" w:rsidRPr="005D72E5" w:rsidRDefault="00EA34CB" w:rsidP="005A1F30">
      <w:pPr>
        <w:keepNext/>
        <w:spacing w:line="240" w:lineRule="auto"/>
        <w:rPr>
          <w:i/>
          <w:u w:val="single"/>
          <w:lang w:val="it-IT"/>
        </w:rPr>
      </w:pPr>
      <w:r w:rsidRPr="005D72E5">
        <w:rPr>
          <w:i/>
          <w:u w:val="single"/>
          <w:lang w:val="it-IT"/>
        </w:rPr>
        <w:t>Anemia e anemia emolitica</w:t>
      </w:r>
    </w:p>
    <w:p w14:paraId="31C346E0" w14:textId="77777777" w:rsidR="00EA34CB" w:rsidRPr="005D72E5" w:rsidRDefault="00EA34CB" w:rsidP="005A1F30">
      <w:pPr>
        <w:keepNext/>
        <w:spacing w:line="240" w:lineRule="auto"/>
        <w:rPr>
          <w:lang w:val="it-IT"/>
        </w:rPr>
      </w:pPr>
    </w:p>
    <w:p w14:paraId="2B82C24A" w14:textId="77777777" w:rsidR="00EA34CB" w:rsidRPr="005D72E5" w:rsidRDefault="00EA34CB" w:rsidP="005A1F30">
      <w:pPr>
        <w:spacing w:line="240" w:lineRule="auto"/>
        <w:rPr>
          <w:lang w:val="it-IT"/>
        </w:rPr>
      </w:pPr>
      <w:r w:rsidRPr="005D72E5">
        <w:rPr>
          <w:lang w:val="it-IT"/>
        </w:rPr>
        <w:t>Rari casi gravi di anemia e anemia emolitica sono stati segnalati in pazienti trattati con questo medicinale negli studi osservazionali post-marketing.</w:t>
      </w:r>
    </w:p>
    <w:p w14:paraId="52644C3A" w14:textId="77777777" w:rsidR="00EA34CB" w:rsidRPr="005D72E5" w:rsidRDefault="00EA34CB" w:rsidP="005A1F30">
      <w:pPr>
        <w:spacing w:line="240" w:lineRule="auto"/>
        <w:rPr>
          <w:lang w:val="it-IT"/>
        </w:rPr>
      </w:pPr>
    </w:p>
    <w:p w14:paraId="6CCD2183" w14:textId="77777777" w:rsidR="00EA34CB" w:rsidRPr="005D72E5" w:rsidRDefault="00EA34CB" w:rsidP="005A1F30">
      <w:pPr>
        <w:keepNext/>
        <w:spacing w:line="240" w:lineRule="auto"/>
        <w:rPr>
          <w:i/>
          <w:u w:val="single"/>
          <w:lang w:val="it-IT"/>
        </w:rPr>
      </w:pPr>
      <w:r w:rsidRPr="005D72E5">
        <w:rPr>
          <w:i/>
          <w:u w:val="single"/>
          <w:lang w:val="it-IT"/>
        </w:rPr>
        <w:t>Tumori maligni</w:t>
      </w:r>
    </w:p>
    <w:p w14:paraId="148B93A1" w14:textId="77777777" w:rsidR="00EA34CB" w:rsidRPr="005D72E5" w:rsidRDefault="00EA34CB" w:rsidP="005A1F30">
      <w:pPr>
        <w:keepNext/>
        <w:spacing w:line="240" w:lineRule="auto"/>
        <w:rPr>
          <w:lang w:val="it-IT"/>
        </w:rPr>
      </w:pPr>
    </w:p>
    <w:p w14:paraId="49AB56D6" w14:textId="77777777" w:rsidR="00EA34CB" w:rsidRPr="005D72E5" w:rsidRDefault="00EA34CB" w:rsidP="005A1F30">
      <w:pPr>
        <w:spacing w:line="240" w:lineRule="auto"/>
        <w:rPr>
          <w:lang w:val="it-IT"/>
        </w:rPr>
      </w:pPr>
      <w:r w:rsidRPr="005D72E5">
        <w:rPr>
          <w:lang w:val="it-IT"/>
        </w:rPr>
        <w:t>Non sono state osservate differenze nei tassi d'incidenza o nella natura dei tumori maligni tra i pazienti trattati con natalizumab e quelli trattati con placebo durante 2 anni di trattamento. Tuttavia è necessario effettuare un'osservazione per un periodo di trattamento più lungo prima di potere escludere qualsiasi effetto di natalizumab sui tumori maligni (vedere paragrafo 4.3).</w:t>
      </w:r>
    </w:p>
    <w:p w14:paraId="4D2F374B" w14:textId="77777777" w:rsidR="00EA34CB" w:rsidRPr="005D72E5" w:rsidRDefault="00EA34CB" w:rsidP="005A1F30">
      <w:pPr>
        <w:spacing w:line="240" w:lineRule="auto"/>
        <w:rPr>
          <w:lang w:val="it-IT"/>
        </w:rPr>
      </w:pPr>
    </w:p>
    <w:p w14:paraId="27691323" w14:textId="77777777" w:rsidR="00EA34CB" w:rsidRPr="005D72E5" w:rsidRDefault="00EA34CB" w:rsidP="005A1F30">
      <w:pPr>
        <w:keepNext/>
        <w:spacing w:line="240" w:lineRule="auto"/>
        <w:rPr>
          <w:i/>
          <w:u w:val="single"/>
          <w:lang w:val="it-IT"/>
        </w:rPr>
      </w:pPr>
      <w:r w:rsidRPr="005D72E5">
        <w:rPr>
          <w:i/>
          <w:u w:val="single"/>
          <w:lang w:val="it-IT"/>
        </w:rPr>
        <w:t>Effetti sulle indagini di laboratorio</w:t>
      </w:r>
    </w:p>
    <w:p w14:paraId="050FE5DB" w14:textId="77777777" w:rsidR="00EA34CB" w:rsidRPr="005D72E5" w:rsidRDefault="00EA34CB" w:rsidP="005A1F30">
      <w:pPr>
        <w:keepNext/>
        <w:spacing w:line="240" w:lineRule="auto"/>
        <w:rPr>
          <w:b/>
          <w:lang w:val="it-IT"/>
        </w:rPr>
      </w:pPr>
    </w:p>
    <w:p w14:paraId="4DF1C89E" w14:textId="77777777" w:rsidR="00EA34CB" w:rsidRPr="005D72E5" w:rsidRDefault="00EA34CB" w:rsidP="005A1F30">
      <w:pPr>
        <w:spacing w:line="240" w:lineRule="auto"/>
        <w:rPr>
          <w:lang w:val="it-IT"/>
        </w:rPr>
      </w:pPr>
      <w:r w:rsidRPr="005D72E5">
        <w:rPr>
          <w:lang w:val="it-IT"/>
        </w:rPr>
        <w:t xml:space="preserve">In studi clinici controllati della durata di 2 anni in pazienti con SM il trattamento con </w:t>
      </w:r>
      <w:r w:rsidRPr="005D72E5">
        <w:rPr>
          <w:szCs w:val="22"/>
          <w:lang w:val="it-IT"/>
        </w:rPr>
        <w:t xml:space="preserve">natalizumab </w:t>
      </w:r>
      <w:r w:rsidRPr="005D72E5">
        <w:rPr>
          <w:lang w:val="it-IT"/>
        </w:rPr>
        <w:t>è associato ad un aumento del numero dei linfociti, dei monociti, degli eosinofili, dei basofili e degli eritrociti nucleati circolanti. Non è stato osservato un aumento dei neutrofili. Gli aumenti, rispetto al valore basale, dei linfociti, dei monociti, degli eosinofili e dei basofili erano compresi fra il 35% ed il 140% per i singoli tipi di cellule, ma le conte medie rimanevano comunque entro i valori normali con la somministrazione EV. Durante il trattamento con la forma EV di questo medicinale, sono state osservate lievi diminuzioni dell'emoglobina (diminuzione media 0,6 g/dL), dell'ematocrito (diminuzione media 2%) e della conta degli eritrociti (diminuzione media 0,1 x 10</w:t>
      </w:r>
      <w:r w:rsidRPr="005D72E5">
        <w:rPr>
          <w:vertAlign w:val="superscript"/>
          <w:lang w:val="it-IT"/>
        </w:rPr>
        <w:t>6</w:t>
      </w:r>
      <w:r w:rsidRPr="005D72E5">
        <w:rPr>
          <w:lang w:val="it-IT"/>
        </w:rPr>
        <w:t>/L). Entro 16 settimane dopo l'ultima somministrazione del medicinale, di norma tutti i valori sono ritornati come quelli precedenti il trattamento e le alterazioni non sono state associate a sintomi clinici. Nell’esperienza post-marketing sono stati segnalati anche casi di eosinofilia (conta degli eosinofili &gt;</w:t>
      </w:r>
      <w:r>
        <w:rPr>
          <w:lang w:val="it-IT"/>
        </w:rPr>
        <w:t> </w:t>
      </w:r>
      <w:r w:rsidRPr="005D72E5">
        <w:rPr>
          <w:lang w:val="it-IT"/>
        </w:rPr>
        <w:t>1500/mm</w:t>
      </w:r>
      <w:r w:rsidRPr="005D72E5">
        <w:rPr>
          <w:vertAlign w:val="superscript"/>
          <w:lang w:val="it-IT"/>
        </w:rPr>
        <w:t>3</w:t>
      </w:r>
      <w:r w:rsidRPr="005D72E5">
        <w:rPr>
          <w:lang w:val="it-IT"/>
        </w:rPr>
        <w:t>) senza sintomi clinici. Nei casi in cui la terapia è stata interrotta i livelli degli eosinofili si sono normalizzati.</w:t>
      </w:r>
    </w:p>
    <w:p w14:paraId="4FAA28DE" w14:textId="77777777" w:rsidR="00EA34CB" w:rsidRPr="005D72E5" w:rsidRDefault="00EA34CB" w:rsidP="005A1F30">
      <w:pPr>
        <w:spacing w:line="240" w:lineRule="auto"/>
        <w:rPr>
          <w:lang w:val="it-IT"/>
        </w:rPr>
      </w:pPr>
    </w:p>
    <w:p w14:paraId="4DEEB3D3" w14:textId="77777777" w:rsidR="00EA34CB" w:rsidRPr="005D72E5" w:rsidRDefault="00EA34CB" w:rsidP="005A1F30">
      <w:pPr>
        <w:keepNext/>
        <w:spacing w:line="240" w:lineRule="auto"/>
        <w:rPr>
          <w:i/>
          <w:u w:val="single"/>
          <w:lang w:val="it-IT"/>
        </w:rPr>
      </w:pPr>
      <w:r w:rsidRPr="005D72E5">
        <w:rPr>
          <w:i/>
          <w:u w:val="single"/>
          <w:lang w:val="it-IT"/>
        </w:rPr>
        <w:t>Trombocitopenia</w:t>
      </w:r>
    </w:p>
    <w:p w14:paraId="59758410" w14:textId="77777777" w:rsidR="00EA34CB" w:rsidRPr="005D72E5" w:rsidRDefault="00EA34CB" w:rsidP="005A1F30">
      <w:pPr>
        <w:keepNext/>
        <w:spacing w:line="240" w:lineRule="auto"/>
        <w:rPr>
          <w:lang w:val="it-IT"/>
        </w:rPr>
      </w:pPr>
      <w:r w:rsidRPr="005D72E5">
        <w:rPr>
          <w:lang w:val="it-IT"/>
        </w:rPr>
        <w:t>Nell’esperienza post-marketing sono state riferite trombocitopenia e porpora trombocitopenica immune (PTI) con frequenza “non comune”.</w:t>
      </w:r>
    </w:p>
    <w:p w14:paraId="0C582E8F" w14:textId="77777777" w:rsidR="00EA34CB" w:rsidRPr="005D72E5" w:rsidRDefault="00EA34CB" w:rsidP="005A1F30">
      <w:pPr>
        <w:spacing w:line="240" w:lineRule="auto"/>
        <w:rPr>
          <w:lang w:val="it-IT"/>
        </w:rPr>
      </w:pPr>
    </w:p>
    <w:p w14:paraId="2DFEE823" w14:textId="77777777" w:rsidR="00EA34CB" w:rsidRPr="005D72E5" w:rsidRDefault="00EA34CB" w:rsidP="005A1F30">
      <w:pPr>
        <w:keepNext/>
        <w:autoSpaceDE w:val="0"/>
        <w:autoSpaceDN w:val="0"/>
        <w:adjustRightInd w:val="0"/>
        <w:spacing w:line="240" w:lineRule="auto"/>
        <w:rPr>
          <w:szCs w:val="22"/>
          <w:u w:val="single"/>
          <w:lang w:val="it-IT"/>
        </w:rPr>
      </w:pPr>
      <w:r w:rsidRPr="005D72E5">
        <w:rPr>
          <w:szCs w:val="22"/>
          <w:u w:val="single"/>
          <w:lang w:val="it-IT"/>
        </w:rPr>
        <w:t>Popolazione pediatrica</w:t>
      </w:r>
    </w:p>
    <w:p w14:paraId="271C456F" w14:textId="77777777" w:rsidR="00EA34CB" w:rsidRPr="005D72E5" w:rsidRDefault="00EA34CB" w:rsidP="005A1F30">
      <w:pPr>
        <w:keepNext/>
        <w:autoSpaceDE w:val="0"/>
        <w:autoSpaceDN w:val="0"/>
        <w:adjustRightInd w:val="0"/>
        <w:spacing w:line="240" w:lineRule="auto"/>
        <w:rPr>
          <w:b/>
          <w:szCs w:val="24"/>
          <w:lang w:val="it-IT"/>
        </w:rPr>
      </w:pPr>
    </w:p>
    <w:p w14:paraId="02A06814" w14:textId="77777777" w:rsidR="00EA34CB" w:rsidRPr="005D72E5" w:rsidRDefault="00EA34CB" w:rsidP="005A1F30">
      <w:pPr>
        <w:rPr>
          <w:lang w:val="it-IT"/>
        </w:rPr>
      </w:pPr>
      <w:r w:rsidRPr="005D72E5">
        <w:rPr>
          <w:szCs w:val="22"/>
          <w:lang w:val="it-IT"/>
        </w:rPr>
        <w:t xml:space="preserve">In 621 pazienti pediatrici con SM inclusi in una meta-analisi sono stati valutati gli eventi avversi gravi, (vedere anche paragrafo 5.1). Nei limiti di tali dati, non sono stati individuati nuovi segnali di sicurezza in questa popolazione di pazienti. </w:t>
      </w:r>
      <w:r w:rsidRPr="005D72E5">
        <w:rPr>
          <w:lang w:val="it-IT"/>
        </w:rPr>
        <w:t>Nella meta-analisi è stato riportato un caso di meningite da herpes. Nella meta-analisi non è stato individuato alcun caso di PML; tuttavia, la PML è stata riportata in pazienti pediatrici trattati con natalizumab nel contesto post-marketing.</w:t>
      </w:r>
    </w:p>
    <w:p w14:paraId="5EC575F2" w14:textId="77777777" w:rsidR="00EA34CB" w:rsidRPr="005D72E5" w:rsidRDefault="00EA34CB" w:rsidP="005A1F30">
      <w:pPr>
        <w:spacing w:line="240" w:lineRule="auto"/>
        <w:rPr>
          <w:lang w:val="it-IT"/>
        </w:rPr>
      </w:pPr>
    </w:p>
    <w:p w14:paraId="584AA4F9" w14:textId="77777777" w:rsidR="00EA34CB" w:rsidRPr="005D72E5" w:rsidRDefault="00EA34CB" w:rsidP="005A1F30">
      <w:pPr>
        <w:keepNext/>
        <w:rPr>
          <w:szCs w:val="22"/>
          <w:u w:val="single"/>
          <w:lang w:val="it-IT"/>
        </w:rPr>
      </w:pPr>
      <w:r w:rsidRPr="005D72E5">
        <w:rPr>
          <w:szCs w:val="22"/>
          <w:u w:val="single"/>
          <w:lang w:val="it-IT"/>
        </w:rPr>
        <w:t>Segnalazione delle reazioni avverse sospette</w:t>
      </w:r>
    </w:p>
    <w:p w14:paraId="42A7D00E" w14:textId="77777777" w:rsidR="00EA34CB" w:rsidRPr="005D72E5" w:rsidRDefault="00EA34CB" w:rsidP="005A1F30">
      <w:pPr>
        <w:keepNext/>
        <w:rPr>
          <w:szCs w:val="22"/>
          <w:u w:val="single"/>
          <w:lang w:val="it-IT"/>
        </w:rPr>
      </w:pPr>
    </w:p>
    <w:p w14:paraId="3AE57CA2" w14:textId="77777777" w:rsidR="00EA34CB" w:rsidRPr="00E01173" w:rsidRDefault="00EA34CB" w:rsidP="005A1F30">
      <w:pPr>
        <w:rPr>
          <w:b/>
          <w:lang w:val="it-IT"/>
        </w:rPr>
      </w:pPr>
      <w:r w:rsidRPr="005D72E5">
        <w:rPr>
          <w:szCs w:val="22"/>
          <w:lang w:val="it-IT"/>
        </w:rPr>
        <w:t xml:space="preserve">La segnalazione delle reazioni avverse sospette che si verificano dopo l’autorizzazione del medicinale è importante, in quanto permette un monitoraggio continuo del rapporto beneficio/rischio del </w:t>
      </w:r>
      <w:r w:rsidRPr="005D72E5">
        <w:rPr>
          <w:szCs w:val="22"/>
          <w:lang w:val="it-IT"/>
        </w:rPr>
        <w:lastRenderedPageBreak/>
        <w:t xml:space="preserve">medicinale. Agli operatori sanitari è richiesto di segnalare qualsiasi reazione avversa sospetta tramite </w:t>
      </w:r>
      <w:r w:rsidRPr="005D72E5">
        <w:rPr>
          <w:shd w:val="pct15" w:color="auto" w:fill="auto"/>
          <w:lang w:val="it-IT"/>
        </w:rPr>
        <w:t xml:space="preserve">il sistema nazionale di segnalazione riportato </w:t>
      </w:r>
      <w:r w:rsidRPr="00E01173">
        <w:rPr>
          <w:shd w:val="pct15" w:color="auto" w:fill="auto"/>
          <w:lang w:val="it-IT"/>
        </w:rPr>
        <w:t>nell’</w:t>
      </w:r>
      <w:hyperlink r:id="rId13" w:history="1">
        <w:r w:rsidRPr="009A6034">
          <w:rPr>
            <w:rStyle w:val="Collegamentoipertestuale1"/>
            <w:highlight w:val="lightGray"/>
            <w:lang w:val="it-IT"/>
          </w:rPr>
          <w:t>allegato V</w:t>
        </w:r>
      </w:hyperlink>
      <w:r w:rsidRPr="00E01173">
        <w:rPr>
          <w:szCs w:val="22"/>
          <w:shd w:val="pct15" w:color="auto" w:fill="auto"/>
          <w:lang w:val="it-IT"/>
        </w:rPr>
        <w:t>.</w:t>
      </w:r>
    </w:p>
    <w:p w14:paraId="10EB1AA3" w14:textId="77777777" w:rsidR="00EA34CB" w:rsidRPr="005D72E5" w:rsidRDefault="00EA34CB" w:rsidP="005A1F30">
      <w:pPr>
        <w:suppressAutoHyphens/>
        <w:ind w:left="567" w:hanging="567"/>
        <w:rPr>
          <w:b/>
          <w:lang w:val="it-IT"/>
        </w:rPr>
      </w:pPr>
    </w:p>
    <w:p w14:paraId="26699324" w14:textId="77777777" w:rsidR="00EA34CB" w:rsidRPr="005D72E5" w:rsidRDefault="00EA34CB" w:rsidP="005A1F30">
      <w:pPr>
        <w:keepNext/>
        <w:suppressAutoHyphens/>
        <w:ind w:left="567" w:hanging="567"/>
        <w:rPr>
          <w:lang w:val="it-IT"/>
        </w:rPr>
      </w:pPr>
      <w:r w:rsidRPr="005D72E5">
        <w:rPr>
          <w:b/>
          <w:lang w:val="it-IT"/>
        </w:rPr>
        <w:t>4.9</w:t>
      </w:r>
      <w:r w:rsidRPr="005D72E5">
        <w:rPr>
          <w:b/>
          <w:lang w:val="it-IT"/>
        </w:rPr>
        <w:tab/>
        <w:t>Sovradosaggio</w:t>
      </w:r>
    </w:p>
    <w:p w14:paraId="3B3EA133" w14:textId="77777777" w:rsidR="00EA34CB" w:rsidRPr="005D72E5" w:rsidRDefault="00EA34CB" w:rsidP="005A1F30">
      <w:pPr>
        <w:keepNext/>
        <w:suppressAutoHyphens/>
        <w:rPr>
          <w:lang w:val="it-IT"/>
        </w:rPr>
      </w:pPr>
    </w:p>
    <w:p w14:paraId="6CBAE230" w14:textId="77777777" w:rsidR="00EA34CB" w:rsidRPr="005D72E5" w:rsidRDefault="00EA34CB" w:rsidP="005A1F30">
      <w:pPr>
        <w:spacing w:line="240" w:lineRule="auto"/>
        <w:rPr>
          <w:lang w:val="it-IT"/>
        </w:rPr>
      </w:pPr>
      <w:r w:rsidRPr="005D72E5">
        <w:rPr>
          <w:lang w:val="it-IT"/>
        </w:rPr>
        <w:t xml:space="preserve">La sicurezza di dosi superiori a 300 mg non è stata adeguatamente valutata. La quantità massima di natalizumab che può essere somministrata in sicurezza non è stata determinata. </w:t>
      </w:r>
    </w:p>
    <w:p w14:paraId="58844246" w14:textId="77777777" w:rsidR="00EA34CB" w:rsidRPr="005D72E5" w:rsidRDefault="00EA34CB" w:rsidP="005A1F30">
      <w:pPr>
        <w:spacing w:line="240" w:lineRule="auto"/>
        <w:rPr>
          <w:lang w:val="it-IT"/>
        </w:rPr>
      </w:pPr>
    </w:p>
    <w:p w14:paraId="64EF5490" w14:textId="77777777" w:rsidR="00EA34CB" w:rsidRPr="005D72E5" w:rsidRDefault="00EA34CB" w:rsidP="005A1F30">
      <w:pPr>
        <w:spacing w:line="240" w:lineRule="auto"/>
        <w:rPr>
          <w:lang w:val="it-IT"/>
        </w:rPr>
      </w:pPr>
      <w:r w:rsidRPr="005D72E5">
        <w:rPr>
          <w:lang w:val="it-IT"/>
        </w:rPr>
        <w:t>Non esiste un antidoto noto per il sovradosaggio di natalizumab. Il trattamento consiste nell'interruzione del medicinale e nella terapia di supporto, se necessario.</w:t>
      </w:r>
    </w:p>
    <w:p w14:paraId="4C8C100C" w14:textId="77777777" w:rsidR="00EA34CB" w:rsidRPr="005D72E5" w:rsidRDefault="00EA34CB" w:rsidP="005A1F30">
      <w:pPr>
        <w:spacing w:line="240" w:lineRule="auto"/>
        <w:rPr>
          <w:lang w:val="it-IT"/>
        </w:rPr>
      </w:pPr>
    </w:p>
    <w:p w14:paraId="3450803D" w14:textId="77777777" w:rsidR="00EA34CB" w:rsidRPr="005D72E5" w:rsidRDefault="00EA34CB" w:rsidP="005A1F30">
      <w:pPr>
        <w:spacing w:line="240" w:lineRule="auto"/>
        <w:rPr>
          <w:lang w:val="it-IT"/>
        </w:rPr>
      </w:pPr>
    </w:p>
    <w:p w14:paraId="0F5482DF" w14:textId="77777777" w:rsidR="00EA34CB" w:rsidRPr="005D72E5" w:rsidRDefault="00EA34CB" w:rsidP="005A1F30">
      <w:pPr>
        <w:keepNext/>
        <w:suppressAutoHyphens/>
        <w:ind w:left="567" w:hanging="567"/>
        <w:rPr>
          <w:lang w:val="it-IT"/>
        </w:rPr>
      </w:pPr>
      <w:r w:rsidRPr="005D72E5">
        <w:rPr>
          <w:b/>
          <w:lang w:val="it-IT"/>
        </w:rPr>
        <w:t>5.</w:t>
      </w:r>
      <w:r w:rsidRPr="005D72E5">
        <w:rPr>
          <w:b/>
          <w:lang w:val="it-IT"/>
        </w:rPr>
        <w:tab/>
        <w:t>PROPRIETÀ FARMACOLOGICHE</w:t>
      </w:r>
    </w:p>
    <w:p w14:paraId="382D6F44" w14:textId="77777777" w:rsidR="00EA34CB" w:rsidRPr="005D72E5" w:rsidRDefault="00EA34CB" w:rsidP="005A1F30">
      <w:pPr>
        <w:keepNext/>
        <w:suppressAutoHyphens/>
        <w:ind w:left="567" w:hanging="567"/>
        <w:rPr>
          <w:lang w:val="it-IT"/>
        </w:rPr>
      </w:pPr>
    </w:p>
    <w:p w14:paraId="42125DC4" w14:textId="77777777" w:rsidR="00EA34CB" w:rsidRPr="005D72E5" w:rsidRDefault="00EA34CB" w:rsidP="005A1F30">
      <w:pPr>
        <w:suppressAutoHyphens/>
        <w:ind w:left="567" w:hanging="567"/>
        <w:rPr>
          <w:lang w:val="it-IT"/>
        </w:rPr>
      </w:pPr>
      <w:r w:rsidRPr="005D72E5">
        <w:rPr>
          <w:b/>
          <w:lang w:val="it-IT"/>
        </w:rPr>
        <w:t>5.1</w:t>
      </w:r>
      <w:r w:rsidRPr="005D72E5">
        <w:rPr>
          <w:b/>
          <w:lang w:val="it-IT"/>
        </w:rPr>
        <w:tab/>
        <w:t>Proprietà farmacodinamiche</w:t>
      </w:r>
    </w:p>
    <w:p w14:paraId="55A40EC7" w14:textId="77777777" w:rsidR="00EA34CB" w:rsidRPr="005D72E5" w:rsidRDefault="00EA34CB" w:rsidP="005A1F30">
      <w:pPr>
        <w:keepNext/>
        <w:spacing w:line="240" w:lineRule="auto"/>
        <w:rPr>
          <w:lang w:val="it-IT"/>
        </w:rPr>
      </w:pPr>
    </w:p>
    <w:p w14:paraId="11D7DBB0" w14:textId="77777777" w:rsidR="00EA34CB" w:rsidRPr="005D72E5" w:rsidRDefault="00EA34CB" w:rsidP="005A1F30">
      <w:pPr>
        <w:spacing w:line="240" w:lineRule="auto"/>
        <w:rPr>
          <w:lang w:val="it-IT"/>
        </w:rPr>
      </w:pPr>
      <w:r w:rsidRPr="005D72E5">
        <w:rPr>
          <w:lang w:val="it-IT"/>
        </w:rPr>
        <w:t xml:space="preserve">Categoria farmacoterapeutica: immunosoppressori, </w:t>
      </w:r>
      <w:r>
        <w:rPr>
          <w:lang w:val="it-IT"/>
        </w:rPr>
        <w:t>anticorpi monoclonali,</w:t>
      </w:r>
      <w:r w:rsidRPr="005D72E5">
        <w:rPr>
          <w:lang w:val="it-IT"/>
        </w:rPr>
        <w:t xml:space="preserve"> codice ATC: </w:t>
      </w:r>
      <w:r w:rsidRPr="0014372A">
        <w:rPr>
          <w:lang w:val="it-IT"/>
        </w:rPr>
        <w:t>L04AG03</w:t>
      </w:r>
      <w:r w:rsidRPr="005D72E5">
        <w:rPr>
          <w:lang w:val="it-IT"/>
        </w:rPr>
        <w:t>.</w:t>
      </w:r>
    </w:p>
    <w:p w14:paraId="211397ED" w14:textId="77777777" w:rsidR="00EA34CB" w:rsidRPr="005D72E5" w:rsidRDefault="00EA34CB" w:rsidP="005A1F30">
      <w:pPr>
        <w:spacing w:line="240" w:lineRule="auto"/>
        <w:rPr>
          <w:lang w:val="it-IT"/>
        </w:rPr>
      </w:pPr>
    </w:p>
    <w:p w14:paraId="07B8204A" w14:textId="77777777" w:rsidR="00EA34CB" w:rsidRPr="005D72E5" w:rsidRDefault="00EA34CB" w:rsidP="005A1F30">
      <w:pPr>
        <w:keepNext/>
        <w:spacing w:line="240" w:lineRule="auto"/>
        <w:rPr>
          <w:u w:val="single"/>
          <w:lang w:val="it-IT"/>
        </w:rPr>
      </w:pPr>
      <w:r w:rsidRPr="005D72E5">
        <w:rPr>
          <w:u w:val="single"/>
          <w:lang w:val="it-IT"/>
        </w:rPr>
        <w:t>Effetti farmacodinamici</w:t>
      </w:r>
    </w:p>
    <w:p w14:paraId="3DBB6B68" w14:textId="77777777" w:rsidR="00EA34CB" w:rsidRPr="005D72E5" w:rsidRDefault="00EA34CB" w:rsidP="005A1F30">
      <w:pPr>
        <w:keepNext/>
        <w:spacing w:line="240" w:lineRule="auto"/>
        <w:rPr>
          <w:u w:val="single"/>
          <w:lang w:val="it-IT"/>
        </w:rPr>
      </w:pPr>
    </w:p>
    <w:p w14:paraId="5A145B48" w14:textId="77777777" w:rsidR="00EA34CB" w:rsidRPr="005D72E5" w:rsidRDefault="00EA34CB" w:rsidP="005A1F30">
      <w:pPr>
        <w:spacing w:line="240" w:lineRule="auto"/>
        <w:rPr>
          <w:lang w:val="it-IT"/>
        </w:rPr>
      </w:pPr>
      <w:r w:rsidRPr="005D72E5">
        <w:rPr>
          <w:lang w:val="it-IT"/>
        </w:rPr>
        <w:t>Natalizumab è un inibitore selettivo della molecola d'adesione e si lega alla subunità α4 delle integrine umane che è altamente espressa sulla superficie di tutti i leucociti, ad eccezione dei neutrofili. Nello specifico, natalizumab si lega all’integrina α4β1, bloccando così l’interazione con il suo recettore complementare, VCAM</w:t>
      </w:r>
      <w:r w:rsidRPr="005D72E5">
        <w:rPr>
          <w:lang w:val="it-IT"/>
        </w:rPr>
        <w:noBreakHyphen/>
        <w:t>1 (</w:t>
      </w:r>
      <w:r w:rsidRPr="005D72E5">
        <w:rPr>
          <w:i/>
          <w:lang w:val="it-IT"/>
        </w:rPr>
        <w:t>vascular cell adhesion molecule-1</w:t>
      </w:r>
      <w:r w:rsidRPr="005D72E5">
        <w:rPr>
          <w:lang w:val="it-IT"/>
        </w:rPr>
        <w:t>), e con i ligandi osteopontina e CS-1 (</w:t>
      </w:r>
      <w:r w:rsidRPr="005D72E5">
        <w:rPr>
          <w:i/>
          <w:lang w:val="it-IT"/>
        </w:rPr>
        <w:t>connecting segment-1</w:t>
      </w:r>
      <w:r w:rsidRPr="005D72E5">
        <w:rPr>
          <w:lang w:val="it-IT"/>
        </w:rPr>
        <w:t>), un dominio di splicing alternativo della fibronectina. Natalizumab blocca l’interazione dell’integrina α4β7 con MadCAM</w:t>
      </w:r>
      <w:r w:rsidRPr="005D72E5">
        <w:rPr>
          <w:lang w:val="it-IT"/>
        </w:rPr>
        <w:noBreakHyphen/>
        <w:t>1 (</w:t>
      </w:r>
      <w:r w:rsidRPr="005D72E5">
        <w:rPr>
          <w:i/>
          <w:lang w:val="it-IT"/>
        </w:rPr>
        <w:t>mucosal addressin cell adhesion molecule-1</w:t>
      </w:r>
      <w:r w:rsidRPr="005D72E5">
        <w:rPr>
          <w:lang w:val="it-IT"/>
        </w:rPr>
        <w:t>). L'alterazione di tali interazioni molecolari impedisce la migrazione dei leucociti mononucleati attraverso l’endotelio fino al tessuto parenchimale infiammato. Un ulteriore meccanismo d’azione di natalizumab può consistere nella soppressione delle reazioni infiammatorie in atto nei tessuti ammalati, mediante l’inibizione dell'interazione dei leucociti che esprimono α4 con i loro ligandi nella matrice extracellulare e sulle cellule del parenchima. In tal modo natalizumab può agire sopprimendo l’attività infiammatoria presente nell'area malata ed inibire il reclutamento di cellule del sistema immunitario nei tessuti infiammati.</w:t>
      </w:r>
    </w:p>
    <w:p w14:paraId="59FEC594" w14:textId="77777777" w:rsidR="00EA34CB" w:rsidRPr="005D72E5" w:rsidRDefault="00EA34CB" w:rsidP="005A1F30">
      <w:pPr>
        <w:spacing w:line="240" w:lineRule="auto"/>
        <w:rPr>
          <w:lang w:val="it-IT"/>
        </w:rPr>
      </w:pPr>
    </w:p>
    <w:p w14:paraId="1DEE923D" w14:textId="77777777" w:rsidR="00EA34CB" w:rsidRPr="005D72E5" w:rsidRDefault="00EA34CB" w:rsidP="005A1F30">
      <w:pPr>
        <w:spacing w:line="240" w:lineRule="auto"/>
        <w:rPr>
          <w:lang w:val="it-IT"/>
        </w:rPr>
      </w:pPr>
      <w:r w:rsidRPr="005D72E5">
        <w:rPr>
          <w:lang w:val="it-IT"/>
        </w:rPr>
        <w:t>Nella SM, si ritiene che le lesioni si verifichino quando i linfociti T attivati attraversano la barriera emato-encefalica. La migrazione dei leucociti attraverso la barriera emato-encefalica presuppone un’interazione tra le molecole d'adesione delle cellule infiammatorie e le cellule endoteliali della parete vascolare. L’interazione tra α4β1 ed i suoi bersagli rappresenta una componente importante dell’infiammazione patologica nel cervello e l'alterazione di tali interazioni si traduce in una diminuzione dell’infiammazione. In condizioni normali, la VCAM</w:t>
      </w:r>
      <w:r w:rsidRPr="005D72E5">
        <w:rPr>
          <w:lang w:val="it-IT"/>
        </w:rPr>
        <w:noBreakHyphen/>
        <w:t>1 non è espressa nel parenchima del cervello. Tuttavia, in presenza di citochine pro</w:t>
      </w:r>
      <w:r w:rsidRPr="005D72E5">
        <w:rPr>
          <w:lang w:val="it-IT"/>
        </w:rPr>
        <w:noBreakHyphen/>
        <w:t>infiammatorie, vi è un aumento di espressione di VCAM</w:t>
      </w:r>
      <w:r w:rsidRPr="005D72E5">
        <w:rPr>
          <w:lang w:val="it-IT"/>
        </w:rPr>
        <w:noBreakHyphen/>
        <w:t>1 sulle cellule endoteliali e probabilmente sulle cellule gliali in prossimità dei siti d’infiammazione. Nel quadro dell’infiammazione del sistema nervoso centrale (SNC)</w:t>
      </w:r>
      <w:r>
        <w:rPr>
          <w:lang w:val="it-IT"/>
        </w:rPr>
        <w:t xml:space="preserve"> </w:t>
      </w:r>
      <w:r w:rsidRPr="005D72E5">
        <w:rPr>
          <w:lang w:val="it-IT"/>
        </w:rPr>
        <w:t>di SM, è l'interazione di α4β1 con VCAM</w:t>
      </w:r>
      <w:r w:rsidRPr="005D72E5">
        <w:rPr>
          <w:lang w:val="it-IT"/>
        </w:rPr>
        <w:noBreakHyphen/>
        <w:t>1, CS</w:t>
      </w:r>
      <w:r w:rsidRPr="005D72E5">
        <w:rPr>
          <w:lang w:val="it-IT"/>
        </w:rPr>
        <w:noBreakHyphen/>
        <w:t>1 e l’osteopontina che media la ferma adesione e la migrazione dei leucociti nel parenchima cerebrale e può perpetuare la cascata infiammatoria nel tessuto del SNC. Il blocco delle interazioni molecolari di α4β1 con i suoi bersagli riduce l’attività infiammatoria presente nel cervello, nei pazienti con SM, ed inibisce un ulteriore reclutamento di cellule del sistema immunitario e la loro migrazione verso il tessuto infiammato, riducendo in tal modo la formazione o l’estensione delle lesioni della SM.</w:t>
      </w:r>
    </w:p>
    <w:p w14:paraId="646CEEF9" w14:textId="77777777" w:rsidR="00EA34CB" w:rsidRPr="005D72E5" w:rsidRDefault="00EA34CB" w:rsidP="005A1F30">
      <w:pPr>
        <w:spacing w:line="240" w:lineRule="auto"/>
        <w:rPr>
          <w:lang w:val="it-IT"/>
        </w:rPr>
      </w:pPr>
    </w:p>
    <w:p w14:paraId="4218A4DE" w14:textId="77777777" w:rsidR="00EA34CB" w:rsidRPr="005D72E5" w:rsidRDefault="00EA34CB" w:rsidP="005A1F30">
      <w:pPr>
        <w:keepNext/>
        <w:spacing w:line="240" w:lineRule="auto"/>
        <w:rPr>
          <w:u w:val="single"/>
          <w:lang w:val="it-IT"/>
        </w:rPr>
      </w:pPr>
      <w:r w:rsidRPr="005D72E5">
        <w:rPr>
          <w:u w:val="single"/>
          <w:lang w:val="it-IT"/>
        </w:rPr>
        <w:t>Efficacia clinica</w:t>
      </w:r>
    </w:p>
    <w:p w14:paraId="4679AD64" w14:textId="77777777" w:rsidR="00EA34CB" w:rsidRPr="005D72E5" w:rsidRDefault="00EA34CB" w:rsidP="005A1F30">
      <w:pPr>
        <w:keepNext/>
        <w:tabs>
          <w:tab w:val="clear" w:pos="567"/>
        </w:tabs>
        <w:spacing w:line="240" w:lineRule="auto"/>
        <w:rPr>
          <w:szCs w:val="22"/>
          <w:lang w:val="it-IT"/>
        </w:rPr>
      </w:pPr>
    </w:p>
    <w:p w14:paraId="44FDBFE0" w14:textId="77777777" w:rsidR="00EA34CB" w:rsidRPr="005D72E5" w:rsidRDefault="00EA34CB" w:rsidP="005A1F30">
      <w:pPr>
        <w:keepNext/>
        <w:tabs>
          <w:tab w:val="clear" w:pos="567"/>
        </w:tabs>
        <w:spacing w:line="240" w:lineRule="auto"/>
        <w:rPr>
          <w:i/>
          <w:szCs w:val="22"/>
          <w:u w:val="single"/>
          <w:lang w:val="it-IT"/>
        </w:rPr>
      </w:pPr>
      <w:r w:rsidRPr="005D72E5">
        <w:rPr>
          <w:i/>
          <w:szCs w:val="22"/>
          <w:u w:val="single"/>
          <w:lang w:val="it-IT"/>
        </w:rPr>
        <w:t>Studio clinico AFFIRM</w:t>
      </w:r>
    </w:p>
    <w:p w14:paraId="55B6D974" w14:textId="77777777" w:rsidR="00EA34CB" w:rsidRPr="005D72E5" w:rsidRDefault="00EA34CB" w:rsidP="005A1F30">
      <w:pPr>
        <w:keepNext/>
        <w:tabs>
          <w:tab w:val="clear" w:pos="567"/>
        </w:tabs>
        <w:spacing w:line="240" w:lineRule="auto"/>
        <w:rPr>
          <w:szCs w:val="22"/>
          <w:lang w:val="it-IT"/>
        </w:rPr>
      </w:pPr>
    </w:p>
    <w:p w14:paraId="62C11240" w14:textId="77777777" w:rsidR="00EA34CB" w:rsidRPr="005D72E5" w:rsidRDefault="00EA34CB" w:rsidP="005A1F30">
      <w:pPr>
        <w:tabs>
          <w:tab w:val="clear" w:pos="567"/>
        </w:tabs>
        <w:spacing w:line="240" w:lineRule="auto"/>
        <w:rPr>
          <w:lang w:val="it-IT"/>
        </w:rPr>
      </w:pPr>
      <w:r w:rsidRPr="005D72E5">
        <w:rPr>
          <w:szCs w:val="22"/>
          <w:lang w:val="it-IT"/>
        </w:rPr>
        <w:t xml:space="preserve">L'efficacia della monoterapia è stata valutata in </w:t>
      </w:r>
      <w:r w:rsidRPr="005D72E5">
        <w:rPr>
          <w:lang w:val="it-IT"/>
        </w:rPr>
        <w:t xml:space="preserve">uno studio randomizzato, in doppio cieco, controllato verso placebo, durato 2 anni (Studio AFFIRM), condotto in pazienti con SMRR, che avevano presentato almeno una recidiva clinica durante l’anno precedente l’ingresso nello studio e </w:t>
      </w:r>
      <w:r w:rsidRPr="005D72E5">
        <w:rPr>
          <w:lang w:val="it-IT"/>
        </w:rPr>
        <w:lastRenderedPageBreak/>
        <w:t xml:space="preserve">presentavano un punteggio da 0 a 5 nella Kurtzke Expanded Disability Status Scale (EDSS). L’età mediana dei pazienti era di 37 anni con una durata mediana della malattia di circa 5 anni. I pazienti sono stati randomizzati per ricevere, secondo un rapporto 2:1, </w:t>
      </w:r>
      <w:r w:rsidRPr="005D72E5">
        <w:rPr>
          <w:szCs w:val="22"/>
          <w:lang w:val="it-IT"/>
        </w:rPr>
        <w:t>Tysabri</w:t>
      </w:r>
      <w:r>
        <w:rPr>
          <w:szCs w:val="22"/>
          <w:lang w:val="it-IT"/>
        </w:rPr>
        <w:t xml:space="preserve"> </w:t>
      </w:r>
      <w:r w:rsidRPr="005D72E5">
        <w:rPr>
          <w:lang w:val="it-IT"/>
        </w:rPr>
        <w:t>300 mg (n = 627) o placebo (n = 315) ogni 4 settimane fino a 30 infusioni complessive. Sono state effettuate valutazioni neurologiche ogni 12 settimane e nei momenti di sospetto di recidive. Annualmente, mediante risonanza magnetica (RM), sono state eseguite valutazioni delle lesioni captanti il Gadolinio (Gd) pesate in T1 e delle lesioni iperintense pesate in T2.</w:t>
      </w:r>
    </w:p>
    <w:p w14:paraId="23E61CA9" w14:textId="77777777" w:rsidR="00EA34CB" w:rsidRPr="005D72E5" w:rsidRDefault="00EA34CB" w:rsidP="005A1F30">
      <w:pPr>
        <w:tabs>
          <w:tab w:val="clear" w:pos="567"/>
        </w:tabs>
        <w:spacing w:line="240" w:lineRule="auto"/>
        <w:rPr>
          <w:lang w:val="it-IT"/>
        </w:rPr>
      </w:pPr>
    </w:p>
    <w:p w14:paraId="4DE63917" w14:textId="77777777" w:rsidR="00EA34CB" w:rsidRPr="005D72E5" w:rsidRDefault="00EA34CB" w:rsidP="005A1F30">
      <w:pPr>
        <w:keepNext/>
        <w:keepLines/>
        <w:spacing w:line="240" w:lineRule="auto"/>
        <w:rPr>
          <w:lang w:val="it-IT"/>
        </w:rPr>
      </w:pPr>
      <w:r w:rsidRPr="005D72E5">
        <w:rPr>
          <w:lang w:val="it-IT"/>
        </w:rPr>
        <w:t>Le caratteristiche ed i risultati dello studio sono presentati nella Tabella 2.</w:t>
      </w:r>
    </w:p>
    <w:p w14:paraId="1428FBF4" w14:textId="77777777" w:rsidR="00EA34CB" w:rsidRPr="005D72E5" w:rsidRDefault="00EA34CB" w:rsidP="005A1F30">
      <w:pPr>
        <w:keepNext/>
        <w:keepLines/>
        <w:spacing w:line="240" w:lineRule="auto"/>
        <w:rPr>
          <w:lang w:val="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1"/>
        <w:gridCol w:w="2765"/>
        <w:gridCol w:w="2465"/>
      </w:tblGrid>
      <w:tr w:rsidR="00EA34CB" w:rsidRPr="007623CD" w14:paraId="26F572C9" w14:textId="77777777" w:rsidTr="00E2736E">
        <w:trPr>
          <w:cantSplit/>
          <w:tblHeader/>
          <w:jc w:val="center"/>
        </w:trPr>
        <w:tc>
          <w:tcPr>
            <w:tcW w:w="4990" w:type="pct"/>
            <w:gridSpan w:val="3"/>
            <w:vAlign w:val="center"/>
          </w:tcPr>
          <w:p w14:paraId="035675E5" w14:textId="77777777" w:rsidR="00EA34CB" w:rsidRPr="005C67A3" w:rsidRDefault="00EA34CB" w:rsidP="00E2736E">
            <w:pPr>
              <w:keepNext/>
              <w:rPr>
                <w:b/>
                <w:bCs/>
                <w:szCs w:val="22"/>
                <w:lang w:val="it-IT"/>
              </w:rPr>
            </w:pPr>
            <w:r w:rsidRPr="005C67A3">
              <w:rPr>
                <w:b/>
                <w:bCs/>
                <w:szCs w:val="22"/>
                <w:lang w:val="it-IT"/>
              </w:rPr>
              <w:t>Tabella 2. Studio AFFIRM: Caratteristiche principali e risultati</w:t>
            </w:r>
          </w:p>
        </w:tc>
      </w:tr>
      <w:tr w:rsidR="00EA34CB" w:rsidRPr="007623CD" w14:paraId="5A387CD7" w14:textId="77777777" w:rsidTr="00E2736E">
        <w:trPr>
          <w:cantSplit/>
          <w:jc w:val="center"/>
        </w:trPr>
        <w:tc>
          <w:tcPr>
            <w:tcW w:w="2114" w:type="pct"/>
            <w:vAlign w:val="center"/>
          </w:tcPr>
          <w:p w14:paraId="31416362" w14:textId="77777777" w:rsidR="00EA34CB" w:rsidRPr="005C67A3" w:rsidRDefault="00EA34CB" w:rsidP="00E2736E">
            <w:pPr>
              <w:rPr>
                <w:szCs w:val="22"/>
                <w:lang w:val="it-IT"/>
              </w:rPr>
            </w:pPr>
            <w:r w:rsidRPr="005C67A3">
              <w:rPr>
                <w:szCs w:val="22"/>
                <w:lang w:val="it-IT"/>
              </w:rPr>
              <w:t>Disegno</w:t>
            </w:r>
          </w:p>
        </w:tc>
        <w:tc>
          <w:tcPr>
            <w:tcW w:w="2876" w:type="pct"/>
            <w:gridSpan w:val="2"/>
            <w:vAlign w:val="center"/>
          </w:tcPr>
          <w:p w14:paraId="348E82B1" w14:textId="77777777" w:rsidR="00EA34CB" w:rsidRPr="005C67A3" w:rsidRDefault="00EA34CB" w:rsidP="00E2736E">
            <w:pPr>
              <w:jc w:val="center"/>
              <w:rPr>
                <w:szCs w:val="22"/>
                <w:lang w:val="it-IT"/>
              </w:rPr>
            </w:pPr>
            <w:r w:rsidRPr="005C67A3">
              <w:rPr>
                <w:szCs w:val="22"/>
                <w:lang w:val="it-IT"/>
              </w:rPr>
              <w:t>Monoterapia; studio randomizzato, in doppio cieco, controllato con placebo, a gruppi paralleli, della durata di 120 settimane</w:t>
            </w:r>
          </w:p>
        </w:tc>
      </w:tr>
      <w:tr w:rsidR="00EA34CB" w:rsidRPr="007623CD" w14:paraId="03D1DF07" w14:textId="77777777" w:rsidTr="00E2736E">
        <w:trPr>
          <w:cantSplit/>
          <w:jc w:val="center"/>
        </w:trPr>
        <w:tc>
          <w:tcPr>
            <w:tcW w:w="2114" w:type="pct"/>
            <w:vAlign w:val="center"/>
          </w:tcPr>
          <w:p w14:paraId="441A3B51" w14:textId="77777777" w:rsidR="00EA34CB" w:rsidRPr="005C67A3" w:rsidRDefault="00EA34CB" w:rsidP="00E2736E">
            <w:pPr>
              <w:rPr>
                <w:szCs w:val="22"/>
                <w:lang w:val="it-IT"/>
              </w:rPr>
            </w:pPr>
            <w:r w:rsidRPr="005C67A3">
              <w:rPr>
                <w:szCs w:val="22"/>
                <w:lang w:val="it-IT"/>
              </w:rPr>
              <w:t>Soggetti</w:t>
            </w:r>
          </w:p>
        </w:tc>
        <w:tc>
          <w:tcPr>
            <w:tcW w:w="2876" w:type="pct"/>
            <w:gridSpan w:val="2"/>
            <w:vAlign w:val="center"/>
          </w:tcPr>
          <w:p w14:paraId="3D626BE4" w14:textId="77777777" w:rsidR="00EA34CB" w:rsidRPr="005C67A3" w:rsidRDefault="00EA34CB" w:rsidP="00E2736E">
            <w:pPr>
              <w:jc w:val="center"/>
              <w:rPr>
                <w:szCs w:val="22"/>
                <w:lang w:val="it-IT"/>
              </w:rPr>
            </w:pPr>
            <w:r w:rsidRPr="005C67A3">
              <w:rPr>
                <w:szCs w:val="22"/>
                <w:lang w:val="it-IT"/>
              </w:rPr>
              <w:t>SMRR (secondo i criteri McDonald)</w:t>
            </w:r>
          </w:p>
        </w:tc>
      </w:tr>
      <w:tr w:rsidR="00EA34CB" w:rsidRPr="007623CD" w14:paraId="4099D95E" w14:textId="77777777" w:rsidTr="00E2736E">
        <w:trPr>
          <w:cantSplit/>
          <w:trHeight w:val="80"/>
          <w:jc w:val="center"/>
        </w:trPr>
        <w:tc>
          <w:tcPr>
            <w:tcW w:w="2114" w:type="pct"/>
            <w:vAlign w:val="center"/>
          </w:tcPr>
          <w:p w14:paraId="2565B0D0" w14:textId="77777777" w:rsidR="00EA34CB" w:rsidRPr="005C67A3" w:rsidRDefault="00EA34CB" w:rsidP="00E2736E">
            <w:pPr>
              <w:rPr>
                <w:szCs w:val="22"/>
                <w:lang w:val="it-IT"/>
              </w:rPr>
            </w:pPr>
            <w:r w:rsidRPr="005C67A3">
              <w:rPr>
                <w:szCs w:val="22"/>
                <w:lang w:val="it-IT"/>
              </w:rPr>
              <w:t>Trattamento</w:t>
            </w:r>
          </w:p>
        </w:tc>
        <w:tc>
          <w:tcPr>
            <w:tcW w:w="2876" w:type="pct"/>
            <w:gridSpan w:val="2"/>
            <w:vAlign w:val="center"/>
          </w:tcPr>
          <w:p w14:paraId="493CE7EA" w14:textId="77777777" w:rsidR="00EA34CB" w:rsidRPr="005C67A3" w:rsidRDefault="00EA34CB" w:rsidP="00E2736E">
            <w:pPr>
              <w:jc w:val="center"/>
              <w:rPr>
                <w:szCs w:val="22"/>
                <w:lang w:val="it-IT"/>
              </w:rPr>
            </w:pPr>
            <w:r w:rsidRPr="005C67A3">
              <w:rPr>
                <w:szCs w:val="22"/>
                <w:lang w:val="it-IT"/>
              </w:rPr>
              <w:t>Placebo / Natalizumab 300 mg e.v. ogni 4 settimane</w:t>
            </w:r>
          </w:p>
        </w:tc>
      </w:tr>
      <w:tr w:rsidR="00EA34CB" w:rsidRPr="005D72E5" w14:paraId="511DAA5E" w14:textId="77777777" w:rsidTr="00E2736E">
        <w:trPr>
          <w:cantSplit/>
          <w:jc w:val="center"/>
        </w:trPr>
        <w:tc>
          <w:tcPr>
            <w:tcW w:w="2114" w:type="pct"/>
            <w:vAlign w:val="center"/>
          </w:tcPr>
          <w:p w14:paraId="6934D16C" w14:textId="77777777" w:rsidR="00EA34CB" w:rsidRPr="005C67A3" w:rsidRDefault="00EA34CB" w:rsidP="00E2736E">
            <w:pPr>
              <w:rPr>
                <w:szCs w:val="22"/>
                <w:lang w:val="it-IT"/>
              </w:rPr>
            </w:pPr>
            <w:r w:rsidRPr="005C67A3">
              <w:rPr>
                <w:szCs w:val="22"/>
                <w:lang w:val="it-IT"/>
              </w:rPr>
              <w:t>Endpoint ad un anno</w:t>
            </w:r>
          </w:p>
        </w:tc>
        <w:tc>
          <w:tcPr>
            <w:tcW w:w="2876" w:type="pct"/>
            <w:gridSpan w:val="2"/>
            <w:vAlign w:val="center"/>
          </w:tcPr>
          <w:p w14:paraId="2A531A1E" w14:textId="77777777" w:rsidR="00EA34CB" w:rsidRPr="005C67A3" w:rsidRDefault="00EA34CB" w:rsidP="00E2736E">
            <w:pPr>
              <w:jc w:val="center"/>
              <w:rPr>
                <w:szCs w:val="22"/>
                <w:lang w:val="it-IT"/>
              </w:rPr>
            </w:pPr>
            <w:r w:rsidRPr="005C67A3">
              <w:rPr>
                <w:szCs w:val="22"/>
                <w:lang w:val="it-IT"/>
              </w:rPr>
              <w:t>Tasso di recidive</w:t>
            </w:r>
          </w:p>
        </w:tc>
      </w:tr>
      <w:tr w:rsidR="00EA34CB" w:rsidRPr="005D72E5" w14:paraId="172581C6" w14:textId="77777777" w:rsidTr="00E2736E">
        <w:trPr>
          <w:cantSplit/>
          <w:trHeight w:val="70"/>
          <w:jc w:val="center"/>
        </w:trPr>
        <w:tc>
          <w:tcPr>
            <w:tcW w:w="2114" w:type="pct"/>
            <w:vAlign w:val="center"/>
          </w:tcPr>
          <w:p w14:paraId="7A1DBE33" w14:textId="77777777" w:rsidR="00EA34CB" w:rsidRPr="005C67A3" w:rsidRDefault="00EA34CB" w:rsidP="00E2736E">
            <w:pPr>
              <w:rPr>
                <w:szCs w:val="22"/>
                <w:lang w:val="it-IT"/>
              </w:rPr>
            </w:pPr>
            <w:r w:rsidRPr="005C67A3">
              <w:rPr>
                <w:szCs w:val="22"/>
                <w:lang w:val="it-IT"/>
              </w:rPr>
              <w:t>Endpoint a due anni</w:t>
            </w:r>
          </w:p>
        </w:tc>
        <w:tc>
          <w:tcPr>
            <w:tcW w:w="2876" w:type="pct"/>
            <w:gridSpan w:val="2"/>
            <w:vAlign w:val="center"/>
          </w:tcPr>
          <w:p w14:paraId="62169380" w14:textId="77777777" w:rsidR="00EA34CB" w:rsidRPr="005C67A3" w:rsidRDefault="00EA34CB" w:rsidP="00E2736E">
            <w:pPr>
              <w:jc w:val="center"/>
              <w:rPr>
                <w:szCs w:val="22"/>
                <w:lang w:val="it-IT"/>
              </w:rPr>
            </w:pPr>
            <w:r w:rsidRPr="005C67A3">
              <w:rPr>
                <w:szCs w:val="22"/>
                <w:lang w:val="it-IT"/>
              </w:rPr>
              <w:t>Progressione dell'EDSS</w:t>
            </w:r>
          </w:p>
        </w:tc>
      </w:tr>
      <w:tr w:rsidR="00EA34CB" w:rsidRPr="007623CD" w14:paraId="0CEE722F" w14:textId="77777777" w:rsidTr="00E2736E">
        <w:trPr>
          <w:cantSplit/>
          <w:trHeight w:val="70"/>
          <w:jc w:val="center"/>
        </w:trPr>
        <w:tc>
          <w:tcPr>
            <w:tcW w:w="2114" w:type="pct"/>
            <w:vAlign w:val="center"/>
          </w:tcPr>
          <w:p w14:paraId="14F04E77" w14:textId="77777777" w:rsidR="00EA34CB" w:rsidRPr="005C67A3" w:rsidRDefault="00EA34CB" w:rsidP="00E2736E">
            <w:pPr>
              <w:rPr>
                <w:szCs w:val="22"/>
                <w:lang w:val="it-IT"/>
              </w:rPr>
            </w:pPr>
            <w:r w:rsidRPr="005C67A3">
              <w:rPr>
                <w:szCs w:val="22"/>
                <w:lang w:val="it-IT"/>
              </w:rPr>
              <w:t xml:space="preserve">Endpoint secondari </w:t>
            </w:r>
          </w:p>
        </w:tc>
        <w:tc>
          <w:tcPr>
            <w:tcW w:w="2876" w:type="pct"/>
            <w:gridSpan w:val="2"/>
            <w:vAlign w:val="center"/>
          </w:tcPr>
          <w:p w14:paraId="61FEF449" w14:textId="77777777" w:rsidR="00EA34CB" w:rsidRPr="005C67A3" w:rsidRDefault="00EA34CB" w:rsidP="00E2736E">
            <w:pPr>
              <w:jc w:val="center"/>
              <w:rPr>
                <w:szCs w:val="22"/>
                <w:lang w:val="it-IT"/>
              </w:rPr>
            </w:pPr>
            <w:r w:rsidRPr="005C67A3">
              <w:rPr>
                <w:szCs w:val="22"/>
                <w:lang w:val="it-IT"/>
              </w:rPr>
              <w:t>Variabili derivate dal tasso di recidive / variabili derivate dalla RM</w:t>
            </w:r>
          </w:p>
        </w:tc>
      </w:tr>
      <w:tr w:rsidR="00EA34CB" w:rsidRPr="005D72E5" w14:paraId="08EE53A1" w14:textId="77777777" w:rsidTr="00E2736E">
        <w:trPr>
          <w:cantSplit/>
          <w:trHeight w:val="70"/>
          <w:jc w:val="center"/>
        </w:trPr>
        <w:tc>
          <w:tcPr>
            <w:tcW w:w="2114" w:type="pct"/>
            <w:vAlign w:val="center"/>
          </w:tcPr>
          <w:p w14:paraId="329F2A80" w14:textId="77777777" w:rsidR="00EA34CB" w:rsidRPr="005C67A3" w:rsidRDefault="00EA34CB" w:rsidP="00E2736E">
            <w:pPr>
              <w:rPr>
                <w:szCs w:val="22"/>
                <w:lang w:val="it-IT"/>
              </w:rPr>
            </w:pPr>
            <w:r w:rsidRPr="005C67A3">
              <w:rPr>
                <w:szCs w:val="22"/>
                <w:lang w:val="it-IT"/>
              </w:rPr>
              <w:t>Soggetti</w:t>
            </w:r>
          </w:p>
        </w:tc>
        <w:tc>
          <w:tcPr>
            <w:tcW w:w="1526" w:type="pct"/>
            <w:vAlign w:val="center"/>
          </w:tcPr>
          <w:p w14:paraId="1F2E3789" w14:textId="77777777" w:rsidR="00EA34CB" w:rsidRPr="005C67A3" w:rsidRDefault="00EA34CB" w:rsidP="00E2736E">
            <w:pPr>
              <w:jc w:val="center"/>
              <w:rPr>
                <w:szCs w:val="22"/>
                <w:lang w:val="it-IT"/>
              </w:rPr>
            </w:pPr>
            <w:r w:rsidRPr="005C67A3">
              <w:rPr>
                <w:szCs w:val="22"/>
                <w:lang w:val="it-IT"/>
              </w:rPr>
              <w:t>Placebo</w:t>
            </w:r>
          </w:p>
        </w:tc>
        <w:tc>
          <w:tcPr>
            <w:tcW w:w="1350" w:type="pct"/>
            <w:vAlign w:val="center"/>
          </w:tcPr>
          <w:p w14:paraId="4B153DBD" w14:textId="77777777" w:rsidR="00EA34CB" w:rsidRPr="005C67A3" w:rsidRDefault="00EA34CB" w:rsidP="00E2736E">
            <w:pPr>
              <w:jc w:val="center"/>
              <w:rPr>
                <w:szCs w:val="22"/>
                <w:lang w:val="it-IT"/>
              </w:rPr>
            </w:pPr>
            <w:r w:rsidRPr="005C67A3">
              <w:rPr>
                <w:szCs w:val="22"/>
                <w:lang w:val="it-IT"/>
              </w:rPr>
              <w:t>Natalizumab</w:t>
            </w:r>
          </w:p>
        </w:tc>
      </w:tr>
      <w:tr w:rsidR="00EA34CB" w:rsidRPr="005D72E5" w14:paraId="199993FA" w14:textId="77777777" w:rsidTr="00E2736E">
        <w:trPr>
          <w:cantSplit/>
          <w:trHeight w:val="70"/>
          <w:jc w:val="center"/>
        </w:trPr>
        <w:tc>
          <w:tcPr>
            <w:tcW w:w="2114" w:type="pct"/>
            <w:vAlign w:val="center"/>
          </w:tcPr>
          <w:p w14:paraId="3A0B0468" w14:textId="77777777" w:rsidR="00EA34CB" w:rsidRPr="005C67A3" w:rsidRDefault="00EA34CB" w:rsidP="00E2736E">
            <w:pPr>
              <w:rPr>
                <w:szCs w:val="22"/>
                <w:lang w:val="it-IT"/>
              </w:rPr>
            </w:pPr>
            <w:r w:rsidRPr="005C67A3">
              <w:rPr>
                <w:szCs w:val="22"/>
                <w:lang w:val="it-IT"/>
              </w:rPr>
              <w:t>Randomizzati</w:t>
            </w:r>
          </w:p>
        </w:tc>
        <w:tc>
          <w:tcPr>
            <w:tcW w:w="1526" w:type="pct"/>
            <w:vAlign w:val="center"/>
          </w:tcPr>
          <w:p w14:paraId="53B4D71B" w14:textId="77777777" w:rsidR="00EA34CB" w:rsidRPr="005C67A3" w:rsidRDefault="00EA34CB" w:rsidP="00E2736E">
            <w:pPr>
              <w:jc w:val="center"/>
              <w:rPr>
                <w:szCs w:val="22"/>
                <w:lang w:val="it-IT"/>
              </w:rPr>
            </w:pPr>
            <w:r w:rsidRPr="005C67A3">
              <w:rPr>
                <w:szCs w:val="22"/>
                <w:lang w:val="it-IT"/>
              </w:rPr>
              <w:t>315</w:t>
            </w:r>
          </w:p>
        </w:tc>
        <w:tc>
          <w:tcPr>
            <w:tcW w:w="1350" w:type="pct"/>
            <w:vAlign w:val="center"/>
          </w:tcPr>
          <w:p w14:paraId="5BAD1208" w14:textId="77777777" w:rsidR="00EA34CB" w:rsidRPr="005C67A3" w:rsidRDefault="00EA34CB" w:rsidP="00E2736E">
            <w:pPr>
              <w:jc w:val="center"/>
              <w:rPr>
                <w:szCs w:val="22"/>
                <w:lang w:val="it-IT"/>
              </w:rPr>
            </w:pPr>
            <w:r w:rsidRPr="005C67A3">
              <w:rPr>
                <w:szCs w:val="22"/>
                <w:lang w:val="it-IT"/>
              </w:rPr>
              <w:t>627</w:t>
            </w:r>
          </w:p>
        </w:tc>
      </w:tr>
      <w:tr w:rsidR="00EA34CB" w:rsidRPr="005D72E5" w14:paraId="7C8018FA" w14:textId="77777777" w:rsidTr="00E2736E">
        <w:trPr>
          <w:cantSplit/>
          <w:trHeight w:val="70"/>
          <w:jc w:val="center"/>
        </w:trPr>
        <w:tc>
          <w:tcPr>
            <w:tcW w:w="2114" w:type="pct"/>
            <w:vAlign w:val="center"/>
          </w:tcPr>
          <w:p w14:paraId="33CE93D8" w14:textId="77777777" w:rsidR="00EA34CB" w:rsidRPr="005C67A3" w:rsidRDefault="00EA34CB" w:rsidP="00E2736E">
            <w:pPr>
              <w:rPr>
                <w:szCs w:val="22"/>
                <w:lang w:val="it-IT"/>
              </w:rPr>
            </w:pPr>
            <w:r w:rsidRPr="005C67A3">
              <w:rPr>
                <w:szCs w:val="22"/>
                <w:lang w:val="it-IT"/>
              </w:rPr>
              <w:t>Che hanno completato 1 anno</w:t>
            </w:r>
          </w:p>
        </w:tc>
        <w:tc>
          <w:tcPr>
            <w:tcW w:w="1526" w:type="pct"/>
            <w:vAlign w:val="center"/>
          </w:tcPr>
          <w:p w14:paraId="170A9DE3" w14:textId="77777777" w:rsidR="00EA34CB" w:rsidRPr="005C67A3" w:rsidRDefault="00EA34CB" w:rsidP="00E2736E">
            <w:pPr>
              <w:jc w:val="center"/>
              <w:rPr>
                <w:szCs w:val="22"/>
                <w:lang w:val="it-IT"/>
              </w:rPr>
            </w:pPr>
            <w:r w:rsidRPr="005C67A3">
              <w:rPr>
                <w:szCs w:val="22"/>
                <w:lang w:val="it-IT"/>
              </w:rPr>
              <w:t>296</w:t>
            </w:r>
          </w:p>
        </w:tc>
        <w:tc>
          <w:tcPr>
            <w:tcW w:w="1350" w:type="pct"/>
            <w:vAlign w:val="center"/>
          </w:tcPr>
          <w:p w14:paraId="0D57CDD5" w14:textId="77777777" w:rsidR="00EA34CB" w:rsidRPr="005C67A3" w:rsidRDefault="00EA34CB" w:rsidP="00E2736E">
            <w:pPr>
              <w:jc w:val="center"/>
              <w:rPr>
                <w:szCs w:val="22"/>
                <w:lang w:val="it-IT"/>
              </w:rPr>
            </w:pPr>
            <w:r w:rsidRPr="005C67A3">
              <w:rPr>
                <w:szCs w:val="22"/>
                <w:lang w:val="it-IT"/>
              </w:rPr>
              <w:t>609</w:t>
            </w:r>
          </w:p>
        </w:tc>
      </w:tr>
      <w:tr w:rsidR="00EA34CB" w:rsidRPr="005D72E5" w14:paraId="1113EDEB" w14:textId="77777777" w:rsidTr="00E2736E">
        <w:trPr>
          <w:cantSplit/>
          <w:trHeight w:val="70"/>
          <w:jc w:val="center"/>
        </w:trPr>
        <w:tc>
          <w:tcPr>
            <w:tcW w:w="2114" w:type="pct"/>
            <w:vAlign w:val="center"/>
          </w:tcPr>
          <w:p w14:paraId="594B1C4A" w14:textId="77777777" w:rsidR="00EA34CB" w:rsidRPr="005C67A3" w:rsidRDefault="00EA34CB" w:rsidP="00E2736E">
            <w:pPr>
              <w:rPr>
                <w:szCs w:val="22"/>
                <w:lang w:val="it-IT"/>
              </w:rPr>
            </w:pPr>
            <w:r w:rsidRPr="005C67A3">
              <w:rPr>
                <w:szCs w:val="22"/>
                <w:lang w:val="it-IT"/>
              </w:rPr>
              <w:t>Che hanno completato 2 anni</w:t>
            </w:r>
          </w:p>
        </w:tc>
        <w:tc>
          <w:tcPr>
            <w:tcW w:w="1526" w:type="pct"/>
            <w:vAlign w:val="center"/>
          </w:tcPr>
          <w:p w14:paraId="31892B42" w14:textId="77777777" w:rsidR="00EA34CB" w:rsidRPr="005C67A3" w:rsidRDefault="00EA34CB" w:rsidP="00E2736E">
            <w:pPr>
              <w:jc w:val="center"/>
              <w:rPr>
                <w:szCs w:val="22"/>
                <w:lang w:val="it-IT"/>
              </w:rPr>
            </w:pPr>
            <w:r w:rsidRPr="005C67A3">
              <w:rPr>
                <w:szCs w:val="22"/>
                <w:lang w:val="it-IT"/>
              </w:rPr>
              <w:t>285</w:t>
            </w:r>
          </w:p>
        </w:tc>
        <w:tc>
          <w:tcPr>
            <w:tcW w:w="1350" w:type="pct"/>
            <w:vAlign w:val="center"/>
          </w:tcPr>
          <w:p w14:paraId="764D5DC9" w14:textId="77777777" w:rsidR="00EA34CB" w:rsidRPr="005C67A3" w:rsidRDefault="00EA34CB" w:rsidP="00E2736E">
            <w:pPr>
              <w:jc w:val="center"/>
              <w:rPr>
                <w:szCs w:val="22"/>
                <w:lang w:val="it-IT"/>
              </w:rPr>
            </w:pPr>
            <w:r w:rsidRPr="005C67A3">
              <w:rPr>
                <w:szCs w:val="22"/>
                <w:lang w:val="it-IT"/>
              </w:rPr>
              <w:t>589</w:t>
            </w:r>
          </w:p>
        </w:tc>
      </w:tr>
      <w:tr w:rsidR="00EA34CB" w:rsidRPr="005D72E5" w14:paraId="0AB0147C" w14:textId="77777777" w:rsidTr="00E2736E">
        <w:trPr>
          <w:cantSplit/>
          <w:trHeight w:val="70"/>
          <w:jc w:val="center"/>
        </w:trPr>
        <w:tc>
          <w:tcPr>
            <w:tcW w:w="2114" w:type="pct"/>
            <w:vAlign w:val="center"/>
          </w:tcPr>
          <w:p w14:paraId="449B1AA0" w14:textId="77777777" w:rsidR="00EA34CB" w:rsidRPr="005C67A3" w:rsidRDefault="00EA34CB" w:rsidP="00E2736E">
            <w:pPr>
              <w:rPr>
                <w:szCs w:val="22"/>
                <w:lang w:val="it-IT"/>
              </w:rPr>
            </w:pPr>
          </w:p>
        </w:tc>
        <w:tc>
          <w:tcPr>
            <w:tcW w:w="1526" w:type="pct"/>
            <w:vAlign w:val="center"/>
          </w:tcPr>
          <w:p w14:paraId="0D594631" w14:textId="77777777" w:rsidR="00EA34CB" w:rsidRPr="005C67A3" w:rsidRDefault="00EA34CB" w:rsidP="00E2736E">
            <w:pPr>
              <w:jc w:val="center"/>
              <w:rPr>
                <w:szCs w:val="22"/>
                <w:lang w:val="it-IT"/>
              </w:rPr>
            </w:pPr>
          </w:p>
        </w:tc>
        <w:tc>
          <w:tcPr>
            <w:tcW w:w="1350" w:type="pct"/>
            <w:vAlign w:val="center"/>
          </w:tcPr>
          <w:p w14:paraId="34E68604" w14:textId="77777777" w:rsidR="00EA34CB" w:rsidRPr="005C67A3" w:rsidRDefault="00EA34CB" w:rsidP="00E2736E">
            <w:pPr>
              <w:jc w:val="center"/>
              <w:rPr>
                <w:szCs w:val="22"/>
                <w:lang w:val="it-IT"/>
              </w:rPr>
            </w:pPr>
          </w:p>
        </w:tc>
      </w:tr>
      <w:tr w:rsidR="00EA34CB" w:rsidRPr="005D72E5" w14:paraId="20F4CDD5" w14:textId="77777777" w:rsidTr="00E2736E">
        <w:trPr>
          <w:cantSplit/>
          <w:trHeight w:val="70"/>
          <w:jc w:val="center"/>
        </w:trPr>
        <w:tc>
          <w:tcPr>
            <w:tcW w:w="2114" w:type="pct"/>
            <w:vAlign w:val="center"/>
          </w:tcPr>
          <w:p w14:paraId="200E8209" w14:textId="77777777" w:rsidR="00EA34CB" w:rsidRPr="005C67A3" w:rsidRDefault="00EA34CB" w:rsidP="00E2736E">
            <w:pPr>
              <w:rPr>
                <w:szCs w:val="22"/>
                <w:lang w:val="it-IT"/>
              </w:rPr>
            </w:pPr>
            <w:r w:rsidRPr="005C67A3">
              <w:rPr>
                <w:szCs w:val="22"/>
                <w:lang w:val="it-IT"/>
              </w:rPr>
              <w:t>Anni di età, mediana (range)</w:t>
            </w:r>
          </w:p>
        </w:tc>
        <w:tc>
          <w:tcPr>
            <w:tcW w:w="1526" w:type="pct"/>
            <w:vAlign w:val="center"/>
          </w:tcPr>
          <w:p w14:paraId="679F5474" w14:textId="77777777" w:rsidR="00EA34CB" w:rsidRPr="005C67A3" w:rsidRDefault="00EA34CB" w:rsidP="00E2736E">
            <w:pPr>
              <w:jc w:val="center"/>
              <w:rPr>
                <w:szCs w:val="22"/>
                <w:lang w:val="it-IT"/>
              </w:rPr>
            </w:pPr>
            <w:r w:rsidRPr="005C67A3">
              <w:rPr>
                <w:szCs w:val="22"/>
                <w:lang w:val="it-IT"/>
              </w:rPr>
              <w:t>37 (19-50)</w:t>
            </w:r>
          </w:p>
        </w:tc>
        <w:tc>
          <w:tcPr>
            <w:tcW w:w="1350" w:type="pct"/>
            <w:vAlign w:val="center"/>
          </w:tcPr>
          <w:p w14:paraId="6677E764" w14:textId="77777777" w:rsidR="00EA34CB" w:rsidRPr="005C67A3" w:rsidRDefault="00EA34CB" w:rsidP="00E2736E">
            <w:pPr>
              <w:jc w:val="center"/>
              <w:rPr>
                <w:szCs w:val="22"/>
                <w:lang w:val="it-IT"/>
              </w:rPr>
            </w:pPr>
            <w:r w:rsidRPr="005C67A3">
              <w:rPr>
                <w:szCs w:val="22"/>
                <w:lang w:val="it-IT"/>
              </w:rPr>
              <w:t>36 (18-50)</w:t>
            </w:r>
          </w:p>
        </w:tc>
      </w:tr>
      <w:tr w:rsidR="00EA34CB" w:rsidRPr="005D72E5" w14:paraId="24EC7D2A" w14:textId="77777777" w:rsidTr="00E2736E">
        <w:trPr>
          <w:cantSplit/>
          <w:trHeight w:val="70"/>
          <w:jc w:val="center"/>
        </w:trPr>
        <w:tc>
          <w:tcPr>
            <w:tcW w:w="2114" w:type="pct"/>
            <w:vAlign w:val="center"/>
          </w:tcPr>
          <w:p w14:paraId="6A892A6F" w14:textId="77777777" w:rsidR="00EA34CB" w:rsidRPr="005C67A3" w:rsidRDefault="00EA34CB" w:rsidP="00E2736E">
            <w:pPr>
              <w:rPr>
                <w:szCs w:val="22"/>
                <w:lang w:val="it-IT"/>
              </w:rPr>
            </w:pPr>
            <w:r w:rsidRPr="005C67A3">
              <w:rPr>
                <w:szCs w:val="22"/>
                <w:lang w:val="it-IT"/>
              </w:rPr>
              <w:t>Durata in anni della SM, mediana (range)</w:t>
            </w:r>
          </w:p>
        </w:tc>
        <w:tc>
          <w:tcPr>
            <w:tcW w:w="1526" w:type="pct"/>
            <w:vAlign w:val="center"/>
          </w:tcPr>
          <w:p w14:paraId="2B2DDE29" w14:textId="77777777" w:rsidR="00EA34CB" w:rsidRPr="005C67A3" w:rsidRDefault="00EA34CB" w:rsidP="00E2736E">
            <w:pPr>
              <w:jc w:val="center"/>
              <w:rPr>
                <w:szCs w:val="22"/>
                <w:lang w:val="it-IT"/>
              </w:rPr>
            </w:pPr>
            <w:r w:rsidRPr="005C67A3">
              <w:rPr>
                <w:szCs w:val="22"/>
                <w:lang w:val="it-IT"/>
              </w:rPr>
              <w:t>6,0 (0-33)</w:t>
            </w:r>
          </w:p>
        </w:tc>
        <w:tc>
          <w:tcPr>
            <w:tcW w:w="1350" w:type="pct"/>
            <w:vAlign w:val="center"/>
          </w:tcPr>
          <w:p w14:paraId="19B08BB6" w14:textId="77777777" w:rsidR="00EA34CB" w:rsidRPr="005C67A3" w:rsidRDefault="00EA34CB" w:rsidP="00E2736E">
            <w:pPr>
              <w:jc w:val="center"/>
              <w:rPr>
                <w:szCs w:val="22"/>
                <w:lang w:val="it-IT"/>
              </w:rPr>
            </w:pPr>
            <w:r w:rsidRPr="005C67A3">
              <w:rPr>
                <w:szCs w:val="22"/>
                <w:lang w:val="it-IT"/>
              </w:rPr>
              <w:t>5,0 (0-34)</w:t>
            </w:r>
          </w:p>
        </w:tc>
      </w:tr>
      <w:tr w:rsidR="00EA34CB" w:rsidRPr="005D72E5" w14:paraId="1D3B3C4E" w14:textId="77777777" w:rsidTr="00E2736E">
        <w:trPr>
          <w:cantSplit/>
          <w:trHeight w:val="70"/>
          <w:jc w:val="center"/>
        </w:trPr>
        <w:tc>
          <w:tcPr>
            <w:tcW w:w="2114" w:type="pct"/>
            <w:vAlign w:val="center"/>
          </w:tcPr>
          <w:p w14:paraId="1F8A8901" w14:textId="77777777" w:rsidR="00EA34CB" w:rsidRPr="005C67A3" w:rsidRDefault="00EA34CB" w:rsidP="00E2736E">
            <w:pPr>
              <w:rPr>
                <w:szCs w:val="22"/>
                <w:lang w:val="it-IT"/>
              </w:rPr>
            </w:pPr>
            <w:r w:rsidRPr="005C67A3">
              <w:rPr>
                <w:szCs w:val="22"/>
                <w:lang w:val="it-IT"/>
              </w:rPr>
              <w:t>Tempo dalla diagnosi, in anni, mediana (range)</w:t>
            </w:r>
          </w:p>
        </w:tc>
        <w:tc>
          <w:tcPr>
            <w:tcW w:w="1526" w:type="pct"/>
            <w:vAlign w:val="center"/>
          </w:tcPr>
          <w:p w14:paraId="20B6AF8D" w14:textId="77777777" w:rsidR="00EA34CB" w:rsidRPr="005C67A3" w:rsidRDefault="00EA34CB" w:rsidP="00E2736E">
            <w:pPr>
              <w:jc w:val="center"/>
              <w:rPr>
                <w:szCs w:val="22"/>
                <w:lang w:val="it-IT"/>
              </w:rPr>
            </w:pPr>
            <w:r w:rsidRPr="005C67A3">
              <w:rPr>
                <w:szCs w:val="22"/>
                <w:lang w:val="it-IT"/>
              </w:rPr>
              <w:t>2,0 (0-23)</w:t>
            </w:r>
          </w:p>
        </w:tc>
        <w:tc>
          <w:tcPr>
            <w:tcW w:w="1350" w:type="pct"/>
            <w:vAlign w:val="center"/>
          </w:tcPr>
          <w:p w14:paraId="1B7972F1" w14:textId="77777777" w:rsidR="00EA34CB" w:rsidRPr="005C67A3" w:rsidRDefault="00EA34CB" w:rsidP="00E2736E">
            <w:pPr>
              <w:jc w:val="center"/>
              <w:rPr>
                <w:szCs w:val="22"/>
                <w:lang w:val="it-IT"/>
              </w:rPr>
            </w:pPr>
            <w:r w:rsidRPr="005C67A3">
              <w:rPr>
                <w:szCs w:val="22"/>
                <w:lang w:val="it-IT"/>
              </w:rPr>
              <w:t>2,0 (0-24)</w:t>
            </w:r>
          </w:p>
        </w:tc>
      </w:tr>
      <w:tr w:rsidR="00EA34CB" w:rsidRPr="005D72E5" w14:paraId="11953E8F" w14:textId="77777777" w:rsidTr="00E2736E">
        <w:trPr>
          <w:cantSplit/>
          <w:trHeight w:val="70"/>
          <w:jc w:val="center"/>
        </w:trPr>
        <w:tc>
          <w:tcPr>
            <w:tcW w:w="2114" w:type="pct"/>
            <w:vAlign w:val="center"/>
          </w:tcPr>
          <w:p w14:paraId="04852B05" w14:textId="77777777" w:rsidR="00EA34CB" w:rsidRPr="005C67A3" w:rsidRDefault="00EA34CB" w:rsidP="00E2736E">
            <w:pPr>
              <w:rPr>
                <w:szCs w:val="22"/>
                <w:lang w:val="it-IT"/>
              </w:rPr>
            </w:pPr>
            <w:r w:rsidRPr="005C67A3">
              <w:rPr>
                <w:szCs w:val="22"/>
                <w:lang w:val="it-IT"/>
              </w:rPr>
              <w:t>Numero di recidive nei 12 mesi precedenti, mediana (range)</w:t>
            </w:r>
          </w:p>
        </w:tc>
        <w:tc>
          <w:tcPr>
            <w:tcW w:w="1526" w:type="pct"/>
          </w:tcPr>
          <w:p w14:paraId="03D01884" w14:textId="77777777" w:rsidR="00EA34CB" w:rsidRPr="005C67A3" w:rsidRDefault="00EA34CB" w:rsidP="00E2736E">
            <w:pPr>
              <w:jc w:val="center"/>
              <w:rPr>
                <w:szCs w:val="22"/>
                <w:lang w:val="it-IT"/>
              </w:rPr>
            </w:pPr>
          </w:p>
          <w:p w14:paraId="61492E2F" w14:textId="77777777" w:rsidR="00EA34CB" w:rsidRPr="005C67A3" w:rsidRDefault="00EA34CB" w:rsidP="00E2736E">
            <w:pPr>
              <w:jc w:val="center"/>
              <w:rPr>
                <w:szCs w:val="22"/>
                <w:lang w:val="it-IT"/>
              </w:rPr>
            </w:pPr>
            <w:r w:rsidRPr="005C67A3">
              <w:rPr>
                <w:szCs w:val="22"/>
                <w:lang w:val="it-IT"/>
              </w:rPr>
              <w:t>1,0 (0-5)</w:t>
            </w:r>
          </w:p>
        </w:tc>
        <w:tc>
          <w:tcPr>
            <w:tcW w:w="1350" w:type="pct"/>
          </w:tcPr>
          <w:p w14:paraId="4F7D9DAF" w14:textId="77777777" w:rsidR="00EA34CB" w:rsidRPr="005C67A3" w:rsidRDefault="00EA34CB" w:rsidP="00E2736E">
            <w:pPr>
              <w:jc w:val="center"/>
              <w:rPr>
                <w:szCs w:val="22"/>
                <w:lang w:val="it-IT"/>
              </w:rPr>
            </w:pPr>
          </w:p>
          <w:p w14:paraId="21172FE6" w14:textId="77777777" w:rsidR="00EA34CB" w:rsidRPr="005C67A3" w:rsidRDefault="00EA34CB" w:rsidP="00E2736E">
            <w:pPr>
              <w:jc w:val="center"/>
              <w:rPr>
                <w:szCs w:val="22"/>
                <w:lang w:val="it-IT"/>
              </w:rPr>
            </w:pPr>
            <w:r w:rsidRPr="005C67A3">
              <w:rPr>
                <w:szCs w:val="22"/>
                <w:lang w:val="it-IT"/>
              </w:rPr>
              <w:t>1,0 (0-12)</w:t>
            </w:r>
          </w:p>
        </w:tc>
      </w:tr>
      <w:tr w:rsidR="00EA34CB" w:rsidRPr="005D72E5" w14:paraId="3A870ED0" w14:textId="77777777" w:rsidTr="00E2736E">
        <w:trPr>
          <w:cantSplit/>
          <w:trHeight w:val="70"/>
          <w:jc w:val="center"/>
        </w:trPr>
        <w:tc>
          <w:tcPr>
            <w:tcW w:w="2114" w:type="pct"/>
            <w:vAlign w:val="center"/>
          </w:tcPr>
          <w:p w14:paraId="258DA9AD" w14:textId="77777777" w:rsidR="00EA34CB" w:rsidRPr="005C67A3" w:rsidRDefault="00EA34CB" w:rsidP="00E2736E">
            <w:pPr>
              <w:rPr>
                <w:szCs w:val="22"/>
                <w:lang w:val="it-IT"/>
              </w:rPr>
            </w:pPr>
            <w:r w:rsidRPr="005C67A3">
              <w:rPr>
                <w:szCs w:val="22"/>
                <w:lang w:val="it-IT"/>
              </w:rPr>
              <w:t>EDSS-baseline, mediana (range)</w:t>
            </w:r>
          </w:p>
        </w:tc>
        <w:tc>
          <w:tcPr>
            <w:tcW w:w="1526" w:type="pct"/>
            <w:vAlign w:val="center"/>
          </w:tcPr>
          <w:p w14:paraId="46B30E64" w14:textId="77777777" w:rsidR="00EA34CB" w:rsidRPr="005C67A3" w:rsidRDefault="00EA34CB" w:rsidP="00E2736E">
            <w:pPr>
              <w:jc w:val="center"/>
              <w:rPr>
                <w:szCs w:val="22"/>
                <w:lang w:val="it-IT"/>
              </w:rPr>
            </w:pPr>
            <w:r w:rsidRPr="005C67A3">
              <w:rPr>
                <w:szCs w:val="22"/>
                <w:lang w:val="it-IT"/>
              </w:rPr>
              <w:t>2 (0-6,0)</w:t>
            </w:r>
          </w:p>
        </w:tc>
        <w:tc>
          <w:tcPr>
            <w:tcW w:w="1350" w:type="pct"/>
            <w:vAlign w:val="center"/>
          </w:tcPr>
          <w:p w14:paraId="5E3BE32D" w14:textId="77777777" w:rsidR="00EA34CB" w:rsidRPr="005C67A3" w:rsidRDefault="00EA34CB" w:rsidP="00E2736E">
            <w:pPr>
              <w:jc w:val="center"/>
              <w:rPr>
                <w:szCs w:val="22"/>
                <w:lang w:val="it-IT"/>
              </w:rPr>
            </w:pPr>
            <w:r w:rsidRPr="005C67A3">
              <w:rPr>
                <w:szCs w:val="22"/>
                <w:lang w:val="it-IT"/>
              </w:rPr>
              <w:t>2 (0-6,0)</w:t>
            </w:r>
          </w:p>
        </w:tc>
      </w:tr>
      <w:tr w:rsidR="00EA34CB" w:rsidRPr="005D72E5" w14:paraId="1C8FD00B" w14:textId="77777777" w:rsidTr="00E2736E">
        <w:trPr>
          <w:cantSplit/>
          <w:trHeight w:val="70"/>
          <w:jc w:val="center"/>
        </w:trPr>
        <w:tc>
          <w:tcPr>
            <w:tcW w:w="2114" w:type="pct"/>
            <w:vAlign w:val="center"/>
          </w:tcPr>
          <w:p w14:paraId="6A5016C1" w14:textId="77777777" w:rsidR="00EA34CB" w:rsidRPr="005C67A3" w:rsidRDefault="00EA34CB" w:rsidP="00E2736E">
            <w:pPr>
              <w:rPr>
                <w:szCs w:val="22"/>
                <w:lang w:val="it-IT"/>
              </w:rPr>
            </w:pPr>
          </w:p>
        </w:tc>
        <w:tc>
          <w:tcPr>
            <w:tcW w:w="1526" w:type="pct"/>
            <w:vAlign w:val="center"/>
          </w:tcPr>
          <w:p w14:paraId="1D85D81C" w14:textId="77777777" w:rsidR="00EA34CB" w:rsidRPr="005C67A3" w:rsidRDefault="00EA34CB" w:rsidP="00E2736E">
            <w:pPr>
              <w:jc w:val="center"/>
              <w:rPr>
                <w:szCs w:val="22"/>
                <w:lang w:val="it-IT"/>
              </w:rPr>
            </w:pPr>
          </w:p>
        </w:tc>
        <w:tc>
          <w:tcPr>
            <w:tcW w:w="1350" w:type="pct"/>
            <w:vAlign w:val="center"/>
          </w:tcPr>
          <w:p w14:paraId="32C07686" w14:textId="77777777" w:rsidR="00EA34CB" w:rsidRPr="005C67A3" w:rsidRDefault="00EA34CB" w:rsidP="00E2736E">
            <w:pPr>
              <w:jc w:val="center"/>
              <w:rPr>
                <w:szCs w:val="22"/>
                <w:lang w:val="it-IT"/>
              </w:rPr>
            </w:pPr>
          </w:p>
        </w:tc>
      </w:tr>
      <w:tr w:rsidR="00EA34CB" w:rsidRPr="005D72E5" w14:paraId="4FAB549F" w14:textId="77777777" w:rsidTr="00E2736E">
        <w:trPr>
          <w:cantSplit/>
          <w:trHeight w:val="70"/>
          <w:jc w:val="center"/>
        </w:trPr>
        <w:tc>
          <w:tcPr>
            <w:tcW w:w="2114" w:type="pct"/>
            <w:vAlign w:val="center"/>
          </w:tcPr>
          <w:p w14:paraId="542CF5E9" w14:textId="77777777" w:rsidR="00EA34CB" w:rsidRPr="005C67A3" w:rsidRDefault="00EA34CB" w:rsidP="00E2736E">
            <w:pPr>
              <w:rPr>
                <w:szCs w:val="22"/>
                <w:lang w:val="it-IT"/>
              </w:rPr>
            </w:pPr>
            <w:r w:rsidRPr="005C67A3">
              <w:rPr>
                <w:szCs w:val="22"/>
                <w:lang w:val="it-IT"/>
              </w:rPr>
              <w:t>RISULTATI</w:t>
            </w:r>
          </w:p>
        </w:tc>
        <w:tc>
          <w:tcPr>
            <w:tcW w:w="1526" w:type="pct"/>
            <w:vAlign w:val="center"/>
          </w:tcPr>
          <w:p w14:paraId="5BE2C329" w14:textId="77777777" w:rsidR="00EA34CB" w:rsidRPr="005C67A3" w:rsidRDefault="00EA34CB" w:rsidP="00E2736E">
            <w:pPr>
              <w:jc w:val="center"/>
              <w:rPr>
                <w:szCs w:val="22"/>
                <w:lang w:val="it-IT"/>
              </w:rPr>
            </w:pPr>
          </w:p>
        </w:tc>
        <w:tc>
          <w:tcPr>
            <w:tcW w:w="1350" w:type="pct"/>
            <w:vAlign w:val="center"/>
          </w:tcPr>
          <w:p w14:paraId="2565DBBB" w14:textId="77777777" w:rsidR="00EA34CB" w:rsidRPr="005C67A3" w:rsidRDefault="00EA34CB" w:rsidP="00E2736E">
            <w:pPr>
              <w:jc w:val="center"/>
              <w:rPr>
                <w:szCs w:val="22"/>
                <w:lang w:val="it-IT"/>
              </w:rPr>
            </w:pPr>
          </w:p>
        </w:tc>
      </w:tr>
      <w:tr w:rsidR="00EA34CB" w:rsidRPr="005D72E5" w14:paraId="6755CC91" w14:textId="77777777" w:rsidTr="00E2736E">
        <w:trPr>
          <w:cantSplit/>
          <w:trHeight w:val="70"/>
          <w:jc w:val="center"/>
        </w:trPr>
        <w:tc>
          <w:tcPr>
            <w:tcW w:w="2114" w:type="pct"/>
            <w:vAlign w:val="center"/>
          </w:tcPr>
          <w:p w14:paraId="7ADA40BC" w14:textId="77777777" w:rsidR="00EA34CB" w:rsidRPr="005C67A3" w:rsidRDefault="00EA34CB" w:rsidP="00E2736E">
            <w:pPr>
              <w:rPr>
                <w:szCs w:val="22"/>
                <w:lang w:val="it-IT"/>
              </w:rPr>
            </w:pPr>
            <w:r w:rsidRPr="005C67A3">
              <w:rPr>
                <w:szCs w:val="22"/>
                <w:lang w:val="it-IT"/>
              </w:rPr>
              <w:t xml:space="preserve">Tasso annuale di recidive </w:t>
            </w:r>
          </w:p>
        </w:tc>
        <w:tc>
          <w:tcPr>
            <w:tcW w:w="1526" w:type="pct"/>
            <w:vAlign w:val="center"/>
          </w:tcPr>
          <w:p w14:paraId="21F2587F" w14:textId="77777777" w:rsidR="00EA34CB" w:rsidRPr="005C67A3" w:rsidRDefault="00EA34CB" w:rsidP="00E2736E">
            <w:pPr>
              <w:jc w:val="center"/>
              <w:rPr>
                <w:szCs w:val="22"/>
                <w:lang w:val="it-IT"/>
              </w:rPr>
            </w:pPr>
          </w:p>
        </w:tc>
        <w:tc>
          <w:tcPr>
            <w:tcW w:w="1350" w:type="pct"/>
            <w:vAlign w:val="center"/>
          </w:tcPr>
          <w:p w14:paraId="6939BEB3" w14:textId="77777777" w:rsidR="00EA34CB" w:rsidRPr="005C67A3" w:rsidRDefault="00EA34CB" w:rsidP="00E2736E">
            <w:pPr>
              <w:jc w:val="center"/>
              <w:rPr>
                <w:szCs w:val="22"/>
                <w:lang w:val="it-IT"/>
              </w:rPr>
            </w:pPr>
          </w:p>
        </w:tc>
      </w:tr>
      <w:tr w:rsidR="00EA34CB" w:rsidRPr="005D72E5" w14:paraId="74833781" w14:textId="77777777" w:rsidTr="00E2736E">
        <w:trPr>
          <w:cantSplit/>
          <w:trHeight w:val="70"/>
          <w:jc w:val="center"/>
        </w:trPr>
        <w:tc>
          <w:tcPr>
            <w:tcW w:w="2114" w:type="pct"/>
            <w:vAlign w:val="center"/>
          </w:tcPr>
          <w:p w14:paraId="6195B3F6" w14:textId="77777777" w:rsidR="00EA34CB" w:rsidRPr="005C67A3" w:rsidRDefault="00EA34CB" w:rsidP="00E2736E">
            <w:pPr>
              <w:jc w:val="right"/>
              <w:rPr>
                <w:szCs w:val="22"/>
                <w:lang w:val="it-IT"/>
              </w:rPr>
            </w:pPr>
            <w:r w:rsidRPr="005C67A3">
              <w:rPr>
                <w:szCs w:val="22"/>
                <w:lang w:val="it-IT"/>
              </w:rPr>
              <w:t xml:space="preserve">Dopo un anno (endpoint primario) </w:t>
            </w:r>
          </w:p>
        </w:tc>
        <w:tc>
          <w:tcPr>
            <w:tcW w:w="1526" w:type="pct"/>
            <w:vAlign w:val="center"/>
          </w:tcPr>
          <w:p w14:paraId="4725C3AD" w14:textId="77777777" w:rsidR="00EA34CB" w:rsidRPr="005C67A3" w:rsidRDefault="00EA34CB" w:rsidP="00E2736E">
            <w:pPr>
              <w:jc w:val="center"/>
              <w:rPr>
                <w:szCs w:val="22"/>
                <w:lang w:val="it-IT"/>
              </w:rPr>
            </w:pPr>
            <w:r w:rsidRPr="005C67A3">
              <w:rPr>
                <w:szCs w:val="22"/>
                <w:lang w:val="it-IT"/>
              </w:rPr>
              <w:t>0,805</w:t>
            </w:r>
          </w:p>
        </w:tc>
        <w:tc>
          <w:tcPr>
            <w:tcW w:w="1350" w:type="pct"/>
            <w:vAlign w:val="center"/>
          </w:tcPr>
          <w:p w14:paraId="0ED09F7D" w14:textId="77777777" w:rsidR="00EA34CB" w:rsidRPr="005C67A3" w:rsidRDefault="00EA34CB" w:rsidP="00E2736E">
            <w:pPr>
              <w:jc w:val="center"/>
              <w:rPr>
                <w:szCs w:val="22"/>
                <w:lang w:val="it-IT"/>
              </w:rPr>
            </w:pPr>
            <w:r w:rsidRPr="005C67A3">
              <w:rPr>
                <w:szCs w:val="22"/>
                <w:lang w:val="it-IT"/>
              </w:rPr>
              <w:t>0,261</w:t>
            </w:r>
          </w:p>
        </w:tc>
      </w:tr>
      <w:tr w:rsidR="00EA34CB" w:rsidRPr="005D72E5" w14:paraId="5DC7E096" w14:textId="77777777" w:rsidTr="00E2736E">
        <w:trPr>
          <w:cantSplit/>
          <w:trHeight w:val="70"/>
          <w:jc w:val="center"/>
        </w:trPr>
        <w:tc>
          <w:tcPr>
            <w:tcW w:w="2114" w:type="pct"/>
            <w:vAlign w:val="center"/>
          </w:tcPr>
          <w:p w14:paraId="68F5396F" w14:textId="77777777" w:rsidR="00EA34CB" w:rsidRPr="005C67A3" w:rsidRDefault="00EA34CB" w:rsidP="00E2736E">
            <w:pPr>
              <w:jc w:val="right"/>
              <w:rPr>
                <w:szCs w:val="22"/>
                <w:lang w:val="it-IT"/>
              </w:rPr>
            </w:pPr>
            <w:r w:rsidRPr="005C67A3">
              <w:rPr>
                <w:szCs w:val="22"/>
                <w:lang w:val="it-IT"/>
              </w:rPr>
              <w:t>Dopo due anni</w:t>
            </w:r>
          </w:p>
        </w:tc>
        <w:tc>
          <w:tcPr>
            <w:tcW w:w="1526" w:type="pct"/>
            <w:vAlign w:val="center"/>
          </w:tcPr>
          <w:p w14:paraId="22A954FB" w14:textId="77777777" w:rsidR="00EA34CB" w:rsidRPr="005C67A3" w:rsidRDefault="00EA34CB" w:rsidP="00E2736E">
            <w:pPr>
              <w:jc w:val="center"/>
              <w:rPr>
                <w:szCs w:val="22"/>
                <w:lang w:val="it-IT"/>
              </w:rPr>
            </w:pPr>
            <w:r w:rsidRPr="005C67A3">
              <w:rPr>
                <w:szCs w:val="22"/>
                <w:lang w:val="it-IT"/>
              </w:rPr>
              <w:t>0,733</w:t>
            </w:r>
          </w:p>
        </w:tc>
        <w:tc>
          <w:tcPr>
            <w:tcW w:w="1350" w:type="pct"/>
            <w:vAlign w:val="center"/>
          </w:tcPr>
          <w:p w14:paraId="552DEC1C" w14:textId="77777777" w:rsidR="00EA34CB" w:rsidRPr="005C67A3" w:rsidRDefault="00EA34CB" w:rsidP="00E2736E">
            <w:pPr>
              <w:jc w:val="center"/>
              <w:rPr>
                <w:szCs w:val="22"/>
                <w:lang w:val="it-IT"/>
              </w:rPr>
            </w:pPr>
            <w:r w:rsidRPr="005C67A3">
              <w:rPr>
                <w:szCs w:val="22"/>
                <w:lang w:val="it-IT"/>
              </w:rPr>
              <w:t>0,235</w:t>
            </w:r>
          </w:p>
        </w:tc>
      </w:tr>
      <w:tr w:rsidR="00EA34CB" w:rsidRPr="007623CD" w14:paraId="77963E2A" w14:textId="77777777" w:rsidTr="00E2736E">
        <w:trPr>
          <w:cantSplit/>
          <w:trHeight w:val="70"/>
          <w:jc w:val="center"/>
        </w:trPr>
        <w:tc>
          <w:tcPr>
            <w:tcW w:w="2114" w:type="pct"/>
            <w:vAlign w:val="center"/>
          </w:tcPr>
          <w:p w14:paraId="57FFC257" w14:textId="77777777" w:rsidR="00EA34CB" w:rsidRPr="005C67A3" w:rsidRDefault="00EA34CB" w:rsidP="00E2736E">
            <w:pPr>
              <w:jc w:val="right"/>
              <w:rPr>
                <w:szCs w:val="22"/>
                <w:lang w:val="it-IT"/>
              </w:rPr>
            </w:pPr>
            <w:r w:rsidRPr="005C67A3">
              <w:rPr>
                <w:szCs w:val="22"/>
                <w:lang w:val="it-IT"/>
              </w:rPr>
              <w:t>Un anno</w:t>
            </w:r>
          </w:p>
        </w:tc>
        <w:tc>
          <w:tcPr>
            <w:tcW w:w="2876" w:type="pct"/>
            <w:gridSpan w:val="2"/>
            <w:vAlign w:val="center"/>
          </w:tcPr>
          <w:p w14:paraId="09CF7A5F" w14:textId="77777777" w:rsidR="00EA34CB" w:rsidRPr="005C67A3" w:rsidRDefault="00EA34CB" w:rsidP="00E2736E">
            <w:pPr>
              <w:jc w:val="center"/>
              <w:rPr>
                <w:szCs w:val="22"/>
                <w:lang w:val="it-IT"/>
              </w:rPr>
            </w:pPr>
            <w:r w:rsidRPr="005C67A3">
              <w:rPr>
                <w:szCs w:val="22"/>
                <w:lang w:val="it-IT"/>
              </w:rPr>
              <w:t>Rapporto tra i tassi (Rate ratio) 0,33 IC</w:t>
            </w:r>
            <w:r w:rsidRPr="005C67A3">
              <w:rPr>
                <w:szCs w:val="22"/>
                <w:vertAlign w:val="subscript"/>
                <w:lang w:val="it-IT"/>
              </w:rPr>
              <w:t>95%</w:t>
            </w:r>
            <w:r w:rsidRPr="005C67A3">
              <w:rPr>
                <w:szCs w:val="22"/>
                <w:lang w:val="it-IT"/>
              </w:rPr>
              <w:t xml:space="preserve"> 0,26 ; 0,41</w:t>
            </w:r>
          </w:p>
        </w:tc>
      </w:tr>
      <w:tr w:rsidR="00EA34CB" w:rsidRPr="007623CD" w14:paraId="27001313" w14:textId="77777777" w:rsidTr="00E2736E">
        <w:trPr>
          <w:cantSplit/>
          <w:trHeight w:val="70"/>
          <w:jc w:val="center"/>
        </w:trPr>
        <w:tc>
          <w:tcPr>
            <w:tcW w:w="2114" w:type="pct"/>
            <w:vAlign w:val="center"/>
          </w:tcPr>
          <w:p w14:paraId="59DBBF2D" w14:textId="77777777" w:rsidR="00EA34CB" w:rsidRPr="005C67A3" w:rsidRDefault="00EA34CB" w:rsidP="00E2736E">
            <w:pPr>
              <w:jc w:val="right"/>
              <w:rPr>
                <w:szCs w:val="22"/>
                <w:lang w:val="it-IT"/>
              </w:rPr>
            </w:pPr>
            <w:r w:rsidRPr="005C67A3">
              <w:rPr>
                <w:szCs w:val="22"/>
                <w:lang w:val="it-IT"/>
              </w:rPr>
              <w:t xml:space="preserve">Due anni </w:t>
            </w:r>
          </w:p>
        </w:tc>
        <w:tc>
          <w:tcPr>
            <w:tcW w:w="2876" w:type="pct"/>
            <w:gridSpan w:val="2"/>
            <w:vAlign w:val="center"/>
          </w:tcPr>
          <w:p w14:paraId="5E420D2B" w14:textId="77777777" w:rsidR="00EA34CB" w:rsidRPr="005C67A3" w:rsidRDefault="00EA34CB" w:rsidP="00E2736E">
            <w:pPr>
              <w:jc w:val="center"/>
              <w:rPr>
                <w:szCs w:val="22"/>
                <w:lang w:val="it-IT"/>
              </w:rPr>
            </w:pPr>
            <w:r w:rsidRPr="005C67A3">
              <w:rPr>
                <w:szCs w:val="22"/>
                <w:lang w:val="it-IT"/>
              </w:rPr>
              <w:t>Rapporto tra i tassi (Rate ratio) 0,32 IC</w:t>
            </w:r>
            <w:r w:rsidRPr="005C67A3">
              <w:rPr>
                <w:szCs w:val="22"/>
                <w:vertAlign w:val="subscript"/>
                <w:lang w:val="it-IT"/>
              </w:rPr>
              <w:t>95%</w:t>
            </w:r>
            <w:r w:rsidRPr="005C67A3">
              <w:rPr>
                <w:szCs w:val="22"/>
                <w:lang w:val="it-IT"/>
              </w:rPr>
              <w:t xml:space="preserve"> 0,26 ; 0,40</w:t>
            </w:r>
          </w:p>
        </w:tc>
      </w:tr>
      <w:tr w:rsidR="00EA34CB" w:rsidRPr="005D72E5" w14:paraId="5F6779FC" w14:textId="77777777" w:rsidTr="00E2736E">
        <w:trPr>
          <w:cantSplit/>
          <w:trHeight w:val="70"/>
          <w:jc w:val="center"/>
        </w:trPr>
        <w:tc>
          <w:tcPr>
            <w:tcW w:w="2114" w:type="pct"/>
            <w:vAlign w:val="center"/>
          </w:tcPr>
          <w:p w14:paraId="48E87B52" w14:textId="77777777" w:rsidR="00EA34CB" w:rsidRPr="005C67A3" w:rsidRDefault="00EA34CB" w:rsidP="00E2736E">
            <w:pPr>
              <w:keepNext/>
              <w:rPr>
                <w:szCs w:val="22"/>
                <w:lang w:val="it-IT"/>
              </w:rPr>
            </w:pPr>
            <w:r w:rsidRPr="005C67A3">
              <w:rPr>
                <w:szCs w:val="22"/>
                <w:lang w:val="it-IT"/>
              </w:rPr>
              <w:t xml:space="preserve">Senza recidive </w:t>
            </w:r>
          </w:p>
        </w:tc>
        <w:tc>
          <w:tcPr>
            <w:tcW w:w="1526" w:type="pct"/>
            <w:vAlign w:val="center"/>
          </w:tcPr>
          <w:p w14:paraId="19CFD434" w14:textId="77777777" w:rsidR="00EA34CB" w:rsidRPr="005C67A3" w:rsidRDefault="00EA34CB" w:rsidP="00E2736E">
            <w:pPr>
              <w:keepNext/>
              <w:jc w:val="center"/>
              <w:rPr>
                <w:szCs w:val="22"/>
                <w:lang w:val="it-IT"/>
              </w:rPr>
            </w:pPr>
          </w:p>
        </w:tc>
        <w:tc>
          <w:tcPr>
            <w:tcW w:w="1350" w:type="pct"/>
            <w:vAlign w:val="center"/>
          </w:tcPr>
          <w:p w14:paraId="550C9971" w14:textId="77777777" w:rsidR="00EA34CB" w:rsidRPr="005C67A3" w:rsidRDefault="00EA34CB" w:rsidP="00E2736E">
            <w:pPr>
              <w:keepNext/>
              <w:jc w:val="center"/>
              <w:rPr>
                <w:szCs w:val="22"/>
                <w:lang w:val="it-IT"/>
              </w:rPr>
            </w:pPr>
          </w:p>
        </w:tc>
      </w:tr>
      <w:tr w:rsidR="00EA34CB" w:rsidRPr="005D72E5" w14:paraId="5E9A2D36" w14:textId="77777777" w:rsidTr="00E2736E">
        <w:trPr>
          <w:cantSplit/>
          <w:trHeight w:val="347"/>
          <w:jc w:val="center"/>
        </w:trPr>
        <w:tc>
          <w:tcPr>
            <w:tcW w:w="2114" w:type="pct"/>
            <w:vAlign w:val="center"/>
          </w:tcPr>
          <w:p w14:paraId="1FBFB501" w14:textId="77777777" w:rsidR="00EA34CB" w:rsidRPr="005C67A3" w:rsidRDefault="00EA34CB" w:rsidP="00E2736E">
            <w:pPr>
              <w:keepNext/>
              <w:jc w:val="right"/>
              <w:rPr>
                <w:szCs w:val="22"/>
                <w:lang w:val="it-IT"/>
              </w:rPr>
            </w:pPr>
            <w:r w:rsidRPr="005C67A3">
              <w:rPr>
                <w:szCs w:val="22"/>
                <w:lang w:val="it-IT"/>
              </w:rPr>
              <w:t xml:space="preserve">Dopo un anno </w:t>
            </w:r>
          </w:p>
        </w:tc>
        <w:tc>
          <w:tcPr>
            <w:tcW w:w="1526" w:type="pct"/>
            <w:vAlign w:val="center"/>
          </w:tcPr>
          <w:p w14:paraId="188FB5E4" w14:textId="77777777" w:rsidR="00EA34CB" w:rsidRPr="005C67A3" w:rsidRDefault="00EA34CB" w:rsidP="00E2736E">
            <w:pPr>
              <w:keepNext/>
              <w:jc w:val="center"/>
              <w:rPr>
                <w:szCs w:val="22"/>
                <w:lang w:val="it-IT"/>
              </w:rPr>
            </w:pPr>
            <w:r w:rsidRPr="005C67A3">
              <w:rPr>
                <w:szCs w:val="22"/>
                <w:lang w:val="it-IT"/>
              </w:rPr>
              <w:t>53%</w:t>
            </w:r>
          </w:p>
        </w:tc>
        <w:tc>
          <w:tcPr>
            <w:tcW w:w="1350" w:type="pct"/>
            <w:vAlign w:val="center"/>
          </w:tcPr>
          <w:p w14:paraId="5C41AD17" w14:textId="77777777" w:rsidR="00EA34CB" w:rsidRPr="005C67A3" w:rsidRDefault="00EA34CB" w:rsidP="00E2736E">
            <w:pPr>
              <w:keepNext/>
              <w:jc w:val="center"/>
              <w:rPr>
                <w:szCs w:val="22"/>
                <w:lang w:val="it-IT"/>
              </w:rPr>
            </w:pPr>
            <w:r w:rsidRPr="005C67A3">
              <w:rPr>
                <w:szCs w:val="22"/>
                <w:lang w:val="it-IT"/>
              </w:rPr>
              <w:t>76%</w:t>
            </w:r>
          </w:p>
        </w:tc>
      </w:tr>
      <w:tr w:rsidR="00EA34CB" w:rsidRPr="005D72E5" w14:paraId="159DCF01" w14:textId="77777777" w:rsidTr="00E2736E">
        <w:trPr>
          <w:cantSplit/>
          <w:trHeight w:val="70"/>
          <w:jc w:val="center"/>
        </w:trPr>
        <w:tc>
          <w:tcPr>
            <w:tcW w:w="2114" w:type="pct"/>
            <w:vAlign w:val="center"/>
          </w:tcPr>
          <w:p w14:paraId="5BC552FF" w14:textId="77777777" w:rsidR="00EA34CB" w:rsidRPr="005C67A3" w:rsidRDefault="00EA34CB" w:rsidP="00E2736E">
            <w:pPr>
              <w:jc w:val="right"/>
              <w:rPr>
                <w:szCs w:val="22"/>
                <w:lang w:val="it-IT"/>
              </w:rPr>
            </w:pPr>
            <w:r w:rsidRPr="005C67A3">
              <w:rPr>
                <w:szCs w:val="22"/>
                <w:lang w:val="it-IT"/>
              </w:rPr>
              <w:t>Dopo due anni</w:t>
            </w:r>
          </w:p>
        </w:tc>
        <w:tc>
          <w:tcPr>
            <w:tcW w:w="1526" w:type="pct"/>
            <w:vAlign w:val="center"/>
          </w:tcPr>
          <w:p w14:paraId="3C0DED6F" w14:textId="77777777" w:rsidR="00EA34CB" w:rsidRPr="005C67A3" w:rsidRDefault="00EA34CB" w:rsidP="00E2736E">
            <w:pPr>
              <w:jc w:val="center"/>
              <w:rPr>
                <w:szCs w:val="22"/>
                <w:lang w:val="it-IT"/>
              </w:rPr>
            </w:pPr>
            <w:r w:rsidRPr="005C67A3">
              <w:rPr>
                <w:szCs w:val="22"/>
                <w:lang w:val="it-IT"/>
              </w:rPr>
              <w:t>41%</w:t>
            </w:r>
          </w:p>
        </w:tc>
        <w:tc>
          <w:tcPr>
            <w:tcW w:w="1350" w:type="pct"/>
            <w:vAlign w:val="center"/>
          </w:tcPr>
          <w:p w14:paraId="7D5A8B45" w14:textId="77777777" w:rsidR="00EA34CB" w:rsidRPr="005C67A3" w:rsidRDefault="00EA34CB" w:rsidP="00E2736E">
            <w:pPr>
              <w:jc w:val="center"/>
              <w:rPr>
                <w:szCs w:val="22"/>
                <w:lang w:val="it-IT"/>
              </w:rPr>
            </w:pPr>
            <w:r w:rsidRPr="005C67A3">
              <w:rPr>
                <w:szCs w:val="22"/>
                <w:lang w:val="it-IT"/>
              </w:rPr>
              <w:t>67%</w:t>
            </w:r>
          </w:p>
        </w:tc>
      </w:tr>
      <w:tr w:rsidR="00EA34CB" w:rsidRPr="005D72E5" w14:paraId="2E2D05A5" w14:textId="77777777" w:rsidTr="00E2736E">
        <w:trPr>
          <w:cantSplit/>
          <w:trHeight w:val="70"/>
          <w:jc w:val="center"/>
        </w:trPr>
        <w:tc>
          <w:tcPr>
            <w:tcW w:w="2114" w:type="pct"/>
            <w:vAlign w:val="center"/>
          </w:tcPr>
          <w:p w14:paraId="621B136E" w14:textId="77777777" w:rsidR="00EA34CB" w:rsidRPr="005C67A3" w:rsidRDefault="00EA34CB" w:rsidP="00E2736E">
            <w:pPr>
              <w:rPr>
                <w:szCs w:val="22"/>
                <w:lang w:val="it-IT"/>
              </w:rPr>
            </w:pPr>
          </w:p>
        </w:tc>
        <w:tc>
          <w:tcPr>
            <w:tcW w:w="1526" w:type="pct"/>
            <w:vAlign w:val="center"/>
          </w:tcPr>
          <w:p w14:paraId="43C55A66" w14:textId="77777777" w:rsidR="00EA34CB" w:rsidRPr="005C67A3" w:rsidRDefault="00EA34CB" w:rsidP="00E2736E">
            <w:pPr>
              <w:jc w:val="center"/>
              <w:rPr>
                <w:szCs w:val="22"/>
                <w:lang w:val="it-IT"/>
              </w:rPr>
            </w:pPr>
          </w:p>
        </w:tc>
        <w:tc>
          <w:tcPr>
            <w:tcW w:w="1350" w:type="pct"/>
            <w:vAlign w:val="center"/>
          </w:tcPr>
          <w:p w14:paraId="0529C311" w14:textId="77777777" w:rsidR="00EA34CB" w:rsidRPr="005C67A3" w:rsidRDefault="00EA34CB" w:rsidP="00E2736E">
            <w:pPr>
              <w:jc w:val="center"/>
              <w:rPr>
                <w:szCs w:val="22"/>
                <w:lang w:val="it-IT"/>
              </w:rPr>
            </w:pPr>
          </w:p>
        </w:tc>
      </w:tr>
      <w:tr w:rsidR="00EA34CB" w:rsidRPr="005D72E5" w14:paraId="67020546" w14:textId="77777777" w:rsidTr="00E2736E">
        <w:trPr>
          <w:cantSplit/>
          <w:trHeight w:val="70"/>
          <w:jc w:val="center"/>
        </w:trPr>
        <w:tc>
          <w:tcPr>
            <w:tcW w:w="2114" w:type="pct"/>
            <w:vAlign w:val="center"/>
          </w:tcPr>
          <w:p w14:paraId="103E53B3" w14:textId="77777777" w:rsidR="00EA34CB" w:rsidRPr="005C67A3" w:rsidRDefault="00EA34CB" w:rsidP="00E2736E">
            <w:pPr>
              <w:keepNext/>
              <w:rPr>
                <w:szCs w:val="22"/>
                <w:lang w:val="it-IT"/>
              </w:rPr>
            </w:pPr>
            <w:r w:rsidRPr="005C67A3">
              <w:rPr>
                <w:szCs w:val="22"/>
                <w:lang w:val="it-IT"/>
              </w:rPr>
              <w:t>Disabilità</w:t>
            </w:r>
          </w:p>
        </w:tc>
        <w:tc>
          <w:tcPr>
            <w:tcW w:w="1526" w:type="pct"/>
            <w:vAlign w:val="center"/>
          </w:tcPr>
          <w:p w14:paraId="421DBBD1" w14:textId="77777777" w:rsidR="00EA34CB" w:rsidRPr="005C67A3" w:rsidRDefault="00EA34CB" w:rsidP="00E2736E">
            <w:pPr>
              <w:keepNext/>
              <w:jc w:val="center"/>
              <w:rPr>
                <w:szCs w:val="22"/>
                <w:lang w:val="it-IT"/>
              </w:rPr>
            </w:pPr>
          </w:p>
        </w:tc>
        <w:tc>
          <w:tcPr>
            <w:tcW w:w="1350" w:type="pct"/>
            <w:vAlign w:val="center"/>
          </w:tcPr>
          <w:p w14:paraId="09BB06D6" w14:textId="77777777" w:rsidR="00EA34CB" w:rsidRPr="005C67A3" w:rsidRDefault="00EA34CB" w:rsidP="00E2736E">
            <w:pPr>
              <w:keepNext/>
              <w:jc w:val="center"/>
              <w:rPr>
                <w:szCs w:val="22"/>
                <w:lang w:val="it-IT"/>
              </w:rPr>
            </w:pPr>
          </w:p>
        </w:tc>
      </w:tr>
      <w:tr w:rsidR="00EA34CB" w:rsidRPr="005D72E5" w14:paraId="02322759" w14:textId="77777777" w:rsidTr="00E2736E">
        <w:trPr>
          <w:cantSplit/>
          <w:trHeight w:val="70"/>
          <w:jc w:val="center"/>
        </w:trPr>
        <w:tc>
          <w:tcPr>
            <w:tcW w:w="2114" w:type="pct"/>
            <w:vAlign w:val="center"/>
          </w:tcPr>
          <w:p w14:paraId="53913DD9" w14:textId="77777777" w:rsidR="00EA34CB" w:rsidRPr="005C67A3" w:rsidRDefault="00EA34CB" w:rsidP="00E2736E">
            <w:pPr>
              <w:keepNext/>
              <w:jc w:val="right"/>
              <w:rPr>
                <w:szCs w:val="22"/>
                <w:lang w:val="it-IT"/>
              </w:rPr>
            </w:pPr>
            <w:r w:rsidRPr="005C67A3">
              <w:rPr>
                <w:szCs w:val="22"/>
                <w:lang w:val="it-IT"/>
              </w:rPr>
              <w:t>Percentuale delle progressioni</w:t>
            </w:r>
            <w:r w:rsidRPr="005C67A3">
              <w:rPr>
                <w:szCs w:val="22"/>
                <w:vertAlign w:val="superscript"/>
                <w:lang w:val="it-IT"/>
              </w:rPr>
              <w:t>1</w:t>
            </w:r>
            <w:r w:rsidRPr="005C67A3">
              <w:rPr>
                <w:szCs w:val="22"/>
                <w:lang w:val="it-IT"/>
              </w:rPr>
              <w:t>(conferma dopo 12 settimane; esito principale)</w:t>
            </w:r>
          </w:p>
        </w:tc>
        <w:tc>
          <w:tcPr>
            <w:tcW w:w="1526" w:type="pct"/>
            <w:vAlign w:val="center"/>
          </w:tcPr>
          <w:p w14:paraId="05FE8B7F" w14:textId="77777777" w:rsidR="00EA34CB" w:rsidRPr="005C67A3" w:rsidRDefault="00EA34CB" w:rsidP="00E2736E">
            <w:pPr>
              <w:keepNext/>
              <w:jc w:val="center"/>
              <w:rPr>
                <w:szCs w:val="22"/>
                <w:lang w:val="it-IT"/>
              </w:rPr>
            </w:pPr>
            <w:r w:rsidRPr="005C67A3">
              <w:rPr>
                <w:szCs w:val="22"/>
                <w:lang w:val="it-IT"/>
              </w:rPr>
              <w:t>29%</w:t>
            </w:r>
          </w:p>
        </w:tc>
        <w:tc>
          <w:tcPr>
            <w:tcW w:w="1350" w:type="pct"/>
            <w:vAlign w:val="center"/>
          </w:tcPr>
          <w:p w14:paraId="113A3C90" w14:textId="77777777" w:rsidR="00EA34CB" w:rsidRPr="005C67A3" w:rsidRDefault="00EA34CB" w:rsidP="00E2736E">
            <w:pPr>
              <w:keepNext/>
              <w:jc w:val="center"/>
              <w:rPr>
                <w:szCs w:val="22"/>
                <w:lang w:val="it-IT"/>
              </w:rPr>
            </w:pPr>
            <w:r w:rsidRPr="005C67A3">
              <w:rPr>
                <w:szCs w:val="22"/>
                <w:lang w:val="it-IT"/>
              </w:rPr>
              <w:t>17%</w:t>
            </w:r>
          </w:p>
        </w:tc>
      </w:tr>
      <w:tr w:rsidR="00EA34CB" w:rsidRPr="007623CD" w14:paraId="24E94A79" w14:textId="77777777" w:rsidTr="00E2736E">
        <w:trPr>
          <w:cantSplit/>
          <w:trHeight w:val="70"/>
          <w:jc w:val="center"/>
        </w:trPr>
        <w:tc>
          <w:tcPr>
            <w:tcW w:w="2114" w:type="pct"/>
            <w:vAlign w:val="center"/>
          </w:tcPr>
          <w:p w14:paraId="591C3C4D" w14:textId="77777777" w:rsidR="00EA34CB" w:rsidRPr="005C67A3" w:rsidRDefault="00EA34CB" w:rsidP="00E2736E">
            <w:pPr>
              <w:jc w:val="right"/>
              <w:rPr>
                <w:szCs w:val="22"/>
                <w:lang w:val="it-IT"/>
              </w:rPr>
            </w:pPr>
          </w:p>
        </w:tc>
        <w:tc>
          <w:tcPr>
            <w:tcW w:w="2876" w:type="pct"/>
            <w:gridSpan w:val="2"/>
            <w:vAlign w:val="center"/>
          </w:tcPr>
          <w:p w14:paraId="2B422DF1" w14:textId="77777777" w:rsidR="00EA34CB" w:rsidRPr="005C67A3" w:rsidRDefault="00EA34CB" w:rsidP="00E2736E">
            <w:pPr>
              <w:jc w:val="center"/>
              <w:rPr>
                <w:szCs w:val="22"/>
                <w:lang w:val="it-IT"/>
              </w:rPr>
            </w:pPr>
            <w:r w:rsidRPr="005C67A3">
              <w:rPr>
                <w:szCs w:val="22"/>
                <w:lang w:val="it-IT"/>
              </w:rPr>
              <w:t>Rapporto di rischio (Hazard ratio) 0,58, IC</w:t>
            </w:r>
            <w:r w:rsidRPr="005C67A3">
              <w:rPr>
                <w:szCs w:val="22"/>
                <w:vertAlign w:val="subscript"/>
                <w:lang w:val="it-IT"/>
              </w:rPr>
              <w:t xml:space="preserve">95% </w:t>
            </w:r>
            <w:r w:rsidRPr="005C67A3">
              <w:rPr>
                <w:szCs w:val="22"/>
                <w:lang w:val="it-IT"/>
              </w:rPr>
              <w:t>0,43; 0,73, p &lt; 0,001</w:t>
            </w:r>
          </w:p>
        </w:tc>
      </w:tr>
      <w:tr w:rsidR="00EA34CB" w:rsidRPr="005D72E5" w14:paraId="3504B644" w14:textId="77777777" w:rsidTr="00E2736E">
        <w:trPr>
          <w:cantSplit/>
          <w:trHeight w:val="70"/>
          <w:jc w:val="center"/>
        </w:trPr>
        <w:tc>
          <w:tcPr>
            <w:tcW w:w="2114" w:type="pct"/>
            <w:vAlign w:val="center"/>
          </w:tcPr>
          <w:p w14:paraId="24DAC838" w14:textId="77777777" w:rsidR="00EA34CB" w:rsidRPr="005C67A3" w:rsidRDefault="00EA34CB" w:rsidP="00E2736E">
            <w:pPr>
              <w:jc w:val="right"/>
              <w:rPr>
                <w:szCs w:val="22"/>
                <w:lang w:val="it-IT"/>
              </w:rPr>
            </w:pPr>
            <w:r w:rsidRPr="005C67A3">
              <w:rPr>
                <w:szCs w:val="22"/>
                <w:lang w:val="it-IT"/>
              </w:rPr>
              <w:t>Percentuale delle progressioni</w:t>
            </w:r>
            <w:r w:rsidRPr="005C67A3">
              <w:rPr>
                <w:szCs w:val="22"/>
                <w:vertAlign w:val="superscript"/>
                <w:lang w:val="it-IT"/>
              </w:rPr>
              <w:t>1</w:t>
            </w:r>
            <w:r w:rsidRPr="005C67A3">
              <w:rPr>
                <w:szCs w:val="22"/>
                <w:lang w:val="it-IT"/>
              </w:rPr>
              <w:t>(conferma dopo 24 settimane)</w:t>
            </w:r>
          </w:p>
        </w:tc>
        <w:tc>
          <w:tcPr>
            <w:tcW w:w="1526" w:type="pct"/>
            <w:vAlign w:val="center"/>
          </w:tcPr>
          <w:p w14:paraId="783FD206" w14:textId="77777777" w:rsidR="00EA34CB" w:rsidRPr="005C67A3" w:rsidRDefault="00EA34CB" w:rsidP="00E2736E">
            <w:pPr>
              <w:jc w:val="center"/>
              <w:rPr>
                <w:szCs w:val="22"/>
                <w:lang w:val="it-IT"/>
              </w:rPr>
            </w:pPr>
            <w:r w:rsidRPr="005C67A3">
              <w:rPr>
                <w:szCs w:val="22"/>
                <w:lang w:val="it-IT"/>
              </w:rPr>
              <w:t>23%</w:t>
            </w:r>
          </w:p>
        </w:tc>
        <w:tc>
          <w:tcPr>
            <w:tcW w:w="1350" w:type="pct"/>
            <w:vAlign w:val="center"/>
          </w:tcPr>
          <w:p w14:paraId="43692D89" w14:textId="77777777" w:rsidR="00EA34CB" w:rsidRPr="005C67A3" w:rsidRDefault="00EA34CB" w:rsidP="00E2736E">
            <w:pPr>
              <w:jc w:val="center"/>
              <w:rPr>
                <w:szCs w:val="22"/>
                <w:lang w:val="it-IT"/>
              </w:rPr>
            </w:pPr>
            <w:r w:rsidRPr="005C67A3">
              <w:rPr>
                <w:szCs w:val="22"/>
                <w:lang w:val="it-IT"/>
              </w:rPr>
              <w:t>11%</w:t>
            </w:r>
          </w:p>
        </w:tc>
      </w:tr>
      <w:tr w:rsidR="00EA34CB" w:rsidRPr="007623CD" w14:paraId="705894E2" w14:textId="77777777" w:rsidTr="00E2736E">
        <w:trPr>
          <w:cantSplit/>
          <w:trHeight w:val="70"/>
          <w:jc w:val="center"/>
        </w:trPr>
        <w:tc>
          <w:tcPr>
            <w:tcW w:w="2114" w:type="pct"/>
            <w:vAlign w:val="center"/>
          </w:tcPr>
          <w:p w14:paraId="10D10BD9" w14:textId="77777777" w:rsidR="00EA34CB" w:rsidRPr="005C67A3" w:rsidRDefault="00EA34CB" w:rsidP="00E2736E">
            <w:pPr>
              <w:jc w:val="right"/>
              <w:rPr>
                <w:szCs w:val="22"/>
                <w:lang w:val="it-IT"/>
              </w:rPr>
            </w:pPr>
          </w:p>
        </w:tc>
        <w:tc>
          <w:tcPr>
            <w:tcW w:w="2876" w:type="pct"/>
            <w:gridSpan w:val="2"/>
            <w:vAlign w:val="center"/>
          </w:tcPr>
          <w:p w14:paraId="3EC03FB3" w14:textId="77777777" w:rsidR="00EA34CB" w:rsidRPr="005C67A3" w:rsidRDefault="00EA34CB" w:rsidP="00E2736E">
            <w:pPr>
              <w:jc w:val="center"/>
              <w:rPr>
                <w:szCs w:val="22"/>
                <w:lang w:val="it-IT"/>
              </w:rPr>
            </w:pPr>
            <w:r w:rsidRPr="005C67A3">
              <w:rPr>
                <w:szCs w:val="22"/>
                <w:lang w:val="it-IT"/>
              </w:rPr>
              <w:t>Rapporto di rischio (Hazard ratio) 0,46, IC</w:t>
            </w:r>
            <w:r w:rsidRPr="005C67A3">
              <w:rPr>
                <w:szCs w:val="22"/>
                <w:vertAlign w:val="subscript"/>
                <w:lang w:val="it-IT"/>
              </w:rPr>
              <w:t>95%</w:t>
            </w:r>
            <w:r w:rsidRPr="005C67A3">
              <w:rPr>
                <w:szCs w:val="22"/>
                <w:lang w:val="it-IT"/>
              </w:rPr>
              <w:t xml:space="preserve"> 0,33; 0,64, p &lt; 0,001</w:t>
            </w:r>
          </w:p>
        </w:tc>
      </w:tr>
      <w:tr w:rsidR="00EA34CB" w:rsidRPr="005D72E5" w14:paraId="5FA2DC8D" w14:textId="77777777" w:rsidTr="00E2736E">
        <w:trPr>
          <w:cantSplit/>
          <w:trHeight w:val="70"/>
          <w:jc w:val="center"/>
        </w:trPr>
        <w:tc>
          <w:tcPr>
            <w:tcW w:w="2114" w:type="pct"/>
            <w:vAlign w:val="center"/>
          </w:tcPr>
          <w:p w14:paraId="1154A0A9" w14:textId="77777777" w:rsidR="00EA34CB" w:rsidRPr="005C67A3" w:rsidRDefault="00EA34CB" w:rsidP="00E2736E">
            <w:pPr>
              <w:rPr>
                <w:szCs w:val="22"/>
                <w:lang w:val="it-IT"/>
              </w:rPr>
            </w:pPr>
            <w:r w:rsidRPr="005C67A3">
              <w:rPr>
                <w:szCs w:val="22"/>
                <w:lang w:val="it-IT"/>
              </w:rPr>
              <w:t>RM (0-2 anni)</w:t>
            </w:r>
          </w:p>
        </w:tc>
        <w:tc>
          <w:tcPr>
            <w:tcW w:w="1526" w:type="pct"/>
            <w:vAlign w:val="center"/>
          </w:tcPr>
          <w:p w14:paraId="76A41EED" w14:textId="77777777" w:rsidR="00EA34CB" w:rsidRPr="005C67A3" w:rsidRDefault="00EA34CB" w:rsidP="00E2736E">
            <w:pPr>
              <w:jc w:val="center"/>
              <w:rPr>
                <w:szCs w:val="22"/>
                <w:lang w:val="it-IT"/>
              </w:rPr>
            </w:pPr>
          </w:p>
        </w:tc>
        <w:tc>
          <w:tcPr>
            <w:tcW w:w="1350" w:type="pct"/>
            <w:vAlign w:val="center"/>
          </w:tcPr>
          <w:p w14:paraId="11435865" w14:textId="77777777" w:rsidR="00EA34CB" w:rsidRPr="005C67A3" w:rsidRDefault="00EA34CB" w:rsidP="00E2736E">
            <w:pPr>
              <w:jc w:val="center"/>
              <w:rPr>
                <w:szCs w:val="22"/>
                <w:lang w:val="it-IT"/>
              </w:rPr>
            </w:pPr>
          </w:p>
        </w:tc>
      </w:tr>
      <w:tr w:rsidR="00EA34CB" w:rsidRPr="005D72E5" w14:paraId="4F6894D9" w14:textId="77777777" w:rsidTr="00E2736E">
        <w:trPr>
          <w:cantSplit/>
          <w:trHeight w:val="70"/>
          <w:jc w:val="center"/>
        </w:trPr>
        <w:tc>
          <w:tcPr>
            <w:tcW w:w="2114" w:type="pct"/>
            <w:vAlign w:val="center"/>
          </w:tcPr>
          <w:p w14:paraId="05F40077" w14:textId="77777777" w:rsidR="00EA34CB" w:rsidRPr="005C67A3" w:rsidRDefault="00EA34CB" w:rsidP="00E2736E">
            <w:pPr>
              <w:jc w:val="right"/>
              <w:rPr>
                <w:szCs w:val="22"/>
                <w:lang w:val="it-IT"/>
              </w:rPr>
            </w:pPr>
            <w:r w:rsidRPr="005C67A3">
              <w:rPr>
                <w:szCs w:val="22"/>
                <w:lang w:val="it-IT"/>
              </w:rPr>
              <w:t>Mediana della variazione percentuale del volume delle lesioni iperintense in T2</w:t>
            </w:r>
          </w:p>
        </w:tc>
        <w:tc>
          <w:tcPr>
            <w:tcW w:w="1526" w:type="pct"/>
            <w:vAlign w:val="center"/>
          </w:tcPr>
          <w:p w14:paraId="7CC296A4" w14:textId="77777777" w:rsidR="00EA34CB" w:rsidRPr="005C67A3" w:rsidRDefault="00EA34CB" w:rsidP="00E2736E">
            <w:pPr>
              <w:jc w:val="center"/>
              <w:rPr>
                <w:szCs w:val="22"/>
                <w:lang w:val="it-IT"/>
              </w:rPr>
            </w:pPr>
            <w:r w:rsidRPr="005C67A3">
              <w:rPr>
                <w:szCs w:val="22"/>
                <w:lang w:val="it-IT"/>
              </w:rPr>
              <w:t>+8,8%</w:t>
            </w:r>
          </w:p>
        </w:tc>
        <w:tc>
          <w:tcPr>
            <w:tcW w:w="1350" w:type="pct"/>
            <w:vAlign w:val="center"/>
          </w:tcPr>
          <w:p w14:paraId="501A015F" w14:textId="77777777" w:rsidR="00EA34CB" w:rsidRPr="005C67A3" w:rsidRDefault="00EA34CB" w:rsidP="00E2736E">
            <w:pPr>
              <w:jc w:val="center"/>
              <w:rPr>
                <w:szCs w:val="22"/>
                <w:lang w:val="it-IT"/>
              </w:rPr>
            </w:pPr>
            <w:r w:rsidRPr="005C67A3">
              <w:rPr>
                <w:szCs w:val="22"/>
                <w:lang w:val="it-IT"/>
              </w:rPr>
              <w:t>-9,4%</w:t>
            </w:r>
          </w:p>
          <w:p w14:paraId="10B373A7" w14:textId="77777777" w:rsidR="00EA34CB" w:rsidRPr="005C67A3" w:rsidRDefault="00EA34CB" w:rsidP="00E2736E">
            <w:pPr>
              <w:jc w:val="center"/>
              <w:rPr>
                <w:szCs w:val="22"/>
                <w:lang w:val="it-IT"/>
              </w:rPr>
            </w:pPr>
            <w:r w:rsidRPr="005C67A3">
              <w:rPr>
                <w:szCs w:val="22"/>
                <w:lang w:val="it-IT"/>
              </w:rPr>
              <w:t>(p &lt; 0,001)</w:t>
            </w:r>
          </w:p>
        </w:tc>
      </w:tr>
      <w:tr w:rsidR="00EA34CB" w:rsidRPr="005D72E5" w14:paraId="2D276CA7" w14:textId="77777777" w:rsidTr="00E2736E">
        <w:trPr>
          <w:cantSplit/>
          <w:trHeight w:val="70"/>
          <w:jc w:val="center"/>
        </w:trPr>
        <w:tc>
          <w:tcPr>
            <w:tcW w:w="2114" w:type="pct"/>
            <w:vAlign w:val="center"/>
          </w:tcPr>
          <w:p w14:paraId="7A233819" w14:textId="77777777" w:rsidR="00EA34CB" w:rsidRPr="005C67A3" w:rsidRDefault="00EA34CB" w:rsidP="00E2736E">
            <w:pPr>
              <w:jc w:val="right"/>
              <w:rPr>
                <w:szCs w:val="22"/>
                <w:lang w:val="it-IT"/>
              </w:rPr>
            </w:pPr>
            <w:r w:rsidRPr="005C67A3">
              <w:rPr>
                <w:szCs w:val="22"/>
                <w:lang w:val="it-IT"/>
              </w:rPr>
              <w:t>Numero medio di lesioni iperintense in T2 nuove o ingrandite recentemente</w:t>
            </w:r>
          </w:p>
        </w:tc>
        <w:tc>
          <w:tcPr>
            <w:tcW w:w="1526" w:type="pct"/>
            <w:vAlign w:val="center"/>
          </w:tcPr>
          <w:p w14:paraId="342C0D2C" w14:textId="77777777" w:rsidR="00EA34CB" w:rsidRPr="005C67A3" w:rsidRDefault="00EA34CB" w:rsidP="00E2736E">
            <w:pPr>
              <w:jc w:val="center"/>
              <w:rPr>
                <w:szCs w:val="22"/>
                <w:lang w:val="it-IT"/>
              </w:rPr>
            </w:pPr>
            <w:r w:rsidRPr="005C67A3">
              <w:rPr>
                <w:szCs w:val="22"/>
                <w:lang w:val="it-IT"/>
              </w:rPr>
              <w:t>11,0</w:t>
            </w:r>
          </w:p>
        </w:tc>
        <w:tc>
          <w:tcPr>
            <w:tcW w:w="1350" w:type="pct"/>
            <w:vAlign w:val="center"/>
          </w:tcPr>
          <w:p w14:paraId="19020EA7" w14:textId="77777777" w:rsidR="00EA34CB" w:rsidRPr="005C67A3" w:rsidRDefault="00EA34CB" w:rsidP="00E2736E">
            <w:pPr>
              <w:jc w:val="center"/>
              <w:rPr>
                <w:szCs w:val="22"/>
                <w:lang w:val="it-IT"/>
              </w:rPr>
            </w:pPr>
            <w:r w:rsidRPr="005C67A3">
              <w:rPr>
                <w:szCs w:val="22"/>
                <w:lang w:val="it-IT"/>
              </w:rPr>
              <w:t>1,9</w:t>
            </w:r>
          </w:p>
          <w:p w14:paraId="7EF8E2F2" w14:textId="77777777" w:rsidR="00EA34CB" w:rsidRPr="005C67A3" w:rsidRDefault="00EA34CB" w:rsidP="00E2736E">
            <w:pPr>
              <w:jc w:val="center"/>
              <w:rPr>
                <w:szCs w:val="22"/>
                <w:lang w:val="it-IT"/>
              </w:rPr>
            </w:pPr>
            <w:r w:rsidRPr="005C67A3">
              <w:rPr>
                <w:szCs w:val="22"/>
                <w:lang w:val="it-IT"/>
              </w:rPr>
              <w:t>(p &lt; 0,001)</w:t>
            </w:r>
          </w:p>
        </w:tc>
      </w:tr>
      <w:tr w:rsidR="00EA34CB" w:rsidRPr="005D72E5" w14:paraId="0E6FAA00" w14:textId="77777777" w:rsidTr="00E2736E">
        <w:trPr>
          <w:cantSplit/>
          <w:trHeight w:val="70"/>
          <w:jc w:val="center"/>
        </w:trPr>
        <w:tc>
          <w:tcPr>
            <w:tcW w:w="2114" w:type="pct"/>
            <w:vAlign w:val="center"/>
          </w:tcPr>
          <w:p w14:paraId="5C801D8E" w14:textId="77777777" w:rsidR="00EA34CB" w:rsidRPr="005C67A3" w:rsidRDefault="00EA34CB" w:rsidP="00E2736E">
            <w:pPr>
              <w:jc w:val="right"/>
              <w:rPr>
                <w:szCs w:val="22"/>
                <w:lang w:val="it-IT"/>
              </w:rPr>
            </w:pPr>
            <w:r w:rsidRPr="005C67A3">
              <w:rPr>
                <w:szCs w:val="22"/>
                <w:lang w:val="it-IT"/>
              </w:rPr>
              <w:t>Numero medio di lesioni ipointense in T1</w:t>
            </w:r>
          </w:p>
        </w:tc>
        <w:tc>
          <w:tcPr>
            <w:tcW w:w="1526" w:type="pct"/>
            <w:vAlign w:val="center"/>
          </w:tcPr>
          <w:p w14:paraId="39FAB717" w14:textId="77777777" w:rsidR="00EA34CB" w:rsidRPr="005C67A3" w:rsidRDefault="00EA34CB" w:rsidP="00E2736E">
            <w:pPr>
              <w:jc w:val="center"/>
              <w:rPr>
                <w:szCs w:val="22"/>
                <w:lang w:val="it-IT"/>
              </w:rPr>
            </w:pPr>
            <w:r w:rsidRPr="005C67A3">
              <w:rPr>
                <w:szCs w:val="22"/>
                <w:lang w:val="it-IT"/>
              </w:rPr>
              <w:t>4,6</w:t>
            </w:r>
          </w:p>
        </w:tc>
        <w:tc>
          <w:tcPr>
            <w:tcW w:w="1350" w:type="pct"/>
            <w:vAlign w:val="center"/>
          </w:tcPr>
          <w:p w14:paraId="624EB369" w14:textId="77777777" w:rsidR="00EA34CB" w:rsidRPr="005C67A3" w:rsidRDefault="00EA34CB" w:rsidP="00E2736E">
            <w:pPr>
              <w:jc w:val="center"/>
              <w:rPr>
                <w:szCs w:val="22"/>
                <w:lang w:val="it-IT"/>
              </w:rPr>
            </w:pPr>
            <w:r w:rsidRPr="005C67A3">
              <w:rPr>
                <w:szCs w:val="22"/>
                <w:lang w:val="it-IT"/>
              </w:rPr>
              <w:t>1,1</w:t>
            </w:r>
          </w:p>
          <w:p w14:paraId="0045BCFB" w14:textId="77777777" w:rsidR="00EA34CB" w:rsidRPr="005C67A3" w:rsidRDefault="00EA34CB" w:rsidP="00E2736E">
            <w:pPr>
              <w:jc w:val="center"/>
              <w:rPr>
                <w:szCs w:val="22"/>
                <w:lang w:val="it-IT"/>
              </w:rPr>
            </w:pPr>
            <w:r w:rsidRPr="005C67A3">
              <w:rPr>
                <w:szCs w:val="22"/>
                <w:lang w:val="it-IT"/>
              </w:rPr>
              <w:t>(p &lt; 0,001)</w:t>
            </w:r>
          </w:p>
        </w:tc>
      </w:tr>
      <w:tr w:rsidR="00EA34CB" w:rsidRPr="005D72E5" w14:paraId="60B22C08" w14:textId="77777777" w:rsidTr="00E2736E">
        <w:trPr>
          <w:cantSplit/>
          <w:trHeight w:val="70"/>
          <w:jc w:val="center"/>
        </w:trPr>
        <w:tc>
          <w:tcPr>
            <w:tcW w:w="2114" w:type="pct"/>
            <w:vAlign w:val="center"/>
          </w:tcPr>
          <w:p w14:paraId="6CD97A0C" w14:textId="77777777" w:rsidR="00EA34CB" w:rsidRPr="005C67A3" w:rsidRDefault="00EA34CB" w:rsidP="00E2736E">
            <w:pPr>
              <w:jc w:val="right"/>
              <w:rPr>
                <w:szCs w:val="22"/>
                <w:lang w:val="it-IT"/>
              </w:rPr>
            </w:pPr>
            <w:r w:rsidRPr="005C67A3">
              <w:rPr>
                <w:szCs w:val="22"/>
                <w:lang w:val="it-IT"/>
              </w:rPr>
              <w:t>Numero medio di lesioni captanti il Gd</w:t>
            </w:r>
          </w:p>
        </w:tc>
        <w:tc>
          <w:tcPr>
            <w:tcW w:w="1526" w:type="pct"/>
            <w:vAlign w:val="center"/>
          </w:tcPr>
          <w:p w14:paraId="6E2C0178" w14:textId="77777777" w:rsidR="00EA34CB" w:rsidRPr="005C67A3" w:rsidRDefault="00EA34CB" w:rsidP="00E2736E">
            <w:pPr>
              <w:jc w:val="center"/>
              <w:rPr>
                <w:szCs w:val="22"/>
                <w:lang w:val="it-IT"/>
              </w:rPr>
            </w:pPr>
            <w:r w:rsidRPr="005C67A3">
              <w:rPr>
                <w:szCs w:val="22"/>
                <w:lang w:val="it-IT"/>
              </w:rPr>
              <w:t>1,2</w:t>
            </w:r>
          </w:p>
        </w:tc>
        <w:tc>
          <w:tcPr>
            <w:tcW w:w="1350" w:type="pct"/>
            <w:vAlign w:val="center"/>
          </w:tcPr>
          <w:p w14:paraId="29414637" w14:textId="77777777" w:rsidR="00EA34CB" w:rsidRPr="005C67A3" w:rsidRDefault="00EA34CB" w:rsidP="00E2736E">
            <w:pPr>
              <w:jc w:val="center"/>
              <w:rPr>
                <w:szCs w:val="22"/>
                <w:lang w:val="it-IT"/>
              </w:rPr>
            </w:pPr>
            <w:r w:rsidRPr="005C67A3">
              <w:rPr>
                <w:szCs w:val="22"/>
                <w:lang w:val="it-IT"/>
              </w:rPr>
              <w:t>0,1</w:t>
            </w:r>
          </w:p>
          <w:p w14:paraId="482F7BEE" w14:textId="77777777" w:rsidR="00EA34CB" w:rsidRPr="005C67A3" w:rsidRDefault="00EA34CB" w:rsidP="00E2736E">
            <w:pPr>
              <w:jc w:val="center"/>
              <w:rPr>
                <w:szCs w:val="22"/>
                <w:lang w:val="it-IT"/>
              </w:rPr>
            </w:pPr>
            <w:r w:rsidRPr="005C67A3">
              <w:rPr>
                <w:szCs w:val="22"/>
                <w:lang w:val="it-IT"/>
              </w:rPr>
              <w:t>(p &lt; 0,001)</w:t>
            </w:r>
          </w:p>
        </w:tc>
      </w:tr>
      <w:tr w:rsidR="00EA34CB" w:rsidRPr="007623CD" w14:paraId="50638DF0" w14:textId="77777777" w:rsidTr="00E2736E">
        <w:trPr>
          <w:cantSplit/>
          <w:trHeight w:val="70"/>
          <w:jc w:val="center"/>
        </w:trPr>
        <w:tc>
          <w:tcPr>
            <w:tcW w:w="5000" w:type="pct"/>
            <w:gridSpan w:val="3"/>
            <w:vAlign w:val="center"/>
          </w:tcPr>
          <w:p w14:paraId="2E500F31" w14:textId="77777777" w:rsidR="00EA34CB" w:rsidRPr="005D72E5" w:rsidRDefault="00EA34CB" w:rsidP="00E2736E">
            <w:pPr>
              <w:rPr>
                <w:sz w:val="18"/>
                <w:szCs w:val="16"/>
                <w:lang w:val="it-IT"/>
              </w:rPr>
            </w:pPr>
            <w:r w:rsidRPr="005D72E5">
              <w:rPr>
                <w:sz w:val="18"/>
                <w:szCs w:val="16"/>
                <w:vertAlign w:val="superscript"/>
                <w:lang w:val="it-IT"/>
              </w:rPr>
              <w:t xml:space="preserve">1 </w:t>
            </w:r>
            <w:r w:rsidRPr="005D72E5">
              <w:rPr>
                <w:sz w:val="18"/>
                <w:szCs w:val="16"/>
                <w:lang w:val="it-IT"/>
              </w:rPr>
              <w:t>La progressione della disabilità è stata definita come l'aumento di almeno 1,0 punto sull'EDSS rispetto ad un valore iniziale dell’EDSS &gt;</w:t>
            </w:r>
            <w:r>
              <w:rPr>
                <w:sz w:val="18"/>
                <w:szCs w:val="16"/>
                <w:lang w:val="it-IT"/>
              </w:rPr>
              <w:t> </w:t>
            </w:r>
            <w:r w:rsidRPr="005D72E5">
              <w:rPr>
                <w:sz w:val="18"/>
                <w:szCs w:val="16"/>
                <w:lang w:val="it-IT"/>
              </w:rPr>
              <w:t>=</w:t>
            </w:r>
            <w:r>
              <w:rPr>
                <w:sz w:val="18"/>
                <w:szCs w:val="16"/>
                <w:lang w:val="it-IT"/>
              </w:rPr>
              <w:t> </w:t>
            </w:r>
            <w:r w:rsidRPr="005D72E5">
              <w:rPr>
                <w:sz w:val="18"/>
                <w:szCs w:val="16"/>
                <w:lang w:val="it-IT"/>
              </w:rPr>
              <w:t>1,0 mantenuto per almeno 12 o 24 settimane o come l'aumento di almeno 1,5 punti sull'EDSS rispetto ad un valore iniziale dell’EDSS</w:t>
            </w:r>
            <w:r w:rsidRPr="002F172C">
              <w:rPr>
                <w:sz w:val="18"/>
                <w:szCs w:val="16"/>
                <w:lang w:val="it-IT"/>
              </w:rPr>
              <w:t> </w:t>
            </w:r>
            <w:r w:rsidRPr="005D72E5">
              <w:rPr>
                <w:sz w:val="18"/>
                <w:szCs w:val="16"/>
                <w:lang w:val="it-IT"/>
              </w:rPr>
              <w:t>=</w:t>
            </w:r>
            <w:r>
              <w:rPr>
                <w:sz w:val="18"/>
                <w:szCs w:val="16"/>
                <w:lang w:val="it-IT"/>
              </w:rPr>
              <w:t> </w:t>
            </w:r>
            <w:r w:rsidRPr="005D72E5">
              <w:rPr>
                <w:sz w:val="18"/>
                <w:szCs w:val="16"/>
                <w:lang w:val="it-IT"/>
              </w:rPr>
              <w:t>0 mantenuto per 12 o 24 settimane.</w:t>
            </w:r>
          </w:p>
        </w:tc>
      </w:tr>
    </w:tbl>
    <w:p w14:paraId="16490070" w14:textId="77777777" w:rsidR="00EA34CB" w:rsidRPr="005D72E5" w:rsidRDefault="00EA34CB" w:rsidP="005A1F30">
      <w:pPr>
        <w:spacing w:line="240" w:lineRule="auto"/>
        <w:ind w:left="567" w:hanging="567"/>
        <w:rPr>
          <w:b/>
          <w:lang w:val="it-IT"/>
        </w:rPr>
      </w:pPr>
    </w:p>
    <w:p w14:paraId="09A290C6" w14:textId="77777777" w:rsidR="00EA34CB" w:rsidRPr="005D72E5" w:rsidRDefault="00EA34CB" w:rsidP="005A1F30">
      <w:pPr>
        <w:rPr>
          <w:lang w:val="it-IT"/>
        </w:rPr>
      </w:pPr>
      <w:r w:rsidRPr="005D72E5">
        <w:rPr>
          <w:lang w:val="it-IT"/>
        </w:rPr>
        <w:t xml:space="preserve">Nel sottogruppo di pazienti indicati per il trattamento della SMRR a rapida evoluzione (pazienti con 2 o più recidive e 1 o più lesioni Gd+) il tasso annuale di recidive era di 0,282 nel gruppo trattato con </w:t>
      </w:r>
      <w:r w:rsidRPr="005D72E5">
        <w:rPr>
          <w:szCs w:val="22"/>
          <w:lang w:val="it-IT"/>
        </w:rPr>
        <w:t>natalizumab</w:t>
      </w:r>
      <w:r w:rsidRPr="005D72E5" w:rsidDel="00E86313">
        <w:rPr>
          <w:lang w:val="it-IT"/>
        </w:rPr>
        <w:t xml:space="preserve"> </w:t>
      </w:r>
      <w:r w:rsidRPr="005D72E5">
        <w:rPr>
          <w:lang w:val="it-IT"/>
        </w:rPr>
        <w:t>(n</w:t>
      </w:r>
      <w:r>
        <w:rPr>
          <w:lang w:val="it-IT"/>
        </w:rPr>
        <w:t> </w:t>
      </w:r>
      <w:r w:rsidRPr="005D72E5">
        <w:rPr>
          <w:lang w:val="it-IT"/>
        </w:rPr>
        <w:t>=</w:t>
      </w:r>
      <w:r>
        <w:rPr>
          <w:lang w:val="it-IT"/>
        </w:rPr>
        <w:t> </w:t>
      </w:r>
      <w:r w:rsidRPr="005D72E5">
        <w:rPr>
          <w:lang w:val="it-IT"/>
        </w:rPr>
        <w:t>148) e di 1,455 nel gruppo trattato con placebo (n</w:t>
      </w:r>
      <w:r>
        <w:rPr>
          <w:lang w:val="it-IT"/>
        </w:rPr>
        <w:t> </w:t>
      </w:r>
      <w:r w:rsidRPr="005D72E5">
        <w:rPr>
          <w:lang w:val="it-IT"/>
        </w:rPr>
        <w:t>=</w:t>
      </w:r>
      <w:r>
        <w:rPr>
          <w:lang w:val="it-IT"/>
        </w:rPr>
        <w:t> </w:t>
      </w:r>
      <w:r w:rsidRPr="005D72E5">
        <w:rPr>
          <w:lang w:val="it-IT"/>
        </w:rPr>
        <w:t>61) (p &lt; 0,001). L’indice di rischio per la progressione della disabilità era pari a 0,36 (95% CI: 0,17, 0,76) p</w:t>
      </w:r>
      <w:r>
        <w:rPr>
          <w:lang w:val="it-IT"/>
        </w:rPr>
        <w:t> </w:t>
      </w:r>
      <w:r w:rsidRPr="005D72E5">
        <w:rPr>
          <w:lang w:val="it-IT"/>
        </w:rPr>
        <w:t>=</w:t>
      </w:r>
      <w:r>
        <w:rPr>
          <w:lang w:val="it-IT"/>
        </w:rPr>
        <w:t> </w:t>
      </w:r>
      <w:r w:rsidRPr="005D72E5">
        <w:rPr>
          <w:lang w:val="it-IT"/>
        </w:rPr>
        <w:t xml:space="preserve">0,008. Tali risultati sono stati ricavati da una analisi </w:t>
      </w:r>
      <w:r w:rsidRPr="005D72E5">
        <w:rPr>
          <w:i/>
          <w:lang w:val="it-IT"/>
        </w:rPr>
        <w:t>post hoc</w:t>
      </w:r>
      <w:r w:rsidRPr="005D72E5">
        <w:rPr>
          <w:lang w:val="it-IT"/>
        </w:rPr>
        <w:t xml:space="preserve"> e devono essere interpretati con cautela. Non sono disponibili informazioni circa la gravità delle recidive prima dell'inclusione dei pazienti nello studio.</w:t>
      </w:r>
    </w:p>
    <w:p w14:paraId="3C98A55E" w14:textId="77777777" w:rsidR="00EA34CB" w:rsidRPr="005D72E5" w:rsidRDefault="00EA34CB" w:rsidP="005A1F30">
      <w:pPr>
        <w:spacing w:line="240" w:lineRule="auto"/>
        <w:ind w:left="567" w:hanging="567"/>
        <w:rPr>
          <w:b/>
          <w:lang w:val="it-IT"/>
        </w:rPr>
      </w:pPr>
    </w:p>
    <w:p w14:paraId="470CCBC8" w14:textId="77777777" w:rsidR="00EA34CB" w:rsidRPr="005D72E5" w:rsidRDefault="00EA34CB" w:rsidP="005A1F30">
      <w:pPr>
        <w:spacing w:line="240" w:lineRule="auto"/>
        <w:ind w:left="567" w:hanging="567"/>
        <w:rPr>
          <w:b/>
          <w:i/>
          <w:u w:val="single"/>
          <w:lang w:val="it-IT"/>
        </w:rPr>
      </w:pPr>
      <w:r w:rsidRPr="005D72E5">
        <w:rPr>
          <w:i/>
          <w:u w:val="single"/>
          <w:lang w:val="it-IT"/>
        </w:rPr>
        <w:t xml:space="preserve">Programma osservazionale di </w:t>
      </w:r>
      <w:r w:rsidRPr="005D72E5">
        <w:rPr>
          <w:i/>
          <w:szCs w:val="22"/>
          <w:u w:val="single"/>
          <w:lang w:val="it-IT"/>
        </w:rPr>
        <w:t>Tysabri</w:t>
      </w:r>
      <w:r w:rsidRPr="005D72E5">
        <w:rPr>
          <w:i/>
          <w:u w:val="single"/>
          <w:lang w:val="it-IT"/>
        </w:rPr>
        <w:t xml:space="preserve"> (TOP)</w:t>
      </w:r>
    </w:p>
    <w:p w14:paraId="50F2A02E" w14:textId="77777777" w:rsidR="00EA34CB" w:rsidRPr="005D72E5" w:rsidRDefault="00EA34CB" w:rsidP="005A1F30">
      <w:pPr>
        <w:spacing w:line="240" w:lineRule="auto"/>
        <w:ind w:left="567" w:hanging="567"/>
        <w:rPr>
          <w:b/>
          <w:lang w:val="it-IT"/>
        </w:rPr>
      </w:pPr>
    </w:p>
    <w:p w14:paraId="06F7ED77" w14:textId="77777777" w:rsidR="00EA34CB" w:rsidRPr="005D72E5" w:rsidRDefault="00EA34CB" w:rsidP="005A1F30">
      <w:pPr>
        <w:spacing w:line="240" w:lineRule="auto"/>
        <w:rPr>
          <w:lang w:val="it-IT"/>
        </w:rPr>
      </w:pPr>
      <w:r w:rsidRPr="005D72E5">
        <w:rPr>
          <w:lang w:val="it-IT"/>
        </w:rPr>
        <w:t xml:space="preserve">L’analisi ad interim dei risultati (a maggio 2015) del Programma Osservazionale di </w:t>
      </w:r>
      <w:r w:rsidRPr="005D72E5">
        <w:rPr>
          <w:szCs w:val="22"/>
          <w:lang w:val="it-IT"/>
        </w:rPr>
        <w:t>Tysabri</w:t>
      </w:r>
      <w:r w:rsidRPr="005D72E5">
        <w:rPr>
          <w:lang w:val="it-IT"/>
        </w:rPr>
        <w:t xml:space="preserve"> (TOP) in corso, uno studio di fase 4 multicentrico, a braccio singolo (n = 5770), ha dimostrato che i pazienti che passano da interferone beta (n = 3255) o glatiramer acetato (n = 1384) a </w:t>
      </w:r>
      <w:r w:rsidRPr="005D72E5">
        <w:rPr>
          <w:szCs w:val="22"/>
          <w:lang w:val="it-IT"/>
        </w:rPr>
        <w:t xml:space="preserve">Tysabri </w:t>
      </w:r>
      <w:r w:rsidRPr="005D72E5">
        <w:rPr>
          <w:lang w:val="it-IT"/>
        </w:rPr>
        <w:t xml:space="preserve">hanno evidenziato una riduzione significativa sostenuta del tasso annualizzato di recidive (p &lt; 0,0001). I punteggi medi dell’EDSS sono rimasti stabili nell’arco di 5 anni. In linea con i risultati di efficacia osservati per i pazienti che passano da interferone beta o glatiramer acetato a </w:t>
      </w:r>
      <w:r w:rsidRPr="005D72E5">
        <w:rPr>
          <w:szCs w:val="22"/>
          <w:lang w:val="it-IT"/>
        </w:rPr>
        <w:t>Tysabri</w:t>
      </w:r>
      <w:r w:rsidRPr="005D72E5">
        <w:rPr>
          <w:lang w:val="it-IT"/>
        </w:rPr>
        <w:t xml:space="preserve">, per i pazienti che passano da fingolimod (n = 147) a questo medicinale si è osservata una riduzione significativa del tasso annualizzato di recidive (ARR), che si è mantenuto stabile nell’arco di 2 anni, mentre i punteggi medi dell’EDSS sono rimasti simili dal basale all’Anno 2. Nell’interpretazione di questi dati, si devono tenere in considerazione la numerosità limitata del campione e la più breve durata di esposizione a </w:t>
      </w:r>
      <w:r w:rsidRPr="005D72E5">
        <w:rPr>
          <w:szCs w:val="22"/>
          <w:lang w:val="it-IT"/>
        </w:rPr>
        <w:t xml:space="preserve">natalizumab </w:t>
      </w:r>
      <w:r w:rsidRPr="005D72E5">
        <w:rPr>
          <w:lang w:val="it-IT"/>
        </w:rPr>
        <w:t>per questo sottogruppo di pazienti.</w:t>
      </w:r>
    </w:p>
    <w:p w14:paraId="705D9F28" w14:textId="77777777" w:rsidR="00EA34CB" w:rsidRPr="005D72E5" w:rsidRDefault="00EA34CB" w:rsidP="005A1F30">
      <w:pPr>
        <w:spacing w:line="240" w:lineRule="auto"/>
        <w:rPr>
          <w:lang w:val="it-IT"/>
        </w:rPr>
      </w:pPr>
    </w:p>
    <w:p w14:paraId="52AFB2D2" w14:textId="77777777" w:rsidR="00EA34CB" w:rsidRPr="005D72E5" w:rsidRDefault="00EA34CB" w:rsidP="005A1F30">
      <w:pPr>
        <w:keepNext/>
        <w:spacing w:line="240" w:lineRule="auto"/>
        <w:rPr>
          <w:i/>
          <w:u w:val="single"/>
          <w:lang w:val="it-IT"/>
        </w:rPr>
      </w:pPr>
      <w:r w:rsidRPr="005D72E5">
        <w:rPr>
          <w:i/>
          <w:u w:val="single"/>
          <w:lang w:val="it-IT"/>
        </w:rPr>
        <w:t>Popolazione pediatrica</w:t>
      </w:r>
    </w:p>
    <w:p w14:paraId="396C14B5" w14:textId="77777777" w:rsidR="00EA34CB" w:rsidRPr="005D72E5" w:rsidRDefault="00EA34CB" w:rsidP="005A1F30">
      <w:pPr>
        <w:spacing w:line="240" w:lineRule="auto"/>
        <w:rPr>
          <w:lang w:val="it-IT"/>
        </w:rPr>
      </w:pPr>
    </w:p>
    <w:p w14:paraId="0263253F" w14:textId="77777777" w:rsidR="00EA34CB" w:rsidRPr="005D72E5" w:rsidRDefault="00EA34CB" w:rsidP="005A1F30">
      <w:pPr>
        <w:spacing w:line="240" w:lineRule="auto"/>
        <w:rPr>
          <w:lang w:val="it-IT"/>
        </w:rPr>
      </w:pPr>
      <w:r w:rsidRPr="005D72E5">
        <w:rPr>
          <w:lang w:val="it-IT"/>
        </w:rPr>
        <w:t xml:space="preserve">È stata condotta una meta-analisi post-marketing con i dati derivati da 621 pazienti pediatrici con SM (età mediana: 17 anni, intervallo di età da 7 a 18 anni, 91% di età ≥ 14 anni), trattati con </w:t>
      </w:r>
      <w:r w:rsidRPr="005D72E5">
        <w:rPr>
          <w:szCs w:val="22"/>
          <w:lang w:val="it-IT"/>
        </w:rPr>
        <w:t>natalizumab</w:t>
      </w:r>
      <w:r w:rsidRPr="005D72E5">
        <w:rPr>
          <w:lang w:val="it-IT"/>
        </w:rPr>
        <w:t>. Nell’ambito di questa analisi, un sottogruppo limitato di pazienti con dati disponibili pre-trattamento (158 dei 621 pazienti) ha dimostrato una riduzione dell’ARR da 1,466 (95% CI: 1,337, 1,604) prima del trattamento a 0,110 (95% CI: 0,094, 0,128).</w:t>
      </w:r>
    </w:p>
    <w:p w14:paraId="30988BEC" w14:textId="77777777" w:rsidR="00EA34CB" w:rsidRPr="005D72E5" w:rsidRDefault="00EA34CB" w:rsidP="005A1F30">
      <w:pPr>
        <w:spacing w:line="240" w:lineRule="auto"/>
        <w:rPr>
          <w:lang w:val="it-IT"/>
        </w:rPr>
      </w:pPr>
    </w:p>
    <w:p w14:paraId="673CB2C1" w14:textId="77777777" w:rsidR="00EA34CB" w:rsidRPr="005D72E5" w:rsidRDefault="00EA34CB" w:rsidP="005A1F30">
      <w:pPr>
        <w:spacing w:line="240" w:lineRule="auto"/>
        <w:rPr>
          <w:i/>
          <w:u w:val="single"/>
          <w:lang w:val="it-IT"/>
        </w:rPr>
      </w:pPr>
      <w:r w:rsidRPr="005D72E5">
        <w:rPr>
          <w:i/>
          <w:u w:val="single"/>
          <w:lang w:val="it-IT"/>
        </w:rPr>
        <w:t xml:space="preserve">Intervallo di </w:t>
      </w:r>
      <w:r w:rsidRPr="005D72E5">
        <w:rPr>
          <w:rStyle w:val="Emphasis"/>
          <w:u w:val="single"/>
          <w:lang w:val="it-IT"/>
        </w:rPr>
        <w:t xml:space="preserve">somministrazione </w:t>
      </w:r>
      <w:r w:rsidRPr="005D72E5">
        <w:rPr>
          <w:i/>
          <w:u w:val="single"/>
          <w:lang w:val="it-IT"/>
        </w:rPr>
        <w:t>esteso</w:t>
      </w:r>
    </w:p>
    <w:p w14:paraId="1EA274AD" w14:textId="77777777" w:rsidR="00EA34CB" w:rsidRPr="005D72E5" w:rsidRDefault="00EA34CB" w:rsidP="005A1F30">
      <w:pPr>
        <w:tabs>
          <w:tab w:val="clear" w:pos="567"/>
          <w:tab w:val="left" w:pos="0"/>
        </w:tabs>
        <w:spacing w:line="240" w:lineRule="auto"/>
        <w:rPr>
          <w:b/>
          <w:lang w:val="it-IT"/>
        </w:rPr>
      </w:pPr>
    </w:p>
    <w:p w14:paraId="5962CD2A" w14:textId="77777777" w:rsidR="00EA34CB" w:rsidRPr="005D72E5" w:rsidRDefault="00EA34CB" w:rsidP="005A1F30">
      <w:pPr>
        <w:rPr>
          <w:lang w:val="it-IT"/>
        </w:rPr>
      </w:pPr>
      <w:r w:rsidRPr="005D72E5">
        <w:rPr>
          <w:lang w:val="it-IT"/>
        </w:rPr>
        <w:t>In un'analisi pre-specificata, retrospettiva, di pazienti statunitensi trattati con Tysabri somministrato per via endovenosa e positivi per gli anticorpi anti-JCV (</w:t>
      </w:r>
      <w:r>
        <w:rPr>
          <w:lang w:val="it-IT"/>
        </w:rPr>
        <w:t>Programma di prescrizione</w:t>
      </w:r>
      <w:r w:rsidRPr="005D72E5">
        <w:rPr>
          <w:lang w:val="it-IT"/>
        </w:rPr>
        <w:t xml:space="preserve"> TOUCH), è stato confrontato il rischio di PML tra pazienti trattati con la posologia approvata e pazienti trattati con l'estensione dell’intervallo fra le dosi (EID, intervalli di trattamento medi di circa 6 settimane), identificati negli ultimi 18 mesi di esposizione. La maggioranza (85%) dei pazienti trattati con EID aveva ricevuto la posologia approvata per ≥</w:t>
      </w:r>
      <w:r>
        <w:rPr>
          <w:lang w:val="it-IT"/>
        </w:rPr>
        <w:t> </w:t>
      </w:r>
      <w:r w:rsidRPr="005D72E5">
        <w:rPr>
          <w:lang w:val="it-IT"/>
        </w:rPr>
        <w:t>1 anno prima del passaggio a EID. L'analisi ha mostrato un più basso rischio di PML in pazienti trattati con EID (hazard ratio</w:t>
      </w:r>
      <w:r>
        <w:rPr>
          <w:lang w:val="it-IT"/>
        </w:rPr>
        <w:t> </w:t>
      </w:r>
      <w:r w:rsidRPr="005D72E5">
        <w:rPr>
          <w:lang w:val="it-IT"/>
        </w:rPr>
        <w:t>=</w:t>
      </w:r>
      <w:r>
        <w:rPr>
          <w:lang w:val="it-IT"/>
        </w:rPr>
        <w:t> </w:t>
      </w:r>
      <w:r w:rsidRPr="005D72E5">
        <w:rPr>
          <w:lang w:val="it-IT"/>
        </w:rPr>
        <w:t>0,06 95% CI dell’hazard ratio = da 0,01 a 0,22).</w:t>
      </w:r>
    </w:p>
    <w:p w14:paraId="3E65A690" w14:textId="77777777" w:rsidR="00EA34CB" w:rsidRPr="005D72E5" w:rsidRDefault="00EA34CB" w:rsidP="005A1F30">
      <w:pPr>
        <w:rPr>
          <w:lang w:val="it-IT"/>
        </w:rPr>
      </w:pPr>
    </w:p>
    <w:p w14:paraId="5CB3C823" w14:textId="77777777" w:rsidR="00EA34CB" w:rsidRPr="005D72E5" w:rsidRDefault="00EA34CB" w:rsidP="005A1F30">
      <w:pPr>
        <w:rPr>
          <w:lang w:val="it-IT"/>
        </w:rPr>
      </w:pPr>
      <w:r w:rsidRPr="005D72E5">
        <w:rPr>
          <w:lang w:val="it-IT"/>
        </w:rPr>
        <w:t>È stato costruito un modello per valutare l'efficacia nei pazienti che passano a somministrazioni estese dopo ≥</w:t>
      </w:r>
      <w:r>
        <w:rPr>
          <w:lang w:val="it-IT"/>
        </w:rPr>
        <w:t> </w:t>
      </w:r>
      <w:r w:rsidRPr="005D72E5">
        <w:rPr>
          <w:lang w:val="it-IT"/>
        </w:rPr>
        <w:t xml:space="preserve">1 anno di trattamento con la posologia approvata di questo medicinale tramite somministrazione endovenosa e che non hanno presentato recidive nell'anno precedente al passaggio. Gli attuali modelli statistici e la simulazione di farmacocinetica/farmacodinamica indicano che per i pazienti che passano all’estensione dell’intervallo fra le dosi il rischio di attività di malattia della SM può essere maggiore </w:t>
      </w:r>
      <w:r>
        <w:rPr>
          <w:lang w:val="it-IT"/>
        </w:rPr>
        <w:t>nei pazienti con</w:t>
      </w:r>
      <w:r w:rsidRPr="005D72E5">
        <w:rPr>
          <w:lang w:val="it-IT"/>
        </w:rPr>
        <w:t xml:space="preserve"> intervalli di trattamento ≥</w:t>
      </w:r>
      <w:r>
        <w:rPr>
          <w:lang w:val="it-IT"/>
        </w:rPr>
        <w:t> </w:t>
      </w:r>
      <w:r w:rsidRPr="005D72E5">
        <w:rPr>
          <w:lang w:val="it-IT"/>
        </w:rPr>
        <w:t>7 settimane. Non sono stati completati studi clinici prospettici per convalidare questi dati.</w:t>
      </w:r>
    </w:p>
    <w:p w14:paraId="7811E125" w14:textId="77777777" w:rsidR="00EA34CB" w:rsidRPr="005D72E5" w:rsidRDefault="00EA34CB" w:rsidP="005A1F30">
      <w:pPr>
        <w:tabs>
          <w:tab w:val="clear" w:pos="567"/>
          <w:tab w:val="left" w:pos="0"/>
        </w:tabs>
        <w:spacing w:line="240" w:lineRule="auto"/>
        <w:rPr>
          <w:b/>
          <w:lang w:val="it-IT"/>
        </w:rPr>
      </w:pPr>
    </w:p>
    <w:p w14:paraId="60F74100" w14:textId="77777777" w:rsidR="00EA34CB" w:rsidRPr="005D72E5" w:rsidRDefault="00EA34CB" w:rsidP="005A1F30">
      <w:pPr>
        <w:tabs>
          <w:tab w:val="clear" w:pos="567"/>
          <w:tab w:val="left" w:pos="0"/>
        </w:tabs>
        <w:spacing w:line="240" w:lineRule="auto"/>
        <w:rPr>
          <w:lang w:val="it-IT"/>
        </w:rPr>
      </w:pPr>
      <w:r w:rsidRPr="005D72E5">
        <w:rPr>
          <w:lang w:val="it-IT"/>
        </w:rPr>
        <w:t>L'efficacia di natalizumab con EID non è stata stabilita; pertanto, il rapporto beneficio/rischio dell’EID non è noto (vedere “</w:t>
      </w:r>
      <w:r w:rsidRPr="005D72E5">
        <w:rPr>
          <w:i/>
          <w:lang w:val="it-IT"/>
        </w:rPr>
        <w:t>Somministrazione endovenosa ogni 6 settimane</w:t>
      </w:r>
      <w:r w:rsidRPr="005D72E5">
        <w:rPr>
          <w:lang w:val="it-IT"/>
        </w:rPr>
        <w:t>”).</w:t>
      </w:r>
    </w:p>
    <w:p w14:paraId="088580E2" w14:textId="77777777" w:rsidR="00EA34CB" w:rsidRPr="005D72E5" w:rsidRDefault="00EA34CB" w:rsidP="005A1F30">
      <w:pPr>
        <w:tabs>
          <w:tab w:val="clear" w:pos="567"/>
          <w:tab w:val="left" w:pos="0"/>
        </w:tabs>
        <w:spacing w:line="240" w:lineRule="auto"/>
        <w:rPr>
          <w:b/>
          <w:lang w:val="it-IT"/>
        </w:rPr>
      </w:pPr>
    </w:p>
    <w:p w14:paraId="04AE1674" w14:textId="77777777" w:rsidR="00EA34CB" w:rsidRPr="002F172C" w:rsidRDefault="00EA34CB" w:rsidP="005A1F30">
      <w:pPr>
        <w:pStyle w:val="GTCTitle"/>
        <w:keepNext/>
        <w:keepLines/>
        <w:spacing w:before="0" w:after="0"/>
        <w:rPr>
          <w:rFonts w:ascii="Times New Roman" w:hAnsi="Times New Roman" w:cs="Times New Roman"/>
          <w:b w:val="0"/>
          <w:bCs w:val="0"/>
          <w:i/>
          <w:iCs/>
          <w:color w:val="000000" w:themeColor="text1"/>
          <w:sz w:val="22"/>
          <w:szCs w:val="22"/>
          <w:lang w:val="it-IT"/>
        </w:rPr>
      </w:pPr>
      <w:r>
        <w:rPr>
          <w:rFonts w:ascii="Times New Roman" w:hAnsi="Times New Roman" w:cs="Times New Roman"/>
          <w:b w:val="0"/>
          <w:bCs w:val="0"/>
          <w:i/>
          <w:iCs/>
          <w:color w:val="000000" w:themeColor="text1"/>
          <w:sz w:val="22"/>
          <w:szCs w:val="22"/>
          <w:lang w:val="it"/>
        </w:rPr>
        <w:t>Somministrazione endovenosa ogni 6 settimane</w:t>
      </w:r>
    </w:p>
    <w:p w14:paraId="25A00409" w14:textId="77777777" w:rsidR="00EA34CB" w:rsidRPr="002F172C" w:rsidRDefault="00EA34CB" w:rsidP="005A1F30">
      <w:pPr>
        <w:pStyle w:val="GTCTitle"/>
        <w:keepNext/>
        <w:keepLines/>
        <w:spacing w:before="0" w:after="0"/>
        <w:rPr>
          <w:rFonts w:ascii="Times New Roman" w:hAnsi="Times New Roman" w:cs="Times New Roman"/>
          <w:b w:val="0"/>
          <w:bCs w:val="0"/>
          <w:i/>
          <w:iCs/>
          <w:color w:val="000000" w:themeColor="text1"/>
          <w:sz w:val="22"/>
          <w:szCs w:val="22"/>
          <w:lang w:val="it-IT"/>
        </w:rPr>
      </w:pPr>
    </w:p>
    <w:p w14:paraId="06C780F9" w14:textId="77777777" w:rsidR="00EA34CB" w:rsidRPr="002F172C" w:rsidRDefault="00EA34CB" w:rsidP="005A1F30">
      <w:pPr>
        <w:pStyle w:val="GTCTitle"/>
        <w:spacing w:before="0" w:after="0"/>
        <w:rPr>
          <w:rFonts w:ascii="Times New Roman" w:hAnsi="Times New Roman" w:cs="Times New Roman"/>
          <w:b w:val="0"/>
          <w:bCs w:val="0"/>
          <w:color w:val="000000" w:themeColor="text1"/>
          <w:sz w:val="22"/>
          <w:szCs w:val="22"/>
          <w:shd w:val="clear" w:color="auto" w:fill="FFFFFF"/>
          <w:lang w:val="it-IT"/>
        </w:rPr>
      </w:pPr>
      <w:r>
        <w:rPr>
          <w:rFonts w:ascii="Times New Roman" w:hAnsi="Times New Roman"/>
          <w:b w:val="0"/>
          <w:bCs w:val="0"/>
          <w:color w:val="000000" w:themeColor="text1"/>
          <w:sz w:val="22"/>
          <w:szCs w:val="22"/>
          <w:shd w:val="clear" w:color="auto" w:fill="FFFFFF"/>
          <w:lang w:val="it"/>
        </w:rPr>
        <w:t>L’efficacia e la sicurezza sono state valutate in uno studio di fase 3 prospettico, randomizzato, interventistico, controllato, in aperto, in cieco per il valutatore</w:t>
      </w:r>
      <w:r>
        <w:rPr>
          <w:color w:val="000000" w:themeColor="text1"/>
          <w:sz w:val="22"/>
          <w:szCs w:val="22"/>
          <w:shd w:val="clear" w:color="auto" w:fill="FFFFFF"/>
          <w:lang w:val="it"/>
        </w:rPr>
        <w:t xml:space="preserve"> </w:t>
      </w:r>
      <w:r>
        <w:rPr>
          <w:rFonts w:ascii="Times New Roman" w:hAnsi="Times New Roman"/>
          <w:b w:val="0"/>
          <w:bCs w:val="0"/>
          <w:color w:val="000000" w:themeColor="text1"/>
          <w:sz w:val="22"/>
          <w:szCs w:val="22"/>
          <w:shd w:val="clear" w:color="auto" w:fill="FFFFFF"/>
          <w:lang w:val="it"/>
        </w:rPr>
        <w:t>(NOVA, 101MS329), internazionale, che ha coinvolto soggetti con sclerosi multipla recidivante</w:t>
      </w:r>
      <w:r>
        <w:rPr>
          <w:rFonts w:ascii="Times New Roman" w:hAnsi="Times New Roman"/>
          <w:b w:val="0"/>
          <w:bCs w:val="0"/>
          <w:color w:val="000000" w:themeColor="text1"/>
          <w:sz w:val="22"/>
          <w:szCs w:val="22"/>
          <w:shd w:val="clear" w:color="auto" w:fill="FFFFFF"/>
          <w:lang w:val="it"/>
        </w:rPr>
        <w:noBreakHyphen/>
        <w:t>remittente secondo i criteri McDonald 2017,</w:t>
      </w:r>
      <w:r>
        <w:rPr>
          <w:rStyle w:val="EndnoteReference"/>
          <w:rFonts w:ascii="Times New Roman" w:hAnsi="Times New Roman"/>
          <w:color w:val="000000" w:themeColor="text1"/>
          <w:sz w:val="22"/>
          <w:szCs w:val="22"/>
          <w:shd w:val="clear" w:color="auto" w:fill="FFFFFF"/>
          <w:lang w:val="it"/>
        </w:rPr>
        <w:t xml:space="preserve"> </w:t>
      </w:r>
      <w:r>
        <w:rPr>
          <w:rFonts w:ascii="Times New Roman" w:hAnsi="Times New Roman"/>
          <w:b w:val="0"/>
          <w:bCs w:val="0"/>
          <w:color w:val="000000" w:themeColor="text1"/>
          <w:sz w:val="22"/>
          <w:szCs w:val="22"/>
          <w:shd w:val="clear" w:color="auto" w:fill="FFFFFF"/>
          <w:lang w:val="it"/>
        </w:rPr>
        <w:t>trattati con natalizumab per via endovenosa ogni sei settimane. Lo studio era concepito per stimare una differenza di efficacia tra i regimi di somministrazione ogni 6 settimane e ogni 4 settimane.</w:t>
      </w:r>
    </w:p>
    <w:p w14:paraId="2EAB90AC" w14:textId="77777777" w:rsidR="00EA34CB" w:rsidRPr="002F172C" w:rsidRDefault="00EA34CB" w:rsidP="005A1F30">
      <w:pPr>
        <w:pStyle w:val="GTCTitle"/>
        <w:spacing w:before="0" w:after="0"/>
        <w:rPr>
          <w:rFonts w:ascii="Times New Roman" w:hAnsi="Times New Roman" w:cs="Times New Roman"/>
          <w:b w:val="0"/>
          <w:bCs w:val="0"/>
          <w:color w:val="000000" w:themeColor="text1"/>
          <w:sz w:val="22"/>
          <w:szCs w:val="22"/>
          <w:shd w:val="clear" w:color="auto" w:fill="FFFFFF"/>
          <w:lang w:val="it-IT"/>
        </w:rPr>
      </w:pPr>
    </w:p>
    <w:p w14:paraId="06D9E384" w14:textId="77777777" w:rsidR="00EA34CB" w:rsidRPr="002F172C" w:rsidRDefault="00EA34CB" w:rsidP="005A1F30">
      <w:pPr>
        <w:pStyle w:val="GTCTitle"/>
        <w:spacing w:before="0" w:after="0"/>
        <w:rPr>
          <w:rFonts w:ascii="Times New Roman" w:hAnsi="Times New Roman" w:cs="Times New Roman"/>
          <w:b w:val="0"/>
          <w:bCs w:val="0"/>
          <w:sz w:val="22"/>
          <w:szCs w:val="22"/>
          <w:lang w:val="it-IT"/>
        </w:rPr>
      </w:pPr>
      <w:r>
        <w:rPr>
          <w:rFonts w:ascii="Times New Roman" w:hAnsi="Times New Roman" w:cs="Times New Roman"/>
          <w:b w:val="0"/>
          <w:bCs w:val="0"/>
          <w:color w:val="000000" w:themeColor="text1"/>
          <w:sz w:val="22"/>
          <w:szCs w:val="22"/>
          <w:lang w:val="it"/>
        </w:rPr>
        <w:t xml:space="preserve">Nello studio sono stati randomizzati 499 soggetti di età compresa tra 18 e 60 anni, con punteggio EDSS ≤ 5,5 allo screening, che avevano ricevuto almeno 1 anno di trattamento con natalizumab per via e.v. una volta ogni 4 settimane ed erano clinicamente stabili (nessuna recidiva negli ultimi 12 mesi, nessuna lesione captante gadolinio </w:t>
      </w:r>
      <w:r>
        <w:rPr>
          <w:rFonts w:ascii="Times New Roman" w:hAnsi="Times New Roman" w:cs="Times New Roman"/>
          <w:b w:val="0"/>
          <w:bCs w:val="0"/>
          <w:sz w:val="22"/>
          <w:szCs w:val="22"/>
          <w:lang w:val="it"/>
        </w:rPr>
        <w:t>(Gd) in T1 allo screening)</w:t>
      </w:r>
      <w:r>
        <w:rPr>
          <w:rFonts w:ascii="Times New Roman" w:hAnsi="Times New Roman" w:cs="Times New Roman"/>
          <w:b w:val="0"/>
          <w:bCs w:val="0"/>
          <w:color w:val="000000" w:themeColor="text1"/>
          <w:sz w:val="22"/>
          <w:szCs w:val="22"/>
          <w:lang w:val="it"/>
        </w:rPr>
        <w:t>. Nello studio,</w:t>
      </w:r>
      <w:r>
        <w:rPr>
          <w:rFonts w:ascii="Times New Roman" w:hAnsi="Times New Roman" w:cs="Times New Roman"/>
          <w:b w:val="0"/>
          <w:bCs w:val="0"/>
          <w:color w:val="000000" w:themeColor="text1"/>
          <w:sz w:val="22"/>
          <w:szCs w:val="22"/>
          <w:shd w:val="clear" w:color="auto" w:fill="FFFFFF"/>
          <w:lang w:val="it"/>
        </w:rPr>
        <w:t xml:space="preserve"> i soggetti passati al regime di somministrazione ogni 6 settimane, dopo almeno un anno di trattamento con natalizumab per via e.v. ogni 4 settimane, sono stati valutati in relazione ai soggetti che hanno proseguito il trattamento e.v. ogni 4 settimane.</w:t>
      </w:r>
    </w:p>
    <w:p w14:paraId="6FF9E7F0" w14:textId="77777777" w:rsidR="00EA34CB" w:rsidRPr="002F172C" w:rsidRDefault="00EA34CB" w:rsidP="005A1F30">
      <w:pPr>
        <w:pStyle w:val="c-bullet0"/>
        <w:spacing w:before="0" w:beforeAutospacing="0" w:after="0" w:afterAutospacing="0"/>
        <w:rPr>
          <w:sz w:val="22"/>
          <w:szCs w:val="22"/>
          <w:lang w:val="it-IT"/>
        </w:rPr>
      </w:pPr>
    </w:p>
    <w:p w14:paraId="6143C9BD" w14:textId="77777777" w:rsidR="00EA34CB" w:rsidRPr="002F172C" w:rsidRDefault="00EA34CB" w:rsidP="005A1F30">
      <w:pPr>
        <w:pStyle w:val="c-bullet0"/>
        <w:spacing w:before="0" w:beforeAutospacing="0" w:after="0" w:afterAutospacing="0"/>
        <w:rPr>
          <w:lang w:val="it-IT"/>
        </w:rPr>
      </w:pPr>
      <w:r>
        <w:rPr>
          <w:sz w:val="22"/>
          <w:szCs w:val="22"/>
          <w:lang w:val="it"/>
        </w:rPr>
        <w:t>I sottogruppi demografici al basale per età, sesso, durata di esposizione a natalizumab, paese, peso corporeo, stato anti</w:t>
      </w:r>
      <w:r>
        <w:rPr>
          <w:sz w:val="22"/>
          <w:szCs w:val="22"/>
          <w:lang w:val="it"/>
        </w:rPr>
        <w:noBreakHyphen/>
        <w:t>JCV e numero di recidive nell’anno precedente la prima dose, numero di recidive durante il trattamento con natalizumab, numero di DMT precedenti e tipo di DMT precedenti erano simili fra i bracci di trattamento con somministrazione ogni 6 settimane e ogni 4 settimane.</w:t>
      </w:r>
    </w:p>
    <w:p w14:paraId="009F32B4" w14:textId="77777777" w:rsidR="00EA34CB" w:rsidRPr="002F172C" w:rsidRDefault="00EA34CB" w:rsidP="005A1F30">
      <w:pPr>
        <w:pStyle w:val="c-bullet0"/>
        <w:spacing w:before="0" w:beforeAutospacing="0" w:after="0" w:afterAutospacing="0"/>
        <w:rPr>
          <w:lang w:val="it-IT"/>
        </w:rPr>
      </w:pPr>
    </w:p>
    <w:tbl>
      <w:tblPr>
        <w:tblW w:w="8518" w:type="dxa"/>
        <w:jc w:val="center"/>
        <w:tblLayout w:type="fixed"/>
        <w:tblCellMar>
          <w:top w:w="53" w:type="dxa"/>
          <w:left w:w="100" w:type="dxa"/>
          <w:right w:w="0" w:type="dxa"/>
        </w:tblCellMar>
        <w:tblLook w:val="04A0" w:firstRow="1" w:lastRow="0" w:firstColumn="1" w:lastColumn="0" w:noHBand="0" w:noVBand="1"/>
      </w:tblPr>
      <w:tblGrid>
        <w:gridCol w:w="3655"/>
        <w:gridCol w:w="2137"/>
        <w:gridCol w:w="2726"/>
      </w:tblGrid>
      <w:tr w:rsidR="00EA34CB" w:rsidRPr="007623CD" w14:paraId="2D4488A1" w14:textId="77777777" w:rsidTr="00E2736E">
        <w:trPr>
          <w:cantSplit/>
          <w:trHeight w:val="247"/>
          <w:tblHeader/>
          <w:jc w:val="center"/>
        </w:trPr>
        <w:tc>
          <w:tcPr>
            <w:tcW w:w="8518" w:type="dxa"/>
            <w:gridSpan w:val="3"/>
            <w:tcBorders>
              <w:top w:val="single" w:sz="3" w:space="0" w:color="000000"/>
              <w:left w:val="single" w:sz="4" w:space="0" w:color="000000"/>
              <w:bottom w:val="single" w:sz="3" w:space="0" w:color="000000"/>
              <w:right w:val="single" w:sz="4" w:space="0" w:color="000000"/>
            </w:tcBorders>
          </w:tcPr>
          <w:p w14:paraId="7668CB1A" w14:textId="77777777" w:rsidR="00EA34CB" w:rsidRPr="005C67A3" w:rsidRDefault="00EA34CB" w:rsidP="00E2736E">
            <w:pPr>
              <w:keepNext/>
              <w:keepLines/>
              <w:rPr>
                <w:color w:val="000000"/>
                <w:szCs w:val="22"/>
                <w:lang w:val="it-IT"/>
              </w:rPr>
            </w:pPr>
            <w:r w:rsidRPr="005C67A3">
              <w:rPr>
                <w:b/>
                <w:bCs/>
                <w:color w:val="000000"/>
                <w:szCs w:val="22"/>
                <w:lang w:val="it"/>
              </w:rPr>
              <w:t>Tabella 3. Studio NOVA: caratteristiche principali e risultati</w:t>
            </w:r>
          </w:p>
        </w:tc>
      </w:tr>
      <w:tr w:rsidR="00EA34CB" w:rsidRPr="007623CD" w14:paraId="491D140F" w14:textId="77777777" w:rsidTr="00E2736E">
        <w:trPr>
          <w:cantSplit/>
          <w:trHeight w:val="486"/>
          <w:jc w:val="center"/>
        </w:trPr>
        <w:tc>
          <w:tcPr>
            <w:tcW w:w="3655" w:type="dxa"/>
            <w:tcBorders>
              <w:top w:val="single" w:sz="3" w:space="0" w:color="000000"/>
              <w:left w:val="single" w:sz="4" w:space="0" w:color="000000"/>
              <w:bottom w:val="single" w:sz="3" w:space="0" w:color="000000"/>
              <w:right w:val="single" w:sz="3" w:space="0" w:color="000000"/>
            </w:tcBorders>
            <w:vAlign w:val="center"/>
          </w:tcPr>
          <w:p w14:paraId="393A41F6" w14:textId="77777777" w:rsidR="00EA34CB" w:rsidRPr="005C67A3" w:rsidRDefault="00EA34CB" w:rsidP="00E2736E">
            <w:pPr>
              <w:keepNext/>
              <w:keepLines/>
              <w:rPr>
                <w:color w:val="000000"/>
                <w:szCs w:val="22"/>
              </w:rPr>
            </w:pPr>
            <w:r w:rsidRPr="005C67A3">
              <w:rPr>
                <w:color w:val="000000"/>
                <w:szCs w:val="22"/>
                <w:lang w:val="it"/>
              </w:rPr>
              <w:t>Disegno</w:t>
            </w:r>
          </w:p>
        </w:tc>
        <w:tc>
          <w:tcPr>
            <w:tcW w:w="4863" w:type="dxa"/>
            <w:gridSpan w:val="2"/>
            <w:tcBorders>
              <w:top w:val="single" w:sz="3" w:space="0" w:color="000000"/>
              <w:left w:val="single" w:sz="3" w:space="0" w:color="000000"/>
              <w:bottom w:val="single" w:sz="3" w:space="0" w:color="000000"/>
              <w:right w:val="single" w:sz="4" w:space="0" w:color="000000"/>
            </w:tcBorders>
          </w:tcPr>
          <w:p w14:paraId="0B013A0F" w14:textId="77777777" w:rsidR="00EA34CB" w:rsidRPr="005C67A3" w:rsidRDefault="00EA34CB" w:rsidP="00E2736E">
            <w:pPr>
              <w:keepNext/>
              <w:keepLines/>
              <w:jc w:val="center"/>
              <w:rPr>
                <w:color w:val="000000"/>
                <w:szCs w:val="22"/>
                <w:lang w:val="it-IT"/>
              </w:rPr>
            </w:pPr>
            <w:r w:rsidRPr="005C67A3">
              <w:rPr>
                <w:color w:val="000000"/>
                <w:szCs w:val="22"/>
                <w:lang w:val="it"/>
              </w:rPr>
              <w:t>Monoterapia; studio di fase 3b prospettico, randomizzato, interventistico, controllato, in aperto, in cieco per il valutatore, internazionale</w:t>
            </w:r>
          </w:p>
        </w:tc>
      </w:tr>
      <w:tr w:rsidR="00EA34CB" w:rsidRPr="007623CD" w14:paraId="3525C544" w14:textId="77777777" w:rsidTr="00E2736E">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7B976FA4" w14:textId="77777777" w:rsidR="00EA34CB" w:rsidRPr="005C67A3" w:rsidRDefault="00EA34CB" w:rsidP="00E2736E">
            <w:pPr>
              <w:rPr>
                <w:color w:val="000000"/>
                <w:szCs w:val="22"/>
              </w:rPr>
            </w:pPr>
            <w:r w:rsidRPr="005C67A3">
              <w:rPr>
                <w:color w:val="000000"/>
                <w:szCs w:val="22"/>
                <w:lang w:val="it"/>
              </w:rPr>
              <w:t xml:space="preserve">Soggetti  </w:t>
            </w:r>
          </w:p>
        </w:tc>
        <w:tc>
          <w:tcPr>
            <w:tcW w:w="4863" w:type="dxa"/>
            <w:gridSpan w:val="2"/>
            <w:tcBorders>
              <w:top w:val="single" w:sz="3" w:space="0" w:color="000000"/>
              <w:left w:val="single" w:sz="3" w:space="0" w:color="000000"/>
              <w:bottom w:val="single" w:sz="3" w:space="0" w:color="000000"/>
              <w:right w:val="single" w:sz="4" w:space="0" w:color="000000"/>
            </w:tcBorders>
          </w:tcPr>
          <w:p w14:paraId="7BA2F1DE" w14:textId="77777777" w:rsidR="00EA34CB" w:rsidRPr="005C67A3" w:rsidRDefault="00EA34CB" w:rsidP="00E2736E">
            <w:pPr>
              <w:ind w:right="94"/>
              <w:jc w:val="center"/>
              <w:rPr>
                <w:color w:val="000000"/>
                <w:szCs w:val="22"/>
                <w:lang w:val="it-IT"/>
              </w:rPr>
            </w:pPr>
            <w:r w:rsidRPr="005C67A3">
              <w:rPr>
                <w:color w:val="000000"/>
                <w:szCs w:val="22"/>
                <w:lang w:val="it"/>
              </w:rPr>
              <w:t xml:space="preserve">SMRR (secondo i criteri McDonald) </w:t>
            </w:r>
          </w:p>
        </w:tc>
      </w:tr>
      <w:tr w:rsidR="00EA34CB" w:rsidRPr="007623CD" w14:paraId="46563962" w14:textId="77777777" w:rsidTr="00E2736E">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050D7FAC" w14:textId="77777777" w:rsidR="00EA34CB" w:rsidRPr="005C67A3" w:rsidRDefault="00EA34CB" w:rsidP="00E2736E">
            <w:pPr>
              <w:ind w:right="184"/>
              <w:jc w:val="right"/>
              <w:rPr>
                <w:color w:val="000000"/>
                <w:szCs w:val="22"/>
              </w:rPr>
            </w:pPr>
            <w:r w:rsidRPr="005C67A3">
              <w:rPr>
                <w:color w:val="000000"/>
                <w:szCs w:val="22"/>
                <w:lang w:val="it"/>
              </w:rPr>
              <w:t>Somministrazione del trattamento (parte 1)</w:t>
            </w:r>
          </w:p>
        </w:tc>
        <w:tc>
          <w:tcPr>
            <w:tcW w:w="2137" w:type="dxa"/>
            <w:tcBorders>
              <w:top w:val="single" w:sz="3" w:space="0" w:color="000000"/>
              <w:left w:val="single" w:sz="3" w:space="0" w:color="000000"/>
              <w:bottom w:val="single" w:sz="3" w:space="0" w:color="000000"/>
              <w:right w:val="single" w:sz="3" w:space="0" w:color="000000"/>
            </w:tcBorders>
          </w:tcPr>
          <w:p w14:paraId="71E7A546" w14:textId="77777777" w:rsidR="00EA34CB" w:rsidRPr="005C67A3" w:rsidRDefault="00EA34CB" w:rsidP="00E2736E">
            <w:pPr>
              <w:ind w:right="104"/>
              <w:jc w:val="center"/>
              <w:rPr>
                <w:color w:val="000000"/>
                <w:szCs w:val="22"/>
                <w:lang w:val="it-IT"/>
              </w:rPr>
            </w:pPr>
            <w:r w:rsidRPr="005C67A3">
              <w:rPr>
                <w:color w:val="000000"/>
                <w:szCs w:val="22"/>
                <w:lang w:val="it"/>
              </w:rPr>
              <w:t>Natalizumab ogni 4 settimane</w:t>
            </w:r>
          </w:p>
          <w:p w14:paraId="5EBC6CAF" w14:textId="77777777" w:rsidR="00EA34CB" w:rsidRPr="005C67A3" w:rsidRDefault="00EA34CB" w:rsidP="00E2736E">
            <w:pPr>
              <w:ind w:right="104"/>
              <w:jc w:val="center"/>
              <w:rPr>
                <w:color w:val="000000"/>
                <w:szCs w:val="22"/>
                <w:lang w:val="it-IT"/>
              </w:rPr>
            </w:pPr>
            <w:r w:rsidRPr="005C67A3">
              <w:rPr>
                <w:color w:val="000000"/>
                <w:szCs w:val="22"/>
                <w:lang w:val="it"/>
              </w:rPr>
              <w:t>300 mg e.v.</w:t>
            </w:r>
          </w:p>
        </w:tc>
        <w:tc>
          <w:tcPr>
            <w:tcW w:w="2726" w:type="dxa"/>
            <w:tcBorders>
              <w:top w:val="single" w:sz="3" w:space="0" w:color="000000"/>
              <w:left w:val="single" w:sz="3" w:space="0" w:color="000000"/>
              <w:bottom w:val="single" w:sz="3" w:space="0" w:color="000000"/>
              <w:right w:val="single" w:sz="4" w:space="0" w:color="000000"/>
            </w:tcBorders>
          </w:tcPr>
          <w:p w14:paraId="7DA251F5" w14:textId="77777777" w:rsidR="00EA34CB" w:rsidRPr="005C67A3" w:rsidRDefault="00EA34CB" w:rsidP="00E2736E">
            <w:pPr>
              <w:ind w:right="97"/>
              <w:jc w:val="center"/>
              <w:rPr>
                <w:color w:val="000000"/>
                <w:szCs w:val="22"/>
                <w:lang w:val="it-IT"/>
              </w:rPr>
            </w:pPr>
            <w:r w:rsidRPr="005C67A3">
              <w:rPr>
                <w:color w:val="000000"/>
                <w:szCs w:val="22"/>
                <w:lang w:val="it"/>
              </w:rPr>
              <w:t>Natalizumab ogni 6 settimane</w:t>
            </w:r>
          </w:p>
          <w:p w14:paraId="572F22C8" w14:textId="77777777" w:rsidR="00EA34CB" w:rsidRPr="005C67A3" w:rsidRDefault="00EA34CB" w:rsidP="00E2736E">
            <w:pPr>
              <w:ind w:right="97"/>
              <w:jc w:val="center"/>
              <w:rPr>
                <w:color w:val="000000"/>
                <w:szCs w:val="22"/>
                <w:lang w:val="it-IT"/>
              </w:rPr>
            </w:pPr>
            <w:r w:rsidRPr="005C67A3">
              <w:rPr>
                <w:color w:val="000000"/>
                <w:szCs w:val="22"/>
                <w:lang w:val="it"/>
              </w:rPr>
              <w:t>300 mg e.v.</w:t>
            </w:r>
          </w:p>
        </w:tc>
      </w:tr>
      <w:tr w:rsidR="00EA34CB" w14:paraId="64094ECB" w14:textId="77777777" w:rsidTr="00E2736E">
        <w:trPr>
          <w:cantSplit/>
          <w:trHeight w:val="247"/>
          <w:jc w:val="center"/>
        </w:trPr>
        <w:tc>
          <w:tcPr>
            <w:tcW w:w="3655" w:type="dxa"/>
            <w:tcBorders>
              <w:top w:val="single" w:sz="3" w:space="0" w:color="000000"/>
              <w:left w:val="single" w:sz="4" w:space="0" w:color="000000"/>
              <w:bottom w:val="single" w:sz="4" w:space="0" w:color="000000"/>
              <w:right w:val="single" w:sz="3" w:space="0" w:color="000000"/>
            </w:tcBorders>
          </w:tcPr>
          <w:p w14:paraId="74E43F90" w14:textId="77777777" w:rsidR="00EA34CB" w:rsidRPr="005C67A3" w:rsidRDefault="00EA34CB" w:rsidP="00E2736E">
            <w:pPr>
              <w:ind w:right="184"/>
              <w:jc w:val="right"/>
              <w:rPr>
                <w:color w:val="000000"/>
                <w:szCs w:val="22"/>
              </w:rPr>
            </w:pPr>
            <w:r w:rsidRPr="005C67A3">
              <w:rPr>
                <w:color w:val="000000"/>
                <w:szCs w:val="22"/>
                <w:lang w:val="it"/>
              </w:rPr>
              <w:t xml:space="preserve">Randomizzati </w:t>
            </w:r>
          </w:p>
        </w:tc>
        <w:tc>
          <w:tcPr>
            <w:tcW w:w="2137" w:type="dxa"/>
            <w:tcBorders>
              <w:top w:val="single" w:sz="3" w:space="0" w:color="000000"/>
              <w:left w:val="single" w:sz="3" w:space="0" w:color="000000"/>
              <w:bottom w:val="single" w:sz="4" w:space="0" w:color="000000"/>
              <w:right w:val="single" w:sz="3" w:space="0" w:color="000000"/>
            </w:tcBorders>
          </w:tcPr>
          <w:p w14:paraId="736764C8" w14:textId="77777777" w:rsidR="00EA34CB" w:rsidRPr="005C67A3" w:rsidRDefault="00EA34CB" w:rsidP="00E2736E">
            <w:pPr>
              <w:ind w:right="102"/>
              <w:jc w:val="center"/>
              <w:rPr>
                <w:color w:val="000000"/>
                <w:szCs w:val="22"/>
              </w:rPr>
            </w:pPr>
            <w:r w:rsidRPr="005C67A3">
              <w:rPr>
                <w:color w:val="000000"/>
                <w:szCs w:val="22"/>
                <w:lang w:val="it"/>
              </w:rPr>
              <w:t>248</w:t>
            </w:r>
          </w:p>
        </w:tc>
        <w:tc>
          <w:tcPr>
            <w:tcW w:w="2726" w:type="dxa"/>
            <w:tcBorders>
              <w:top w:val="single" w:sz="3" w:space="0" w:color="000000"/>
              <w:left w:val="single" w:sz="3" w:space="0" w:color="000000"/>
              <w:bottom w:val="single" w:sz="4" w:space="0" w:color="000000"/>
              <w:right w:val="single" w:sz="4" w:space="0" w:color="000000"/>
            </w:tcBorders>
          </w:tcPr>
          <w:p w14:paraId="60923508" w14:textId="77777777" w:rsidR="00EA34CB" w:rsidRPr="005C67A3" w:rsidRDefault="00EA34CB" w:rsidP="00E2736E">
            <w:pPr>
              <w:ind w:right="94"/>
              <w:jc w:val="center"/>
              <w:rPr>
                <w:color w:val="000000"/>
                <w:szCs w:val="22"/>
              </w:rPr>
            </w:pPr>
            <w:r w:rsidRPr="005C67A3">
              <w:rPr>
                <w:color w:val="000000"/>
                <w:szCs w:val="22"/>
                <w:lang w:val="it"/>
              </w:rPr>
              <w:t>251</w:t>
            </w:r>
          </w:p>
        </w:tc>
      </w:tr>
      <w:tr w:rsidR="00EA34CB" w14:paraId="03E36550" w14:textId="77777777" w:rsidTr="00E2736E">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5420A83F" w14:textId="77777777" w:rsidR="00EA34CB" w:rsidRPr="005C67A3" w:rsidRDefault="00EA34CB" w:rsidP="00E2736E">
            <w:pPr>
              <w:keepNext/>
              <w:keepLines/>
              <w:rPr>
                <w:color w:val="000000"/>
                <w:szCs w:val="22"/>
              </w:rPr>
            </w:pPr>
            <w:r w:rsidRPr="005C67A3">
              <w:rPr>
                <w:color w:val="000000"/>
                <w:szCs w:val="22"/>
                <w:lang w:val="it"/>
              </w:rPr>
              <w:lastRenderedPageBreak/>
              <w:t>RISULTATI</w:t>
            </w:r>
          </w:p>
        </w:tc>
      </w:tr>
      <w:tr w:rsidR="00EA34CB" w14:paraId="5344520F" w14:textId="77777777" w:rsidTr="00E2736E">
        <w:trPr>
          <w:cantSplit/>
          <w:trHeight w:val="201"/>
          <w:jc w:val="center"/>
        </w:trPr>
        <w:tc>
          <w:tcPr>
            <w:tcW w:w="3655" w:type="dxa"/>
            <w:tcBorders>
              <w:top w:val="single" w:sz="4" w:space="0" w:color="000000"/>
              <w:left w:val="single" w:sz="4" w:space="0" w:color="000000"/>
              <w:right w:val="single" w:sz="4" w:space="0" w:color="000000"/>
            </w:tcBorders>
            <w:vAlign w:val="center"/>
          </w:tcPr>
          <w:p w14:paraId="45B25B2B" w14:textId="77777777" w:rsidR="00EA34CB" w:rsidRPr="005C67A3" w:rsidRDefault="00EA34CB" w:rsidP="00E2736E">
            <w:pPr>
              <w:keepNext/>
              <w:keepLines/>
              <w:ind w:right="94"/>
              <w:rPr>
                <w:color w:val="000000"/>
                <w:szCs w:val="22"/>
                <w:lang w:val="it-IT"/>
              </w:rPr>
            </w:pPr>
            <w:r w:rsidRPr="005C67A3">
              <w:rPr>
                <w:color w:val="000000"/>
                <w:szCs w:val="22"/>
                <w:lang w:val="it"/>
              </w:rPr>
              <w:t>Popolazione mITT</w:t>
            </w:r>
            <w:r w:rsidRPr="005C67A3">
              <w:rPr>
                <w:color w:val="000000"/>
                <w:szCs w:val="22"/>
                <w:vertAlign w:val="superscript"/>
                <w:lang w:val="it"/>
              </w:rPr>
              <w:t>a</w:t>
            </w:r>
            <w:r w:rsidRPr="005C67A3">
              <w:rPr>
                <w:color w:val="000000"/>
                <w:szCs w:val="22"/>
                <w:lang w:val="it"/>
              </w:rPr>
              <w:t xml:space="preserve"> per la parte 1 alla settimana 72</w:t>
            </w:r>
          </w:p>
        </w:tc>
        <w:tc>
          <w:tcPr>
            <w:tcW w:w="2137" w:type="dxa"/>
            <w:tcBorders>
              <w:top w:val="single" w:sz="4" w:space="0" w:color="000000"/>
              <w:left w:val="single" w:sz="4" w:space="0" w:color="000000"/>
              <w:bottom w:val="single" w:sz="4" w:space="0" w:color="000000"/>
              <w:right w:val="single" w:sz="4" w:space="0" w:color="000000"/>
            </w:tcBorders>
            <w:vAlign w:val="center"/>
          </w:tcPr>
          <w:p w14:paraId="666067CC" w14:textId="77777777" w:rsidR="00EA34CB" w:rsidRPr="005C67A3" w:rsidRDefault="00EA34CB" w:rsidP="00E2736E">
            <w:pPr>
              <w:ind w:right="102"/>
              <w:jc w:val="center"/>
              <w:rPr>
                <w:color w:val="000000"/>
                <w:szCs w:val="22"/>
              </w:rPr>
            </w:pPr>
            <w:r w:rsidRPr="005C67A3">
              <w:rPr>
                <w:color w:val="000000"/>
                <w:szCs w:val="22"/>
                <w:lang w:val="it"/>
              </w:rPr>
              <w:t>242</w:t>
            </w:r>
          </w:p>
        </w:tc>
        <w:tc>
          <w:tcPr>
            <w:tcW w:w="2726" w:type="dxa"/>
            <w:tcBorders>
              <w:top w:val="single" w:sz="4" w:space="0" w:color="000000"/>
              <w:left w:val="single" w:sz="4" w:space="0" w:color="000000"/>
              <w:bottom w:val="single" w:sz="4" w:space="0" w:color="000000"/>
              <w:right w:val="single" w:sz="4" w:space="0" w:color="000000"/>
            </w:tcBorders>
            <w:vAlign w:val="center"/>
          </w:tcPr>
          <w:p w14:paraId="1B7ADB86" w14:textId="77777777" w:rsidR="00EA34CB" w:rsidRPr="005C67A3" w:rsidRDefault="00EA34CB" w:rsidP="00E2736E">
            <w:pPr>
              <w:ind w:left="722" w:right="765"/>
              <w:jc w:val="center"/>
              <w:rPr>
                <w:color w:val="000000"/>
                <w:szCs w:val="22"/>
              </w:rPr>
            </w:pPr>
            <w:r w:rsidRPr="005C67A3">
              <w:rPr>
                <w:color w:val="000000"/>
                <w:szCs w:val="22"/>
                <w:lang w:val="it"/>
              </w:rPr>
              <w:t>247</w:t>
            </w:r>
          </w:p>
        </w:tc>
      </w:tr>
      <w:tr w:rsidR="00EA34CB" w14:paraId="3BEEA94A" w14:textId="77777777" w:rsidTr="00E2736E">
        <w:trPr>
          <w:cantSplit/>
          <w:trHeight w:val="183"/>
          <w:jc w:val="center"/>
        </w:trPr>
        <w:tc>
          <w:tcPr>
            <w:tcW w:w="3655" w:type="dxa"/>
            <w:tcBorders>
              <w:top w:val="single" w:sz="3" w:space="0" w:color="000000"/>
              <w:left w:val="single" w:sz="4" w:space="0" w:color="000000"/>
              <w:right w:val="single" w:sz="3" w:space="0" w:color="000000"/>
            </w:tcBorders>
            <w:vAlign w:val="center"/>
          </w:tcPr>
          <w:p w14:paraId="7F0CF3FE" w14:textId="77777777" w:rsidR="00EA34CB" w:rsidRPr="005C67A3" w:rsidRDefault="00EA34CB" w:rsidP="00E2736E">
            <w:pPr>
              <w:keepNext/>
              <w:keepLines/>
              <w:ind w:right="94"/>
              <w:rPr>
                <w:color w:val="000000"/>
                <w:szCs w:val="22"/>
                <w:lang w:val="it-IT"/>
              </w:rPr>
            </w:pPr>
            <w:r w:rsidRPr="005C67A3">
              <w:rPr>
                <w:color w:val="000000"/>
                <w:szCs w:val="22"/>
                <w:lang w:val="it"/>
              </w:rPr>
              <w:t>Lesioni in T2 nuove o ingranditesi (N/NE) dal basale alla settimana 72</w:t>
            </w:r>
          </w:p>
          <w:p w14:paraId="2EF962B7" w14:textId="77777777" w:rsidR="00EA34CB" w:rsidRPr="005C67A3" w:rsidRDefault="00EA34CB" w:rsidP="00E2736E">
            <w:pPr>
              <w:keepNext/>
              <w:keepLines/>
              <w:ind w:right="94"/>
              <w:jc w:val="right"/>
              <w:rPr>
                <w:color w:val="000000"/>
                <w:szCs w:val="22"/>
                <w:lang w:val="it-IT"/>
              </w:rPr>
            </w:pPr>
            <w:r w:rsidRPr="005C67A3">
              <w:rPr>
                <w:color w:val="000000"/>
                <w:szCs w:val="22"/>
                <w:lang w:val="it"/>
              </w:rPr>
              <w:t xml:space="preserve">Soggetti con numero di lesioni = 0 </w:t>
            </w:r>
          </w:p>
        </w:tc>
        <w:tc>
          <w:tcPr>
            <w:tcW w:w="2137" w:type="dxa"/>
            <w:tcBorders>
              <w:top w:val="single" w:sz="3" w:space="0" w:color="000000"/>
              <w:left w:val="single" w:sz="3" w:space="0" w:color="000000"/>
              <w:bottom w:val="single" w:sz="4" w:space="0" w:color="000000"/>
              <w:right w:val="single" w:sz="3" w:space="0" w:color="000000"/>
            </w:tcBorders>
            <w:vAlign w:val="bottom"/>
          </w:tcPr>
          <w:p w14:paraId="304CE1AB" w14:textId="77777777" w:rsidR="00EA34CB" w:rsidRPr="005C67A3" w:rsidRDefault="00EA34CB" w:rsidP="00E2736E">
            <w:pPr>
              <w:ind w:right="102"/>
              <w:jc w:val="center"/>
              <w:rPr>
                <w:color w:val="000000"/>
                <w:szCs w:val="22"/>
              </w:rPr>
            </w:pPr>
            <w:r w:rsidRPr="005C67A3">
              <w:rPr>
                <w:color w:val="000000"/>
                <w:szCs w:val="22"/>
                <w:lang w:val="it"/>
              </w:rPr>
              <w:t>189 (78,1%)</w:t>
            </w:r>
          </w:p>
        </w:tc>
        <w:tc>
          <w:tcPr>
            <w:tcW w:w="2726" w:type="dxa"/>
            <w:tcBorders>
              <w:top w:val="single" w:sz="3" w:space="0" w:color="000000"/>
              <w:left w:val="single" w:sz="3" w:space="0" w:color="000000"/>
              <w:bottom w:val="single" w:sz="4" w:space="0" w:color="000000"/>
              <w:right w:val="single" w:sz="4" w:space="0" w:color="000000"/>
            </w:tcBorders>
            <w:vAlign w:val="bottom"/>
          </w:tcPr>
          <w:p w14:paraId="107A3923" w14:textId="77777777" w:rsidR="00EA34CB" w:rsidRPr="005C67A3" w:rsidRDefault="00EA34CB" w:rsidP="00E2736E">
            <w:pPr>
              <w:ind w:left="722" w:right="765"/>
              <w:jc w:val="center"/>
              <w:rPr>
                <w:color w:val="000000"/>
                <w:szCs w:val="22"/>
              </w:rPr>
            </w:pPr>
            <w:r w:rsidRPr="005C67A3">
              <w:rPr>
                <w:color w:val="000000"/>
                <w:szCs w:val="22"/>
                <w:lang w:val="it"/>
              </w:rPr>
              <w:t>202 (81,8%)</w:t>
            </w:r>
          </w:p>
        </w:tc>
      </w:tr>
      <w:tr w:rsidR="00EA34CB" w14:paraId="63A71308" w14:textId="77777777" w:rsidTr="00E2736E">
        <w:trPr>
          <w:cantSplit/>
          <w:trHeight w:val="201"/>
          <w:jc w:val="center"/>
        </w:trPr>
        <w:tc>
          <w:tcPr>
            <w:tcW w:w="3655" w:type="dxa"/>
            <w:tcBorders>
              <w:top w:val="single" w:sz="3" w:space="0" w:color="000000"/>
              <w:left w:val="single" w:sz="4" w:space="0" w:color="000000"/>
              <w:right w:val="single" w:sz="3" w:space="0" w:color="000000"/>
            </w:tcBorders>
            <w:vAlign w:val="center"/>
          </w:tcPr>
          <w:p w14:paraId="4DE150DA" w14:textId="77777777" w:rsidR="00EA34CB" w:rsidRPr="005C67A3" w:rsidRDefault="00EA34CB" w:rsidP="00E2736E">
            <w:pPr>
              <w:keepNext/>
              <w:keepLines/>
              <w:ind w:right="94"/>
              <w:jc w:val="right"/>
              <w:rPr>
                <w:color w:val="000000"/>
                <w:szCs w:val="22"/>
              </w:rPr>
            </w:pPr>
            <w:r w:rsidRPr="005C67A3">
              <w:rPr>
                <w:color w:val="000000"/>
                <w:szCs w:val="22"/>
                <w:lang w:val="it"/>
              </w:rPr>
              <w:t>= 1</w:t>
            </w:r>
          </w:p>
        </w:tc>
        <w:tc>
          <w:tcPr>
            <w:tcW w:w="2137" w:type="dxa"/>
            <w:tcBorders>
              <w:top w:val="single" w:sz="3" w:space="0" w:color="000000"/>
              <w:left w:val="single" w:sz="3" w:space="0" w:color="000000"/>
              <w:bottom w:val="single" w:sz="4" w:space="0" w:color="000000"/>
              <w:right w:val="single" w:sz="3" w:space="0" w:color="000000"/>
            </w:tcBorders>
            <w:vAlign w:val="center"/>
          </w:tcPr>
          <w:p w14:paraId="57E79449" w14:textId="77777777" w:rsidR="00EA34CB" w:rsidRPr="005C67A3" w:rsidRDefault="00EA34CB" w:rsidP="00E2736E">
            <w:pPr>
              <w:ind w:right="102"/>
              <w:jc w:val="center"/>
              <w:rPr>
                <w:color w:val="000000"/>
                <w:szCs w:val="22"/>
              </w:rPr>
            </w:pPr>
            <w:r w:rsidRPr="005C67A3">
              <w:rPr>
                <w:color w:val="000000"/>
                <w:szCs w:val="22"/>
                <w:lang w:val="it"/>
              </w:rPr>
              <w:t>7 (3,6%)</w:t>
            </w:r>
          </w:p>
        </w:tc>
        <w:tc>
          <w:tcPr>
            <w:tcW w:w="2726" w:type="dxa"/>
            <w:tcBorders>
              <w:top w:val="single" w:sz="3" w:space="0" w:color="000000"/>
              <w:left w:val="single" w:sz="3" w:space="0" w:color="000000"/>
              <w:bottom w:val="single" w:sz="4" w:space="0" w:color="000000"/>
              <w:right w:val="single" w:sz="4" w:space="0" w:color="000000"/>
            </w:tcBorders>
            <w:vAlign w:val="center"/>
          </w:tcPr>
          <w:p w14:paraId="6A308D3B" w14:textId="77777777" w:rsidR="00EA34CB" w:rsidRPr="005C67A3" w:rsidRDefault="00EA34CB" w:rsidP="00E2736E">
            <w:pPr>
              <w:ind w:left="722" w:right="765"/>
              <w:jc w:val="center"/>
              <w:rPr>
                <w:color w:val="000000"/>
                <w:szCs w:val="22"/>
              </w:rPr>
            </w:pPr>
            <w:r w:rsidRPr="005C67A3">
              <w:rPr>
                <w:color w:val="000000"/>
                <w:szCs w:val="22"/>
                <w:lang w:val="it"/>
              </w:rPr>
              <w:t>5 (2,0%)</w:t>
            </w:r>
          </w:p>
        </w:tc>
      </w:tr>
      <w:tr w:rsidR="00EA34CB" w14:paraId="35656495" w14:textId="77777777" w:rsidTr="00E2736E">
        <w:trPr>
          <w:cantSplit/>
          <w:trHeight w:val="201"/>
          <w:jc w:val="center"/>
        </w:trPr>
        <w:tc>
          <w:tcPr>
            <w:tcW w:w="3655" w:type="dxa"/>
            <w:tcBorders>
              <w:top w:val="single" w:sz="3" w:space="0" w:color="000000"/>
              <w:left w:val="single" w:sz="4" w:space="0" w:color="000000"/>
              <w:right w:val="single" w:sz="3" w:space="0" w:color="000000"/>
            </w:tcBorders>
            <w:vAlign w:val="center"/>
          </w:tcPr>
          <w:p w14:paraId="1B920AC0" w14:textId="77777777" w:rsidR="00EA34CB" w:rsidRPr="005C67A3" w:rsidRDefault="00EA34CB" w:rsidP="00E2736E">
            <w:pPr>
              <w:keepNext/>
              <w:keepLines/>
              <w:ind w:right="94"/>
              <w:jc w:val="right"/>
              <w:rPr>
                <w:color w:val="000000"/>
                <w:szCs w:val="22"/>
              </w:rPr>
            </w:pPr>
            <w:r w:rsidRPr="005C67A3">
              <w:rPr>
                <w:color w:val="000000"/>
                <w:szCs w:val="22"/>
                <w:lang w:val="it"/>
              </w:rPr>
              <w:t>= 2</w:t>
            </w:r>
          </w:p>
        </w:tc>
        <w:tc>
          <w:tcPr>
            <w:tcW w:w="2137" w:type="dxa"/>
            <w:tcBorders>
              <w:top w:val="single" w:sz="3" w:space="0" w:color="000000"/>
              <w:left w:val="single" w:sz="3" w:space="0" w:color="000000"/>
              <w:bottom w:val="single" w:sz="4" w:space="0" w:color="000000"/>
              <w:right w:val="single" w:sz="3" w:space="0" w:color="000000"/>
            </w:tcBorders>
            <w:vAlign w:val="center"/>
          </w:tcPr>
          <w:p w14:paraId="4CB3305B" w14:textId="77777777" w:rsidR="00EA34CB" w:rsidRPr="005C67A3" w:rsidRDefault="00EA34CB" w:rsidP="00E2736E">
            <w:pPr>
              <w:ind w:right="102"/>
              <w:jc w:val="center"/>
              <w:rPr>
                <w:color w:val="000000"/>
                <w:szCs w:val="22"/>
              </w:rPr>
            </w:pPr>
            <w:r w:rsidRPr="005C67A3">
              <w:rPr>
                <w:color w:val="000000"/>
                <w:szCs w:val="22"/>
                <w:lang w:val="it"/>
              </w:rPr>
              <w:t>1 (0,5%)</w:t>
            </w:r>
          </w:p>
        </w:tc>
        <w:tc>
          <w:tcPr>
            <w:tcW w:w="2726" w:type="dxa"/>
            <w:tcBorders>
              <w:top w:val="single" w:sz="3" w:space="0" w:color="000000"/>
              <w:left w:val="single" w:sz="3" w:space="0" w:color="000000"/>
              <w:bottom w:val="single" w:sz="4" w:space="0" w:color="000000"/>
              <w:right w:val="single" w:sz="4" w:space="0" w:color="000000"/>
            </w:tcBorders>
            <w:vAlign w:val="center"/>
          </w:tcPr>
          <w:p w14:paraId="1152ED47" w14:textId="77777777" w:rsidR="00EA34CB" w:rsidRPr="005C67A3" w:rsidRDefault="00EA34CB" w:rsidP="00E2736E">
            <w:pPr>
              <w:ind w:left="722" w:right="765"/>
              <w:jc w:val="center"/>
              <w:rPr>
                <w:color w:val="000000"/>
                <w:szCs w:val="22"/>
              </w:rPr>
            </w:pPr>
            <w:r w:rsidRPr="005C67A3">
              <w:rPr>
                <w:color w:val="000000"/>
                <w:szCs w:val="22"/>
                <w:lang w:val="it"/>
              </w:rPr>
              <w:t>2 (0,8%)</w:t>
            </w:r>
          </w:p>
        </w:tc>
      </w:tr>
      <w:tr w:rsidR="00EA34CB" w14:paraId="216D7C78" w14:textId="77777777" w:rsidTr="00E2736E">
        <w:trPr>
          <w:cantSplit/>
          <w:trHeight w:val="201"/>
          <w:jc w:val="center"/>
        </w:trPr>
        <w:tc>
          <w:tcPr>
            <w:tcW w:w="3655" w:type="dxa"/>
            <w:tcBorders>
              <w:top w:val="single" w:sz="3" w:space="0" w:color="000000"/>
              <w:left w:val="single" w:sz="4" w:space="0" w:color="000000"/>
              <w:right w:val="single" w:sz="3" w:space="0" w:color="000000"/>
            </w:tcBorders>
            <w:vAlign w:val="center"/>
          </w:tcPr>
          <w:p w14:paraId="0DD06CEB" w14:textId="77777777" w:rsidR="00EA34CB" w:rsidRPr="005C67A3" w:rsidRDefault="00EA34CB" w:rsidP="00E2736E">
            <w:pPr>
              <w:keepNext/>
              <w:keepLines/>
              <w:ind w:right="94"/>
              <w:jc w:val="right"/>
              <w:rPr>
                <w:color w:val="000000"/>
                <w:szCs w:val="22"/>
              </w:rPr>
            </w:pPr>
            <w:r w:rsidRPr="005C67A3">
              <w:rPr>
                <w:color w:val="000000"/>
                <w:szCs w:val="22"/>
                <w:lang w:val="it"/>
              </w:rPr>
              <w:t>= 3</w:t>
            </w:r>
          </w:p>
        </w:tc>
        <w:tc>
          <w:tcPr>
            <w:tcW w:w="2137" w:type="dxa"/>
            <w:tcBorders>
              <w:top w:val="single" w:sz="3" w:space="0" w:color="000000"/>
              <w:left w:val="single" w:sz="3" w:space="0" w:color="000000"/>
              <w:bottom w:val="single" w:sz="4" w:space="0" w:color="000000"/>
              <w:right w:val="single" w:sz="3" w:space="0" w:color="000000"/>
            </w:tcBorders>
            <w:vAlign w:val="center"/>
          </w:tcPr>
          <w:p w14:paraId="0FEF1D1C" w14:textId="77777777" w:rsidR="00EA34CB" w:rsidRPr="005C67A3" w:rsidRDefault="00EA34CB" w:rsidP="00E2736E">
            <w:pPr>
              <w:ind w:right="102"/>
              <w:jc w:val="center"/>
              <w:rPr>
                <w:color w:val="000000"/>
                <w:szCs w:val="22"/>
              </w:rPr>
            </w:pPr>
            <w:r w:rsidRPr="005C67A3">
              <w:rPr>
                <w:color w:val="000000"/>
                <w:szCs w:val="22"/>
                <w:lang w:val="it"/>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633C7550" w14:textId="77777777" w:rsidR="00EA34CB" w:rsidRPr="005C67A3" w:rsidRDefault="00EA34CB" w:rsidP="00E2736E">
            <w:pPr>
              <w:ind w:left="722" w:right="765"/>
              <w:jc w:val="center"/>
              <w:rPr>
                <w:color w:val="000000"/>
                <w:szCs w:val="22"/>
              </w:rPr>
            </w:pPr>
            <w:r w:rsidRPr="005C67A3">
              <w:rPr>
                <w:color w:val="000000"/>
                <w:szCs w:val="22"/>
                <w:lang w:val="it"/>
              </w:rPr>
              <w:t>0</w:t>
            </w:r>
          </w:p>
        </w:tc>
      </w:tr>
      <w:tr w:rsidR="00EA34CB" w14:paraId="23F19DBF" w14:textId="77777777" w:rsidTr="00E2736E">
        <w:trPr>
          <w:cantSplit/>
          <w:trHeight w:val="201"/>
          <w:jc w:val="center"/>
        </w:trPr>
        <w:tc>
          <w:tcPr>
            <w:tcW w:w="3655" w:type="dxa"/>
            <w:tcBorders>
              <w:top w:val="single" w:sz="3" w:space="0" w:color="000000"/>
              <w:left w:val="single" w:sz="4" w:space="0" w:color="000000"/>
              <w:right w:val="single" w:sz="3" w:space="0" w:color="000000"/>
            </w:tcBorders>
            <w:vAlign w:val="center"/>
          </w:tcPr>
          <w:p w14:paraId="004CCB7C" w14:textId="77777777" w:rsidR="00EA34CB" w:rsidRPr="005C67A3" w:rsidRDefault="00EA34CB" w:rsidP="00E2736E">
            <w:pPr>
              <w:keepNext/>
              <w:keepLines/>
              <w:ind w:right="94"/>
              <w:jc w:val="right"/>
              <w:rPr>
                <w:color w:val="000000"/>
                <w:szCs w:val="22"/>
              </w:rPr>
            </w:pPr>
            <w:r w:rsidRPr="005C67A3">
              <w:rPr>
                <w:color w:val="000000"/>
                <w:szCs w:val="22"/>
                <w:lang w:val="it"/>
              </w:rPr>
              <w:t>= 4</w:t>
            </w:r>
          </w:p>
        </w:tc>
        <w:tc>
          <w:tcPr>
            <w:tcW w:w="2137" w:type="dxa"/>
            <w:tcBorders>
              <w:top w:val="single" w:sz="3" w:space="0" w:color="000000"/>
              <w:left w:val="single" w:sz="3" w:space="0" w:color="000000"/>
              <w:bottom w:val="single" w:sz="4" w:space="0" w:color="000000"/>
              <w:right w:val="single" w:sz="3" w:space="0" w:color="000000"/>
            </w:tcBorders>
            <w:vAlign w:val="center"/>
          </w:tcPr>
          <w:p w14:paraId="1D26F6E4" w14:textId="77777777" w:rsidR="00EA34CB" w:rsidRPr="005C67A3" w:rsidRDefault="00EA34CB" w:rsidP="00E2736E">
            <w:pPr>
              <w:ind w:right="102"/>
              <w:jc w:val="center"/>
              <w:rPr>
                <w:color w:val="000000"/>
                <w:szCs w:val="22"/>
              </w:rPr>
            </w:pPr>
            <w:r w:rsidRPr="005C67A3">
              <w:rPr>
                <w:color w:val="000000"/>
                <w:szCs w:val="22"/>
                <w:lang w:val="it"/>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7ADA4E0F" w14:textId="77777777" w:rsidR="00EA34CB" w:rsidRPr="005C67A3" w:rsidRDefault="00EA34CB" w:rsidP="00E2736E">
            <w:pPr>
              <w:ind w:left="722" w:right="765"/>
              <w:jc w:val="center"/>
              <w:rPr>
                <w:color w:val="000000"/>
                <w:szCs w:val="22"/>
              </w:rPr>
            </w:pPr>
            <w:r w:rsidRPr="005C67A3">
              <w:rPr>
                <w:color w:val="000000"/>
                <w:szCs w:val="22"/>
                <w:lang w:val="it"/>
              </w:rPr>
              <w:t>0</w:t>
            </w:r>
          </w:p>
        </w:tc>
      </w:tr>
      <w:tr w:rsidR="00EA34CB" w14:paraId="2B4CD918" w14:textId="77777777" w:rsidTr="00E2736E">
        <w:trPr>
          <w:cantSplit/>
          <w:trHeight w:val="201"/>
          <w:jc w:val="center"/>
        </w:trPr>
        <w:tc>
          <w:tcPr>
            <w:tcW w:w="3655" w:type="dxa"/>
            <w:tcBorders>
              <w:top w:val="single" w:sz="3" w:space="0" w:color="000000"/>
              <w:left w:val="single" w:sz="4" w:space="0" w:color="000000"/>
              <w:right w:val="single" w:sz="3" w:space="0" w:color="000000"/>
            </w:tcBorders>
            <w:vAlign w:val="center"/>
          </w:tcPr>
          <w:p w14:paraId="073D6B74" w14:textId="77777777" w:rsidR="00EA34CB" w:rsidRPr="005C67A3" w:rsidRDefault="00EA34CB" w:rsidP="00E2736E">
            <w:pPr>
              <w:keepNext/>
              <w:keepLines/>
              <w:ind w:right="94"/>
              <w:jc w:val="right"/>
              <w:rPr>
                <w:color w:val="000000"/>
                <w:szCs w:val="22"/>
              </w:rPr>
            </w:pPr>
            <w:r w:rsidRPr="005C67A3">
              <w:rPr>
                <w:color w:val="000000"/>
                <w:szCs w:val="22"/>
                <w:lang w:val="it"/>
              </w:rPr>
              <w:t>≥ 5</w:t>
            </w:r>
          </w:p>
        </w:tc>
        <w:tc>
          <w:tcPr>
            <w:tcW w:w="2137" w:type="dxa"/>
            <w:tcBorders>
              <w:top w:val="single" w:sz="3" w:space="0" w:color="000000"/>
              <w:left w:val="single" w:sz="3" w:space="0" w:color="000000"/>
              <w:bottom w:val="single" w:sz="4" w:space="0" w:color="000000"/>
              <w:right w:val="single" w:sz="3" w:space="0" w:color="000000"/>
            </w:tcBorders>
            <w:vAlign w:val="center"/>
          </w:tcPr>
          <w:p w14:paraId="5A4FE40E" w14:textId="77777777" w:rsidR="00EA34CB" w:rsidRPr="005C67A3" w:rsidRDefault="00EA34CB" w:rsidP="00E2736E">
            <w:pPr>
              <w:ind w:left="720" w:right="102" w:hanging="720"/>
              <w:jc w:val="center"/>
              <w:rPr>
                <w:color w:val="000000"/>
                <w:szCs w:val="22"/>
              </w:rPr>
            </w:pPr>
            <w:r w:rsidRPr="005C67A3">
              <w:rPr>
                <w:color w:val="000000"/>
                <w:szCs w:val="22"/>
                <w:lang w:val="it"/>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45ECDFA7" w14:textId="77777777" w:rsidR="00EA34CB" w:rsidRPr="005C67A3" w:rsidRDefault="00EA34CB" w:rsidP="00E2736E">
            <w:pPr>
              <w:ind w:left="722" w:right="765"/>
              <w:jc w:val="center"/>
              <w:rPr>
                <w:color w:val="000000"/>
                <w:szCs w:val="22"/>
              </w:rPr>
            </w:pPr>
            <w:r w:rsidRPr="005C67A3">
              <w:rPr>
                <w:color w:val="000000"/>
                <w:szCs w:val="22"/>
                <w:lang w:val="it"/>
              </w:rPr>
              <w:t>2* (0,8%)</w:t>
            </w:r>
          </w:p>
        </w:tc>
      </w:tr>
      <w:tr w:rsidR="00EA34CB" w14:paraId="318E698B" w14:textId="77777777" w:rsidTr="00E2736E">
        <w:trPr>
          <w:cantSplit/>
          <w:trHeight w:val="201"/>
          <w:jc w:val="center"/>
        </w:trPr>
        <w:tc>
          <w:tcPr>
            <w:tcW w:w="3655" w:type="dxa"/>
            <w:tcBorders>
              <w:top w:val="single" w:sz="3" w:space="0" w:color="000000"/>
              <w:left w:val="single" w:sz="4" w:space="0" w:color="000000"/>
              <w:bottom w:val="single" w:sz="4" w:space="0" w:color="000000"/>
              <w:right w:val="single" w:sz="4" w:space="0" w:color="000000"/>
            </w:tcBorders>
            <w:vAlign w:val="center"/>
          </w:tcPr>
          <w:p w14:paraId="3E3135E0" w14:textId="77777777" w:rsidR="00EA34CB" w:rsidRPr="005C67A3" w:rsidRDefault="00EA34CB" w:rsidP="00E2736E">
            <w:pPr>
              <w:keepNext/>
              <w:keepLines/>
              <w:ind w:right="94"/>
              <w:jc w:val="right"/>
              <w:rPr>
                <w:color w:val="000000"/>
                <w:szCs w:val="22"/>
              </w:rPr>
            </w:pPr>
            <w:r w:rsidRPr="005C67A3">
              <w:rPr>
                <w:color w:val="000000"/>
                <w:szCs w:val="22"/>
                <w:lang w:val="it"/>
              </w:rPr>
              <w:t>mancante</w:t>
            </w:r>
          </w:p>
        </w:tc>
        <w:tc>
          <w:tcPr>
            <w:tcW w:w="2137" w:type="dxa"/>
            <w:tcBorders>
              <w:top w:val="single" w:sz="3" w:space="0" w:color="000000"/>
              <w:left w:val="single" w:sz="4" w:space="0" w:color="000000"/>
              <w:bottom w:val="single" w:sz="4" w:space="0" w:color="000000"/>
              <w:right w:val="single" w:sz="4" w:space="0" w:color="000000"/>
            </w:tcBorders>
            <w:vAlign w:val="center"/>
          </w:tcPr>
          <w:p w14:paraId="00ECA925" w14:textId="77777777" w:rsidR="00EA34CB" w:rsidRPr="005C67A3" w:rsidRDefault="00EA34CB" w:rsidP="00E2736E">
            <w:pPr>
              <w:ind w:right="102"/>
              <w:jc w:val="center"/>
              <w:rPr>
                <w:color w:val="000000"/>
                <w:szCs w:val="22"/>
              </w:rPr>
            </w:pPr>
            <w:r w:rsidRPr="005C67A3">
              <w:rPr>
                <w:color w:val="000000"/>
                <w:szCs w:val="22"/>
                <w:lang w:val="it"/>
              </w:rPr>
              <w:t>45 (18,6%)</w:t>
            </w:r>
          </w:p>
        </w:tc>
        <w:tc>
          <w:tcPr>
            <w:tcW w:w="2726" w:type="dxa"/>
            <w:tcBorders>
              <w:top w:val="single" w:sz="3" w:space="0" w:color="000000"/>
              <w:left w:val="single" w:sz="4" w:space="0" w:color="000000"/>
              <w:bottom w:val="single" w:sz="4" w:space="0" w:color="000000"/>
              <w:right w:val="single" w:sz="4" w:space="0" w:color="000000"/>
            </w:tcBorders>
            <w:vAlign w:val="center"/>
          </w:tcPr>
          <w:p w14:paraId="1221B0F5" w14:textId="77777777" w:rsidR="00EA34CB" w:rsidRPr="005C67A3" w:rsidRDefault="00EA34CB" w:rsidP="00E2736E">
            <w:pPr>
              <w:ind w:left="722" w:right="765"/>
              <w:jc w:val="center"/>
              <w:rPr>
                <w:color w:val="000000"/>
                <w:szCs w:val="22"/>
              </w:rPr>
            </w:pPr>
            <w:r w:rsidRPr="005C67A3">
              <w:rPr>
                <w:color w:val="000000"/>
                <w:szCs w:val="22"/>
                <w:lang w:val="it"/>
              </w:rPr>
              <w:t>36 (14,6%)</w:t>
            </w:r>
          </w:p>
        </w:tc>
      </w:tr>
      <w:tr w:rsidR="00EA34CB" w14:paraId="01F92011" w14:textId="77777777" w:rsidTr="00E2736E">
        <w:trPr>
          <w:cantSplit/>
          <w:trHeight w:val="446"/>
          <w:jc w:val="center"/>
        </w:trPr>
        <w:tc>
          <w:tcPr>
            <w:tcW w:w="3655" w:type="dxa"/>
            <w:tcBorders>
              <w:top w:val="single" w:sz="4" w:space="0" w:color="000000"/>
              <w:left w:val="single" w:sz="4" w:space="0" w:color="000000"/>
              <w:right w:val="single" w:sz="3" w:space="0" w:color="000000"/>
            </w:tcBorders>
          </w:tcPr>
          <w:p w14:paraId="3F73C3DD" w14:textId="77777777" w:rsidR="00EA34CB" w:rsidRPr="005C67A3" w:rsidRDefault="00EA34CB" w:rsidP="00E2736E">
            <w:pPr>
              <w:ind w:right="94"/>
              <w:rPr>
                <w:color w:val="000000"/>
                <w:szCs w:val="22"/>
                <w:lang w:val="it-IT"/>
              </w:rPr>
            </w:pPr>
            <w:r w:rsidRPr="005C67A3">
              <w:rPr>
                <w:color w:val="000000"/>
                <w:szCs w:val="22"/>
                <w:lang w:val="it"/>
              </w:rPr>
              <w:t>Media aggiustata di lesioni iperintense in T2 N/NE (endpoint primario)*</w:t>
            </w:r>
          </w:p>
          <w:p w14:paraId="572DC69E" w14:textId="77777777" w:rsidR="00EA34CB" w:rsidRPr="005C67A3" w:rsidRDefault="00EA34CB" w:rsidP="00E2736E">
            <w:pPr>
              <w:ind w:right="94"/>
              <w:jc w:val="right"/>
              <w:rPr>
                <w:color w:val="000000"/>
                <w:szCs w:val="22"/>
                <w:lang w:val="es-ES"/>
              </w:rPr>
            </w:pPr>
            <w:r w:rsidRPr="005C67A3">
              <w:rPr>
                <w:color w:val="000000"/>
                <w:szCs w:val="22"/>
                <w:lang w:val="it"/>
              </w:rPr>
              <w:t>IC al 95%</w:t>
            </w:r>
            <w:r w:rsidRPr="005C67A3">
              <w:rPr>
                <w:color w:val="000000"/>
                <w:szCs w:val="22"/>
                <w:vertAlign w:val="superscript"/>
                <w:lang w:val="it"/>
              </w:rPr>
              <w:t>b,c</w:t>
            </w:r>
          </w:p>
        </w:tc>
        <w:tc>
          <w:tcPr>
            <w:tcW w:w="2137" w:type="dxa"/>
            <w:tcBorders>
              <w:top w:val="single" w:sz="4" w:space="0" w:color="000000"/>
              <w:left w:val="single" w:sz="3" w:space="0" w:color="000000"/>
              <w:bottom w:val="single" w:sz="4" w:space="0" w:color="000000"/>
              <w:right w:val="single" w:sz="3" w:space="0" w:color="000000"/>
            </w:tcBorders>
            <w:vAlign w:val="bottom"/>
          </w:tcPr>
          <w:p w14:paraId="12298EF1" w14:textId="77777777" w:rsidR="00EA34CB" w:rsidRPr="005C67A3" w:rsidRDefault="00EA34CB" w:rsidP="00E2736E">
            <w:pPr>
              <w:ind w:right="102"/>
              <w:jc w:val="center"/>
              <w:rPr>
                <w:color w:val="000000"/>
                <w:szCs w:val="22"/>
              </w:rPr>
            </w:pPr>
            <w:r w:rsidRPr="005C67A3">
              <w:rPr>
                <w:color w:val="000000"/>
                <w:szCs w:val="22"/>
                <w:lang w:val="it"/>
              </w:rPr>
              <w:t>0,05</w:t>
            </w:r>
          </w:p>
          <w:p w14:paraId="5F5D6A79" w14:textId="77777777" w:rsidR="00EA34CB" w:rsidRPr="005C67A3" w:rsidRDefault="00EA34CB" w:rsidP="00E2736E">
            <w:pPr>
              <w:ind w:right="102"/>
              <w:jc w:val="center"/>
              <w:rPr>
                <w:color w:val="000000"/>
                <w:szCs w:val="22"/>
              </w:rPr>
            </w:pPr>
            <w:r w:rsidRPr="005C67A3">
              <w:rPr>
                <w:color w:val="000000"/>
                <w:szCs w:val="22"/>
                <w:lang w:val="it"/>
              </w:rPr>
              <w:t>(0,01; 0,22)</w:t>
            </w:r>
          </w:p>
        </w:tc>
        <w:tc>
          <w:tcPr>
            <w:tcW w:w="2726" w:type="dxa"/>
            <w:tcBorders>
              <w:top w:val="single" w:sz="3" w:space="0" w:color="000000"/>
              <w:left w:val="single" w:sz="3" w:space="0" w:color="000000"/>
              <w:bottom w:val="single" w:sz="4" w:space="0" w:color="000000"/>
              <w:right w:val="single" w:sz="4" w:space="0" w:color="000000"/>
            </w:tcBorders>
            <w:vAlign w:val="bottom"/>
          </w:tcPr>
          <w:p w14:paraId="1DCA8345" w14:textId="77777777" w:rsidR="00EA34CB" w:rsidRPr="005C67A3" w:rsidRDefault="00EA34CB" w:rsidP="00E2736E">
            <w:pPr>
              <w:ind w:left="722" w:right="765"/>
              <w:jc w:val="center"/>
              <w:rPr>
                <w:color w:val="000000"/>
                <w:szCs w:val="22"/>
              </w:rPr>
            </w:pPr>
            <w:r w:rsidRPr="005C67A3">
              <w:rPr>
                <w:color w:val="000000"/>
                <w:szCs w:val="22"/>
                <w:lang w:val="it"/>
              </w:rPr>
              <w:t>0,20</w:t>
            </w:r>
          </w:p>
          <w:p w14:paraId="7D1AA356" w14:textId="77777777" w:rsidR="00EA34CB" w:rsidRPr="005C67A3" w:rsidRDefault="00EA34CB" w:rsidP="00E2736E">
            <w:pPr>
              <w:ind w:left="722" w:right="765"/>
              <w:jc w:val="center"/>
              <w:rPr>
                <w:color w:val="000000"/>
                <w:szCs w:val="22"/>
              </w:rPr>
            </w:pPr>
            <w:r w:rsidRPr="005C67A3">
              <w:rPr>
                <w:color w:val="000000"/>
                <w:szCs w:val="22"/>
                <w:lang w:val="it"/>
              </w:rPr>
              <w:t>(0,07; 0,63)</w:t>
            </w:r>
          </w:p>
        </w:tc>
      </w:tr>
      <w:tr w:rsidR="00EA34CB" w14:paraId="749239D1" w14:textId="77777777" w:rsidTr="00E2736E">
        <w:trPr>
          <w:cantSplit/>
          <w:trHeight w:val="270"/>
          <w:jc w:val="center"/>
        </w:trPr>
        <w:tc>
          <w:tcPr>
            <w:tcW w:w="3655" w:type="dxa"/>
            <w:tcBorders>
              <w:left w:val="single" w:sz="4" w:space="0" w:color="000000"/>
              <w:bottom w:val="single" w:sz="4" w:space="0" w:color="auto"/>
              <w:right w:val="single" w:sz="4" w:space="0" w:color="000000"/>
            </w:tcBorders>
          </w:tcPr>
          <w:p w14:paraId="4D4FEF89" w14:textId="77777777" w:rsidR="00EA34CB" w:rsidRPr="005C67A3" w:rsidRDefault="00EA34CB" w:rsidP="00E2736E">
            <w:pPr>
              <w:rPr>
                <w:color w:val="000000"/>
                <w:szCs w:val="22"/>
              </w:rPr>
            </w:pPr>
          </w:p>
        </w:tc>
        <w:tc>
          <w:tcPr>
            <w:tcW w:w="4863" w:type="dxa"/>
            <w:gridSpan w:val="2"/>
            <w:tcBorders>
              <w:top w:val="single" w:sz="4" w:space="0" w:color="000000"/>
              <w:left w:val="single" w:sz="4" w:space="0" w:color="000000"/>
              <w:bottom w:val="single" w:sz="2" w:space="0" w:color="000000"/>
              <w:right w:val="single" w:sz="4" w:space="0" w:color="000000"/>
            </w:tcBorders>
            <w:vAlign w:val="center"/>
          </w:tcPr>
          <w:p w14:paraId="0EA53FEE" w14:textId="77777777" w:rsidR="00EA34CB" w:rsidRPr="005C67A3" w:rsidRDefault="00EA34CB" w:rsidP="00E2736E">
            <w:pPr>
              <w:ind w:right="765"/>
              <w:jc w:val="center"/>
              <w:rPr>
                <w:color w:val="000000"/>
                <w:szCs w:val="22"/>
              </w:rPr>
            </w:pPr>
            <w:r w:rsidRPr="005C67A3">
              <w:rPr>
                <w:color w:val="000000"/>
                <w:szCs w:val="22"/>
                <w:lang w:val="it"/>
              </w:rPr>
              <w:t>p = 0,0755</w:t>
            </w:r>
          </w:p>
        </w:tc>
      </w:tr>
      <w:tr w:rsidR="00EA34CB" w14:paraId="32726079" w14:textId="77777777" w:rsidTr="00E2736E">
        <w:trPr>
          <w:cantSplit/>
          <w:trHeight w:val="446"/>
          <w:jc w:val="center"/>
        </w:trPr>
        <w:tc>
          <w:tcPr>
            <w:tcW w:w="3655" w:type="dxa"/>
            <w:tcBorders>
              <w:top w:val="single" w:sz="4" w:space="0" w:color="auto"/>
              <w:left w:val="single" w:sz="4" w:space="0" w:color="000000"/>
              <w:bottom w:val="single" w:sz="2" w:space="0" w:color="000000"/>
              <w:right w:val="single" w:sz="4" w:space="0" w:color="000000"/>
            </w:tcBorders>
          </w:tcPr>
          <w:p w14:paraId="28C0F526" w14:textId="77777777" w:rsidR="00EA34CB" w:rsidRPr="005C67A3" w:rsidRDefault="00EA34CB" w:rsidP="00E2736E">
            <w:pPr>
              <w:ind w:right="94"/>
              <w:rPr>
                <w:color w:val="000000"/>
                <w:szCs w:val="22"/>
                <w:lang w:val="it-IT"/>
              </w:rPr>
            </w:pPr>
            <w:r w:rsidRPr="005C67A3">
              <w:rPr>
                <w:color w:val="000000"/>
                <w:szCs w:val="22"/>
                <w:lang w:val="it"/>
              </w:rPr>
              <w:t>Percentuale di soggetti che hanno sviluppato lesioni in T2 N/NE</w:t>
            </w:r>
          </w:p>
        </w:tc>
        <w:tc>
          <w:tcPr>
            <w:tcW w:w="2137" w:type="dxa"/>
            <w:tcBorders>
              <w:top w:val="single" w:sz="2" w:space="0" w:color="000000"/>
              <w:left w:val="single" w:sz="4" w:space="0" w:color="000000"/>
              <w:bottom w:val="single" w:sz="2" w:space="0" w:color="000000"/>
              <w:right w:val="single" w:sz="4" w:space="0" w:color="000000"/>
            </w:tcBorders>
            <w:vAlign w:val="center"/>
          </w:tcPr>
          <w:p w14:paraId="0D896DC7" w14:textId="77777777" w:rsidR="00EA34CB" w:rsidRPr="005C67A3" w:rsidRDefault="00EA34CB" w:rsidP="00E2736E">
            <w:pPr>
              <w:ind w:right="102"/>
              <w:jc w:val="center"/>
              <w:rPr>
                <w:color w:val="000000"/>
                <w:szCs w:val="22"/>
              </w:rPr>
            </w:pPr>
            <w:r w:rsidRPr="005C67A3">
              <w:rPr>
                <w:color w:val="000000"/>
                <w:szCs w:val="22"/>
                <w:lang w:val="it"/>
              </w:rPr>
              <w:t>4,1%</w:t>
            </w:r>
          </w:p>
        </w:tc>
        <w:tc>
          <w:tcPr>
            <w:tcW w:w="2726" w:type="dxa"/>
            <w:tcBorders>
              <w:top w:val="single" w:sz="2" w:space="0" w:color="000000"/>
              <w:left w:val="single" w:sz="4" w:space="0" w:color="000000"/>
              <w:bottom w:val="single" w:sz="2" w:space="0" w:color="000000"/>
              <w:right w:val="single" w:sz="4" w:space="0" w:color="000000"/>
            </w:tcBorders>
            <w:vAlign w:val="center"/>
          </w:tcPr>
          <w:p w14:paraId="6C451CE5" w14:textId="77777777" w:rsidR="00EA34CB" w:rsidRPr="005C67A3" w:rsidRDefault="00EA34CB" w:rsidP="00E2736E">
            <w:pPr>
              <w:ind w:left="722" w:right="765"/>
              <w:jc w:val="center"/>
              <w:rPr>
                <w:color w:val="000000"/>
                <w:szCs w:val="22"/>
              </w:rPr>
            </w:pPr>
            <w:r w:rsidRPr="005C67A3">
              <w:rPr>
                <w:color w:val="000000"/>
                <w:szCs w:val="22"/>
                <w:lang w:val="it"/>
              </w:rPr>
              <w:t>4,3%</w:t>
            </w:r>
          </w:p>
        </w:tc>
      </w:tr>
      <w:tr w:rsidR="00EA34CB" w14:paraId="3C27E4ED" w14:textId="77777777" w:rsidTr="00E2736E">
        <w:trPr>
          <w:cantSplit/>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tcPr>
          <w:p w14:paraId="68EBCF5B" w14:textId="77777777" w:rsidR="00EA34CB" w:rsidRPr="005C67A3" w:rsidRDefault="00EA34CB" w:rsidP="00E2736E">
            <w:pPr>
              <w:ind w:right="90"/>
              <w:rPr>
                <w:color w:val="000000"/>
                <w:szCs w:val="22"/>
                <w:lang w:val="it-IT"/>
              </w:rPr>
            </w:pPr>
            <w:r w:rsidRPr="005C67A3">
              <w:rPr>
                <w:color w:val="000000"/>
                <w:szCs w:val="22"/>
                <w:lang w:val="it"/>
              </w:rPr>
              <w:t>Percentuale di soggetti che hanno sviluppato lesioni ipointense in T1</w:t>
            </w:r>
          </w:p>
        </w:tc>
        <w:tc>
          <w:tcPr>
            <w:tcW w:w="2137" w:type="dxa"/>
            <w:tcBorders>
              <w:top w:val="single" w:sz="2" w:space="0" w:color="000000"/>
              <w:left w:val="single" w:sz="4" w:space="0" w:color="000000"/>
              <w:bottom w:val="single" w:sz="4" w:space="0" w:color="000000"/>
              <w:right w:val="single" w:sz="4" w:space="0" w:color="000000"/>
            </w:tcBorders>
            <w:vAlign w:val="center"/>
          </w:tcPr>
          <w:p w14:paraId="397EC840" w14:textId="77777777" w:rsidR="00EA34CB" w:rsidRPr="005C67A3" w:rsidRDefault="00EA34CB" w:rsidP="00E2736E">
            <w:pPr>
              <w:ind w:right="49"/>
              <w:jc w:val="center"/>
              <w:rPr>
                <w:color w:val="000000"/>
                <w:szCs w:val="22"/>
              </w:rPr>
            </w:pPr>
            <w:r w:rsidRPr="005C67A3">
              <w:rPr>
                <w:color w:val="000000"/>
                <w:szCs w:val="22"/>
                <w:lang w:val="it"/>
              </w:rPr>
              <w:t>0,8%</w:t>
            </w:r>
          </w:p>
        </w:tc>
        <w:tc>
          <w:tcPr>
            <w:tcW w:w="2726" w:type="dxa"/>
            <w:tcBorders>
              <w:top w:val="single" w:sz="2" w:space="0" w:color="000000"/>
              <w:left w:val="single" w:sz="4" w:space="0" w:color="000000"/>
              <w:bottom w:val="single" w:sz="4" w:space="0" w:color="000000"/>
              <w:right w:val="single" w:sz="4" w:space="0" w:color="000000"/>
            </w:tcBorders>
            <w:vAlign w:val="center"/>
          </w:tcPr>
          <w:p w14:paraId="4FD51232" w14:textId="77777777" w:rsidR="00EA34CB" w:rsidRPr="005C67A3" w:rsidRDefault="00EA34CB" w:rsidP="00E2736E">
            <w:pPr>
              <w:ind w:left="724" w:right="716"/>
              <w:jc w:val="center"/>
              <w:rPr>
                <w:color w:val="000000"/>
                <w:szCs w:val="22"/>
              </w:rPr>
            </w:pPr>
            <w:r w:rsidRPr="005C67A3">
              <w:rPr>
                <w:color w:val="000000"/>
                <w:szCs w:val="22"/>
                <w:lang w:val="it"/>
              </w:rPr>
              <w:t>1,2%</w:t>
            </w:r>
          </w:p>
        </w:tc>
      </w:tr>
      <w:tr w:rsidR="00EA34CB" w14:paraId="23F307FB" w14:textId="77777777" w:rsidTr="00E2736E">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61862CFD" w14:textId="77777777" w:rsidR="00EA34CB" w:rsidRPr="005C67A3" w:rsidRDefault="00EA34CB" w:rsidP="00E2736E">
            <w:pPr>
              <w:ind w:right="90"/>
              <w:rPr>
                <w:color w:val="000000"/>
                <w:szCs w:val="22"/>
                <w:lang w:val="it-IT"/>
              </w:rPr>
            </w:pPr>
            <w:r w:rsidRPr="005C67A3">
              <w:rPr>
                <w:color w:val="000000"/>
                <w:szCs w:val="22"/>
                <w:lang w:val="it"/>
              </w:rPr>
              <w:t>Percentuale di soggetti che hanno sviluppato lesioni captanti gadolinio</w:t>
            </w:r>
          </w:p>
        </w:tc>
        <w:tc>
          <w:tcPr>
            <w:tcW w:w="2137" w:type="dxa"/>
            <w:tcBorders>
              <w:top w:val="single" w:sz="4" w:space="0" w:color="000000"/>
              <w:left w:val="single" w:sz="4" w:space="0" w:color="000000"/>
              <w:bottom w:val="single" w:sz="4" w:space="0" w:color="000000"/>
              <w:right w:val="single" w:sz="4" w:space="0" w:color="000000"/>
            </w:tcBorders>
            <w:vAlign w:val="center"/>
          </w:tcPr>
          <w:p w14:paraId="7378DE64" w14:textId="77777777" w:rsidR="00EA34CB" w:rsidRPr="005C67A3" w:rsidRDefault="00EA34CB" w:rsidP="00E2736E">
            <w:pPr>
              <w:ind w:right="49"/>
              <w:jc w:val="center"/>
              <w:rPr>
                <w:color w:val="000000"/>
                <w:szCs w:val="22"/>
              </w:rPr>
            </w:pPr>
            <w:r w:rsidRPr="005C67A3">
              <w:rPr>
                <w:color w:val="000000"/>
                <w:szCs w:val="22"/>
                <w:lang w:val="it"/>
              </w:rPr>
              <w:t>0,4%</w:t>
            </w:r>
          </w:p>
        </w:tc>
        <w:tc>
          <w:tcPr>
            <w:tcW w:w="2726" w:type="dxa"/>
            <w:tcBorders>
              <w:top w:val="single" w:sz="4" w:space="0" w:color="000000"/>
              <w:left w:val="single" w:sz="4" w:space="0" w:color="000000"/>
              <w:bottom w:val="single" w:sz="4" w:space="0" w:color="000000"/>
              <w:right w:val="single" w:sz="4" w:space="0" w:color="000000"/>
            </w:tcBorders>
            <w:vAlign w:val="center"/>
          </w:tcPr>
          <w:p w14:paraId="7EF8A586" w14:textId="77777777" w:rsidR="00EA34CB" w:rsidRPr="005C67A3" w:rsidRDefault="00EA34CB" w:rsidP="00E2736E">
            <w:pPr>
              <w:ind w:left="724" w:right="716"/>
              <w:jc w:val="center"/>
              <w:rPr>
                <w:color w:val="000000"/>
                <w:szCs w:val="22"/>
              </w:rPr>
            </w:pPr>
            <w:r w:rsidRPr="005C67A3">
              <w:rPr>
                <w:color w:val="000000"/>
                <w:szCs w:val="22"/>
                <w:lang w:val="it"/>
              </w:rPr>
              <w:t>0,4%</w:t>
            </w:r>
          </w:p>
        </w:tc>
      </w:tr>
      <w:tr w:rsidR="00EA34CB" w14:paraId="5B3DE8BD" w14:textId="77777777" w:rsidTr="00E2736E">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3D85FD3A" w14:textId="77777777" w:rsidR="00EA34CB" w:rsidRPr="005C67A3" w:rsidRDefault="00EA34CB" w:rsidP="00E2736E">
            <w:pPr>
              <w:ind w:right="90"/>
              <w:rPr>
                <w:color w:val="000000"/>
                <w:szCs w:val="22"/>
                <w:lang w:val="it-IT"/>
              </w:rPr>
            </w:pPr>
            <w:r w:rsidRPr="005C67A3">
              <w:rPr>
                <w:color w:val="000000"/>
                <w:szCs w:val="22"/>
                <w:lang w:val="it"/>
              </w:rPr>
              <w:t>Tasso di recidive annualizzato aggiustato</w:t>
            </w:r>
          </w:p>
        </w:tc>
        <w:tc>
          <w:tcPr>
            <w:tcW w:w="2137" w:type="dxa"/>
            <w:tcBorders>
              <w:top w:val="single" w:sz="4" w:space="0" w:color="000000"/>
              <w:left w:val="single" w:sz="4" w:space="0" w:color="000000"/>
              <w:bottom w:val="single" w:sz="4" w:space="0" w:color="000000"/>
              <w:right w:val="single" w:sz="4" w:space="0" w:color="000000"/>
            </w:tcBorders>
            <w:vAlign w:val="center"/>
          </w:tcPr>
          <w:p w14:paraId="58507A21" w14:textId="77777777" w:rsidR="00EA34CB" w:rsidRPr="005C67A3" w:rsidRDefault="00EA34CB" w:rsidP="00E2736E">
            <w:pPr>
              <w:ind w:right="49"/>
              <w:jc w:val="center"/>
              <w:rPr>
                <w:color w:val="000000"/>
                <w:szCs w:val="22"/>
              </w:rPr>
            </w:pPr>
            <w:r w:rsidRPr="005C67A3">
              <w:rPr>
                <w:color w:val="000000"/>
                <w:szCs w:val="22"/>
                <w:lang w:val="it"/>
              </w:rPr>
              <w:t>0,00010</w:t>
            </w:r>
          </w:p>
        </w:tc>
        <w:tc>
          <w:tcPr>
            <w:tcW w:w="2726" w:type="dxa"/>
            <w:tcBorders>
              <w:top w:val="single" w:sz="4" w:space="0" w:color="000000"/>
              <w:left w:val="single" w:sz="4" w:space="0" w:color="000000"/>
              <w:bottom w:val="single" w:sz="4" w:space="0" w:color="000000"/>
              <w:right w:val="single" w:sz="4" w:space="0" w:color="000000"/>
            </w:tcBorders>
            <w:vAlign w:val="center"/>
          </w:tcPr>
          <w:p w14:paraId="226A1896" w14:textId="77777777" w:rsidR="00EA34CB" w:rsidRPr="005C67A3" w:rsidRDefault="00EA34CB" w:rsidP="00E2736E">
            <w:pPr>
              <w:ind w:left="724" w:right="716"/>
              <w:jc w:val="center"/>
              <w:rPr>
                <w:color w:val="000000"/>
                <w:szCs w:val="22"/>
              </w:rPr>
            </w:pPr>
            <w:r w:rsidRPr="005C67A3">
              <w:rPr>
                <w:color w:val="000000"/>
                <w:szCs w:val="22"/>
                <w:lang w:val="it"/>
              </w:rPr>
              <w:t>0,00013</w:t>
            </w:r>
          </w:p>
        </w:tc>
      </w:tr>
      <w:tr w:rsidR="00EA34CB" w14:paraId="75A8B68F" w14:textId="77777777" w:rsidTr="00E2736E">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711687FA" w14:textId="77777777" w:rsidR="00EA34CB" w:rsidRPr="005C67A3" w:rsidRDefault="00EA34CB" w:rsidP="00E2736E">
            <w:pPr>
              <w:ind w:right="90"/>
              <w:rPr>
                <w:color w:val="000000"/>
                <w:szCs w:val="22"/>
                <w:lang w:val="it-IT"/>
              </w:rPr>
            </w:pPr>
            <w:r w:rsidRPr="005C67A3">
              <w:rPr>
                <w:color w:val="000000"/>
                <w:szCs w:val="22"/>
                <w:lang w:val="it"/>
              </w:rPr>
              <w:t>Percentuale di soggetti liberi da recidiva**</w:t>
            </w:r>
          </w:p>
        </w:tc>
        <w:tc>
          <w:tcPr>
            <w:tcW w:w="2137" w:type="dxa"/>
            <w:tcBorders>
              <w:top w:val="single" w:sz="4" w:space="0" w:color="000000"/>
              <w:left w:val="single" w:sz="4" w:space="0" w:color="000000"/>
              <w:bottom w:val="single" w:sz="4" w:space="0" w:color="000000"/>
              <w:right w:val="single" w:sz="4" w:space="0" w:color="000000"/>
            </w:tcBorders>
            <w:vAlign w:val="center"/>
          </w:tcPr>
          <w:p w14:paraId="086B828D" w14:textId="77777777" w:rsidR="00EA34CB" w:rsidRPr="005C67A3" w:rsidRDefault="00EA34CB" w:rsidP="00E2736E">
            <w:pPr>
              <w:ind w:right="49"/>
              <w:jc w:val="center"/>
              <w:rPr>
                <w:color w:val="000000"/>
                <w:szCs w:val="22"/>
              </w:rPr>
            </w:pPr>
            <w:r w:rsidRPr="005C67A3">
              <w:rPr>
                <w:color w:val="000000"/>
                <w:szCs w:val="22"/>
                <w:lang w:val="it"/>
              </w:rPr>
              <w:t>97,6%</w:t>
            </w:r>
          </w:p>
        </w:tc>
        <w:tc>
          <w:tcPr>
            <w:tcW w:w="2726" w:type="dxa"/>
            <w:tcBorders>
              <w:top w:val="single" w:sz="4" w:space="0" w:color="000000"/>
              <w:left w:val="single" w:sz="4" w:space="0" w:color="000000"/>
              <w:bottom w:val="single" w:sz="4" w:space="0" w:color="000000"/>
              <w:right w:val="single" w:sz="4" w:space="0" w:color="000000"/>
            </w:tcBorders>
            <w:vAlign w:val="center"/>
          </w:tcPr>
          <w:p w14:paraId="1F7C1119" w14:textId="77777777" w:rsidR="00EA34CB" w:rsidRPr="005C67A3" w:rsidRDefault="00EA34CB" w:rsidP="00E2736E">
            <w:pPr>
              <w:ind w:left="724" w:right="716"/>
              <w:jc w:val="center"/>
              <w:rPr>
                <w:color w:val="000000"/>
                <w:szCs w:val="22"/>
              </w:rPr>
            </w:pPr>
            <w:r w:rsidRPr="005C67A3">
              <w:rPr>
                <w:color w:val="000000"/>
                <w:szCs w:val="22"/>
                <w:lang w:val="it"/>
              </w:rPr>
              <w:t>96,9%</w:t>
            </w:r>
          </w:p>
        </w:tc>
      </w:tr>
      <w:tr w:rsidR="00EA34CB" w14:paraId="09B9CB9F" w14:textId="77777777" w:rsidTr="00E2736E">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64707AEB" w14:textId="77777777" w:rsidR="00EA34CB" w:rsidRPr="005C67A3" w:rsidRDefault="00EA34CB" w:rsidP="00E2736E">
            <w:pPr>
              <w:ind w:right="90"/>
              <w:rPr>
                <w:color w:val="000000"/>
                <w:szCs w:val="22"/>
                <w:lang w:val="it-IT"/>
              </w:rPr>
            </w:pPr>
            <w:r w:rsidRPr="005C67A3">
              <w:rPr>
                <w:color w:val="000000"/>
                <w:szCs w:val="22"/>
                <w:lang w:val="it"/>
              </w:rPr>
              <w:t>Percentuale libera da peggioramento all’EDSS confermato a 24 settimane</w:t>
            </w:r>
          </w:p>
        </w:tc>
        <w:tc>
          <w:tcPr>
            <w:tcW w:w="2137" w:type="dxa"/>
            <w:tcBorders>
              <w:top w:val="single" w:sz="4" w:space="0" w:color="000000"/>
              <w:left w:val="single" w:sz="4" w:space="0" w:color="000000"/>
              <w:bottom w:val="single" w:sz="4" w:space="0" w:color="000000"/>
              <w:right w:val="single" w:sz="4" w:space="0" w:color="000000"/>
            </w:tcBorders>
            <w:vAlign w:val="center"/>
          </w:tcPr>
          <w:p w14:paraId="4A2863A9" w14:textId="77777777" w:rsidR="00EA34CB" w:rsidRPr="005C67A3" w:rsidRDefault="00EA34CB" w:rsidP="00E2736E">
            <w:pPr>
              <w:ind w:right="49"/>
              <w:jc w:val="center"/>
              <w:rPr>
                <w:color w:val="000000"/>
                <w:szCs w:val="22"/>
              </w:rPr>
            </w:pPr>
            <w:r w:rsidRPr="005C67A3">
              <w:rPr>
                <w:color w:val="000000"/>
                <w:szCs w:val="22"/>
                <w:lang w:val="it"/>
              </w:rPr>
              <w:t>92%</w:t>
            </w:r>
          </w:p>
        </w:tc>
        <w:tc>
          <w:tcPr>
            <w:tcW w:w="2726" w:type="dxa"/>
            <w:tcBorders>
              <w:top w:val="single" w:sz="4" w:space="0" w:color="000000"/>
              <w:left w:val="single" w:sz="4" w:space="0" w:color="000000"/>
              <w:bottom w:val="single" w:sz="4" w:space="0" w:color="000000"/>
              <w:right w:val="single" w:sz="4" w:space="0" w:color="000000"/>
            </w:tcBorders>
            <w:vAlign w:val="center"/>
          </w:tcPr>
          <w:p w14:paraId="0A841F84" w14:textId="77777777" w:rsidR="00EA34CB" w:rsidRPr="005C67A3" w:rsidRDefault="00EA34CB" w:rsidP="00E2736E">
            <w:pPr>
              <w:ind w:left="724" w:right="716"/>
              <w:jc w:val="center"/>
              <w:rPr>
                <w:color w:val="000000"/>
                <w:szCs w:val="22"/>
              </w:rPr>
            </w:pPr>
            <w:r w:rsidRPr="005C67A3">
              <w:rPr>
                <w:color w:val="000000"/>
                <w:szCs w:val="22"/>
                <w:lang w:val="it"/>
              </w:rPr>
              <w:t>90%</w:t>
            </w:r>
          </w:p>
        </w:tc>
      </w:tr>
      <w:tr w:rsidR="00EA34CB" w:rsidRPr="007623CD" w14:paraId="3F1A1C2C" w14:textId="77777777" w:rsidTr="00E2736E">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37C53CDF" w14:textId="77777777" w:rsidR="00EA34CB" w:rsidRPr="002F172C" w:rsidRDefault="00EA34CB" w:rsidP="00E2736E">
            <w:pPr>
              <w:ind w:left="135" w:hanging="180"/>
              <w:rPr>
                <w:color w:val="000000"/>
                <w:sz w:val="18"/>
                <w:szCs w:val="18"/>
                <w:lang w:val="it-IT"/>
              </w:rPr>
            </w:pPr>
            <w:r>
              <w:rPr>
                <w:color w:val="000000"/>
                <w:sz w:val="18"/>
                <w:szCs w:val="18"/>
                <w:vertAlign w:val="superscript"/>
                <w:lang w:val="it"/>
              </w:rPr>
              <w:t>a</w:t>
            </w:r>
            <w:r>
              <w:rPr>
                <w:color w:val="000000"/>
                <w:sz w:val="18"/>
                <w:szCs w:val="18"/>
                <w:lang w:val="it"/>
              </w:rPr>
              <w:t xml:space="preserve"> Popolazione mITT, comprendente tutti i partecipanti randomizzati che avevano ricevuto almeno 1 dose del trattamento in studio (natalizumab SID [intervallo di somministrazione standard] o natalizumab EID [intervallo di somministrazione esteso]) e che avevano almeno 1 risultato post</w:t>
            </w:r>
            <w:r>
              <w:rPr>
                <w:color w:val="000000"/>
                <w:sz w:val="18"/>
                <w:szCs w:val="18"/>
                <w:lang w:val="it"/>
              </w:rPr>
              <w:noBreakHyphen/>
              <w:t>basale delle seguenti valutazioni dell’efficacia clinica: valutazioni dell’efficacia con RM, recidive, EDSS, 9</w:t>
            </w:r>
            <w:r>
              <w:rPr>
                <w:color w:val="000000"/>
                <w:sz w:val="18"/>
                <w:szCs w:val="18"/>
                <w:lang w:val="it"/>
              </w:rPr>
              <w:noBreakHyphen/>
              <w:t>HPT, T25FW, SDMT, TSQM, scala CGI.</w:t>
            </w:r>
          </w:p>
          <w:p w14:paraId="24BD1400" w14:textId="77777777" w:rsidR="00EA34CB" w:rsidRPr="002F172C" w:rsidRDefault="00EA34CB" w:rsidP="00E2736E">
            <w:pPr>
              <w:ind w:left="135" w:hanging="180"/>
              <w:rPr>
                <w:color w:val="000000"/>
                <w:sz w:val="18"/>
                <w:szCs w:val="18"/>
                <w:lang w:val="it-IT"/>
              </w:rPr>
            </w:pPr>
            <w:r>
              <w:rPr>
                <w:color w:val="000000"/>
                <w:sz w:val="18"/>
                <w:szCs w:val="18"/>
                <w:vertAlign w:val="superscript"/>
                <w:lang w:val="it"/>
              </w:rPr>
              <w:t xml:space="preserve">b </w:t>
            </w:r>
            <w:r>
              <w:rPr>
                <w:color w:val="000000"/>
                <w:sz w:val="18"/>
                <w:szCs w:val="18"/>
                <w:lang w:val="it"/>
              </w:rPr>
              <w:t>Stimato mediante regressione binomiale negativa, con il trattamento come classificazione e il peso corporeo al basale (≤ 80 vs &gt; 80 kg), la durata dell’esposizione a natalizumab al basale (≤ 3 vs &gt; 3 anni) e la regione (Nord America, Regno Unito, Europa e Israele, Australia) come covariate.</w:t>
            </w:r>
          </w:p>
          <w:p w14:paraId="04B50770" w14:textId="77777777" w:rsidR="00EA34CB" w:rsidRPr="002F172C" w:rsidRDefault="00EA34CB" w:rsidP="00E2736E">
            <w:pPr>
              <w:ind w:left="135" w:hanging="180"/>
              <w:rPr>
                <w:color w:val="000000"/>
                <w:sz w:val="18"/>
                <w:szCs w:val="18"/>
                <w:lang w:val="it-IT"/>
              </w:rPr>
            </w:pPr>
            <w:r>
              <w:rPr>
                <w:color w:val="000000"/>
                <w:sz w:val="18"/>
                <w:szCs w:val="18"/>
                <w:vertAlign w:val="superscript"/>
                <w:lang w:val="it"/>
              </w:rPr>
              <w:t xml:space="preserve">c </w:t>
            </w:r>
            <w:r>
              <w:rPr>
                <w:color w:val="000000"/>
                <w:sz w:val="18"/>
                <w:szCs w:val="18"/>
                <w:lang w:val="it"/>
              </w:rPr>
              <w:t>Le lesioni osservate sono incluse per l’analisi indipendentemente dagli eventi intercorrenti, e i valori mancanti per efficacia o sicurezza (6 soggetti passati alla somministrazione ogni 4 settimane e 1 soggetto ciascuno con somministrazione ogni 6 settimane e ogni 4 settimane hanno interrotto il trattamento) sono imputati dal caso peggiore dei soggetti in trattamento alla stessa visita nello stesso gruppo di trattamento o, in alternativa, tramite imputazione multipla.</w:t>
            </w:r>
          </w:p>
          <w:p w14:paraId="2FEB1972" w14:textId="77777777" w:rsidR="00EA34CB" w:rsidRPr="002F172C" w:rsidRDefault="00EA34CB" w:rsidP="00E2736E">
            <w:pPr>
              <w:ind w:left="135" w:hanging="180"/>
              <w:rPr>
                <w:color w:val="000000"/>
                <w:sz w:val="18"/>
                <w:szCs w:val="18"/>
                <w:lang w:val="it-IT"/>
              </w:rPr>
            </w:pPr>
            <w:r>
              <w:rPr>
                <w:color w:val="000000"/>
                <w:sz w:val="18"/>
                <w:szCs w:val="18"/>
                <w:lang w:val="it"/>
              </w:rPr>
              <w:t>*</w:t>
            </w:r>
            <w:r>
              <w:rPr>
                <w:sz w:val="18"/>
                <w:szCs w:val="18"/>
                <w:lang w:val="it"/>
              </w:rPr>
              <w:t xml:space="preserve"> </w:t>
            </w:r>
            <w:r>
              <w:rPr>
                <w:color w:val="000000"/>
                <w:sz w:val="18"/>
                <w:szCs w:val="18"/>
                <w:lang w:val="it"/>
              </w:rPr>
              <w:t>La differenza numerica osservata nelle lesioni N/NE fra i due gruppi di trattamento è stata generata da un numero elevato di lesioni verificatesi in due soggetti nel braccio con somministrazione ogni 6 settimane: un soggetto che ha sviluppato lesioni tre mesi dopo l’interruzione del trattamento e un secondo soggetto a cui è stata diagnosticata PML asintomatica alla settimana 72.</w:t>
            </w:r>
          </w:p>
          <w:p w14:paraId="693C085F" w14:textId="77777777" w:rsidR="00EA34CB" w:rsidRPr="002F172C" w:rsidRDefault="00EA34CB" w:rsidP="00E2736E">
            <w:pPr>
              <w:ind w:left="220" w:right="716" w:hanging="180"/>
              <w:rPr>
                <w:color w:val="000000"/>
                <w:sz w:val="18"/>
                <w:szCs w:val="18"/>
                <w:lang w:val="it-IT"/>
              </w:rPr>
            </w:pPr>
            <w:r>
              <w:rPr>
                <w:color w:val="000000"/>
                <w:sz w:val="18"/>
                <w:szCs w:val="18"/>
                <w:lang w:val="it"/>
              </w:rPr>
              <w:t>**</w:t>
            </w:r>
            <w:r>
              <w:rPr>
                <w:sz w:val="18"/>
                <w:szCs w:val="18"/>
                <w:lang w:val="it"/>
              </w:rPr>
              <w:t xml:space="preserve"> </w:t>
            </w:r>
            <w:r>
              <w:rPr>
                <w:color w:val="000000"/>
                <w:sz w:val="18"/>
                <w:szCs w:val="18"/>
                <w:lang w:val="it"/>
              </w:rPr>
              <w:t>Recidive: le recidive cliniche sono state valutate come definite da sintomi neurologici nuovi o ricorrenti, non associati a febbre o infezione, aventi durata minima di 24 ore.</w:t>
            </w:r>
          </w:p>
        </w:tc>
      </w:tr>
    </w:tbl>
    <w:p w14:paraId="67B7A0E5" w14:textId="77777777" w:rsidR="00EA34CB" w:rsidRPr="005D72E5" w:rsidRDefault="00EA34CB" w:rsidP="005A1F30">
      <w:pPr>
        <w:tabs>
          <w:tab w:val="clear" w:pos="567"/>
          <w:tab w:val="left" w:pos="0"/>
        </w:tabs>
        <w:spacing w:line="240" w:lineRule="auto"/>
        <w:rPr>
          <w:b/>
          <w:lang w:val="it-IT"/>
        </w:rPr>
      </w:pPr>
    </w:p>
    <w:p w14:paraId="0AA45407" w14:textId="77777777" w:rsidR="00EA34CB" w:rsidRPr="005D72E5" w:rsidRDefault="00EA34CB" w:rsidP="005A1F30">
      <w:pPr>
        <w:keepNext/>
        <w:spacing w:line="240" w:lineRule="auto"/>
        <w:ind w:left="567" w:hanging="567"/>
        <w:rPr>
          <w:lang w:val="it-IT"/>
        </w:rPr>
      </w:pPr>
      <w:r w:rsidRPr="005D72E5">
        <w:rPr>
          <w:b/>
          <w:lang w:val="it-IT"/>
        </w:rPr>
        <w:lastRenderedPageBreak/>
        <w:t>5.2</w:t>
      </w:r>
      <w:r w:rsidRPr="005D72E5">
        <w:rPr>
          <w:b/>
          <w:lang w:val="it-IT"/>
        </w:rPr>
        <w:tab/>
        <w:t>Proprietà farmacocinetiche</w:t>
      </w:r>
    </w:p>
    <w:p w14:paraId="5D38340F" w14:textId="77777777" w:rsidR="00EA34CB" w:rsidRPr="005D72E5" w:rsidRDefault="00EA34CB" w:rsidP="005A1F30">
      <w:pPr>
        <w:keepNext/>
        <w:spacing w:line="240" w:lineRule="auto"/>
        <w:rPr>
          <w:lang w:val="it-IT"/>
        </w:rPr>
      </w:pPr>
    </w:p>
    <w:p w14:paraId="50320109" w14:textId="77777777" w:rsidR="00EA34CB" w:rsidRPr="005D72E5" w:rsidRDefault="00EA34CB" w:rsidP="005A1F30">
      <w:pPr>
        <w:rPr>
          <w:lang w:val="it-IT"/>
        </w:rPr>
      </w:pPr>
      <w:r w:rsidRPr="005D72E5">
        <w:rPr>
          <w:lang w:val="it-IT"/>
        </w:rPr>
        <w:t xml:space="preserve">Dopo la somministrazione ripetuta per via endovenosa di una dose da 300 mg di natalizumab a pazienti con SM, la concentrazione sierica massima media osservata era di 110 ± 52 μg/mL. La media delle concentrazioni di natalizumab allo </w:t>
      </w:r>
      <w:r w:rsidRPr="005D72E5">
        <w:rPr>
          <w:i/>
          <w:lang w:val="it-IT"/>
        </w:rPr>
        <w:t>steady-state</w:t>
      </w:r>
      <w:r w:rsidRPr="005D72E5">
        <w:rPr>
          <w:lang w:val="it-IT"/>
        </w:rPr>
        <w:t xml:space="preserve"> durante il periodo di somministrazione era compresa tra 23 μg/mL e 29 μg/mL, in caso di somministrazione ogni 4 settimane. </w:t>
      </w:r>
      <w:r>
        <w:rPr>
          <w:rFonts w:cs="Arial"/>
          <w:color w:val="000000" w:themeColor="text1"/>
          <w:szCs w:val="22"/>
          <w:lang w:val="it"/>
        </w:rPr>
        <w:t>In qualsiasi momento, la media delle concentrazioni di valle per il regime di somministrazione ogni 6 settimane era approssimativamente del 60</w:t>
      </w:r>
      <w:r>
        <w:rPr>
          <w:rFonts w:cs="Arial"/>
          <w:color w:val="000000" w:themeColor="text1"/>
          <w:szCs w:val="22"/>
          <w:lang w:val="it"/>
        </w:rPr>
        <w:noBreakHyphen/>
        <w:t xml:space="preserve">70% inferiore rispetto al regime di somministrazione ogni 4 settimane. </w:t>
      </w:r>
      <w:r w:rsidRPr="005D72E5">
        <w:rPr>
          <w:lang w:val="it-IT"/>
        </w:rPr>
        <w:t xml:space="preserve">Il tempo previsto per raggiungere lo </w:t>
      </w:r>
      <w:r w:rsidRPr="005D72E5">
        <w:rPr>
          <w:i/>
          <w:lang w:val="it-IT"/>
        </w:rPr>
        <w:t>steady-state</w:t>
      </w:r>
      <w:r w:rsidRPr="005D72E5">
        <w:rPr>
          <w:lang w:val="it-IT"/>
        </w:rPr>
        <w:t xml:space="preserve"> era di circa </w:t>
      </w:r>
      <w:bookmarkStart w:id="2" w:name="_Hlk54695710"/>
      <w:r w:rsidRPr="005D72E5">
        <w:rPr>
          <w:lang w:val="it-IT"/>
        </w:rPr>
        <w:t>24 settimane.</w:t>
      </w:r>
      <w:bookmarkStart w:id="3" w:name="_Hlk54695781"/>
      <w:r>
        <w:rPr>
          <w:lang w:val="it-IT"/>
        </w:rPr>
        <w:t xml:space="preserve"> </w:t>
      </w:r>
      <w:r w:rsidRPr="005D72E5">
        <w:rPr>
          <w:lang w:val="it-IT"/>
        </w:rPr>
        <w:t>L’analisi farmacocinetica di popolazione comprende 12 studi e 1</w:t>
      </w:r>
      <w:r>
        <w:rPr>
          <w:lang w:val="it-IT"/>
        </w:rPr>
        <w:t xml:space="preserve"> </w:t>
      </w:r>
      <w:r w:rsidRPr="005D72E5">
        <w:rPr>
          <w:lang w:val="it-IT"/>
        </w:rPr>
        <w:t>781</w:t>
      </w:r>
      <w:r w:rsidRPr="005D72E5">
        <w:rPr>
          <w:b/>
          <w:szCs w:val="22"/>
          <w:lang w:val="it-IT"/>
        </w:rPr>
        <w:t> </w:t>
      </w:r>
      <w:r w:rsidRPr="005D72E5">
        <w:rPr>
          <w:lang w:val="it-IT"/>
        </w:rPr>
        <w:t>soggetti che ricevevano dosi comprese tra 1 e 6</w:t>
      </w:r>
      <w:r w:rsidRPr="005D72E5">
        <w:rPr>
          <w:b/>
          <w:szCs w:val="22"/>
          <w:lang w:val="it-IT"/>
        </w:rPr>
        <w:t> </w:t>
      </w:r>
      <w:r w:rsidRPr="005D72E5">
        <w:rPr>
          <w:lang w:val="it-IT"/>
        </w:rPr>
        <w:t>mg/kg e dosi fisse di 150/300</w:t>
      </w:r>
      <w:r w:rsidRPr="005D72E5">
        <w:rPr>
          <w:b/>
          <w:szCs w:val="22"/>
          <w:lang w:val="it-IT"/>
        </w:rPr>
        <w:t> </w:t>
      </w:r>
      <w:r w:rsidRPr="005D72E5">
        <w:rPr>
          <w:lang w:val="it-IT"/>
        </w:rPr>
        <w:t>mg.</w:t>
      </w:r>
    </w:p>
    <w:p w14:paraId="295E8B17" w14:textId="77777777" w:rsidR="00EA34CB" w:rsidRPr="005D72E5" w:rsidRDefault="00EA34CB" w:rsidP="005A1F30">
      <w:pPr>
        <w:spacing w:line="240" w:lineRule="auto"/>
        <w:rPr>
          <w:lang w:val="it-IT"/>
        </w:rPr>
      </w:pPr>
    </w:p>
    <w:p w14:paraId="2B0ABC83" w14:textId="77777777" w:rsidR="00EA34CB" w:rsidRPr="005D72E5" w:rsidRDefault="00EA34CB" w:rsidP="005A1F30">
      <w:pPr>
        <w:keepNext/>
        <w:keepLines/>
        <w:spacing w:line="240" w:lineRule="auto"/>
        <w:rPr>
          <w:u w:val="single"/>
          <w:lang w:val="it-IT"/>
        </w:rPr>
      </w:pPr>
      <w:r w:rsidRPr="005D72E5">
        <w:rPr>
          <w:u w:val="single"/>
          <w:lang w:val="it-IT"/>
        </w:rPr>
        <w:t>Distribuzione</w:t>
      </w:r>
    </w:p>
    <w:p w14:paraId="55EEA82F" w14:textId="77777777" w:rsidR="00EA34CB" w:rsidRPr="005D72E5" w:rsidRDefault="00EA34CB" w:rsidP="005A1F30">
      <w:pPr>
        <w:keepNext/>
        <w:keepLines/>
        <w:spacing w:line="240" w:lineRule="auto"/>
        <w:rPr>
          <w:lang w:val="it-IT"/>
        </w:rPr>
      </w:pPr>
    </w:p>
    <w:p w14:paraId="3FB6EE90" w14:textId="77777777" w:rsidR="00EA34CB" w:rsidRPr="005D72E5" w:rsidRDefault="00EA34CB" w:rsidP="005A1F30">
      <w:pPr>
        <w:spacing w:line="240" w:lineRule="auto"/>
        <w:rPr>
          <w:lang w:val="it-IT"/>
        </w:rPr>
      </w:pPr>
      <w:r w:rsidRPr="005D72E5">
        <w:rPr>
          <w:lang w:val="it-IT"/>
        </w:rPr>
        <w:t xml:space="preserve">Il volume di distribuzione mediano allo </w:t>
      </w:r>
      <w:r w:rsidRPr="005D72E5">
        <w:rPr>
          <w:i/>
          <w:lang w:val="it-IT"/>
        </w:rPr>
        <w:t>steady-state</w:t>
      </w:r>
      <w:r w:rsidRPr="005D72E5">
        <w:rPr>
          <w:lang w:val="it-IT"/>
        </w:rPr>
        <w:t xml:space="preserve"> era di 5,96</w:t>
      </w:r>
      <w:r w:rsidRPr="005D72E5">
        <w:rPr>
          <w:b/>
          <w:szCs w:val="22"/>
          <w:lang w:val="it-IT"/>
        </w:rPr>
        <w:t> </w:t>
      </w:r>
      <w:r w:rsidRPr="005D72E5">
        <w:rPr>
          <w:lang w:val="it-IT"/>
        </w:rPr>
        <w:t>L (</w:t>
      </w:r>
      <w:r>
        <w:rPr>
          <w:lang w:val="it-IT"/>
        </w:rPr>
        <w:t>5</w:t>
      </w:r>
      <w:r w:rsidRPr="005D72E5">
        <w:rPr>
          <w:lang w:val="it-IT"/>
        </w:rPr>
        <w:t>,59</w:t>
      </w:r>
      <w:r w:rsidRPr="005D72E5">
        <w:rPr>
          <w:lang w:val="it-IT"/>
        </w:rPr>
        <w:noBreakHyphen/>
        <w:t>6,38</w:t>
      </w:r>
      <w:r w:rsidRPr="005D72E5">
        <w:rPr>
          <w:b/>
          <w:szCs w:val="22"/>
          <w:lang w:val="it-IT"/>
        </w:rPr>
        <w:t> </w:t>
      </w:r>
      <w:r w:rsidRPr="005D72E5">
        <w:rPr>
          <w:lang w:val="it-IT"/>
        </w:rPr>
        <w:t>L, intervallo di confidenza al 95%).</w:t>
      </w:r>
    </w:p>
    <w:p w14:paraId="67EADBD5" w14:textId="77777777" w:rsidR="00EA34CB" w:rsidRPr="005D72E5" w:rsidRDefault="00EA34CB" w:rsidP="005A1F30">
      <w:pPr>
        <w:spacing w:line="240" w:lineRule="auto"/>
        <w:rPr>
          <w:lang w:val="it-IT"/>
        </w:rPr>
      </w:pPr>
    </w:p>
    <w:p w14:paraId="38006C32" w14:textId="77777777" w:rsidR="00EA34CB" w:rsidRPr="005D72E5" w:rsidRDefault="00EA34CB" w:rsidP="005A1F30">
      <w:pPr>
        <w:spacing w:line="240" w:lineRule="auto"/>
        <w:rPr>
          <w:u w:val="single"/>
          <w:lang w:val="it-IT"/>
        </w:rPr>
      </w:pPr>
      <w:r w:rsidRPr="005D72E5">
        <w:rPr>
          <w:u w:val="single"/>
          <w:lang w:val="it-IT"/>
        </w:rPr>
        <w:t>Eliminazione</w:t>
      </w:r>
    </w:p>
    <w:p w14:paraId="034390A3" w14:textId="77777777" w:rsidR="00EA34CB" w:rsidRPr="005D72E5" w:rsidRDefault="00EA34CB" w:rsidP="005A1F30">
      <w:pPr>
        <w:spacing w:line="240" w:lineRule="auto"/>
        <w:rPr>
          <w:lang w:val="it-IT"/>
        </w:rPr>
      </w:pPr>
    </w:p>
    <w:p w14:paraId="521061DB" w14:textId="77777777" w:rsidR="00EA34CB" w:rsidRPr="005D72E5" w:rsidRDefault="00EA34CB" w:rsidP="005A1F30">
      <w:pPr>
        <w:spacing w:line="240" w:lineRule="auto"/>
        <w:rPr>
          <w:lang w:val="it-IT"/>
        </w:rPr>
      </w:pPr>
      <w:r w:rsidRPr="005D72E5">
        <w:rPr>
          <w:lang w:val="it-IT"/>
        </w:rPr>
        <w:t>La stima mediana della popolazione per la clearance lineare era di 6,</w:t>
      </w:r>
      <w:r>
        <w:rPr>
          <w:lang w:val="it-IT"/>
        </w:rPr>
        <w:t>08</w:t>
      </w:r>
      <w:r w:rsidRPr="005D72E5">
        <w:rPr>
          <w:b/>
          <w:szCs w:val="22"/>
          <w:lang w:val="it-IT"/>
        </w:rPr>
        <w:t> </w:t>
      </w:r>
      <w:r w:rsidRPr="005D72E5">
        <w:rPr>
          <w:lang w:val="it-IT"/>
        </w:rPr>
        <w:t>mL/h, (5,75</w:t>
      </w:r>
      <w:r w:rsidRPr="005D72E5">
        <w:rPr>
          <w:lang w:val="it-IT"/>
        </w:rPr>
        <w:noBreakHyphen/>
        <w:t>6,33</w:t>
      </w:r>
      <w:r w:rsidRPr="005D72E5">
        <w:rPr>
          <w:b/>
          <w:szCs w:val="22"/>
          <w:lang w:val="it-IT"/>
        </w:rPr>
        <w:t> </w:t>
      </w:r>
      <w:r w:rsidRPr="005D72E5">
        <w:rPr>
          <w:lang w:val="it-IT"/>
        </w:rPr>
        <w:t>mL/h, intervallo di confidenza al 95%) e l'emivita mediana stimata era di 28</w:t>
      </w:r>
      <w:r>
        <w:rPr>
          <w:lang w:val="it-IT"/>
        </w:rPr>
        <w:t>,</w:t>
      </w:r>
      <w:r w:rsidRPr="005D72E5">
        <w:rPr>
          <w:lang w:val="it-IT"/>
        </w:rPr>
        <w:t>2</w:t>
      </w:r>
      <w:r w:rsidRPr="005D72E5">
        <w:rPr>
          <w:b/>
          <w:szCs w:val="22"/>
          <w:lang w:val="it-IT"/>
        </w:rPr>
        <w:t> </w:t>
      </w:r>
      <w:r w:rsidRPr="005D72E5">
        <w:rPr>
          <w:lang w:val="it-IT"/>
        </w:rPr>
        <w:t>giorni. L'intervallo al 95° percentile dell'emivita terminale è compreso tra 11,6 e 46,2 giorni.</w:t>
      </w:r>
    </w:p>
    <w:p w14:paraId="5986E195" w14:textId="77777777" w:rsidR="00EA34CB" w:rsidRPr="005D72E5" w:rsidRDefault="00EA34CB" w:rsidP="005A1F30">
      <w:pPr>
        <w:spacing w:line="240" w:lineRule="auto"/>
        <w:rPr>
          <w:lang w:val="it-IT"/>
        </w:rPr>
      </w:pPr>
    </w:p>
    <w:p w14:paraId="2688E580" w14:textId="77777777" w:rsidR="00EA34CB" w:rsidRPr="005D72E5" w:rsidRDefault="00EA34CB" w:rsidP="005A1F30">
      <w:pPr>
        <w:spacing w:line="240" w:lineRule="auto"/>
        <w:rPr>
          <w:lang w:val="it-IT"/>
        </w:rPr>
      </w:pPr>
      <w:r w:rsidRPr="005D72E5">
        <w:rPr>
          <w:lang w:val="it-IT"/>
        </w:rPr>
        <w:t>L’analisi di popolazione di 1</w:t>
      </w:r>
      <w:r>
        <w:rPr>
          <w:lang w:val="it-IT"/>
        </w:rPr>
        <w:t xml:space="preserve"> </w:t>
      </w:r>
      <w:r w:rsidRPr="005D72E5">
        <w:rPr>
          <w:lang w:val="it-IT"/>
        </w:rPr>
        <w:t>781</w:t>
      </w:r>
      <w:r w:rsidRPr="005D72E5">
        <w:rPr>
          <w:b/>
          <w:szCs w:val="22"/>
          <w:lang w:val="it-IT"/>
        </w:rPr>
        <w:t> </w:t>
      </w:r>
      <w:r w:rsidRPr="005D72E5">
        <w:rPr>
          <w:lang w:val="it-IT"/>
        </w:rPr>
        <w:t>pazienti ha studiato gli effetti sulla farmacocinetica di covariate selezionate quali il peso corporeo, l’età, il sesso, la presenza di anticorpi anti-natalizumab e la formulazione. È stato osservato che soltanto il peso corporeo, la presenza di anticorpi anti</w:t>
      </w:r>
      <w:r w:rsidRPr="005D72E5">
        <w:rPr>
          <w:lang w:val="it-IT"/>
        </w:rPr>
        <w:noBreakHyphen/>
        <w:t>natalizumab e la formulazione utilizzata negli studi di fase</w:t>
      </w:r>
      <w:r>
        <w:rPr>
          <w:lang w:val="it-IT"/>
        </w:rPr>
        <w:t> </w:t>
      </w:r>
      <w:r w:rsidRPr="005D72E5">
        <w:rPr>
          <w:lang w:val="it-IT"/>
        </w:rPr>
        <w:t xml:space="preserve">2 influenzavano la disponibilità di natalizumab. La clearance di </w:t>
      </w:r>
      <w:r w:rsidRPr="005D72E5">
        <w:rPr>
          <w:szCs w:val="22"/>
          <w:lang w:val="it-IT" w:eastAsia="en-GB"/>
        </w:rPr>
        <w:t>natalizumab</w:t>
      </w:r>
      <w:r w:rsidRPr="005D72E5">
        <w:rPr>
          <w:lang w:val="it-IT"/>
        </w:rPr>
        <w:t xml:space="preserve"> è aumentata con il peso corporeo in maniera meno che proporzionale, tale che una variazione del peso corporeo del +/- 43% si traduceva in una variazione della clearance del solo da </w:t>
      </w:r>
      <w:r w:rsidRPr="005D72E5">
        <w:rPr>
          <w:lang w:val="it-IT"/>
        </w:rPr>
        <w:noBreakHyphen/>
        <w:t>33% a 30%. La presenza di anticorpi anti-natalizumab persistenti aumentava la clearance di natalizumab di circa 2,45 volte, in linea con le concentrazioni sieriche ridotte di natalizumab osservate in pazienti che presentano anticorpi persistenti.</w:t>
      </w:r>
    </w:p>
    <w:p w14:paraId="6CD92734" w14:textId="77777777" w:rsidR="00EA34CB" w:rsidRPr="005D72E5" w:rsidRDefault="00EA34CB" w:rsidP="005A1F30">
      <w:pPr>
        <w:spacing w:line="240" w:lineRule="auto"/>
        <w:rPr>
          <w:lang w:val="it-IT"/>
        </w:rPr>
      </w:pPr>
    </w:p>
    <w:p w14:paraId="61C1EF93" w14:textId="77777777" w:rsidR="00EA34CB" w:rsidRPr="005D72E5" w:rsidRDefault="00EA34CB" w:rsidP="005A1F30">
      <w:pPr>
        <w:spacing w:line="240" w:lineRule="auto"/>
        <w:rPr>
          <w:u w:val="single"/>
          <w:lang w:val="it-IT"/>
        </w:rPr>
      </w:pPr>
      <w:r w:rsidRPr="005D72E5">
        <w:rPr>
          <w:u w:val="single"/>
          <w:lang w:val="it-IT"/>
        </w:rPr>
        <w:t>Popolazioni speciali</w:t>
      </w:r>
    </w:p>
    <w:p w14:paraId="6810B3A4" w14:textId="77777777" w:rsidR="00EA34CB" w:rsidRPr="005D72E5" w:rsidRDefault="00EA34CB" w:rsidP="005A1F30">
      <w:pPr>
        <w:spacing w:line="240" w:lineRule="auto"/>
        <w:rPr>
          <w:lang w:val="it-IT"/>
        </w:rPr>
      </w:pPr>
    </w:p>
    <w:p w14:paraId="63C8813A" w14:textId="77777777" w:rsidR="00EA34CB" w:rsidRPr="005D72E5" w:rsidRDefault="00EA34CB" w:rsidP="005A1F30">
      <w:pPr>
        <w:spacing w:line="240" w:lineRule="auto"/>
        <w:rPr>
          <w:i/>
          <w:u w:val="single"/>
          <w:lang w:val="it-IT"/>
        </w:rPr>
      </w:pPr>
      <w:r w:rsidRPr="005D72E5">
        <w:rPr>
          <w:i/>
          <w:u w:val="single"/>
          <w:lang w:val="it-IT"/>
        </w:rPr>
        <w:t>Popolazione pediatrica</w:t>
      </w:r>
    </w:p>
    <w:bookmarkEnd w:id="2"/>
    <w:bookmarkEnd w:id="3"/>
    <w:p w14:paraId="1E12886E" w14:textId="77777777" w:rsidR="00EA34CB" w:rsidRPr="005D72E5" w:rsidRDefault="00EA34CB" w:rsidP="005A1F30">
      <w:pPr>
        <w:spacing w:line="240" w:lineRule="auto"/>
        <w:rPr>
          <w:b/>
          <w:lang w:val="it-IT"/>
        </w:rPr>
      </w:pPr>
    </w:p>
    <w:p w14:paraId="4808AF30" w14:textId="77777777" w:rsidR="00EA34CB" w:rsidRPr="005D72E5" w:rsidRDefault="00EA34CB" w:rsidP="005A1F30">
      <w:pPr>
        <w:spacing w:line="240" w:lineRule="auto"/>
        <w:rPr>
          <w:lang w:val="it-IT"/>
        </w:rPr>
      </w:pPr>
      <w:r w:rsidRPr="005D72E5">
        <w:rPr>
          <w:lang w:val="it-IT"/>
        </w:rPr>
        <w:t xml:space="preserve">La farmacocinetica di natalizumab in pazienti pediatrici con SM non è stata stabilita. </w:t>
      </w:r>
    </w:p>
    <w:p w14:paraId="1035AC5E" w14:textId="77777777" w:rsidR="00EA34CB" w:rsidRPr="005D72E5" w:rsidRDefault="00EA34CB" w:rsidP="005A1F30">
      <w:pPr>
        <w:spacing w:line="240" w:lineRule="auto"/>
        <w:rPr>
          <w:lang w:val="it-IT"/>
        </w:rPr>
      </w:pPr>
    </w:p>
    <w:p w14:paraId="76224326" w14:textId="77777777" w:rsidR="00EA34CB" w:rsidRPr="005D72E5" w:rsidRDefault="00EA34CB" w:rsidP="005A1F30">
      <w:pPr>
        <w:spacing w:line="240" w:lineRule="auto"/>
        <w:rPr>
          <w:i/>
          <w:u w:val="single"/>
          <w:lang w:val="it-IT"/>
        </w:rPr>
      </w:pPr>
      <w:r w:rsidRPr="005D72E5">
        <w:rPr>
          <w:i/>
          <w:u w:val="single"/>
          <w:lang w:val="it-IT"/>
        </w:rPr>
        <w:t>Compromissione renale</w:t>
      </w:r>
    </w:p>
    <w:p w14:paraId="1B770111" w14:textId="77777777" w:rsidR="00EA34CB" w:rsidRPr="005D72E5" w:rsidRDefault="00EA34CB" w:rsidP="005A1F30">
      <w:pPr>
        <w:spacing w:line="240" w:lineRule="auto"/>
        <w:rPr>
          <w:lang w:val="it-IT"/>
        </w:rPr>
      </w:pPr>
    </w:p>
    <w:p w14:paraId="3F70B12F" w14:textId="77777777" w:rsidR="00EA34CB" w:rsidRPr="005D72E5" w:rsidRDefault="00EA34CB" w:rsidP="005A1F30">
      <w:pPr>
        <w:spacing w:line="240" w:lineRule="auto"/>
        <w:rPr>
          <w:lang w:val="it-IT"/>
        </w:rPr>
      </w:pPr>
      <w:r w:rsidRPr="005D72E5">
        <w:rPr>
          <w:lang w:val="it-IT"/>
        </w:rPr>
        <w:t>La farmacocinetica di natalizumab in pazienti con insufficienza renale non è stata studiata.</w:t>
      </w:r>
    </w:p>
    <w:p w14:paraId="614A20E7" w14:textId="77777777" w:rsidR="00EA34CB" w:rsidRPr="005D72E5" w:rsidRDefault="00EA34CB" w:rsidP="005A1F30">
      <w:pPr>
        <w:spacing w:line="240" w:lineRule="auto"/>
        <w:rPr>
          <w:lang w:val="it-IT"/>
        </w:rPr>
      </w:pPr>
    </w:p>
    <w:p w14:paraId="73DD2D09" w14:textId="77777777" w:rsidR="00EA34CB" w:rsidRPr="005D72E5" w:rsidRDefault="00EA34CB" w:rsidP="005A1F30">
      <w:pPr>
        <w:spacing w:line="240" w:lineRule="auto"/>
        <w:rPr>
          <w:i/>
          <w:u w:val="single"/>
          <w:lang w:val="it-IT"/>
        </w:rPr>
      </w:pPr>
      <w:r w:rsidRPr="005D72E5">
        <w:rPr>
          <w:i/>
          <w:u w:val="single"/>
          <w:lang w:val="it-IT"/>
        </w:rPr>
        <w:t>Compromissione epatica</w:t>
      </w:r>
    </w:p>
    <w:p w14:paraId="07159A6C" w14:textId="77777777" w:rsidR="00EA34CB" w:rsidRPr="005D72E5" w:rsidRDefault="00EA34CB" w:rsidP="005A1F30">
      <w:pPr>
        <w:spacing w:line="240" w:lineRule="auto"/>
        <w:rPr>
          <w:lang w:val="it-IT"/>
        </w:rPr>
      </w:pPr>
    </w:p>
    <w:p w14:paraId="62D1E74A" w14:textId="77777777" w:rsidR="00EA34CB" w:rsidRPr="005D72E5" w:rsidRDefault="00EA34CB" w:rsidP="005A1F30">
      <w:pPr>
        <w:spacing w:line="240" w:lineRule="auto"/>
        <w:rPr>
          <w:lang w:val="it-IT"/>
        </w:rPr>
      </w:pPr>
      <w:r w:rsidRPr="005D72E5">
        <w:rPr>
          <w:lang w:val="it-IT"/>
        </w:rPr>
        <w:t>La farmacocinetica di natalizumab in pazienti con insufficienza epatica non è stata studiata.</w:t>
      </w:r>
    </w:p>
    <w:p w14:paraId="29A2FBB8" w14:textId="77777777" w:rsidR="00EA34CB" w:rsidRPr="005D72E5" w:rsidRDefault="00EA34CB" w:rsidP="005A1F30">
      <w:pPr>
        <w:spacing w:line="240" w:lineRule="auto"/>
        <w:rPr>
          <w:lang w:val="it-IT"/>
        </w:rPr>
      </w:pPr>
    </w:p>
    <w:p w14:paraId="6C9F82A8" w14:textId="77777777" w:rsidR="00EA34CB" w:rsidRPr="005D72E5" w:rsidRDefault="00EA34CB" w:rsidP="005A1F30">
      <w:pPr>
        <w:keepNext/>
        <w:spacing w:line="240" w:lineRule="auto"/>
        <w:ind w:left="567" w:hanging="567"/>
        <w:rPr>
          <w:lang w:val="it-IT"/>
        </w:rPr>
      </w:pPr>
      <w:r w:rsidRPr="005D72E5">
        <w:rPr>
          <w:b/>
          <w:lang w:val="it-IT"/>
        </w:rPr>
        <w:t>5.3</w:t>
      </w:r>
      <w:r w:rsidRPr="005D72E5">
        <w:rPr>
          <w:b/>
          <w:lang w:val="it-IT"/>
        </w:rPr>
        <w:tab/>
        <w:t>Dati preclinici di sicurezza</w:t>
      </w:r>
    </w:p>
    <w:p w14:paraId="3E644571" w14:textId="77777777" w:rsidR="00EA34CB" w:rsidRPr="005D72E5" w:rsidRDefault="00EA34CB" w:rsidP="005A1F30">
      <w:pPr>
        <w:keepNext/>
        <w:spacing w:line="240" w:lineRule="auto"/>
        <w:rPr>
          <w:lang w:val="it-IT"/>
        </w:rPr>
      </w:pPr>
    </w:p>
    <w:p w14:paraId="27C8D4CC" w14:textId="77777777" w:rsidR="00EA34CB" w:rsidRPr="005D72E5" w:rsidRDefault="00EA34CB" w:rsidP="005A1F30">
      <w:pPr>
        <w:spacing w:line="240" w:lineRule="auto"/>
        <w:rPr>
          <w:lang w:val="it-IT"/>
        </w:rPr>
      </w:pPr>
      <w:r w:rsidRPr="005D72E5">
        <w:rPr>
          <w:lang w:val="it-IT"/>
        </w:rPr>
        <w:t>I dati preclinici non rivelano rischi particolari per l’uomo sulla base di studi convenzionali di sicurezza farmacologica, tossicità a dosi ripetute e genotossicità.</w:t>
      </w:r>
    </w:p>
    <w:p w14:paraId="5E985A4B" w14:textId="77777777" w:rsidR="00EA34CB" w:rsidRPr="005D72E5" w:rsidRDefault="00EA34CB" w:rsidP="005A1F30">
      <w:pPr>
        <w:spacing w:line="240" w:lineRule="auto"/>
        <w:rPr>
          <w:lang w:val="it-IT"/>
        </w:rPr>
      </w:pPr>
    </w:p>
    <w:p w14:paraId="15CCD454" w14:textId="77777777" w:rsidR="00EA34CB" w:rsidRPr="005D72E5" w:rsidRDefault="00EA34CB" w:rsidP="005A1F30">
      <w:pPr>
        <w:spacing w:line="240" w:lineRule="auto"/>
        <w:rPr>
          <w:lang w:val="it-IT"/>
        </w:rPr>
      </w:pPr>
      <w:r w:rsidRPr="005D72E5">
        <w:rPr>
          <w:lang w:val="it-IT"/>
        </w:rPr>
        <w:t xml:space="preserve">In linea con l'attività farmacologica di natalizumab, l'attività alterata dei linfociti si è tradotta sia in un aumento dei globuli bianchi che in un aumento di peso della milza nella maggior parte degli studi </w:t>
      </w:r>
      <w:r w:rsidRPr="005D72E5">
        <w:rPr>
          <w:i/>
          <w:lang w:val="it-IT"/>
        </w:rPr>
        <w:t>in vivo</w:t>
      </w:r>
      <w:r w:rsidRPr="005D72E5">
        <w:rPr>
          <w:lang w:val="it-IT"/>
        </w:rPr>
        <w:t>. Tali variazioni erano reversibili e non sembravano avere avuto alcuna conseguenza tossicologica avversa.</w:t>
      </w:r>
    </w:p>
    <w:p w14:paraId="6DFA4F43" w14:textId="77777777" w:rsidR="00EA34CB" w:rsidRPr="005D72E5" w:rsidRDefault="00EA34CB" w:rsidP="005A1F30">
      <w:pPr>
        <w:spacing w:line="240" w:lineRule="auto"/>
        <w:rPr>
          <w:lang w:val="it-IT"/>
        </w:rPr>
      </w:pPr>
    </w:p>
    <w:p w14:paraId="36BFB8BF" w14:textId="77777777" w:rsidR="00EA34CB" w:rsidRPr="005D72E5" w:rsidRDefault="00EA34CB" w:rsidP="005A1F30">
      <w:pPr>
        <w:spacing w:line="240" w:lineRule="auto"/>
        <w:rPr>
          <w:lang w:val="it-IT"/>
        </w:rPr>
      </w:pPr>
      <w:r w:rsidRPr="005D72E5">
        <w:rPr>
          <w:lang w:val="it-IT"/>
        </w:rPr>
        <w:lastRenderedPageBreak/>
        <w:t>In studi eseguiti sui topi, dopo la somministrazione di natalizumab, non sono aumentate la crescita e le metastasi delle cellule tumorali di melanoma e di leucemia linfoblastica.</w:t>
      </w:r>
    </w:p>
    <w:p w14:paraId="741F5784" w14:textId="77777777" w:rsidR="00EA34CB" w:rsidRPr="005D72E5" w:rsidRDefault="00EA34CB" w:rsidP="005A1F30">
      <w:pPr>
        <w:spacing w:line="240" w:lineRule="auto"/>
        <w:rPr>
          <w:lang w:val="it-IT"/>
        </w:rPr>
      </w:pPr>
    </w:p>
    <w:p w14:paraId="716D64E0" w14:textId="77777777" w:rsidR="00EA34CB" w:rsidRPr="005D72E5" w:rsidRDefault="00EA34CB" w:rsidP="005A1F30">
      <w:pPr>
        <w:spacing w:line="240" w:lineRule="auto"/>
        <w:rPr>
          <w:lang w:val="it-IT"/>
        </w:rPr>
      </w:pPr>
      <w:r w:rsidRPr="005D72E5">
        <w:rPr>
          <w:lang w:val="it-IT"/>
        </w:rPr>
        <w:t xml:space="preserve">Non è stato osservato alcun effetto clastogenico o mutagenico di natalizumab nei saggi di Ames o di aberrazione cromosomica umana. Natalizumab non ha mostrato alcun effetto nei saggi </w:t>
      </w:r>
      <w:r w:rsidRPr="005D72E5">
        <w:rPr>
          <w:i/>
          <w:lang w:val="it-IT"/>
        </w:rPr>
        <w:t>in vitro</w:t>
      </w:r>
      <w:r w:rsidRPr="005D72E5">
        <w:rPr>
          <w:lang w:val="it-IT"/>
        </w:rPr>
        <w:t xml:space="preserve"> di proliferazione/tossicità con linee tumorali positive all’α4-integrina.</w:t>
      </w:r>
    </w:p>
    <w:p w14:paraId="0CC3E462" w14:textId="77777777" w:rsidR="00EA34CB" w:rsidRPr="005D72E5" w:rsidRDefault="00EA34CB" w:rsidP="005A1F30">
      <w:pPr>
        <w:spacing w:line="240" w:lineRule="auto"/>
        <w:rPr>
          <w:lang w:val="it-IT"/>
        </w:rPr>
      </w:pPr>
    </w:p>
    <w:p w14:paraId="521D3295" w14:textId="77777777" w:rsidR="00EA34CB" w:rsidRPr="005D72E5" w:rsidRDefault="00EA34CB" w:rsidP="005A1F30">
      <w:pPr>
        <w:spacing w:line="240" w:lineRule="auto"/>
        <w:rPr>
          <w:lang w:val="it-IT"/>
        </w:rPr>
      </w:pPr>
      <w:r w:rsidRPr="005D72E5">
        <w:rPr>
          <w:lang w:val="it-IT"/>
        </w:rPr>
        <w:t>In uno studio con dosi superiori alla dose umana, è stata osservata una riduzione della fertilità nelle cavie femmine; natalizumab non ha avuto alcun effetto sulla fertilità dei maschi.</w:t>
      </w:r>
    </w:p>
    <w:p w14:paraId="452A53B2" w14:textId="77777777" w:rsidR="00EA34CB" w:rsidRPr="005D72E5" w:rsidRDefault="00EA34CB" w:rsidP="005A1F30">
      <w:pPr>
        <w:spacing w:line="240" w:lineRule="auto"/>
        <w:rPr>
          <w:lang w:val="it-IT"/>
        </w:rPr>
      </w:pPr>
    </w:p>
    <w:p w14:paraId="03D9BE24" w14:textId="77777777" w:rsidR="00EA34CB" w:rsidRPr="005D72E5" w:rsidRDefault="00EA34CB" w:rsidP="005A1F30">
      <w:pPr>
        <w:spacing w:line="240" w:lineRule="auto"/>
        <w:rPr>
          <w:lang w:val="it-IT"/>
        </w:rPr>
      </w:pPr>
      <w:r w:rsidRPr="005D72E5">
        <w:rPr>
          <w:lang w:val="it-IT"/>
        </w:rPr>
        <w:t xml:space="preserve">L’effetto di natalizumab sulla riproduzione è stato valutato in 5 studi: 3 su cavie e 2 in scimmie </w:t>
      </w:r>
      <w:r w:rsidRPr="005D72E5">
        <w:rPr>
          <w:i/>
          <w:lang w:val="it-IT"/>
        </w:rPr>
        <w:t>cynomolgus</w:t>
      </w:r>
      <w:r w:rsidRPr="005D72E5">
        <w:rPr>
          <w:lang w:val="it-IT"/>
        </w:rPr>
        <w:t xml:space="preserve">. Tali studi non hanno evidenziato alcun effetto teratogenico o sulla crescita della discendenza. In uno studio su cavie, è stata notata una lieve riduzione della sopravvivenza della prole. In uno studio condotto sulle scimmie, il numero di aborti è risultato il doppio nelle scimmie trattate con natalizumab, 30 mg/kg, rispetto al gruppo di controllo in condizioni analoghe. Questo è stato il risultato di un’alta incidenza di aborti nei gruppi trattati nella prima coorte, che non è stata osservata nella seconda coorte. Non è stato osservato alcun effetto sul tasso di aborti in alcun altro studio. Uno studio su scimmie </w:t>
      </w:r>
      <w:r w:rsidRPr="005D72E5">
        <w:rPr>
          <w:i/>
          <w:lang w:val="it-IT"/>
        </w:rPr>
        <w:t xml:space="preserve">cynomolgus </w:t>
      </w:r>
      <w:r w:rsidRPr="005D72E5">
        <w:rPr>
          <w:lang w:val="it-IT"/>
        </w:rPr>
        <w:t>in stato di gravidanza ha dimostrato lievi alterazioni associate a natalizumab a carico del feto che comprendevano una lieve anemia, un numero ridotto di piastrine, un aumento del volume della milza, una diminuzione del peso del fegato e del timo. Tali alterazioni erano associate ad un aumento dell'ematopoiesi extramidollare splenica, ad atrofia del timo e ad una diminuzione dell'ematopoiesi epatica. Anche le conte piastriniche sono risultate diminuite nei nati da madri trattate con natalizumab fino al parto, tuttavia in tali nati non vi era evidenza di anemia. Tutte le alterazioni sono state osservate con dosaggi superiori a quelli umani e sono tornate nella norma dopo l'eliminazione di natalizumab.</w:t>
      </w:r>
    </w:p>
    <w:p w14:paraId="536022D3" w14:textId="77777777" w:rsidR="00EA34CB" w:rsidRPr="005D72E5" w:rsidRDefault="00EA34CB" w:rsidP="005A1F30">
      <w:pPr>
        <w:spacing w:line="240" w:lineRule="auto"/>
        <w:rPr>
          <w:lang w:val="it-IT"/>
        </w:rPr>
      </w:pPr>
    </w:p>
    <w:p w14:paraId="2A24D7E3" w14:textId="77777777" w:rsidR="00EA34CB" w:rsidRPr="005D72E5" w:rsidRDefault="00EA34CB" w:rsidP="005A1F30">
      <w:pPr>
        <w:rPr>
          <w:lang w:val="it-IT"/>
        </w:rPr>
      </w:pPr>
      <w:r w:rsidRPr="005D72E5">
        <w:rPr>
          <w:lang w:val="it-IT"/>
        </w:rPr>
        <w:t xml:space="preserve">Sono stati rilevati bassi livelli di natalizumab nel latte materno di alcune scimmie </w:t>
      </w:r>
      <w:r w:rsidRPr="005D72E5">
        <w:rPr>
          <w:i/>
          <w:lang w:val="it-IT"/>
        </w:rPr>
        <w:t>cynomolgus</w:t>
      </w:r>
      <w:r w:rsidRPr="005D72E5">
        <w:rPr>
          <w:lang w:val="it-IT"/>
        </w:rPr>
        <w:t xml:space="preserve"> trattate con natalizumab fino al momento del parto.</w:t>
      </w:r>
    </w:p>
    <w:p w14:paraId="627AF422" w14:textId="77777777" w:rsidR="00EA34CB" w:rsidRPr="005D72E5" w:rsidRDefault="00EA34CB" w:rsidP="005A1F30">
      <w:pPr>
        <w:spacing w:line="240" w:lineRule="auto"/>
        <w:rPr>
          <w:lang w:val="it-IT"/>
        </w:rPr>
      </w:pPr>
    </w:p>
    <w:p w14:paraId="21F49FEF" w14:textId="77777777" w:rsidR="00EA34CB" w:rsidRPr="005D72E5" w:rsidRDefault="00EA34CB" w:rsidP="005A1F30">
      <w:pPr>
        <w:spacing w:line="240" w:lineRule="auto"/>
        <w:rPr>
          <w:lang w:val="it-IT"/>
        </w:rPr>
      </w:pPr>
    </w:p>
    <w:p w14:paraId="40A856A9" w14:textId="77777777" w:rsidR="00EA34CB" w:rsidRPr="005D72E5" w:rsidRDefault="00EA34CB" w:rsidP="005A1F30">
      <w:pPr>
        <w:keepNext/>
        <w:suppressAutoHyphens/>
        <w:ind w:left="567" w:hanging="567"/>
        <w:rPr>
          <w:lang w:val="it-IT"/>
        </w:rPr>
      </w:pPr>
      <w:r w:rsidRPr="005D72E5">
        <w:rPr>
          <w:b/>
          <w:lang w:val="it-IT"/>
        </w:rPr>
        <w:t>6.</w:t>
      </w:r>
      <w:r w:rsidRPr="005D72E5">
        <w:rPr>
          <w:b/>
          <w:lang w:val="it-IT"/>
        </w:rPr>
        <w:tab/>
        <w:t>INFORMAZIONI FARMACEUTICHE</w:t>
      </w:r>
    </w:p>
    <w:p w14:paraId="15116C23" w14:textId="77777777" w:rsidR="00EA34CB" w:rsidRPr="005D72E5" w:rsidRDefault="00EA34CB" w:rsidP="005A1F30">
      <w:pPr>
        <w:keepNext/>
        <w:spacing w:line="240" w:lineRule="auto"/>
        <w:rPr>
          <w:lang w:val="it-IT"/>
        </w:rPr>
      </w:pPr>
    </w:p>
    <w:p w14:paraId="586E2CEA" w14:textId="77777777" w:rsidR="00EA34CB" w:rsidRPr="005D72E5" w:rsidRDefault="00EA34CB" w:rsidP="005A1F30">
      <w:pPr>
        <w:keepNext/>
        <w:suppressAutoHyphens/>
        <w:ind w:left="567" w:hanging="567"/>
        <w:rPr>
          <w:lang w:val="it-IT"/>
        </w:rPr>
      </w:pPr>
      <w:r w:rsidRPr="005D72E5">
        <w:rPr>
          <w:b/>
          <w:lang w:val="it-IT"/>
        </w:rPr>
        <w:t>6.1</w:t>
      </w:r>
      <w:r w:rsidRPr="005D72E5">
        <w:rPr>
          <w:b/>
          <w:lang w:val="it-IT"/>
        </w:rPr>
        <w:tab/>
        <w:t>Elenco degli eccipienti</w:t>
      </w:r>
    </w:p>
    <w:p w14:paraId="15BE01AD" w14:textId="77777777" w:rsidR="00EA34CB" w:rsidRPr="005D72E5" w:rsidRDefault="00EA34CB" w:rsidP="005A1F30">
      <w:pPr>
        <w:keepNext/>
        <w:spacing w:line="240" w:lineRule="auto"/>
        <w:rPr>
          <w:lang w:val="it-IT"/>
        </w:rPr>
      </w:pPr>
    </w:p>
    <w:p w14:paraId="3552F635" w14:textId="77777777" w:rsidR="00EA34CB" w:rsidRPr="005D72E5" w:rsidRDefault="00EA34CB" w:rsidP="005A1F30">
      <w:pPr>
        <w:spacing w:line="240" w:lineRule="auto"/>
        <w:rPr>
          <w:lang w:val="it-IT"/>
        </w:rPr>
      </w:pPr>
      <w:r w:rsidRPr="005D72E5">
        <w:rPr>
          <w:lang w:val="it-IT"/>
        </w:rPr>
        <w:t>Sodio fosfato, monobasico, monoidrato</w:t>
      </w:r>
    </w:p>
    <w:p w14:paraId="4ABC171C" w14:textId="77777777" w:rsidR="00EA34CB" w:rsidRPr="005D72E5" w:rsidRDefault="00EA34CB" w:rsidP="005A1F30">
      <w:pPr>
        <w:spacing w:line="240" w:lineRule="auto"/>
        <w:rPr>
          <w:lang w:val="it-IT"/>
        </w:rPr>
      </w:pPr>
      <w:r w:rsidRPr="005D72E5">
        <w:rPr>
          <w:lang w:val="it-IT"/>
        </w:rPr>
        <w:t>Sodio fosfato, dibasico, eptaidrato</w:t>
      </w:r>
    </w:p>
    <w:p w14:paraId="2CCF6E6E" w14:textId="77777777" w:rsidR="00EA34CB" w:rsidRPr="005D72E5" w:rsidRDefault="00EA34CB" w:rsidP="005A1F30">
      <w:pPr>
        <w:spacing w:line="240" w:lineRule="auto"/>
        <w:rPr>
          <w:lang w:val="it-IT"/>
        </w:rPr>
      </w:pPr>
      <w:r w:rsidRPr="005D72E5">
        <w:rPr>
          <w:lang w:val="it-IT"/>
        </w:rPr>
        <w:t>Sodio cloruro</w:t>
      </w:r>
    </w:p>
    <w:p w14:paraId="2CCC42F6" w14:textId="77777777" w:rsidR="00EA34CB" w:rsidRPr="005D72E5" w:rsidRDefault="00EA34CB" w:rsidP="005A1F30">
      <w:pPr>
        <w:spacing w:line="240" w:lineRule="auto"/>
        <w:rPr>
          <w:lang w:val="it-IT"/>
        </w:rPr>
      </w:pPr>
      <w:r w:rsidRPr="005D72E5">
        <w:rPr>
          <w:lang w:val="it-IT"/>
        </w:rPr>
        <w:t>Polisorbato 80 (</w:t>
      </w:r>
      <w:r w:rsidRPr="005D72E5">
        <w:rPr>
          <w:szCs w:val="22"/>
          <w:lang w:val="it-IT"/>
        </w:rPr>
        <w:t>E 433</w:t>
      </w:r>
      <w:r w:rsidRPr="005D72E5">
        <w:rPr>
          <w:lang w:val="it-IT"/>
        </w:rPr>
        <w:t>)</w:t>
      </w:r>
    </w:p>
    <w:p w14:paraId="33319868" w14:textId="77777777" w:rsidR="00EA34CB" w:rsidRPr="005D72E5" w:rsidRDefault="00EA34CB" w:rsidP="005A1F30">
      <w:pPr>
        <w:spacing w:line="240" w:lineRule="auto"/>
        <w:rPr>
          <w:lang w:val="it-IT"/>
        </w:rPr>
      </w:pPr>
      <w:r w:rsidRPr="005D72E5">
        <w:rPr>
          <w:lang w:val="it-IT"/>
        </w:rPr>
        <w:t>Acqua per preparazioni iniettabili</w:t>
      </w:r>
    </w:p>
    <w:p w14:paraId="10B09ABC" w14:textId="77777777" w:rsidR="00EA34CB" w:rsidRPr="005D72E5" w:rsidRDefault="00EA34CB" w:rsidP="005A1F30">
      <w:pPr>
        <w:spacing w:line="240" w:lineRule="auto"/>
        <w:rPr>
          <w:lang w:val="it-IT"/>
        </w:rPr>
      </w:pPr>
    </w:p>
    <w:p w14:paraId="622CE6AD" w14:textId="77777777" w:rsidR="00EA34CB" w:rsidRPr="005D72E5" w:rsidRDefault="00EA34CB" w:rsidP="005A1F30">
      <w:pPr>
        <w:keepNext/>
        <w:spacing w:line="240" w:lineRule="auto"/>
        <w:ind w:left="567" w:hanging="567"/>
        <w:rPr>
          <w:lang w:val="it-IT"/>
        </w:rPr>
      </w:pPr>
      <w:r w:rsidRPr="005D72E5">
        <w:rPr>
          <w:b/>
          <w:lang w:val="it-IT"/>
        </w:rPr>
        <w:t>6.2</w:t>
      </w:r>
      <w:r w:rsidRPr="005D72E5">
        <w:rPr>
          <w:b/>
          <w:lang w:val="it-IT"/>
        </w:rPr>
        <w:tab/>
        <w:t>Incompatibilità</w:t>
      </w:r>
    </w:p>
    <w:p w14:paraId="6F9A6684" w14:textId="77777777" w:rsidR="00EA34CB" w:rsidRPr="005D72E5" w:rsidRDefault="00EA34CB" w:rsidP="005A1F30">
      <w:pPr>
        <w:keepNext/>
        <w:spacing w:line="240" w:lineRule="auto"/>
        <w:rPr>
          <w:lang w:val="it-IT"/>
        </w:rPr>
      </w:pPr>
    </w:p>
    <w:p w14:paraId="115BD6D5" w14:textId="77777777" w:rsidR="00EA34CB" w:rsidRPr="005D72E5" w:rsidRDefault="00EA34CB" w:rsidP="005A1F30">
      <w:pPr>
        <w:spacing w:line="240" w:lineRule="auto"/>
        <w:rPr>
          <w:lang w:val="it-IT"/>
        </w:rPr>
      </w:pPr>
      <w:r w:rsidRPr="005D72E5">
        <w:rPr>
          <w:lang w:val="it-IT"/>
        </w:rPr>
        <w:t>Tysabri 300 mg concentrato per soluzione per infusione non deve essere miscelato con altri medicinali ad eccezione di quelli menzionati nel paragrafo 6.6.</w:t>
      </w:r>
    </w:p>
    <w:p w14:paraId="0B4D6D0B" w14:textId="77777777" w:rsidR="00EA34CB" w:rsidRPr="005D72E5" w:rsidRDefault="00EA34CB" w:rsidP="005A1F30">
      <w:pPr>
        <w:spacing w:line="240" w:lineRule="auto"/>
        <w:rPr>
          <w:lang w:val="it-IT"/>
        </w:rPr>
      </w:pPr>
    </w:p>
    <w:p w14:paraId="345CF34C" w14:textId="77777777" w:rsidR="00EA34CB" w:rsidRPr="005D72E5" w:rsidRDefault="00EA34CB" w:rsidP="005A1F30">
      <w:pPr>
        <w:keepNext/>
        <w:suppressAutoHyphens/>
        <w:ind w:left="567" w:hanging="567"/>
        <w:rPr>
          <w:lang w:val="it-IT"/>
        </w:rPr>
      </w:pPr>
      <w:r w:rsidRPr="005D72E5">
        <w:rPr>
          <w:b/>
          <w:lang w:val="it-IT"/>
        </w:rPr>
        <w:t>6.3</w:t>
      </w:r>
      <w:r w:rsidRPr="005D72E5">
        <w:rPr>
          <w:b/>
          <w:lang w:val="it-IT"/>
        </w:rPr>
        <w:tab/>
        <w:t>Periodo di validità</w:t>
      </w:r>
    </w:p>
    <w:p w14:paraId="6CEE7C34" w14:textId="77777777" w:rsidR="00EA34CB" w:rsidRPr="005D72E5" w:rsidRDefault="00EA34CB" w:rsidP="005A1F30">
      <w:pPr>
        <w:keepNext/>
        <w:spacing w:line="240" w:lineRule="auto"/>
        <w:rPr>
          <w:u w:val="single"/>
          <w:lang w:val="it-IT"/>
        </w:rPr>
      </w:pPr>
    </w:p>
    <w:p w14:paraId="141FCFAE" w14:textId="77777777" w:rsidR="00EA34CB" w:rsidRDefault="00EA34CB" w:rsidP="005A1F30">
      <w:pPr>
        <w:keepNext/>
        <w:spacing w:line="240" w:lineRule="auto"/>
        <w:rPr>
          <w:u w:val="single"/>
          <w:lang w:val="it-IT"/>
        </w:rPr>
      </w:pPr>
      <w:r w:rsidRPr="005D72E5">
        <w:rPr>
          <w:u w:val="single"/>
          <w:lang w:val="it-IT"/>
        </w:rPr>
        <w:t>Flaconcino integro</w:t>
      </w:r>
    </w:p>
    <w:p w14:paraId="236EF232" w14:textId="77777777" w:rsidR="00EA34CB" w:rsidRPr="005D72E5" w:rsidRDefault="00EA34CB" w:rsidP="005A1F30">
      <w:pPr>
        <w:keepNext/>
        <w:spacing w:line="240" w:lineRule="auto"/>
        <w:rPr>
          <w:lang w:val="it-IT"/>
        </w:rPr>
      </w:pPr>
    </w:p>
    <w:p w14:paraId="724E338A" w14:textId="77777777" w:rsidR="00EA34CB" w:rsidRPr="005D72E5" w:rsidRDefault="00EA34CB" w:rsidP="005A1F30">
      <w:pPr>
        <w:keepNext/>
        <w:spacing w:line="240" w:lineRule="auto"/>
        <w:rPr>
          <w:lang w:val="it-IT"/>
        </w:rPr>
      </w:pPr>
      <w:r w:rsidRPr="005D72E5">
        <w:rPr>
          <w:lang w:val="it-IT"/>
        </w:rPr>
        <w:t>4 anni</w:t>
      </w:r>
    </w:p>
    <w:p w14:paraId="3D1C2AFF" w14:textId="77777777" w:rsidR="00EA34CB" w:rsidRPr="005D72E5" w:rsidRDefault="00EA34CB" w:rsidP="005A1F30">
      <w:pPr>
        <w:spacing w:line="240" w:lineRule="auto"/>
        <w:rPr>
          <w:lang w:val="it-IT"/>
        </w:rPr>
      </w:pPr>
    </w:p>
    <w:p w14:paraId="7CAA47D5" w14:textId="77777777" w:rsidR="00EA34CB" w:rsidRPr="005D72E5" w:rsidRDefault="00EA34CB" w:rsidP="005A1F30">
      <w:pPr>
        <w:keepNext/>
        <w:keepLines/>
        <w:spacing w:line="240" w:lineRule="auto"/>
        <w:rPr>
          <w:u w:val="single"/>
          <w:lang w:val="it-IT"/>
        </w:rPr>
      </w:pPr>
      <w:r w:rsidRPr="005D72E5">
        <w:rPr>
          <w:u w:val="single"/>
          <w:lang w:val="it-IT"/>
        </w:rPr>
        <w:t>Soluzione diluita</w:t>
      </w:r>
    </w:p>
    <w:p w14:paraId="2B92B65C" w14:textId="77777777" w:rsidR="00EA34CB" w:rsidRPr="005D72E5" w:rsidRDefault="00EA34CB" w:rsidP="005A1F30">
      <w:pPr>
        <w:keepNext/>
        <w:keepLines/>
        <w:spacing w:line="240" w:lineRule="auto"/>
        <w:rPr>
          <w:lang w:val="it-IT"/>
        </w:rPr>
      </w:pPr>
    </w:p>
    <w:p w14:paraId="366AA431" w14:textId="77777777" w:rsidR="00EA34CB" w:rsidRDefault="00EA34CB" w:rsidP="005A1F30">
      <w:pPr>
        <w:keepLines/>
        <w:spacing w:line="240" w:lineRule="auto"/>
        <w:rPr>
          <w:lang w:val="it-IT"/>
        </w:rPr>
      </w:pPr>
      <w:r>
        <w:rPr>
          <w:lang w:val="it-IT"/>
        </w:rPr>
        <w:t>La stabilità chimica e fisica della soluzione diluita è stata dimostrata per 72 ore a 2 – 8 °C e fino a 30 °C.</w:t>
      </w:r>
    </w:p>
    <w:p w14:paraId="3429AB31" w14:textId="77777777" w:rsidR="00EA34CB" w:rsidRPr="005D72E5" w:rsidRDefault="00EA34CB" w:rsidP="005A1F30">
      <w:pPr>
        <w:keepLines/>
        <w:spacing w:line="240" w:lineRule="auto"/>
        <w:rPr>
          <w:lang w:val="it-IT"/>
        </w:rPr>
      </w:pPr>
      <w:r>
        <w:rPr>
          <w:lang w:val="it-IT"/>
        </w:rPr>
        <w:lastRenderedPageBreak/>
        <w:t>Da un punto di vista microbiologico, d</w:t>
      </w:r>
      <w:r w:rsidRPr="005D72E5">
        <w:rPr>
          <w:lang w:val="it-IT"/>
        </w:rPr>
        <w:t>opo la diluizione con soluzione per iniezione di cloruro di sodio 9 mg/mL (0,9</w:t>
      </w:r>
      <w:r w:rsidRPr="005D72E5">
        <w:rPr>
          <w:rFonts w:ascii="Symbol" w:eastAsia="Symbol" w:hAnsi="Symbol" w:cs="Symbol"/>
          <w:szCs w:val="22"/>
          <w:lang w:val="it-IT"/>
        </w:rPr>
        <w:t></w:t>
      </w:r>
      <w:r w:rsidRPr="005D72E5">
        <w:rPr>
          <w:lang w:val="it-IT"/>
        </w:rPr>
        <w:t>), si raccomanda l'uso immediato. Se non utilizzata immediatamente, la soluzione diluita deve essere conservata ad una temperatura compresa fra 2</w:t>
      </w:r>
      <w:r>
        <w:rPr>
          <w:lang w:val="it-IT"/>
        </w:rPr>
        <w:t> °</w:t>
      </w:r>
      <w:r w:rsidRPr="005D72E5">
        <w:rPr>
          <w:lang w:val="it-IT"/>
        </w:rPr>
        <w:t>C e 8</w:t>
      </w:r>
      <w:r>
        <w:rPr>
          <w:lang w:val="it-IT"/>
        </w:rPr>
        <w:t> °</w:t>
      </w:r>
      <w:r w:rsidRPr="005D72E5">
        <w:rPr>
          <w:lang w:val="it-IT"/>
        </w:rPr>
        <w:t xml:space="preserve">C e somministrata entro </w:t>
      </w:r>
      <w:r>
        <w:rPr>
          <w:lang w:val="it-IT"/>
        </w:rPr>
        <w:t>24</w:t>
      </w:r>
      <w:r w:rsidRPr="005D72E5">
        <w:rPr>
          <w:lang w:val="it-IT"/>
        </w:rPr>
        <w:t> ore dalla diluizione. I tempi di conservazione durante l'uso e le condizioni prima dell'uso sono responsabilità dell'utilizzatore.</w:t>
      </w:r>
    </w:p>
    <w:p w14:paraId="3D9943E7" w14:textId="77777777" w:rsidR="00EA34CB" w:rsidRPr="005D72E5" w:rsidRDefault="00EA34CB" w:rsidP="005A1F30">
      <w:pPr>
        <w:keepLines/>
        <w:spacing w:line="240" w:lineRule="auto"/>
        <w:rPr>
          <w:lang w:val="it-IT"/>
        </w:rPr>
      </w:pPr>
    </w:p>
    <w:p w14:paraId="3BCECB3C" w14:textId="77777777" w:rsidR="00EA34CB" w:rsidRPr="005D72E5" w:rsidRDefault="00EA34CB" w:rsidP="005A1F30">
      <w:pPr>
        <w:keepNext/>
        <w:suppressAutoHyphens/>
        <w:ind w:left="567" w:hanging="567"/>
        <w:rPr>
          <w:lang w:val="it-IT"/>
        </w:rPr>
      </w:pPr>
      <w:r w:rsidRPr="005D72E5">
        <w:rPr>
          <w:b/>
          <w:lang w:val="it-IT"/>
        </w:rPr>
        <w:t>6.4</w:t>
      </w:r>
      <w:r w:rsidRPr="005D72E5">
        <w:rPr>
          <w:b/>
          <w:lang w:val="it-IT"/>
        </w:rPr>
        <w:tab/>
        <w:t>Precauzioni particolari per la conservazione</w:t>
      </w:r>
    </w:p>
    <w:p w14:paraId="0757A03B" w14:textId="77777777" w:rsidR="00EA34CB" w:rsidRPr="005D72E5" w:rsidRDefault="00EA34CB" w:rsidP="005A1F30">
      <w:pPr>
        <w:keepNext/>
        <w:spacing w:line="240" w:lineRule="auto"/>
        <w:rPr>
          <w:u w:val="single"/>
          <w:lang w:val="it-IT"/>
        </w:rPr>
      </w:pPr>
    </w:p>
    <w:p w14:paraId="47AAAC55" w14:textId="77777777" w:rsidR="00EA34CB" w:rsidRPr="005D72E5" w:rsidRDefault="00EA34CB" w:rsidP="005A1F30">
      <w:pPr>
        <w:spacing w:line="240" w:lineRule="auto"/>
        <w:rPr>
          <w:lang w:val="it-IT"/>
        </w:rPr>
      </w:pPr>
      <w:r w:rsidRPr="005D72E5">
        <w:rPr>
          <w:lang w:val="it-IT"/>
        </w:rPr>
        <w:t>Conservare in frigorifero (da 2</w:t>
      </w:r>
      <w:r>
        <w:rPr>
          <w:lang w:val="it-IT"/>
        </w:rPr>
        <w:t> °</w:t>
      </w:r>
      <w:r w:rsidRPr="005D72E5">
        <w:rPr>
          <w:lang w:val="it-IT"/>
        </w:rPr>
        <w:t>C a 8</w:t>
      </w:r>
      <w:r>
        <w:rPr>
          <w:lang w:val="it-IT"/>
        </w:rPr>
        <w:t> °</w:t>
      </w:r>
      <w:r w:rsidRPr="005D72E5">
        <w:rPr>
          <w:lang w:val="it-IT"/>
        </w:rPr>
        <w:t>C).</w:t>
      </w:r>
    </w:p>
    <w:p w14:paraId="79A21BDB" w14:textId="77777777" w:rsidR="00EA34CB" w:rsidRPr="005D72E5" w:rsidRDefault="00EA34CB" w:rsidP="005A1F30">
      <w:pPr>
        <w:spacing w:line="240" w:lineRule="auto"/>
        <w:rPr>
          <w:lang w:val="it-IT"/>
        </w:rPr>
      </w:pPr>
      <w:r w:rsidRPr="005D72E5">
        <w:rPr>
          <w:lang w:val="it-IT"/>
        </w:rPr>
        <w:t>Non congelare.</w:t>
      </w:r>
    </w:p>
    <w:p w14:paraId="5B139EBD" w14:textId="77777777" w:rsidR="00EA34CB" w:rsidRPr="005D72E5" w:rsidRDefault="00EA34CB" w:rsidP="005A1F30">
      <w:pPr>
        <w:spacing w:line="240" w:lineRule="auto"/>
        <w:rPr>
          <w:lang w:val="it-IT"/>
        </w:rPr>
      </w:pPr>
      <w:bookmarkStart w:id="4" w:name="OLE_LINK3"/>
      <w:bookmarkStart w:id="5" w:name="OLE_LINK4"/>
      <w:r w:rsidRPr="005D72E5">
        <w:rPr>
          <w:lang w:val="it-IT"/>
        </w:rPr>
        <w:t>Tenere il flaconcino nell'imballaggio esterno per proteggere il medicinale dalla luce.</w:t>
      </w:r>
      <w:bookmarkEnd w:id="4"/>
      <w:bookmarkEnd w:id="5"/>
    </w:p>
    <w:p w14:paraId="1ABD8E02" w14:textId="77777777" w:rsidR="00EA34CB" w:rsidRPr="005D72E5" w:rsidRDefault="00EA34CB" w:rsidP="005A1F30">
      <w:pPr>
        <w:spacing w:line="240" w:lineRule="auto"/>
        <w:rPr>
          <w:lang w:val="it-IT"/>
        </w:rPr>
      </w:pPr>
    </w:p>
    <w:p w14:paraId="74FD91EE" w14:textId="77777777" w:rsidR="00EA34CB" w:rsidRPr="005D72E5" w:rsidRDefault="00EA34CB" w:rsidP="005A1F30">
      <w:pPr>
        <w:spacing w:line="240" w:lineRule="auto"/>
        <w:rPr>
          <w:lang w:val="it-IT"/>
        </w:rPr>
      </w:pPr>
      <w:r w:rsidRPr="005D72E5">
        <w:rPr>
          <w:lang w:val="it-IT"/>
        </w:rPr>
        <w:t>Per le condizioni di conservazione del medicinale dopo la diluizione, vedere paragrafo 6.3.</w:t>
      </w:r>
    </w:p>
    <w:p w14:paraId="3ED441EF" w14:textId="77777777" w:rsidR="00EA34CB" w:rsidRPr="005D72E5" w:rsidRDefault="00EA34CB" w:rsidP="005A1F30">
      <w:pPr>
        <w:spacing w:line="240" w:lineRule="auto"/>
        <w:rPr>
          <w:lang w:val="it-IT"/>
        </w:rPr>
      </w:pPr>
    </w:p>
    <w:p w14:paraId="6FF24C02" w14:textId="77777777" w:rsidR="00EA34CB" w:rsidRPr="005D72E5" w:rsidRDefault="00EA34CB" w:rsidP="005A1F30">
      <w:pPr>
        <w:keepNext/>
        <w:spacing w:line="240" w:lineRule="auto"/>
        <w:ind w:left="567" w:hanging="567"/>
        <w:rPr>
          <w:b/>
          <w:lang w:val="it-IT"/>
        </w:rPr>
      </w:pPr>
      <w:r w:rsidRPr="005D72E5">
        <w:rPr>
          <w:b/>
          <w:lang w:val="it-IT"/>
        </w:rPr>
        <w:t>6.5</w:t>
      </w:r>
      <w:r w:rsidRPr="005D72E5">
        <w:rPr>
          <w:b/>
          <w:lang w:val="it-IT"/>
        </w:rPr>
        <w:tab/>
        <w:t>Natura e contenuto del contenitore</w:t>
      </w:r>
    </w:p>
    <w:p w14:paraId="3D5ACEEE" w14:textId="77777777" w:rsidR="00EA34CB" w:rsidRPr="005D72E5" w:rsidRDefault="00EA34CB" w:rsidP="005A1F30">
      <w:pPr>
        <w:keepNext/>
        <w:spacing w:line="240" w:lineRule="auto"/>
        <w:rPr>
          <w:lang w:val="it-IT"/>
        </w:rPr>
      </w:pPr>
    </w:p>
    <w:p w14:paraId="5FC15102" w14:textId="77777777" w:rsidR="00EA34CB" w:rsidRDefault="00EA34CB" w:rsidP="005A1F30">
      <w:pPr>
        <w:spacing w:line="240" w:lineRule="auto"/>
        <w:rPr>
          <w:lang w:val="it-IT"/>
        </w:rPr>
      </w:pPr>
      <w:r w:rsidRPr="005D72E5">
        <w:rPr>
          <w:lang w:val="it-IT"/>
        </w:rPr>
        <w:t>15 mL di concentrato in un flaconcino (vetro Tipo I) con un tappo (gomma clorobutilica) e un sigillo (alluminio) con una capsula di chiusura a strappo.</w:t>
      </w:r>
    </w:p>
    <w:p w14:paraId="164D9DAF" w14:textId="77777777" w:rsidR="00EA34CB" w:rsidRDefault="00EA34CB" w:rsidP="005A1F30">
      <w:pPr>
        <w:spacing w:line="240" w:lineRule="auto"/>
        <w:rPr>
          <w:lang w:val="it-IT"/>
        </w:rPr>
      </w:pPr>
    </w:p>
    <w:p w14:paraId="3AA701E4" w14:textId="77777777" w:rsidR="00EA34CB" w:rsidRPr="005D72E5" w:rsidRDefault="00EA34CB" w:rsidP="005A1F30">
      <w:pPr>
        <w:spacing w:line="240" w:lineRule="auto"/>
        <w:rPr>
          <w:lang w:val="it-IT"/>
        </w:rPr>
      </w:pPr>
      <w:r w:rsidRPr="005D72E5">
        <w:rPr>
          <w:lang w:val="it-IT"/>
        </w:rPr>
        <w:t>Confezione da un flaconcino per scatola.</w:t>
      </w:r>
    </w:p>
    <w:p w14:paraId="34004DF6" w14:textId="77777777" w:rsidR="00EA34CB" w:rsidRPr="005D72E5" w:rsidRDefault="00EA34CB" w:rsidP="005A1F30">
      <w:pPr>
        <w:spacing w:line="240" w:lineRule="auto"/>
        <w:rPr>
          <w:lang w:val="it-IT"/>
        </w:rPr>
      </w:pPr>
    </w:p>
    <w:p w14:paraId="0ABBB0CF" w14:textId="77777777" w:rsidR="00EA34CB" w:rsidRPr="005D72E5" w:rsidRDefault="00EA34CB" w:rsidP="005A1F30">
      <w:pPr>
        <w:keepNext/>
        <w:spacing w:line="240" w:lineRule="auto"/>
        <w:ind w:left="567" w:hanging="567"/>
        <w:rPr>
          <w:b/>
          <w:lang w:val="it-IT"/>
        </w:rPr>
      </w:pPr>
      <w:r w:rsidRPr="005D72E5">
        <w:rPr>
          <w:b/>
          <w:lang w:val="it-IT"/>
        </w:rPr>
        <w:t>6.6</w:t>
      </w:r>
      <w:r w:rsidRPr="005D72E5">
        <w:rPr>
          <w:b/>
          <w:lang w:val="it-IT"/>
        </w:rPr>
        <w:tab/>
        <w:t>Precauzioni particolari per lo smaltimento e la manipolazione</w:t>
      </w:r>
    </w:p>
    <w:p w14:paraId="5D7AB1E4" w14:textId="77777777" w:rsidR="00EA34CB" w:rsidRPr="005D72E5" w:rsidRDefault="00EA34CB" w:rsidP="005A1F30">
      <w:pPr>
        <w:keepNext/>
        <w:spacing w:line="240" w:lineRule="auto"/>
        <w:ind w:left="567" w:hanging="567"/>
        <w:rPr>
          <w:b/>
          <w:lang w:val="it-IT"/>
        </w:rPr>
      </w:pPr>
    </w:p>
    <w:p w14:paraId="4707569D" w14:textId="77777777" w:rsidR="00EA34CB" w:rsidRPr="005D72E5" w:rsidRDefault="00EA34CB" w:rsidP="005A1F30">
      <w:pPr>
        <w:keepNext/>
        <w:spacing w:line="240" w:lineRule="auto"/>
        <w:ind w:left="567" w:hanging="567"/>
        <w:rPr>
          <w:lang w:val="it-IT"/>
        </w:rPr>
      </w:pPr>
      <w:r w:rsidRPr="005D72E5">
        <w:rPr>
          <w:lang w:val="it-IT"/>
        </w:rPr>
        <w:t>Istruzioni per l'uso:</w:t>
      </w:r>
    </w:p>
    <w:p w14:paraId="7F929641" w14:textId="77777777" w:rsidR="00EA34CB" w:rsidRPr="005D72E5" w:rsidRDefault="00EA34CB" w:rsidP="005A1F30">
      <w:pPr>
        <w:keepNext/>
        <w:spacing w:line="240" w:lineRule="auto"/>
        <w:rPr>
          <w:lang w:val="it-IT"/>
        </w:rPr>
      </w:pPr>
    </w:p>
    <w:p w14:paraId="359B37EC" w14:textId="77777777" w:rsidR="00EA34CB" w:rsidRPr="005D72E5" w:rsidRDefault="00EA34CB" w:rsidP="005A1F30">
      <w:pPr>
        <w:keepNext/>
        <w:numPr>
          <w:ilvl w:val="0"/>
          <w:numId w:val="27"/>
        </w:numPr>
        <w:spacing w:line="240" w:lineRule="auto"/>
        <w:ind w:left="567" w:hanging="283"/>
        <w:rPr>
          <w:lang w:val="it-IT"/>
        </w:rPr>
      </w:pPr>
      <w:r w:rsidRPr="005D72E5">
        <w:rPr>
          <w:lang w:val="it-IT"/>
        </w:rPr>
        <w:t>Prima della diluizione e della somministrazione, ispezionare il flaconcino per verificare l’assenza di particelle. In caso di presenza di particelle e/o se il liquido nel flaconcino non appare incolore, limpido o leggermente opalescente, il flaconcino non deve essere utilizzato.</w:t>
      </w:r>
    </w:p>
    <w:p w14:paraId="1EBD1966" w14:textId="77777777" w:rsidR="00EA34CB" w:rsidRPr="005D72E5" w:rsidRDefault="00EA34CB" w:rsidP="005A1F30">
      <w:pPr>
        <w:spacing w:line="240" w:lineRule="auto"/>
        <w:ind w:left="567" w:hanging="283"/>
        <w:rPr>
          <w:lang w:val="it-IT"/>
        </w:rPr>
      </w:pPr>
    </w:p>
    <w:p w14:paraId="57842E87" w14:textId="77777777" w:rsidR="00EA34CB" w:rsidRPr="005D72E5" w:rsidRDefault="00EA34CB" w:rsidP="005A1F30">
      <w:pPr>
        <w:numPr>
          <w:ilvl w:val="0"/>
          <w:numId w:val="27"/>
        </w:numPr>
        <w:spacing w:line="240" w:lineRule="auto"/>
        <w:ind w:left="567" w:hanging="283"/>
        <w:rPr>
          <w:lang w:val="it-IT"/>
        </w:rPr>
      </w:pPr>
      <w:r w:rsidRPr="005D72E5">
        <w:rPr>
          <w:lang w:val="it-IT"/>
        </w:rPr>
        <w:t>Per la preparazione della soluzione per l’infusione endovenosa (e.v.), utilizzare una tecnica asettica. Rimuovere la capsula flip</w:t>
      </w:r>
      <w:r w:rsidRPr="005D72E5">
        <w:rPr>
          <w:lang w:val="it-IT"/>
        </w:rPr>
        <w:noBreakHyphen/>
        <w:t>off dal flaconcino. Inserire l’ago della siringa nel flaconcino attraverso il centro del tappo di gomma e prelevare 15 mL di concentrato per soluzione per infusione.</w:t>
      </w:r>
    </w:p>
    <w:p w14:paraId="04F9CE08" w14:textId="77777777" w:rsidR="00EA34CB" w:rsidRPr="005D72E5" w:rsidRDefault="00EA34CB" w:rsidP="005A1F30">
      <w:pPr>
        <w:spacing w:line="240" w:lineRule="auto"/>
        <w:ind w:left="567" w:hanging="283"/>
        <w:rPr>
          <w:lang w:val="it-IT"/>
        </w:rPr>
      </w:pPr>
    </w:p>
    <w:p w14:paraId="7E61CC57" w14:textId="77777777" w:rsidR="00EA34CB" w:rsidRPr="005D72E5" w:rsidRDefault="00EA34CB" w:rsidP="005A1F30">
      <w:pPr>
        <w:numPr>
          <w:ilvl w:val="0"/>
          <w:numId w:val="27"/>
        </w:numPr>
        <w:spacing w:line="240" w:lineRule="auto"/>
        <w:ind w:left="567" w:hanging="283"/>
        <w:rPr>
          <w:lang w:val="it-IT"/>
        </w:rPr>
      </w:pPr>
      <w:r w:rsidRPr="005D72E5">
        <w:rPr>
          <w:lang w:val="it-IT"/>
        </w:rPr>
        <w:t>Aggiungere i 15 mL di concentrato per soluzione per infusione a 100 mL di soluzione di cloruro di sodio 9 mg/mL (0,9</w:t>
      </w:r>
      <w:r w:rsidRPr="005D72E5">
        <w:rPr>
          <w:rFonts w:ascii="Symbol" w:eastAsia="Symbol" w:hAnsi="Symbol" w:cs="Symbol"/>
          <w:szCs w:val="22"/>
          <w:lang w:val="it-IT"/>
        </w:rPr>
        <w:t></w:t>
      </w:r>
      <w:r w:rsidRPr="005D72E5">
        <w:rPr>
          <w:lang w:val="it-IT"/>
        </w:rPr>
        <w:t>) per uso iniettabile. Capovolgere delicatamente la soluzione per miscelare completamente. Non agitare.</w:t>
      </w:r>
    </w:p>
    <w:p w14:paraId="08E911BB" w14:textId="77777777" w:rsidR="00EA34CB" w:rsidRPr="005D72E5" w:rsidRDefault="00EA34CB" w:rsidP="005A1F30">
      <w:pPr>
        <w:spacing w:line="240" w:lineRule="auto"/>
        <w:ind w:left="567" w:hanging="283"/>
        <w:rPr>
          <w:lang w:val="it-IT"/>
        </w:rPr>
      </w:pPr>
    </w:p>
    <w:p w14:paraId="7059EA9A" w14:textId="77777777" w:rsidR="00EA34CB" w:rsidRPr="005D72E5" w:rsidRDefault="00EA34CB" w:rsidP="005A1F30">
      <w:pPr>
        <w:numPr>
          <w:ilvl w:val="0"/>
          <w:numId w:val="27"/>
        </w:numPr>
        <w:spacing w:line="240" w:lineRule="auto"/>
        <w:ind w:left="567" w:hanging="283"/>
        <w:rPr>
          <w:lang w:val="it-IT"/>
        </w:rPr>
      </w:pPr>
      <w:r w:rsidRPr="005D72E5">
        <w:rPr>
          <w:lang w:val="it-IT"/>
        </w:rPr>
        <w:t>Questo medicinale non deve essere miscelato con altri medicinali o diluenti.</w:t>
      </w:r>
    </w:p>
    <w:p w14:paraId="448A1493" w14:textId="77777777" w:rsidR="00EA34CB" w:rsidRPr="005D72E5" w:rsidRDefault="00EA34CB" w:rsidP="005A1F30">
      <w:pPr>
        <w:spacing w:line="240" w:lineRule="auto"/>
        <w:ind w:left="567" w:hanging="283"/>
        <w:rPr>
          <w:lang w:val="it-IT"/>
        </w:rPr>
      </w:pPr>
    </w:p>
    <w:p w14:paraId="00442459" w14:textId="77777777" w:rsidR="00EA34CB" w:rsidRPr="005D72E5" w:rsidRDefault="00EA34CB" w:rsidP="005A1F30">
      <w:pPr>
        <w:numPr>
          <w:ilvl w:val="0"/>
          <w:numId w:val="27"/>
        </w:numPr>
        <w:spacing w:line="240" w:lineRule="auto"/>
        <w:ind w:left="567" w:hanging="283"/>
        <w:rPr>
          <w:lang w:val="it-IT"/>
        </w:rPr>
      </w:pPr>
      <w:r w:rsidRPr="005D72E5">
        <w:rPr>
          <w:lang w:val="it-IT"/>
        </w:rPr>
        <w:t>Prima della somministrazione ispezionare visivamente il medicinale diluito per controllare l’assenza di particelle e di alterazione del colore. Non utilizzare il prodotto se appare di colore alterato o in caso di presenza di particelle sospese.</w:t>
      </w:r>
    </w:p>
    <w:p w14:paraId="51330EBF" w14:textId="77777777" w:rsidR="00EA34CB" w:rsidRPr="005D72E5" w:rsidRDefault="00EA34CB" w:rsidP="005A1F30">
      <w:pPr>
        <w:spacing w:line="240" w:lineRule="auto"/>
        <w:ind w:left="567" w:hanging="283"/>
        <w:rPr>
          <w:lang w:val="it-IT"/>
        </w:rPr>
      </w:pPr>
    </w:p>
    <w:p w14:paraId="2EC999DE" w14:textId="77777777" w:rsidR="00EA34CB" w:rsidRPr="005D72E5" w:rsidRDefault="00EA34CB" w:rsidP="005A1F30">
      <w:pPr>
        <w:numPr>
          <w:ilvl w:val="0"/>
          <w:numId w:val="27"/>
        </w:numPr>
        <w:spacing w:line="240" w:lineRule="auto"/>
        <w:ind w:left="567" w:hanging="283"/>
        <w:rPr>
          <w:lang w:val="it-IT"/>
        </w:rPr>
      </w:pPr>
      <w:r w:rsidRPr="005D72E5">
        <w:rPr>
          <w:lang w:val="it-IT"/>
        </w:rPr>
        <w:t xml:space="preserve">Il medicinale diluito deve essere utilizzato al più presto possibile ed entro </w:t>
      </w:r>
      <w:r>
        <w:rPr>
          <w:lang w:val="it-IT"/>
        </w:rPr>
        <w:t>24</w:t>
      </w:r>
      <w:r w:rsidRPr="005D72E5">
        <w:rPr>
          <w:lang w:val="it-IT"/>
        </w:rPr>
        <w:t> ore dalla diluizione. Se il medicinale diluito viene conservato ad una temperatura compresa tra 2</w:t>
      </w:r>
      <w:r>
        <w:rPr>
          <w:lang w:val="it-IT"/>
        </w:rPr>
        <w:t> °</w:t>
      </w:r>
      <w:r w:rsidRPr="005D72E5">
        <w:rPr>
          <w:lang w:val="it-IT"/>
        </w:rPr>
        <w:t>C e 8</w:t>
      </w:r>
      <w:r w:rsidRPr="00005CEF">
        <w:rPr>
          <w:lang w:val="it-IT"/>
        </w:rPr>
        <w:t> </w:t>
      </w:r>
      <w:r>
        <w:rPr>
          <w:lang w:val="it-IT"/>
        </w:rPr>
        <w:t>°</w:t>
      </w:r>
      <w:r w:rsidRPr="005D72E5">
        <w:rPr>
          <w:lang w:val="it-IT"/>
        </w:rPr>
        <w:t>C (non congelare), riportare la soluzione a temperatura ambiente prima dell’infusione.</w:t>
      </w:r>
    </w:p>
    <w:p w14:paraId="0720B1C5" w14:textId="77777777" w:rsidR="00EA34CB" w:rsidRPr="005D72E5" w:rsidRDefault="00EA34CB" w:rsidP="005A1F30">
      <w:pPr>
        <w:spacing w:line="240" w:lineRule="auto"/>
        <w:ind w:left="567" w:hanging="283"/>
        <w:rPr>
          <w:lang w:val="it-IT"/>
        </w:rPr>
      </w:pPr>
    </w:p>
    <w:p w14:paraId="0C50770F" w14:textId="77777777" w:rsidR="00EA34CB" w:rsidRPr="005D72E5" w:rsidRDefault="00EA34CB" w:rsidP="005A1F30">
      <w:pPr>
        <w:numPr>
          <w:ilvl w:val="0"/>
          <w:numId w:val="27"/>
        </w:numPr>
        <w:spacing w:line="240" w:lineRule="auto"/>
        <w:ind w:left="567" w:hanging="283"/>
        <w:rPr>
          <w:lang w:val="it-IT"/>
        </w:rPr>
      </w:pPr>
      <w:r w:rsidRPr="005D72E5">
        <w:rPr>
          <w:lang w:val="it-IT"/>
        </w:rPr>
        <w:t>La soluzione diluita deve essere infusa per via endovenosa nell’arco di 1 ora, ad una velocità di circa 2 mL al minuto.</w:t>
      </w:r>
    </w:p>
    <w:p w14:paraId="05F43F89" w14:textId="77777777" w:rsidR="00EA34CB" w:rsidRPr="005D72E5" w:rsidRDefault="00EA34CB" w:rsidP="005A1F30">
      <w:pPr>
        <w:spacing w:line="240" w:lineRule="auto"/>
        <w:ind w:left="567" w:hanging="283"/>
        <w:rPr>
          <w:lang w:val="it-IT"/>
        </w:rPr>
      </w:pPr>
    </w:p>
    <w:p w14:paraId="06363062" w14:textId="77777777" w:rsidR="00EA34CB" w:rsidRPr="005D72E5" w:rsidRDefault="00EA34CB" w:rsidP="005A1F30">
      <w:pPr>
        <w:numPr>
          <w:ilvl w:val="0"/>
          <w:numId w:val="27"/>
        </w:numPr>
        <w:spacing w:line="240" w:lineRule="auto"/>
        <w:ind w:left="567" w:hanging="283"/>
        <w:rPr>
          <w:lang w:val="it-IT"/>
        </w:rPr>
      </w:pPr>
      <w:r w:rsidRPr="005D72E5">
        <w:rPr>
          <w:lang w:val="it-IT"/>
        </w:rPr>
        <w:t>Dopo il completamento dell’infusione, lavare la linea endovenosa con una soluzione di cloruro di sodio 9 mg/mL (0,9</w:t>
      </w:r>
      <w:r w:rsidRPr="005D72E5">
        <w:rPr>
          <w:rFonts w:ascii="Symbol" w:eastAsia="Symbol" w:hAnsi="Symbol" w:cs="Symbol"/>
          <w:szCs w:val="22"/>
          <w:lang w:val="it-IT"/>
        </w:rPr>
        <w:t></w:t>
      </w:r>
      <w:r w:rsidRPr="005D72E5">
        <w:rPr>
          <w:lang w:val="it-IT"/>
        </w:rPr>
        <w:t>) per uso iniettabile.</w:t>
      </w:r>
    </w:p>
    <w:p w14:paraId="67EAC942" w14:textId="77777777" w:rsidR="00EA34CB" w:rsidRPr="005D72E5" w:rsidRDefault="00EA34CB" w:rsidP="005A1F30">
      <w:pPr>
        <w:spacing w:line="240" w:lineRule="auto"/>
        <w:ind w:left="567" w:hanging="283"/>
        <w:rPr>
          <w:lang w:val="it-IT"/>
        </w:rPr>
      </w:pPr>
    </w:p>
    <w:p w14:paraId="3537E8E1" w14:textId="77777777" w:rsidR="00EA34CB" w:rsidRPr="005D72E5" w:rsidRDefault="00EA34CB" w:rsidP="005A1F30">
      <w:pPr>
        <w:numPr>
          <w:ilvl w:val="0"/>
          <w:numId w:val="27"/>
        </w:numPr>
        <w:spacing w:line="240" w:lineRule="auto"/>
        <w:ind w:left="567" w:hanging="283"/>
        <w:rPr>
          <w:lang w:val="it-IT"/>
        </w:rPr>
      </w:pPr>
      <w:r w:rsidRPr="005D72E5">
        <w:rPr>
          <w:lang w:val="it-IT"/>
        </w:rPr>
        <w:t>Ciascun flaconcino è monouso.</w:t>
      </w:r>
    </w:p>
    <w:p w14:paraId="3CEDDBE7" w14:textId="77777777" w:rsidR="00EA34CB" w:rsidRPr="005D72E5" w:rsidRDefault="00EA34CB" w:rsidP="005A1F30">
      <w:pPr>
        <w:spacing w:line="240" w:lineRule="auto"/>
        <w:ind w:left="567" w:hanging="283"/>
        <w:rPr>
          <w:lang w:val="it-IT"/>
        </w:rPr>
      </w:pPr>
    </w:p>
    <w:p w14:paraId="0C19F06F" w14:textId="77777777" w:rsidR="00EA34CB" w:rsidRPr="005D72E5" w:rsidRDefault="00EA34CB" w:rsidP="005A1F30">
      <w:pPr>
        <w:numPr>
          <w:ilvl w:val="0"/>
          <w:numId w:val="27"/>
        </w:numPr>
        <w:spacing w:line="240" w:lineRule="auto"/>
        <w:ind w:left="567" w:hanging="283"/>
        <w:rPr>
          <w:lang w:val="it-IT"/>
        </w:rPr>
      </w:pPr>
      <w:r w:rsidRPr="005D72E5">
        <w:rPr>
          <w:lang w:val="it-IT"/>
        </w:rPr>
        <w:lastRenderedPageBreak/>
        <w:t>Il medicinale non utilizzato e i rifiuti derivati da tale medicinale devono essere smaltiti in conformità alla normativa locale vigente.</w:t>
      </w:r>
    </w:p>
    <w:p w14:paraId="5A2978B0" w14:textId="77777777" w:rsidR="00EA34CB" w:rsidRPr="005D72E5" w:rsidRDefault="00EA34CB" w:rsidP="005A1F30">
      <w:pPr>
        <w:spacing w:line="240" w:lineRule="auto"/>
        <w:ind w:left="567" w:hanging="567"/>
        <w:rPr>
          <w:lang w:val="it-IT"/>
        </w:rPr>
      </w:pPr>
    </w:p>
    <w:p w14:paraId="0407D1C8" w14:textId="77777777" w:rsidR="00EA34CB" w:rsidRPr="005D72E5" w:rsidRDefault="00EA34CB" w:rsidP="005A1F30">
      <w:pPr>
        <w:spacing w:line="240" w:lineRule="auto"/>
        <w:rPr>
          <w:lang w:val="it-IT"/>
        </w:rPr>
      </w:pPr>
    </w:p>
    <w:p w14:paraId="3B0790F7" w14:textId="77777777" w:rsidR="00EA34CB" w:rsidRPr="005D72E5" w:rsidRDefault="00EA34CB" w:rsidP="005A1F30">
      <w:pPr>
        <w:keepNext/>
        <w:suppressAutoHyphens/>
        <w:ind w:left="567" w:hanging="567"/>
        <w:rPr>
          <w:lang w:val="it-IT"/>
        </w:rPr>
      </w:pPr>
      <w:r w:rsidRPr="005D72E5">
        <w:rPr>
          <w:b/>
          <w:lang w:val="it-IT"/>
        </w:rPr>
        <w:t>7.</w:t>
      </w:r>
      <w:r w:rsidRPr="005D72E5">
        <w:rPr>
          <w:b/>
          <w:lang w:val="it-IT"/>
        </w:rPr>
        <w:tab/>
        <w:t>TITOLARE DELL’AUTORIZZAZIONE ALL’IMMISSIONE IN COMMERCIO</w:t>
      </w:r>
    </w:p>
    <w:p w14:paraId="2C512D1F" w14:textId="77777777" w:rsidR="00EA34CB" w:rsidRPr="005D72E5" w:rsidRDefault="00EA34CB" w:rsidP="005A1F30">
      <w:pPr>
        <w:keepNext/>
        <w:spacing w:line="240" w:lineRule="auto"/>
        <w:rPr>
          <w:lang w:val="it-IT"/>
        </w:rPr>
      </w:pPr>
    </w:p>
    <w:p w14:paraId="413CCC7D" w14:textId="77777777" w:rsidR="00EA34CB" w:rsidRPr="005D72E5" w:rsidRDefault="00EA34CB" w:rsidP="005A1F30">
      <w:pPr>
        <w:keepNext/>
        <w:rPr>
          <w:lang w:val="it-IT"/>
        </w:rPr>
      </w:pPr>
      <w:r w:rsidRPr="005D72E5">
        <w:rPr>
          <w:lang w:val="it-IT"/>
        </w:rPr>
        <w:t>Biogen Netherlands B.V.</w:t>
      </w:r>
    </w:p>
    <w:p w14:paraId="547DA329" w14:textId="77777777" w:rsidR="00EA34CB" w:rsidRPr="005D72E5" w:rsidRDefault="00EA34CB" w:rsidP="005A1F30">
      <w:pPr>
        <w:keepNext/>
        <w:rPr>
          <w:rFonts w:ascii="Calibri" w:hAnsi="Calibri" w:cs="Calibri"/>
          <w:lang w:val="it-IT"/>
        </w:rPr>
      </w:pPr>
      <w:r w:rsidRPr="005D72E5">
        <w:rPr>
          <w:lang w:val="it-IT"/>
        </w:rPr>
        <w:t>Prins Mauritslaan 13</w:t>
      </w:r>
    </w:p>
    <w:p w14:paraId="72E94E3B" w14:textId="77777777" w:rsidR="00EA34CB" w:rsidRPr="005D72E5" w:rsidRDefault="00EA34CB" w:rsidP="005A1F30">
      <w:pPr>
        <w:keepNext/>
        <w:rPr>
          <w:lang w:val="it-IT"/>
        </w:rPr>
      </w:pPr>
      <w:r w:rsidRPr="005D72E5">
        <w:rPr>
          <w:lang w:val="it-IT"/>
        </w:rPr>
        <w:t>1171 LP Badhoevedorp</w:t>
      </w:r>
    </w:p>
    <w:p w14:paraId="7B6B34AD" w14:textId="77777777" w:rsidR="00EA34CB" w:rsidRPr="005D72E5" w:rsidRDefault="00EA34CB" w:rsidP="005A1F30">
      <w:pPr>
        <w:spacing w:line="240" w:lineRule="auto"/>
        <w:rPr>
          <w:lang w:val="it-IT"/>
        </w:rPr>
      </w:pPr>
      <w:r w:rsidRPr="005D72E5">
        <w:rPr>
          <w:lang w:val="it-IT"/>
        </w:rPr>
        <w:t>Paesi Bassi</w:t>
      </w:r>
    </w:p>
    <w:p w14:paraId="5AD0CBCE" w14:textId="77777777" w:rsidR="00EA34CB" w:rsidRPr="005D72E5" w:rsidRDefault="00EA34CB" w:rsidP="005A1F30">
      <w:pPr>
        <w:spacing w:line="240" w:lineRule="auto"/>
        <w:rPr>
          <w:lang w:val="it-IT"/>
        </w:rPr>
      </w:pPr>
    </w:p>
    <w:p w14:paraId="17277A86" w14:textId="77777777" w:rsidR="00EA34CB" w:rsidRPr="005D72E5" w:rsidRDefault="00EA34CB" w:rsidP="005A1F30">
      <w:pPr>
        <w:spacing w:line="240" w:lineRule="auto"/>
        <w:rPr>
          <w:lang w:val="it-IT"/>
        </w:rPr>
      </w:pPr>
    </w:p>
    <w:p w14:paraId="6094349A" w14:textId="77777777" w:rsidR="00EA34CB" w:rsidRPr="005D72E5" w:rsidRDefault="00EA34CB" w:rsidP="005A1F30">
      <w:pPr>
        <w:keepNext/>
        <w:spacing w:line="240" w:lineRule="auto"/>
        <w:ind w:left="567" w:hanging="567"/>
        <w:rPr>
          <w:b/>
          <w:lang w:val="it-IT"/>
        </w:rPr>
      </w:pPr>
      <w:r w:rsidRPr="005D72E5">
        <w:rPr>
          <w:b/>
          <w:lang w:val="it-IT"/>
        </w:rPr>
        <w:t>8.</w:t>
      </w:r>
      <w:r w:rsidRPr="005D72E5">
        <w:rPr>
          <w:b/>
          <w:lang w:val="it-IT"/>
        </w:rPr>
        <w:tab/>
        <w:t>NUMERO(I) DELL’AUTORIZZAZIONE ALL’IMMISSIONE IN COMMERCIO</w:t>
      </w:r>
    </w:p>
    <w:p w14:paraId="30B2F48D" w14:textId="77777777" w:rsidR="00EA34CB" w:rsidRPr="005D72E5" w:rsidRDefault="00EA34CB" w:rsidP="005A1F30">
      <w:pPr>
        <w:keepNext/>
        <w:spacing w:line="240" w:lineRule="auto"/>
        <w:rPr>
          <w:lang w:val="it-IT"/>
        </w:rPr>
      </w:pPr>
    </w:p>
    <w:p w14:paraId="5C5CA1AF" w14:textId="77777777" w:rsidR="00EA34CB" w:rsidRPr="005D72E5" w:rsidRDefault="00EA34CB" w:rsidP="005A1F30">
      <w:pPr>
        <w:spacing w:line="240" w:lineRule="auto"/>
        <w:rPr>
          <w:lang w:val="it-IT"/>
        </w:rPr>
      </w:pPr>
      <w:r w:rsidRPr="005D72E5">
        <w:rPr>
          <w:lang w:val="it-IT"/>
        </w:rPr>
        <w:t>EU/1/06/346/001</w:t>
      </w:r>
    </w:p>
    <w:p w14:paraId="68B395F5" w14:textId="77777777" w:rsidR="00EA34CB" w:rsidRPr="005D72E5" w:rsidRDefault="00EA34CB" w:rsidP="005A1F30">
      <w:pPr>
        <w:spacing w:line="240" w:lineRule="auto"/>
        <w:rPr>
          <w:lang w:val="it-IT"/>
        </w:rPr>
      </w:pPr>
    </w:p>
    <w:p w14:paraId="4C8CBA9C" w14:textId="77777777" w:rsidR="00EA34CB" w:rsidRPr="005D72E5" w:rsidRDefault="00EA34CB" w:rsidP="005A1F30">
      <w:pPr>
        <w:spacing w:line="240" w:lineRule="auto"/>
        <w:rPr>
          <w:lang w:val="it-IT"/>
        </w:rPr>
      </w:pPr>
    </w:p>
    <w:p w14:paraId="4DDFCE02" w14:textId="77777777" w:rsidR="00EA34CB" w:rsidRPr="005D72E5" w:rsidRDefault="00EA34CB" w:rsidP="005A1F30">
      <w:pPr>
        <w:keepNext/>
        <w:spacing w:line="240" w:lineRule="auto"/>
        <w:ind w:left="567" w:hanging="567"/>
        <w:rPr>
          <w:lang w:val="it-IT"/>
        </w:rPr>
      </w:pPr>
      <w:r w:rsidRPr="005D72E5">
        <w:rPr>
          <w:b/>
          <w:lang w:val="it-IT"/>
        </w:rPr>
        <w:t>9.</w:t>
      </w:r>
      <w:r w:rsidRPr="005D72E5">
        <w:rPr>
          <w:b/>
          <w:lang w:val="it-IT"/>
        </w:rPr>
        <w:tab/>
        <w:t>DATA DELLA PRIMA AUTORIZZAZIONE/RINNOVO DELL’AUTORIZZAZIONE</w:t>
      </w:r>
    </w:p>
    <w:p w14:paraId="1DEF0CAD" w14:textId="77777777" w:rsidR="00EA34CB" w:rsidRPr="005D72E5" w:rsidRDefault="00EA34CB" w:rsidP="005A1F30">
      <w:pPr>
        <w:keepNext/>
        <w:spacing w:line="240" w:lineRule="auto"/>
        <w:rPr>
          <w:lang w:val="it-IT"/>
        </w:rPr>
      </w:pPr>
    </w:p>
    <w:p w14:paraId="76C61C8A" w14:textId="77777777" w:rsidR="00EA34CB" w:rsidRPr="005D72E5" w:rsidRDefault="00EA34CB" w:rsidP="005A1F30">
      <w:pPr>
        <w:spacing w:line="240" w:lineRule="auto"/>
        <w:rPr>
          <w:szCs w:val="21"/>
          <w:lang w:val="it-IT"/>
        </w:rPr>
      </w:pPr>
      <w:r w:rsidRPr="005D72E5">
        <w:rPr>
          <w:szCs w:val="21"/>
          <w:lang w:val="it-IT"/>
        </w:rPr>
        <w:t>Data della prima autorizzazione: 27 giugno 2006</w:t>
      </w:r>
    </w:p>
    <w:p w14:paraId="2941D637" w14:textId="77777777" w:rsidR="00EA34CB" w:rsidRPr="005D72E5" w:rsidRDefault="00EA34CB" w:rsidP="005A1F30">
      <w:pPr>
        <w:spacing w:line="240" w:lineRule="auto"/>
        <w:rPr>
          <w:szCs w:val="21"/>
          <w:lang w:val="it-IT"/>
        </w:rPr>
      </w:pPr>
      <w:r w:rsidRPr="005D72E5">
        <w:rPr>
          <w:szCs w:val="21"/>
          <w:lang w:val="it-IT"/>
        </w:rPr>
        <w:t>Data del rinnovo più recente: 18 aprile 2016</w:t>
      </w:r>
    </w:p>
    <w:p w14:paraId="5DC3CE07" w14:textId="77777777" w:rsidR="00EA34CB" w:rsidRPr="005D72E5" w:rsidRDefault="00EA34CB" w:rsidP="005A1F30">
      <w:pPr>
        <w:spacing w:line="240" w:lineRule="auto"/>
        <w:rPr>
          <w:szCs w:val="21"/>
          <w:lang w:val="it-IT"/>
        </w:rPr>
      </w:pPr>
    </w:p>
    <w:p w14:paraId="3BC3B869" w14:textId="77777777" w:rsidR="00EA34CB" w:rsidRPr="005D72E5" w:rsidRDefault="00EA34CB" w:rsidP="005A1F30">
      <w:pPr>
        <w:spacing w:line="240" w:lineRule="auto"/>
        <w:rPr>
          <w:lang w:val="it-IT"/>
        </w:rPr>
      </w:pPr>
    </w:p>
    <w:p w14:paraId="5E867420" w14:textId="77777777" w:rsidR="00EA34CB" w:rsidRPr="005D72E5" w:rsidRDefault="00EA34CB" w:rsidP="005A1F30">
      <w:pPr>
        <w:keepNext/>
        <w:spacing w:line="240" w:lineRule="auto"/>
        <w:ind w:left="567" w:hanging="567"/>
        <w:rPr>
          <w:b/>
          <w:lang w:val="it-IT"/>
        </w:rPr>
      </w:pPr>
      <w:r w:rsidRPr="005D72E5">
        <w:rPr>
          <w:b/>
          <w:lang w:val="it-IT"/>
        </w:rPr>
        <w:t>10.</w:t>
      </w:r>
      <w:r w:rsidRPr="005D72E5">
        <w:rPr>
          <w:b/>
          <w:lang w:val="it-IT"/>
        </w:rPr>
        <w:tab/>
        <w:t>DATA DI REVISIONE DEL TESTO</w:t>
      </w:r>
    </w:p>
    <w:p w14:paraId="6721E39D" w14:textId="77777777" w:rsidR="00EA34CB" w:rsidRPr="005D72E5" w:rsidRDefault="00EA34CB" w:rsidP="005A1F30">
      <w:pPr>
        <w:keepNext/>
        <w:spacing w:line="240" w:lineRule="auto"/>
        <w:rPr>
          <w:lang w:val="it-IT"/>
        </w:rPr>
      </w:pPr>
    </w:p>
    <w:p w14:paraId="1A25DEC5" w14:textId="77777777" w:rsidR="00EA34CB" w:rsidRPr="005D72E5" w:rsidRDefault="00EA34CB" w:rsidP="005A1F30">
      <w:pPr>
        <w:spacing w:line="240" w:lineRule="auto"/>
        <w:rPr>
          <w:b/>
          <w:lang w:val="it-IT"/>
        </w:rPr>
      </w:pPr>
      <w:r w:rsidRPr="005D72E5">
        <w:rPr>
          <w:lang w:val="it-IT"/>
        </w:rPr>
        <w:t xml:space="preserve">Informazioni più dettagliate su questo medicinale sono disponibili sul sito web dell’Agenzia europea dei medicinali, </w:t>
      </w:r>
      <w:hyperlink r:id="rId14" w:history="1">
        <w:r>
          <w:rPr>
            <w:rStyle w:val="Hyperlink"/>
            <w:noProof/>
            <w:szCs w:val="22"/>
            <w:lang w:val="it-IT"/>
          </w:rPr>
          <w:t>https://www.ema.europa.eu</w:t>
        </w:r>
      </w:hyperlink>
      <w:r w:rsidRPr="00103405">
        <w:rPr>
          <w:noProof/>
          <w:szCs w:val="22"/>
          <w:lang w:val="it-IT"/>
        </w:rPr>
        <w:t>.</w:t>
      </w:r>
    </w:p>
    <w:p w14:paraId="39DFF226" w14:textId="77777777" w:rsidR="00EA34CB" w:rsidRPr="005D72E5" w:rsidRDefault="00EA34CB" w:rsidP="005A1F30">
      <w:pPr>
        <w:suppressAutoHyphens/>
        <w:rPr>
          <w:b/>
          <w:lang w:val="it-IT"/>
        </w:rPr>
      </w:pPr>
    </w:p>
    <w:p w14:paraId="5F5979B0" w14:textId="77777777" w:rsidR="00EA34CB" w:rsidRPr="005D72E5" w:rsidRDefault="00EA34CB" w:rsidP="005A1F30">
      <w:pPr>
        <w:keepNext/>
        <w:spacing w:line="240" w:lineRule="auto"/>
        <w:rPr>
          <w:b/>
          <w:lang w:val="it-IT"/>
        </w:rPr>
      </w:pPr>
      <w:r w:rsidRPr="005D72E5">
        <w:rPr>
          <w:b/>
          <w:lang w:val="it-IT"/>
        </w:rPr>
        <w:br w:type="page"/>
      </w:r>
      <w:r w:rsidRPr="005D72E5">
        <w:rPr>
          <w:b/>
          <w:lang w:val="it-IT"/>
        </w:rPr>
        <w:lastRenderedPageBreak/>
        <w:t>1.</w:t>
      </w:r>
      <w:r w:rsidRPr="005D72E5">
        <w:rPr>
          <w:b/>
          <w:lang w:val="it-IT"/>
        </w:rPr>
        <w:tab/>
        <w:t>DENOMINAZIONE DEL MEDICINALE</w:t>
      </w:r>
    </w:p>
    <w:p w14:paraId="069E45A2" w14:textId="77777777" w:rsidR="00EA34CB" w:rsidRPr="005D72E5" w:rsidRDefault="00EA34CB" w:rsidP="005A1F30">
      <w:pPr>
        <w:keepNext/>
        <w:spacing w:line="240" w:lineRule="auto"/>
        <w:rPr>
          <w:b/>
          <w:lang w:val="it-IT"/>
        </w:rPr>
      </w:pPr>
    </w:p>
    <w:p w14:paraId="00E21286" w14:textId="77777777" w:rsidR="00EA34CB" w:rsidRPr="005D72E5" w:rsidRDefault="00EA34CB" w:rsidP="005A1F30">
      <w:pPr>
        <w:suppressAutoHyphens/>
        <w:rPr>
          <w:lang w:val="it-IT"/>
        </w:rPr>
      </w:pPr>
      <w:bookmarkStart w:id="6" w:name="_Hlk57984315"/>
      <w:r w:rsidRPr="005D72E5">
        <w:rPr>
          <w:lang w:val="it-IT"/>
        </w:rPr>
        <w:t xml:space="preserve">Tysabri 150 mg </w:t>
      </w:r>
      <w:bookmarkEnd w:id="6"/>
      <w:r w:rsidRPr="005D72E5">
        <w:rPr>
          <w:lang w:val="it-IT"/>
        </w:rPr>
        <w:t>soluzione iniettabile in siringa preriempita</w:t>
      </w:r>
    </w:p>
    <w:p w14:paraId="7BED5AC5" w14:textId="77777777" w:rsidR="00EA34CB" w:rsidRPr="005D72E5" w:rsidRDefault="00EA34CB" w:rsidP="005A1F30">
      <w:pPr>
        <w:suppressAutoHyphens/>
        <w:rPr>
          <w:b/>
          <w:lang w:val="it-IT"/>
        </w:rPr>
      </w:pPr>
    </w:p>
    <w:p w14:paraId="5BC02B55" w14:textId="77777777" w:rsidR="00EA34CB" w:rsidRPr="005D72E5" w:rsidRDefault="00EA34CB" w:rsidP="005A1F30">
      <w:pPr>
        <w:suppressAutoHyphens/>
        <w:rPr>
          <w:b/>
          <w:lang w:val="it-IT"/>
        </w:rPr>
      </w:pPr>
    </w:p>
    <w:p w14:paraId="764B3351" w14:textId="77777777" w:rsidR="00EA34CB" w:rsidRPr="005D72E5" w:rsidRDefault="00EA34CB" w:rsidP="005A1F30">
      <w:pPr>
        <w:keepNext/>
        <w:spacing w:line="240" w:lineRule="auto"/>
        <w:rPr>
          <w:b/>
          <w:lang w:val="it-IT"/>
        </w:rPr>
      </w:pPr>
      <w:r w:rsidRPr="005D72E5">
        <w:rPr>
          <w:b/>
          <w:lang w:val="it-IT"/>
        </w:rPr>
        <w:t>2.</w:t>
      </w:r>
      <w:r w:rsidRPr="005D72E5">
        <w:rPr>
          <w:b/>
          <w:lang w:val="it-IT"/>
        </w:rPr>
        <w:tab/>
        <w:t>COMPOSIZIONE QUALITATIVA E QUANTITATIVA</w:t>
      </w:r>
    </w:p>
    <w:p w14:paraId="3DFCA9A8" w14:textId="77777777" w:rsidR="00EA34CB" w:rsidRPr="005D72E5" w:rsidRDefault="00EA34CB" w:rsidP="005A1F30">
      <w:pPr>
        <w:keepNext/>
        <w:spacing w:line="240" w:lineRule="auto"/>
        <w:rPr>
          <w:b/>
          <w:lang w:val="it-IT"/>
        </w:rPr>
      </w:pPr>
    </w:p>
    <w:p w14:paraId="210555FE" w14:textId="77777777" w:rsidR="00EA34CB" w:rsidRPr="005D72E5" w:rsidRDefault="00EA34CB" w:rsidP="005A1F30">
      <w:pPr>
        <w:suppressAutoHyphens/>
        <w:rPr>
          <w:lang w:val="it-IT"/>
        </w:rPr>
      </w:pPr>
      <w:r w:rsidRPr="005D72E5">
        <w:rPr>
          <w:lang w:val="it-IT"/>
        </w:rPr>
        <w:t>Ogni mL contiene 150 mg di natalizumab.</w:t>
      </w:r>
    </w:p>
    <w:p w14:paraId="64C0C172" w14:textId="77777777" w:rsidR="00EA34CB" w:rsidRPr="005D72E5" w:rsidRDefault="00EA34CB" w:rsidP="005A1F30">
      <w:pPr>
        <w:suppressAutoHyphens/>
        <w:rPr>
          <w:b/>
          <w:lang w:val="it-IT"/>
        </w:rPr>
      </w:pPr>
    </w:p>
    <w:p w14:paraId="51CA19E4" w14:textId="77777777" w:rsidR="00EA34CB" w:rsidRPr="005D72E5" w:rsidRDefault="00EA34CB" w:rsidP="005A1F30">
      <w:pPr>
        <w:suppressAutoHyphens/>
        <w:rPr>
          <w:b/>
          <w:lang w:val="it-IT"/>
        </w:rPr>
      </w:pPr>
      <w:r w:rsidRPr="005D72E5">
        <w:rPr>
          <w:lang w:val="it-IT"/>
        </w:rPr>
        <w:t>Natalizumab è un anticorpo ricombinante umanizzato anti-α4-integrina prodotto in una linea cellulare murina mediante la tecnologia del DNA ricombinante.</w:t>
      </w:r>
    </w:p>
    <w:p w14:paraId="515013BF" w14:textId="77777777" w:rsidR="00EA34CB" w:rsidRPr="005D72E5" w:rsidRDefault="00EA34CB" w:rsidP="005A1F30">
      <w:pPr>
        <w:suppressAutoHyphens/>
        <w:rPr>
          <w:b/>
          <w:lang w:val="it-IT"/>
        </w:rPr>
      </w:pPr>
    </w:p>
    <w:p w14:paraId="08127103" w14:textId="77777777" w:rsidR="00EA34CB" w:rsidRPr="005D72E5" w:rsidRDefault="00EA34CB" w:rsidP="005A1F30">
      <w:pPr>
        <w:suppressAutoHyphens/>
        <w:rPr>
          <w:b/>
          <w:lang w:val="it-IT"/>
        </w:rPr>
      </w:pPr>
      <w:r w:rsidRPr="005D72E5">
        <w:rPr>
          <w:lang w:val="it-IT"/>
        </w:rPr>
        <w:t>Per l’elenco completo degli eccipienti, vedere paragrafo 6.1.</w:t>
      </w:r>
    </w:p>
    <w:p w14:paraId="468645C6" w14:textId="77777777" w:rsidR="00EA34CB" w:rsidRPr="005D72E5" w:rsidRDefault="00EA34CB" w:rsidP="005A1F30">
      <w:pPr>
        <w:suppressAutoHyphens/>
        <w:rPr>
          <w:b/>
          <w:lang w:val="it-IT"/>
        </w:rPr>
      </w:pPr>
    </w:p>
    <w:p w14:paraId="282F93EC" w14:textId="77777777" w:rsidR="00EA34CB" w:rsidRPr="005D72E5" w:rsidRDefault="00EA34CB" w:rsidP="005A1F30">
      <w:pPr>
        <w:suppressAutoHyphens/>
        <w:rPr>
          <w:b/>
          <w:lang w:val="it-IT"/>
        </w:rPr>
      </w:pPr>
    </w:p>
    <w:p w14:paraId="444A9A27" w14:textId="77777777" w:rsidR="00EA34CB" w:rsidRPr="005D72E5" w:rsidRDefault="00EA34CB" w:rsidP="005A1F30">
      <w:pPr>
        <w:keepNext/>
        <w:spacing w:line="240" w:lineRule="auto"/>
        <w:rPr>
          <w:b/>
          <w:lang w:val="it-IT"/>
        </w:rPr>
      </w:pPr>
      <w:r w:rsidRPr="005D72E5">
        <w:rPr>
          <w:b/>
          <w:lang w:val="it-IT"/>
        </w:rPr>
        <w:t>3.</w:t>
      </w:r>
      <w:r w:rsidRPr="005D72E5">
        <w:rPr>
          <w:b/>
          <w:lang w:val="it-IT"/>
        </w:rPr>
        <w:tab/>
        <w:t>FORMA FARMACEUTICA</w:t>
      </w:r>
    </w:p>
    <w:p w14:paraId="7D08A6B3" w14:textId="77777777" w:rsidR="00EA34CB" w:rsidRPr="005D72E5" w:rsidRDefault="00EA34CB" w:rsidP="005A1F30">
      <w:pPr>
        <w:keepNext/>
        <w:spacing w:line="240" w:lineRule="auto"/>
        <w:rPr>
          <w:b/>
          <w:lang w:val="it-IT"/>
        </w:rPr>
      </w:pPr>
    </w:p>
    <w:p w14:paraId="4FF02DBE" w14:textId="77777777" w:rsidR="00EA34CB" w:rsidRPr="005D72E5" w:rsidRDefault="00EA34CB" w:rsidP="005A1F30">
      <w:pPr>
        <w:suppressAutoHyphens/>
        <w:rPr>
          <w:lang w:val="it-IT"/>
        </w:rPr>
      </w:pPr>
      <w:r w:rsidRPr="005D72E5">
        <w:rPr>
          <w:lang w:val="it-IT"/>
        </w:rPr>
        <w:t>Soluzione iniettabile (preparazione iniettabile)</w:t>
      </w:r>
    </w:p>
    <w:p w14:paraId="4C17B0A8" w14:textId="77777777" w:rsidR="00EA34CB" w:rsidRPr="005D72E5" w:rsidRDefault="00EA34CB" w:rsidP="005A1F30">
      <w:pPr>
        <w:suppressAutoHyphens/>
        <w:rPr>
          <w:b/>
          <w:lang w:val="it-IT"/>
        </w:rPr>
      </w:pPr>
    </w:p>
    <w:p w14:paraId="43E106AE" w14:textId="77777777" w:rsidR="00EA34CB" w:rsidRPr="005D72E5" w:rsidRDefault="00EA34CB" w:rsidP="005A1F30">
      <w:pPr>
        <w:suppressAutoHyphens/>
        <w:rPr>
          <w:b/>
          <w:lang w:val="it-IT"/>
        </w:rPr>
      </w:pPr>
      <w:r w:rsidRPr="005D72E5">
        <w:rPr>
          <w:lang w:val="it-IT"/>
        </w:rPr>
        <w:t>Soluzione da</w:t>
      </w:r>
      <w:r>
        <w:rPr>
          <w:lang w:val="it-IT"/>
        </w:rPr>
        <w:t xml:space="preserve"> </w:t>
      </w:r>
      <w:r w:rsidRPr="005D72E5">
        <w:rPr>
          <w:lang w:val="it-IT"/>
        </w:rPr>
        <w:t>incolore a leggermente gialla, da leggermente opalescente a opalescente.</w:t>
      </w:r>
    </w:p>
    <w:p w14:paraId="2ACA1F66" w14:textId="77777777" w:rsidR="00EA34CB" w:rsidRPr="005D72E5" w:rsidRDefault="00EA34CB" w:rsidP="005A1F30">
      <w:pPr>
        <w:suppressAutoHyphens/>
        <w:rPr>
          <w:b/>
          <w:lang w:val="it-IT"/>
        </w:rPr>
      </w:pPr>
    </w:p>
    <w:p w14:paraId="27234BE5" w14:textId="77777777" w:rsidR="00EA34CB" w:rsidRPr="005D72E5" w:rsidRDefault="00EA34CB" w:rsidP="005A1F30">
      <w:pPr>
        <w:suppressAutoHyphens/>
        <w:rPr>
          <w:b/>
          <w:lang w:val="it-IT"/>
        </w:rPr>
      </w:pPr>
    </w:p>
    <w:p w14:paraId="102360BE" w14:textId="77777777" w:rsidR="00EA34CB" w:rsidRPr="005D72E5" w:rsidRDefault="00EA34CB" w:rsidP="005A1F30">
      <w:pPr>
        <w:keepNext/>
        <w:spacing w:line="240" w:lineRule="auto"/>
        <w:rPr>
          <w:b/>
          <w:lang w:val="it-IT"/>
        </w:rPr>
      </w:pPr>
      <w:r w:rsidRPr="005D72E5">
        <w:rPr>
          <w:b/>
          <w:lang w:val="it-IT"/>
        </w:rPr>
        <w:t>4.</w:t>
      </w:r>
      <w:r w:rsidRPr="005D72E5">
        <w:rPr>
          <w:b/>
          <w:lang w:val="it-IT"/>
        </w:rPr>
        <w:tab/>
      </w:r>
      <w:r w:rsidRPr="005D72E5">
        <w:rPr>
          <w:b/>
          <w:caps/>
          <w:lang w:val="it-IT"/>
        </w:rPr>
        <w:t>INFORMAZIONI CLINICHE</w:t>
      </w:r>
    </w:p>
    <w:p w14:paraId="3843169E" w14:textId="77777777" w:rsidR="00EA34CB" w:rsidRPr="005D72E5" w:rsidRDefault="00EA34CB" w:rsidP="005A1F30">
      <w:pPr>
        <w:keepNext/>
        <w:spacing w:line="240" w:lineRule="auto"/>
        <w:rPr>
          <w:b/>
          <w:lang w:val="it-IT"/>
        </w:rPr>
      </w:pPr>
    </w:p>
    <w:p w14:paraId="00C76AB8" w14:textId="77777777" w:rsidR="00EA34CB" w:rsidRPr="005D72E5" w:rsidRDefault="00EA34CB" w:rsidP="005A1F30">
      <w:pPr>
        <w:keepNext/>
        <w:spacing w:line="240" w:lineRule="auto"/>
        <w:rPr>
          <w:b/>
          <w:lang w:val="it-IT"/>
        </w:rPr>
      </w:pPr>
      <w:r w:rsidRPr="005D72E5">
        <w:rPr>
          <w:b/>
          <w:lang w:val="it-IT"/>
        </w:rPr>
        <w:t>4.1</w:t>
      </w:r>
      <w:r w:rsidRPr="005D72E5">
        <w:rPr>
          <w:b/>
          <w:lang w:val="it-IT"/>
        </w:rPr>
        <w:tab/>
        <w:t>Indicazioni terapeutiche</w:t>
      </w:r>
    </w:p>
    <w:p w14:paraId="7D55B49C" w14:textId="77777777" w:rsidR="00EA34CB" w:rsidRPr="005D72E5" w:rsidRDefault="00EA34CB" w:rsidP="005A1F30">
      <w:pPr>
        <w:keepNext/>
        <w:spacing w:line="240" w:lineRule="auto"/>
        <w:rPr>
          <w:b/>
          <w:lang w:val="it-IT"/>
        </w:rPr>
      </w:pPr>
    </w:p>
    <w:p w14:paraId="5BFEC579" w14:textId="77777777" w:rsidR="00EA34CB" w:rsidRPr="005D72E5" w:rsidRDefault="00EA34CB" w:rsidP="005A1F30">
      <w:pPr>
        <w:spacing w:line="240" w:lineRule="auto"/>
        <w:rPr>
          <w:szCs w:val="22"/>
          <w:lang w:val="it-IT"/>
        </w:rPr>
      </w:pPr>
      <w:r w:rsidRPr="005D72E5">
        <w:rPr>
          <w:szCs w:val="22"/>
          <w:lang w:val="it-IT"/>
        </w:rPr>
        <w:t xml:space="preserve">Tysabri </w:t>
      </w:r>
      <w:r w:rsidRPr="005D72E5">
        <w:rPr>
          <w:lang w:val="it-IT"/>
        </w:rPr>
        <w:t xml:space="preserve">è indicato come monoterapia </w:t>
      </w:r>
      <w:r w:rsidRPr="005D72E5">
        <w:rPr>
          <w:i/>
          <w:lang w:val="it-IT"/>
        </w:rPr>
        <w:t>disease-modifying</w:t>
      </w:r>
      <w:r w:rsidRPr="005D72E5">
        <w:rPr>
          <w:lang w:val="it-IT"/>
        </w:rPr>
        <w:t xml:space="preserve"> negli adulti con sclerosi multipla recidivante-remittente (SMRR) ad elevata attività nei seguenti gruppi di pazienti:</w:t>
      </w:r>
    </w:p>
    <w:p w14:paraId="57EAA1A0" w14:textId="77777777" w:rsidR="00EA34CB" w:rsidRPr="005D72E5" w:rsidRDefault="00EA34CB" w:rsidP="005A1F30">
      <w:pPr>
        <w:tabs>
          <w:tab w:val="clear" w:pos="567"/>
        </w:tabs>
        <w:spacing w:line="240" w:lineRule="auto"/>
        <w:rPr>
          <w:lang w:val="it-IT"/>
        </w:rPr>
      </w:pPr>
    </w:p>
    <w:p w14:paraId="5F475BD4" w14:textId="77777777" w:rsidR="00EA34CB" w:rsidRPr="005D72E5" w:rsidRDefault="00EA34CB" w:rsidP="005A1F30">
      <w:pPr>
        <w:numPr>
          <w:ilvl w:val="0"/>
          <w:numId w:val="8"/>
        </w:numPr>
        <w:spacing w:line="240" w:lineRule="auto"/>
        <w:ind w:hanging="283"/>
        <w:rPr>
          <w:lang w:val="it-IT"/>
        </w:rPr>
      </w:pPr>
      <w:r w:rsidRPr="005D72E5">
        <w:rPr>
          <w:szCs w:val="22"/>
          <w:lang w:val="it-IT"/>
        </w:rPr>
        <w:t xml:space="preserve">pazienti con un'elevata attività della malattia nonostante un ciclo terapeutico completo e adeguato con almeno una terapia </w:t>
      </w:r>
      <w:r w:rsidRPr="005D72E5">
        <w:rPr>
          <w:i/>
          <w:lang w:val="it-IT"/>
        </w:rPr>
        <w:t>disease-modifying</w:t>
      </w:r>
      <w:r w:rsidRPr="005D72E5">
        <w:rPr>
          <w:lang w:val="it-IT"/>
        </w:rPr>
        <w:t xml:space="preserve"> (DMT) </w:t>
      </w:r>
      <w:r w:rsidRPr="005D72E5">
        <w:rPr>
          <w:szCs w:val="22"/>
          <w:lang w:val="it-IT"/>
        </w:rPr>
        <w:t>(per le eccezioni e le informazioni riguardo ai periodi di washout vedere paragrafi 4.4 e 5.1)</w:t>
      </w:r>
      <w:r w:rsidRPr="005D72E5">
        <w:rPr>
          <w:szCs w:val="22"/>
          <w:lang w:val="it-IT"/>
        </w:rPr>
        <w:br/>
      </w:r>
    </w:p>
    <w:p w14:paraId="4F9AB2A6" w14:textId="77777777" w:rsidR="00EA34CB" w:rsidRPr="005D72E5" w:rsidRDefault="00EA34CB" w:rsidP="005A1F30">
      <w:pPr>
        <w:tabs>
          <w:tab w:val="clear" w:pos="567"/>
        </w:tabs>
        <w:spacing w:line="240" w:lineRule="auto"/>
        <w:rPr>
          <w:szCs w:val="22"/>
          <w:lang w:val="it-IT"/>
        </w:rPr>
      </w:pPr>
      <w:r w:rsidRPr="005D72E5">
        <w:rPr>
          <w:szCs w:val="22"/>
          <w:lang w:val="it-IT"/>
        </w:rPr>
        <w:t>oppure</w:t>
      </w:r>
    </w:p>
    <w:p w14:paraId="7CC473F3" w14:textId="77777777" w:rsidR="00EA34CB" w:rsidRPr="005D72E5" w:rsidRDefault="00EA34CB" w:rsidP="005A1F30">
      <w:pPr>
        <w:tabs>
          <w:tab w:val="clear" w:pos="567"/>
        </w:tabs>
        <w:spacing w:line="240" w:lineRule="auto"/>
        <w:rPr>
          <w:lang w:val="it-IT"/>
        </w:rPr>
      </w:pPr>
    </w:p>
    <w:p w14:paraId="17A135D4" w14:textId="77777777" w:rsidR="00EA34CB" w:rsidRPr="005D72E5" w:rsidRDefault="00EA34CB" w:rsidP="005A1F30">
      <w:pPr>
        <w:pStyle w:val="ListParagraph"/>
        <w:numPr>
          <w:ilvl w:val="0"/>
          <w:numId w:val="124"/>
        </w:numPr>
        <w:suppressAutoHyphens/>
        <w:ind w:left="567" w:hanging="283"/>
        <w:rPr>
          <w:szCs w:val="22"/>
          <w:lang w:val="it-IT"/>
        </w:rPr>
      </w:pPr>
      <w:r w:rsidRPr="005D72E5">
        <w:rPr>
          <w:szCs w:val="22"/>
          <w:lang w:val="it-IT"/>
        </w:rPr>
        <w:t>pazienti con SMRR</w:t>
      </w:r>
      <w:r w:rsidRPr="005D72E5" w:rsidDel="00E37146">
        <w:rPr>
          <w:szCs w:val="22"/>
          <w:lang w:val="it-IT"/>
        </w:rPr>
        <w:t xml:space="preserve"> </w:t>
      </w:r>
      <w:r w:rsidRPr="005D72E5">
        <w:rPr>
          <w:szCs w:val="22"/>
          <w:lang w:val="it-IT"/>
        </w:rPr>
        <w:t>severa ad evoluzione rapida, definita da due o più recidive disabilitanti in un anno e co</w:t>
      </w:r>
      <w:r w:rsidRPr="005D72E5">
        <w:rPr>
          <w:lang w:val="it-IT"/>
        </w:rPr>
        <w:t>n 1 o più lesioni captanti Gadolinio alla risonanza magnetica (RM) cerebrale</w:t>
      </w:r>
      <w:r w:rsidRPr="005D72E5">
        <w:rPr>
          <w:szCs w:val="22"/>
          <w:lang w:val="it-IT"/>
        </w:rPr>
        <w:t xml:space="preserve"> o un aumento significativo del carico lesionale in T2 rispetto ad una precedente RM effettuata di recente.</w:t>
      </w:r>
    </w:p>
    <w:p w14:paraId="1E9AC5EF" w14:textId="77777777" w:rsidR="00EA34CB" w:rsidRPr="005D72E5" w:rsidRDefault="00EA34CB" w:rsidP="005A1F30">
      <w:pPr>
        <w:suppressAutoHyphens/>
        <w:rPr>
          <w:b/>
          <w:lang w:val="it-IT"/>
        </w:rPr>
      </w:pPr>
    </w:p>
    <w:p w14:paraId="32A812FA" w14:textId="77777777" w:rsidR="00EA34CB" w:rsidRPr="005D72E5" w:rsidRDefault="00EA34CB" w:rsidP="005A1F30">
      <w:pPr>
        <w:keepNext/>
        <w:spacing w:line="240" w:lineRule="auto"/>
        <w:rPr>
          <w:b/>
          <w:lang w:val="it-IT"/>
        </w:rPr>
      </w:pPr>
      <w:r w:rsidRPr="005D72E5">
        <w:rPr>
          <w:b/>
          <w:lang w:val="it-IT"/>
        </w:rPr>
        <w:t>4.2</w:t>
      </w:r>
      <w:r w:rsidRPr="005D72E5">
        <w:rPr>
          <w:b/>
          <w:lang w:val="it-IT"/>
        </w:rPr>
        <w:tab/>
        <w:t>Posologia e modo di somministrazione</w:t>
      </w:r>
    </w:p>
    <w:p w14:paraId="74ECE0A7" w14:textId="77777777" w:rsidR="00EA34CB" w:rsidRPr="005D72E5" w:rsidRDefault="00EA34CB" w:rsidP="005A1F30">
      <w:pPr>
        <w:keepNext/>
        <w:spacing w:line="240" w:lineRule="auto"/>
        <w:rPr>
          <w:b/>
          <w:lang w:val="it-IT"/>
        </w:rPr>
      </w:pPr>
    </w:p>
    <w:p w14:paraId="3E734CB9" w14:textId="77777777" w:rsidR="00EA34CB" w:rsidRDefault="00EA34CB" w:rsidP="005A1F30">
      <w:pPr>
        <w:suppressAutoHyphens/>
        <w:rPr>
          <w:ins w:id="7" w:author="Author"/>
          <w:b/>
          <w:lang w:val="it-IT"/>
        </w:rPr>
      </w:pPr>
      <w:bookmarkStart w:id="8" w:name="_Hlk56765455"/>
      <w:r w:rsidRPr="005D72E5">
        <w:rPr>
          <w:lang w:val="it-IT"/>
        </w:rPr>
        <w:t xml:space="preserve">Il trattamento deve essere iniziato e supervisionato costantemente da un medico con esperienza nella diagnosi e nel trattamento delle malattie neurologiche, con disponibilità di </w:t>
      </w:r>
      <w:r>
        <w:rPr>
          <w:lang w:val="it-IT"/>
        </w:rPr>
        <w:t xml:space="preserve">un </w:t>
      </w:r>
      <w:r w:rsidRPr="005D72E5">
        <w:rPr>
          <w:lang w:val="it-IT"/>
        </w:rPr>
        <w:t>accesso tempestivo alla risonanza magnetica (RM).</w:t>
      </w:r>
      <w:bookmarkEnd w:id="8"/>
      <w:r w:rsidRPr="005D72E5">
        <w:rPr>
          <w:lang w:val="it-IT"/>
        </w:rPr>
        <w:t xml:space="preserve"> </w:t>
      </w:r>
      <w:del w:id="9" w:author="Author">
        <w:r w:rsidRPr="005D72E5" w:rsidDel="00F43938">
          <w:rPr>
            <w:lang w:val="it-IT"/>
          </w:rPr>
          <w:delText>La somministrazione deve essere eseguita da un operatore sanitario e i</w:delText>
        </w:r>
      </w:del>
      <w:ins w:id="10" w:author="Author">
        <w:r>
          <w:rPr>
            <w:lang w:val="it-IT"/>
          </w:rPr>
          <w:t>I</w:t>
        </w:r>
      </w:ins>
      <w:r w:rsidRPr="005D72E5">
        <w:rPr>
          <w:lang w:val="it-IT"/>
        </w:rPr>
        <w:t xml:space="preserve"> pazienti devono essere monitorati</w:t>
      </w:r>
      <w:r w:rsidRPr="005D72E5">
        <w:rPr>
          <w:b/>
          <w:lang w:val="it-IT"/>
        </w:rPr>
        <w:t xml:space="preserve"> </w:t>
      </w:r>
      <w:r w:rsidRPr="005D72E5">
        <w:rPr>
          <w:szCs w:val="21"/>
          <w:lang w:val="it-IT"/>
        </w:rPr>
        <w:t>per i segni e i sintomi precoci di leucoencefalopatia multifocale progressiva (PML)</w:t>
      </w:r>
      <w:r w:rsidRPr="00700562">
        <w:rPr>
          <w:lang w:val="it-IT"/>
        </w:rPr>
        <w:t>.</w:t>
      </w:r>
    </w:p>
    <w:p w14:paraId="685317F7" w14:textId="77777777" w:rsidR="00EA34CB" w:rsidRDefault="00EA34CB" w:rsidP="005A1F30">
      <w:pPr>
        <w:suppressAutoHyphens/>
        <w:rPr>
          <w:ins w:id="11" w:author="Author"/>
          <w:szCs w:val="21"/>
          <w:lang w:val="it-IT"/>
        </w:rPr>
      </w:pPr>
      <w:del w:id="12" w:author="Author">
        <w:r w:rsidDel="009F3F3E">
          <w:rPr>
            <w:szCs w:val="21"/>
            <w:lang w:val="it-IT"/>
          </w:rPr>
          <w:delText xml:space="preserve"> </w:delText>
        </w:r>
      </w:del>
      <w:r w:rsidRPr="005D72E5">
        <w:rPr>
          <w:szCs w:val="21"/>
          <w:lang w:val="it-IT"/>
        </w:rPr>
        <w:t>Ai pazienti trattati con questo medicinale deve essere consegnata la scheda di allerta per il paziente e devono essere fornite informazioni circa i rischi del medicinale (vedere anche il foglio illustrativo).</w:t>
      </w:r>
    </w:p>
    <w:p w14:paraId="56CB58DD" w14:textId="77777777" w:rsidR="00EA34CB" w:rsidRDefault="00EA34CB" w:rsidP="005A1F30">
      <w:pPr>
        <w:autoSpaceDE w:val="0"/>
        <w:autoSpaceDN w:val="0"/>
        <w:adjustRightInd w:val="0"/>
        <w:spacing w:line="240" w:lineRule="auto"/>
        <w:rPr>
          <w:ins w:id="13" w:author="Author"/>
          <w:szCs w:val="21"/>
          <w:lang w:val="it-IT"/>
        </w:rPr>
      </w:pPr>
      <w:ins w:id="14" w:author="Author">
        <w:r>
          <w:rPr>
            <w:szCs w:val="22"/>
            <w:lang w:val="it"/>
          </w:rPr>
          <w:t>In caso di somministrazione da parte di un operatore sanitario al di fuori del contesto clinico, di autosomministrazione o di somministrazione da parte di coloro che assistono il paziente (vedere di seguito), deve essere fornita la checklist pre</w:t>
        </w:r>
        <w:r>
          <w:rPr>
            <w:lang w:val="it"/>
          </w:rPr>
          <w:noBreakHyphen/>
        </w:r>
        <w:r>
          <w:rPr>
            <w:szCs w:val="22"/>
            <w:lang w:val="it"/>
          </w:rPr>
          <w:t>somministrazione (vedere paragrafo 4.4 per il programma educazionale).</w:t>
        </w:r>
      </w:ins>
    </w:p>
    <w:p w14:paraId="521CF2F8" w14:textId="77777777" w:rsidR="00EA34CB" w:rsidRDefault="00EA34CB" w:rsidP="005A1F30">
      <w:pPr>
        <w:suppressAutoHyphens/>
        <w:rPr>
          <w:ins w:id="15" w:author="Author"/>
          <w:szCs w:val="21"/>
          <w:lang w:val="it-IT"/>
        </w:rPr>
      </w:pPr>
    </w:p>
    <w:p w14:paraId="3BA20862" w14:textId="77777777" w:rsidR="00EA34CB" w:rsidRPr="005D72E5" w:rsidRDefault="00EA34CB" w:rsidP="005A1F30">
      <w:pPr>
        <w:suppressAutoHyphens/>
        <w:rPr>
          <w:szCs w:val="21"/>
          <w:lang w:val="it-IT"/>
        </w:rPr>
      </w:pPr>
      <w:del w:id="16" w:author="Author">
        <w:r w:rsidRPr="005D72E5" w:rsidDel="00F43938">
          <w:rPr>
            <w:szCs w:val="21"/>
            <w:lang w:val="it-IT"/>
          </w:rPr>
          <w:delText xml:space="preserve"> </w:delText>
        </w:r>
      </w:del>
      <w:r w:rsidRPr="005D72E5">
        <w:rPr>
          <w:szCs w:val="21"/>
          <w:lang w:val="it-IT"/>
        </w:rPr>
        <w:t>Dopo 2 anni di trattamento i pazienti devono essere informati di nuovo circa i rischi, in particolare, circa l’aumento del rischio di PML, e sia i pazienti che coloro che li assistono devono essere istruiti a riconoscere i segni e i sintomi precoci di PML.</w:t>
      </w:r>
    </w:p>
    <w:p w14:paraId="52286DD8" w14:textId="77777777" w:rsidR="00EA34CB" w:rsidRPr="005D72E5" w:rsidRDefault="00EA34CB" w:rsidP="005A1F30">
      <w:pPr>
        <w:autoSpaceDE w:val="0"/>
        <w:autoSpaceDN w:val="0"/>
        <w:adjustRightInd w:val="0"/>
        <w:spacing w:line="240" w:lineRule="auto"/>
        <w:rPr>
          <w:szCs w:val="21"/>
          <w:lang w:val="it-IT"/>
        </w:rPr>
      </w:pPr>
    </w:p>
    <w:p w14:paraId="740AD3ED" w14:textId="77777777" w:rsidR="00EA34CB" w:rsidRPr="005D72E5" w:rsidRDefault="00EA34CB" w:rsidP="005A1F30">
      <w:pPr>
        <w:spacing w:line="240" w:lineRule="auto"/>
        <w:rPr>
          <w:lang w:val="it-IT"/>
        </w:rPr>
      </w:pPr>
      <w:r w:rsidRPr="005D72E5">
        <w:rPr>
          <w:lang w:val="it-IT"/>
        </w:rPr>
        <w:t>Devono essere disponibili i mezzi per trattare le reazioni di ipersensibilità e l'accesso alla RM.</w:t>
      </w:r>
    </w:p>
    <w:p w14:paraId="5E7130D8" w14:textId="77777777" w:rsidR="00EA34CB" w:rsidRPr="005D72E5" w:rsidRDefault="00EA34CB" w:rsidP="005A1F30">
      <w:pPr>
        <w:rPr>
          <w:lang w:val="it-IT"/>
        </w:rPr>
      </w:pPr>
      <w:r w:rsidRPr="005D72E5">
        <w:rPr>
          <w:szCs w:val="22"/>
          <w:lang w:val="it-IT"/>
        </w:rPr>
        <w:t xml:space="preserve">Sono disponibili dati limitati sull’uso della formulazione sottocutanea nella popolazione dei pazienti </w:t>
      </w:r>
      <w:r w:rsidRPr="005D72E5">
        <w:rPr>
          <w:i/>
          <w:szCs w:val="22"/>
          <w:lang w:val="it-IT"/>
        </w:rPr>
        <w:t xml:space="preserve">naïve </w:t>
      </w:r>
      <w:r w:rsidRPr="005D72E5">
        <w:rPr>
          <w:szCs w:val="22"/>
          <w:lang w:val="it-IT"/>
        </w:rPr>
        <w:t>al trattamento con Tysabri (vedere paragrafo 4.4).</w:t>
      </w:r>
    </w:p>
    <w:p w14:paraId="376BB126" w14:textId="77777777" w:rsidR="00EA34CB" w:rsidRPr="005D72E5" w:rsidRDefault="00EA34CB" w:rsidP="005A1F30">
      <w:pPr>
        <w:spacing w:line="240" w:lineRule="auto"/>
        <w:rPr>
          <w:lang w:val="it-IT"/>
        </w:rPr>
      </w:pPr>
    </w:p>
    <w:p w14:paraId="3977E11D" w14:textId="77777777" w:rsidR="00EA34CB" w:rsidRPr="005D72E5" w:rsidRDefault="00EA34CB" w:rsidP="005A1F30">
      <w:pPr>
        <w:suppressAutoHyphens/>
        <w:rPr>
          <w:b/>
          <w:lang w:val="it-IT"/>
        </w:rPr>
      </w:pPr>
      <w:r w:rsidRPr="005D72E5">
        <w:rPr>
          <w:lang w:val="it-IT"/>
        </w:rPr>
        <w:t>Alcuni pazienti possono essere stati esposti a medicinali immunosoppressori (es. mitoxantrone, ciclofosfamide, azatioprina). Tali medicinali possono causare una prolungata immunosoppressione, anche dopo la sospensione della loro somministrazione. Quindi, prima di iniziare la terapia (vedere paragrafo 4.4), il medico deve accertarsi che tali pazienti non siano immunocompromessi.</w:t>
      </w:r>
    </w:p>
    <w:p w14:paraId="4703D500" w14:textId="77777777" w:rsidR="00EA34CB" w:rsidRPr="005D72E5" w:rsidRDefault="00EA34CB" w:rsidP="005A1F30">
      <w:pPr>
        <w:suppressAutoHyphens/>
        <w:rPr>
          <w:b/>
          <w:lang w:val="it-IT"/>
        </w:rPr>
      </w:pPr>
    </w:p>
    <w:p w14:paraId="790F3511" w14:textId="77777777" w:rsidR="00EA34CB" w:rsidRPr="005D72E5" w:rsidRDefault="00EA34CB" w:rsidP="005A1F30">
      <w:pPr>
        <w:suppressAutoHyphens/>
        <w:rPr>
          <w:lang w:val="it-IT"/>
        </w:rPr>
      </w:pPr>
      <w:r w:rsidRPr="005D72E5">
        <w:rPr>
          <w:u w:val="single"/>
          <w:lang w:val="it-IT"/>
        </w:rPr>
        <w:t>Posologia</w:t>
      </w:r>
    </w:p>
    <w:p w14:paraId="5773C5BC" w14:textId="77777777" w:rsidR="00EA34CB" w:rsidRPr="005D72E5" w:rsidRDefault="00EA34CB" w:rsidP="005A1F30">
      <w:pPr>
        <w:suppressAutoHyphens/>
        <w:rPr>
          <w:b/>
          <w:lang w:val="it-IT"/>
        </w:rPr>
      </w:pPr>
    </w:p>
    <w:p w14:paraId="0F75A12E" w14:textId="77777777" w:rsidR="00EA34CB" w:rsidRPr="005D72E5" w:rsidRDefault="00EA34CB" w:rsidP="005A1F30">
      <w:pPr>
        <w:spacing w:line="240" w:lineRule="auto"/>
        <w:rPr>
          <w:szCs w:val="22"/>
          <w:lang w:val="it-IT"/>
        </w:rPr>
      </w:pPr>
      <w:r w:rsidRPr="005D72E5">
        <w:rPr>
          <w:szCs w:val="22"/>
          <w:lang w:val="it-IT"/>
        </w:rPr>
        <w:t xml:space="preserve">La dose raccomandata per la somministrazione sottocutanea è di 300 mg ogni 4 settimane. Poiché ogni siringa preriempita contiene 150 mg di natalizumab, è necessario somministrare </w:t>
      </w:r>
      <w:del w:id="17" w:author="Author">
        <w:r w:rsidRPr="005D72E5" w:rsidDel="002D4968">
          <w:rPr>
            <w:szCs w:val="22"/>
            <w:lang w:val="it-IT"/>
          </w:rPr>
          <w:delText xml:space="preserve">al paziente </w:delText>
        </w:r>
      </w:del>
      <w:r w:rsidRPr="005D72E5">
        <w:rPr>
          <w:szCs w:val="22"/>
          <w:lang w:val="it-IT"/>
        </w:rPr>
        <w:t xml:space="preserve">due siringhe preriempite. </w:t>
      </w:r>
    </w:p>
    <w:p w14:paraId="2EB51A0F" w14:textId="77777777" w:rsidR="00EA34CB" w:rsidRPr="005D72E5" w:rsidRDefault="00EA34CB" w:rsidP="005A1F30">
      <w:pPr>
        <w:spacing w:line="240" w:lineRule="auto"/>
        <w:rPr>
          <w:szCs w:val="22"/>
          <w:lang w:val="it-IT"/>
        </w:rPr>
      </w:pPr>
    </w:p>
    <w:p w14:paraId="74B57BB3" w14:textId="77777777" w:rsidR="00EA34CB" w:rsidRPr="005D72E5" w:rsidRDefault="00EA34CB" w:rsidP="005A1F30">
      <w:pPr>
        <w:spacing w:line="240" w:lineRule="auto"/>
        <w:rPr>
          <w:lang w:val="it-IT"/>
        </w:rPr>
      </w:pPr>
      <w:r w:rsidRPr="005D72E5">
        <w:rPr>
          <w:lang w:val="it-IT"/>
        </w:rPr>
        <w:t>Si deve valutare attentamente l'opportunità di proseguire il trattamento nei pazienti che dopo 6 mesi non dimostrano evidenze di benefici terapeutici.</w:t>
      </w:r>
    </w:p>
    <w:p w14:paraId="71578274" w14:textId="77777777" w:rsidR="00EA34CB" w:rsidRPr="005D72E5" w:rsidRDefault="00EA34CB" w:rsidP="005A1F30">
      <w:pPr>
        <w:spacing w:line="240" w:lineRule="auto"/>
        <w:rPr>
          <w:lang w:val="it-IT"/>
        </w:rPr>
      </w:pPr>
    </w:p>
    <w:p w14:paraId="453482DE" w14:textId="77777777" w:rsidR="00EA34CB" w:rsidRPr="005D72E5" w:rsidRDefault="00EA34CB" w:rsidP="005A1F30">
      <w:pPr>
        <w:spacing w:line="240" w:lineRule="auto"/>
        <w:rPr>
          <w:lang w:val="it-IT"/>
        </w:rPr>
      </w:pPr>
      <w:r w:rsidRPr="005D72E5">
        <w:rPr>
          <w:lang w:val="it-IT"/>
        </w:rPr>
        <w:t xml:space="preserve">I dati sulla sicurezza e l'efficacia di natalizumab (infusione endovenosa) a 2 anni provengono da studi controllati in doppio cieco. Dopo 2 anni la prosecuzione della terapia deve essere presa in considerazione soltanto dopo una rivalutazione dei possibili benefici e rischi. I pazienti devono </w:t>
      </w:r>
      <w:r w:rsidRPr="005D72E5">
        <w:rPr>
          <w:szCs w:val="21"/>
          <w:lang w:val="it-IT"/>
        </w:rPr>
        <w:t xml:space="preserve">essere informati di nuovo circa i fattori di rischio di PML, cioè la durata del trattamento, l’uso di farmaci immunosoppressori antecedente alla somministrazione del medicinale e la presenza di anticorpi anti-JCV (virus di </w:t>
      </w:r>
      <w:r w:rsidRPr="005D72E5">
        <w:rPr>
          <w:lang w:val="it-IT"/>
        </w:rPr>
        <w:t>John Cunningham</w:t>
      </w:r>
      <w:r w:rsidRPr="005D72E5">
        <w:rPr>
          <w:szCs w:val="21"/>
          <w:lang w:val="it-IT"/>
        </w:rPr>
        <w:t>) (vedere paragrafo 4.4).</w:t>
      </w:r>
    </w:p>
    <w:p w14:paraId="0A8D59B1" w14:textId="77777777" w:rsidR="00EA34CB" w:rsidRPr="005D72E5" w:rsidRDefault="00EA34CB" w:rsidP="005A1F30">
      <w:pPr>
        <w:spacing w:line="240" w:lineRule="auto"/>
        <w:rPr>
          <w:lang w:val="it-IT"/>
        </w:rPr>
      </w:pPr>
    </w:p>
    <w:p w14:paraId="6BB68303" w14:textId="77777777" w:rsidR="00EA34CB" w:rsidRPr="005D72E5" w:rsidRDefault="00EA34CB" w:rsidP="005A1F30">
      <w:pPr>
        <w:spacing w:line="240" w:lineRule="auto"/>
        <w:rPr>
          <w:i/>
          <w:u w:val="single"/>
          <w:lang w:val="it-IT"/>
        </w:rPr>
      </w:pPr>
      <w:r w:rsidRPr="005D72E5">
        <w:rPr>
          <w:i/>
          <w:u w:val="single"/>
          <w:lang w:val="it-IT"/>
        </w:rPr>
        <w:t>Risomministrazione</w:t>
      </w:r>
    </w:p>
    <w:p w14:paraId="53CCEE45" w14:textId="77777777" w:rsidR="00EA34CB" w:rsidRPr="005D72E5" w:rsidRDefault="00EA34CB" w:rsidP="005A1F30">
      <w:pPr>
        <w:spacing w:line="240" w:lineRule="auto"/>
        <w:rPr>
          <w:lang w:val="it-IT"/>
        </w:rPr>
      </w:pPr>
    </w:p>
    <w:p w14:paraId="77DDA15C" w14:textId="77777777" w:rsidR="00EA34CB" w:rsidRPr="005D72E5" w:rsidRDefault="00EA34CB" w:rsidP="005A1F30">
      <w:pPr>
        <w:suppressAutoHyphens/>
        <w:rPr>
          <w:lang w:val="it-IT"/>
        </w:rPr>
      </w:pPr>
      <w:r w:rsidRPr="005D72E5">
        <w:rPr>
          <w:lang w:val="it-IT"/>
        </w:rPr>
        <w:t>L'efficacia della risomministrazione del prodotto non è stata stabilita</w:t>
      </w:r>
      <w:r>
        <w:rPr>
          <w:lang w:val="it-IT"/>
        </w:rPr>
        <w:t xml:space="preserve"> (</w:t>
      </w:r>
      <w:r w:rsidRPr="005D72E5">
        <w:rPr>
          <w:lang w:val="it-IT"/>
        </w:rPr>
        <w:t>per la sicurezza vedere paragrafo 4.4).</w:t>
      </w:r>
    </w:p>
    <w:p w14:paraId="0C842D87" w14:textId="77777777" w:rsidR="00EA34CB" w:rsidRPr="005D72E5" w:rsidRDefault="00EA34CB" w:rsidP="005A1F30">
      <w:pPr>
        <w:suppressAutoHyphens/>
        <w:rPr>
          <w:b/>
          <w:u w:val="single"/>
          <w:lang w:val="it-IT"/>
        </w:rPr>
      </w:pPr>
    </w:p>
    <w:p w14:paraId="45D3451F" w14:textId="77777777" w:rsidR="00EA34CB" w:rsidRPr="005D72E5" w:rsidRDefault="00EA34CB" w:rsidP="005A1F30">
      <w:pPr>
        <w:suppressAutoHyphens/>
        <w:rPr>
          <w:lang w:val="it-IT"/>
        </w:rPr>
      </w:pPr>
      <w:r w:rsidRPr="005D72E5">
        <w:rPr>
          <w:lang w:val="it-IT"/>
        </w:rPr>
        <w:t>Qualsiasi cambiamento della via di somministrazione del medicinale deve essere effettuato 4 settimane dopo la dose precedente.</w:t>
      </w:r>
    </w:p>
    <w:p w14:paraId="550F8F20" w14:textId="77777777" w:rsidR="00EA34CB" w:rsidRPr="005D72E5" w:rsidRDefault="00EA34CB" w:rsidP="005A1F30">
      <w:pPr>
        <w:suppressAutoHyphens/>
        <w:rPr>
          <w:lang w:val="it-IT"/>
        </w:rPr>
      </w:pPr>
    </w:p>
    <w:p w14:paraId="50F2A8CC" w14:textId="77777777" w:rsidR="00EA34CB" w:rsidRPr="005D72E5" w:rsidRDefault="00EA34CB" w:rsidP="005A1F30">
      <w:pPr>
        <w:suppressAutoHyphens/>
        <w:rPr>
          <w:u w:val="single"/>
          <w:lang w:val="it-IT"/>
        </w:rPr>
      </w:pPr>
      <w:r w:rsidRPr="005D72E5">
        <w:rPr>
          <w:u w:val="single"/>
          <w:lang w:val="it-IT"/>
        </w:rPr>
        <w:t>Popolazioni speciali</w:t>
      </w:r>
    </w:p>
    <w:p w14:paraId="084282B7" w14:textId="77777777" w:rsidR="00EA34CB" w:rsidRPr="005D72E5" w:rsidRDefault="00EA34CB" w:rsidP="005A1F30">
      <w:pPr>
        <w:suppressAutoHyphens/>
        <w:rPr>
          <w:b/>
          <w:lang w:val="it-IT"/>
        </w:rPr>
      </w:pPr>
    </w:p>
    <w:p w14:paraId="7A9D4978" w14:textId="77777777" w:rsidR="00EA34CB" w:rsidRPr="005D72E5" w:rsidRDefault="00EA34CB" w:rsidP="005A1F30">
      <w:pPr>
        <w:keepNext/>
        <w:spacing w:line="240" w:lineRule="auto"/>
        <w:rPr>
          <w:i/>
          <w:u w:val="single"/>
          <w:lang w:val="it-IT"/>
        </w:rPr>
      </w:pPr>
      <w:r>
        <w:rPr>
          <w:i/>
          <w:u w:val="single"/>
          <w:lang w:val="it-IT"/>
        </w:rPr>
        <w:t>A</w:t>
      </w:r>
      <w:r w:rsidRPr="005D72E5">
        <w:rPr>
          <w:i/>
          <w:u w:val="single"/>
          <w:lang w:val="it-IT"/>
        </w:rPr>
        <w:t>nzian</w:t>
      </w:r>
      <w:r>
        <w:rPr>
          <w:i/>
          <w:u w:val="single"/>
          <w:lang w:val="it-IT"/>
        </w:rPr>
        <w:t>i</w:t>
      </w:r>
    </w:p>
    <w:p w14:paraId="7F187A20" w14:textId="77777777" w:rsidR="00EA34CB" w:rsidRPr="005D72E5" w:rsidRDefault="00EA34CB" w:rsidP="005A1F30">
      <w:pPr>
        <w:keepNext/>
        <w:spacing w:line="240" w:lineRule="auto"/>
        <w:rPr>
          <w:lang w:val="it-IT"/>
        </w:rPr>
      </w:pPr>
    </w:p>
    <w:p w14:paraId="69120F70" w14:textId="77777777" w:rsidR="00EA34CB" w:rsidRPr="005D72E5" w:rsidRDefault="00EA34CB" w:rsidP="005A1F30">
      <w:pPr>
        <w:spacing w:line="240" w:lineRule="auto"/>
        <w:rPr>
          <w:lang w:val="it-IT"/>
        </w:rPr>
      </w:pPr>
      <w:r w:rsidRPr="005D72E5">
        <w:rPr>
          <w:lang w:val="it-IT"/>
        </w:rPr>
        <w:t>Questo medicinale non è raccomandato in pazienti di età superiore a 65 anni a causa della mancanza di dati in questa popolazione di pazienti.</w:t>
      </w:r>
    </w:p>
    <w:p w14:paraId="74E73897" w14:textId="77777777" w:rsidR="00EA34CB" w:rsidRPr="005D72E5" w:rsidRDefault="00EA34CB" w:rsidP="005A1F30">
      <w:pPr>
        <w:spacing w:line="240" w:lineRule="auto"/>
        <w:rPr>
          <w:lang w:val="it-IT"/>
        </w:rPr>
      </w:pPr>
    </w:p>
    <w:p w14:paraId="6572F130" w14:textId="77777777" w:rsidR="00EA34CB" w:rsidRPr="005D72E5" w:rsidRDefault="00EA34CB" w:rsidP="005A1F30">
      <w:pPr>
        <w:keepNext/>
        <w:spacing w:line="240" w:lineRule="auto"/>
        <w:rPr>
          <w:i/>
          <w:u w:val="single"/>
          <w:lang w:val="it-IT"/>
        </w:rPr>
      </w:pPr>
      <w:r w:rsidRPr="005D72E5">
        <w:rPr>
          <w:i/>
          <w:u w:val="single"/>
          <w:lang w:val="it-IT"/>
        </w:rPr>
        <w:t>Compromissione renale ed epatica</w:t>
      </w:r>
    </w:p>
    <w:p w14:paraId="059BB3DB" w14:textId="77777777" w:rsidR="00EA34CB" w:rsidRPr="005D72E5" w:rsidRDefault="00EA34CB" w:rsidP="005A1F30">
      <w:pPr>
        <w:keepNext/>
        <w:spacing w:line="240" w:lineRule="auto"/>
        <w:rPr>
          <w:u w:val="single"/>
          <w:lang w:val="it-IT"/>
        </w:rPr>
      </w:pPr>
    </w:p>
    <w:p w14:paraId="414F7DE0" w14:textId="77777777" w:rsidR="00EA34CB" w:rsidRDefault="00EA34CB" w:rsidP="005A1F30">
      <w:pPr>
        <w:spacing w:line="240" w:lineRule="auto"/>
        <w:rPr>
          <w:snapToGrid w:val="0"/>
          <w:lang w:val="it-IT"/>
        </w:rPr>
      </w:pPr>
      <w:r w:rsidRPr="005D72E5">
        <w:rPr>
          <w:snapToGrid w:val="0"/>
          <w:lang w:val="it-IT"/>
        </w:rPr>
        <w:t>Non sono stati condotti studi al fine di verificare gli effetti della compromissione renale o epatica.</w:t>
      </w:r>
    </w:p>
    <w:p w14:paraId="219CBF63" w14:textId="77777777" w:rsidR="00EA34CB" w:rsidRPr="005D72E5" w:rsidRDefault="00EA34CB" w:rsidP="005A1F30">
      <w:pPr>
        <w:spacing w:line="240" w:lineRule="auto"/>
        <w:rPr>
          <w:lang w:val="it-IT"/>
        </w:rPr>
      </w:pPr>
    </w:p>
    <w:p w14:paraId="1566F79C" w14:textId="77777777" w:rsidR="00EA34CB" w:rsidRPr="005D72E5" w:rsidRDefault="00EA34CB" w:rsidP="005A1F30">
      <w:pPr>
        <w:spacing w:line="240" w:lineRule="auto"/>
        <w:rPr>
          <w:lang w:val="it-IT"/>
        </w:rPr>
      </w:pPr>
      <w:r w:rsidRPr="005D72E5">
        <w:rPr>
          <w:lang w:val="it-IT"/>
        </w:rPr>
        <w:t>Il meccanismo di eliminazione del medicinale ed i risultati emersi dagli studi di farmacocinetica di popolazione suggeriscono che non è necessario un adattamento del dosaggio nei pazienti con compromissione renale o epatica.</w:t>
      </w:r>
    </w:p>
    <w:p w14:paraId="2A35C974" w14:textId="77777777" w:rsidR="00EA34CB" w:rsidRPr="005D72E5" w:rsidRDefault="00EA34CB" w:rsidP="005A1F30">
      <w:pPr>
        <w:spacing w:line="240" w:lineRule="auto"/>
        <w:rPr>
          <w:lang w:val="it-IT"/>
        </w:rPr>
      </w:pPr>
    </w:p>
    <w:p w14:paraId="6C7E404E" w14:textId="77777777" w:rsidR="00EA34CB" w:rsidRPr="005D72E5" w:rsidRDefault="00EA34CB" w:rsidP="005A1F30">
      <w:pPr>
        <w:keepNext/>
        <w:keepLines/>
        <w:spacing w:line="240" w:lineRule="auto"/>
        <w:rPr>
          <w:i/>
          <w:u w:val="single"/>
          <w:lang w:val="it-IT"/>
        </w:rPr>
      </w:pPr>
      <w:r w:rsidRPr="005D72E5">
        <w:rPr>
          <w:i/>
          <w:u w:val="single"/>
          <w:lang w:val="it-IT"/>
        </w:rPr>
        <w:t>Popolazione pediatrica</w:t>
      </w:r>
    </w:p>
    <w:p w14:paraId="4275D005" w14:textId="77777777" w:rsidR="00EA34CB" w:rsidRPr="005D72E5" w:rsidRDefault="00EA34CB" w:rsidP="005A1F30">
      <w:pPr>
        <w:keepNext/>
        <w:keepLines/>
        <w:spacing w:line="240" w:lineRule="auto"/>
        <w:rPr>
          <w:lang w:val="it-IT"/>
        </w:rPr>
      </w:pPr>
    </w:p>
    <w:p w14:paraId="3CBA2802" w14:textId="77777777" w:rsidR="00EA34CB" w:rsidRPr="005D72E5" w:rsidRDefault="00EA34CB" w:rsidP="005A1F30">
      <w:pPr>
        <w:spacing w:line="240" w:lineRule="auto"/>
        <w:rPr>
          <w:lang w:val="it-IT"/>
        </w:rPr>
      </w:pPr>
      <w:r w:rsidRPr="005D72E5">
        <w:rPr>
          <w:lang w:val="it-IT"/>
        </w:rPr>
        <w:t>La sicurezza e l’efficacia di questo medicinale nei bambini e negli adolescenti fino a 18 anni di età non sono state stabilite. I dati al momento disponibili sono riportati nei paragrafi 4.8 e 5.1.</w:t>
      </w:r>
    </w:p>
    <w:p w14:paraId="4C9DA68C" w14:textId="77777777" w:rsidR="00EA34CB" w:rsidRPr="005D72E5" w:rsidRDefault="00EA34CB" w:rsidP="005A1F30">
      <w:pPr>
        <w:spacing w:line="240" w:lineRule="auto"/>
        <w:rPr>
          <w:lang w:val="it-IT"/>
        </w:rPr>
      </w:pPr>
    </w:p>
    <w:p w14:paraId="570B302F" w14:textId="77777777" w:rsidR="00EA34CB" w:rsidRPr="005D72E5" w:rsidRDefault="00EA34CB" w:rsidP="005A1F30">
      <w:pPr>
        <w:keepNext/>
        <w:spacing w:line="240" w:lineRule="auto"/>
        <w:rPr>
          <w:u w:val="single"/>
          <w:lang w:val="it-IT"/>
        </w:rPr>
      </w:pPr>
      <w:r w:rsidRPr="005D72E5">
        <w:rPr>
          <w:u w:val="single"/>
          <w:lang w:val="it-IT"/>
        </w:rPr>
        <w:t>Modo di somministrazione</w:t>
      </w:r>
    </w:p>
    <w:p w14:paraId="6344676B" w14:textId="77777777" w:rsidR="00EA34CB" w:rsidRPr="005D72E5" w:rsidRDefault="00EA34CB" w:rsidP="005A1F30">
      <w:pPr>
        <w:suppressAutoHyphens/>
        <w:rPr>
          <w:b/>
          <w:lang w:val="it-IT"/>
        </w:rPr>
      </w:pPr>
    </w:p>
    <w:p w14:paraId="524066BC" w14:textId="77777777" w:rsidR="00EA34CB" w:rsidRPr="005D72E5" w:rsidRDefault="00EA34CB" w:rsidP="005A1F30">
      <w:pPr>
        <w:suppressAutoHyphens/>
        <w:rPr>
          <w:lang w:val="it-IT"/>
        </w:rPr>
      </w:pPr>
      <w:r w:rsidRPr="005D72E5">
        <w:rPr>
          <w:lang w:val="it-IT"/>
        </w:rPr>
        <w:lastRenderedPageBreak/>
        <w:t xml:space="preserve">Tysabri 150 mg soluzione iniettabile in siringa preriempita </w:t>
      </w:r>
      <w:del w:id="18" w:author="Author">
        <w:r w:rsidRPr="005D72E5" w:rsidDel="002D4968">
          <w:rPr>
            <w:lang w:val="it-IT"/>
          </w:rPr>
          <w:delText>deve essere somministrato</w:delText>
        </w:r>
      </w:del>
      <w:ins w:id="19" w:author="Author">
        <w:r>
          <w:rPr>
            <w:lang w:val="it-IT"/>
          </w:rPr>
          <w:t>è</w:t>
        </w:r>
      </w:ins>
      <w:r w:rsidRPr="005D72E5">
        <w:rPr>
          <w:lang w:val="it-IT"/>
        </w:rPr>
        <w:t xml:space="preserve"> </w:t>
      </w:r>
      <w:r>
        <w:rPr>
          <w:lang w:val="it-IT"/>
        </w:rPr>
        <w:t xml:space="preserve">esclusivamente </w:t>
      </w:r>
      <w:del w:id="20" w:author="Author">
        <w:r w:rsidDel="002D4968">
          <w:rPr>
            <w:lang w:val="it-IT"/>
          </w:rPr>
          <w:delText xml:space="preserve">da un operatore sanitario mediante  </w:delText>
        </w:r>
      </w:del>
      <w:ins w:id="21" w:author="Author">
        <w:r>
          <w:rPr>
            <w:lang w:val="it-IT"/>
          </w:rPr>
          <w:t xml:space="preserve">per </w:t>
        </w:r>
      </w:ins>
      <w:r>
        <w:rPr>
          <w:lang w:val="it-IT"/>
        </w:rPr>
        <w:t>iniezione</w:t>
      </w:r>
      <w:r w:rsidRPr="005D72E5">
        <w:rPr>
          <w:lang w:val="it-IT"/>
        </w:rPr>
        <w:t xml:space="preserve"> sottocutanea </w:t>
      </w:r>
      <w:r>
        <w:rPr>
          <w:lang w:val="it-IT"/>
        </w:rPr>
        <w:t>(SC). N</w:t>
      </w:r>
      <w:r w:rsidRPr="005D72E5">
        <w:rPr>
          <w:lang w:val="it-IT"/>
        </w:rPr>
        <w:t>on è destinato a</w:t>
      </w:r>
      <w:r>
        <w:rPr>
          <w:lang w:val="it-IT"/>
        </w:rPr>
        <w:t xml:space="preserve">d essere somministrato mediante </w:t>
      </w:r>
      <w:del w:id="22" w:author="Author">
        <w:r w:rsidDel="00FE7C91">
          <w:rPr>
            <w:lang w:val="it-IT"/>
          </w:rPr>
          <w:delText xml:space="preserve"> </w:delText>
        </w:r>
      </w:del>
      <w:r w:rsidRPr="005D72E5">
        <w:rPr>
          <w:lang w:val="it-IT"/>
        </w:rPr>
        <w:t>infusione endovenosa</w:t>
      </w:r>
      <w:r>
        <w:rPr>
          <w:lang w:val="it-IT"/>
        </w:rPr>
        <w:t xml:space="preserve"> (EV)</w:t>
      </w:r>
      <w:r w:rsidRPr="005D72E5">
        <w:rPr>
          <w:lang w:val="it-IT"/>
        </w:rPr>
        <w:t>.</w:t>
      </w:r>
    </w:p>
    <w:p w14:paraId="0BB22599" w14:textId="77777777" w:rsidR="00EA34CB" w:rsidRDefault="00EA34CB" w:rsidP="005A1F30">
      <w:pPr>
        <w:suppressAutoHyphens/>
        <w:rPr>
          <w:lang w:val="it-IT"/>
        </w:rPr>
      </w:pPr>
    </w:p>
    <w:p w14:paraId="4C591641" w14:textId="77777777" w:rsidR="00EA34CB" w:rsidRPr="005D72E5" w:rsidRDefault="00EA34CB" w:rsidP="005A1F30">
      <w:pPr>
        <w:suppressAutoHyphens/>
        <w:rPr>
          <w:lang w:val="it-IT"/>
        </w:rPr>
      </w:pPr>
      <w:r w:rsidRPr="005D72E5">
        <w:rPr>
          <w:lang w:val="it-IT"/>
        </w:rPr>
        <w:t>Devono essere somministrate due siringhe preriempite (dose totale di 300</w:t>
      </w:r>
      <w:ins w:id="23" w:author="Author">
        <w:r>
          <w:rPr>
            <w:lang w:val="it-IT"/>
          </w:rPr>
          <w:t> </w:t>
        </w:r>
      </w:ins>
      <w:del w:id="24" w:author="Author">
        <w:r w:rsidRPr="005D72E5" w:rsidDel="00DD551F">
          <w:rPr>
            <w:lang w:val="it-IT"/>
          </w:rPr>
          <w:delText xml:space="preserve"> </w:delText>
        </w:r>
      </w:del>
      <w:r w:rsidRPr="005D72E5">
        <w:rPr>
          <w:lang w:val="it-IT"/>
        </w:rPr>
        <w:t>mg), una dopo l'altra senza ritardi significativi. La seconda iniezione deve essere somministrata non più tardi di 30 minuti dopo la prima iniezione.</w:t>
      </w:r>
    </w:p>
    <w:p w14:paraId="10B793E2" w14:textId="77777777" w:rsidR="00EA34CB" w:rsidRPr="005D72E5" w:rsidRDefault="00EA34CB" w:rsidP="005A1F30">
      <w:pPr>
        <w:suppressAutoHyphens/>
        <w:rPr>
          <w:lang w:val="it-IT"/>
        </w:rPr>
      </w:pPr>
    </w:p>
    <w:p w14:paraId="6DB0F787" w14:textId="77777777" w:rsidR="00EA34CB" w:rsidRPr="005D72E5" w:rsidRDefault="00EA34CB" w:rsidP="005A1F30">
      <w:pPr>
        <w:suppressAutoHyphens/>
        <w:rPr>
          <w:lang w:val="it-IT"/>
        </w:rPr>
      </w:pPr>
      <w:r w:rsidRPr="005D72E5">
        <w:rPr>
          <w:lang w:val="it-IT"/>
        </w:rPr>
        <w:t xml:space="preserve">I siti per l'iniezione sottocutanea sono la coscia, l'addome </w:t>
      </w:r>
      <w:ins w:id="25" w:author="Author">
        <w:r>
          <w:rPr>
            <w:lang w:val="it-IT"/>
          </w:rPr>
          <w:t xml:space="preserve">(ad almeno 6 cm di distanza dall’ombelico) </w:t>
        </w:r>
      </w:ins>
      <w:r w:rsidRPr="005D72E5">
        <w:rPr>
          <w:lang w:val="it-IT"/>
        </w:rPr>
        <w:t>o la parte posteriore del</w:t>
      </w:r>
      <w:ins w:id="26" w:author="Author">
        <w:r>
          <w:rPr>
            <w:lang w:val="it-IT"/>
          </w:rPr>
          <w:t xml:space="preserve"> tratto </w:t>
        </w:r>
      </w:ins>
      <w:del w:id="27" w:author="Author">
        <w:r w:rsidRPr="005D72E5" w:rsidDel="00C9526D">
          <w:rPr>
            <w:lang w:val="it-IT"/>
          </w:rPr>
          <w:delText xml:space="preserve"> </w:delText>
        </w:r>
      </w:del>
      <w:ins w:id="28" w:author="Author">
        <w:r>
          <w:rPr>
            <w:lang w:val="it-IT"/>
          </w:rPr>
          <w:t xml:space="preserve">superiore del </w:t>
        </w:r>
      </w:ins>
      <w:r w:rsidRPr="005D72E5">
        <w:rPr>
          <w:lang w:val="it-IT"/>
        </w:rPr>
        <w:t>braccio</w:t>
      </w:r>
      <w:ins w:id="29" w:author="Author">
        <w:r>
          <w:rPr>
            <w:lang w:val="it-IT"/>
          </w:rPr>
          <w:t xml:space="preserve"> (quest’ultima solo nel caso in cui l’iniezione sia eseguita da un operatore sanitario o da </w:t>
        </w:r>
        <w:r w:rsidRPr="005D72E5">
          <w:rPr>
            <w:szCs w:val="21"/>
            <w:lang w:val="it-IT"/>
          </w:rPr>
          <w:t>coloro che assistono</w:t>
        </w:r>
        <w:r>
          <w:rPr>
            <w:szCs w:val="21"/>
            <w:lang w:val="it-IT"/>
          </w:rPr>
          <w:t xml:space="preserve"> il paziente)</w:t>
        </w:r>
      </w:ins>
      <w:r w:rsidRPr="005D72E5">
        <w:rPr>
          <w:lang w:val="it-IT"/>
        </w:rPr>
        <w:t>. L'iniezione non deve essere effettuata in un'area del corpo in cui la pelle sia in qualche modo irritata, arrossata, contusiva, infetta o sfregiata. Quando si rimuove la siringa dal sito di iniezione, lo stantuffo deve essere lasciato andare mentre l’ago viene estratto diritto. Lasciando andare lo stantuffo si permette alla protezione dell'ago di coprire l'ago. La seconda iniezione deve essere a più di 3 cm di distanza dal primo punto di iniezione (vedere le istruzioni per la somministrazione alla fine del foglio illustrativo).</w:t>
      </w:r>
    </w:p>
    <w:p w14:paraId="3914D940" w14:textId="77777777" w:rsidR="00EA34CB" w:rsidRPr="005D72E5" w:rsidRDefault="00EA34CB" w:rsidP="005A1F30">
      <w:pPr>
        <w:suppressAutoHyphens/>
        <w:rPr>
          <w:lang w:val="it-IT"/>
        </w:rPr>
      </w:pPr>
    </w:p>
    <w:p w14:paraId="6FDF329B" w14:textId="77777777" w:rsidR="00EA34CB" w:rsidRPr="005D72E5" w:rsidRDefault="00EA34CB" w:rsidP="005A1F30">
      <w:pPr>
        <w:suppressAutoHyphens/>
        <w:rPr>
          <w:lang w:val="it-IT"/>
        </w:rPr>
      </w:pPr>
      <w:r w:rsidRPr="005D72E5">
        <w:rPr>
          <w:lang w:val="it-IT"/>
        </w:rPr>
        <w:t xml:space="preserve">I pazienti naïve a natalizumab devono essere osservati durante l’iniezione e per 1 ora dopo l’iniezione, per individuare eventuali segni e sintomi di reazioni legate all’iniezione, compresa l'ipersensibilità, per le prime </w:t>
      </w:r>
      <w:del w:id="30" w:author="Author">
        <w:r w:rsidRPr="005D72E5" w:rsidDel="002852F0">
          <w:rPr>
            <w:lang w:val="it-IT"/>
          </w:rPr>
          <w:delText>6 </w:delText>
        </w:r>
      </w:del>
      <w:ins w:id="31" w:author="Author">
        <w:r>
          <w:rPr>
            <w:lang w:val="it-IT"/>
          </w:rPr>
          <w:t xml:space="preserve">sei </w:t>
        </w:r>
      </w:ins>
      <w:r w:rsidRPr="005D72E5">
        <w:rPr>
          <w:lang w:val="it-IT"/>
        </w:rPr>
        <w:t>dosi di natalizumab. Per i pazienti che ricevono attualmente natalizumab e</w:t>
      </w:r>
      <w:r>
        <w:rPr>
          <w:lang w:val="it-IT"/>
        </w:rPr>
        <w:t xml:space="preserve"> che</w:t>
      </w:r>
      <w:r w:rsidRPr="005D72E5">
        <w:rPr>
          <w:lang w:val="it-IT"/>
        </w:rPr>
        <w:t xml:space="preserve"> hanno già ricevuto almeno </w:t>
      </w:r>
      <w:ins w:id="32" w:author="Author">
        <w:r>
          <w:rPr>
            <w:lang w:val="it-IT"/>
          </w:rPr>
          <w:t xml:space="preserve">sei </w:t>
        </w:r>
      </w:ins>
      <w:del w:id="33" w:author="Author">
        <w:r w:rsidRPr="005D72E5" w:rsidDel="002852F0">
          <w:rPr>
            <w:lang w:val="it-IT"/>
          </w:rPr>
          <w:delText>6 </w:delText>
        </w:r>
      </w:del>
      <w:r w:rsidRPr="005D72E5">
        <w:rPr>
          <w:lang w:val="it-IT"/>
        </w:rPr>
        <w:t xml:space="preserve">dosi, indipendentemente dalla via di somministrazione di natalizumab per le prime </w:t>
      </w:r>
      <w:ins w:id="34" w:author="Author">
        <w:r>
          <w:rPr>
            <w:lang w:val="it-IT"/>
          </w:rPr>
          <w:t xml:space="preserve">sei </w:t>
        </w:r>
      </w:ins>
      <w:del w:id="35" w:author="Author">
        <w:r w:rsidRPr="005D72E5" w:rsidDel="002852F0">
          <w:rPr>
            <w:lang w:val="it-IT"/>
          </w:rPr>
          <w:delText>6 </w:delText>
        </w:r>
      </w:del>
      <w:r w:rsidRPr="005D72E5">
        <w:rPr>
          <w:lang w:val="it-IT"/>
        </w:rPr>
        <w:t>dosi, il tempo di osservazione di 1</w:t>
      </w:r>
      <w:r>
        <w:rPr>
          <w:lang w:val="it-IT"/>
        </w:rPr>
        <w:t> </w:t>
      </w:r>
      <w:r w:rsidRPr="005D72E5">
        <w:rPr>
          <w:lang w:val="it-IT"/>
        </w:rPr>
        <w:t>ora dopo l'iniezione per le iniezioni sottocutanee successive può essere ridotto o eliminato a seconda del giudizio clinico se i pazienti non hanno avuto reazioni all’iniezione</w:t>
      </w:r>
      <w:r>
        <w:rPr>
          <w:lang w:val="it-IT"/>
        </w:rPr>
        <w:t>/infusione</w:t>
      </w:r>
      <w:r w:rsidRPr="005D72E5">
        <w:rPr>
          <w:lang w:val="it-IT"/>
        </w:rPr>
        <w:t>.</w:t>
      </w:r>
    </w:p>
    <w:p w14:paraId="60A553A6" w14:textId="77777777" w:rsidR="00EA34CB" w:rsidRDefault="00EA34CB" w:rsidP="005A1F30">
      <w:pPr>
        <w:suppressAutoHyphens/>
        <w:rPr>
          <w:ins w:id="36" w:author="Author"/>
          <w:lang w:val="it-IT"/>
        </w:rPr>
      </w:pPr>
    </w:p>
    <w:p w14:paraId="41870483" w14:textId="77777777" w:rsidR="00EA34CB" w:rsidRPr="003409DB" w:rsidRDefault="00EA34CB" w:rsidP="005A1F30">
      <w:pPr>
        <w:suppressAutoHyphens/>
        <w:rPr>
          <w:i/>
          <w:u w:val="single"/>
          <w:lang w:val="it-IT"/>
        </w:rPr>
      </w:pPr>
      <w:ins w:id="37" w:author="Author">
        <w:r w:rsidRPr="003409DB">
          <w:rPr>
            <w:i/>
            <w:color w:val="000000" w:themeColor="text1"/>
            <w:u w:val="single"/>
            <w:lang w:val="it-IT"/>
          </w:rPr>
          <w:t>Somministrazione al di fuori del contesto clinico</w:t>
        </w:r>
      </w:ins>
    </w:p>
    <w:p w14:paraId="73C4DD12" w14:textId="77777777" w:rsidR="00EA34CB" w:rsidRDefault="00EA34CB" w:rsidP="005A1F30">
      <w:pPr>
        <w:spacing w:line="240" w:lineRule="auto"/>
        <w:rPr>
          <w:ins w:id="38" w:author="Author"/>
          <w:color w:val="000000" w:themeColor="text1"/>
          <w:lang w:val="it"/>
        </w:rPr>
      </w:pPr>
    </w:p>
    <w:p w14:paraId="6261E051" w14:textId="77777777" w:rsidR="00EA34CB" w:rsidRDefault="00EA34CB" w:rsidP="005A1F30">
      <w:pPr>
        <w:spacing w:line="240" w:lineRule="auto"/>
        <w:rPr>
          <w:ins w:id="39" w:author="Author"/>
          <w:color w:val="000000" w:themeColor="text1"/>
          <w:lang w:val="it"/>
        </w:rPr>
      </w:pPr>
      <w:r>
        <w:rPr>
          <w:color w:val="000000" w:themeColor="text1"/>
          <w:lang w:val="it"/>
        </w:rPr>
        <w:t xml:space="preserve">Le iniezioni di natalizumab somministrate da un operatore sanitario </w:t>
      </w:r>
      <w:r>
        <w:rPr>
          <w:color w:val="000000" w:themeColor="text1"/>
          <w:lang w:val="it-IT"/>
        </w:rPr>
        <w:t xml:space="preserve">al di </w:t>
      </w:r>
      <w:r w:rsidRPr="002E0C8C">
        <w:rPr>
          <w:color w:val="000000" w:themeColor="text1"/>
          <w:lang w:val="it-IT"/>
        </w:rPr>
        <w:t>fuori d</w:t>
      </w:r>
      <w:r>
        <w:rPr>
          <w:color w:val="000000" w:themeColor="text1"/>
          <w:lang w:val="it-IT"/>
        </w:rPr>
        <w:t>el</w:t>
      </w:r>
      <w:r w:rsidRPr="002E0C8C">
        <w:rPr>
          <w:color w:val="000000" w:themeColor="text1"/>
          <w:lang w:val="it-IT"/>
        </w:rPr>
        <w:t xml:space="preserve"> contesto clinico</w:t>
      </w:r>
      <w:r>
        <w:rPr>
          <w:color w:val="000000" w:themeColor="text1"/>
          <w:lang w:val="it-IT"/>
        </w:rPr>
        <w:t xml:space="preserve"> </w:t>
      </w:r>
      <w:r>
        <w:rPr>
          <w:color w:val="000000" w:themeColor="text1"/>
          <w:lang w:val="it"/>
        </w:rPr>
        <w:t xml:space="preserve">(ad esempio, a casa) possono essere considerate per i pazienti che hanno ben tollerato in precedenza almeno </w:t>
      </w:r>
      <w:del w:id="40" w:author="Author">
        <w:r w:rsidDel="002852F0">
          <w:rPr>
            <w:color w:val="000000" w:themeColor="text1"/>
            <w:lang w:val="it"/>
          </w:rPr>
          <w:delText>6 </w:delText>
        </w:r>
      </w:del>
      <w:ins w:id="41" w:author="Author">
        <w:r>
          <w:rPr>
            <w:color w:val="000000" w:themeColor="text1"/>
            <w:lang w:val="it"/>
          </w:rPr>
          <w:t xml:space="preserve">sei </w:t>
        </w:r>
      </w:ins>
      <w:r>
        <w:rPr>
          <w:color w:val="000000" w:themeColor="text1"/>
          <w:lang w:val="it"/>
        </w:rPr>
        <w:t xml:space="preserve">dosi di natalizumab, ad esempio che non hanno manifestato reazioni di ipersensibilità. La decisione in merito alla possibilità che un paziente riceva le iniezioni </w:t>
      </w:r>
      <w:r>
        <w:rPr>
          <w:color w:val="000000" w:themeColor="text1"/>
          <w:lang w:val="it-IT"/>
        </w:rPr>
        <w:t xml:space="preserve">al di </w:t>
      </w:r>
      <w:r w:rsidRPr="002E0C8C">
        <w:rPr>
          <w:color w:val="000000" w:themeColor="text1"/>
          <w:lang w:val="it-IT"/>
        </w:rPr>
        <w:t>fuori d</w:t>
      </w:r>
      <w:r>
        <w:rPr>
          <w:color w:val="000000" w:themeColor="text1"/>
          <w:lang w:val="it-IT"/>
        </w:rPr>
        <w:t>el</w:t>
      </w:r>
      <w:r w:rsidRPr="002E0C8C">
        <w:rPr>
          <w:color w:val="000000" w:themeColor="text1"/>
          <w:lang w:val="it-IT"/>
        </w:rPr>
        <w:t xml:space="preserve"> contesto clinico</w:t>
      </w:r>
      <w:r>
        <w:rPr>
          <w:color w:val="000000" w:themeColor="text1"/>
          <w:lang w:val="it"/>
        </w:rPr>
        <w:t xml:space="preserve"> deve essere presa in seguito alla valutazione e su raccomandazione del medico specialista. Gli operatori sanitari devono prestare attenzione ai segni e sintomi precoci di PML (vedere paragrafo 4.4 per ulteriori informazioni sulla PML e sul programma educazionale).</w:t>
      </w:r>
    </w:p>
    <w:p w14:paraId="5FE7691A" w14:textId="77777777" w:rsidR="00EA34CB" w:rsidRDefault="00EA34CB" w:rsidP="005A1F30">
      <w:pPr>
        <w:spacing w:line="240" w:lineRule="auto"/>
        <w:rPr>
          <w:ins w:id="42" w:author="Author"/>
          <w:color w:val="000000" w:themeColor="text1"/>
          <w:lang w:val="it"/>
        </w:rPr>
      </w:pPr>
    </w:p>
    <w:p w14:paraId="4BB7F6F1" w14:textId="77777777" w:rsidR="00EA34CB" w:rsidRPr="003409DB" w:rsidRDefault="00EA34CB" w:rsidP="005A1F30">
      <w:pPr>
        <w:keepNext/>
        <w:spacing w:line="240" w:lineRule="auto"/>
        <w:rPr>
          <w:ins w:id="43" w:author="Author"/>
          <w:i/>
          <w:iCs/>
          <w:color w:val="000000"/>
          <w:u w:val="single"/>
          <w:lang w:val="it-IT"/>
        </w:rPr>
      </w:pPr>
      <w:ins w:id="44" w:author="Author">
        <w:r>
          <w:rPr>
            <w:i/>
            <w:iCs/>
            <w:color w:val="000000"/>
            <w:u w:val="single"/>
            <w:lang w:val="it"/>
          </w:rPr>
          <w:t>Autosomministrazione o somministrazione da parte di coloro che assistono il paziente</w:t>
        </w:r>
      </w:ins>
    </w:p>
    <w:p w14:paraId="6B8955FD" w14:textId="77777777" w:rsidR="00EA34CB" w:rsidRPr="003409DB" w:rsidRDefault="00EA34CB" w:rsidP="005A1F30">
      <w:pPr>
        <w:keepNext/>
        <w:spacing w:line="240" w:lineRule="auto"/>
        <w:rPr>
          <w:ins w:id="45" w:author="Author"/>
          <w:i/>
          <w:iCs/>
          <w:color w:val="000000"/>
          <w:lang w:val="it-IT"/>
        </w:rPr>
      </w:pPr>
    </w:p>
    <w:p w14:paraId="0EB4ADF8" w14:textId="77777777" w:rsidR="00EA34CB" w:rsidRPr="003409DB" w:rsidRDefault="00EA34CB" w:rsidP="005A1F30">
      <w:pPr>
        <w:rPr>
          <w:ins w:id="46" w:author="Author"/>
          <w:lang w:val="it-IT"/>
        </w:rPr>
      </w:pPr>
      <w:ins w:id="47" w:author="Author">
        <w:r>
          <w:rPr>
            <w:lang w:val="it"/>
          </w:rPr>
          <w:t>L’autosomministrazione da parte del paziente o la somministrazione da parte di coloro che lo assistono può essere considerata per i pazienti che hanno ben tollerato in precedenza almeno sei dosi di natalizumab, ossia che non hanno manifestato reazioni di ipersensibilità. La decisione deve essere presa in seguito alla valutazione del medico specialista e su sua raccomandazione.</w:t>
        </w:r>
      </w:ins>
    </w:p>
    <w:p w14:paraId="4482BBAA" w14:textId="77777777" w:rsidR="00EA34CB" w:rsidRPr="003409DB" w:rsidRDefault="00EA34CB" w:rsidP="005A1F30">
      <w:pPr>
        <w:rPr>
          <w:ins w:id="48" w:author="Author"/>
          <w:lang w:val="it-IT"/>
        </w:rPr>
      </w:pPr>
    </w:p>
    <w:p w14:paraId="666647EA" w14:textId="77777777" w:rsidR="00EA34CB" w:rsidRPr="003409DB" w:rsidRDefault="00EA34CB" w:rsidP="005A1F30">
      <w:pPr>
        <w:rPr>
          <w:ins w:id="49" w:author="Author"/>
          <w:lang w:val="it-IT"/>
        </w:rPr>
      </w:pPr>
      <w:ins w:id="50" w:author="Author">
        <w:r>
          <w:rPr>
            <w:lang w:val="it"/>
          </w:rPr>
          <w:t>I pazienti o coloro che li assistono devono somministrare almeno due dosi per via SC (due iniezioni ciascuna) sotto la guida di un operatore sanitario. Devono essere invitati a leggere la scheda di allerta per il paziente e ad esaminare la checklist pre</w:t>
        </w:r>
        <w:r>
          <w:rPr>
            <w:lang w:val="it"/>
          </w:rPr>
          <w:noBreakHyphen/>
          <w:t>somministrazione prima di ciascuna dose. I pazienti o coloro che li assistono devono essere avvisati di prestare attenzione ai segni e sintomi precoci di PML (vedere paragrafo 4.4 per ulteriori informazioni sulla PML e sul programma educazionale) e</w:t>
        </w:r>
        <w:r w:rsidRPr="001F46EF">
          <w:rPr>
            <w:lang w:val="it"/>
          </w:rPr>
          <w:t xml:space="preserve"> </w:t>
        </w:r>
        <w:r>
          <w:rPr>
            <w:lang w:val="it"/>
          </w:rPr>
          <w:t>di interrompere la somministrazione e rivolgersi immediatamente al medico nel caso in cui si verifichi una reazione di ipersensibilità.</w:t>
        </w:r>
      </w:ins>
    </w:p>
    <w:p w14:paraId="7CE1D011" w14:textId="77777777" w:rsidR="00EA34CB" w:rsidRPr="003409DB" w:rsidRDefault="00EA34CB" w:rsidP="005A1F30">
      <w:pPr>
        <w:rPr>
          <w:ins w:id="51" w:author="Author"/>
          <w:lang w:val="it-IT"/>
        </w:rPr>
      </w:pPr>
    </w:p>
    <w:p w14:paraId="7DF82A3D" w14:textId="77777777" w:rsidR="00EA34CB" w:rsidRPr="00B10108" w:rsidRDefault="00EA34CB" w:rsidP="005A1F30">
      <w:pPr>
        <w:rPr>
          <w:color w:val="000000"/>
          <w:lang w:val="it-IT"/>
        </w:rPr>
      </w:pPr>
      <w:ins w:id="52" w:author="Author">
        <w:r>
          <w:rPr>
            <w:lang w:val="it"/>
          </w:rPr>
          <w:t xml:space="preserve">Dopo un’interruzione del trattamento pari o superiore a 3 mesi, le sei dosi successive devono essere somministrate sotto la supervisione di un operatore sanitario, </w:t>
        </w:r>
        <w:r>
          <w:rPr>
            <w:szCs w:val="22"/>
            <w:lang w:val="it"/>
          </w:rPr>
          <w:t>a causa del timore di una reazione di ipersensibilità</w:t>
        </w:r>
        <w:r>
          <w:rPr>
            <w:lang w:val="it"/>
          </w:rPr>
          <w:t>.</w:t>
        </w:r>
      </w:ins>
    </w:p>
    <w:p w14:paraId="34794EFC" w14:textId="77777777" w:rsidR="00EA34CB" w:rsidRPr="005D72E5" w:rsidRDefault="00EA34CB" w:rsidP="005A1F30">
      <w:pPr>
        <w:suppressAutoHyphens/>
        <w:rPr>
          <w:b/>
          <w:lang w:val="it-IT"/>
        </w:rPr>
      </w:pPr>
    </w:p>
    <w:p w14:paraId="2CD7F7E2" w14:textId="77777777" w:rsidR="00EA34CB" w:rsidRPr="005D72E5" w:rsidRDefault="00EA34CB" w:rsidP="005A1F30">
      <w:pPr>
        <w:keepNext/>
        <w:spacing w:line="240" w:lineRule="auto"/>
        <w:rPr>
          <w:b/>
          <w:lang w:val="it-IT"/>
        </w:rPr>
      </w:pPr>
      <w:r w:rsidRPr="005D72E5">
        <w:rPr>
          <w:b/>
          <w:lang w:val="it-IT"/>
        </w:rPr>
        <w:t>4.3</w:t>
      </w:r>
      <w:r w:rsidRPr="005D72E5">
        <w:rPr>
          <w:b/>
          <w:lang w:val="it-IT"/>
        </w:rPr>
        <w:tab/>
        <w:t>Controindicazioni</w:t>
      </w:r>
    </w:p>
    <w:p w14:paraId="744D66E0" w14:textId="77777777" w:rsidR="00EA34CB" w:rsidRPr="005D72E5" w:rsidRDefault="00EA34CB" w:rsidP="005A1F30">
      <w:pPr>
        <w:keepNext/>
        <w:spacing w:line="240" w:lineRule="auto"/>
        <w:rPr>
          <w:b/>
          <w:lang w:val="it-IT"/>
        </w:rPr>
      </w:pPr>
    </w:p>
    <w:p w14:paraId="58708E0B" w14:textId="77777777" w:rsidR="00EA34CB" w:rsidRPr="005D72E5" w:rsidRDefault="00EA34CB" w:rsidP="005A1F30">
      <w:pPr>
        <w:suppressAutoHyphens/>
        <w:rPr>
          <w:lang w:val="it-IT"/>
        </w:rPr>
      </w:pPr>
      <w:r w:rsidRPr="005D72E5">
        <w:rPr>
          <w:lang w:val="it-IT"/>
        </w:rPr>
        <w:t>Ipersensibilità al principio attivo o ad uno qualsiasi degli eccipienti elencati al paragrafo 6.1.</w:t>
      </w:r>
    </w:p>
    <w:p w14:paraId="710620C6" w14:textId="77777777" w:rsidR="00EA34CB" w:rsidRPr="005D72E5" w:rsidRDefault="00EA34CB" w:rsidP="005A1F30">
      <w:pPr>
        <w:spacing w:line="240" w:lineRule="auto"/>
        <w:rPr>
          <w:lang w:val="it-IT"/>
        </w:rPr>
      </w:pPr>
    </w:p>
    <w:p w14:paraId="13243189" w14:textId="77777777" w:rsidR="00EA34CB" w:rsidRPr="005D72E5" w:rsidRDefault="00EA34CB" w:rsidP="005A1F30">
      <w:pPr>
        <w:spacing w:line="240" w:lineRule="auto"/>
        <w:rPr>
          <w:lang w:val="it-IT"/>
        </w:rPr>
      </w:pPr>
      <w:r w:rsidRPr="005D72E5">
        <w:rPr>
          <w:lang w:val="it-IT"/>
        </w:rPr>
        <w:t>Leucoencefalopatia multifocale progressiva (PML).</w:t>
      </w:r>
    </w:p>
    <w:p w14:paraId="6E8D13EE" w14:textId="77777777" w:rsidR="00EA34CB" w:rsidRPr="005D72E5" w:rsidRDefault="00EA34CB" w:rsidP="005A1F30">
      <w:pPr>
        <w:spacing w:line="240" w:lineRule="auto"/>
        <w:rPr>
          <w:lang w:val="it-IT"/>
        </w:rPr>
      </w:pPr>
    </w:p>
    <w:p w14:paraId="35429662" w14:textId="77777777" w:rsidR="00EA34CB" w:rsidRPr="005D72E5" w:rsidRDefault="00EA34CB" w:rsidP="005A1F30">
      <w:pPr>
        <w:spacing w:line="240" w:lineRule="auto"/>
        <w:rPr>
          <w:lang w:val="it-IT"/>
        </w:rPr>
      </w:pPr>
      <w:r w:rsidRPr="005D72E5">
        <w:rPr>
          <w:lang w:val="it-IT"/>
        </w:rPr>
        <w:t xml:space="preserve">I pazienti che presentano un aumentato rischio di infezioni opportunistiche, fra cui i pazienti immunocompromessi (inclusi quelli trattati con terapie immunosoppressive concomitanti o quelli immunocompromessi da terapie precedenti </w:t>
      </w:r>
      <w:r>
        <w:rPr>
          <w:lang w:val="it-IT"/>
        </w:rPr>
        <w:t>(</w:t>
      </w:r>
      <w:r w:rsidRPr="005D72E5">
        <w:rPr>
          <w:lang w:val="it-IT"/>
        </w:rPr>
        <w:t>vedere paragrafi 4.4 e 4.8)</w:t>
      </w:r>
      <w:r>
        <w:rPr>
          <w:lang w:val="it-IT"/>
        </w:rPr>
        <w:t>)</w:t>
      </w:r>
      <w:r w:rsidRPr="005D72E5">
        <w:rPr>
          <w:lang w:val="it-IT"/>
        </w:rPr>
        <w:t>.</w:t>
      </w:r>
    </w:p>
    <w:p w14:paraId="5690106E" w14:textId="77777777" w:rsidR="00EA34CB" w:rsidRPr="005D72E5" w:rsidRDefault="00EA34CB" w:rsidP="005A1F30">
      <w:pPr>
        <w:spacing w:line="240" w:lineRule="auto"/>
        <w:rPr>
          <w:lang w:val="it-IT"/>
        </w:rPr>
      </w:pPr>
    </w:p>
    <w:p w14:paraId="6FD33C33" w14:textId="77777777" w:rsidR="00EA34CB" w:rsidRPr="005D72E5" w:rsidRDefault="00EA34CB" w:rsidP="005A1F30">
      <w:pPr>
        <w:spacing w:line="240" w:lineRule="auto"/>
        <w:rPr>
          <w:lang w:val="it-IT"/>
        </w:rPr>
      </w:pPr>
      <w:r w:rsidRPr="005D72E5">
        <w:rPr>
          <w:lang w:val="it-IT"/>
        </w:rPr>
        <w:t>Associazione con altre terapie che modificano la malattia (</w:t>
      </w:r>
      <w:r w:rsidRPr="005D72E5">
        <w:rPr>
          <w:i/>
          <w:lang w:val="it-IT"/>
        </w:rPr>
        <w:t>Disease-modifying therapies,</w:t>
      </w:r>
      <w:r w:rsidRPr="005D72E5">
        <w:rPr>
          <w:lang w:val="it-IT"/>
        </w:rPr>
        <w:t xml:space="preserve"> DMT). </w:t>
      </w:r>
    </w:p>
    <w:p w14:paraId="15B9747B" w14:textId="77777777" w:rsidR="00EA34CB" w:rsidRPr="005D72E5" w:rsidRDefault="00EA34CB" w:rsidP="005A1F30">
      <w:pPr>
        <w:spacing w:line="240" w:lineRule="auto"/>
        <w:rPr>
          <w:lang w:val="it-IT"/>
        </w:rPr>
      </w:pPr>
    </w:p>
    <w:p w14:paraId="06B64138" w14:textId="77777777" w:rsidR="00EA34CB" w:rsidRPr="005D72E5" w:rsidRDefault="00EA34CB" w:rsidP="005A1F30">
      <w:pPr>
        <w:spacing w:line="240" w:lineRule="auto"/>
        <w:rPr>
          <w:szCs w:val="24"/>
          <w:lang w:val="it-IT"/>
        </w:rPr>
      </w:pPr>
      <w:r w:rsidRPr="005D72E5">
        <w:rPr>
          <w:szCs w:val="24"/>
          <w:lang w:val="it-IT"/>
        </w:rPr>
        <w:t>Tumori maligni in fase attiva diagnosticati ad eccezione dei pazienti con carcinoma cutaneo basocellulare.</w:t>
      </w:r>
    </w:p>
    <w:p w14:paraId="18F0AD1B" w14:textId="77777777" w:rsidR="00EA34CB" w:rsidRPr="005D72E5" w:rsidRDefault="00EA34CB" w:rsidP="005A1F30">
      <w:pPr>
        <w:suppressAutoHyphens/>
        <w:rPr>
          <w:b/>
          <w:lang w:val="it-IT"/>
        </w:rPr>
      </w:pPr>
    </w:p>
    <w:p w14:paraId="642D9B48" w14:textId="77777777" w:rsidR="00EA34CB" w:rsidRPr="005D72E5" w:rsidRDefault="00EA34CB" w:rsidP="005A1F30">
      <w:pPr>
        <w:keepNext/>
        <w:spacing w:line="240" w:lineRule="auto"/>
        <w:rPr>
          <w:b/>
          <w:lang w:val="it-IT"/>
        </w:rPr>
      </w:pPr>
      <w:r w:rsidRPr="005D72E5">
        <w:rPr>
          <w:b/>
          <w:lang w:val="it-IT"/>
        </w:rPr>
        <w:t>4.4</w:t>
      </w:r>
      <w:r w:rsidRPr="005D72E5">
        <w:rPr>
          <w:b/>
          <w:lang w:val="it-IT"/>
        </w:rPr>
        <w:tab/>
        <w:t>Avvertenze speciali e precauzioni d’impiego</w:t>
      </w:r>
    </w:p>
    <w:p w14:paraId="44AAF505" w14:textId="77777777" w:rsidR="00EA34CB" w:rsidRPr="005D72E5" w:rsidRDefault="00EA34CB" w:rsidP="005A1F30">
      <w:pPr>
        <w:keepNext/>
        <w:spacing w:line="240" w:lineRule="auto"/>
        <w:rPr>
          <w:b/>
          <w:u w:val="single"/>
          <w:lang w:val="it-IT"/>
        </w:rPr>
      </w:pPr>
    </w:p>
    <w:p w14:paraId="6D868ED0" w14:textId="77777777" w:rsidR="00EA34CB" w:rsidRPr="005D72E5" w:rsidRDefault="00EA34CB" w:rsidP="005A1F30">
      <w:pPr>
        <w:pStyle w:val="HeadingUnderlined"/>
        <w:rPr>
          <w:lang w:val="it-IT"/>
        </w:rPr>
      </w:pPr>
      <w:r w:rsidRPr="005D72E5">
        <w:rPr>
          <w:lang w:val="it-IT"/>
        </w:rPr>
        <w:t>Tracciabilità</w:t>
      </w:r>
    </w:p>
    <w:p w14:paraId="5E21C523" w14:textId="77777777" w:rsidR="00EA34CB" w:rsidRPr="005D72E5" w:rsidRDefault="00EA34CB" w:rsidP="005A1F30">
      <w:pPr>
        <w:suppressAutoHyphens/>
        <w:rPr>
          <w:b/>
          <w:lang w:val="it-IT"/>
        </w:rPr>
      </w:pPr>
    </w:p>
    <w:p w14:paraId="5094A80E" w14:textId="77777777" w:rsidR="00EA34CB" w:rsidRPr="005D72E5" w:rsidRDefault="00EA34CB" w:rsidP="005A1F30">
      <w:pPr>
        <w:spacing w:line="240" w:lineRule="auto"/>
        <w:rPr>
          <w:lang w:val="it-IT"/>
        </w:rPr>
      </w:pPr>
      <w:r w:rsidRPr="005D72E5">
        <w:rPr>
          <w:lang w:val="it-IT"/>
        </w:rPr>
        <w:t>Al fine di migliorare la tracciabilità dei medicinali biologici, il nome e il numero di lotto del medicinale somministrato devono essere chiaramente registrati.</w:t>
      </w:r>
    </w:p>
    <w:p w14:paraId="720000D7" w14:textId="77777777" w:rsidR="00EA34CB" w:rsidRPr="005D72E5" w:rsidRDefault="00EA34CB" w:rsidP="005A1F30">
      <w:pPr>
        <w:spacing w:line="240" w:lineRule="auto"/>
        <w:rPr>
          <w:szCs w:val="22"/>
          <w:u w:val="single"/>
          <w:lang w:val="it-IT"/>
        </w:rPr>
      </w:pPr>
    </w:p>
    <w:p w14:paraId="052D3D8F" w14:textId="77777777" w:rsidR="00EA34CB" w:rsidRPr="005D72E5" w:rsidRDefault="00EA34CB" w:rsidP="005A1F30">
      <w:pPr>
        <w:keepNext/>
        <w:spacing w:line="240" w:lineRule="auto"/>
        <w:rPr>
          <w:u w:val="single"/>
          <w:lang w:val="it-IT"/>
        </w:rPr>
      </w:pPr>
      <w:r w:rsidRPr="005D72E5">
        <w:rPr>
          <w:szCs w:val="22"/>
          <w:u w:val="single"/>
          <w:lang w:val="it-IT"/>
        </w:rPr>
        <w:t xml:space="preserve">Leucoencefalopatia </w:t>
      </w:r>
      <w:r>
        <w:rPr>
          <w:szCs w:val="22"/>
          <w:u w:val="single"/>
          <w:lang w:val="it-IT"/>
        </w:rPr>
        <w:t>M</w:t>
      </w:r>
      <w:r w:rsidRPr="005D72E5">
        <w:rPr>
          <w:szCs w:val="22"/>
          <w:u w:val="single"/>
          <w:lang w:val="it-IT"/>
        </w:rPr>
        <w:t xml:space="preserve">ultifocale </w:t>
      </w:r>
      <w:r>
        <w:rPr>
          <w:szCs w:val="22"/>
          <w:u w:val="single"/>
          <w:lang w:val="it-IT"/>
        </w:rPr>
        <w:t>P</w:t>
      </w:r>
      <w:r w:rsidRPr="005D72E5">
        <w:rPr>
          <w:szCs w:val="22"/>
          <w:u w:val="single"/>
          <w:lang w:val="it-IT"/>
        </w:rPr>
        <w:t>rogressiva (PML)</w:t>
      </w:r>
    </w:p>
    <w:p w14:paraId="339F3765" w14:textId="77777777" w:rsidR="00EA34CB" w:rsidRPr="005D72E5" w:rsidRDefault="00EA34CB" w:rsidP="005A1F30">
      <w:pPr>
        <w:keepNext/>
        <w:spacing w:line="240" w:lineRule="auto"/>
        <w:rPr>
          <w:lang w:val="it-IT"/>
        </w:rPr>
      </w:pPr>
    </w:p>
    <w:p w14:paraId="7E1CEA1D" w14:textId="77777777" w:rsidR="00EA34CB" w:rsidRPr="005D72E5" w:rsidRDefault="00EA34CB" w:rsidP="005A1F30">
      <w:pPr>
        <w:spacing w:line="240" w:lineRule="auto"/>
        <w:rPr>
          <w:lang w:val="it-IT"/>
        </w:rPr>
      </w:pPr>
      <w:r w:rsidRPr="005D72E5">
        <w:rPr>
          <w:lang w:val="it-IT"/>
        </w:rPr>
        <w:t xml:space="preserve">L'uso di questo medicinale è stato associato ad un aumentato rischio di PML, un’infezione opportunistica causata dal virus JC, che può risultare fatale o provocare disabilità severa. A causa di questo aumentato rischio di sviluppare PML, è necessario che </w:t>
      </w:r>
      <w:r>
        <w:rPr>
          <w:lang w:val="it-IT"/>
        </w:rPr>
        <w:t xml:space="preserve">medico </w:t>
      </w:r>
      <w:r w:rsidRPr="005D72E5">
        <w:rPr>
          <w:lang w:val="it-IT"/>
        </w:rPr>
        <w:t xml:space="preserve">specialista e paziente rivalutino i rischi e i benefici su base individuale; i pazienti devono essere sottoposti a monitoraggio a intervalli regolari per tutta la durata del trattamento e </w:t>
      </w:r>
      <w:r w:rsidRPr="005D72E5">
        <w:rPr>
          <w:szCs w:val="21"/>
          <w:lang w:val="it-IT"/>
        </w:rPr>
        <w:t xml:space="preserve">devono essere istruiti, </w:t>
      </w:r>
      <w:r w:rsidRPr="005D72E5">
        <w:rPr>
          <w:lang w:val="it-IT"/>
        </w:rPr>
        <w:t>insieme a</w:t>
      </w:r>
      <w:r w:rsidRPr="005D72E5">
        <w:rPr>
          <w:szCs w:val="21"/>
          <w:lang w:val="it-IT"/>
        </w:rPr>
        <w:t xml:space="preserve"> coloro che li assistono, a riconoscere i segni e i sintomi precoci di PML</w:t>
      </w:r>
      <w:r w:rsidRPr="005D72E5">
        <w:rPr>
          <w:lang w:val="it-IT"/>
        </w:rPr>
        <w:t>. Il virus JC provoca inoltre neuropatia granulare da virus JC (</w:t>
      </w:r>
      <w:r w:rsidRPr="005D72E5">
        <w:rPr>
          <w:i/>
          <w:lang w:val="it-IT"/>
        </w:rPr>
        <w:t>JCV granule cell neuronopathy</w:t>
      </w:r>
      <w:r w:rsidRPr="005D72E5" w:rsidDel="009F1780">
        <w:rPr>
          <w:lang w:val="it-IT"/>
        </w:rPr>
        <w:t xml:space="preserve"> </w:t>
      </w:r>
      <w:r w:rsidRPr="005D72E5">
        <w:rPr>
          <w:lang w:val="it-IT"/>
        </w:rPr>
        <w:t>– JCV GCN), che è stata riportata in pazienti trattati con questo medicinale. I sintomi della JCV GCN sono simili ai sintomi di PML (cioè sindrome cerebellare).</w:t>
      </w:r>
    </w:p>
    <w:p w14:paraId="364E653A" w14:textId="77777777" w:rsidR="00EA34CB" w:rsidRPr="005D72E5" w:rsidRDefault="00EA34CB" w:rsidP="005A1F30">
      <w:pPr>
        <w:spacing w:line="240" w:lineRule="auto"/>
        <w:rPr>
          <w:lang w:val="it-IT"/>
        </w:rPr>
      </w:pPr>
    </w:p>
    <w:p w14:paraId="788E444C" w14:textId="77777777" w:rsidR="00EA34CB" w:rsidRPr="005D72E5" w:rsidRDefault="00EA34CB" w:rsidP="005A1F30">
      <w:pPr>
        <w:tabs>
          <w:tab w:val="clear" w:pos="567"/>
        </w:tabs>
        <w:autoSpaceDE w:val="0"/>
        <w:autoSpaceDN w:val="0"/>
        <w:adjustRightInd w:val="0"/>
        <w:spacing w:line="240" w:lineRule="auto"/>
        <w:rPr>
          <w:szCs w:val="22"/>
          <w:lang w:val="it-IT" w:eastAsia="en-IE"/>
        </w:rPr>
      </w:pPr>
      <w:r w:rsidRPr="005D72E5">
        <w:rPr>
          <w:szCs w:val="22"/>
          <w:lang w:val="it-IT" w:eastAsia="en-IE"/>
        </w:rPr>
        <w:t>I seguenti fattori di rischio sono associati ad un aumento del rischio di PML</w:t>
      </w:r>
      <w:r>
        <w:rPr>
          <w:szCs w:val="22"/>
          <w:lang w:val="it-IT" w:eastAsia="en-IE"/>
        </w:rPr>
        <w:t>:</w:t>
      </w:r>
    </w:p>
    <w:p w14:paraId="04DF1CD6" w14:textId="77777777" w:rsidR="00EA34CB" w:rsidRPr="005D72E5" w:rsidRDefault="00EA34CB" w:rsidP="005A1F30">
      <w:pPr>
        <w:tabs>
          <w:tab w:val="clear" w:pos="567"/>
        </w:tabs>
        <w:autoSpaceDE w:val="0"/>
        <w:autoSpaceDN w:val="0"/>
        <w:adjustRightInd w:val="0"/>
        <w:spacing w:line="240" w:lineRule="auto"/>
        <w:rPr>
          <w:szCs w:val="22"/>
          <w:lang w:val="it-IT" w:eastAsia="en-IE"/>
        </w:rPr>
      </w:pPr>
    </w:p>
    <w:p w14:paraId="7E61EFB7" w14:textId="77777777" w:rsidR="00EA34CB" w:rsidRPr="005D72E5" w:rsidRDefault="00EA34CB" w:rsidP="005A1F30">
      <w:pPr>
        <w:numPr>
          <w:ilvl w:val="0"/>
          <w:numId w:val="18"/>
        </w:numPr>
        <w:tabs>
          <w:tab w:val="clear" w:pos="644"/>
          <w:tab w:val="num" w:pos="567"/>
        </w:tabs>
        <w:autoSpaceDE w:val="0"/>
        <w:autoSpaceDN w:val="0"/>
        <w:adjustRightInd w:val="0"/>
        <w:spacing w:line="240" w:lineRule="auto"/>
        <w:ind w:left="567" w:hanging="283"/>
        <w:rPr>
          <w:szCs w:val="22"/>
          <w:lang w:val="it-IT" w:eastAsia="en-IE"/>
        </w:rPr>
      </w:pPr>
      <w:r w:rsidRPr="005D72E5">
        <w:rPr>
          <w:szCs w:val="22"/>
          <w:lang w:val="it-IT" w:eastAsia="en-IE"/>
        </w:rPr>
        <w:t>Presenza di anticorpi anti JCV.</w:t>
      </w:r>
    </w:p>
    <w:p w14:paraId="0E36459B" w14:textId="77777777" w:rsidR="00EA34CB" w:rsidRPr="005D72E5" w:rsidRDefault="00EA34CB" w:rsidP="005A1F30">
      <w:pPr>
        <w:tabs>
          <w:tab w:val="clear" w:pos="567"/>
        </w:tabs>
        <w:autoSpaceDE w:val="0"/>
        <w:autoSpaceDN w:val="0"/>
        <w:adjustRightInd w:val="0"/>
        <w:spacing w:line="240" w:lineRule="auto"/>
        <w:ind w:left="567"/>
        <w:rPr>
          <w:szCs w:val="22"/>
          <w:lang w:val="it-IT" w:eastAsia="en-IE"/>
        </w:rPr>
      </w:pPr>
    </w:p>
    <w:p w14:paraId="5319042E" w14:textId="77777777" w:rsidR="00EA34CB" w:rsidRPr="005D72E5" w:rsidRDefault="00EA34CB" w:rsidP="005A1F30">
      <w:pPr>
        <w:numPr>
          <w:ilvl w:val="0"/>
          <w:numId w:val="18"/>
        </w:numPr>
        <w:tabs>
          <w:tab w:val="clear" w:pos="644"/>
          <w:tab w:val="num" w:pos="567"/>
        </w:tabs>
        <w:autoSpaceDE w:val="0"/>
        <w:autoSpaceDN w:val="0"/>
        <w:adjustRightInd w:val="0"/>
        <w:spacing w:line="240" w:lineRule="auto"/>
        <w:ind w:left="567" w:hanging="283"/>
        <w:rPr>
          <w:szCs w:val="22"/>
          <w:lang w:val="it-IT" w:eastAsia="en-IE"/>
        </w:rPr>
      </w:pPr>
      <w:r w:rsidRPr="005D72E5">
        <w:rPr>
          <w:szCs w:val="22"/>
          <w:lang w:val="it-IT" w:eastAsia="en-IE"/>
        </w:rPr>
        <w:t>Durata del trattamento, in particolare superati i 2 anni. Dopo 2 anni, tutti i pazienti devono essere informati nuovamente riguardo al rischio di PML associato al medicinale.</w:t>
      </w:r>
    </w:p>
    <w:p w14:paraId="01C22D62" w14:textId="77777777" w:rsidR="00EA34CB" w:rsidRPr="005D72E5" w:rsidRDefault="00EA34CB" w:rsidP="005A1F30">
      <w:pPr>
        <w:tabs>
          <w:tab w:val="clear" w:pos="567"/>
        </w:tabs>
        <w:autoSpaceDE w:val="0"/>
        <w:autoSpaceDN w:val="0"/>
        <w:adjustRightInd w:val="0"/>
        <w:spacing w:line="240" w:lineRule="auto"/>
        <w:ind w:left="567" w:hanging="283"/>
        <w:rPr>
          <w:szCs w:val="22"/>
          <w:lang w:val="it-IT" w:eastAsia="en-IE"/>
        </w:rPr>
      </w:pPr>
    </w:p>
    <w:p w14:paraId="1153C5D2" w14:textId="77777777" w:rsidR="00EA34CB" w:rsidRPr="005D72E5" w:rsidRDefault="00EA34CB" w:rsidP="005A1F30">
      <w:pPr>
        <w:numPr>
          <w:ilvl w:val="0"/>
          <w:numId w:val="18"/>
        </w:numPr>
        <w:tabs>
          <w:tab w:val="clear" w:pos="644"/>
          <w:tab w:val="num" w:pos="567"/>
        </w:tabs>
        <w:autoSpaceDE w:val="0"/>
        <w:autoSpaceDN w:val="0"/>
        <w:adjustRightInd w:val="0"/>
        <w:spacing w:line="240" w:lineRule="auto"/>
        <w:ind w:left="567" w:hanging="283"/>
        <w:rPr>
          <w:szCs w:val="22"/>
          <w:lang w:val="it-IT" w:eastAsia="en-IE"/>
        </w:rPr>
      </w:pPr>
      <w:r w:rsidRPr="005D72E5">
        <w:rPr>
          <w:szCs w:val="22"/>
          <w:lang w:val="it-IT" w:eastAsia="en-IE"/>
        </w:rPr>
        <w:t>Uso di farmaci immunosoppressori antecedente alla somministrazione del medicinale.</w:t>
      </w:r>
    </w:p>
    <w:p w14:paraId="55D8CC20" w14:textId="77777777" w:rsidR="00EA34CB" w:rsidRPr="005D72E5" w:rsidRDefault="00EA34CB" w:rsidP="005A1F30">
      <w:pPr>
        <w:tabs>
          <w:tab w:val="clear" w:pos="567"/>
        </w:tabs>
        <w:autoSpaceDE w:val="0"/>
        <w:autoSpaceDN w:val="0"/>
        <w:adjustRightInd w:val="0"/>
        <w:spacing w:line="240" w:lineRule="auto"/>
        <w:rPr>
          <w:szCs w:val="22"/>
          <w:lang w:val="it-IT" w:eastAsia="en-IE"/>
        </w:rPr>
      </w:pPr>
    </w:p>
    <w:p w14:paraId="791BD95D" w14:textId="77777777" w:rsidR="00EA34CB" w:rsidRPr="005D72E5" w:rsidRDefault="00EA34CB" w:rsidP="005A1F30">
      <w:pPr>
        <w:spacing w:line="240" w:lineRule="auto"/>
        <w:rPr>
          <w:szCs w:val="22"/>
          <w:lang w:val="it-IT"/>
        </w:rPr>
      </w:pPr>
      <w:r w:rsidRPr="005D72E5">
        <w:rPr>
          <w:szCs w:val="22"/>
          <w:lang w:val="it-IT" w:eastAsia="en-IE"/>
        </w:rPr>
        <w:t>Pazienti positivi agli anticorpi anti-JCV presentano un maggior rischio di insorgenza di PML</w:t>
      </w:r>
      <w:r w:rsidRPr="005D72E5">
        <w:rPr>
          <w:szCs w:val="22"/>
          <w:lang w:val="it-IT"/>
        </w:rPr>
        <w:t xml:space="preserve"> rispetto ai pazienti negativi agli anticorpi anti-JCV</w:t>
      </w:r>
      <w:r w:rsidRPr="005D72E5">
        <w:rPr>
          <w:szCs w:val="22"/>
          <w:lang w:val="it-IT" w:eastAsia="en-IE"/>
        </w:rPr>
        <w:t xml:space="preserve">. Pazienti che presentano tutti e tre i fattori di rischio di </w:t>
      </w:r>
      <w:r w:rsidRPr="005D72E5">
        <w:rPr>
          <w:szCs w:val="22"/>
          <w:lang w:val="it-IT"/>
        </w:rPr>
        <w:t xml:space="preserve">PML (cioè sono positivi agli anticorpi anti-JCV </w:t>
      </w:r>
      <w:r w:rsidRPr="005D72E5">
        <w:rPr>
          <w:b/>
          <w:szCs w:val="22"/>
          <w:lang w:val="it-IT"/>
        </w:rPr>
        <w:t xml:space="preserve">e </w:t>
      </w:r>
      <w:r w:rsidRPr="005D72E5">
        <w:rPr>
          <w:szCs w:val="22"/>
          <w:lang w:val="it-IT"/>
        </w:rPr>
        <w:t xml:space="preserve">hanno ricevuto una terapia con questo medicinale per più di 2 anni </w:t>
      </w:r>
      <w:r w:rsidRPr="005D72E5">
        <w:rPr>
          <w:b/>
          <w:szCs w:val="22"/>
          <w:lang w:val="it-IT"/>
        </w:rPr>
        <w:t xml:space="preserve">e </w:t>
      </w:r>
      <w:r w:rsidRPr="005D72E5">
        <w:rPr>
          <w:szCs w:val="22"/>
          <w:lang w:val="it-IT"/>
        </w:rPr>
        <w:t>hanno ricevuto in precedenza una terapia immunosoppressiva) presentano un rischio significativamente più elevato di PML.</w:t>
      </w:r>
    </w:p>
    <w:p w14:paraId="3C6EBAA6" w14:textId="77777777" w:rsidR="00EA34CB" w:rsidRPr="005D72E5" w:rsidRDefault="00EA34CB" w:rsidP="005A1F30">
      <w:pPr>
        <w:suppressAutoHyphens/>
        <w:rPr>
          <w:b/>
          <w:lang w:val="it-IT"/>
        </w:rPr>
      </w:pPr>
    </w:p>
    <w:p w14:paraId="7EFB4180" w14:textId="77777777" w:rsidR="00EA34CB" w:rsidRPr="005D72E5" w:rsidRDefault="00EA34CB" w:rsidP="005A1F30">
      <w:pPr>
        <w:spacing w:line="240" w:lineRule="auto"/>
        <w:rPr>
          <w:szCs w:val="22"/>
          <w:lang w:val="it-IT"/>
        </w:rPr>
      </w:pPr>
      <w:r w:rsidRPr="005D72E5">
        <w:rPr>
          <w:szCs w:val="22"/>
          <w:lang w:val="it-IT"/>
        </w:rPr>
        <w:t xml:space="preserve">Nei </w:t>
      </w:r>
      <w:r w:rsidRPr="005D72E5">
        <w:rPr>
          <w:szCs w:val="22"/>
          <w:lang w:val="it-IT" w:eastAsia="en-IE"/>
        </w:rPr>
        <w:t xml:space="preserve">pazienti trattati con </w:t>
      </w:r>
      <w:r w:rsidRPr="005D72E5">
        <w:rPr>
          <w:szCs w:val="22"/>
          <w:lang w:val="it-IT"/>
        </w:rPr>
        <w:t xml:space="preserve">natalizumab che sono </w:t>
      </w:r>
      <w:r w:rsidRPr="005D72E5">
        <w:rPr>
          <w:szCs w:val="22"/>
          <w:lang w:val="it-IT" w:eastAsia="en-IE"/>
        </w:rPr>
        <w:t>positivi agli anticorpi anti-JCV</w:t>
      </w:r>
      <w:r w:rsidRPr="005D72E5">
        <w:rPr>
          <w:szCs w:val="22"/>
          <w:lang w:val="it-IT"/>
        </w:rPr>
        <w:t xml:space="preserve"> e che non hanno ricevuto in precedenza una terapia immunosoppressiva, il livello di risposta anticorpale anti-JCV (index) è associato al livello di rischio di PML.</w:t>
      </w:r>
    </w:p>
    <w:p w14:paraId="080CCB7B" w14:textId="77777777" w:rsidR="00EA34CB" w:rsidRPr="005D72E5" w:rsidRDefault="00EA34CB" w:rsidP="005A1F30">
      <w:pPr>
        <w:suppressAutoHyphens/>
        <w:rPr>
          <w:b/>
          <w:lang w:val="it-IT"/>
        </w:rPr>
      </w:pPr>
    </w:p>
    <w:p w14:paraId="6DE6EA73" w14:textId="77777777" w:rsidR="00EA34CB" w:rsidRPr="005D72E5" w:rsidRDefault="00EA34CB" w:rsidP="005A1F30">
      <w:pPr>
        <w:suppressAutoHyphens/>
        <w:rPr>
          <w:b/>
          <w:lang w:val="it-IT"/>
        </w:rPr>
      </w:pPr>
      <w:r w:rsidRPr="005D72E5">
        <w:rPr>
          <w:lang w:val="it-IT"/>
        </w:rPr>
        <w:t xml:space="preserve">Nei pazienti positivi per gli anticorpi anti-JCV, è stato suggerito che l’estensione dell’intervallo fra le dosi di </w:t>
      </w:r>
      <w:r w:rsidRPr="005D72E5">
        <w:rPr>
          <w:szCs w:val="22"/>
          <w:lang w:val="it-IT"/>
        </w:rPr>
        <w:t xml:space="preserve">natalizumab </w:t>
      </w:r>
      <w:r w:rsidRPr="005D72E5">
        <w:rPr>
          <w:lang w:val="it-IT"/>
        </w:rPr>
        <w:t xml:space="preserve">(intervallo di somministrazione medio di circa 6 settimane) comporta una riduzione del rischio di PML rispetto alla posologia approvata. Se si utilizza l’estensione dell’intervallo fra le dosi, è necessaria cautela perché l'efficacia dell’estensione dell’intervallo fra le dosi non è stata stabilita e il rapporto beneficio/rischio associato è attualmente sconosciuto (vedere paragrafo 5.1). La diminuzione del rischio di PML si basa su dati provenienti dalla via di somministrazione endovenosa. Non sono disponibili dati clinici sulla sicurezza o sull'efficacia di </w:t>
      </w:r>
      <w:r w:rsidRPr="005D72E5">
        <w:rPr>
          <w:lang w:val="it-IT"/>
        </w:rPr>
        <w:lastRenderedPageBreak/>
        <w:t>questo intervallo di somministrazione esteso con via di somministrazione sottocutanea. Per maggiori informazioni, si prega di consultare le Informazioni e le linee guida per la gestione destinate ai medici.</w:t>
      </w:r>
    </w:p>
    <w:p w14:paraId="4EBD2388" w14:textId="77777777" w:rsidR="00EA34CB" w:rsidRPr="005D72E5" w:rsidRDefault="00EA34CB" w:rsidP="005A1F30">
      <w:pPr>
        <w:suppressAutoHyphens/>
        <w:rPr>
          <w:b/>
          <w:lang w:val="it-IT"/>
        </w:rPr>
      </w:pPr>
    </w:p>
    <w:p w14:paraId="4908E5A8" w14:textId="77777777" w:rsidR="00EA34CB" w:rsidRPr="005D72E5" w:rsidRDefault="00EA34CB" w:rsidP="005A1F30">
      <w:pPr>
        <w:spacing w:line="240" w:lineRule="auto"/>
        <w:rPr>
          <w:szCs w:val="22"/>
          <w:lang w:val="it-IT"/>
        </w:rPr>
      </w:pPr>
      <w:r w:rsidRPr="005D72E5">
        <w:rPr>
          <w:szCs w:val="22"/>
          <w:lang w:val="it-IT"/>
        </w:rPr>
        <w:t xml:space="preserve">I pazienti considerati ad alto rischio con questo trattamento devono proseguire </w:t>
      </w:r>
      <w:ins w:id="53" w:author="Author">
        <w:r>
          <w:rPr>
            <w:szCs w:val="22"/>
            <w:lang w:val="it-IT"/>
          </w:rPr>
          <w:t xml:space="preserve">il trattamento </w:t>
        </w:r>
      </w:ins>
      <w:r w:rsidRPr="005D72E5">
        <w:rPr>
          <w:szCs w:val="22"/>
          <w:lang w:val="it-IT"/>
        </w:rPr>
        <w:t xml:space="preserve">solo nel caso in cui i benefici superino i rischi. Per quanto riguarda la stima del rischio di PML nei vari sottogruppi di pazienti, si prega di consultare le </w:t>
      </w:r>
      <w:r w:rsidRPr="005D72E5">
        <w:rPr>
          <w:lang w:val="it-IT" w:eastAsia="en-GB"/>
        </w:rPr>
        <w:t>Informazioni e le linee guida per la gestione destinate ai medici.</w:t>
      </w:r>
    </w:p>
    <w:p w14:paraId="755F4248" w14:textId="77777777" w:rsidR="00EA34CB" w:rsidRPr="005D72E5" w:rsidRDefault="00EA34CB" w:rsidP="005A1F30">
      <w:pPr>
        <w:spacing w:line="240" w:lineRule="auto"/>
        <w:rPr>
          <w:szCs w:val="22"/>
          <w:lang w:val="it-IT"/>
        </w:rPr>
      </w:pPr>
    </w:p>
    <w:p w14:paraId="627EC5B5" w14:textId="77777777" w:rsidR="00EA34CB" w:rsidRPr="005D72E5" w:rsidRDefault="00EA34CB" w:rsidP="005A1F30">
      <w:pPr>
        <w:keepNext/>
        <w:spacing w:line="240" w:lineRule="auto"/>
        <w:rPr>
          <w:szCs w:val="22"/>
          <w:u w:val="single"/>
          <w:lang w:val="it-IT"/>
        </w:rPr>
      </w:pPr>
      <w:r w:rsidRPr="005D72E5">
        <w:rPr>
          <w:szCs w:val="22"/>
          <w:u w:val="single"/>
          <w:lang w:val="it-IT"/>
        </w:rPr>
        <w:t>Analisi degli anticorpi anti-JCV</w:t>
      </w:r>
    </w:p>
    <w:p w14:paraId="34738CD8" w14:textId="77777777" w:rsidR="00EA34CB" w:rsidRPr="005D72E5" w:rsidRDefault="00EA34CB" w:rsidP="005A1F30">
      <w:pPr>
        <w:keepNext/>
        <w:spacing w:line="240" w:lineRule="auto"/>
        <w:rPr>
          <w:szCs w:val="22"/>
          <w:lang w:val="it-IT"/>
        </w:rPr>
      </w:pPr>
    </w:p>
    <w:p w14:paraId="4FEEF703" w14:textId="77777777" w:rsidR="00EA34CB" w:rsidRPr="005D72E5" w:rsidRDefault="00EA34CB" w:rsidP="005A1F30">
      <w:pPr>
        <w:spacing w:line="240" w:lineRule="auto"/>
        <w:rPr>
          <w:szCs w:val="22"/>
          <w:lang w:val="it-IT"/>
        </w:rPr>
      </w:pPr>
      <w:r w:rsidRPr="005D72E5">
        <w:rPr>
          <w:szCs w:val="22"/>
          <w:lang w:val="it-IT"/>
        </w:rPr>
        <w:t xml:space="preserve">L’analisi degli anticorpi anti-JCV fornisce informazioni di supporto per la stratificazione del rischio di un trattamento con questo medicinale. Si raccomanda di eseguire il test per gli anticorpi anti-JCV nel siero prima di iniziare la terapia o </w:t>
      </w:r>
      <w:r>
        <w:rPr>
          <w:szCs w:val="22"/>
          <w:lang w:val="it-IT"/>
        </w:rPr>
        <w:t>nei</w:t>
      </w:r>
      <w:r w:rsidRPr="005D72E5">
        <w:rPr>
          <w:szCs w:val="22"/>
          <w:lang w:val="it-IT"/>
        </w:rPr>
        <w:t xml:space="preserve"> pazienti che ricevono il medicinale</w:t>
      </w:r>
      <w:r>
        <w:rPr>
          <w:szCs w:val="22"/>
          <w:lang w:val="it-IT"/>
        </w:rPr>
        <w:t xml:space="preserve"> </w:t>
      </w:r>
      <w:r w:rsidRPr="00BB3F30">
        <w:rPr>
          <w:szCs w:val="22"/>
          <w:lang w:val="it-IT"/>
        </w:rPr>
        <w:t>con titolo anticorpale sconosciuto</w:t>
      </w:r>
      <w:r w:rsidRPr="005D72E5">
        <w:rPr>
          <w:szCs w:val="22"/>
          <w:lang w:val="it-IT"/>
        </w:rPr>
        <w:t>. I pazienti negativi per gli anticorpi anti-JCV possono essere ancora a rischio di PML per ragioni quali una nuova infezione da JCV, fluttuazione dello stato anticorpale o un risultato falso-negativo del test. Si raccomanda di ripetere il test ogni 6 mesi nei pazienti negativi per gli anticorpi anti-JCV. Nei pazienti con index basso e che non hanno ricevuto in precedenza una terapia immunosoppressiva, si raccomanda di ripetere il test ogni 6 mesi, una volta raggiunti i 2 anni di trattamento.</w:t>
      </w:r>
    </w:p>
    <w:p w14:paraId="1D86FEF1" w14:textId="77777777" w:rsidR="00EA34CB" w:rsidRPr="005D72E5" w:rsidRDefault="00EA34CB" w:rsidP="005A1F30">
      <w:pPr>
        <w:spacing w:line="240" w:lineRule="auto"/>
        <w:rPr>
          <w:szCs w:val="22"/>
          <w:lang w:val="it-IT"/>
        </w:rPr>
      </w:pPr>
    </w:p>
    <w:p w14:paraId="5EEF16A6" w14:textId="77777777" w:rsidR="00EA34CB" w:rsidRPr="005D72E5" w:rsidRDefault="00EA34CB" w:rsidP="005A1F30">
      <w:pPr>
        <w:spacing w:line="240" w:lineRule="auto"/>
        <w:rPr>
          <w:szCs w:val="22"/>
          <w:lang w:val="it-IT"/>
        </w:rPr>
      </w:pPr>
      <w:r w:rsidRPr="005D72E5">
        <w:rPr>
          <w:szCs w:val="22"/>
          <w:lang w:val="it-IT"/>
        </w:rPr>
        <w:t xml:space="preserve">Per la diagnosi di PML non deve essere usato il test per gli anticorpi anti-JCV (ELISA). </w:t>
      </w:r>
      <w:r w:rsidRPr="005D72E5">
        <w:rPr>
          <w:lang w:val="it-IT"/>
        </w:rPr>
        <w:t>L’uso di plasmaferesi/scambio di plasma (PLEX) o di immunoglobulina per via endovenosa (IVIg) può influire sulla validità dell’interpretazione del test per gli anticorpi anti-JCV nel siero. I pazienti non devono essere sottoposti al test per gli anticorpi anti-JCV nelle 2 settimane successive alla PLEX, a causa dell’eliminazione degli anticorpi dal siero, o nei 6 mesi successivi all’IVIg (cioè 6 mesi = 5 volte l’emivita delle immunoglobuline)</w:t>
      </w:r>
      <w:r w:rsidRPr="005D72E5">
        <w:rPr>
          <w:szCs w:val="22"/>
          <w:lang w:val="it-IT"/>
        </w:rPr>
        <w:t>.</w:t>
      </w:r>
    </w:p>
    <w:p w14:paraId="1544D9DD" w14:textId="77777777" w:rsidR="00EA34CB" w:rsidRPr="005D72E5" w:rsidRDefault="00EA34CB" w:rsidP="005A1F30">
      <w:pPr>
        <w:spacing w:line="240" w:lineRule="auto"/>
        <w:rPr>
          <w:szCs w:val="22"/>
          <w:lang w:val="it-IT"/>
        </w:rPr>
      </w:pPr>
    </w:p>
    <w:p w14:paraId="0D66BAEC" w14:textId="77777777" w:rsidR="00EA34CB" w:rsidRPr="005D72E5" w:rsidRDefault="00EA34CB" w:rsidP="005A1F30">
      <w:pPr>
        <w:spacing w:line="240" w:lineRule="auto"/>
        <w:rPr>
          <w:szCs w:val="22"/>
          <w:lang w:val="it-IT"/>
        </w:rPr>
      </w:pPr>
      <w:r w:rsidRPr="005D72E5">
        <w:rPr>
          <w:szCs w:val="22"/>
          <w:lang w:val="it-IT"/>
        </w:rPr>
        <w:t xml:space="preserve">Per ulteriori informazioni sull’analisi degli anticorpi anti-JCV, vedere le Informazioni e le Linee guida </w:t>
      </w:r>
      <w:r w:rsidRPr="005D72E5">
        <w:rPr>
          <w:lang w:val="it-IT"/>
        </w:rPr>
        <w:t xml:space="preserve">per la gestione </w:t>
      </w:r>
      <w:r w:rsidRPr="005D72E5">
        <w:rPr>
          <w:szCs w:val="22"/>
          <w:lang w:val="it-IT"/>
        </w:rPr>
        <w:t>destinate ai medici.</w:t>
      </w:r>
    </w:p>
    <w:p w14:paraId="391D95B9" w14:textId="77777777" w:rsidR="00EA34CB" w:rsidRPr="005D72E5" w:rsidRDefault="00EA34CB" w:rsidP="005A1F30">
      <w:pPr>
        <w:spacing w:line="240" w:lineRule="auto"/>
        <w:rPr>
          <w:szCs w:val="22"/>
          <w:lang w:val="it-IT"/>
        </w:rPr>
      </w:pPr>
    </w:p>
    <w:p w14:paraId="3F05B791" w14:textId="77777777" w:rsidR="00EA34CB" w:rsidRPr="005D72E5" w:rsidRDefault="00EA34CB" w:rsidP="005A1F30">
      <w:pPr>
        <w:keepNext/>
        <w:keepLines/>
        <w:spacing w:line="240" w:lineRule="auto"/>
        <w:rPr>
          <w:szCs w:val="22"/>
          <w:u w:val="single"/>
          <w:lang w:val="it-IT"/>
        </w:rPr>
      </w:pPr>
      <w:r w:rsidRPr="005D72E5">
        <w:rPr>
          <w:szCs w:val="22"/>
          <w:u w:val="single"/>
          <w:lang w:val="it-IT"/>
        </w:rPr>
        <w:t>Screening di risonanza magnetica (RM) per la PML</w:t>
      </w:r>
    </w:p>
    <w:p w14:paraId="59601BF4" w14:textId="77777777" w:rsidR="00EA34CB" w:rsidRPr="005D72E5" w:rsidRDefault="00EA34CB" w:rsidP="005A1F30">
      <w:pPr>
        <w:keepNext/>
        <w:keepLines/>
        <w:suppressAutoHyphens/>
        <w:rPr>
          <w:b/>
          <w:lang w:val="it-IT"/>
        </w:rPr>
      </w:pPr>
    </w:p>
    <w:p w14:paraId="571D3728" w14:textId="77777777" w:rsidR="00EA34CB" w:rsidRDefault="00EA34CB" w:rsidP="005A1F30">
      <w:pPr>
        <w:tabs>
          <w:tab w:val="clear" w:pos="567"/>
        </w:tabs>
        <w:spacing w:line="240" w:lineRule="auto"/>
        <w:rPr>
          <w:lang w:val="it-IT"/>
        </w:rPr>
      </w:pPr>
      <w:r w:rsidRPr="005D72E5">
        <w:rPr>
          <w:szCs w:val="22"/>
          <w:lang w:val="it-IT"/>
        </w:rPr>
        <w:t xml:space="preserve">Prima di iniziare la terapia con questo medicinale, deve essere disponibile una RM recente (solitamente eseguita negli ultimi 3 mesi) da usare come riferimento deve essere ripetuta almeno su base annuale. </w:t>
      </w:r>
      <w:r w:rsidRPr="005D72E5">
        <w:rPr>
          <w:lang w:val="it-IT"/>
        </w:rPr>
        <w:t>Si deve considerare di eseguire esami di RM più frequenti (es. ogni 3-6 mesi) mediante protocollo abbreviato nei pazienti a maggior rischio di sviluppare la PML</w:t>
      </w:r>
      <w:r>
        <w:rPr>
          <w:lang w:val="it-IT"/>
        </w:rPr>
        <w:t>.</w:t>
      </w:r>
      <w:r w:rsidRPr="005D72E5">
        <w:rPr>
          <w:lang w:val="it-IT"/>
        </w:rPr>
        <w:t xml:space="preserve"> </w:t>
      </w:r>
      <w:r w:rsidRPr="00BB3F30">
        <w:rPr>
          <w:lang w:val="it-IT"/>
        </w:rPr>
        <w:t>Ciò</w:t>
      </w:r>
      <w:r w:rsidRPr="005D72E5">
        <w:rPr>
          <w:lang w:val="it-IT"/>
        </w:rPr>
        <w:t xml:space="preserve"> comprend</w:t>
      </w:r>
      <w:r>
        <w:rPr>
          <w:lang w:val="it-IT"/>
        </w:rPr>
        <w:t>e</w:t>
      </w:r>
      <w:r w:rsidRPr="005D72E5">
        <w:rPr>
          <w:lang w:val="it-IT"/>
        </w:rPr>
        <w:t>:</w:t>
      </w:r>
    </w:p>
    <w:p w14:paraId="16D9D95E" w14:textId="77777777" w:rsidR="00EA34CB" w:rsidRPr="005D72E5" w:rsidRDefault="00EA34CB" w:rsidP="005A1F30">
      <w:pPr>
        <w:tabs>
          <w:tab w:val="clear" w:pos="567"/>
        </w:tabs>
        <w:spacing w:line="240" w:lineRule="auto"/>
        <w:rPr>
          <w:szCs w:val="22"/>
          <w:lang w:val="it-IT"/>
        </w:rPr>
      </w:pPr>
    </w:p>
    <w:p w14:paraId="3E74AAD7" w14:textId="77777777" w:rsidR="00EA34CB" w:rsidRPr="005D72E5" w:rsidRDefault="00EA34CB" w:rsidP="005A1F30">
      <w:pPr>
        <w:numPr>
          <w:ilvl w:val="0"/>
          <w:numId w:val="25"/>
        </w:numPr>
        <w:tabs>
          <w:tab w:val="clear" w:pos="567"/>
        </w:tabs>
        <w:spacing w:after="200" w:line="240" w:lineRule="auto"/>
        <w:ind w:left="567" w:hanging="283"/>
        <w:rPr>
          <w:szCs w:val="22"/>
          <w:lang w:val="it-IT"/>
        </w:rPr>
      </w:pPr>
      <w:r>
        <w:rPr>
          <w:szCs w:val="22"/>
          <w:lang w:val="it-IT" w:eastAsia="en-IE"/>
        </w:rPr>
        <w:t>P</w:t>
      </w:r>
      <w:r w:rsidRPr="005D72E5">
        <w:rPr>
          <w:szCs w:val="22"/>
          <w:lang w:val="it-IT" w:eastAsia="en-IE"/>
        </w:rPr>
        <w:t xml:space="preserve">azienti che presentano tutti e tre i fattori di rischio di </w:t>
      </w:r>
      <w:r w:rsidRPr="005D72E5">
        <w:rPr>
          <w:szCs w:val="22"/>
          <w:lang w:val="it-IT"/>
        </w:rPr>
        <w:t xml:space="preserve">PML (cioè, sono positivi agli anticorpi anti-JCV </w:t>
      </w:r>
      <w:r w:rsidRPr="005D72E5">
        <w:rPr>
          <w:b/>
          <w:szCs w:val="22"/>
          <w:lang w:val="it-IT"/>
        </w:rPr>
        <w:t xml:space="preserve">e </w:t>
      </w:r>
      <w:r w:rsidRPr="005D72E5">
        <w:rPr>
          <w:szCs w:val="22"/>
          <w:lang w:val="it-IT"/>
        </w:rPr>
        <w:t xml:space="preserve">hanno ricevuto una terapia con questo medicinale per più di 2 anni </w:t>
      </w:r>
      <w:r w:rsidRPr="005D72E5">
        <w:rPr>
          <w:b/>
          <w:szCs w:val="22"/>
          <w:lang w:val="it-IT"/>
        </w:rPr>
        <w:t xml:space="preserve">e </w:t>
      </w:r>
      <w:r w:rsidRPr="005D72E5">
        <w:rPr>
          <w:szCs w:val="22"/>
          <w:lang w:val="it-IT"/>
        </w:rPr>
        <w:t>hanno ricevuto in precedenza una terapia immunosoppressiva),</w:t>
      </w:r>
    </w:p>
    <w:p w14:paraId="1CCABCB8" w14:textId="77777777" w:rsidR="00EA34CB" w:rsidRPr="005D72E5" w:rsidRDefault="00EA34CB" w:rsidP="005A1F30">
      <w:pPr>
        <w:tabs>
          <w:tab w:val="clear" w:pos="567"/>
        </w:tabs>
        <w:spacing w:after="200" w:line="240" w:lineRule="auto"/>
        <w:rPr>
          <w:szCs w:val="22"/>
          <w:lang w:val="it-IT"/>
        </w:rPr>
      </w:pPr>
      <w:r w:rsidRPr="005D72E5">
        <w:rPr>
          <w:szCs w:val="22"/>
          <w:lang w:val="it-IT"/>
        </w:rPr>
        <w:t>oppure</w:t>
      </w:r>
    </w:p>
    <w:p w14:paraId="28B6A4AE" w14:textId="77777777" w:rsidR="00EA34CB" w:rsidRPr="005D72E5" w:rsidRDefault="00EA34CB" w:rsidP="005A1F30">
      <w:pPr>
        <w:numPr>
          <w:ilvl w:val="0"/>
          <w:numId w:val="25"/>
        </w:numPr>
        <w:tabs>
          <w:tab w:val="clear" w:pos="567"/>
        </w:tabs>
        <w:spacing w:after="200" w:line="240" w:lineRule="auto"/>
        <w:ind w:left="567" w:hanging="283"/>
        <w:rPr>
          <w:szCs w:val="22"/>
          <w:lang w:val="it-IT"/>
        </w:rPr>
      </w:pPr>
      <w:r>
        <w:rPr>
          <w:szCs w:val="22"/>
          <w:lang w:val="it-IT"/>
        </w:rPr>
        <w:t>P</w:t>
      </w:r>
      <w:r w:rsidRPr="005D72E5">
        <w:rPr>
          <w:szCs w:val="22"/>
          <w:lang w:val="it-IT"/>
        </w:rPr>
        <w:t>azienti con alto index anticorpale anti-JCV che hanno ricevuto una terapia con questo medicinale per più di 2 anni e non hanno ricevuto in precedenza una terapia immunosoppressiva.</w:t>
      </w:r>
    </w:p>
    <w:p w14:paraId="01D865C8" w14:textId="77777777" w:rsidR="00EA34CB" w:rsidRPr="005D72E5" w:rsidRDefault="00EA34CB" w:rsidP="005A1F30">
      <w:pPr>
        <w:tabs>
          <w:tab w:val="clear" w:pos="567"/>
        </w:tabs>
        <w:spacing w:line="240" w:lineRule="auto"/>
        <w:rPr>
          <w:szCs w:val="22"/>
          <w:lang w:val="it-IT"/>
        </w:rPr>
      </w:pPr>
    </w:p>
    <w:p w14:paraId="65C55078" w14:textId="77777777" w:rsidR="00EA34CB" w:rsidRPr="005D72E5" w:rsidRDefault="00EA34CB" w:rsidP="005A1F30">
      <w:pPr>
        <w:suppressAutoHyphens/>
        <w:rPr>
          <w:b/>
          <w:lang w:val="it-IT"/>
        </w:rPr>
      </w:pPr>
      <w:r w:rsidRPr="005D72E5">
        <w:rPr>
          <w:lang w:val="it-IT"/>
        </w:rPr>
        <w:t>Recenti evidenze suggeriscono che il rischio di PML è basso con un index pari o inferiore a 0,9 e aumenta considerevolmente al di sopra di 1,5 nei pazienti che sono stati in terapia con questo medicinale per oltre 2 anni (</w:t>
      </w:r>
      <w:r w:rsidRPr="005D72E5">
        <w:rPr>
          <w:szCs w:val="22"/>
          <w:lang w:val="it-IT"/>
        </w:rPr>
        <w:t xml:space="preserve">vedere le Informazioni e le linee guida </w:t>
      </w:r>
      <w:r w:rsidRPr="005D72E5">
        <w:rPr>
          <w:lang w:val="it-IT"/>
        </w:rPr>
        <w:t xml:space="preserve">per la gestione </w:t>
      </w:r>
      <w:r w:rsidRPr="005D72E5">
        <w:rPr>
          <w:szCs w:val="22"/>
          <w:lang w:val="it-IT"/>
        </w:rPr>
        <w:t>destinate ai medici per ulteriori informazioni</w:t>
      </w:r>
      <w:r w:rsidRPr="005D72E5">
        <w:rPr>
          <w:lang w:val="it-IT"/>
        </w:rPr>
        <w:t>).</w:t>
      </w:r>
    </w:p>
    <w:p w14:paraId="5DACE8E1" w14:textId="77777777" w:rsidR="00EA34CB" w:rsidRPr="005D72E5" w:rsidRDefault="00EA34CB" w:rsidP="005A1F30">
      <w:pPr>
        <w:suppressAutoHyphens/>
        <w:rPr>
          <w:b/>
          <w:lang w:val="it-IT"/>
        </w:rPr>
      </w:pPr>
    </w:p>
    <w:p w14:paraId="4D6EF60D" w14:textId="77777777" w:rsidR="00EA34CB" w:rsidRPr="005D72E5" w:rsidRDefault="00EA34CB" w:rsidP="005A1F30">
      <w:pPr>
        <w:tabs>
          <w:tab w:val="clear" w:pos="567"/>
        </w:tabs>
        <w:spacing w:line="240" w:lineRule="auto"/>
        <w:rPr>
          <w:lang w:val="it-IT"/>
        </w:rPr>
      </w:pPr>
      <w:r w:rsidRPr="005D72E5">
        <w:rPr>
          <w:lang w:val="it-IT"/>
        </w:rPr>
        <w:t xml:space="preserve">Non sono stati effettuati studi per valutare l’efficacia e la sicurezza di </w:t>
      </w:r>
      <w:r w:rsidRPr="005D72E5">
        <w:rPr>
          <w:szCs w:val="22"/>
          <w:lang w:val="it-IT"/>
        </w:rPr>
        <w:t>questo medicinale in</w:t>
      </w:r>
      <w:r w:rsidRPr="005D72E5">
        <w:rPr>
          <w:lang w:val="it-IT"/>
        </w:rPr>
        <w:t xml:space="preserve"> caso di passaggio da terapie DMT con effetto immunosoppressore. Non è noto se i pazienti che passano da queste terapie a questo trattamento abbiano un aumentato rischio di PML; pertanto, questi pazienti </w:t>
      </w:r>
      <w:r w:rsidRPr="005D72E5">
        <w:rPr>
          <w:lang w:val="it-IT"/>
        </w:rPr>
        <w:lastRenderedPageBreak/>
        <w:t xml:space="preserve">devono essere monitorati con maggiore frequenza (analogamente ai pazienti che passano dagli immunosoppressori a </w:t>
      </w:r>
      <w:r w:rsidRPr="005D72E5">
        <w:rPr>
          <w:szCs w:val="22"/>
          <w:lang w:val="it-IT"/>
        </w:rPr>
        <w:t>questo medicinale</w:t>
      </w:r>
      <w:r w:rsidRPr="005D72E5">
        <w:rPr>
          <w:lang w:val="it-IT"/>
        </w:rPr>
        <w:t>).</w:t>
      </w:r>
    </w:p>
    <w:p w14:paraId="34E2234B" w14:textId="77777777" w:rsidR="00EA34CB" w:rsidRPr="005D72E5" w:rsidRDefault="00EA34CB" w:rsidP="005A1F30">
      <w:pPr>
        <w:tabs>
          <w:tab w:val="clear" w:pos="567"/>
        </w:tabs>
        <w:spacing w:line="240" w:lineRule="auto"/>
        <w:rPr>
          <w:lang w:val="it-IT"/>
        </w:rPr>
      </w:pPr>
    </w:p>
    <w:p w14:paraId="6270D487" w14:textId="77777777" w:rsidR="00EA34CB" w:rsidRPr="005D72E5" w:rsidRDefault="00EA34CB" w:rsidP="005A1F30">
      <w:pPr>
        <w:tabs>
          <w:tab w:val="clear" w:pos="567"/>
        </w:tabs>
        <w:spacing w:line="240" w:lineRule="auto"/>
        <w:rPr>
          <w:lang w:val="it-IT"/>
        </w:rPr>
      </w:pPr>
      <w:r w:rsidRPr="005D72E5">
        <w:rPr>
          <w:lang w:val="it-IT"/>
        </w:rPr>
        <w:t xml:space="preserve">Si deve considerare la PML come diagnosi differenziale in qualsiasi paziente con sclerosi multipla in terapia con </w:t>
      </w:r>
      <w:r w:rsidRPr="005D72E5">
        <w:rPr>
          <w:szCs w:val="22"/>
          <w:lang w:val="it-IT"/>
        </w:rPr>
        <w:t xml:space="preserve">natalizumab </w:t>
      </w:r>
      <w:r w:rsidRPr="005D72E5">
        <w:rPr>
          <w:lang w:val="it-IT"/>
        </w:rPr>
        <w:t>che manifesti sintomi neurologici e/o nuove lesioni cerebrali alla RM. Sono stati riportati casi di PML asintomatica sulla base della RM e presenza nel liquido cerebrospinale di DNA per JCV.</w:t>
      </w:r>
    </w:p>
    <w:p w14:paraId="1D96288B" w14:textId="77777777" w:rsidR="00EA34CB" w:rsidRPr="005D72E5" w:rsidRDefault="00EA34CB" w:rsidP="005A1F30">
      <w:pPr>
        <w:tabs>
          <w:tab w:val="clear" w:pos="567"/>
        </w:tabs>
        <w:spacing w:line="240" w:lineRule="auto"/>
        <w:rPr>
          <w:lang w:val="it-IT"/>
        </w:rPr>
      </w:pPr>
    </w:p>
    <w:p w14:paraId="249E2CBF" w14:textId="77777777" w:rsidR="00EA34CB" w:rsidRPr="005D72E5" w:rsidRDefault="00EA34CB" w:rsidP="005A1F30">
      <w:pPr>
        <w:tabs>
          <w:tab w:val="clear" w:pos="567"/>
        </w:tabs>
        <w:spacing w:line="240" w:lineRule="auto"/>
        <w:rPr>
          <w:lang w:val="it-IT"/>
        </w:rPr>
      </w:pPr>
      <w:r w:rsidRPr="005D72E5">
        <w:rPr>
          <w:lang w:val="it-IT"/>
        </w:rPr>
        <w:t>I medici devono fare riferimento alle</w:t>
      </w:r>
      <w:r w:rsidRPr="005D72E5">
        <w:rPr>
          <w:szCs w:val="22"/>
          <w:lang w:val="it-IT"/>
        </w:rPr>
        <w:t xml:space="preserve"> Informazioni e linee guida </w:t>
      </w:r>
      <w:r w:rsidRPr="005D72E5">
        <w:rPr>
          <w:lang w:val="it-IT"/>
        </w:rPr>
        <w:t xml:space="preserve">per la gestione </w:t>
      </w:r>
      <w:r w:rsidRPr="005D72E5">
        <w:rPr>
          <w:szCs w:val="22"/>
          <w:lang w:val="it-IT"/>
        </w:rPr>
        <w:t>destinate ai medici per ulteriori informazioni</w:t>
      </w:r>
      <w:r w:rsidRPr="005D72E5">
        <w:rPr>
          <w:lang w:val="it-IT"/>
        </w:rPr>
        <w:t xml:space="preserve"> sulla gestione del rischio di PML nei pazienti trattati con </w:t>
      </w:r>
      <w:r w:rsidRPr="005D72E5">
        <w:rPr>
          <w:szCs w:val="22"/>
          <w:lang w:val="it-IT"/>
        </w:rPr>
        <w:t>natalizumab</w:t>
      </w:r>
      <w:r w:rsidRPr="005D72E5">
        <w:rPr>
          <w:lang w:val="it-IT"/>
        </w:rPr>
        <w:t>.</w:t>
      </w:r>
    </w:p>
    <w:p w14:paraId="63276377" w14:textId="77777777" w:rsidR="00EA34CB" w:rsidRPr="005D72E5" w:rsidRDefault="00EA34CB" w:rsidP="005A1F30">
      <w:pPr>
        <w:tabs>
          <w:tab w:val="clear" w:pos="567"/>
        </w:tabs>
        <w:spacing w:line="240" w:lineRule="auto"/>
        <w:rPr>
          <w:szCs w:val="22"/>
          <w:lang w:val="it-IT"/>
        </w:rPr>
      </w:pPr>
    </w:p>
    <w:p w14:paraId="791FC264" w14:textId="77777777" w:rsidR="00EA34CB" w:rsidRPr="005D72E5" w:rsidRDefault="00EA34CB" w:rsidP="005A1F30">
      <w:pPr>
        <w:keepNext/>
        <w:tabs>
          <w:tab w:val="clear" w:pos="567"/>
        </w:tabs>
        <w:spacing w:line="240" w:lineRule="auto"/>
        <w:rPr>
          <w:lang w:val="it-IT"/>
        </w:rPr>
      </w:pPr>
      <w:r w:rsidRPr="005D72E5">
        <w:rPr>
          <w:b/>
          <w:szCs w:val="22"/>
          <w:lang w:val="it-IT"/>
        </w:rPr>
        <w:t xml:space="preserve">Se si sospetta una PML o una JCV </w:t>
      </w:r>
      <w:r w:rsidRPr="005D72E5">
        <w:rPr>
          <w:b/>
          <w:lang w:val="it-IT"/>
        </w:rPr>
        <w:t>GCN</w:t>
      </w:r>
      <w:r w:rsidRPr="005D72E5">
        <w:rPr>
          <w:b/>
          <w:szCs w:val="22"/>
          <w:lang w:val="it-IT"/>
        </w:rPr>
        <w:t xml:space="preserve">, il trattamento deve essere sospeso </w:t>
      </w:r>
      <w:r w:rsidRPr="005D72E5">
        <w:rPr>
          <w:b/>
          <w:lang w:val="it-IT"/>
        </w:rPr>
        <w:t>fino a quando non sia stata esclusa la PML.</w:t>
      </w:r>
    </w:p>
    <w:p w14:paraId="52716153" w14:textId="77777777" w:rsidR="00EA34CB" w:rsidRPr="005D72E5" w:rsidRDefault="00EA34CB" w:rsidP="005A1F30">
      <w:pPr>
        <w:keepNext/>
        <w:tabs>
          <w:tab w:val="clear" w:pos="567"/>
        </w:tabs>
        <w:spacing w:line="240" w:lineRule="auto"/>
        <w:rPr>
          <w:lang w:val="it-IT"/>
        </w:rPr>
      </w:pPr>
    </w:p>
    <w:p w14:paraId="62AF95AD" w14:textId="77777777" w:rsidR="00EA34CB" w:rsidRPr="005D72E5" w:rsidRDefault="00EA34CB" w:rsidP="005A1F30">
      <w:pPr>
        <w:tabs>
          <w:tab w:val="clear" w:pos="567"/>
        </w:tabs>
        <w:spacing w:line="240" w:lineRule="auto"/>
        <w:rPr>
          <w:lang w:val="it-IT"/>
        </w:rPr>
      </w:pPr>
      <w:r w:rsidRPr="005D72E5">
        <w:rPr>
          <w:lang w:val="it-IT"/>
        </w:rPr>
        <w:t>Il medico</w:t>
      </w:r>
      <w:r>
        <w:rPr>
          <w:lang w:val="it-IT"/>
        </w:rPr>
        <w:t xml:space="preserve"> specialista</w:t>
      </w:r>
      <w:r w:rsidRPr="005D72E5">
        <w:rPr>
          <w:lang w:val="it-IT"/>
        </w:rPr>
        <w:t xml:space="preserve"> deve valutare il paziente per determinare se tali sintomi siano indicativi di una disfunzione neurologica ed eventualmente se questi siano tipici della SM oppure se facciano sospettare la presenza di PML </w:t>
      </w:r>
      <w:r w:rsidRPr="005D72E5">
        <w:rPr>
          <w:szCs w:val="22"/>
          <w:lang w:val="it-IT"/>
        </w:rPr>
        <w:t xml:space="preserve">o JCV </w:t>
      </w:r>
      <w:r w:rsidRPr="005D72E5">
        <w:rPr>
          <w:lang w:val="it-IT"/>
        </w:rPr>
        <w:t xml:space="preserve">GCN. In caso di dubbio, si deve considerare un'ulteriore valutazione, compresi una RM preferibilmente con mezzo di contrasto (da confrontare con la RM basale eseguita prima del trattamento), l’esame del liquido cerebrospinale (LCS) per la ricerca del DNA del virus JC e la ripetizione degli esami neurologici, come descritto nelle </w:t>
      </w:r>
      <w:r w:rsidRPr="005D72E5">
        <w:rPr>
          <w:lang w:val="it-IT" w:eastAsia="en-GB"/>
        </w:rPr>
        <w:t>Informazioni e linee guida destinate ai medici per la gestione di pazienti con sclerosi multipla (vedere il Programma educazionale</w:t>
      </w:r>
      <w:r w:rsidRPr="005D72E5">
        <w:rPr>
          <w:u w:val="single"/>
          <w:lang w:val="it-IT" w:eastAsia="en-GB"/>
        </w:rPr>
        <w:t>)</w:t>
      </w:r>
      <w:r w:rsidRPr="005D72E5">
        <w:rPr>
          <w:lang w:val="it-IT"/>
        </w:rPr>
        <w:t>. Una volta che il medico ha escluso la presenza di PML e/</w:t>
      </w:r>
      <w:r w:rsidRPr="005D72E5">
        <w:rPr>
          <w:szCs w:val="22"/>
          <w:lang w:val="it-IT"/>
        </w:rPr>
        <w:t xml:space="preserve">o JCV </w:t>
      </w:r>
      <w:r w:rsidRPr="005D72E5">
        <w:rPr>
          <w:lang w:val="it-IT"/>
        </w:rPr>
        <w:t>GCN (ripetendo se necessario le indagini cliniche, di imaging e/o di laboratorio in caso il sospetto clinico permanesse), la somministrazione potrà essere ripresa.</w:t>
      </w:r>
    </w:p>
    <w:p w14:paraId="050DF69A" w14:textId="77777777" w:rsidR="00EA34CB" w:rsidRPr="005D72E5" w:rsidRDefault="00EA34CB" w:rsidP="005A1F30">
      <w:pPr>
        <w:suppressAutoHyphens/>
        <w:rPr>
          <w:b/>
          <w:lang w:val="it-IT"/>
        </w:rPr>
      </w:pPr>
    </w:p>
    <w:p w14:paraId="03BA22E1" w14:textId="77777777" w:rsidR="00EA34CB" w:rsidRPr="005D72E5" w:rsidRDefault="00EA34CB" w:rsidP="005A1F30">
      <w:pPr>
        <w:tabs>
          <w:tab w:val="clear" w:pos="567"/>
        </w:tabs>
        <w:spacing w:line="240" w:lineRule="auto"/>
        <w:rPr>
          <w:szCs w:val="22"/>
          <w:lang w:val="it-IT"/>
        </w:rPr>
      </w:pPr>
      <w:r w:rsidRPr="005D72E5">
        <w:rPr>
          <w:szCs w:val="22"/>
          <w:lang w:val="it-IT"/>
        </w:rPr>
        <w:t xml:space="preserve">Il medico deve essere particolarmente attento a sintomi che possano suggerire una PML o una JCV </w:t>
      </w:r>
      <w:r w:rsidRPr="005D72E5">
        <w:rPr>
          <w:lang w:val="it-IT"/>
        </w:rPr>
        <w:t xml:space="preserve">GCN </w:t>
      </w:r>
      <w:r w:rsidRPr="005D72E5">
        <w:rPr>
          <w:szCs w:val="22"/>
          <w:lang w:val="it-IT"/>
        </w:rPr>
        <w:t xml:space="preserve">e che potrebbero passare inosservati al paziente (es. sintomi cognitivi, psichiatrici o sindrome </w:t>
      </w:r>
      <w:r w:rsidRPr="005D72E5">
        <w:rPr>
          <w:lang w:val="it-IT"/>
        </w:rPr>
        <w:t>cerebellare</w:t>
      </w:r>
      <w:r w:rsidRPr="005D72E5">
        <w:rPr>
          <w:szCs w:val="22"/>
          <w:lang w:val="it-IT"/>
        </w:rPr>
        <w:t>). I pazienti devono anche essere avvisati di informare il loro partner o coloro che li assistono circa il trattamento a cui sono sottoposti, poiché questi potrebbero notare dei sintomi di cui il paziente non si rende conto.</w:t>
      </w:r>
    </w:p>
    <w:p w14:paraId="16D8B64E" w14:textId="77777777" w:rsidR="00EA34CB" w:rsidRPr="005D72E5" w:rsidRDefault="00EA34CB" w:rsidP="005A1F30">
      <w:pPr>
        <w:tabs>
          <w:tab w:val="clear" w:pos="567"/>
        </w:tabs>
        <w:spacing w:line="240" w:lineRule="auto"/>
        <w:rPr>
          <w:szCs w:val="22"/>
          <w:lang w:val="it-IT"/>
        </w:rPr>
      </w:pPr>
    </w:p>
    <w:p w14:paraId="12D69A64" w14:textId="77777777" w:rsidR="00EA34CB" w:rsidRPr="005D72E5" w:rsidRDefault="00EA34CB" w:rsidP="005A1F30">
      <w:pPr>
        <w:rPr>
          <w:lang w:val="it-IT"/>
        </w:rPr>
      </w:pPr>
      <w:r w:rsidRPr="005D72E5">
        <w:rPr>
          <w:lang w:val="it-IT"/>
        </w:rPr>
        <w:t xml:space="preserve">È stata riportata insorgenza di PML dopo la sospensione di questo medicinale in pazienti che non presentavano segni indicativi di PML al momento della sospensione. All’incirca per i 6 mesi successivi alla sospensione del trattamento con </w:t>
      </w:r>
      <w:r w:rsidRPr="005D72E5">
        <w:rPr>
          <w:szCs w:val="22"/>
          <w:lang w:val="it-IT"/>
        </w:rPr>
        <w:t>natalizumab</w:t>
      </w:r>
      <w:r w:rsidRPr="005D72E5">
        <w:rPr>
          <w:lang w:val="it-IT"/>
        </w:rPr>
        <w:t xml:space="preserve"> sia i pazienti che i medici devono continuare a seguire lo stesso protocollo di monitoraggio e vigilare sull’eventuale comparsa di nuovi segni o sintomi che possano essere indicativi di PML.</w:t>
      </w:r>
    </w:p>
    <w:p w14:paraId="4DEDAFD1" w14:textId="77777777" w:rsidR="00EA34CB" w:rsidRPr="005D72E5" w:rsidRDefault="00EA34CB" w:rsidP="005A1F30">
      <w:pPr>
        <w:tabs>
          <w:tab w:val="clear" w:pos="567"/>
        </w:tabs>
        <w:spacing w:line="240" w:lineRule="auto"/>
        <w:rPr>
          <w:szCs w:val="22"/>
          <w:lang w:val="it-IT"/>
        </w:rPr>
      </w:pPr>
    </w:p>
    <w:p w14:paraId="327EB553" w14:textId="77777777" w:rsidR="00EA34CB" w:rsidRPr="005D72E5" w:rsidRDefault="00EA34CB" w:rsidP="005A1F30">
      <w:pPr>
        <w:tabs>
          <w:tab w:val="clear" w:pos="567"/>
        </w:tabs>
        <w:spacing w:line="240" w:lineRule="auto"/>
        <w:rPr>
          <w:szCs w:val="22"/>
          <w:lang w:val="it-IT"/>
        </w:rPr>
      </w:pPr>
      <w:r w:rsidRPr="005D72E5">
        <w:rPr>
          <w:szCs w:val="22"/>
          <w:lang w:val="it-IT"/>
        </w:rPr>
        <w:t>Se un paziente sviluppa PML, il trattamento con questo medicinale deve essere sospeso definitivamente.</w:t>
      </w:r>
    </w:p>
    <w:p w14:paraId="41FF072C" w14:textId="77777777" w:rsidR="00EA34CB" w:rsidRPr="005D72E5" w:rsidRDefault="00EA34CB" w:rsidP="005A1F30">
      <w:pPr>
        <w:tabs>
          <w:tab w:val="clear" w:pos="567"/>
        </w:tabs>
        <w:spacing w:line="240" w:lineRule="auto"/>
        <w:rPr>
          <w:szCs w:val="22"/>
          <w:lang w:val="it-IT"/>
        </w:rPr>
      </w:pPr>
    </w:p>
    <w:p w14:paraId="6FC2EA8A" w14:textId="77777777" w:rsidR="00EA34CB" w:rsidRPr="005D72E5" w:rsidRDefault="00EA34CB" w:rsidP="005A1F30">
      <w:pPr>
        <w:tabs>
          <w:tab w:val="clear" w:pos="567"/>
        </w:tabs>
        <w:spacing w:line="240" w:lineRule="auto"/>
        <w:rPr>
          <w:lang w:val="it-IT"/>
        </w:rPr>
      </w:pPr>
      <w:r w:rsidRPr="005D72E5">
        <w:rPr>
          <w:lang w:val="it-IT"/>
        </w:rPr>
        <w:t>Dopo la ricostituzione del sistema immunitario in pazienti immunocompromessi con PML, è stato osservato un miglioramento dell’esito.</w:t>
      </w:r>
    </w:p>
    <w:p w14:paraId="23AC9BE2" w14:textId="77777777" w:rsidR="00EA34CB" w:rsidRPr="005D72E5" w:rsidRDefault="00EA34CB" w:rsidP="005A1F30">
      <w:pPr>
        <w:spacing w:line="240" w:lineRule="auto"/>
        <w:rPr>
          <w:u w:val="single"/>
          <w:lang w:val="it-IT"/>
        </w:rPr>
      </w:pPr>
    </w:p>
    <w:p w14:paraId="2FE4E85F" w14:textId="77777777" w:rsidR="00EA34CB" w:rsidRPr="005D72E5" w:rsidRDefault="00EA34CB" w:rsidP="005A1F30">
      <w:pPr>
        <w:tabs>
          <w:tab w:val="left" w:pos="0"/>
        </w:tabs>
        <w:autoSpaceDE w:val="0"/>
        <w:autoSpaceDN w:val="0"/>
        <w:adjustRightInd w:val="0"/>
        <w:spacing w:line="240" w:lineRule="exact"/>
        <w:rPr>
          <w:lang w:val="it-IT"/>
        </w:rPr>
      </w:pPr>
      <w:r w:rsidRPr="005D72E5">
        <w:rPr>
          <w:szCs w:val="22"/>
          <w:lang w:val="it-IT"/>
        </w:rPr>
        <w:t xml:space="preserve">Sulla base di un’analisi retrospettiva dei pazienti trattati con natalizumab dalla sua approvazione, non è stata osservata alcuna differenza sulla sopravvivenza a 2 anni dopo la diagnosi di PML tra i pazienti che hanno ricevuto PLEX e quelli che non l’hanno ricevuta. Per altre considerazioni sul trattamento della PML, vedere </w:t>
      </w:r>
      <w:r w:rsidRPr="005D72E5">
        <w:rPr>
          <w:lang w:val="it-IT"/>
        </w:rPr>
        <w:t xml:space="preserve">le </w:t>
      </w:r>
      <w:r w:rsidRPr="005D72E5">
        <w:rPr>
          <w:lang w:val="it-IT" w:eastAsia="en-GB"/>
        </w:rPr>
        <w:t>Informazioni e le linee guida per la gestione destinate ai medici</w:t>
      </w:r>
      <w:r w:rsidRPr="005D72E5">
        <w:rPr>
          <w:szCs w:val="22"/>
          <w:lang w:val="it-IT"/>
        </w:rPr>
        <w:t>.</w:t>
      </w:r>
    </w:p>
    <w:p w14:paraId="7BB351FC" w14:textId="77777777" w:rsidR="00EA34CB" w:rsidRPr="005D72E5" w:rsidRDefault="00EA34CB" w:rsidP="005A1F30">
      <w:pPr>
        <w:spacing w:line="240" w:lineRule="auto"/>
        <w:rPr>
          <w:u w:val="single"/>
          <w:lang w:val="it-IT"/>
        </w:rPr>
      </w:pPr>
    </w:p>
    <w:p w14:paraId="295D29B5" w14:textId="77777777" w:rsidR="00EA34CB" w:rsidRPr="005D72E5" w:rsidRDefault="00EA34CB" w:rsidP="005A1F30">
      <w:pPr>
        <w:tabs>
          <w:tab w:val="clear" w:pos="567"/>
        </w:tabs>
        <w:spacing w:line="240" w:lineRule="auto"/>
        <w:rPr>
          <w:szCs w:val="22"/>
          <w:u w:val="single"/>
          <w:lang w:val="it-IT"/>
        </w:rPr>
      </w:pPr>
      <w:r w:rsidRPr="005D72E5">
        <w:rPr>
          <w:szCs w:val="22"/>
          <w:u w:val="single"/>
          <w:lang w:val="it-IT"/>
        </w:rPr>
        <w:t>PML e IRIS (sindrome infiammatoria da immunoricostituzione)</w:t>
      </w:r>
    </w:p>
    <w:p w14:paraId="7615D3A7" w14:textId="77777777" w:rsidR="00EA34CB" w:rsidRPr="005D72E5" w:rsidRDefault="00EA34CB" w:rsidP="005A1F30">
      <w:pPr>
        <w:tabs>
          <w:tab w:val="clear" w:pos="567"/>
        </w:tabs>
        <w:spacing w:line="240" w:lineRule="auto"/>
        <w:rPr>
          <w:szCs w:val="22"/>
          <w:u w:val="single"/>
          <w:lang w:val="it-IT"/>
        </w:rPr>
      </w:pPr>
    </w:p>
    <w:p w14:paraId="3E6591C6" w14:textId="77777777" w:rsidR="00EA34CB" w:rsidRPr="005D72E5" w:rsidRDefault="00EA34CB" w:rsidP="005A1F30">
      <w:pPr>
        <w:tabs>
          <w:tab w:val="clear" w:pos="567"/>
        </w:tabs>
        <w:spacing w:line="240" w:lineRule="auto"/>
        <w:rPr>
          <w:lang w:val="it-IT"/>
        </w:rPr>
      </w:pPr>
      <w:r w:rsidRPr="005D72E5">
        <w:rPr>
          <w:lang w:val="it-IT"/>
        </w:rPr>
        <w:t xml:space="preserve">La sindrome IRIS insorge in quasi tutti i pazienti con PML trattati con questo medicinale dopo la sospensione o la rimozione attiva del medicinale. Si ritiene che la sindrome IRIS derivi dal ripristino della funzione immunitaria nei pazienti con PML, una condizione che può provocare gravi complicanze neurologiche e risultare fatale. Deve essere condotto un attento monitoraggio per individuare l’insorgenza di IRIS e un adeguato trattamento dell’infiammazione associata mentre il paziente si riprende dalla PML (per ulteriori informazioni vedere le </w:t>
      </w:r>
      <w:r w:rsidRPr="005D72E5">
        <w:rPr>
          <w:lang w:val="it-IT" w:eastAsia="en-GB"/>
        </w:rPr>
        <w:t>Informazioni e le linee guida per la gestione destinate ai medici).</w:t>
      </w:r>
    </w:p>
    <w:p w14:paraId="5996262E" w14:textId="77777777" w:rsidR="00EA34CB" w:rsidRPr="005D72E5" w:rsidRDefault="00EA34CB" w:rsidP="005A1F30">
      <w:pPr>
        <w:tabs>
          <w:tab w:val="clear" w:pos="567"/>
        </w:tabs>
        <w:spacing w:line="240" w:lineRule="auto"/>
        <w:rPr>
          <w:szCs w:val="22"/>
          <w:u w:val="single"/>
          <w:lang w:val="it-IT"/>
        </w:rPr>
      </w:pPr>
    </w:p>
    <w:p w14:paraId="704396F6" w14:textId="77777777" w:rsidR="00EA34CB" w:rsidRPr="005D72E5" w:rsidRDefault="00EA34CB" w:rsidP="005A1F30">
      <w:pPr>
        <w:keepNext/>
        <w:tabs>
          <w:tab w:val="clear" w:pos="567"/>
        </w:tabs>
        <w:spacing w:line="240" w:lineRule="auto"/>
        <w:rPr>
          <w:szCs w:val="22"/>
          <w:u w:val="single"/>
          <w:lang w:val="it-IT"/>
        </w:rPr>
      </w:pPr>
      <w:r w:rsidRPr="005D72E5">
        <w:rPr>
          <w:szCs w:val="22"/>
          <w:u w:val="single"/>
          <w:lang w:val="it-IT"/>
        </w:rPr>
        <w:t>Infezioni incluse altre infezioni opportunistiche</w:t>
      </w:r>
    </w:p>
    <w:p w14:paraId="6C035CEA" w14:textId="77777777" w:rsidR="00EA34CB" w:rsidRPr="005D72E5" w:rsidRDefault="00EA34CB" w:rsidP="005A1F30">
      <w:pPr>
        <w:keepNext/>
        <w:spacing w:line="240" w:lineRule="auto"/>
        <w:rPr>
          <w:b/>
          <w:u w:val="single"/>
          <w:lang w:val="it-IT"/>
        </w:rPr>
      </w:pPr>
    </w:p>
    <w:p w14:paraId="58107F75" w14:textId="77777777" w:rsidR="00EA34CB" w:rsidRPr="005D72E5" w:rsidRDefault="00EA34CB" w:rsidP="005A1F30">
      <w:pPr>
        <w:spacing w:line="240" w:lineRule="auto"/>
        <w:rPr>
          <w:szCs w:val="22"/>
          <w:lang w:val="it-IT"/>
        </w:rPr>
      </w:pPr>
      <w:r w:rsidRPr="005D72E5">
        <w:rPr>
          <w:szCs w:val="22"/>
          <w:lang w:val="it-IT"/>
        </w:rPr>
        <w:t xml:space="preserve">Con l'uso di </w:t>
      </w:r>
      <w:r w:rsidRPr="005D72E5">
        <w:rPr>
          <w:lang w:val="it-IT"/>
        </w:rPr>
        <w:t xml:space="preserve">questo medicinale </w:t>
      </w:r>
      <w:r w:rsidRPr="005D72E5">
        <w:rPr>
          <w:szCs w:val="22"/>
          <w:lang w:val="it-IT"/>
        </w:rPr>
        <w:t xml:space="preserve">sono state segnalate altre infezioni opportunistiche, principalmente in pazienti affetti da morbo di Crohn immunocompromessi o con altre importanti patologie concomitanti, tuttavia non si può attualmente escludere un aumentato rischio di altre infezioni opportunistiche in pazienti trattati con il medicinale ma che non presentano tali patologie concomitanti. Infezioni opportunistiche sono state rilevate anche in pazienti affetti da SM trattati con </w:t>
      </w:r>
      <w:r w:rsidRPr="005D72E5">
        <w:rPr>
          <w:lang w:val="it-IT"/>
        </w:rPr>
        <w:t xml:space="preserve">questo medicinale </w:t>
      </w:r>
      <w:r w:rsidRPr="005D72E5">
        <w:rPr>
          <w:szCs w:val="22"/>
          <w:lang w:val="it-IT"/>
        </w:rPr>
        <w:t>in monoterapia (vedere paragrafo 4.8).</w:t>
      </w:r>
    </w:p>
    <w:p w14:paraId="0BF68E7D" w14:textId="77777777" w:rsidR="00EA34CB" w:rsidRPr="005D72E5" w:rsidRDefault="00EA34CB" w:rsidP="005A1F30">
      <w:pPr>
        <w:spacing w:line="240" w:lineRule="auto"/>
        <w:rPr>
          <w:szCs w:val="22"/>
          <w:lang w:val="it-IT"/>
        </w:rPr>
      </w:pPr>
    </w:p>
    <w:p w14:paraId="0CC502DE" w14:textId="77777777" w:rsidR="00EA34CB" w:rsidRPr="005D72E5" w:rsidRDefault="00EA34CB" w:rsidP="005A1F30">
      <w:pPr>
        <w:spacing w:line="240" w:lineRule="auto"/>
        <w:rPr>
          <w:szCs w:val="22"/>
          <w:lang w:val="it-IT"/>
        </w:rPr>
      </w:pPr>
      <w:r w:rsidRPr="005D72E5">
        <w:rPr>
          <w:szCs w:val="22"/>
          <w:lang w:val="it-IT"/>
        </w:rPr>
        <w:t>Questo trattamento aumenta il rischio di sviluppare encefalite e meningite causate dai virus herpes simplex e varicella zoster. Sono stati segnalati casi gravi, potenzialmente fatali, e a volte fatali in ambito postmarketing in pazienti affetti da sclerosi multipla in terapia con il trattamento (vedere paragrafo 4.8). Qualora si manifestino encefalite o meningite da herpes, la terapia con il medicinale deve essere interrotta e deve essere somministrata una terapia adeguata per encefalite o meningite da herpes.</w:t>
      </w:r>
    </w:p>
    <w:p w14:paraId="7D0BADA0" w14:textId="77777777" w:rsidR="00EA34CB" w:rsidRPr="005D72E5" w:rsidRDefault="00EA34CB" w:rsidP="005A1F30">
      <w:pPr>
        <w:spacing w:line="240" w:lineRule="auto"/>
        <w:rPr>
          <w:szCs w:val="22"/>
          <w:lang w:val="it-IT"/>
        </w:rPr>
      </w:pPr>
    </w:p>
    <w:p w14:paraId="4410CF0E" w14:textId="77777777" w:rsidR="00EA34CB" w:rsidRPr="005D72E5" w:rsidRDefault="00EA34CB" w:rsidP="005A1F30">
      <w:pPr>
        <w:spacing w:line="240" w:lineRule="auto"/>
        <w:rPr>
          <w:lang w:val="it-IT"/>
        </w:rPr>
      </w:pPr>
      <w:r w:rsidRPr="005D72E5">
        <w:rPr>
          <w:lang w:val="it-IT"/>
        </w:rPr>
        <w:t>La necrosi retinica acuta (ARN) è una rara infezione virale fulminante della retina, causata dalla famiglia dei virus dell’herpes (ad es. varicella zoster). L’ARN è stata osservata in pazienti in trattamento con questo medicinale e può potenzialmente provocare cecità. I pazienti che presentano sintomi oculari, quali riduzione dell’acuità visiva, arrossamento e dolore all’occhio, devono essere indirizzati a una valutazione della retina per rilevare l’ARN. In caso di diagnosi clinica di ARN, in questi pazienti si deve considerare l’interruzione del trattamento con questo medicinale.</w:t>
      </w:r>
    </w:p>
    <w:p w14:paraId="53E436B5" w14:textId="77777777" w:rsidR="00EA34CB" w:rsidRPr="005D72E5" w:rsidRDefault="00EA34CB" w:rsidP="005A1F30">
      <w:pPr>
        <w:spacing w:line="240" w:lineRule="auto"/>
        <w:rPr>
          <w:szCs w:val="22"/>
          <w:lang w:val="it-IT"/>
        </w:rPr>
      </w:pPr>
    </w:p>
    <w:p w14:paraId="7513A9CC" w14:textId="77777777" w:rsidR="00EA34CB" w:rsidRPr="005D72E5" w:rsidRDefault="00EA34CB" w:rsidP="005A1F30">
      <w:pPr>
        <w:spacing w:line="240" w:lineRule="auto"/>
        <w:rPr>
          <w:szCs w:val="22"/>
          <w:lang w:val="it-IT"/>
        </w:rPr>
      </w:pPr>
      <w:r w:rsidRPr="005D72E5">
        <w:rPr>
          <w:szCs w:val="22"/>
          <w:lang w:val="it-IT"/>
        </w:rPr>
        <w:t>I medici prescrittori devono essere consapevoli della possibilità che si possano verificare altre infezioni opportunistiche durante la terapia e quindi devono tenere presente queste ultime nella diagnosi differenziale delle infezioni che si verificano nei pazienti trattati con Tysabri. In caso si sospetti un'infezione opportunistica, è necessario sospendere il trattamento fino a quando tale infezione non sia stata esclusa attraverso ulteriori indagini.</w:t>
      </w:r>
    </w:p>
    <w:p w14:paraId="0E65F478" w14:textId="77777777" w:rsidR="00EA34CB" w:rsidRPr="005D72E5" w:rsidRDefault="00EA34CB" w:rsidP="005A1F30">
      <w:pPr>
        <w:spacing w:line="240" w:lineRule="auto"/>
        <w:rPr>
          <w:szCs w:val="22"/>
          <w:lang w:val="it-IT"/>
        </w:rPr>
      </w:pPr>
    </w:p>
    <w:p w14:paraId="78604EB8" w14:textId="77777777" w:rsidR="00EA34CB" w:rsidRPr="005D72E5" w:rsidRDefault="00EA34CB" w:rsidP="005A1F30">
      <w:pPr>
        <w:spacing w:line="240" w:lineRule="auto"/>
        <w:rPr>
          <w:lang w:val="it-IT"/>
        </w:rPr>
      </w:pPr>
      <w:r w:rsidRPr="005D72E5">
        <w:rPr>
          <w:lang w:val="it-IT"/>
        </w:rPr>
        <w:t>Se un paziente in terapia con questo medicinale sviluppa un'infezione opportunistica, il trattamento con il medicinale deve essere sospeso definitivamente.</w:t>
      </w:r>
    </w:p>
    <w:p w14:paraId="21B8F2B7" w14:textId="77777777" w:rsidR="00EA34CB" w:rsidRPr="005D72E5" w:rsidRDefault="00EA34CB" w:rsidP="005A1F30">
      <w:pPr>
        <w:spacing w:line="240" w:lineRule="auto"/>
        <w:rPr>
          <w:szCs w:val="22"/>
          <w:lang w:val="it-IT"/>
        </w:rPr>
      </w:pPr>
    </w:p>
    <w:p w14:paraId="4F441259" w14:textId="77777777" w:rsidR="00EA34CB" w:rsidRPr="005D72E5" w:rsidRDefault="00EA34CB" w:rsidP="005A1F30">
      <w:pPr>
        <w:keepNext/>
        <w:spacing w:line="240" w:lineRule="auto"/>
        <w:rPr>
          <w:szCs w:val="22"/>
          <w:u w:val="single"/>
          <w:lang w:val="it-IT"/>
        </w:rPr>
      </w:pPr>
      <w:r w:rsidRPr="005D72E5">
        <w:rPr>
          <w:szCs w:val="22"/>
          <w:u w:val="single"/>
          <w:lang w:val="it-IT"/>
        </w:rPr>
        <w:t>Programma educazionale</w:t>
      </w:r>
    </w:p>
    <w:p w14:paraId="0180BF32" w14:textId="77777777" w:rsidR="00EA34CB" w:rsidRPr="005D72E5" w:rsidRDefault="00EA34CB" w:rsidP="005A1F30">
      <w:pPr>
        <w:keepNext/>
        <w:spacing w:line="240" w:lineRule="auto"/>
        <w:rPr>
          <w:szCs w:val="22"/>
          <w:u w:val="single"/>
          <w:lang w:val="it-IT"/>
        </w:rPr>
      </w:pPr>
    </w:p>
    <w:p w14:paraId="433392FE" w14:textId="77777777" w:rsidR="00EA34CB" w:rsidRPr="005D72E5" w:rsidRDefault="00EA34CB" w:rsidP="005A1F30">
      <w:pPr>
        <w:spacing w:line="240" w:lineRule="auto"/>
        <w:rPr>
          <w:lang w:val="it-IT" w:eastAsia="en-GB"/>
        </w:rPr>
      </w:pPr>
      <w:r w:rsidRPr="005D72E5">
        <w:rPr>
          <w:szCs w:val="22"/>
          <w:lang w:val="it-IT"/>
        </w:rPr>
        <w:t xml:space="preserve">Tutti i medici che intendono prescrivere il medicinale devono accertarsi di avere familiarità con le Informazioni e linee guida destinate ai medici </w:t>
      </w:r>
      <w:r w:rsidRPr="005D72E5">
        <w:rPr>
          <w:lang w:val="it-IT" w:eastAsia="en-GB"/>
        </w:rPr>
        <w:t>per la gestione di pazienti con sclerosi multipla.</w:t>
      </w:r>
    </w:p>
    <w:p w14:paraId="2C9AEC19" w14:textId="77777777" w:rsidR="00EA34CB" w:rsidRPr="005D72E5" w:rsidRDefault="00EA34CB" w:rsidP="005A1F30">
      <w:pPr>
        <w:spacing w:line="240" w:lineRule="auto"/>
        <w:rPr>
          <w:szCs w:val="22"/>
          <w:lang w:val="it-IT"/>
        </w:rPr>
      </w:pPr>
    </w:p>
    <w:p w14:paraId="4E604782" w14:textId="77777777" w:rsidR="00EA34CB" w:rsidRPr="005D72E5" w:rsidRDefault="00EA34CB" w:rsidP="005A1F30">
      <w:pPr>
        <w:spacing w:line="240" w:lineRule="auto"/>
        <w:rPr>
          <w:szCs w:val="22"/>
          <w:lang w:val="it-IT"/>
        </w:rPr>
      </w:pPr>
      <w:r w:rsidRPr="005D72E5">
        <w:rPr>
          <w:szCs w:val="22"/>
          <w:lang w:val="it-IT"/>
        </w:rPr>
        <w:t>I medici devono informare i pazienti dei benefici e dei rischi derivanti dalla terapia con natalizumab e fornire loro una scheda di allerta per il paziente. I pazienti devono essere istruiti in modo che, qualora sviluppino qualche infezione, informino il loro medico che stanno assumendo questo medicinale.</w:t>
      </w:r>
    </w:p>
    <w:p w14:paraId="5EA42A8E" w14:textId="77777777" w:rsidR="00EA34CB" w:rsidRPr="005D72E5" w:rsidRDefault="00EA34CB" w:rsidP="005A1F30">
      <w:pPr>
        <w:spacing w:line="240" w:lineRule="auto"/>
        <w:rPr>
          <w:szCs w:val="22"/>
          <w:lang w:val="it-IT"/>
        </w:rPr>
      </w:pPr>
    </w:p>
    <w:p w14:paraId="5B016BBE" w14:textId="77777777" w:rsidR="00EA34CB" w:rsidRPr="005D72E5" w:rsidRDefault="00EA34CB" w:rsidP="005A1F30">
      <w:pPr>
        <w:spacing w:line="240" w:lineRule="auto"/>
        <w:rPr>
          <w:szCs w:val="22"/>
          <w:lang w:val="it-IT"/>
        </w:rPr>
      </w:pPr>
      <w:r w:rsidRPr="005D72E5">
        <w:rPr>
          <w:szCs w:val="22"/>
          <w:lang w:val="it-IT"/>
        </w:rPr>
        <w:t>I medici devono informare i pazienti dell’importanza di un’assunzione ininterrotta, in particolare durante i mesi iniziali del trattamento (vedere ipersensibilità).</w:t>
      </w:r>
    </w:p>
    <w:p w14:paraId="608F2FEA" w14:textId="77777777" w:rsidR="00EA34CB" w:rsidRDefault="00EA34CB" w:rsidP="005A1F30">
      <w:pPr>
        <w:spacing w:line="240" w:lineRule="auto"/>
        <w:rPr>
          <w:u w:val="single"/>
          <w:lang w:val="it-IT"/>
        </w:rPr>
      </w:pPr>
    </w:p>
    <w:p w14:paraId="702E0051" w14:textId="77777777" w:rsidR="00EA34CB" w:rsidRPr="00342B18" w:rsidRDefault="00EA34CB" w:rsidP="005A1F30">
      <w:pPr>
        <w:rPr>
          <w:color w:val="000000" w:themeColor="text1"/>
          <w:lang w:val="it-IT"/>
        </w:rPr>
      </w:pPr>
      <w:r>
        <w:rPr>
          <w:lang w:val="it"/>
        </w:rPr>
        <w:t xml:space="preserve">Gli operatori sanitari che somministrano l’iniezione sottocutanea di natalizumab </w:t>
      </w:r>
      <w:r>
        <w:rPr>
          <w:color w:val="000000" w:themeColor="text1"/>
          <w:lang w:val="it-IT"/>
        </w:rPr>
        <w:t xml:space="preserve">al di </w:t>
      </w:r>
      <w:r w:rsidRPr="002E0C8C">
        <w:rPr>
          <w:color w:val="000000" w:themeColor="text1"/>
          <w:lang w:val="it-IT"/>
        </w:rPr>
        <w:t>fuori d</w:t>
      </w:r>
      <w:r>
        <w:rPr>
          <w:color w:val="000000" w:themeColor="text1"/>
          <w:lang w:val="it-IT"/>
        </w:rPr>
        <w:t>el</w:t>
      </w:r>
      <w:r w:rsidRPr="002E0C8C">
        <w:rPr>
          <w:color w:val="000000" w:themeColor="text1"/>
          <w:lang w:val="it-IT"/>
        </w:rPr>
        <w:t xml:space="preserve"> contesto clinico</w:t>
      </w:r>
      <w:del w:id="54" w:author="Author">
        <w:r w:rsidDel="00AA583A">
          <w:rPr>
            <w:color w:val="000000" w:themeColor="text1"/>
            <w:lang w:val="it-IT"/>
          </w:rPr>
          <w:delText xml:space="preserve"> </w:delText>
        </w:r>
      </w:del>
      <w:r>
        <w:rPr>
          <w:lang w:val="it"/>
        </w:rPr>
        <w:t xml:space="preserve">, ad esempio, a casa, </w:t>
      </w:r>
      <w:del w:id="55" w:author="Author">
        <w:r w:rsidDel="00AA583A">
          <w:rPr>
            <w:lang w:val="it"/>
          </w:rPr>
          <w:delText xml:space="preserve"> </w:delText>
        </w:r>
      </w:del>
      <w:r>
        <w:rPr>
          <w:color w:val="000000" w:themeColor="text1"/>
          <w:lang w:val="it"/>
        </w:rPr>
        <w:t xml:space="preserve">devono </w:t>
      </w:r>
      <w:del w:id="56" w:author="Author">
        <w:r w:rsidDel="00AA583A">
          <w:rPr>
            <w:color w:val="000000" w:themeColor="text1"/>
            <w:lang w:val="it"/>
          </w:rPr>
          <w:delText xml:space="preserve">compilare </w:delText>
        </w:r>
      </w:del>
      <w:ins w:id="57" w:author="Author">
        <w:r>
          <w:rPr>
            <w:color w:val="000000" w:themeColor="text1"/>
            <w:lang w:val="it"/>
          </w:rPr>
          <w:t xml:space="preserve">esaminare </w:t>
        </w:r>
      </w:ins>
      <w:r>
        <w:rPr>
          <w:color w:val="000000" w:themeColor="text1"/>
          <w:lang w:val="it"/>
        </w:rPr>
        <w:t xml:space="preserve">la </w:t>
      </w:r>
      <w:r>
        <w:rPr>
          <w:lang w:val="it"/>
        </w:rPr>
        <w:t xml:space="preserve">checklist </w:t>
      </w:r>
      <w:del w:id="58" w:author="Author">
        <w:r w:rsidDel="00AA583A">
          <w:rPr>
            <w:lang w:val="it"/>
          </w:rPr>
          <w:delText>per la</w:delText>
        </w:r>
      </w:del>
      <w:ins w:id="59" w:author="Author">
        <w:r>
          <w:rPr>
            <w:lang w:val="it"/>
          </w:rPr>
          <w:t>pre</w:t>
        </w:r>
        <w:r>
          <w:rPr>
            <w:lang w:val="it"/>
          </w:rPr>
          <w:noBreakHyphen/>
        </w:r>
      </w:ins>
      <w:del w:id="60" w:author="Author">
        <w:r w:rsidDel="00AA583A">
          <w:rPr>
            <w:lang w:val="it"/>
          </w:rPr>
          <w:delText xml:space="preserve"> </w:delText>
        </w:r>
      </w:del>
      <w:r>
        <w:rPr>
          <w:lang w:val="it"/>
        </w:rPr>
        <w:t xml:space="preserve">somministrazione </w:t>
      </w:r>
      <w:del w:id="61" w:author="Author">
        <w:r w:rsidDel="00FE7C91">
          <w:rPr>
            <w:color w:val="000000" w:themeColor="text1"/>
            <w:lang w:val="it-IT"/>
          </w:rPr>
          <w:delText xml:space="preserve">al di </w:delText>
        </w:r>
        <w:r w:rsidRPr="002E0C8C" w:rsidDel="00FE7C91">
          <w:rPr>
            <w:color w:val="000000" w:themeColor="text1"/>
            <w:lang w:val="it-IT"/>
          </w:rPr>
          <w:delText>fuori d</w:delText>
        </w:r>
        <w:r w:rsidDel="00FE7C91">
          <w:rPr>
            <w:color w:val="000000" w:themeColor="text1"/>
            <w:lang w:val="it-IT"/>
          </w:rPr>
          <w:delText>el</w:delText>
        </w:r>
        <w:r w:rsidRPr="002E0C8C" w:rsidDel="00FE7C91">
          <w:rPr>
            <w:color w:val="000000" w:themeColor="text1"/>
            <w:lang w:val="it-IT"/>
          </w:rPr>
          <w:delText xml:space="preserve"> contesto clinico </w:delText>
        </w:r>
      </w:del>
      <w:r>
        <w:rPr>
          <w:color w:val="000000" w:themeColor="text1"/>
          <w:lang w:val="it"/>
        </w:rPr>
        <w:t>per ciascun paziente prima di ogni somministrazione.</w:t>
      </w:r>
      <w:ins w:id="62" w:author="Author">
        <w:r>
          <w:rPr>
            <w:color w:val="000000" w:themeColor="text1"/>
            <w:lang w:val="it"/>
          </w:rPr>
          <w:t xml:space="preserve"> In caso di somministrazione da parte del paziente o di coloro che lo/la assistono, questi devono essere istruiti ad esaminare la checklist pre</w:t>
        </w:r>
        <w:r>
          <w:rPr>
            <w:color w:val="000000" w:themeColor="text1"/>
            <w:lang w:val="it"/>
          </w:rPr>
          <w:noBreakHyphen/>
          <w:t>somministrazione prima di ciascuna dose.</w:t>
        </w:r>
      </w:ins>
    </w:p>
    <w:p w14:paraId="2FCF1B3D" w14:textId="77777777" w:rsidR="00EA34CB" w:rsidRPr="005D72E5" w:rsidRDefault="00EA34CB" w:rsidP="005A1F30">
      <w:pPr>
        <w:spacing w:line="240" w:lineRule="auto"/>
        <w:rPr>
          <w:u w:val="single"/>
          <w:lang w:val="it-IT"/>
        </w:rPr>
      </w:pPr>
    </w:p>
    <w:p w14:paraId="3754B7B8" w14:textId="77777777" w:rsidR="00EA34CB" w:rsidRPr="005D72E5" w:rsidRDefault="00EA34CB" w:rsidP="005A1F30">
      <w:pPr>
        <w:keepNext/>
        <w:spacing w:line="240" w:lineRule="auto"/>
        <w:rPr>
          <w:u w:val="single"/>
          <w:lang w:val="it-IT"/>
        </w:rPr>
      </w:pPr>
      <w:r w:rsidRPr="005D72E5">
        <w:rPr>
          <w:u w:val="single"/>
          <w:lang w:val="it-IT"/>
        </w:rPr>
        <w:t>Ipersensibilità</w:t>
      </w:r>
    </w:p>
    <w:p w14:paraId="4818EF66" w14:textId="77777777" w:rsidR="00EA34CB" w:rsidRPr="005D72E5" w:rsidRDefault="00EA34CB" w:rsidP="005A1F30">
      <w:pPr>
        <w:keepNext/>
        <w:spacing w:line="240" w:lineRule="auto"/>
        <w:rPr>
          <w:b/>
          <w:lang w:val="it-IT"/>
        </w:rPr>
      </w:pPr>
    </w:p>
    <w:p w14:paraId="7FA508EC" w14:textId="77777777" w:rsidR="00EA34CB" w:rsidRPr="005D72E5" w:rsidRDefault="00EA34CB" w:rsidP="005A1F30">
      <w:pPr>
        <w:spacing w:line="240" w:lineRule="auto"/>
        <w:rPr>
          <w:lang w:val="it-IT"/>
        </w:rPr>
      </w:pPr>
      <w:r w:rsidRPr="005D72E5">
        <w:rPr>
          <w:lang w:val="it-IT"/>
        </w:rPr>
        <w:t xml:space="preserve">Sono state associate a questo medicinale reazioni di ipersensibilità, comprese, per l’infusione endovenosa, reazioni sistemiche gravi (vedere paragrafo 4.8). </w:t>
      </w:r>
    </w:p>
    <w:p w14:paraId="79544303" w14:textId="77777777" w:rsidR="00EA34CB" w:rsidRPr="005D72E5" w:rsidRDefault="00EA34CB" w:rsidP="005A1F30">
      <w:pPr>
        <w:spacing w:line="240" w:lineRule="auto"/>
        <w:rPr>
          <w:lang w:val="it-IT"/>
        </w:rPr>
      </w:pPr>
    </w:p>
    <w:p w14:paraId="309BBEE8" w14:textId="77777777" w:rsidR="00EA34CB" w:rsidRPr="005D72E5" w:rsidRDefault="00EA34CB" w:rsidP="005A1F30">
      <w:pPr>
        <w:spacing w:line="240" w:lineRule="auto"/>
        <w:rPr>
          <w:lang w:val="it-IT"/>
        </w:rPr>
      </w:pPr>
      <w:r w:rsidRPr="005D72E5">
        <w:rPr>
          <w:lang w:val="it-IT"/>
        </w:rPr>
        <w:lastRenderedPageBreak/>
        <w:t>Solitamente tali reazioni si sono verificate durante un’ora dopo la somministrazione. Il rischio di ipersensibilità è stato maggiore con le prime infusioni e in pazienti esposti nuovamente al trattamento dopo una breve esposizione iniziale (una o due infusioni) e un periodo prolungato (</w:t>
      </w:r>
      <w:del w:id="63" w:author="Author">
        <w:r w:rsidRPr="005D72E5" w:rsidDel="00AA583A">
          <w:rPr>
            <w:lang w:val="it-IT"/>
          </w:rPr>
          <w:delText xml:space="preserve">tre </w:delText>
        </w:r>
      </w:del>
      <w:ins w:id="64" w:author="Author">
        <w:r>
          <w:rPr>
            <w:lang w:val="it-IT"/>
          </w:rPr>
          <w:t>3 </w:t>
        </w:r>
      </w:ins>
      <w:r w:rsidRPr="005D72E5">
        <w:rPr>
          <w:lang w:val="it-IT"/>
        </w:rPr>
        <w:t>mesi o più) senza trattamento. Tuttavia il rischio di reazioni di ipersensibilità deve essere tenuto in considerazione durante tutte le somministrazioni.</w:t>
      </w:r>
    </w:p>
    <w:p w14:paraId="61F784A6" w14:textId="77777777" w:rsidR="00EA34CB" w:rsidRPr="005D72E5" w:rsidRDefault="00EA34CB" w:rsidP="005A1F30">
      <w:pPr>
        <w:suppressAutoHyphens/>
        <w:rPr>
          <w:b/>
          <w:lang w:val="it-IT"/>
        </w:rPr>
      </w:pPr>
    </w:p>
    <w:p w14:paraId="6FA8C13F" w14:textId="77777777" w:rsidR="00EA34CB" w:rsidRPr="005D72E5" w:rsidRDefault="00EA34CB" w:rsidP="005A1F30">
      <w:pPr>
        <w:spacing w:line="240" w:lineRule="auto"/>
        <w:rPr>
          <w:b/>
          <w:lang w:val="it-IT"/>
        </w:rPr>
      </w:pPr>
      <w:r w:rsidRPr="005D72E5">
        <w:rPr>
          <w:lang w:val="it-IT"/>
        </w:rPr>
        <w:t>I pazienti devono essere tenuti in osservazione durante le iniezioni sottocutanee e durante l'ora seguente per segni e sintomi di reazioni all’iniezione compresa l’ipersensibilità (vedere paragrafi</w:t>
      </w:r>
      <w:r>
        <w:rPr>
          <w:lang w:val="it-IT"/>
        </w:rPr>
        <w:t> </w:t>
      </w:r>
      <w:r w:rsidRPr="005D72E5">
        <w:rPr>
          <w:lang w:val="it-IT"/>
        </w:rPr>
        <w:t>4.2 e</w:t>
      </w:r>
      <w:r>
        <w:rPr>
          <w:lang w:val="it-IT"/>
        </w:rPr>
        <w:t> </w:t>
      </w:r>
      <w:r w:rsidRPr="005D72E5">
        <w:rPr>
          <w:lang w:val="it-IT"/>
        </w:rPr>
        <w:t>4.8). Devono essere disponibili i mezzi per trattare le reazioni di ipersensibilità.</w:t>
      </w:r>
      <w:ins w:id="65" w:author="Author">
        <w:r>
          <w:rPr>
            <w:lang w:val="it-IT"/>
          </w:rPr>
          <w:t xml:space="preserve"> </w:t>
        </w:r>
        <w:r>
          <w:rPr>
            <w:lang w:val="it"/>
          </w:rPr>
          <w:t xml:space="preserve">In caso di somministrazione da parte </w:t>
        </w:r>
        <w:r>
          <w:rPr>
            <w:color w:val="000000" w:themeColor="text1"/>
            <w:lang w:val="it"/>
          </w:rPr>
          <w:t>del paziente o di coloro che lo assistono</w:t>
        </w:r>
        <w:r>
          <w:rPr>
            <w:lang w:val="it"/>
          </w:rPr>
          <w:t>, questi devono essere informati dei segni e dei sintomi di reazioni di ipersensibilità. Nel caso in cui si verifichi una reazione di ipersensibilità, i pazienti o coloro che li assistono devono essere avvisati di interrompere la somministrazione e rivolgersi immediatamente al medico.</w:t>
        </w:r>
      </w:ins>
    </w:p>
    <w:p w14:paraId="380A9223" w14:textId="77777777" w:rsidR="00EA34CB" w:rsidRPr="005D72E5" w:rsidRDefault="00EA34CB" w:rsidP="005A1F30">
      <w:pPr>
        <w:suppressAutoHyphens/>
        <w:rPr>
          <w:b/>
          <w:lang w:val="it-IT"/>
        </w:rPr>
      </w:pPr>
    </w:p>
    <w:p w14:paraId="0895131F" w14:textId="77777777" w:rsidR="00EA34CB" w:rsidRPr="005D72E5" w:rsidRDefault="00EA34CB" w:rsidP="005A1F30">
      <w:pPr>
        <w:spacing w:line="240" w:lineRule="auto"/>
        <w:rPr>
          <w:lang w:val="it-IT"/>
        </w:rPr>
      </w:pPr>
      <w:r w:rsidRPr="005D72E5">
        <w:rPr>
          <w:lang w:val="it-IT"/>
        </w:rPr>
        <w:t>Ai primi sintomi o segni di ipersensibilità, il medicinale deve essere interrotto e deve essere iniziata una terapia appropriata.</w:t>
      </w:r>
    </w:p>
    <w:p w14:paraId="5A0B4DE6" w14:textId="77777777" w:rsidR="00EA34CB" w:rsidRPr="005D72E5" w:rsidRDefault="00EA34CB" w:rsidP="005A1F30">
      <w:pPr>
        <w:spacing w:line="240" w:lineRule="auto"/>
        <w:rPr>
          <w:lang w:val="it-IT"/>
        </w:rPr>
      </w:pPr>
    </w:p>
    <w:p w14:paraId="7EB84EE3" w14:textId="77777777" w:rsidR="00EA34CB" w:rsidRPr="005D72E5" w:rsidRDefault="00EA34CB" w:rsidP="005A1F30">
      <w:pPr>
        <w:spacing w:line="240" w:lineRule="auto"/>
        <w:rPr>
          <w:lang w:val="it-IT"/>
        </w:rPr>
      </w:pPr>
      <w:r w:rsidRPr="005D72E5">
        <w:rPr>
          <w:lang w:val="it-IT"/>
        </w:rPr>
        <w:t>I pazienti che hanno precedentemente manifestato una reazione da ipersensibilità devono sospendere definitivamente il trattamento con na</w:t>
      </w:r>
      <w:r w:rsidRPr="005D72E5">
        <w:rPr>
          <w:szCs w:val="22"/>
          <w:lang w:val="it-IT"/>
        </w:rPr>
        <w:t>talizumab</w:t>
      </w:r>
      <w:r w:rsidRPr="005D72E5">
        <w:rPr>
          <w:lang w:val="it-IT"/>
        </w:rPr>
        <w:t>.</w:t>
      </w:r>
    </w:p>
    <w:p w14:paraId="7FB74E9A" w14:textId="77777777" w:rsidR="00EA34CB" w:rsidRPr="005D72E5" w:rsidRDefault="00EA34CB" w:rsidP="005A1F30">
      <w:pPr>
        <w:spacing w:line="240" w:lineRule="auto"/>
        <w:rPr>
          <w:lang w:val="it-IT"/>
        </w:rPr>
      </w:pPr>
    </w:p>
    <w:p w14:paraId="364F58C4" w14:textId="77777777" w:rsidR="00EA34CB" w:rsidRPr="005D72E5" w:rsidRDefault="00EA34CB" w:rsidP="005A1F30">
      <w:pPr>
        <w:rPr>
          <w:lang w:val="it-IT"/>
        </w:rPr>
      </w:pPr>
      <w:r w:rsidRPr="005D72E5">
        <w:rPr>
          <w:szCs w:val="22"/>
          <w:lang w:val="it-IT"/>
        </w:rPr>
        <w:t xml:space="preserve">Sono disponibili dati limitati sull’uso della formulazione sottocutanea nella popolazione dei pazienti </w:t>
      </w:r>
      <w:r w:rsidRPr="005D72E5">
        <w:rPr>
          <w:i/>
          <w:szCs w:val="22"/>
          <w:lang w:val="it-IT"/>
        </w:rPr>
        <w:t xml:space="preserve">naïve </w:t>
      </w:r>
      <w:r w:rsidRPr="005D72E5">
        <w:rPr>
          <w:szCs w:val="22"/>
          <w:lang w:val="it-IT"/>
        </w:rPr>
        <w:t>al trattamento con Tysabri (vedere paragrafo 4.4).</w:t>
      </w:r>
    </w:p>
    <w:p w14:paraId="1D0D238F" w14:textId="77777777" w:rsidR="00EA34CB" w:rsidRPr="005D72E5" w:rsidRDefault="00EA34CB" w:rsidP="005A1F30">
      <w:pPr>
        <w:rPr>
          <w:lang w:val="it-IT"/>
        </w:rPr>
      </w:pPr>
    </w:p>
    <w:p w14:paraId="1C19DBF3" w14:textId="77777777" w:rsidR="00EA34CB" w:rsidRPr="005D72E5" w:rsidRDefault="00EA34CB" w:rsidP="005A1F30">
      <w:pPr>
        <w:keepNext/>
        <w:spacing w:line="240" w:lineRule="auto"/>
        <w:rPr>
          <w:u w:val="single"/>
          <w:lang w:val="it-IT"/>
        </w:rPr>
      </w:pPr>
      <w:r w:rsidRPr="005D72E5">
        <w:rPr>
          <w:u w:val="single"/>
          <w:lang w:val="it-IT"/>
        </w:rPr>
        <w:t>Terapie immunosoppressive concomitanti</w:t>
      </w:r>
    </w:p>
    <w:p w14:paraId="2717B931" w14:textId="77777777" w:rsidR="00EA34CB" w:rsidRPr="005D72E5" w:rsidRDefault="00EA34CB" w:rsidP="005A1F30">
      <w:pPr>
        <w:keepNext/>
        <w:spacing w:line="240" w:lineRule="auto"/>
        <w:rPr>
          <w:b/>
          <w:u w:val="single"/>
          <w:lang w:val="it-IT"/>
        </w:rPr>
      </w:pPr>
    </w:p>
    <w:p w14:paraId="54286451" w14:textId="77777777" w:rsidR="00EA34CB" w:rsidRPr="005D72E5" w:rsidRDefault="00EA34CB" w:rsidP="005A1F30">
      <w:pPr>
        <w:tabs>
          <w:tab w:val="clear" w:pos="567"/>
        </w:tabs>
        <w:autoSpaceDE w:val="0"/>
        <w:autoSpaceDN w:val="0"/>
        <w:adjustRightInd w:val="0"/>
        <w:spacing w:line="240" w:lineRule="auto"/>
        <w:rPr>
          <w:lang w:val="it-IT"/>
        </w:rPr>
      </w:pPr>
      <w:r w:rsidRPr="005D72E5">
        <w:rPr>
          <w:szCs w:val="22"/>
          <w:lang w:val="it-IT"/>
        </w:rPr>
        <w:t>La sicurezza e l'efficacia di questo medicinale, in associazione ad altri trattamenti immunosoppressivi e antineoplastici, non sono state completamente determinate. L'uso concomitante di tali agenti con questo medicinale</w:t>
      </w:r>
      <w:r w:rsidRPr="005D72E5" w:rsidDel="00F71DEC">
        <w:rPr>
          <w:szCs w:val="22"/>
          <w:lang w:val="it-IT"/>
        </w:rPr>
        <w:t xml:space="preserve"> </w:t>
      </w:r>
      <w:r w:rsidRPr="005D72E5">
        <w:rPr>
          <w:szCs w:val="22"/>
          <w:lang w:val="it-IT"/>
        </w:rPr>
        <w:t xml:space="preserve">può fare aumentare il rischio di infezioni, incluse le infezioni opportunistiche, ed è controindicato </w:t>
      </w:r>
      <w:r w:rsidRPr="005D72E5">
        <w:rPr>
          <w:lang w:val="it-IT"/>
        </w:rPr>
        <w:t>(vedere paragrafo 4.3).</w:t>
      </w:r>
    </w:p>
    <w:p w14:paraId="2C9D5743" w14:textId="77777777" w:rsidR="00EA34CB" w:rsidRPr="005D72E5" w:rsidRDefault="00EA34CB" w:rsidP="005A1F30">
      <w:pPr>
        <w:keepLines/>
        <w:spacing w:line="240" w:lineRule="auto"/>
        <w:rPr>
          <w:szCs w:val="22"/>
          <w:lang w:val="it-IT"/>
        </w:rPr>
      </w:pPr>
    </w:p>
    <w:p w14:paraId="2B296508" w14:textId="77777777" w:rsidR="00EA34CB" w:rsidRPr="005D72E5" w:rsidRDefault="00EA34CB" w:rsidP="005A1F30">
      <w:pPr>
        <w:spacing w:line="240" w:lineRule="auto"/>
        <w:rPr>
          <w:szCs w:val="24"/>
          <w:lang w:val="it-IT"/>
        </w:rPr>
      </w:pPr>
      <w:r w:rsidRPr="005D72E5">
        <w:rPr>
          <w:szCs w:val="24"/>
          <w:lang w:val="it-IT"/>
        </w:rPr>
        <w:t xml:space="preserve">In studi clinici di fase 3 sulla SM con </w:t>
      </w:r>
      <w:r w:rsidRPr="005D72E5">
        <w:rPr>
          <w:szCs w:val="22"/>
          <w:lang w:val="it-IT"/>
        </w:rPr>
        <w:t>natalizumab per infusione endovenosa</w:t>
      </w:r>
      <w:r w:rsidRPr="005D72E5">
        <w:rPr>
          <w:szCs w:val="24"/>
          <w:lang w:val="it-IT"/>
        </w:rPr>
        <w:t xml:space="preserve">, il trattamento concomitante delle recidive con un breve ciclo di corticosteroidi non è stato associato ad un aumentato tasso di infezioni. Si possono usare brevi cicli di corticosteroidi associati a </w:t>
      </w:r>
      <w:r w:rsidRPr="005D72E5">
        <w:rPr>
          <w:szCs w:val="22"/>
          <w:lang w:val="it-IT"/>
        </w:rPr>
        <w:t>questo medicinale</w:t>
      </w:r>
      <w:r w:rsidRPr="005D72E5">
        <w:rPr>
          <w:szCs w:val="24"/>
          <w:lang w:val="it-IT"/>
        </w:rPr>
        <w:t>.</w:t>
      </w:r>
    </w:p>
    <w:p w14:paraId="6E15A684" w14:textId="77777777" w:rsidR="00EA34CB" w:rsidRPr="005D72E5" w:rsidRDefault="00EA34CB" w:rsidP="005A1F30">
      <w:pPr>
        <w:suppressAutoHyphens/>
        <w:rPr>
          <w:b/>
          <w:lang w:val="it-IT"/>
        </w:rPr>
      </w:pPr>
    </w:p>
    <w:p w14:paraId="4FA20226" w14:textId="77777777" w:rsidR="00EA34CB" w:rsidRPr="005D72E5" w:rsidRDefault="00EA34CB" w:rsidP="005A1F30">
      <w:pPr>
        <w:keepLines/>
        <w:spacing w:line="240" w:lineRule="auto"/>
        <w:rPr>
          <w:u w:val="single"/>
          <w:lang w:val="it-IT"/>
        </w:rPr>
      </w:pPr>
      <w:r w:rsidRPr="005D72E5">
        <w:rPr>
          <w:u w:val="single"/>
          <w:lang w:val="it-IT"/>
        </w:rPr>
        <w:t>Trattamento precedente con terapie immunosoppressive o immunomodulatorie</w:t>
      </w:r>
    </w:p>
    <w:p w14:paraId="153950BC" w14:textId="77777777" w:rsidR="00EA34CB" w:rsidRPr="005D72E5" w:rsidRDefault="00EA34CB" w:rsidP="005A1F30">
      <w:pPr>
        <w:keepLines/>
        <w:spacing w:line="240" w:lineRule="auto"/>
        <w:rPr>
          <w:u w:val="single"/>
          <w:lang w:val="it-IT"/>
        </w:rPr>
      </w:pPr>
    </w:p>
    <w:p w14:paraId="52DB0979" w14:textId="77777777" w:rsidR="00EA34CB" w:rsidRPr="005D72E5" w:rsidRDefault="00EA34CB" w:rsidP="005A1F30">
      <w:pPr>
        <w:keepLines/>
        <w:spacing w:line="240" w:lineRule="auto"/>
        <w:rPr>
          <w:szCs w:val="22"/>
          <w:lang w:val="it-IT"/>
        </w:rPr>
      </w:pPr>
      <w:r w:rsidRPr="005D72E5">
        <w:rPr>
          <w:szCs w:val="22"/>
          <w:lang w:val="it-IT"/>
        </w:rPr>
        <w:t>I pazienti trattati precedentemente con medicinali immunosoppressori presentano un maggiore rischio di sviluppare una PML.</w:t>
      </w:r>
    </w:p>
    <w:p w14:paraId="3807443E" w14:textId="77777777" w:rsidR="00EA34CB" w:rsidRPr="005D72E5" w:rsidRDefault="00EA34CB" w:rsidP="005A1F30">
      <w:pPr>
        <w:tabs>
          <w:tab w:val="clear" w:pos="567"/>
        </w:tabs>
        <w:spacing w:line="240" w:lineRule="auto"/>
        <w:rPr>
          <w:lang w:val="it-IT"/>
        </w:rPr>
      </w:pPr>
      <w:r w:rsidRPr="005D72E5">
        <w:rPr>
          <w:lang w:val="it-IT"/>
        </w:rPr>
        <w:t xml:space="preserve">Non sono stati effettuati studi per valutare l’efficacia e la sicurezza del medicinale in caso di passaggio da terapie DMT con effetto immunosoppressore. Non è noto se i pazienti che passano da queste terapie a </w:t>
      </w:r>
      <w:r w:rsidRPr="005D72E5">
        <w:rPr>
          <w:szCs w:val="22"/>
          <w:lang w:val="it-IT"/>
        </w:rPr>
        <w:t>questo medicinale</w:t>
      </w:r>
      <w:r w:rsidRPr="005D72E5">
        <w:rPr>
          <w:lang w:val="it-IT"/>
        </w:rPr>
        <w:t xml:space="preserve"> hanno un aumentato rischio di PML; pertanto, questi pazienti devono essere monitorati con maggiore frequenza (analogamente ai pazienti che passano dagli immunosoppressori a </w:t>
      </w:r>
      <w:r w:rsidRPr="005D72E5">
        <w:rPr>
          <w:szCs w:val="22"/>
          <w:lang w:val="it-IT"/>
        </w:rPr>
        <w:t>questo medicinale</w:t>
      </w:r>
      <w:r w:rsidRPr="005D72E5">
        <w:rPr>
          <w:lang w:val="it-IT"/>
        </w:rPr>
        <w:t>, vedere S</w:t>
      </w:r>
      <w:r w:rsidRPr="005D72E5">
        <w:rPr>
          <w:szCs w:val="22"/>
          <w:lang w:val="it-IT"/>
        </w:rPr>
        <w:t>creening di risonanza magnetica (RM) per la PML</w:t>
      </w:r>
      <w:r w:rsidRPr="005D72E5">
        <w:rPr>
          <w:lang w:val="it-IT"/>
        </w:rPr>
        <w:t>).</w:t>
      </w:r>
    </w:p>
    <w:p w14:paraId="09D1DDD6" w14:textId="77777777" w:rsidR="00EA34CB" w:rsidRPr="005D72E5" w:rsidRDefault="00EA34CB" w:rsidP="005A1F30">
      <w:pPr>
        <w:keepLines/>
        <w:spacing w:line="240" w:lineRule="auto"/>
        <w:rPr>
          <w:szCs w:val="22"/>
          <w:lang w:val="it-IT"/>
        </w:rPr>
      </w:pPr>
    </w:p>
    <w:p w14:paraId="53381004" w14:textId="77777777" w:rsidR="00EA34CB" w:rsidRPr="005D72E5" w:rsidRDefault="00EA34CB" w:rsidP="005A1F30">
      <w:pPr>
        <w:keepLines/>
        <w:spacing w:line="240" w:lineRule="auto"/>
        <w:rPr>
          <w:szCs w:val="22"/>
          <w:lang w:val="it-IT"/>
        </w:rPr>
      </w:pPr>
      <w:r w:rsidRPr="005D72E5">
        <w:rPr>
          <w:szCs w:val="22"/>
          <w:lang w:val="it-IT"/>
        </w:rPr>
        <w:t>È necessario prestare particolare cautela con i pazienti precedentemente trattati con farmaci immunosoppressori e lasciare trascorrere un tempo sufficiente per consentire la ripresa della funzione immunitaria. Prima di iniziare il trattamento il medico deve valutare ciascun singolo caso per determinare se esista uno stato di immunocompromissione (vedere paragrafo 4.3).</w:t>
      </w:r>
    </w:p>
    <w:p w14:paraId="28CB48EA" w14:textId="77777777" w:rsidR="00EA34CB" w:rsidRPr="005D72E5" w:rsidRDefault="00EA34CB" w:rsidP="005A1F30">
      <w:pPr>
        <w:spacing w:line="240" w:lineRule="auto"/>
        <w:rPr>
          <w:szCs w:val="22"/>
          <w:lang w:val="it-IT"/>
        </w:rPr>
      </w:pPr>
    </w:p>
    <w:p w14:paraId="19B8FC39" w14:textId="77777777" w:rsidR="00EA34CB" w:rsidRPr="005D72E5" w:rsidRDefault="00EA34CB" w:rsidP="005A1F30">
      <w:pPr>
        <w:spacing w:line="240" w:lineRule="auto"/>
        <w:rPr>
          <w:szCs w:val="22"/>
          <w:lang w:val="it-IT"/>
        </w:rPr>
      </w:pPr>
      <w:r w:rsidRPr="005D72E5">
        <w:rPr>
          <w:szCs w:val="22"/>
          <w:lang w:val="it-IT"/>
        </w:rPr>
        <w:t>Nel passaggio da un’altra DMT a questo medicinale, si devono considerare l’emivita e il meccanismo d’azione della precedente terapia al fine di evitare un effetto immunitario additivo e di ridurre al minimo il rischio di riattivazione della malattia. Si raccomanda di eseguire un esame emocromocitometrico completo (CBC, inclusi i linfociti) prima di iniziare il trattamento per assicurare che gli effetti immunitari della terapia precedente (come la citopenia) si siano risolti.</w:t>
      </w:r>
    </w:p>
    <w:p w14:paraId="68B0C78F" w14:textId="77777777" w:rsidR="00EA34CB" w:rsidRPr="005D72E5" w:rsidRDefault="00EA34CB" w:rsidP="005A1F30">
      <w:pPr>
        <w:keepLines/>
        <w:spacing w:line="240" w:lineRule="auto"/>
        <w:rPr>
          <w:szCs w:val="22"/>
          <w:lang w:val="it-IT"/>
        </w:rPr>
      </w:pPr>
    </w:p>
    <w:p w14:paraId="60E4A345" w14:textId="77777777" w:rsidR="00EA34CB" w:rsidRPr="005D72E5" w:rsidRDefault="00EA34CB" w:rsidP="005A1F30">
      <w:pPr>
        <w:spacing w:line="240" w:lineRule="auto"/>
        <w:rPr>
          <w:lang w:val="it-IT"/>
        </w:rPr>
      </w:pPr>
      <w:r w:rsidRPr="005D72E5">
        <w:rPr>
          <w:lang w:val="it-IT"/>
        </w:rPr>
        <w:lastRenderedPageBreak/>
        <w:t xml:space="preserve">I pazienti possono passare direttamente da una terapia con interferone beta o glatiramer acetato a </w:t>
      </w:r>
      <w:r w:rsidRPr="005D72E5">
        <w:rPr>
          <w:szCs w:val="22"/>
          <w:lang w:val="it-IT"/>
        </w:rPr>
        <w:t>natalizumab</w:t>
      </w:r>
      <w:r w:rsidRPr="005D72E5">
        <w:rPr>
          <w:lang w:val="it-IT"/>
        </w:rPr>
        <w:t>, a condizione che non presentino segni di importanti anomalie legate al trattamento, es. neutropenia e linfopenia.</w:t>
      </w:r>
    </w:p>
    <w:p w14:paraId="3E58849A" w14:textId="77777777" w:rsidR="00EA34CB" w:rsidRPr="005D72E5" w:rsidRDefault="00EA34CB" w:rsidP="005A1F30">
      <w:pPr>
        <w:spacing w:line="240" w:lineRule="auto"/>
        <w:rPr>
          <w:lang w:val="it-IT"/>
        </w:rPr>
      </w:pPr>
    </w:p>
    <w:p w14:paraId="64E3EF6B" w14:textId="77777777" w:rsidR="00EA34CB" w:rsidRPr="005D72E5" w:rsidRDefault="00EA34CB" w:rsidP="005A1F30">
      <w:pPr>
        <w:spacing w:line="240" w:lineRule="auto"/>
        <w:rPr>
          <w:szCs w:val="22"/>
          <w:lang w:val="it-IT"/>
        </w:rPr>
      </w:pPr>
      <w:r w:rsidRPr="005D72E5">
        <w:rPr>
          <w:szCs w:val="22"/>
          <w:lang w:val="it-IT"/>
        </w:rPr>
        <w:t>Nel passaggio da una terapia con dimetil fumarato, il periodo di washout deve essere sufficiente a consentire il recupero della conta linfocitaria prima di iniziare il trattamento.</w:t>
      </w:r>
    </w:p>
    <w:p w14:paraId="1764D628" w14:textId="77777777" w:rsidR="00EA34CB" w:rsidRPr="005D72E5" w:rsidRDefault="00EA34CB" w:rsidP="005A1F30">
      <w:pPr>
        <w:spacing w:line="240" w:lineRule="auto"/>
        <w:rPr>
          <w:szCs w:val="22"/>
          <w:lang w:val="it-IT"/>
        </w:rPr>
      </w:pPr>
    </w:p>
    <w:p w14:paraId="127880CB" w14:textId="77777777" w:rsidR="00EA34CB" w:rsidRPr="005D72E5" w:rsidRDefault="00EA34CB" w:rsidP="005A1F30">
      <w:pPr>
        <w:spacing w:line="240" w:lineRule="auto"/>
        <w:rPr>
          <w:szCs w:val="22"/>
          <w:lang w:val="it-IT"/>
        </w:rPr>
      </w:pPr>
      <w:r w:rsidRPr="005D72E5">
        <w:rPr>
          <w:szCs w:val="22"/>
          <w:lang w:val="it-IT"/>
        </w:rPr>
        <w:t>Dopo l’interruzione della terapia con fingolimod, la conta linfocitaria torna progressivamente nell’intervallo di normalità entro 1 o 2 mesi dall’interruzione della terapia. Il periodo di washout deve essere sufficiente a consentire il recupero della conta linfocitaria prima di iniziare il trattamento.</w:t>
      </w:r>
    </w:p>
    <w:p w14:paraId="33F1B16E" w14:textId="77777777" w:rsidR="00EA34CB" w:rsidRPr="005D72E5" w:rsidRDefault="00EA34CB" w:rsidP="005A1F30">
      <w:pPr>
        <w:spacing w:line="240" w:lineRule="auto"/>
        <w:rPr>
          <w:szCs w:val="22"/>
          <w:lang w:val="it-IT"/>
        </w:rPr>
      </w:pPr>
    </w:p>
    <w:p w14:paraId="5A309FF4" w14:textId="77777777" w:rsidR="00EA34CB" w:rsidRPr="005D72E5" w:rsidRDefault="00EA34CB" w:rsidP="005A1F30">
      <w:pPr>
        <w:spacing w:line="240" w:lineRule="auto"/>
        <w:rPr>
          <w:szCs w:val="22"/>
          <w:lang w:val="it-IT"/>
        </w:rPr>
      </w:pPr>
      <w:r w:rsidRPr="005D72E5">
        <w:rPr>
          <w:szCs w:val="22"/>
          <w:lang w:val="it-IT"/>
        </w:rPr>
        <w:t>Teriflunomide viene eliminata lentamente dal plasma. Senza una procedura di eliminazione accelerata, la clearance di teriflunomide dal plasma può richiedere da alcuni mesi a 2 anni. Si raccomanda una procedura di eliminazione accelerata, come descritto nel riassunto delle caratteristiche del prodotto di teriflunomide oppure, in alternativa, il periodo di washout non deve essere inferiore a 3,5 mesi. Si richiede cautela quando i pazienti passano da teriflunomide a questo medicinale per quanto riguarda i potenziali effetti concomitanti sul sistema immunitario.</w:t>
      </w:r>
    </w:p>
    <w:p w14:paraId="16752910" w14:textId="77777777" w:rsidR="00EA34CB" w:rsidRPr="005D72E5" w:rsidRDefault="00EA34CB" w:rsidP="005A1F30">
      <w:pPr>
        <w:spacing w:line="240" w:lineRule="auto"/>
        <w:rPr>
          <w:szCs w:val="22"/>
          <w:lang w:val="it-IT"/>
        </w:rPr>
      </w:pPr>
    </w:p>
    <w:p w14:paraId="27B500FD" w14:textId="77777777" w:rsidR="00EA34CB" w:rsidRPr="005D72E5" w:rsidRDefault="00EA34CB" w:rsidP="005A1F30">
      <w:pPr>
        <w:spacing w:line="240" w:lineRule="auto"/>
        <w:rPr>
          <w:szCs w:val="22"/>
          <w:lang w:val="it-IT"/>
        </w:rPr>
      </w:pPr>
      <w:r w:rsidRPr="005D72E5">
        <w:rPr>
          <w:szCs w:val="22"/>
          <w:lang w:val="it-IT"/>
        </w:rPr>
        <w:t>Alemtuzumab ha effetti immunosoppressivi profondi e prolungati. Poiché non è nota la reale durata di questi effetti, si raccomanda di non iniziare il trattamento con questo medicinale dopo alemtuzumab, a meno che i benefici non superino chiaramente i rischi per il singolo paziente.</w:t>
      </w:r>
    </w:p>
    <w:p w14:paraId="65F3A9E6" w14:textId="77777777" w:rsidR="00EA34CB" w:rsidRPr="005D72E5" w:rsidRDefault="00EA34CB" w:rsidP="005A1F30">
      <w:pPr>
        <w:keepLines/>
        <w:spacing w:line="240" w:lineRule="auto"/>
        <w:rPr>
          <w:szCs w:val="22"/>
          <w:lang w:val="it-IT"/>
        </w:rPr>
      </w:pPr>
    </w:p>
    <w:p w14:paraId="4FC9BB0A" w14:textId="77777777" w:rsidR="00EA34CB" w:rsidRPr="005D72E5" w:rsidRDefault="00EA34CB" w:rsidP="005A1F30">
      <w:pPr>
        <w:keepNext/>
        <w:spacing w:line="240" w:lineRule="auto"/>
        <w:rPr>
          <w:szCs w:val="24"/>
          <w:u w:val="single"/>
          <w:lang w:val="it-IT"/>
        </w:rPr>
      </w:pPr>
      <w:r w:rsidRPr="005D72E5">
        <w:rPr>
          <w:szCs w:val="24"/>
          <w:u w:val="single"/>
          <w:lang w:val="it-IT"/>
        </w:rPr>
        <w:t>Immunogenicità</w:t>
      </w:r>
    </w:p>
    <w:p w14:paraId="09194A59" w14:textId="77777777" w:rsidR="00EA34CB" w:rsidRPr="005D72E5" w:rsidRDefault="00EA34CB" w:rsidP="005A1F30">
      <w:pPr>
        <w:suppressAutoHyphens/>
        <w:rPr>
          <w:b/>
          <w:u w:val="single"/>
          <w:lang w:val="it-IT"/>
        </w:rPr>
      </w:pPr>
    </w:p>
    <w:p w14:paraId="2A45F866" w14:textId="77777777" w:rsidR="00EA34CB" w:rsidRPr="005D72E5" w:rsidRDefault="00EA34CB" w:rsidP="005A1F30">
      <w:pPr>
        <w:spacing w:line="240" w:lineRule="auto"/>
        <w:rPr>
          <w:szCs w:val="24"/>
          <w:lang w:val="it-IT"/>
        </w:rPr>
      </w:pPr>
      <w:r w:rsidRPr="008D7B73">
        <w:rPr>
          <w:szCs w:val="24"/>
          <w:lang w:val="it-IT"/>
        </w:rPr>
        <w:t>Esacerbazioni</w:t>
      </w:r>
      <w:r w:rsidRPr="005D72E5">
        <w:rPr>
          <w:szCs w:val="24"/>
          <w:lang w:val="it-IT"/>
        </w:rPr>
        <w:t xml:space="preserve"> della malattia o reazioni correlate all’iniezione possono indicare lo sviluppo di anticorpi verso natalizumab. In questi casi si deve valutare la presenza degli anticorpi ed in caso di conferma di questi attraverso un successivo test, eseguito dopo almeno 6 settimane, il trattamento dev'essere sospeso, perché la presenza di anticorpi persistenti è associata a una sostanziale riduzione d’efficacia di </w:t>
      </w:r>
      <w:r w:rsidRPr="005D72E5">
        <w:rPr>
          <w:szCs w:val="22"/>
          <w:lang w:val="it-IT"/>
        </w:rPr>
        <w:t xml:space="preserve">questo medicinale </w:t>
      </w:r>
      <w:r w:rsidRPr="005D72E5">
        <w:rPr>
          <w:szCs w:val="24"/>
          <w:lang w:val="it-IT"/>
        </w:rPr>
        <w:t>e ad un’aumentata incidenza di reazioni di ipersensibilità (vedere paragrafo 4.8).</w:t>
      </w:r>
    </w:p>
    <w:p w14:paraId="59572025" w14:textId="77777777" w:rsidR="00EA34CB" w:rsidRPr="005D72E5" w:rsidRDefault="00EA34CB" w:rsidP="005A1F30">
      <w:pPr>
        <w:spacing w:line="240" w:lineRule="auto"/>
        <w:rPr>
          <w:szCs w:val="24"/>
          <w:lang w:val="it-IT"/>
        </w:rPr>
      </w:pPr>
    </w:p>
    <w:p w14:paraId="7E790307" w14:textId="77777777" w:rsidR="00EA34CB" w:rsidRPr="005D72E5" w:rsidRDefault="00EA34CB" w:rsidP="005A1F30">
      <w:pPr>
        <w:spacing w:line="240" w:lineRule="auto"/>
        <w:rPr>
          <w:szCs w:val="24"/>
          <w:lang w:val="it-IT"/>
        </w:rPr>
      </w:pPr>
      <w:r w:rsidRPr="005D72E5">
        <w:rPr>
          <w:szCs w:val="24"/>
          <w:lang w:val="it-IT"/>
        </w:rPr>
        <w:t xml:space="preserve">Dal momento che i pazienti che hanno avuto una breve esposizione iniziale a </w:t>
      </w:r>
      <w:r w:rsidRPr="005D72E5">
        <w:rPr>
          <w:szCs w:val="22"/>
          <w:lang w:val="it-IT"/>
        </w:rPr>
        <w:t xml:space="preserve">questo medicinale </w:t>
      </w:r>
      <w:r w:rsidRPr="005D72E5">
        <w:rPr>
          <w:szCs w:val="24"/>
          <w:lang w:val="it-IT"/>
        </w:rPr>
        <w:t xml:space="preserve">e un periodo prolungato senza trattamento presentano un rischio più elevato di sviluppare anticorpi anti-natalizumab e/o ipersensibilità in caso di nuovo trattamento, è necessario valutare la presenza di anticorpi e se questi risultano ancora presenti in un test di conferma eseguito dopo almeno 6 settimane, il paziente non deve essere sottoposto a ulteriore trattamento con </w:t>
      </w:r>
      <w:r w:rsidRPr="005D72E5">
        <w:rPr>
          <w:lang w:val="it-IT"/>
        </w:rPr>
        <w:t>natalizumab (vedere paragrafo 5.1)</w:t>
      </w:r>
      <w:r w:rsidRPr="005D72E5">
        <w:rPr>
          <w:szCs w:val="24"/>
          <w:lang w:val="it-IT"/>
        </w:rPr>
        <w:t>.</w:t>
      </w:r>
    </w:p>
    <w:p w14:paraId="037630B6" w14:textId="77777777" w:rsidR="00EA34CB" w:rsidRPr="005D72E5" w:rsidRDefault="00EA34CB" w:rsidP="005A1F30">
      <w:pPr>
        <w:tabs>
          <w:tab w:val="clear" w:pos="567"/>
        </w:tabs>
        <w:autoSpaceDE w:val="0"/>
        <w:autoSpaceDN w:val="0"/>
        <w:adjustRightInd w:val="0"/>
        <w:spacing w:line="240" w:lineRule="auto"/>
        <w:rPr>
          <w:lang w:val="it-IT"/>
        </w:rPr>
      </w:pPr>
    </w:p>
    <w:p w14:paraId="683771AF" w14:textId="77777777" w:rsidR="00EA34CB" w:rsidRPr="005D72E5" w:rsidRDefault="00EA34CB" w:rsidP="005A1F30">
      <w:pPr>
        <w:keepNext/>
        <w:tabs>
          <w:tab w:val="clear" w:pos="567"/>
        </w:tabs>
        <w:autoSpaceDE w:val="0"/>
        <w:autoSpaceDN w:val="0"/>
        <w:adjustRightInd w:val="0"/>
        <w:spacing w:line="240" w:lineRule="auto"/>
        <w:rPr>
          <w:u w:val="single"/>
          <w:lang w:val="it-IT"/>
        </w:rPr>
      </w:pPr>
      <w:r w:rsidRPr="005D72E5">
        <w:rPr>
          <w:u w:val="single"/>
          <w:lang w:val="it-IT"/>
        </w:rPr>
        <w:t>Eventi epatici</w:t>
      </w:r>
    </w:p>
    <w:p w14:paraId="32112FED" w14:textId="77777777" w:rsidR="00EA34CB" w:rsidRPr="005D72E5" w:rsidRDefault="00EA34CB" w:rsidP="005A1F30">
      <w:pPr>
        <w:keepNext/>
        <w:tabs>
          <w:tab w:val="clear" w:pos="567"/>
        </w:tabs>
        <w:autoSpaceDE w:val="0"/>
        <w:autoSpaceDN w:val="0"/>
        <w:adjustRightInd w:val="0"/>
        <w:spacing w:line="240" w:lineRule="auto"/>
        <w:rPr>
          <w:lang w:val="it-IT"/>
        </w:rPr>
      </w:pPr>
    </w:p>
    <w:p w14:paraId="58685968" w14:textId="77777777" w:rsidR="00EA34CB" w:rsidRPr="005D72E5" w:rsidRDefault="00EA34CB" w:rsidP="005A1F30">
      <w:pPr>
        <w:tabs>
          <w:tab w:val="clear" w:pos="567"/>
        </w:tabs>
        <w:autoSpaceDE w:val="0"/>
        <w:autoSpaceDN w:val="0"/>
        <w:adjustRightInd w:val="0"/>
        <w:spacing w:line="240" w:lineRule="auto"/>
        <w:rPr>
          <w:lang w:val="it-IT"/>
        </w:rPr>
      </w:pPr>
      <w:r w:rsidRPr="005D72E5">
        <w:rPr>
          <w:lang w:val="it-IT"/>
        </w:rPr>
        <w:t>Nella fase post-marketing sono state riferite reazioni avverse spontanee gravi di danni epatici (vedere paragrafo 4.8). Tali danni epatici possono insorgere in qualsiasi momento durante il trattamento, anche dopo la prima dose. In alcuni casi la reazione è comparsa nuovamente una volta ripreso il trattamento. Alcuni pazienti con un’anamnesi precedente di anomalie nei test epatici hanno evidenziato un’esacerbazione delle anomalie nei test epatici durante la terapia. I pazienti devono essere monitorati secondo necessità allo scopo di evidenziare una funzione epatica compromessa e devono essere istruiti a rivolgersi al medico in caso di segni e sintomi che suggeriscono un danno epatico, quali ittero e vomito. Nei casi di danno epatico significativo, il trattamento con questo medicinale deve essere sospeso.</w:t>
      </w:r>
    </w:p>
    <w:p w14:paraId="363AE178" w14:textId="77777777" w:rsidR="00EA34CB" w:rsidRPr="005D72E5" w:rsidRDefault="00EA34CB" w:rsidP="005A1F30">
      <w:pPr>
        <w:tabs>
          <w:tab w:val="clear" w:pos="567"/>
        </w:tabs>
        <w:autoSpaceDE w:val="0"/>
        <w:autoSpaceDN w:val="0"/>
        <w:adjustRightInd w:val="0"/>
        <w:spacing w:line="240" w:lineRule="auto"/>
        <w:rPr>
          <w:lang w:val="it-IT"/>
        </w:rPr>
      </w:pPr>
    </w:p>
    <w:p w14:paraId="0BE887A6" w14:textId="77777777" w:rsidR="00EA34CB" w:rsidRPr="005D72E5" w:rsidRDefault="00EA34CB" w:rsidP="005A1F30">
      <w:pPr>
        <w:keepNext/>
        <w:tabs>
          <w:tab w:val="clear" w:pos="567"/>
        </w:tabs>
        <w:autoSpaceDE w:val="0"/>
        <w:autoSpaceDN w:val="0"/>
        <w:adjustRightInd w:val="0"/>
        <w:spacing w:line="240" w:lineRule="auto"/>
        <w:rPr>
          <w:u w:val="single"/>
          <w:lang w:val="it-IT"/>
        </w:rPr>
      </w:pPr>
      <w:r w:rsidRPr="005D72E5">
        <w:rPr>
          <w:u w:val="single"/>
          <w:lang w:val="it-IT"/>
        </w:rPr>
        <w:t>Trombocitopenia</w:t>
      </w:r>
    </w:p>
    <w:p w14:paraId="72A8909E" w14:textId="77777777" w:rsidR="00EA34CB" w:rsidRPr="005D72E5" w:rsidRDefault="00EA34CB" w:rsidP="005A1F30">
      <w:pPr>
        <w:keepNext/>
        <w:tabs>
          <w:tab w:val="clear" w:pos="567"/>
        </w:tabs>
        <w:autoSpaceDE w:val="0"/>
        <w:autoSpaceDN w:val="0"/>
        <w:adjustRightInd w:val="0"/>
        <w:spacing w:line="240" w:lineRule="auto"/>
        <w:rPr>
          <w:u w:val="single"/>
          <w:lang w:val="it-IT"/>
        </w:rPr>
      </w:pPr>
    </w:p>
    <w:p w14:paraId="47C0E8C5" w14:textId="77777777" w:rsidR="00EA34CB" w:rsidRPr="005D72E5" w:rsidRDefault="00EA34CB" w:rsidP="005A1F30">
      <w:pPr>
        <w:tabs>
          <w:tab w:val="clear" w:pos="567"/>
        </w:tabs>
        <w:autoSpaceDE w:val="0"/>
        <w:autoSpaceDN w:val="0"/>
        <w:adjustRightInd w:val="0"/>
        <w:spacing w:line="240" w:lineRule="auto"/>
        <w:rPr>
          <w:lang w:val="it-IT"/>
        </w:rPr>
      </w:pPr>
      <w:r w:rsidRPr="005D72E5">
        <w:rPr>
          <w:lang w:val="it-IT"/>
        </w:rPr>
        <w:t>È stata riferita trombocitopenia, ivi inclusa la porpora trombocitopenica immune (PTI), con l’uso di natalizumab. Il ritardo nella diagnosi e nel trattamento della trombocitopenia può avere sequele gravi e potenzialmente fatali. I pazienti devono essere istruiti ad avvertire immediatamente il medico se accusano qualsiasi segno di sanguinamento insolito o prolungato, petecchie o comparsa spontanea di lividi. Se si rileva la presenza di trombocitopenia, si deve considerare l’interruzione della terapia con natalizumab.</w:t>
      </w:r>
    </w:p>
    <w:p w14:paraId="4EAEB2A5" w14:textId="77777777" w:rsidR="00EA34CB" w:rsidRPr="005D72E5" w:rsidRDefault="00EA34CB" w:rsidP="005A1F30">
      <w:pPr>
        <w:tabs>
          <w:tab w:val="clear" w:pos="567"/>
        </w:tabs>
        <w:autoSpaceDE w:val="0"/>
        <w:autoSpaceDN w:val="0"/>
        <w:adjustRightInd w:val="0"/>
        <w:spacing w:line="240" w:lineRule="auto"/>
        <w:rPr>
          <w:lang w:val="it-IT"/>
        </w:rPr>
      </w:pPr>
    </w:p>
    <w:p w14:paraId="1F083F0E" w14:textId="77777777" w:rsidR="00EA34CB" w:rsidRPr="005D72E5" w:rsidRDefault="00EA34CB" w:rsidP="005A1F30">
      <w:pPr>
        <w:keepNext/>
        <w:spacing w:line="240" w:lineRule="auto"/>
        <w:rPr>
          <w:szCs w:val="22"/>
          <w:u w:val="single"/>
          <w:lang w:val="it-IT"/>
        </w:rPr>
      </w:pPr>
      <w:r w:rsidRPr="005D72E5">
        <w:rPr>
          <w:szCs w:val="22"/>
          <w:u w:val="single"/>
          <w:lang w:val="it-IT"/>
        </w:rPr>
        <w:lastRenderedPageBreak/>
        <w:t>Interruzione del trattamento</w:t>
      </w:r>
    </w:p>
    <w:p w14:paraId="1A67D122" w14:textId="77777777" w:rsidR="00EA34CB" w:rsidRPr="005D72E5" w:rsidRDefault="00EA34CB" w:rsidP="005A1F30">
      <w:pPr>
        <w:keepNext/>
        <w:spacing w:line="240" w:lineRule="auto"/>
        <w:rPr>
          <w:lang w:val="it-IT"/>
        </w:rPr>
      </w:pPr>
    </w:p>
    <w:p w14:paraId="1BCEBF0D" w14:textId="77777777" w:rsidR="00EA34CB" w:rsidRPr="005D72E5" w:rsidRDefault="00EA34CB" w:rsidP="005A1F30">
      <w:pPr>
        <w:spacing w:line="240" w:lineRule="auto"/>
        <w:rPr>
          <w:lang w:val="it-IT"/>
        </w:rPr>
      </w:pPr>
      <w:r w:rsidRPr="005D72E5">
        <w:rPr>
          <w:lang w:val="it-IT"/>
        </w:rPr>
        <w:t xml:space="preserve">Nel caso si decida di interrompere il trattamento con natalizumab, il medico deve tenere presente che natalizumab rimane nel sangue e che esplica degli effetti farmacodinamici (ad esempio un aumento della conta dei linfociti) per circa 12 settimane dopo la somministrazione dell'ultima dose. La somministrazione di altre terapie, durante tale intervallo, si tradurrà in un'esposizione concomitante a natalizumab. Per medicinali come interferone e glatiramer acetato, una concomitante esposizione di simile durata non è stata associata, negli studi clinici, a rischi per la sicurezza. Non sono disponibili dati sull'esposizione concomitante a farmaci immunosoppressori su pazienti con SM. L'uso di tali medicinali poco dopo l'interruzione della somministrazione di natalizumab può tradursi in un effetto immunosoppressivo aggiuntivo. Questo dev'essere considerato attentamente caso per caso, e può essere appropriato effettuare un periodo di </w:t>
      </w:r>
      <w:r w:rsidRPr="005D72E5">
        <w:rPr>
          <w:i/>
          <w:lang w:val="it-IT"/>
        </w:rPr>
        <w:t>wash-out</w:t>
      </w:r>
      <w:r w:rsidRPr="005D72E5">
        <w:rPr>
          <w:lang w:val="it-IT"/>
        </w:rPr>
        <w:t xml:space="preserve"> per natalizumab. Brevi cicli di steroidi usati per trattare le recidive non sono stati associati, negli studi clinici, ad un incremento delle infezioni.</w:t>
      </w:r>
    </w:p>
    <w:p w14:paraId="658403F4" w14:textId="77777777" w:rsidR="00EA34CB" w:rsidRPr="005D72E5" w:rsidRDefault="00EA34CB" w:rsidP="005A1F30">
      <w:pPr>
        <w:spacing w:line="240" w:lineRule="auto"/>
        <w:rPr>
          <w:u w:val="single"/>
          <w:lang w:val="it-IT"/>
        </w:rPr>
      </w:pPr>
    </w:p>
    <w:p w14:paraId="14988441" w14:textId="77777777" w:rsidR="00EA34CB" w:rsidRPr="005D72E5" w:rsidRDefault="00EA34CB" w:rsidP="005A1F30">
      <w:pPr>
        <w:keepNext/>
        <w:autoSpaceDE w:val="0"/>
        <w:autoSpaceDN w:val="0"/>
        <w:adjustRightInd w:val="0"/>
        <w:spacing w:line="240" w:lineRule="auto"/>
        <w:rPr>
          <w:u w:val="single"/>
          <w:lang w:val="it-IT"/>
        </w:rPr>
      </w:pPr>
      <w:r w:rsidRPr="005D72E5">
        <w:rPr>
          <w:u w:val="single"/>
          <w:lang w:val="it-IT"/>
        </w:rPr>
        <w:t>Contenuto di sodio</w:t>
      </w:r>
    </w:p>
    <w:p w14:paraId="3A167892" w14:textId="77777777" w:rsidR="00EA34CB" w:rsidRPr="005D72E5" w:rsidRDefault="00EA34CB" w:rsidP="005A1F30">
      <w:pPr>
        <w:keepNext/>
        <w:autoSpaceDE w:val="0"/>
        <w:autoSpaceDN w:val="0"/>
        <w:adjustRightInd w:val="0"/>
        <w:spacing w:line="240" w:lineRule="auto"/>
        <w:rPr>
          <w:b/>
          <w:lang w:val="it-IT"/>
        </w:rPr>
      </w:pPr>
    </w:p>
    <w:p w14:paraId="0B1C5368" w14:textId="77777777" w:rsidR="00EA34CB" w:rsidRPr="005D72E5" w:rsidRDefault="00EA34CB" w:rsidP="005A1F30">
      <w:pPr>
        <w:suppressAutoHyphens/>
        <w:rPr>
          <w:lang w:val="it-IT"/>
        </w:rPr>
      </w:pPr>
      <w:r w:rsidRPr="005D72E5">
        <w:rPr>
          <w:lang w:val="it-IT"/>
        </w:rPr>
        <w:t>Questo medicinale contiene</w:t>
      </w:r>
      <w:r w:rsidRPr="005D72E5">
        <w:rPr>
          <w:b/>
          <w:lang w:val="it-IT"/>
        </w:rPr>
        <w:t xml:space="preserve"> </w:t>
      </w:r>
      <w:r w:rsidRPr="005D72E5">
        <w:rPr>
          <w:lang w:val="it-IT"/>
        </w:rPr>
        <w:t>meno di 1 mmol di sodio (23 mg) per dose (300 mg di natalizumab), cioè essenzialmente “senza sodio”.</w:t>
      </w:r>
    </w:p>
    <w:p w14:paraId="58B87281" w14:textId="77777777" w:rsidR="00EA34CB" w:rsidRPr="005D72E5" w:rsidRDefault="00EA34CB" w:rsidP="005A1F30">
      <w:pPr>
        <w:suppressAutoHyphens/>
        <w:rPr>
          <w:b/>
          <w:lang w:val="it-IT"/>
        </w:rPr>
      </w:pPr>
    </w:p>
    <w:p w14:paraId="370DA1C5" w14:textId="77777777" w:rsidR="00EA34CB" w:rsidRPr="005D72E5" w:rsidRDefault="00EA34CB" w:rsidP="005A1F30">
      <w:pPr>
        <w:keepNext/>
        <w:autoSpaceDE w:val="0"/>
        <w:autoSpaceDN w:val="0"/>
        <w:adjustRightInd w:val="0"/>
        <w:spacing w:line="240" w:lineRule="auto"/>
        <w:rPr>
          <w:b/>
          <w:lang w:val="it-IT"/>
        </w:rPr>
      </w:pPr>
      <w:r w:rsidRPr="005D72E5">
        <w:rPr>
          <w:b/>
          <w:lang w:val="it-IT"/>
        </w:rPr>
        <w:t>4.5</w:t>
      </w:r>
      <w:r w:rsidRPr="005D72E5">
        <w:rPr>
          <w:b/>
          <w:lang w:val="it-IT"/>
        </w:rPr>
        <w:tab/>
        <w:t>Interazioni con altri medicinali ed altre forme d’interazione</w:t>
      </w:r>
    </w:p>
    <w:p w14:paraId="2103D36B" w14:textId="77777777" w:rsidR="00EA34CB" w:rsidRPr="005D72E5" w:rsidRDefault="00EA34CB" w:rsidP="005A1F30">
      <w:pPr>
        <w:keepNext/>
        <w:autoSpaceDE w:val="0"/>
        <w:autoSpaceDN w:val="0"/>
        <w:adjustRightInd w:val="0"/>
        <w:spacing w:line="240" w:lineRule="auto"/>
        <w:rPr>
          <w:b/>
          <w:lang w:val="it-IT"/>
        </w:rPr>
      </w:pPr>
    </w:p>
    <w:p w14:paraId="2AD262F9" w14:textId="77777777" w:rsidR="00EA34CB" w:rsidRPr="005D72E5" w:rsidRDefault="00EA34CB" w:rsidP="005A1F30">
      <w:pPr>
        <w:spacing w:line="240" w:lineRule="auto"/>
        <w:rPr>
          <w:szCs w:val="24"/>
          <w:lang w:val="it-IT"/>
        </w:rPr>
      </w:pPr>
      <w:r w:rsidRPr="005D72E5">
        <w:rPr>
          <w:szCs w:val="24"/>
          <w:lang w:val="it-IT"/>
        </w:rPr>
        <w:t>N</w:t>
      </w:r>
      <w:r w:rsidRPr="005D72E5">
        <w:rPr>
          <w:szCs w:val="22"/>
          <w:lang w:val="it-IT"/>
        </w:rPr>
        <w:t>atalizumab</w:t>
      </w:r>
      <w:r w:rsidRPr="005D72E5">
        <w:rPr>
          <w:szCs w:val="24"/>
          <w:lang w:val="it-IT"/>
        </w:rPr>
        <w:t xml:space="preserve"> è controindicato in associazione ad altre DMT (vedere paragrafo 4.3).</w:t>
      </w:r>
    </w:p>
    <w:p w14:paraId="642BBFA6" w14:textId="77777777" w:rsidR="00EA34CB" w:rsidRPr="005D72E5" w:rsidRDefault="00EA34CB" w:rsidP="005A1F30">
      <w:pPr>
        <w:spacing w:line="240" w:lineRule="auto"/>
        <w:rPr>
          <w:b/>
          <w:lang w:val="it-IT"/>
        </w:rPr>
      </w:pPr>
    </w:p>
    <w:p w14:paraId="7D64314C" w14:textId="77777777" w:rsidR="00EA34CB" w:rsidRPr="005D72E5" w:rsidRDefault="00EA34CB" w:rsidP="005A1F30">
      <w:pPr>
        <w:keepNext/>
        <w:spacing w:line="240" w:lineRule="auto"/>
        <w:ind w:left="567" w:hanging="567"/>
        <w:rPr>
          <w:u w:val="single"/>
          <w:lang w:val="it-IT"/>
        </w:rPr>
      </w:pPr>
      <w:r w:rsidRPr="005D72E5">
        <w:rPr>
          <w:u w:val="single"/>
          <w:lang w:val="it-IT"/>
        </w:rPr>
        <w:t>Immunizzazioni</w:t>
      </w:r>
    </w:p>
    <w:p w14:paraId="07C42354" w14:textId="77777777" w:rsidR="00EA34CB" w:rsidRPr="005D72E5" w:rsidRDefault="00EA34CB" w:rsidP="005A1F30">
      <w:pPr>
        <w:keepNext/>
        <w:spacing w:line="240" w:lineRule="auto"/>
        <w:ind w:left="567" w:hanging="567"/>
        <w:rPr>
          <w:lang w:val="it-IT"/>
        </w:rPr>
      </w:pPr>
    </w:p>
    <w:p w14:paraId="0A8C0497" w14:textId="77777777" w:rsidR="00EA34CB" w:rsidRPr="005D72E5" w:rsidRDefault="00EA34CB" w:rsidP="005A1F30">
      <w:pPr>
        <w:suppressAutoHyphens/>
        <w:rPr>
          <w:lang w:val="it-IT"/>
        </w:rPr>
      </w:pPr>
      <w:r w:rsidRPr="005D72E5">
        <w:rPr>
          <w:lang w:val="it-IT"/>
        </w:rPr>
        <w:t>In uno studio randomizzato in aperto con 60 pazienti con SM recidivante non è risultata alcuna differenza significativa nella risposta immunitaria umorale ad un antigene di richiamo (tossoide tetanico), mentre è stata osservata una risposta immunitaria umorale leggermente rallentata e ridotta ad un neoantigene (emocianina di Megathura crenulata, KLH) in pazienti trattati con questo medicinale per 6 mesi rispetto al gruppo di controllo non trattato. Non sono stati studiati vaccini vivi.</w:t>
      </w:r>
    </w:p>
    <w:p w14:paraId="3898DBBD" w14:textId="77777777" w:rsidR="00EA34CB" w:rsidRPr="005D72E5" w:rsidRDefault="00EA34CB" w:rsidP="005A1F30">
      <w:pPr>
        <w:suppressAutoHyphens/>
        <w:rPr>
          <w:b/>
          <w:lang w:val="it-IT"/>
        </w:rPr>
      </w:pPr>
    </w:p>
    <w:p w14:paraId="5B32B50E" w14:textId="77777777" w:rsidR="00EA34CB" w:rsidRPr="005D72E5" w:rsidRDefault="00EA34CB" w:rsidP="005A1F30">
      <w:pPr>
        <w:keepNext/>
        <w:autoSpaceDE w:val="0"/>
        <w:autoSpaceDN w:val="0"/>
        <w:adjustRightInd w:val="0"/>
        <w:spacing w:line="240" w:lineRule="auto"/>
        <w:rPr>
          <w:b/>
          <w:u w:val="single"/>
          <w:lang w:val="it-IT"/>
        </w:rPr>
      </w:pPr>
      <w:r w:rsidRPr="005D72E5">
        <w:rPr>
          <w:b/>
          <w:lang w:val="it-IT"/>
        </w:rPr>
        <w:t>4.6</w:t>
      </w:r>
      <w:r w:rsidRPr="005D72E5">
        <w:rPr>
          <w:b/>
          <w:lang w:val="it-IT"/>
        </w:rPr>
        <w:tab/>
        <w:t>Fertilità, gravidanza e allattamento</w:t>
      </w:r>
    </w:p>
    <w:p w14:paraId="4358BA4B" w14:textId="77777777" w:rsidR="00EA34CB" w:rsidRPr="005D72E5" w:rsidRDefault="00EA34CB" w:rsidP="005A1F30">
      <w:pPr>
        <w:keepNext/>
        <w:autoSpaceDE w:val="0"/>
        <w:autoSpaceDN w:val="0"/>
        <w:adjustRightInd w:val="0"/>
        <w:spacing w:line="240" w:lineRule="auto"/>
        <w:rPr>
          <w:b/>
          <w:u w:val="single"/>
          <w:lang w:val="it-IT"/>
        </w:rPr>
      </w:pPr>
    </w:p>
    <w:p w14:paraId="3DEFB1C7" w14:textId="77777777" w:rsidR="00EA34CB" w:rsidRPr="005D72E5" w:rsidRDefault="00EA34CB" w:rsidP="005A1F30">
      <w:pPr>
        <w:keepNext/>
        <w:spacing w:line="240" w:lineRule="auto"/>
        <w:rPr>
          <w:u w:val="single"/>
          <w:lang w:val="it-IT"/>
        </w:rPr>
      </w:pPr>
      <w:r w:rsidRPr="005D72E5">
        <w:rPr>
          <w:u w:val="single"/>
          <w:lang w:val="it-IT"/>
        </w:rPr>
        <w:t>Donne in età fertile</w:t>
      </w:r>
    </w:p>
    <w:p w14:paraId="2F83F3AA" w14:textId="77777777" w:rsidR="00EA34CB" w:rsidRPr="005D72E5" w:rsidRDefault="00EA34CB" w:rsidP="005A1F30">
      <w:pPr>
        <w:keepNext/>
        <w:spacing w:line="240" w:lineRule="auto"/>
        <w:rPr>
          <w:u w:val="single"/>
          <w:lang w:val="it-IT"/>
        </w:rPr>
      </w:pPr>
    </w:p>
    <w:p w14:paraId="74278876" w14:textId="77777777" w:rsidR="00EA34CB" w:rsidRPr="005D72E5" w:rsidRDefault="00EA34CB" w:rsidP="005A1F30">
      <w:pPr>
        <w:keepNext/>
        <w:spacing w:line="240" w:lineRule="auto"/>
        <w:rPr>
          <w:lang w:val="it-IT"/>
        </w:rPr>
      </w:pPr>
      <w:r w:rsidRPr="005D72E5">
        <w:rPr>
          <w:lang w:val="it-IT"/>
        </w:rPr>
        <w:t>Nel caso una paziente rimanga incinta durante il trattamento con questo medicinale, deve essere presa in considerazione l’opportunità di interrompere il trattamento. Una valutazione rischio/beneficio dell'uso di questo medicinale in gravidanza deve tener conto delle condizioni cliniche della paziente e del possibile ritorno di attività della malattia dopo l’interruzione del medicinale.</w:t>
      </w:r>
    </w:p>
    <w:p w14:paraId="2BAB108D" w14:textId="77777777" w:rsidR="00EA34CB" w:rsidRPr="005D72E5" w:rsidRDefault="00EA34CB" w:rsidP="005A1F30">
      <w:pPr>
        <w:spacing w:line="240" w:lineRule="auto"/>
        <w:rPr>
          <w:u w:val="single"/>
          <w:lang w:val="it-IT"/>
        </w:rPr>
      </w:pPr>
    </w:p>
    <w:p w14:paraId="5CA6CA76" w14:textId="77777777" w:rsidR="00EA34CB" w:rsidRPr="005D72E5" w:rsidRDefault="00EA34CB" w:rsidP="005A1F30">
      <w:pPr>
        <w:keepNext/>
        <w:spacing w:line="240" w:lineRule="auto"/>
        <w:rPr>
          <w:u w:val="single"/>
          <w:lang w:val="it-IT"/>
        </w:rPr>
      </w:pPr>
      <w:r w:rsidRPr="005D72E5">
        <w:rPr>
          <w:u w:val="single"/>
          <w:lang w:val="it-IT"/>
        </w:rPr>
        <w:t>Gravidanza</w:t>
      </w:r>
    </w:p>
    <w:p w14:paraId="05B1F786" w14:textId="77777777" w:rsidR="00EA34CB" w:rsidRPr="005D72E5" w:rsidRDefault="00EA34CB" w:rsidP="005A1F30">
      <w:pPr>
        <w:keepNext/>
        <w:spacing w:line="240" w:lineRule="auto"/>
        <w:rPr>
          <w:lang w:val="it-IT"/>
        </w:rPr>
      </w:pPr>
    </w:p>
    <w:p w14:paraId="17717D50" w14:textId="77777777" w:rsidR="00EA34CB" w:rsidRPr="005D72E5" w:rsidRDefault="00EA34CB" w:rsidP="005A1F30">
      <w:pPr>
        <w:spacing w:line="240" w:lineRule="auto"/>
        <w:rPr>
          <w:lang w:val="it-IT"/>
        </w:rPr>
      </w:pPr>
      <w:r w:rsidRPr="005D72E5">
        <w:rPr>
          <w:lang w:val="it-IT"/>
        </w:rPr>
        <w:t>Gli studi sugli animali hanno mostrato una tossicità riproduttiva (vedere paragrafo 5.3).</w:t>
      </w:r>
    </w:p>
    <w:p w14:paraId="77E1314A" w14:textId="77777777" w:rsidR="00EA34CB" w:rsidRPr="005D72E5" w:rsidRDefault="00EA34CB" w:rsidP="005A1F30">
      <w:pPr>
        <w:spacing w:line="240" w:lineRule="auto"/>
        <w:rPr>
          <w:lang w:val="it-IT"/>
        </w:rPr>
      </w:pPr>
    </w:p>
    <w:p w14:paraId="152CCBD0" w14:textId="77777777" w:rsidR="00EA34CB" w:rsidRPr="005D72E5" w:rsidRDefault="00EA34CB" w:rsidP="005A1F30">
      <w:pPr>
        <w:spacing w:line="240" w:lineRule="auto"/>
        <w:rPr>
          <w:szCs w:val="22"/>
          <w:lang w:val="it-IT"/>
        </w:rPr>
      </w:pPr>
      <w:r w:rsidRPr="005D72E5">
        <w:rPr>
          <w:szCs w:val="22"/>
          <w:lang w:val="it-IT"/>
        </w:rPr>
        <w:t>I dati provenienti da studi clinici, un registro prospettico di gravidanza, i casi post-marketing e la letteratura disponibile non suggeriscono un effetto dell'esposizione a questo medicinale sugli esiti della gravidanza.</w:t>
      </w:r>
    </w:p>
    <w:p w14:paraId="72939BA3" w14:textId="77777777" w:rsidR="00EA34CB" w:rsidRPr="005D72E5" w:rsidRDefault="00EA34CB" w:rsidP="005A1F30">
      <w:pPr>
        <w:spacing w:line="240" w:lineRule="auto"/>
        <w:rPr>
          <w:szCs w:val="22"/>
          <w:lang w:val="it-IT"/>
        </w:rPr>
      </w:pPr>
    </w:p>
    <w:p w14:paraId="23C6BB72" w14:textId="77777777" w:rsidR="00EA34CB" w:rsidRPr="005D72E5" w:rsidRDefault="00EA34CB" w:rsidP="005A1F30">
      <w:pPr>
        <w:spacing w:line="240" w:lineRule="auto"/>
        <w:rPr>
          <w:szCs w:val="22"/>
          <w:lang w:val="it-IT"/>
        </w:rPr>
      </w:pPr>
      <w:r w:rsidRPr="005D72E5">
        <w:rPr>
          <w:szCs w:val="22"/>
          <w:lang w:val="it-IT"/>
        </w:rPr>
        <w:t>Il registro prospettico di gravidanza di Tysabri completato conteneva 355 gravidanze con esiti disponibili. Ci sono stati 316 nati vivi, e per 29 di loro sono stati segnalati difetti alla nascita. Sedici dei 29 sono stati classificati come difetti maggiori. Il tasso di difetti corrisponde ai tassi segnalati in altri registri di gravidanza che coinvolgono pazienti affette da SM. Non c’è evidenza di un pattern specifico di difetti di nascita associato a questo medicinale.</w:t>
      </w:r>
    </w:p>
    <w:p w14:paraId="1A11C860" w14:textId="77777777" w:rsidR="00EA34CB" w:rsidRPr="005D72E5" w:rsidRDefault="00EA34CB" w:rsidP="005A1F30">
      <w:pPr>
        <w:spacing w:line="240" w:lineRule="auto"/>
        <w:rPr>
          <w:szCs w:val="22"/>
          <w:lang w:val="it-IT"/>
        </w:rPr>
      </w:pPr>
    </w:p>
    <w:p w14:paraId="3740DB0D" w14:textId="77777777" w:rsidR="00EA34CB" w:rsidRPr="005D72E5" w:rsidRDefault="00EA34CB" w:rsidP="005A1F30">
      <w:pPr>
        <w:spacing w:line="240" w:lineRule="auto"/>
        <w:rPr>
          <w:lang w:val="it-IT"/>
        </w:rPr>
      </w:pPr>
      <w:r w:rsidRPr="005D72E5">
        <w:rPr>
          <w:lang w:val="it-IT"/>
        </w:rPr>
        <w:t>Non sono stati condotti studi adeguati e ben controllati sulla terapia a base di natalizumab in donne in gravidanza.</w:t>
      </w:r>
    </w:p>
    <w:p w14:paraId="4E2042D6" w14:textId="77777777" w:rsidR="00EA34CB" w:rsidRPr="005D72E5" w:rsidRDefault="00EA34CB" w:rsidP="005A1F30">
      <w:pPr>
        <w:spacing w:line="240" w:lineRule="auto"/>
        <w:rPr>
          <w:lang w:val="it-IT"/>
        </w:rPr>
      </w:pPr>
    </w:p>
    <w:p w14:paraId="46B0DFA9" w14:textId="77777777" w:rsidR="00EA34CB" w:rsidRPr="005D72E5" w:rsidRDefault="00EA34CB" w:rsidP="005A1F30">
      <w:pPr>
        <w:spacing w:line="240" w:lineRule="auto"/>
        <w:rPr>
          <w:lang w:val="it-IT"/>
        </w:rPr>
      </w:pPr>
      <w:r w:rsidRPr="005D72E5">
        <w:rPr>
          <w:lang w:val="it-IT"/>
        </w:rPr>
        <w:lastRenderedPageBreak/>
        <w:t>Nell’esperienza postmarketing sono stat</w:t>
      </w:r>
      <w:r>
        <w:rPr>
          <w:lang w:val="it-IT"/>
        </w:rPr>
        <w:t>e</w:t>
      </w:r>
      <w:r w:rsidRPr="005D72E5">
        <w:rPr>
          <w:lang w:val="it-IT"/>
        </w:rPr>
        <w:t xml:space="preserve"> segnalat</w:t>
      </w:r>
      <w:r>
        <w:rPr>
          <w:lang w:val="it-IT"/>
        </w:rPr>
        <w:t>e</w:t>
      </w:r>
      <w:r w:rsidRPr="005D72E5">
        <w:rPr>
          <w:lang w:val="it-IT"/>
        </w:rPr>
        <w:t xml:space="preserve"> trombocitopenia </w:t>
      </w:r>
      <w:r>
        <w:rPr>
          <w:lang w:val="it-IT"/>
        </w:rPr>
        <w:t xml:space="preserve">e anemia </w:t>
      </w:r>
      <w:r w:rsidRPr="005D72E5">
        <w:rPr>
          <w:lang w:val="it-IT"/>
        </w:rPr>
        <w:t>in neonati figli di donne esposte a natalizumab durante la gravidanza. Nei neonati figli di donne esposte a natalizumab in gravidanza si raccomanda il monitoraggio delle conte delle piastrine</w:t>
      </w:r>
      <w:r>
        <w:rPr>
          <w:lang w:val="it-IT"/>
        </w:rPr>
        <w:t>, dell’emoglobina e dell’ematocrito</w:t>
      </w:r>
      <w:r w:rsidRPr="005D72E5">
        <w:rPr>
          <w:lang w:val="it-IT"/>
        </w:rPr>
        <w:t>.</w:t>
      </w:r>
    </w:p>
    <w:p w14:paraId="0A814105" w14:textId="77777777" w:rsidR="00EA34CB" w:rsidRPr="005D72E5" w:rsidRDefault="00EA34CB" w:rsidP="005A1F30">
      <w:pPr>
        <w:spacing w:line="240" w:lineRule="auto"/>
        <w:rPr>
          <w:lang w:val="it-IT"/>
        </w:rPr>
      </w:pPr>
    </w:p>
    <w:p w14:paraId="1BA82281" w14:textId="77777777" w:rsidR="00EA34CB" w:rsidRPr="005D72E5" w:rsidRDefault="00EA34CB" w:rsidP="005A1F30">
      <w:pPr>
        <w:spacing w:line="240" w:lineRule="auto"/>
        <w:rPr>
          <w:lang w:val="it-IT"/>
        </w:rPr>
      </w:pPr>
      <w:r w:rsidRPr="005D72E5">
        <w:rPr>
          <w:lang w:val="it-IT"/>
        </w:rPr>
        <w:t>Questo farmaco deve essere usato in gravidanza solo se chiaramente necessario. Se una donna avvia una gravidanza durante l’assunzione di natalizumab, deve essere presa in considerazione l’interruzione del trattamento con natalizumab.</w:t>
      </w:r>
    </w:p>
    <w:p w14:paraId="1C405F7F" w14:textId="77777777" w:rsidR="00EA34CB" w:rsidRPr="005D72E5" w:rsidRDefault="00EA34CB" w:rsidP="005A1F30">
      <w:pPr>
        <w:spacing w:line="240" w:lineRule="auto"/>
        <w:rPr>
          <w:lang w:val="it-IT"/>
        </w:rPr>
      </w:pPr>
    </w:p>
    <w:p w14:paraId="6C9C3A30" w14:textId="77777777" w:rsidR="00EA34CB" w:rsidRPr="005D72E5" w:rsidRDefault="00EA34CB" w:rsidP="005A1F30">
      <w:pPr>
        <w:keepNext/>
        <w:spacing w:line="240" w:lineRule="auto"/>
        <w:rPr>
          <w:u w:val="single"/>
          <w:lang w:val="it-IT"/>
        </w:rPr>
      </w:pPr>
      <w:r w:rsidRPr="005D72E5">
        <w:rPr>
          <w:u w:val="single"/>
          <w:lang w:val="it-IT"/>
        </w:rPr>
        <w:t>Allattamento</w:t>
      </w:r>
    </w:p>
    <w:p w14:paraId="40714656" w14:textId="77777777" w:rsidR="00EA34CB" w:rsidRPr="005D72E5" w:rsidRDefault="00EA34CB" w:rsidP="005A1F30">
      <w:pPr>
        <w:keepNext/>
        <w:spacing w:line="240" w:lineRule="auto"/>
        <w:rPr>
          <w:lang w:val="it-IT"/>
        </w:rPr>
      </w:pPr>
    </w:p>
    <w:p w14:paraId="54A437AB" w14:textId="77777777" w:rsidR="00EA34CB" w:rsidRPr="005D72E5" w:rsidRDefault="00EA34CB" w:rsidP="005A1F30">
      <w:pPr>
        <w:spacing w:line="240" w:lineRule="auto"/>
        <w:rPr>
          <w:lang w:val="it-IT"/>
        </w:rPr>
      </w:pPr>
      <w:r w:rsidRPr="005D72E5">
        <w:rPr>
          <w:lang w:val="it-IT"/>
        </w:rPr>
        <w:t>Natalizumab è escreto nel latte materno. L’effetto di natalizumab su neonati/lattanti è sconosciuto. L’allattamento deve essere interrotto durante il trattamento con natalizumab.</w:t>
      </w:r>
    </w:p>
    <w:p w14:paraId="3AF88093" w14:textId="77777777" w:rsidR="00EA34CB" w:rsidRPr="005D72E5" w:rsidRDefault="00EA34CB" w:rsidP="005A1F30">
      <w:pPr>
        <w:spacing w:line="240" w:lineRule="auto"/>
        <w:rPr>
          <w:lang w:val="it-IT"/>
        </w:rPr>
      </w:pPr>
    </w:p>
    <w:p w14:paraId="6A695EFE" w14:textId="77777777" w:rsidR="00EA34CB" w:rsidRPr="005D72E5" w:rsidRDefault="00EA34CB" w:rsidP="005A1F30">
      <w:pPr>
        <w:keepNext/>
        <w:spacing w:line="240" w:lineRule="auto"/>
        <w:rPr>
          <w:u w:val="single"/>
          <w:lang w:val="it-IT"/>
        </w:rPr>
      </w:pPr>
      <w:r w:rsidRPr="005D72E5">
        <w:rPr>
          <w:u w:val="single"/>
          <w:lang w:val="it-IT"/>
        </w:rPr>
        <w:t>Fertilità</w:t>
      </w:r>
    </w:p>
    <w:p w14:paraId="676E1D13" w14:textId="77777777" w:rsidR="00EA34CB" w:rsidRPr="005D72E5" w:rsidRDefault="00EA34CB" w:rsidP="005A1F30">
      <w:pPr>
        <w:keepNext/>
        <w:suppressAutoHyphens/>
        <w:rPr>
          <w:b/>
          <w:lang w:val="it-IT"/>
        </w:rPr>
      </w:pPr>
    </w:p>
    <w:p w14:paraId="065E43D6" w14:textId="77777777" w:rsidR="00EA34CB" w:rsidRPr="005D72E5" w:rsidRDefault="00EA34CB" w:rsidP="005A1F30">
      <w:pPr>
        <w:spacing w:line="240" w:lineRule="auto"/>
        <w:rPr>
          <w:lang w:val="it-IT"/>
        </w:rPr>
      </w:pPr>
      <w:r w:rsidRPr="005D72E5">
        <w:rPr>
          <w:lang w:val="it-IT"/>
        </w:rPr>
        <w:t>In uno studio con dosi superiori alla dose umana, è stata osservata una riduzione della fertilità nelle cavie femmine; natalizumab non ha avuto alcun effetto sulla fertilità dei maschi. Si ritiene improbabile che natalizumab alla dose massima raccomandata possa avere effetti sul grado di fertilità nell’essere umano.</w:t>
      </w:r>
    </w:p>
    <w:p w14:paraId="695D2BBA" w14:textId="77777777" w:rsidR="00EA34CB" w:rsidRPr="005D72E5" w:rsidRDefault="00EA34CB" w:rsidP="005A1F30">
      <w:pPr>
        <w:suppressAutoHyphens/>
        <w:rPr>
          <w:b/>
          <w:lang w:val="it-IT"/>
        </w:rPr>
      </w:pPr>
    </w:p>
    <w:p w14:paraId="3663673F" w14:textId="77777777" w:rsidR="00EA34CB" w:rsidRPr="005D72E5" w:rsidRDefault="00EA34CB" w:rsidP="005A1F30">
      <w:pPr>
        <w:keepNext/>
        <w:suppressAutoHyphens/>
        <w:rPr>
          <w:b/>
          <w:lang w:val="it-IT"/>
        </w:rPr>
      </w:pPr>
      <w:r w:rsidRPr="005D72E5">
        <w:rPr>
          <w:b/>
          <w:lang w:val="it-IT"/>
        </w:rPr>
        <w:t>4.7</w:t>
      </w:r>
      <w:r w:rsidRPr="005D72E5">
        <w:rPr>
          <w:b/>
          <w:lang w:val="it-IT"/>
        </w:rPr>
        <w:tab/>
        <w:t>Effetti sulla capacità di guidare veicoli e sull’uso di macchinari</w:t>
      </w:r>
    </w:p>
    <w:p w14:paraId="1E7CAC36" w14:textId="77777777" w:rsidR="00EA34CB" w:rsidRPr="005D72E5" w:rsidRDefault="00EA34CB" w:rsidP="005A1F30">
      <w:pPr>
        <w:keepNext/>
        <w:suppressAutoHyphens/>
        <w:rPr>
          <w:b/>
          <w:lang w:val="it-IT"/>
        </w:rPr>
      </w:pPr>
    </w:p>
    <w:p w14:paraId="2FE762AB" w14:textId="77777777" w:rsidR="00EA34CB" w:rsidRPr="005D72E5" w:rsidRDefault="00EA34CB" w:rsidP="005A1F30">
      <w:pPr>
        <w:suppressAutoHyphens/>
        <w:rPr>
          <w:lang w:val="it-IT"/>
        </w:rPr>
      </w:pPr>
      <w:r w:rsidRPr="005D72E5">
        <w:rPr>
          <w:szCs w:val="22"/>
          <w:lang w:val="it-IT"/>
        </w:rPr>
        <w:t xml:space="preserve">Tysabri </w:t>
      </w:r>
      <w:r w:rsidRPr="005D72E5">
        <w:rPr>
          <w:lang w:val="it-IT"/>
        </w:rPr>
        <w:t xml:space="preserve">altera lievemente la capacità di guidare veicoli e di usare macchinari. Possono verificarsi capogiri in seguito alla somministrazione di </w:t>
      </w:r>
      <w:r w:rsidRPr="005D72E5">
        <w:rPr>
          <w:szCs w:val="22"/>
          <w:lang w:val="it-IT"/>
        </w:rPr>
        <w:t xml:space="preserve">natalizumab </w:t>
      </w:r>
      <w:r w:rsidRPr="005D72E5">
        <w:rPr>
          <w:lang w:val="it-IT"/>
        </w:rPr>
        <w:t>(vedere paragrafo 4.8).</w:t>
      </w:r>
    </w:p>
    <w:p w14:paraId="5AC105CC" w14:textId="77777777" w:rsidR="00EA34CB" w:rsidRPr="005D72E5" w:rsidRDefault="00EA34CB" w:rsidP="005A1F30">
      <w:pPr>
        <w:suppressAutoHyphens/>
        <w:rPr>
          <w:b/>
          <w:lang w:val="it-IT"/>
        </w:rPr>
      </w:pPr>
    </w:p>
    <w:p w14:paraId="3A084E7B" w14:textId="77777777" w:rsidR="00EA34CB" w:rsidRPr="005D72E5" w:rsidRDefault="00EA34CB" w:rsidP="005A1F30">
      <w:pPr>
        <w:keepNext/>
        <w:suppressAutoHyphens/>
        <w:rPr>
          <w:b/>
          <w:lang w:val="it-IT"/>
        </w:rPr>
      </w:pPr>
      <w:r w:rsidRPr="005D72E5">
        <w:rPr>
          <w:b/>
          <w:lang w:val="it-IT"/>
        </w:rPr>
        <w:t>4.8</w:t>
      </w:r>
      <w:r w:rsidRPr="005D72E5">
        <w:rPr>
          <w:b/>
          <w:lang w:val="it-IT"/>
        </w:rPr>
        <w:tab/>
        <w:t>Effetti indesiderati</w:t>
      </w:r>
    </w:p>
    <w:p w14:paraId="6BB7A9AF" w14:textId="77777777" w:rsidR="00EA34CB" w:rsidRPr="005D72E5" w:rsidRDefault="00EA34CB" w:rsidP="005A1F30">
      <w:pPr>
        <w:keepNext/>
        <w:suppressAutoHyphens/>
        <w:rPr>
          <w:b/>
          <w:lang w:val="it-IT"/>
        </w:rPr>
      </w:pPr>
    </w:p>
    <w:p w14:paraId="7FF59914" w14:textId="77777777" w:rsidR="00EA34CB" w:rsidRPr="005D72E5" w:rsidRDefault="00EA34CB" w:rsidP="005A1F30">
      <w:pPr>
        <w:keepNext/>
        <w:suppressAutoHyphens/>
        <w:rPr>
          <w:u w:val="single"/>
          <w:lang w:val="it-IT"/>
        </w:rPr>
      </w:pPr>
      <w:r w:rsidRPr="005D72E5">
        <w:rPr>
          <w:u w:val="single"/>
          <w:lang w:val="it-IT"/>
        </w:rPr>
        <w:t>Riassunto del profilo di sicurezza</w:t>
      </w:r>
    </w:p>
    <w:p w14:paraId="0BFE93DF" w14:textId="77777777" w:rsidR="00EA34CB" w:rsidRPr="005D72E5" w:rsidRDefault="00EA34CB" w:rsidP="005A1F30">
      <w:pPr>
        <w:keepNext/>
        <w:suppressAutoHyphens/>
        <w:rPr>
          <w:b/>
          <w:lang w:val="it-IT"/>
        </w:rPr>
      </w:pPr>
    </w:p>
    <w:p w14:paraId="407B9260" w14:textId="77777777" w:rsidR="00EA34CB" w:rsidRPr="005D72E5" w:rsidRDefault="00EA34CB" w:rsidP="005A1F30">
      <w:pPr>
        <w:spacing w:line="240" w:lineRule="auto"/>
        <w:rPr>
          <w:lang w:val="it-IT"/>
        </w:rPr>
      </w:pPr>
      <w:r w:rsidRPr="005D72E5">
        <w:rPr>
          <w:lang w:val="it-IT"/>
        </w:rPr>
        <w:t>Il profilo di sicurezza osservato per natalizumab somministrato per via sottocutanea era coerente con il profilo di sicurezza noto di natalizumab somministrato per via endovenosa, ad eccezione del dolore in sede di iniezione. La frequenza complessiva del dolore in sede di iniezione era comune, ossia pari al 4% (3/71) per i soggetti che ricevevano natalizumab 300 mg, ogni 4 settimane, tramite somministrazione sottocutanea.</w:t>
      </w:r>
    </w:p>
    <w:p w14:paraId="5FAB47D6" w14:textId="77777777" w:rsidR="00EA34CB" w:rsidRPr="005D72E5" w:rsidRDefault="00EA34CB" w:rsidP="005A1F30">
      <w:pPr>
        <w:spacing w:line="240" w:lineRule="auto"/>
        <w:rPr>
          <w:lang w:val="it-IT"/>
        </w:rPr>
      </w:pPr>
    </w:p>
    <w:p w14:paraId="48EFCA36" w14:textId="77777777" w:rsidR="00EA34CB" w:rsidRPr="005D72E5" w:rsidRDefault="00EA34CB" w:rsidP="005A1F30">
      <w:pPr>
        <w:spacing w:line="240" w:lineRule="auto"/>
        <w:rPr>
          <w:lang w:val="it-IT"/>
        </w:rPr>
      </w:pPr>
      <w:r w:rsidRPr="005D72E5">
        <w:rPr>
          <w:lang w:val="it-IT"/>
        </w:rPr>
        <w:t>In studi controllati con placebo, condotti su 1617 pazienti con sclerosi multipla trattati con natalizumab per periodi fino a 2 anni (placebo: 1135), si sono osservati eventi avversi, che hanno portato all'interruzione della terapia, nel 5,8% dei pazienti trattati con natalizumab (placebo: 4,8%). Nei 2 anni durante i quali si è svolto lo studio, il 43,5% dei pazienti trattati con natalizumab ha presentato reazioni avverse (placebo: 39,6%).</w:t>
      </w:r>
    </w:p>
    <w:p w14:paraId="322D61EB" w14:textId="77777777" w:rsidR="00EA34CB" w:rsidRPr="005D72E5" w:rsidRDefault="00EA34CB" w:rsidP="005A1F30">
      <w:pPr>
        <w:spacing w:line="240" w:lineRule="auto"/>
        <w:rPr>
          <w:lang w:val="it-IT"/>
        </w:rPr>
      </w:pPr>
    </w:p>
    <w:p w14:paraId="12124838" w14:textId="77777777" w:rsidR="00EA34CB" w:rsidRPr="005D72E5" w:rsidRDefault="00EA34CB" w:rsidP="005A1F30">
      <w:pPr>
        <w:spacing w:line="240" w:lineRule="auto"/>
        <w:rPr>
          <w:lang w:val="it-IT"/>
        </w:rPr>
      </w:pPr>
      <w:r w:rsidRPr="005D72E5">
        <w:rPr>
          <w:lang w:val="it-IT"/>
        </w:rPr>
        <w:t xml:space="preserve">Negli studi clinici su 6786 pazienti trattati con natalizumab (infusione endovenosa e iniezione sottocutanea), le reazioni avverse verificatesi più frequentemente sono state cefalea (32%), nasofaringite (27%), stanchezza (23%), infezione delle vie urinarie (16%), nausea (15%), artralgia (14%) e capogiro (11%) associate alla somministrazione di </w:t>
      </w:r>
      <w:r w:rsidRPr="005D72E5">
        <w:rPr>
          <w:szCs w:val="22"/>
          <w:lang w:val="it-IT"/>
        </w:rPr>
        <w:t>natalizumab</w:t>
      </w:r>
      <w:r w:rsidRPr="005D72E5">
        <w:rPr>
          <w:lang w:val="it-IT"/>
        </w:rPr>
        <w:t>.</w:t>
      </w:r>
    </w:p>
    <w:p w14:paraId="626949A2" w14:textId="77777777" w:rsidR="00EA34CB" w:rsidRPr="005D72E5" w:rsidRDefault="00EA34CB" w:rsidP="005A1F30">
      <w:pPr>
        <w:spacing w:line="240" w:lineRule="auto"/>
        <w:rPr>
          <w:u w:val="single"/>
          <w:lang w:val="it-IT"/>
        </w:rPr>
      </w:pPr>
    </w:p>
    <w:p w14:paraId="7C3ABC04" w14:textId="77777777" w:rsidR="00EA34CB" w:rsidRPr="005D72E5" w:rsidRDefault="00EA34CB" w:rsidP="005A1F30">
      <w:pPr>
        <w:keepNext/>
        <w:spacing w:line="240" w:lineRule="auto"/>
        <w:rPr>
          <w:u w:val="single"/>
          <w:lang w:val="it-IT"/>
        </w:rPr>
      </w:pPr>
      <w:r w:rsidRPr="005D72E5">
        <w:rPr>
          <w:u w:val="single"/>
          <w:lang w:val="it-IT"/>
        </w:rPr>
        <w:t>Tabella delle reazioni avverse</w:t>
      </w:r>
    </w:p>
    <w:p w14:paraId="744BE26E" w14:textId="77777777" w:rsidR="00EA34CB" w:rsidRPr="005D72E5" w:rsidRDefault="00EA34CB" w:rsidP="005A1F30">
      <w:pPr>
        <w:keepNext/>
        <w:spacing w:line="240" w:lineRule="auto"/>
        <w:rPr>
          <w:lang w:val="it-IT"/>
        </w:rPr>
      </w:pPr>
    </w:p>
    <w:p w14:paraId="1E3A9544" w14:textId="77777777" w:rsidR="00EA34CB" w:rsidRPr="005D72E5" w:rsidRDefault="00EA34CB" w:rsidP="005A1F30">
      <w:pPr>
        <w:spacing w:line="240" w:lineRule="auto"/>
        <w:rPr>
          <w:lang w:val="it-IT"/>
        </w:rPr>
      </w:pPr>
      <w:r w:rsidRPr="005D72E5">
        <w:rPr>
          <w:lang w:val="it-IT"/>
        </w:rPr>
        <w:t>Nella Tabella 1 di seguito sono presentate le reazioni avverse emerse da studi clinici, studi di sicurezza post-autorizzazione e segnalazioni spontanee.</w:t>
      </w:r>
    </w:p>
    <w:p w14:paraId="487D1C8E" w14:textId="77777777" w:rsidR="00EA34CB" w:rsidRPr="005D72E5" w:rsidRDefault="00EA34CB" w:rsidP="005A1F30">
      <w:pPr>
        <w:spacing w:line="240" w:lineRule="auto"/>
        <w:rPr>
          <w:lang w:val="it-IT"/>
        </w:rPr>
      </w:pPr>
      <w:r w:rsidRPr="005D72E5">
        <w:rPr>
          <w:lang w:val="it-IT"/>
        </w:rPr>
        <w:t>All’interno delle classi per sistemi e organi, esse sono elencate secondo le seguenti intestazioni:</w:t>
      </w:r>
    </w:p>
    <w:p w14:paraId="02BD5F0A" w14:textId="77777777" w:rsidR="00EA34CB" w:rsidRPr="005D72E5" w:rsidRDefault="00EA34CB" w:rsidP="005A1F30">
      <w:pPr>
        <w:spacing w:line="240" w:lineRule="auto"/>
        <w:rPr>
          <w:lang w:val="it-IT"/>
        </w:rPr>
      </w:pPr>
      <w:r w:rsidRPr="005D72E5">
        <w:rPr>
          <w:lang w:val="it-IT"/>
        </w:rPr>
        <w:t>Molto comune (≥</w:t>
      </w:r>
      <w:r>
        <w:rPr>
          <w:lang w:val="it-IT"/>
        </w:rPr>
        <w:t> </w:t>
      </w:r>
      <w:r w:rsidRPr="005D72E5">
        <w:rPr>
          <w:lang w:val="it-IT"/>
        </w:rPr>
        <w:t>1/10); Comune (≥</w:t>
      </w:r>
      <w:r>
        <w:rPr>
          <w:lang w:val="it-IT"/>
        </w:rPr>
        <w:t> </w:t>
      </w:r>
      <w:r w:rsidRPr="005D72E5">
        <w:rPr>
          <w:lang w:val="it-IT"/>
        </w:rPr>
        <w:t>1/100, &lt;</w:t>
      </w:r>
      <w:r>
        <w:rPr>
          <w:lang w:val="it-IT"/>
        </w:rPr>
        <w:t> </w:t>
      </w:r>
      <w:r w:rsidRPr="005D72E5">
        <w:rPr>
          <w:lang w:val="it-IT"/>
        </w:rPr>
        <w:t>1/10); Non comune (≥</w:t>
      </w:r>
      <w:r>
        <w:rPr>
          <w:lang w:val="it-IT"/>
        </w:rPr>
        <w:t> </w:t>
      </w:r>
      <w:r w:rsidRPr="005D72E5">
        <w:rPr>
          <w:lang w:val="it-IT"/>
        </w:rPr>
        <w:t>1/1</w:t>
      </w:r>
      <w:r>
        <w:rPr>
          <w:lang w:val="it-IT"/>
        </w:rPr>
        <w:t> </w:t>
      </w:r>
      <w:r w:rsidRPr="005D72E5">
        <w:rPr>
          <w:lang w:val="it-IT"/>
        </w:rPr>
        <w:t>000, &lt;</w:t>
      </w:r>
      <w:r>
        <w:rPr>
          <w:lang w:val="it-IT"/>
        </w:rPr>
        <w:t> </w:t>
      </w:r>
      <w:r w:rsidRPr="005D72E5">
        <w:rPr>
          <w:lang w:val="it-IT"/>
        </w:rPr>
        <w:t>1/100); Raro (≥</w:t>
      </w:r>
      <w:r>
        <w:rPr>
          <w:lang w:val="it-IT"/>
        </w:rPr>
        <w:t> </w:t>
      </w:r>
      <w:r w:rsidRPr="005D72E5">
        <w:rPr>
          <w:lang w:val="it-IT"/>
        </w:rPr>
        <w:t>1/10</w:t>
      </w:r>
      <w:r>
        <w:rPr>
          <w:lang w:val="it-IT"/>
        </w:rPr>
        <w:t> </w:t>
      </w:r>
      <w:r w:rsidRPr="005D72E5">
        <w:rPr>
          <w:lang w:val="it-IT"/>
        </w:rPr>
        <w:t>000, &lt;</w:t>
      </w:r>
      <w:r>
        <w:rPr>
          <w:lang w:val="it-IT"/>
        </w:rPr>
        <w:t> </w:t>
      </w:r>
      <w:r w:rsidRPr="005D72E5">
        <w:rPr>
          <w:lang w:val="it-IT"/>
        </w:rPr>
        <w:t>1/1</w:t>
      </w:r>
      <w:r>
        <w:rPr>
          <w:lang w:val="it-IT"/>
        </w:rPr>
        <w:t> </w:t>
      </w:r>
      <w:r w:rsidRPr="005D72E5">
        <w:rPr>
          <w:lang w:val="it-IT"/>
        </w:rPr>
        <w:t>000); Molto raro (&lt;</w:t>
      </w:r>
      <w:r>
        <w:rPr>
          <w:lang w:val="it-IT"/>
        </w:rPr>
        <w:t> </w:t>
      </w:r>
      <w:r w:rsidRPr="005D72E5">
        <w:rPr>
          <w:lang w:val="it-IT"/>
        </w:rPr>
        <w:t>1/10</w:t>
      </w:r>
      <w:r>
        <w:rPr>
          <w:lang w:val="it-IT"/>
        </w:rPr>
        <w:t> </w:t>
      </w:r>
      <w:r w:rsidRPr="005D72E5">
        <w:rPr>
          <w:lang w:val="it-IT"/>
        </w:rPr>
        <w:t>000), Non nota (la frequenza non può essere definita sulla base dei dati disponibili).</w:t>
      </w:r>
    </w:p>
    <w:p w14:paraId="35F3A1E1" w14:textId="77777777" w:rsidR="00EA34CB" w:rsidRPr="005D72E5" w:rsidRDefault="00EA34CB" w:rsidP="005A1F30">
      <w:pPr>
        <w:spacing w:line="240" w:lineRule="auto"/>
        <w:rPr>
          <w:lang w:val="it-IT"/>
        </w:rPr>
      </w:pPr>
    </w:p>
    <w:p w14:paraId="5E9604C3" w14:textId="77777777" w:rsidR="00EA34CB" w:rsidRPr="005D72E5" w:rsidRDefault="00EA34CB" w:rsidP="005A1F30">
      <w:pPr>
        <w:spacing w:line="240" w:lineRule="auto"/>
        <w:rPr>
          <w:lang w:val="it-IT"/>
        </w:rPr>
      </w:pPr>
      <w:r w:rsidRPr="005D72E5">
        <w:rPr>
          <w:lang w:val="it-IT"/>
        </w:rPr>
        <w:lastRenderedPageBreak/>
        <w:t>All'interno di ciascuna classe di frequenza, le reazioni avverse sono riportate in ordine decrescente di gravità.</w:t>
      </w:r>
    </w:p>
    <w:p w14:paraId="3C419D62" w14:textId="77777777" w:rsidR="00EA34CB" w:rsidRPr="005D72E5" w:rsidRDefault="00EA34CB" w:rsidP="005A1F30">
      <w:pPr>
        <w:spacing w:line="240" w:lineRule="auto"/>
        <w:rPr>
          <w:lang w:val="it-IT"/>
        </w:rPr>
      </w:pPr>
    </w:p>
    <w:p w14:paraId="3C3F8BB3" w14:textId="77777777" w:rsidR="00EA34CB" w:rsidRPr="005D72E5" w:rsidRDefault="00EA34CB" w:rsidP="005A1F30">
      <w:pPr>
        <w:keepNext/>
        <w:keepLines/>
        <w:spacing w:line="240" w:lineRule="auto"/>
        <w:rPr>
          <w:b/>
          <w:lang w:val="it-IT"/>
        </w:rPr>
      </w:pPr>
      <w:r w:rsidRPr="005D72E5">
        <w:rPr>
          <w:b/>
          <w:lang w:val="it-IT"/>
        </w:rPr>
        <w:t>Tabella 1. Reazioni avverse</w:t>
      </w:r>
    </w:p>
    <w:p w14:paraId="6CDF165C" w14:textId="77777777" w:rsidR="00EA34CB" w:rsidRPr="005D72E5" w:rsidRDefault="00EA34CB" w:rsidP="005A1F30">
      <w:pPr>
        <w:keepNext/>
        <w:keepLines/>
        <w:spacing w:line="240" w:lineRule="auto"/>
        <w:rPr>
          <w:lang w:val="it-IT"/>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417"/>
        <w:gridCol w:w="1843"/>
        <w:gridCol w:w="1985"/>
        <w:gridCol w:w="1842"/>
      </w:tblGrid>
      <w:tr w:rsidR="00EA34CB" w:rsidRPr="005D72E5" w14:paraId="2E3D7C9D" w14:textId="77777777" w:rsidTr="00E2736E">
        <w:trPr>
          <w:tblHeader/>
          <w:jc w:val="center"/>
        </w:trPr>
        <w:tc>
          <w:tcPr>
            <w:tcW w:w="1560" w:type="dxa"/>
            <w:vMerge w:val="restart"/>
            <w:shd w:val="clear" w:color="auto" w:fill="auto"/>
          </w:tcPr>
          <w:p w14:paraId="4569BA70" w14:textId="77777777" w:rsidR="00EA34CB" w:rsidRPr="005C67A3" w:rsidRDefault="00EA34CB" w:rsidP="00E2736E">
            <w:pPr>
              <w:keepNext/>
              <w:keepLines/>
              <w:spacing w:line="240" w:lineRule="auto"/>
              <w:rPr>
                <w:sz w:val="20"/>
                <w:lang w:val="it-IT"/>
              </w:rPr>
            </w:pPr>
            <w:r w:rsidRPr="005C67A3">
              <w:rPr>
                <w:sz w:val="20"/>
                <w:lang w:val="it-IT"/>
              </w:rPr>
              <w:t>Classificazione per sistemi e organi secondo MedDRA</w:t>
            </w:r>
          </w:p>
        </w:tc>
        <w:tc>
          <w:tcPr>
            <w:tcW w:w="8646" w:type="dxa"/>
            <w:gridSpan w:val="5"/>
            <w:shd w:val="clear" w:color="auto" w:fill="auto"/>
          </w:tcPr>
          <w:p w14:paraId="04222DA3" w14:textId="77777777" w:rsidR="00EA34CB" w:rsidRPr="005C67A3" w:rsidRDefault="00EA34CB" w:rsidP="00E2736E">
            <w:pPr>
              <w:keepNext/>
              <w:keepLines/>
              <w:spacing w:line="240" w:lineRule="auto"/>
              <w:jc w:val="center"/>
              <w:rPr>
                <w:sz w:val="20"/>
                <w:lang w:val="it-IT"/>
              </w:rPr>
            </w:pPr>
            <w:r w:rsidRPr="005C67A3">
              <w:rPr>
                <w:sz w:val="20"/>
                <w:lang w:val="it-IT"/>
              </w:rPr>
              <w:t>Frequenza delle reazioni avverse</w:t>
            </w:r>
          </w:p>
        </w:tc>
      </w:tr>
      <w:tr w:rsidR="00EA34CB" w:rsidRPr="005D72E5" w14:paraId="32BC827D" w14:textId="77777777" w:rsidTr="00E2736E">
        <w:trPr>
          <w:tblHeader/>
          <w:jc w:val="center"/>
        </w:trPr>
        <w:tc>
          <w:tcPr>
            <w:tcW w:w="1560" w:type="dxa"/>
            <w:vMerge/>
            <w:shd w:val="clear" w:color="auto" w:fill="auto"/>
          </w:tcPr>
          <w:p w14:paraId="07E267EF" w14:textId="77777777" w:rsidR="00EA34CB" w:rsidRPr="005C67A3" w:rsidRDefault="00EA34CB" w:rsidP="00E2736E">
            <w:pPr>
              <w:spacing w:line="240" w:lineRule="auto"/>
              <w:rPr>
                <w:sz w:val="20"/>
                <w:lang w:val="it-IT"/>
              </w:rPr>
            </w:pPr>
          </w:p>
        </w:tc>
        <w:tc>
          <w:tcPr>
            <w:tcW w:w="1559" w:type="dxa"/>
            <w:shd w:val="clear" w:color="auto" w:fill="auto"/>
          </w:tcPr>
          <w:p w14:paraId="13B9E796" w14:textId="77777777" w:rsidR="00EA34CB" w:rsidRPr="005C67A3" w:rsidRDefault="00EA34CB" w:rsidP="00E2736E">
            <w:pPr>
              <w:spacing w:line="240" w:lineRule="auto"/>
              <w:rPr>
                <w:i/>
                <w:sz w:val="20"/>
                <w:lang w:val="it-IT"/>
              </w:rPr>
            </w:pPr>
            <w:r w:rsidRPr="005C67A3">
              <w:rPr>
                <w:i/>
                <w:sz w:val="20"/>
                <w:lang w:val="it-IT"/>
              </w:rPr>
              <w:t>Molto comune</w:t>
            </w:r>
          </w:p>
        </w:tc>
        <w:tc>
          <w:tcPr>
            <w:tcW w:w="1417" w:type="dxa"/>
            <w:shd w:val="clear" w:color="auto" w:fill="auto"/>
          </w:tcPr>
          <w:p w14:paraId="5DF61BF7" w14:textId="77777777" w:rsidR="00EA34CB" w:rsidRPr="005C67A3" w:rsidRDefault="00EA34CB" w:rsidP="00E2736E">
            <w:pPr>
              <w:spacing w:line="240" w:lineRule="auto"/>
              <w:rPr>
                <w:i/>
                <w:sz w:val="20"/>
                <w:lang w:val="it-IT"/>
              </w:rPr>
            </w:pPr>
            <w:r w:rsidRPr="005C67A3">
              <w:rPr>
                <w:i/>
                <w:sz w:val="20"/>
                <w:lang w:val="it-IT"/>
              </w:rPr>
              <w:t>Comune</w:t>
            </w:r>
          </w:p>
          <w:p w14:paraId="459BAE98" w14:textId="77777777" w:rsidR="00EA34CB" w:rsidRPr="005C67A3" w:rsidRDefault="00EA34CB" w:rsidP="00E2736E">
            <w:pPr>
              <w:spacing w:line="240" w:lineRule="auto"/>
              <w:rPr>
                <w:i/>
                <w:sz w:val="20"/>
                <w:lang w:val="it-IT"/>
              </w:rPr>
            </w:pPr>
          </w:p>
        </w:tc>
        <w:tc>
          <w:tcPr>
            <w:tcW w:w="1843" w:type="dxa"/>
            <w:shd w:val="clear" w:color="auto" w:fill="auto"/>
          </w:tcPr>
          <w:p w14:paraId="0085CB39" w14:textId="77777777" w:rsidR="00EA34CB" w:rsidRPr="005C67A3" w:rsidRDefault="00EA34CB" w:rsidP="00E2736E">
            <w:pPr>
              <w:spacing w:line="240" w:lineRule="auto"/>
              <w:rPr>
                <w:i/>
                <w:sz w:val="20"/>
                <w:lang w:val="it-IT"/>
              </w:rPr>
            </w:pPr>
            <w:r w:rsidRPr="005C67A3">
              <w:rPr>
                <w:i/>
                <w:sz w:val="20"/>
                <w:lang w:val="it-IT"/>
              </w:rPr>
              <w:t>Non comune</w:t>
            </w:r>
          </w:p>
          <w:p w14:paraId="27D2008E" w14:textId="77777777" w:rsidR="00EA34CB" w:rsidRPr="005C67A3" w:rsidRDefault="00EA34CB" w:rsidP="00E2736E">
            <w:pPr>
              <w:spacing w:line="240" w:lineRule="auto"/>
              <w:rPr>
                <w:i/>
                <w:sz w:val="20"/>
                <w:lang w:val="it-IT"/>
              </w:rPr>
            </w:pPr>
          </w:p>
        </w:tc>
        <w:tc>
          <w:tcPr>
            <w:tcW w:w="1985" w:type="dxa"/>
            <w:shd w:val="clear" w:color="auto" w:fill="auto"/>
          </w:tcPr>
          <w:p w14:paraId="3E6C1FEE" w14:textId="77777777" w:rsidR="00EA34CB" w:rsidRPr="005C67A3" w:rsidRDefault="00EA34CB" w:rsidP="00E2736E">
            <w:pPr>
              <w:spacing w:line="240" w:lineRule="auto"/>
              <w:rPr>
                <w:i/>
                <w:sz w:val="20"/>
                <w:lang w:val="it-IT"/>
              </w:rPr>
            </w:pPr>
            <w:r w:rsidRPr="005C67A3">
              <w:rPr>
                <w:i/>
                <w:sz w:val="20"/>
                <w:lang w:val="it-IT"/>
              </w:rPr>
              <w:t xml:space="preserve">Raro </w:t>
            </w:r>
          </w:p>
          <w:p w14:paraId="5511B25B" w14:textId="77777777" w:rsidR="00EA34CB" w:rsidRPr="005C67A3" w:rsidRDefault="00EA34CB" w:rsidP="00E2736E">
            <w:pPr>
              <w:spacing w:line="240" w:lineRule="auto"/>
              <w:rPr>
                <w:i/>
                <w:sz w:val="20"/>
                <w:lang w:val="it-IT"/>
              </w:rPr>
            </w:pPr>
          </w:p>
        </w:tc>
        <w:tc>
          <w:tcPr>
            <w:tcW w:w="1842" w:type="dxa"/>
            <w:shd w:val="clear" w:color="auto" w:fill="auto"/>
          </w:tcPr>
          <w:p w14:paraId="22F43AC1" w14:textId="77777777" w:rsidR="00EA34CB" w:rsidRPr="005C67A3" w:rsidRDefault="00EA34CB" w:rsidP="00E2736E">
            <w:pPr>
              <w:spacing w:line="240" w:lineRule="auto"/>
              <w:rPr>
                <w:i/>
                <w:sz w:val="20"/>
                <w:lang w:val="it-IT"/>
              </w:rPr>
            </w:pPr>
            <w:r w:rsidRPr="005C67A3">
              <w:rPr>
                <w:i/>
                <w:sz w:val="20"/>
                <w:lang w:val="it-IT"/>
              </w:rPr>
              <w:t>Non nota</w:t>
            </w:r>
          </w:p>
          <w:p w14:paraId="0E7ED4F5" w14:textId="77777777" w:rsidR="00EA34CB" w:rsidRPr="005C67A3" w:rsidRDefault="00EA34CB" w:rsidP="00E2736E">
            <w:pPr>
              <w:spacing w:line="240" w:lineRule="auto"/>
              <w:rPr>
                <w:i/>
                <w:sz w:val="20"/>
                <w:lang w:val="it-IT"/>
              </w:rPr>
            </w:pPr>
          </w:p>
        </w:tc>
      </w:tr>
      <w:tr w:rsidR="00EA34CB" w:rsidRPr="005D72E5" w14:paraId="770FC845" w14:textId="77777777" w:rsidTr="00E2736E">
        <w:trPr>
          <w:jc w:val="center"/>
        </w:trPr>
        <w:tc>
          <w:tcPr>
            <w:tcW w:w="1560" w:type="dxa"/>
            <w:shd w:val="clear" w:color="auto" w:fill="auto"/>
          </w:tcPr>
          <w:p w14:paraId="04E6B3D4" w14:textId="77777777" w:rsidR="00EA34CB" w:rsidRPr="005C67A3" w:rsidRDefault="00EA34CB" w:rsidP="00E2736E">
            <w:pPr>
              <w:spacing w:line="240" w:lineRule="auto"/>
              <w:rPr>
                <w:i/>
                <w:sz w:val="20"/>
                <w:lang w:val="it-IT"/>
              </w:rPr>
            </w:pPr>
            <w:r w:rsidRPr="005C67A3">
              <w:rPr>
                <w:i/>
                <w:sz w:val="20"/>
                <w:lang w:val="it-IT"/>
              </w:rPr>
              <w:t>Infezioni ed infestazioni</w:t>
            </w:r>
          </w:p>
        </w:tc>
        <w:tc>
          <w:tcPr>
            <w:tcW w:w="1559" w:type="dxa"/>
            <w:shd w:val="clear" w:color="auto" w:fill="auto"/>
          </w:tcPr>
          <w:p w14:paraId="218D8B42" w14:textId="77777777" w:rsidR="00EA34CB" w:rsidRPr="005C67A3" w:rsidRDefault="00EA34CB" w:rsidP="00E2736E">
            <w:pPr>
              <w:spacing w:line="240" w:lineRule="auto"/>
              <w:rPr>
                <w:sz w:val="20"/>
                <w:lang w:val="it-IT"/>
              </w:rPr>
            </w:pPr>
            <w:r w:rsidRPr="005C67A3">
              <w:rPr>
                <w:sz w:val="20"/>
                <w:lang w:val="it-IT"/>
              </w:rPr>
              <w:t>Nasofaringite</w:t>
            </w:r>
          </w:p>
          <w:p w14:paraId="4E242224" w14:textId="77777777" w:rsidR="00EA34CB" w:rsidRPr="005C67A3" w:rsidRDefault="00EA34CB" w:rsidP="00E2736E">
            <w:pPr>
              <w:spacing w:line="240" w:lineRule="auto"/>
              <w:rPr>
                <w:sz w:val="20"/>
                <w:lang w:val="it-IT"/>
              </w:rPr>
            </w:pPr>
            <w:r>
              <w:rPr>
                <w:sz w:val="20"/>
                <w:lang w:val="it-IT"/>
              </w:rPr>
              <w:t>I</w:t>
            </w:r>
            <w:r w:rsidRPr="005C67A3">
              <w:rPr>
                <w:sz w:val="20"/>
                <w:lang w:val="it-IT"/>
              </w:rPr>
              <w:t>nfezione delle vie urinarie</w:t>
            </w:r>
          </w:p>
        </w:tc>
        <w:tc>
          <w:tcPr>
            <w:tcW w:w="1417" w:type="dxa"/>
            <w:shd w:val="clear" w:color="auto" w:fill="auto"/>
          </w:tcPr>
          <w:p w14:paraId="5B3E9DA3" w14:textId="77777777" w:rsidR="00EA34CB" w:rsidRPr="005C67A3" w:rsidRDefault="00EA34CB" w:rsidP="00E2736E">
            <w:pPr>
              <w:spacing w:line="240" w:lineRule="auto"/>
              <w:rPr>
                <w:sz w:val="20"/>
                <w:lang w:val="it-IT"/>
              </w:rPr>
            </w:pPr>
            <w:r w:rsidRPr="005C67A3">
              <w:rPr>
                <w:sz w:val="20"/>
                <w:lang w:val="it-IT"/>
              </w:rPr>
              <w:t>Infezione erpetica</w:t>
            </w:r>
          </w:p>
        </w:tc>
        <w:tc>
          <w:tcPr>
            <w:tcW w:w="1843" w:type="dxa"/>
            <w:shd w:val="clear" w:color="auto" w:fill="auto"/>
          </w:tcPr>
          <w:p w14:paraId="0C3258E6" w14:textId="77777777" w:rsidR="00EA34CB" w:rsidRPr="005C67A3" w:rsidRDefault="00EA34CB" w:rsidP="00E2736E">
            <w:pPr>
              <w:spacing w:line="240" w:lineRule="auto"/>
              <w:rPr>
                <w:sz w:val="20"/>
                <w:lang w:val="it-IT"/>
              </w:rPr>
            </w:pPr>
            <w:r w:rsidRPr="005C67A3">
              <w:rPr>
                <w:sz w:val="20"/>
                <w:lang w:val="it-IT"/>
              </w:rPr>
              <w:t>Leucoencefalopatia multifocale progressiva</w:t>
            </w:r>
          </w:p>
        </w:tc>
        <w:tc>
          <w:tcPr>
            <w:tcW w:w="1985" w:type="dxa"/>
            <w:shd w:val="clear" w:color="auto" w:fill="auto"/>
          </w:tcPr>
          <w:p w14:paraId="02892B80" w14:textId="77777777" w:rsidR="00EA34CB" w:rsidRPr="005C67A3" w:rsidRDefault="00EA34CB" w:rsidP="00E2736E">
            <w:pPr>
              <w:spacing w:line="240" w:lineRule="auto"/>
              <w:rPr>
                <w:sz w:val="20"/>
                <w:lang w:val="it-IT"/>
              </w:rPr>
            </w:pPr>
            <w:r w:rsidRPr="005C67A3">
              <w:rPr>
                <w:sz w:val="20"/>
                <w:lang w:val="it-IT"/>
              </w:rPr>
              <w:t>Herpes oftalmico</w:t>
            </w:r>
          </w:p>
        </w:tc>
        <w:tc>
          <w:tcPr>
            <w:tcW w:w="1842" w:type="dxa"/>
            <w:shd w:val="clear" w:color="auto" w:fill="auto"/>
          </w:tcPr>
          <w:p w14:paraId="63568CF6" w14:textId="77777777" w:rsidR="00EA34CB" w:rsidRPr="005C67A3" w:rsidRDefault="00EA34CB" w:rsidP="00E2736E">
            <w:pPr>
              <w:spacing w:line="240" w:lineRule="auto"/>
              <w:rPr>
                <w:sz w:val="20"/>
                <w:lang w:val="it-IT"/>
              </w:rPr>
            </w:pPr>
            <w:r w:rsidRPr="005C67A3">
              <w:rPr>
                <w:sz w:val="20"/>
                <w:lang w:val="it-IT"/>
              </w:rPr>
              <w:t xml:space="preserve">Meningoencefalite erpetica </w:t>
            </w:r>
          </w:p>
          <w:p w14:paraId="0A6AB3CE" w14:textId="77777777" w:rsidR="00EA34CB" w:rsidRPr="005C67A3" w:rsidRDefault="00EA34CB" w:rsidP="00E2736E">
            <w:pPr>
              <w:spacing w:line="240" w:lineRule="auto"/>
              <w:rPr>
                <w:sz w:val="20"/>
                <w:lang w:val="it-IT"/>
              </w:rPr>
            </w:pPr>
            <w:r w:rsidRPr="005C67A3">
              <w:rPr>
                <w:sz w:val="20"/>
                <w:lang w:val="it-IT"/>
              </w:rPr>
              <w:t>Neuropatia granulare da virus JC</w:t>
            </w:r>
          </w:p>
          <w:p w14:paraId="3A80A8AC" w14:textId="77777777" w:rsidR="00EA34CB" w:rsidRPr="005C67A3" w:rsidRDefault="00EA34CB" w:rsidP="00E2736E">
            <w:pPr>
              <w:spacing w:line="240" w:lineRule="auto"/>
              <w:rPr>
                <w:sz w:val="20"/>
                <w:lang w:val="it-IT"/>
              </w:rPr>
            </w:pPr>
            <w:r w:rsidRPr="005C67A3">
              <w:rPr>
                <w:sz w:val="20"/>
                <w:lang w:val="it-IT"/>
              </w:rPr>
              <w:t>Retinopatia erpetica necrotizzante</w:t>
            </w:r>
          </w:p>
          <w:p w14:paraId="74D3A938" w14:textId="77777777" w:rsidR="00EA34CB" w:rsidRPr="005C67A3" w:rsidRDefault="00EA34CB" w:rsidP="00E2736E">
            <w:pPr>
              <w:spacing w:line="240" w:lineRule="auto"/>
              <w:rPr>
                <w:sz w:val="20"/>
                <w:lang w:val="it-IT"/>
              </w:rPr>
            </w:pPr>
          </w:p>
        </w:tc>
      </w:tr>
      <w:tr w:rsidR="00EA34CB" w:rsidRPr="007623CD" w14:paraId="368A7ED9" w14:textId="77777777" w:rsidTr="00E2736E">
        <w:trPr>
          <w:jc w:val="center"/>
        </w:trPr>
        <w:tc>
          <w:tcPr>
            <w:tcW w:w="1560" w:type="dxa"/>
            <w:shd w:val="clear" w:color="auto" w:fill="auto"/>
          </w:tcPr>
          <w:p w14:paraId="3382F3E1" w14:textId="77777777" w:rsidR="00EA34CB" w:rsidRPr="005C67A3" w:rsidRDefault="00EA34CB" w:rsidP="00E2736E">
            <w:pPr>
              <w:spacing w:line="240" w:lineRule="auto"/>
              <w:rPr>
                <w:i/>
                <w:sz w:val="20"/>
                <w:lang w:val="it-IT"/>
              </w:rPr>
            </w:pPr>
            <w:r w:rsidRPr="005C67A3">
              <w:rPr>
                <w:i/>
                <w:sz w:val="20"/>
                <w:lang w:val="it-IT"/>
              </w:rPr>
              <w:t>Patologie del sistema emolinfopoietico</w:t>
            </w:r>
          </w:p>
        </w:tc>
        <w:tc>
          <w:tcPr>
            <w:tcW w:w="1559" w:type="dxa"/>
            <w:shd w:val="clear" w:color="auto" w:fill="auto"/>
          </w:tcPr>
          <w:p w14:paraId="41D2DF79" w14:textId="77777777" w:rsidR="00EA34CB" w:rsidRPr="005C67A3" w:rsidRDefault="00EA34CB" w:rsidP="00E2736E">
            <w:pPr>
              <w:spacing w:line="240" w:lineRule="auto"/>
              <w:rPr>
                <w:sz w:val="20"/>
                <w:lang w:val="it-IT"/>
              </w:rPr>
            </w:pPr>
          </w:p>
        </w:tc>
        <w:tc>
          <w:tcPr>
            <w:tcW w:w="1417" w:type="dxa"/>
            <w:shd w:val="clear" w:color="auto" w:fill="auto"/>
          </w:tcPr>
          <w:p w14:paraId="51D3EB8A" w14:textId="77777777" w:rsidR="00EA34CB" w:rsidRPr="005C67A3" w:rsidRDefault="00EA34CB" w:rsidP="00E2736E">
            <w:pPr>
              <w:spacing w:line="240" w:lineRule="auto"/>
              <w:rPr>
                <w:sz w:val="20"/>
                <w:lang w:val="it-IT"/>
              </w:rPr>
            </w:pPr>
            <w:r w:rsidRPr="005C67A3">
              <w:rPr>
                <w:sz w:val="20"/>
                <w:lang w:val="it-IT"/>
              </w:rPr>
              <w:t>Anemia</w:t>
            </w:r>
          </w:p>
        </w:tc>
        <w:tc>
          <w:tcPr>
            <w:tcW w:w="1843" w:type="dxa"/>
            <w:shd w:val="clear" w:color="auto" w:fill="auto"/>
          </w:tcPr>
          <w:p w14:paraId="49FFEB05" w14:textId="77777777" w:rsidR="00EA34CB" w:rsidRPr="00AD5B35" w:rsidRDefault="00EA34CB" w:rsidP="00E2736E">
            <w:pPr>
              <w:spacing w:line="240" w:lineRule="auto"/>
              <w:rPr>
                <w:sz w:val="20"/>
                <w:lang w:val="it-IT"/>
              </w:rPr>
            </w:pPr>
            <w:r w:rsidRPr="00AD5B35">
              <w:rPr>
                <w:sz w:val="20"/>
                <w:lang w:val="it-IT"/>
              </w:rPr>
              <w:t xml:space="preserve">Trombocitopenia </w:t>
            </w:r>
          </w:p>
          <w:p w14:paraId="79E7E924" w14:textId="77777777" w:rsidR="00EA34CB" w:rsidRPr="00AD5B35" w:rsidRDefault="00EA34CB" w:rsidP="00E2736E">
            <w:pPr>
              <w:spacing w:line="240" w:lineRule="auto"/>
              <w:rPr>
                <w:sz w:val="20"/>
                <w:lang w:val="it-IT"/>
              </w:rPr>
            </w:pPr>
            <w:r w:rsidRPr="00AD5B35">
              <w:rPr>
                <w:sz w:val="20"/>
                <w:lang w:val="it-IT"/>
              </w:rPr>
              <w:t>Porpora trombocitopenica immune (PTI)</w:t>
            </w:r>
          </w:p>
          <w:p w14:paraId="50E81179" w14:textId="77777777" w:rsidR="00EA34CB" w:rsidRPr="005C67A3" w:rsidRDefault="00EA34CB" w:rsidP="00E2736E">
            <w:pPr>
              <w:spacing w:line="240" w:lineRule="auto"/>
              <w:rPr>
                <w:sz w:val="20"/>
                <w:lang w:val="it-IT"/>
              </w:rPr>
            </w:pPr>
            <w:r w:rsidRPr="005C67A3">
              <w:rPr>
                <w:sz w:val="20"/>
                <w:lang w:val="it-IT"/>
              </w:rPr>
              <w:t>Eosinofilia</w:t>
            </w:r>
          </w:p>
        </w:tc>
        <w:tc>
          <w:tcPr>
            <w:tcW w:w="1985" w:type="dxa"/>
            <w:shd w:val="clear" w:color="auto" w:fill="auto"/>
          </w:tcPr>
          <w:p w14:paraId="71F3317C" w14:textId="77777777" w:rsidR="00EA34CB" w:rsidRPr="005C67A3" w:rsidRDefault="00EA34CB" w:rsidP="00E2736E">
            <w:pPr>
              <w:spacing w:line="240" w:lineRule="auto"/>
              <w:rPr>
                <w:sz w:val="20"/>
                <w:lang w:val="it-IT"/>
              </w:rPr>
            </w:pPr>
            <w:r w:rsidRPr="005C67A3">
              <w:rPr>
                <w:sz w:val="20"/>
                <w:lang w:val="it-IT"/>
              </w:rPr>
              <w:t>Anemia emolitica</w:t>
            </w:r>
          </w:p>
          <w:p w14:paraId="19BE5CC8" w14:textId="77777777" w:rsidR="00EA34CB" w:rsidRPr="005C67A3" w:rsidRDefault="00EA34CB" w:rsidP="00E2736E">
            <w:pPr>
              <w:spacing w:line="240" w:lineRule="auto"/>
              <w:rPr>
                <w:sz w:val="20"/>
                <w:lang w:val="it-IT"/>
              </w:rPr>
            </w:pPr>
            <w:r w:rsidRPr="005C67A3">
              <w:rPr>
                <w:sz w:val="20"/>
                <w:lang w:val="it-IT"/>
              </w:rPr>
              <w:t>Globuli rossi nucleati</w:t>
            </w:r>
          </w:p>
        </w:tc>
        <w:tc>
          <w:tcPr>
            <w:tcW w:w="1842" w:type="dxa"/>
            <w:shd w:val="clear" w:color="auto" w:fill="auto"/>
          </w:tcPr>
          <w:p w14:paraId="36FA2C83" w14:textId="77777777" w:rsidR="00EA34CB" w:rsidRPr="005C67A3" w:rsidRDefault="00EA34CB" w:rsidP="00E2736E">
            <w:pPr>
              <w:spacing w:line="240" w:lineRule="auto"/>
              <w:rPr>
                <w:sz w:val="20"/>
                <w:lang w:val="it-IT"/>
              </w:rPr>
            </w:pPr>
          </w:p>
        </w:tc>
      </w:tr>
      <w:tr w:rsidR="00EA34CB" w:rsidRPr="007623CD" w14:paraId="241FB731" w14:textId="77777777" w:rsidTr="00E2736E">
        <w:trPr>
          <w:jc w:val="center"/>
        </w:trPr>
        <w:tc>
          <w:tcPr>
            <w:tcW w:w="1560" w:type="dxa"/>
            <w:shd w:val="clear" w:color="auto" w:fill="auto"/>
          </w:tcPr>
          <w:p w14:paraId="7A311BD4" w14:textId="77777777" w:rsidR="00EA34CB" w:rsidRPr="005C67A3" w:rsidRDefault="00EA34CB" w:rsidP="00E2736E">
            <w:pPr>
              <w:spacing w:line="240" w:lineRule="auto"/>
              <w:rPr>
                <w:i/>
                <w:sz w:val="20"/>
                <w:lang w:val="it-IT"/>
              </w:rPr>
            </w:pPr>
            <w:r w:rsidRPr="005C67A3">
              <w:rPr>
                <w:i/>
                <w:sz w:val="20"/>
                <w:lang w:val="it-IT"/>
              </w:rPr>
              <w:t>Disturbi del sistema immunitario</w:t>
            </w:r>
          </w:p>
        </w:tc>
        <w:tc>
          <w:tcPr>
            <w:tcW w:w="1559" w:type="dxa"/>
            <w:shd w:val="clear" w:color="auto" w:fill="auto"/>
          </w:tcPr>
          <w:p w14:paraId="49057B6B" w14:textId="77777777" w:rsidR="00EA34CB" w:rsidRPr="005C67A3" w:rsidRDefault="00EA34CB" w:rsidP="00E2736E">
            <w:pPr>
              <w:spacing w:line="240" w:lineRule="auto"/>
              <w:rPr>
                <w:sz w:val="20"/>
                <w:lang w:val="it-IT"/>
              </w:rPr>
            </w:pPr>
          </w:p>
        </w:tc>
        <w:tc>
          <w:tcPr>
            <w:tcW w:w="1417" w:type="dxa"/>
            <w:shd w:val="clear" w:color="auto" w:fill="auto"/>
          </w:tcPr>
          <w:p w14:paraId="725C84D2" w14:textId="77777777" w:rsidR="00EA34CB" w:rsidRPr="005C67A3" w:rsidRDefault="00EA34CB" w:rsidP="00E2736E">
            <w:pPr>
              <w:spacing w:line="240" w:lineRule="auto"/>
              <w:rPr>
                <w:sz w:val="20"/>
                <w:lang w:val="it-IT"/>
              </w:rPr>
            </w:pPr>
            <w:r w:rsidRPr="005C67A3">
              <w:rPr>
                <w:sz w:val="20"/>
                <w:lang w:val="it-IT"/>
              </w:rPr>
              <w:t>Ipersensibilità</w:t>
            </w:r>
          </w:p>
        </w:tc>
        <w:tc>
          <w:tcPr>
            <w:tcW w:w="1843" w:type="dxa"/>
            <w:shd w:val="clear" w:color="auto" w:fill="auto"/>
          </w:tcPr>
          <w:p w14:paraId="62605B08" w14:textId="77777777" w:rsidR="00EA34CB" w:rsidRPr="005C67A3" w:rsidRDefault="00EA34CB" w:rsidP="00E2736E">
            <w:pPr>
              <w:spacing w:line="240" w:lineRule="auto"/>
              <w:rPr>
                <w:sz w:val="20"/>
                <w:lang w:val="it-IT"/>
              </w:rPr>
            </w:pPr>
            <w:r w:rsidRPr="005C67A3">
              <w:rPr>
                <w:sz w:val="20"/>
                <w:lang w:val="it-IT"/>
              </w:rPr>
              <w:t>Reazione anafilattica</w:t>
            </w:r>
          </w:p>
          <w:p w14:paraId="25912DBB" w14:textId="77777777" w:rsidR="00EA34CB" w:rsidRPr="005C67A3" w:rsidRDefault="00EA34CB" w:rsidP="00E2736E">
            <w:pPr>
              <w:spacing w:line="240" w:lineRule="auto"/>
              <w:rPr>
                <w:sz w:val="20"/>
                <w:lang w:val="it-IT"/>
              </w:rPr>
            </w:pPr>
            <w:r w:rsidRPr="005C67A3">
              <w:rPr>
                <w:sz w:val="20"/>
                <w:lang w:val="it-IT"/>
              </w:rPr>
              <w:t xml:space="preserve">Sindrome infiammatoria da immunoricostituzione </w:t>
            </w:r>
          </w:p>
          <w:p w14:paraId="4D942105" w14:textId="77777777" w:rsidR="00EA34CB" w:rsidRPr="005C67A3" w:rsidRDefault="00EA34CB" w:rsidP="00E2736E">
            <w:pPr>
              <w:spacing w:line="240" w:lineRule="auto"/>
              <w:rPr>
                <w:sz w:val="20"/>
                <w:lang w:val="it-IT"/>
              </w:rPr>
            </w:pPr>
          </w:p>
        </w:tc>
        <w:tc>
          <w:tcPr>
            <w:tcW w:w="1985" w:type="dxa"/>
            <w:shd w:val="clear" w:color="auto" w:fill="auto"/>
          </w:tcPr>
          <w:p w14:paraId="46C39E99" w14:textId="77777777" w:rsidR="00EA34CB" w:rsidRPr="005C67A3" w:rsidRDefault="00EA34CB" w:rsidP="00E2736E">
            <w:pPr>
              <w:spacing w:line="240" w:lineRule="auto"/>
              <w:rPr>
                <w:sz w:val="20"/>
                <w:lang w:val="it-IT"/>
              </w:rPr>
            </w:pPr>
          </w:p>
        </w:tc>
        <w:tc>
          <w:tcPr>
            <w:tcW w:w="1842" w:type="dxa"/>
            <w:shd w:val="clear" w:color="auto" w:fill="auto"/>
          </w:tcPr>
          <w:p w14:paraId="59A82EFE" w14:textId="77777777" w:rsidR="00EA34CB" w:rsidRPr="005C67A3" w:rsidRDefault="00EA34CB" w:rsidP="00E2736E">
            <w:pPr>
              <w:spacing w:line="240" w:lineRule="auto"/>
              <w:rPr>
                <w:sz w:val="20"/>
                <w:lang w:val="it-IT"/>
              </w:rPr>
            </w:pPr>
          </w:p>
        </w:tc>
      </w:tr>
      <w:tr w:rsidR="00EA34CB" w:rsidRPr="005D72E5" w14:paraId="1BEE2679" w14:textId="77777777" w:rsidTr="00E2736E">
        <w:trPr>
          <w:jc w:val="center"/>
        </w:trPr>
        <w:tc>
          <w:tcPr>
            <w:tcW w:w="1560" w:type="dxa"/>
            <w:shd w:val="clear" w:color="auto" w:fill="auto"/>
          </w:tcPr>
          <w:p w14:paraId="6FC3A25F" w14:textId="77777777" w:rsidR="00EA34CB" w:rsidRPr="005C67A3" w:rsidRDefault="00EA34CB" w:rsidP="00E2736E">
            <w:pPr>
              <w:spacing w:line="240" w:lineRule="auto"/>
              <w:rPr>
                <w:i/>
                <w:sz w:val="20"/>
                <w:lang w:val="it-IT"/>
              </w:rPr>
            </w:pPr>
            <w:r w:rsidRPr="005C67A3">
              <w:rPr>
                <w:i/>
                <w:sz w:val="20"/>
                <w:lang w:val="it-IT"/>
              </w:rPr>
              <w:t>Patologie del sistema nervoso</w:t>
            </w:r>
          </w:p>
        </w:tc>
        <w:tc>
          <w:tcPr>
            <w:tcW w:w="1559" w:type="dxa"/>
            <w:shd w:val="clear" w:color="auto" w:fill="auto"/>
          </w:tcPr>
          <w:p w14:paraId="3F3912F8" w14:textId="77777777" w:rsidR="00EA34CB" w:rsidRPr="005C67A3" w:rsidRDefault="00EA34CB" w:rsidP="00E2736E">
            <w:pPr>
              <w:spacing w:line="240" w:lineRule="auto"/>
              <w:rPr>
                <w:sz w:val="20"/>
                <w:lang w:val="it-IT"/>
              </w:rPr>
            </w:pPr>
            <w:r w:rsidRPr="005C67A3">
              <w:rPr>
                <w:sz w:val="20"/>
                <w:lang w:val="it-IT"/>
              </w:rPr>
              <w:t xml:space="preserve">Capogiro Cefalea </w:t>
            </w:r>
          </w:p>
        </w:tc>
        <w:tc>
          <w:tcPr>
            <w:tcW w:w="1417" w:type="dxa"/>
            <w:shd w:val="clear" w:color="auto" w:fill="auto"/>
          </w:tcPr>
          <w:p w14:paraId="0B9982B2" w14:textId="77777777" w:rsidR="00EA34CB" w:rsidRPr="005C67A3" w:rsidRDefault="00EA34CB" w:rsidP="00E2736E">
            <w:pPr>
              <w:spacing w:line="240" w:lineRule="auto"/>
              <w:rPr>
                <w:sz w:val="20"/>
                <w:lang w:val="it-IT"/>
              </w:rPr>
            </w:pPr>
          </w:p>
        </w:tc>
        <w:tc>
          <w:tcPr>
            <w:tcW w:w="1843" w:type="dxa"/>
            <w:shd w:val="clear" w:color="auto" w:fill="auto"/>
          </w:tcPr>
          <w:p w14:paraId="1B37AEE6" w14:textId="77777777" w:rsidR="00EA34CB" w:rsidRPr="005C67A3" w:rsidRDefault="00EA34CB" w:rsidP="00E2736E">
            <w:pPr>
              <w:spacing w:line="240" w:lineRule="auto"/>
              <w:rPr>
                <w:sz w:val="20"/>
                <w:lang w:val="it-IT"/>
              </w:rPr>
            </w:pPr>
          </w:p>
        </w:tc>
        <w:tc>
          <w:tcPr>
            <w:tcW w:w="1985" w:type="dxa"/>
            <w:shd w:val="clear" w:color="auto" w:fill="auto"/>
          </w:tcPr>
          <w:p w14:paraId="423D64ED" w14:textId="77777777" w:rsidR="00EA34CB" w:rsidRPr="005C67A3" w:rsidRDefault="00EA34CB" w:rsidP="00E2736E">
            <w:pPr>
              <w:spacing w:line="240" w:lineRule="auto"/>
              <w:rPr>
                <w:sz w:val="20"/>
                <w:lang w:val="it-IT"/>
              </w:rPr>
            </w:pPr>
          </w:p>
        </w:tc>
        <w:tc>
          <w:tcPr>
            <w:tcW w:w="1842" w:type="dxa"/>
            <w:shd w:val="clear" w:color="auto" w:fill="auto"/>
          </w:tcPr>
          <w:p w14:paraId="4855BADA" w14:textId="77777777" w:rsidR="00EA34CB" w:rsidRPr="005C67A3" w:rsidRDefault="00EA34CB" w:rsidP="00E2736E">
            <w:pPr>
              <w:spacing w:line="240" w:lineRule="auto"/>
              <w:rPr>
                <w:sz w:val="20"/>
                <w:lang w:val="it-IT"/>
              </w:rPr>
            </w:pPr>
          </w:p>
        </w:tc>
      </w:tr>
      <w:tr w:rsidR="00EA34CB" w:rsidRPr="005D72E5" w14:paraId="67F76831" w14:textId="77777777" w:rsidTr="00E2736E">
        <w:trPr>
          <w:jc w:val="center"/>
        </w:trPr>
        <w:tc>
          <w:tcPr>
            <w:tcW w:w="1560" w:type="dxa"/>
            <w:shd w:val="clear" w:color="auto" w:fill="auto"/>
          </w:tcPr>
          <w:p w14:paraId="1A46AB4E" w14:textId="77777777" w:rsidR="00EA34CB" w:rsidRPr="005C67A3" w:rsidRDefault="00EA34CB" w:rsidP="00E2736E">
            <w:pPr>
              <w:spacing w:line="240" w:lineRule="auto"/>
              <w:rPr>
                <w:i/>
                <w:sz w:val="20"/>
                <w:lang w:val="it-IT"/>
              </w:rPr>
            </w:pPr>
            <w:r w:rsidRPr="005C67A3">
              <w:rPr>
                <w:i/>
                <w:sz w:val="20"/>
                <w:lang w:val="it-IT"/>
              </w:rPr>
              <w:t>Patologie vascolari</w:t>
            </w:r>
          </w:p>
        </w:tc>
        <w:tc>
          <w:tcPr>
            <w:tcW w:w="1559" w:type="dxa"/>
            <w:shd w:val="clear" w:color="auto" w:fill="auto"/>
          </w:tcPr>
          <w:p w14:paraId="24267D6B" w14:textId="77777777" w:rsidR="00EA34CB" w:rsidRPr="005C67A3" w:rsidRDefault="00EA34CB" w:rsidP="00E2736E">
            <w:pPr>
              <w:spacing w:line="240" w:lineRule="auto"/>
              <w:rPr>
                <w:sz w:val="20"/>
                <w:lang w:val="it-IT"/>
              </w:rPr>
            </w:pPr>
          </w:p>
        </w:tc>
        <w:tc>
          <w:tcPr>
            <w:tcW w:w="1417" w:type="dxa"/>
            <w:shd w:val="clear" w:color="auto" w:fill="auto"/>
          </w:tcPr>
          <w:p w14:paraId="73A6408B" w14:textId="77777777" w:rsidR="00EA34CB" w:rsidRPr="005C67A3" w:rsidRDefault="00EA34CB" w:rsidP="00E2736E">
            <w:pPr>
              <w:spacing w:line="240" w:lineRule="auto"/>
              <w:rPr>
                <w:sz w:val="20"/>
                <w:lang w:val="it-IT"/>
              </w:rPr>
            </w:pPr>
            <w:r w:rsidRPr="005C67A3">
              <w:rPr>
                <w:sz w:val="20"/>
                <w:lang w:val="it-IT"/>
              </w:rPr>
              <w:t>Rossore</w:t>
            </w:r>
          </w:p>
        </w:tc>
        <w:tc>
          <w:tcPr>
            <w:tcW w:w="1843" w:type="dxa"/>
            <w:shd w:val="clear" w:color="auto" w:fill="auto"/>
          </w:tcPr>
          <w:p w14:paraId="4C070A0F" w14:textId="77777777" w:rsidR="00EA34CB" w:rsidRPr="005C67A3" w:rsidRDefault="00EA34CB" w:rsidP="00E2736E">
            <w:pPr>
              <w:spacing w:line="240" w:lineRule="auto"/>
              <w:rPr>
                <w:sz w:val="20"/>
                <w:lang w:val="it-IT"/>
              </w:rPr>
            </w:pPr>
          </w:p>
        </w:tc>
        <w:tc>
          <w:tcPr>
            <w:tcW w:w="1985" w:type="dxa"/>
            <w:shd w:val="clear" w:color="auto" w:fill="auto"/>
          </w:tcPr>
          <w:p w14:paraId="4519BB23" w14:textId="77777777" w:rsidR="00EA34CB" w:rsidRPr="005C67A3" w:rsidRDefault="00EA34CB" w:rsidP="00E2736E">
            <w:pPr>
              <w:spacing w:line="240" w:lineRule="auto"/>
              <w:rPr>
                <w:sz w:val="20"/>
                <w:lang w:val="it-IT"/>
              </w:rPr>
            </w:pPr>
          </w:p>
        </w:tc>
        <w:tc>
          <w:tcPr>
            <w:tcW w:w="1842" w:type="dxa"/>
            <w:shd w:val="clear" w:color="auto" w:fill="auto"/>
          </w:tcPr>
          <w:p w14:paraId="072D17D1" w14:textId="77777777" w:rsidR="00EA34CB" w:rsidRPr="005C67A3" w:rsidRDefault="00EA34CB" w:rsidP="00E2736E">
            <w:pPr>
              <w:spacing w:line="240" w:lineRule="auto"/>
              <w:rPr>
                <w:sz w:val="20"/>
                <w:lang w:val="it-IT"/>
              </w:rPr>
            </w:pPr>
          </w:p>
        </w:tc>
      </w:tr>
      <w:tr w:rsidR="00EA34CB" w:rsidRPr="005D72E5" w14:paraId="68D91EDB" w14:textId="77777777" w:rsidTr="00E2736E">
        <w:trPr>
          <w:jc w:val="center"/>
        </w:trPr>
        <w:tc>
          <w:tcPr>
            <w:tcW w:w="1560" w:type="dxa"/>
            <w:shd w:val="clear" w:color="auto" w:fill="auto"/>
          </w:tcPr>
          <w:p w14:paraId="196513A5" w14:textId="77777777" w:rsidR="00EA34CB" w:rsidRPr="005C67A3" w:rsidRDefault="00EA34CB" w:rsidP="00E2736E">
            <w:pPr>
              <w:keepNext/>
              <w:spacing w:line="240" w:lineRule="auto"/>
              <w:rPr>
                <w:i/>
                <w:sz w:val="20"/>
                <w:lang w:val="it-IT"/>
              </w:rPr>
            </w:pPr>
            <w:r w:rsidRPr="005C67A3">
              <w:rPr>
                <w:i/>
                <w:sz w:val="20"/>
                <w:lang w:val="it-IT"/>
              </w:rPr>
              <w:t>Patologie respiratorie, toraciche e mediastiniche</w:t>
            </w:r>
          </w:p>
        </w:tc>
        <w:tc>
          <w:tcPr>
            <w:tcW w:w="1559" w:type="dxa"/>
            <w:shd w:val="clear" w:color="auto" w:fill="auto"/>
          </w:tcPr>
          <w:p w14:paraId="55AF4D5F" w14:textId="77777777" w:rsidR="00EA34CB" w:rsidRPr="005C67A3" w:rsidRDefault="00EA34CB" w:rsidP="00E2736E">
            <w:pPr>
              <w:keepNext/>
              <w:spacing w:line="240" w:lineRule="auto"/>
              <w:rPr>
                <w:sz w:val="20"/>
                <w:lang w:val="it-IT"/>
              </w:rPr>
            </w:pPr>
          </w:p>
        </w:tc>
        <w:tc>
          <w:tcPr>
            <w:tcW w:w="1417" w:type="dxa"/>
            <w:shd w:val="clear" w:color="auto" w:fill="auto"/>
          </w:tcPr>
          <w:p w14:paraId="41382AB3" w14:textId="77777777" w:rsidR="00EA34CB" w:rsidRPr="005C67A3" w:rsidRDefault="00EA34CB" w:rsidP="00E2736E">
            <w:pPr>
              <w:keepNext/>
              <w:spacing w:line="240" w:lineRule="auto"/>
              <w:rPr>
                <w:sz w:val="20"/>
                <w:lang w:val="it-IT"/>
              </w:rPr>
            </w:pPr>
            <w:r w:rsidRPr="005C67A3">
              <w:rPr>
                <w:sz w:val="20"/>
                <w:lang w:val="it-IT"/>
              </w:rPr>
              <w:t>Dispnea</w:t>
            </w:r>
          </w:p>
        </w:tc>
        <w:tc>
          <w:tcPr>
            <w:tcW w:w="1843" w:type="dxa"/>
            <w:shd w:val="clear" w:color="auto" w:fill="auto"/>
          </w:tcPr>
          <w:p w14:paraId="22CAF22A" w14:textId="77777777" w:rsidR="00EA34CB" w:rsidRPr="005C67A3" w:rsidRDefault="00EA34CB" w:rsidP="00E2736E">
            <w:pPr>
              <w:keepNext/>
              <w:spacing w:line="240" w:lineRule="auto"/>
              <w:rPr>
                <w:sz w:val="20"/>
                <w:lang w:val="it-IT"/>
              </w:rPr>
            </w:pPr>
          </w:p>
        </w:tc>
        <w:tc>
          <w:tcPr>
            <w:tcW w:w="1985" w:type="dxa"/>
            <w:shd w:val="clear" w:color="auto" w:fill="auto"/>
          </w:tcPr>
          <w:p w14:paraId="5EB906A1" w14:textId="77777777" w:rsidR="00EA34CB" w:rsidRPr="005C67A3" w:rsidRDefault="00EA34CB" w:rsidP="00E2736E">
            <w:pPr>
              <w:keepNext/>
              <w:spacing w:line="240" w:lineRule="auto"/>
              <w:rPr>
                <w:sz w:val="20"/>
                <w:lang w:val="it-IT"/>
              </w:rPr>
            </w:pPr>
          </w:p>
        </w:tc>
        <w:tc>
          <w:tcPr>
            <w:tcW w:w="1842" w:type="dxa"/>
            <w:shd w:val="clear" w:color="auto" w:fill="auto"/>
          </w:tcPr>
          <w:p w14:paraId="7B40325D" w14:textId="77777777" w:rsidR="00EA34CB" w:rsidRPr="005C67A3" w:rsidRDefault="00EA34CB" w:rsidP="00E2736E">
            <w:pPr>
              <w:keepNext/>
              <w:spacing w:line="240" w:lineRule="auto"/>
              <w:rPr>
                <w:sz w:val="20"/>
                <w:lang w:val="it-IT"/>
              </w:rPr>
            </w:pPr>
          </w:p>
        </w:tc>
      </w:tr>
      <w:tr w:rsidR="00EA34CB" w:rsidRPr="005D72E5" w14:paraId="1280F8E8" w14:textId="77777777" w:rsidTr="00E2736E">
        <w:trPr>
          <w:jc w:val="center"/>
        </w:trPr>
        <w:tc>
          <w:tcPr>
            <w:tcW w:w="1560" w:type="dxa"/>
            <w:shd w:val="clear" w:color="auto" w:fill="auto"/>
          </w:tcPr>
          <w:p w14:paraId="6C81A82C" w14:textId="77777777" w:rsidR="00EA34CB" w:rsidRPr="005C67A3" w:rsidRDefault="00EA34CB" w:rsidP="00E2736E">
            <w:pPr>
              <w:spacing w:line="240" w:lineRule="auto"/>
              <w:rPr>
                <w:i/>
                <w:sz w:val="20"/>
                <w:lang w:val="it-IT"/>
              </w:rPr>
            </w:pPr>
            <w:r w:rsidRPr="005C67A3">
              <w:rPr>
                <w:i/>
                <w:sz w:val="20"/>
                <w:lang w:val="it-IT"/>
              </w:rPr>
              <w:t>Patologie gastrointestinali</w:t>
            </w:r>
          </w:p>
        </w:tc>
        <w:tc>
          <w:tcPr>
            <w:tcW w:w="1559" w:type="dxa"/>
            <w:shd w:val="clear" w:color="auto" w:fill="auto"/>
          </w:tcPr>
          <w:p w14:paraId="451DA069" w14:textId="77777777" w:rsidR="00EA34CB" w:rsidRPr="005C67A3" w:rsidRDefault="00EA34CB" w:rsidP="00E2736E">
            <w:pPr>
              <w:spacing w:line="240" w:lineRule="auto"/>
              <w:rPr>
                <w:sz w:val="20"/>
                <w:lang w:val="it-IT"/>
              </w:rPr>
            </w:pPr>
            <w:r w:rsidRPr="005C67A3">
              <w:rPr>
                <w:sz w:val="20"/>
                <w:lang w:val="it-IT"/>
              </w:rPr>
              <w:t>Nausea</w:t>
            </w:r>
          </w:p>
        </w:tc>
        <w:tc>
          <w:tcPr>
            <w:tcW w:w="1417" w:type="dxa"/>
            <w:shd w:val="clear" w:color="auto" w:fill="auto"/>
          </w:tcPr>
          <w:p w14:paraId="1C9FC2E0" w14:textId="77777777" w:rsidR="00EA34CB" w:rsidRPr="005C67A3" w:rsidRDefault="00EA34CB" w:rsidP="00E2736E">
            <w:pPr>
              <w:spacing w:line="240" w:lineRule="auto"/>
              <w:rPr>
                <w:sz w:val="20"/>
                <w:lang w:val="it-IT"/>
              </w:rPr>
            </w:pPr>
            <w:r w:rsidRPr="005C67A3">
              <w:rPr>
                <w:sz w:val="20"/>
                <w:lang w:val="it-IT"/>
              </w:rPr>
              <w:t>Vomito</w:t>
            </w:r>
          </w:p>
        </w:tc>
        <w:tc>
          <w:tcPr>
            <w:tcW w:w="1843" w:type="dxa"/>
            <w:shd w:val="clear" w:color="auto" w:fill="auto"/>
          </w:tcPr>
          <w:p w14:paraId="3803BFFA" w14:textId="77777777" w:rsidR="00EA34CB" w:rsidRPr="005C67A3" w:rsidRDefault="00EA34CB" w:rsidP="00E2736E">
            <w:pPr>
              <w:spacing w:line="240" w:lineRule="auto"/>
              <w:rPr>
                <w:sz w:val="20"/>
                <w:lang w:val="it-IT"/>
              </w:rPr>
            </w:pPr>
          </w:p>
        </w:tc>
        <w:tc>
          <w:tcPr>
            <w:tcW w:w="1985" w:type="dxa"/>
            <w:shd w:val="clear" w:color="auto" w:fill="auto"/>
          </w:tcPr>
          <w:p w14:paraId="02E8A0EE" w14:textId="77777777" w:rsidR="00EA34CB" w:rsidRPr="005C67A3" w:rsidRDefault="00EA34CB" w:rsidP="00E2736E">
            <w:pPr>
              <w:spacing w:line="240" w:lineRule="auto"/>
              <w:rPr>
                <w:sz w:val="20"/>
                <w:lang w:val="it-IT"/>
              </w:rPr>
            </w:pPr>
          </w:p>
        </w:tc>
        <w:tc>
          <w:tcPr>
            <w:tcW w:w="1842" w:type="dxa"/>
            <w:shd w:val="clear" w:color="auto" w:fill="auto"/>
          </w:tcPr>
          <w:p w14:paraId="31728C66" w14:textId="77777777" w:rsidR="00EA34CB" w:rsidRPr="005C67A3" w:rsidRDefault="00EA34CB" w:rsidP="00E2736E">
            <w:pPr>
              <w:spacing w:line="240" w:lineRule="auto"/>
              <w:rPr>
                <w:sz w:val="20"/>
                <w:lang w:val="it-IT"/>
              </w:rPr>
            </w:pPr>
          </w:p>
        </w:tc>
      </w:tr>
      <w:tr w:rsidR="00EA34CB" w:rsidRPr="005D72E5" w14:paraId="6611B650" w14:textId="77777777" w:rsidTr="00E2736E">
        <w:trPr>
          <w:jc w:val="center"/>
        </w:trPr>
        <w:tc>
          <w:tcPr>
            <w:tcW w:w="1560" w:type="dxa"/>
            <w:shd w:val="clear" w:color="auto" w:fill="auto"/>
          </w:tcPr>
          <w:p w14:paraId="78D98A36" w14:textId="77777777" w:rsidR="00EA34CB" w:rsidRPr="005C67A3" w:rsidRDefault="00EA34CB" w:rsidP="00E2736E">
            <w:pPr>
              <w:spacing w:line="240" w:lineRule="auto"/>
              <w:rPr>
                <w:i/>
                <w:sz w:val="20"/>
                <w:lang w:val="it-IT"/>
              </w:rPr>
            </w:pPr>
            <w:r w:rsidRPr="005C67A3">
              <w:rPr>
                <w:i/>
                <w:sz w:val="20"/>
                <w:lang w:val="it-IT"/>
              </w:rPr>
              <w:t>Patologie epatobiliari</w:t>
            </w:r>
          </w:p>
        </w:tc>
        <w:tc>
          <w:tcPr>
            <w:tcW w:w="1559" w:type="dxa"/>
            <w:shd w:val="clear" w:color="auto" w:fill="auto"/>
          </w:tcPr>
          <w:p w14:paraId="4C9820B8" w14:textId="77777777" w:rsidR="00EA34CB" w:rsidRPr="005C67A3" w:rsidRDefault="00EA34CB" w:rsidP="00E2736E">
            <w:pPr>
              <w:spacing w:line="240" w:lineRule="auto"/>
              <w:rPr>
                <w:sz w:val="20"/>
                <w:lang w:val="it-IT"/>
              </w:rPr>
            </w:pPr>
          </w:p>
        </w:tc>
        <w:tc>
          <w:tcPr>
            <w:tcW w:w="1417" w:type="dxa"/>
            <w:shd w:val="clear" w:color="auto" w:fill="auto"/>
          </w:tcPr>
          <w:p w14:paraId="032C0A4A" w14:textId="77777777" w:rsidR="00EA34CB" w:rsidRPr="005C67A3" w:rsidRDefault="00EA34CB" w:rsidP="00E2736E">
            <w:pPr>
              <w:spacing w:line="240" w:lineRule="auto"/>
              <w:rPr>
                <w:sz w:val="20"/>
                <w:lang w:val="it-IT"/>
              </w:rPr>
            </w:pPr>
          </w:p>
        </w:tc>
        <w:tc>
          <w:tcPr>
            <w:tcW w:w="1843" w:type="dxa"/>
            <w:shd w:val="clear" w:color="auto" w:fill="auto"/>
          </w:tcPr>
          <w:p w14:paraId="4B936B62" w14:textId="77777777" w:rsidR="00EA34CB" w:rsidRPr="005C67A3" w:rsidRDefault="00EA34CB" w:rsidP="00E2736E">
            <w:pPr>
              <w:spacing w:line="240" w:lineRule="auto"/>
              <w:rPr>
                <w:sz w:val="20"/>
                <w:lang w:val="it-IT"/>
              </w:rPr>
            </w:pPr>
            <w:r w:rsidRPr="005C67A3">
              <w:rPr>
                <w:sz w:val="20"/>
                <w:lang w:val="it-IT"/>
              </w:rPr>
              <w:t xml:space="preserve"> </w:t>
            </w:r>
          </w:p>
        </w:tc>
        <w:tc>
          <w:tcPr>
            <w:tcW w:w="1985" w:type="dxa"/>
            <w:shd w:val="clear" w:color="auto" w:fill="auto"/>
          </w:tcPr>
          <w:p w14:paraId="718B78C6" w14:textId="77777777" w:rsidR="00EA34CB" w:rsidRPr="005C67A3" w:rsidRDefault="00EA34CB" w:rsidP="00E2736E">
            <w:pPr>
              <w:spacing w:line="240" w:lineRule="auto"/>
              <w:rPr>
                <w:sz w:val="20"/>
                <w:lang w:val="it-IT"/>
              </w:rPr>
            </w:pPr>
            <w:r w:rsidRPr="005C67A3">
              <w:rPr>
                <w:sz w:val="20"/>
                <w:lang w:val="it-IT"/>
              </w:rPr>
              <w:t>Iperbilirubinemia</w:t>
            </w:r>
          </w:p>
          <w:p w14:paraId="0EA54389" w14:textId="77777777" w:rsidR="00EA34CB" w:rsidRPr="005C67A3" w:rsidRDefault="00EA34CB" w:rsidP="00E2736E">
            <w:pPr>
              <w:spacing w:line="240" w:lineRule="auto"/>
              <w:rPr>
                <w:sz w:val="20"/>
                <w:lang w:val="it-IT"/>
              </w:rPr>
            </w:pPr>
          </w:p>
        </w:tc>
        <w:tc>
          <w:tcPr>
            <w:tcW w:w="1842" w:type="dxa"/>
            <w:shd w:val="clear" w:color="auto" w:fill="auto"/>
          </w:tcPr>
          <w:p w14:paraId="751C9F21" w14:textId="77777777" w:rsidR="00EA34CB" w:rsidRPr="005C67A3" w:rsidRDefault="00EA34CB" w:rsidP="00E2736E">
            <w:pPr>
              <w:spacing w:line="240" w:lineRule="auto"/>
              <w:rPr>
                <w:sz w:val="20"/>
                <w:lang w:val="it-IT"/>
              </w:rPr>
            </w:pPr>
            <w:r w:rsidRPr="005C67A3">
              <w:rPr>
                <w:sz w:val="20"/>
                <w:lang w:val="it-IT"/>
              </w:rPr>
              <w:t>Lesione del fegato</w:t>
            </w:r>
          </w:p>
        </w:tc>
      </w:tr>
      <w:tr w:rsidR="00EA34CB" w:rsidRPr="005D72E5" w14:paraId="69D18C46" w14:textId="77777777" w:rsidTr="00E2736E">
        <w:trPr>
          <w:jc w:val="center"/>
        </w:trPr>
        <w:tc>
          <w:tcPr>
            <w:tcW w:w="1560" w:type="dxa"/>
            <w:shd w:val="clear" w:color="auto" w:fill="auto"/>
          </w:tcPr>
          <w:p w14:paraId="508C08AF" w14:textId="77777777" w:rsidR="00EA34CB" w:rsidRPr="005C67A3" w:rsidRDefault="00EA34CB" w:rsidP="00E2736E">
            <w:pPr>
              <w:spacing w:line="240" w:lineRule="auto"/>
              <w:rPr>
                <w:i/>
                <w:sz w:val="20"/>
                <w:lang w:val="it-IT"/>
              </w:rPr>
            </w:pPr>
            <w:r w:rsidRPr="005C67A3">
              <w:rPr>
                <w:i/>
                <w:sz w:val="20"/>
                <w:lang w:val="it-IT"/>
              </w:rPr>
              <w:t>Patologie della cute e del tessuto sottocutaneo</w:t>
            </w:r>
          </w:p>
        </w:tc>
        <w:tc>
          <w:tcPr>
            <w:tcW w:w="1559" w:type="dxa"/>
            <w:shd w:val="clear" w:color="auto" w:fill="auto"/>
          </w:tcPr>
          <w:p w14:paraId="2735F173" w14:textId="77777777" w:rsidR="00EA34CB" w:rsidRPr="005C67A3" w:rsidRDefault="00EA34CB" w:rsidP="00E2736E">
            <w:pPr>
              <w:spacing w:line="240" w:lineRule="auto"/>
              <w:rPr>
                <w:sz w:val="20"/>
                <w:lang w:val="it-IT"/>
              </w:rPr>
            </w:pPr>
          </w:p>
        </w:tc>
        <w:tc>
          <w:tcPr>
            <w:tcW w:w="1417" w:type="dxa"/>
            <w:shd w:val="clear" w:color="auto" w:fill="auto"/>
          </w:tcPr>
          <w:p w14:paraId="5B7C9461" w14:textId="77777777" w:rsidR="00EA34CB" w:rsidRPr="005C67A3" w:rsidRDefault="00EA34CB" w:rsidP="00E2736E">
            <w:pPr>
              <w:spacing w:line="240" w:lineRule="auto"/>
              <w:rPr>
                <w:sz w:val="20"/>
                <w:lang w:val="it-IT"/>
              </w:rPr>
            </w:pPr>
            <w:r w:rsidRPr="005C67A3">
              <w:rPr>
                <w:sz w:val="20"/>
                <w:lang w:val="it-IT"/>
              </w:rPr>
              <w:t>Pruri</w:t>
            </w:r>
            <w:r>
              <w:rPr>
                <w:sz w:val="20"/>
                <w:lang w:val="it-IT"/>
              </w:rPr>
              <w:t>to</w:t>
            </w:r>
          </w:p>
          <w:p w14:paraId="555531A4" w14:textId="77777777" w:rsidR="00EA34CB" w:rsidRPr="005C67A3" w:rsidRDefault="00EA34CB" w:rsidP="00E2736E">
            <w:pPr>
              <w:spacing w:line="240" w:lineRule="auto"/>
              <w:rPr>
                <w:sz w:val="20"/>
                <w:lang w:val="it-IT"/>
              </w:rPr>
            </w:pPr>
            <w:r w:rsidRPr="005C67A3">
              <w:rPr>
                <w:sz w:val="20"/>
                <w:lang w:val="it-IT"/>
              </w:rPr>
              <w:t>Eruzione cutanea</w:t>
            </w:r>
          </w:p>
          <w:p w14:paraId="405E49B4" w14:textId="77777777" w:rsidR="00EA34CB" w:rsidRPr="005C67A3" w:rsidRDefault="00EA34CB" w:rsidP="00E2736E">
            <w:pPr>
              <w:spacing w:line="240" w:lineRule="auto"/>
              <w:rPr>
                <w:sz w:val="20"/>
                <w:lang w:val="it-IT"/>
              </w:rPr>
            </w:pPr>
            <w:r w:rsidRPr="005C67A3">
              <w:rPr>
                <w:sz w:val="20"/>
                <w:lang w:val="it-IT"/>
              </w:rPr>
              <w:t>Orticaria</w:t>
            </w:r>
          </w:p>
        </w:tc>
        <w:tc>
          <w:tcPr>
            <w:tcW w:w="1843" w:type="dxa"/>
            <w:shd w:val="clear" w:color="auto" w:fill="auto"/>
          </w:tcPr>
          <w:p w14:paraId="7C3E5228" w14:textId="77777777" w:rsidR="00EA34CB" w:rsidRPr="005C67A3" w:rsidRDefault="00EA34CB" w:rsidP="00E2736E">
            <w:pPr>
              <w:spacing w:line="240" w:lineRule="auto"/>
              <w:rPr>
                <w:sz w:val="20"/>
                <w:lang w:val="it-IT"/>
              </w:rPr>
            </w:pPr>
          </w:p>
        </w:tc>
        <w:tc>
          <w:tcPr>
            <w:tcW w:w="1985" w:type="dxa"/>
            <w:shd w:val="clear" w:color="auto" w:fill="auto"/>
          </w:tcPr>
          <w:p w14:paraId="7DE2CB94" w14:textId="77777777" w:rsidR="00EA34CB" w:rsidRPr="005C67A3" w:rsidRDefault="00EA34CB" w:rsidP="00E2736E">
            <w:pPr>
              <w:spacing w:line="240" w:lineRule="auto"/>
              <w:rPr>
                <w:sz w:val="20"/>
                <w:lang w:val="it-IT"/>
              </w:rPr>
            </w:pPr>
            <w:r w:rsidRPr="005C67A3">
              <w:rPr>
                <w:sz w:val="20"/>
                <w:lang w:val="it-IT"/>
              </w:rPr>
              <w:t xml:space="preserve">Angioedema </w:t>
            </w:r>
          </w:p>
        </w:tc>
        <w:tc>
          <w:tcPr>
            <w:tcW w:w="1842" w:type="dxa"/>
            <w:shd w:val="clear" w:color="auto" w:fill="auto"/>
          </w:tcPr>
          <w:p w14:paraId="00A8E122" w14:textId="77777777" w:rsidR="00EA34CB" w:rsidRPr="005C67A3" w:rsidRDefault="00EA34CB" w:rsidP="00E2736E">
            <w:pPr>
              <w:spacing w:line="240" w:lineRule="auto"/>
              <w:rPr>
                <w:sz w:val="20"/>
                <w:lang w:val="it-IT"/>
              </w:rPr>
            </w:pPr>
          </w:p>
        </w:tc>
      </w:tr>
      <w:tr w:rsidR="00EA34CB" w:rsidRPr="005D72E5" w14:paraId="5148E1F2" w14:textId="77777777" w:rsidTr="00E2736E">
        <w:trPr>
          <w:jc w:val="center"/>
        </w:trPr>
        <w:tc>
          <w:tcPr>
            <w:tcW w:w="1560" w:type="dxa"/>
            <w:shd w:val="clear" w:color="auto" w:fill="auto"/>
          </w:tcPr>
          <w:p w14:paraId="26FF38BE" w14:textId="77777777" w:rsidR="00EA34CB" w:rsidRPr="005C67A3" w:rsidRDefault="00EA34CB" w:rsidP="00E2736E">
            <w:pPr>
              <w:spacing w:line="240" w:lineRule="auto"/>
              <w:rPr>
                <w:i/>
                <w:sz w:val="20"/>
                <w:lang w:val="it-IT"/>
              </w:rPr>
            </w:pPr>
            <w:r w:rsidRPr="005C67A3">
              <w:rPr>
                <w:i/>
                <w:sz w:val="20"/>
                <w:lang w:val="it-IT"/>
              </w:rPr>
              <w:t>Patologie del sistema muscoloscheletrico e del tessuto connettivo</w:t>
            </w:r>
          </w:p>
        </w:tc>
        <w:tc>
          <w:tcPr>
            <w:tcW w:w="1559" w:type="dxa"/>
            <w:shd w:val="clear" w:color="auto" w:fill="auto"/>
          </w:tcPr>
          <w:p w14:paraId="283091C3" w14:textId="77777777" w:rsidR="00EA34CB" w:rsidRPr="005C67A3" w:rsidRDefault="00EA34CB" w:rsidP="00E2736E">
            <w:pPr>
              <w:spacing w:line="240" w:lineRule="auto"/>
              <w:rPr>
                <w:sz w:val="20"/>
                <w:lang w:val="it-IT"/>
              </w:rPr>
            </w:pPr>
            <w:r w:rsidRPr="005C67A3">
              <w:rPr>
                <w:sz w:val="20"/>
                <w:lang w:val="it-IT"/>
              </w:rPr>
              <w:t xml:space="preserve">Artralgia </w:t>
            </w:r>
          </w:p>
        </w:tc>
        <w:tc>
          <w:tcPr>
            <w:tcW w:w="1417" w:type="dxa"/>
            <w:shd w:val="clear" w:color="auto" w:fill="auto"/>
          </w:tcPr>
          <w:p w14:paraId="6A54BD47" w14:textId="77777777" w:rsidR="00EA34CB" w:rsidRPr="005C67A3" w:rsidRDefault="00EA34CB" w:rsidP="00E2736E">
            <w:pPr>
              <w:spacing w:line="240" w:lineRule="auto"/>
              <w:rPr>
                <w:sz w:val="20"/>
                <w:lang w:val="it-IT"/>
              </w:rPr>
            </w:pPr>
          </w:p>
        </w:tc>
        <w:tc>
          <w:tcPr>
            <w:tcW w:w="1843" w:type="dxa"/>
            <w:shd w:val="clear" w:color="auto" w:fill="auto"/>
          </w:tcPr>
          <w:p w14:paraId="4FEE4C05" w14:textId="77777777" w:rsidR="00EA34CB" w:rsidRPr="005C67A3" w:rsidRDefault="00EA34CB" w:rsidP="00E2736E">
            <w:pPr>
              <w:spacing w:line="240" w:lineRule="auto"/>
              <w:rPr>
                <w:sz w:val="20"/>
                <w:lang w:val="it-IT"/>
              </w:rPr>
            </w:pPr>
          </w:p>
        </w:tc>
        <w:tc>
          <w:tcPr>
            <w:tcW w:w="1985" w:type="dxa"/>
            <w:shd w:val="clear" w:color="auto" w:fill="auto"/>
          </w:tcPr>
          <w:p w14:paraId="03E745FE" w14:textId="77777777" w:rsidR="00EA34CB" w:rsidRPr="005C67A3" w:rsidRDefault="00EA34CB" w:rsidP="00E2736E">
            <w:pPr>
              <w:spacing w:line="240" w:lineRule="auto"/>
              <w:rPr>
                <w:sz w:val="20"/>
                <w:lang w:val="it-IT"/>
              </w:rPr>
            </w:pPr>
          </w:p>
        </w:tc>
        <w:tc>
          <w:tcPr>
            <w:tcW w:w="1842" w:type="dxa"/>
            <w:shd w:val="clear" w:color="auto" w:fill="auto"/>
          </w:tcPr>
          <w:p w14:paraId="5A74E382" w14:textId="77777777" w:rsidR="00EA34CB" w:rsidRPr="005C67A3" w:rsidRDefault="00EA34CB" w:rsidP="00E2736E">
            <w:pPr>
              <w:spacing w:line="240" w:lineRule="auto"/>
              <w:rPr>
                <w:sz w:val="20"/>
                <w:lang w:val="it-IT"/>
              </w:rPr>
            </w:pPr>
          </w:p>
        </w:tc>
      </w:tr>
      <w:tr w:rsidR="00EA34CB" w:rsidRPr="005D72E5" w14:paraId="268D2AE6" w14:textId="77777777" w:rsidTr="00E2736E">
        <w:trPr>
          <w:jc w:val="center"/>
        </w:trPr>
        <w:tc>
          <w:tcPr>
            <w:tcW w:w="1560" w:type="dxa"/>
            <w:shd w:val="clear" w:color="auto" w:fill="auto"/>
          </w:tcPr>
          <w:p w14:paraId="7410D415" w14:textId="77777777" w:rsidR="00EA34CB" w:rsidRPr="005C67A3" w:rsidRDefault="00EA34CB" w:rsidP="00E2736E">
            <w:pPr>
              <w:keepNext/>
              <w:spacing w:line="240" w:lineRule="auto"/>
              <w:rPr>
                <w:i/>
                <w:sz w:val="20"/>
                <w:lang w:val="it-IT"/>
              </w:rPr>
            </w:pPr>
            <w:r w:rsidRPr="005C67A3">
              <w:rPr>
                <w:i/>
                <w:sz w:val="20"/>
                <w:lang w:val="it-IT"/>
              </w:rPr>
              <w:t>Patologie generali e condizioni relative alla sede di somministrazione</w:t>
            </w:r>
          </w:p>
        </w:tc>
        <w:tc>
          <w:tcPr>
            <w:tcW w:w="1559" w:type="dxa"/>
            <w:shd w:val="clear" w:color="auto" w:fill="auto"/>
          </w:tcPr>
          <w:p w14:paraId="44A51B4C" w14:textId="77777777" w:rsidR="00EA34CB" w:rsidRPr="005C67A3" w:rsidRDefault="00EA34CB" w:rsidP="00E2736E">
            <w:pPr>
              <w:keepNext/>
              <w:spacing w:line="240" w:lineRule="auto"/>
              <w:rPr>
                <w:sz w:val="20"/>
                <w:lang w:val="it-IT"/>
              </w:rPr>
            </w:pPr>
            <w:r w:rsidRPr="005C67A3">
              <w:rPr>
                <w:sz w:val="20"/>
                <w:lang w:val="it-IT"/>
              </w:rPr>
              <w:t xml:space="preserve">Stanchezza </w:t>
            </w:r>
          </w:p>
        </w:tc>
        <w:tc>
          <w:tcPr>
            <w:tcW w:w="1417" w:type="dxa"/>
            <w:shd w:val="clear" w:color="auto" w:fill="auto"/>
          </w:tcPr>
          <w:p w14:paraId="0D14FB38" w14:textId="77777777" w:rsidR="00EA34CB" w:rsidRPr="005C67A3" w:rsidRDefault="00EA34CB" w:rsidP="00E2736E">
            <w:pPr>
              <w:keepNext/>
              <w:spacing w:line="240" w:lineRule="auto"/>
              <w:rPr>
                <w:sz w:val="20"/>
                <w:lang w:val="it-IT"/>
              </w:rPr>
            </w:pPr>
            <w:r w:rsidRPr="005C67A3">
              <w:rPr>
                <w:sz w:val="20"/>
                <w:lang w:val="it-IT"/>
              </w:rPr>
              <w:t xml:space="preserve">Piressia  </w:t>
            </w:r>
          </w:p>
          <w:p w14:paraId="78F64731" w14:textId="77777777" w:rsidR="00EA34CB" w:rsidRPr="005C67A3" w:rsidRDefault="00EA34CB" w:rsidP="00E2736E">
            <w:pPr>
              <w:keepNext/>
              <w:spacing w:line="240" w:lineRule="auto"/>
              <w:rPr>
                <w:sz w:val="20"/>
                <w:lang w:val="it-IT"/>
              </w:rPr>
            </w:pPr>
            <w:r w:rsidRPr="005C67A3">
              <w:rPr>
                <w:sz w:val="20"/>
                <w:lang w:val="it-IT"/>
              </w:rPr>
              <w:t>Brividi</w:t>
            </w:r>
          </w:p>
          <w:p w14:paraId="1B161751" w14:textId="77777777" w:rsidR="00EA34CB" w:rsidRPr="005C67A3" w:rsidRDefault="00EA34CB" w:rsidP="00E2736E">
            <w:pPr>
              <w:keepNext/>
              <w:spacing w:line="240" w:lineRule="auto"/>
              <w:rPr>
                <w:sz w:val="20"/>
                <w:lang w:val="it-IT"/>
              </w:rPr>
            </w:pPr>
            <w:r w:rsidRPr="005C67A3">
              <w:rPr>
                <w:sz w:val="20"/>
                <w:lang w:val="it-IT"/>
              </w:rPr>
              <w:t>Reazione in sede di infusione</w:t>
            </w:r>
          </w:p>
          <w:p w14:paraId="39894349" w14:textId="77777777" w:rsidR="00EA34CB" w:rsidRPr="005C67A3" w:rsidRDefault="00EA34CB" w:rsidP="00E2736E">
            <w:pPr>
              <w:keepNext/>
              <w:spacing w:line="240" w:lineRule="auto"/>
              <w:rPr>
                <w:sz w:val="20"/>
                <w:lang w:val="it-IT"/>
              </w:rPr>
            </w:pPr>
            <w:r w:rsidRPr="005C67A3">
              <w:rPr>
                <w:sz w:val="20"/>
                <w:lang w:val="it-IT"/>
              </w:rPr>
              <w:t>Reazione in sede di iniezione</w:t>
            </w:r>
          </w:p>
        </w:tc>
        <w:tc>
          <w:tcPr>
            <w:tcW w:w="1843" w:type="dxa"/>
            <w:shd w:val="clear" w:color="auto" w:fill="auto"/>
          </w:tcPr>
          <w:p w14:paraId="61E71E96" w14:textId="77777777" w:rsidR="00EA34CB" w:rsidRPr="005C67A3" w:rsidRDefault="00EA34CB" w:rsidP="00E2736E">
            <w:pPr>
              <w:keepNext/>
              <w:spacing w:line="240" w:lineRule="auto"/>
              <w:rPr>
                <w:sz w:val="20"/>
                <w:lang w:val="it-IT"/>
              </w:rPr>
            </w:pPr>
            <w:r w:rsidRPr="005C67A3">
              <w:rPr>
                <w:sz w:val="20"/>
                <w:lang w:val="it-IT"/>
              </w:rPr>
              <w:t>Edema della faccia</w:t>
            </w:r>
          </w:p>
        </w:tc>
        <w:tc>
          <w:tcPr>
            <w:tcW w:w="1985" w:type="dxa"/>
            <w:shd w:val="clear" w:color="auto" w:fill="auto"/>
          </w:tcPr>
          <w:p w14:paraId="7A8D3CE0" w14:textId="77777777" w:rsidR="00EA34CB" w:rsidRPr="005C67A3" w:rsidRDefault="00EA34CB" w:rsidP="00E2736E">
            <w:pPr>
              <w:keepNext/>
              <w:spacing w:line="240" w:lineRule="auto"/>
              <w:rPr>
                <w:sz w:val="20"/>
                <w:lang w:val="it-IT"/>
              </w:rPr>
            </w:pPr>
          </w:p>
        </w:tc>
        <w:tc>
          <w:tcPr>
            <w:tcW w:w="1842" w:type="dxa"/>
            <w:shd w:val="clear" w:color="auto" w:fill="auto"/>
          </w:tcPr>
          <w:p w14:paraId="17655C28" w14:textId="77777777" w:rsidR="00EA34CB" w:rsidRPr="005C67A3" w:rsidRDefault="00EA34CB" w:rsidP="00E2736E">
            <w:pPr>
              <w:keepNext/>
              <w:spacing w:line="240" w:lineRule="auto"/>
              <w:rPr>
                <w:sz w:val="20"/>
                <w:lang w:val="it-IT"/>
              </w:rPr>
            </w:pPr>
          </w:p>
        </w:tc>
      </w:tr>
      <w:tr w:rsidR="00EA34CB" w:rsidRPr="007623CD" w14:paraId="4938B8E9" w14:textId="77777777" w:rsidTr="00E2736E">
        <w:trPr>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0B36E28" w14:textId="77777777" w:rsidR="00EA34CB" w:rsidRPr="005C67A3" w:rsidRDefault="00EA34CB" w:rsidP="00E2736E">
            <w:pPr>
              <w:spacing w:line="240" w:lineRule="auto"/>
              <w:rPr>
                <w:i/>
                <w:sz w:val="20"/>
                <w:lang w:val="it-IT"/>
              </w:rPr>
            </w:pPr>
            <w:r w:rsidRPr="005C67A3">
              <w:rPr>
                <w:i/>
                <w:sz w:val="20"/>
                <w:lang w:val="it-IT"/>
              </w:rPr>
              <w:t>Esami diagnostici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95BBA3" w14:textId="77777777" w:rsidR="00EA34CB" w:rsidRPr="005C67A3" w:rsidRDefault="00EA34CB" w:rsidP="00E2736E">
            <w:pPr>
              <w:spacing w:line="240" w:lineRule="auto"/>
              <w:rPr>
                <w:sz w:val="20"/>
                <w:lang w:val="it-IT"/>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4C4483" w14:textId="77777777" w:rsidR="00EA34CB" w:rsidRPr="005C67A3" w:rsidRDefault="00EA34CB" w:rsidP="00E2736E">
            <w:pPr>
              <w:spacing w:line="240" w:lineRule="auto"/>
              <w:rPr>
                <w:sz w:val="20"/>
                <w:lang w:val="it-IT"/>
              </w:rPr>
            </w:pPr>
            <w:r w:rsidRPr="005C67A3">
              <w:rPr>
                <w:sz w:val="20"/>
                <w:lang w:val="it-IT"/>
              </w:rPr>
              <w:t>Enzim</w:t>
            </w:r>
            <w:r>
              <w:rPr>
                <w:sz w:val="20"/>
                <w:lang w:val="it-IT"/>
              </w:rPr>
              <w:t>a</w:t>
            </w:r>
            <w:r w:rsidRPr="005C67A3">
              <w:rPr>
                <w:sz w:val="20"/>
                <w:lang w:val="it-IT"/>
              </w:rPr>
              <w:t xml:space="preserve"> epatic</w:t>
            </w:r>
            <w:r>
              <w:rPr>
                <w:sz w:val="20"/>
                <w:lang w:val="it-IT"/>
              </w:rPr>
              <w:t>o</w:t>
            </w:r>
            <w:r w:rsidRPr="005C67A3">
              <w:rPr>
                <w:sz w:val="20"/>
                <w:lang w:val="it-IT"/>
              </w:rPr>
              <w:t xml:space="preserve"> aumentat</w:t>
            </w:r>
            <w:r>
              <w:rPr>
                <w:sz w:val="20"/>
                <w:lang w:val="it-IT"/>
              </w:rPr>
              <w:t>o</w:t>
            </w:r>
          </w:p>
          <w:p w14:paraId="45ED4FCC" w14:textId="77777777" w:rsidR="00EA34CB" w:rsidRPr="005C67A3" w:rsidRDefault="00EA34CB" w:rsidP="00E2736E">
            <w:pPr>
              <w:spacing w:line="240" w:lineRule="auto"/>
              <w:rPr>
                <w:sz w:val="20"/>
                <w:lang w:val="it-IT"/>
              </w:rPr>
            </w:pPr>
            <w:r w:rsidRPr="005C67A3">
              <w:rPr>
                <w:sz w:val="20"/>
                <w:lang w:val="it-IT"/>
              </w:rPr>
              <w:lastRenderedPageBreak/>
              <w:t>Anticorpi farmaco-specifici positivi</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1B28C4" w14:textId="77777777" w:rsidR="00EA34CB" w:rsidRPr="005C67A3" w:rsidRDefault="00EA34CB" w:rsidP="00E2736E">
            <w:pPr>
              <w:spacing w:line="240" w:lineRule="auto"/>
              <w:rPr>
                <w:sz w:val="20"/>
                <w:lang w:val="it-IT"/>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F7B101" w14:textId="77777777" w:rsidR="00EA34CB" w:rsidRPr="005C67A3" w:rsidRDefault="00EA34CB" w:rsidP="00E2736E">
            <w:pPr>
              <w:spacing w:line="240" w:lineRule="auto"/>
              <w:rPr>
                <w:sz w:val="20"/>
                <w:lang w:val="it-IT"/>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4E7058" w14:textId="77777777" w:rsidR="00EA34CB" w:rsidRPr="005C67A3" w:rsidRDefault="00EA34CB" w:rsidP="00E2736E">
            <w:pPr>
              <w:spacing w:line="240" w:lineRule="auto"/>
              <w:rPr>
                <w:sz w:val="20"/>
                <w:lang w:val="it-IT"/>
              </w:rPr>
            </w:pPr>
          </w:p>
        </w:tc>
      </w:tr>
      <w:tr w:rsidR="00EA34CB" w:rsidRPr="005D72E5" w14:paraId="66B7F10C" w14:textId="77777777" w:rsidTr="00E2736E">
        <w:trPr>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01A8D6D" w14:textId="77777777" w:rsidR="00EA34CB" w:rsidRPr="005C67A3" w:rsidRDefault="00EA34CB" w:rsidP="00E2736E">
            <w:pPr>
              <w:spacing w:line="240" w:lineRule="auto"/>
              <w:rPr>
                <w:i/>
                <w:sz w:val="20"/>
                <w:lang w:val="it-IT"/>
              </w:rPr>
            </w:pPr>
            <w:r w:rsidRPr="005C67A3">
              <w:rPr>
                <w:i/>
                <w:sz w:val="20"/>
                <w:lang w:val="it-IT"/>
              </w:rPr>
              <w:t>Traumatismi, intossicazioni e complicazioni da procedura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B04CB7" w14:textId="77777777" w:rsidR="00EA34CB" w:rsidRPr="005C67A3" w:rsidRDefault="00EA34CB" w:rsidP="00E2736E">
            <w:pPr>
              <w:spacing w:line="240" w:lineRule="auto"/>
              <w:rPr>
                <w:sz w:val="20"/>
                <w:lang w:val="it-IT"/>
              </w:rPr>
            </w:pPr>
            <w:r w:rsidRPr="005C67A3">
              <w:rPr>
                <w:sz w:val="20"/>
                <w:lang w:val="it-IT"/>
              </w:rPr>
              <w:t>Reazione correlata a infusione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7BD236" w14:textId="77777777" w:rsidR="00EA34CB" w:rsidRPr="005C67A3" w:rsidRDefault="00EA34CB" w:rsidP="00E2736E">
            <w:pPr>
              <w:spacing w:line="240" w:lineRule="auto"/>
              <w:rPr>
                <w:sz w:val="20"/>
                <w:lang w:val="it-IT"/>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3C3143" w14:textId="77777777" w:rsidR="00EA34CB" w:rsidRPr="005C67A3" w:rsidRDefault="00EA34CB" w:rsidP="00E2736E">
            <w:pPr>
              <w:spacing w:line="240" w:lineRule="auto"/>
              <w:rPr>
                <w:sz w:val="20"/>
                <w:lang w:val="it-IT"/>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3ADAC4" w14:textId="77777777" w:rsidR="00EA34CB" w:rsidRPr="005C67A3" w:rsidRDefault="00EA34CB" w:rsidP="00E2736E">
            <w:pPr>
              <w:spacing w:line="240" w:lineRule="auto"/>
              <w:rPr>
                <w:sz w:val="20"/>
                <w:lang w:val="it-IT"/>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E75BC2" w14:textId="77777777" w:rsidR="00EA34CB" w:rsidRPr="005C67A3" w:rsidRDefault="00EA34CB" w:rsidP="00E2736E">
            <w:pPr>
              <w:spacing w:line="240" w:lineRule="auto"/>
              <w:rPr>
                <w:sz w:val="20"/>
                <w:lang w:val="it-IT"/>
              </w:rPr>
            </w:pPr>
          </w:p>
        </w:tc>
      </w:tr>
    </w:tbl>
    <w:p w14:paraId="39A755D1" w14:textId="77777777" w:rsidR="00EA34CB" w:rsidRPr="005D72E5" w:rsidRDefault="00EA34CB" w:rsidP="005A1F30">
      <w:pPr>
        <w:suppressAutoHyphens/>
        <w:rPr>
          <w:b/>
          <w:lang w:val="it-IT"/>
        </w:rPr>
      </w:pPr>
    </w:p>
    <w:p w14:paraId="63940173" w14:textId="77777777" w:rsidR="00EA34CB" w:rsidRPr="005D72E5" w:rsidRDefault="00EA34CB" w:rsidP="005A1F30">
      <w:pPr>
        <w:keepNext/>
        <w:keepLines/>
        <w:spacing w:line="240" w:lineRule="auto"/>
        <w:rPr>
          <w:u w:val="single"/>
          <w:lang w:val="it-IT"/>
        </w:rPr>
      </w:pPr>
      <w:bookmarkStart w:id="66" w:name="_Hlk58861512"/>
      <w:r w:rsidRPr="005D72E5">
        <w:rPr>
          <w:u w:val="single"/>
          <w:lang w:val="it-IT"/>
        </w:rPr>
        <w:t>Descrizione di reazioni avverse selezionate</w:t>
      </w:r>
    </w:p>
    <w:p w14:paraId="40088067" w14:textId="77777777" w:rsidR="00EA34CB" w:rsidRPr="005D72E5" w:rsidRDefault="00EA34CB" w:rsidP="005A1F30">
      <w:pPr>
        <w:keepNext/>
        <w:keepLines/>
        <w:spacing w:line="240" w:lineRule="auto"/>
        <w:rPr>
          <w:u w:val="single"/>
          <w:lang w:val="it-IT"/>
        </w:rPr>
      </w:pPr>
    </w:p>
    <w:p w14:paraId="2132D147" w14:textId="77777777" w:rsidR="00EA34CB" w:rsidRPr="005D72E5" w:rsidRDefault="00EA34CB" w:rsidP="005A1F30">
      <w:pPr>
        <w:keepNext/>
        <w:keepLines/>
        <w:spacing w:line="240" w:lineRule="auto"/>
        <w:rPr>
          <w:i/>
          <w:u w:val="single"/>
          <w:lang w:val="it-IT"/>
        </w:rPr>
      </w:pPr>
      <w:r w:rsidRPr="005D72E5">
        <w:rPr>
          <w:i/>
          <w:u w:val="single"/>
          <w:lang w:val="it-IT"/>
        </w:rPr>
        <w:t>Reazioni di ipersensibilità</w:t>
      </w:r>
    </w:p>
    <w:p w14:paraId="35934CD0" w14:textId="77777777" w:rsidR="00EA34CB" w:rsidRPr="005D72E5" w:rsidRDefault="00EA34CB" w:rsidP="005A1F30">
      <w:pPr>
        <w:keepNext/>
        <w:keepLines/>
        <w:suppressAutoHyphens/>
        <w:rPr>
          <w:b/>
          <w:i/>
          <w:u w:val="single"/>
          <w:lang w:val="it-IT"/>
        </w:rPr>
      </w:pPr>
    </w:p>
    <w:p w14:paraId="6EF68DFE" w14:textId="77777777" w:rsidR="00EA34CB" w:rsidRPr="005D72E5" w:rsidRDefault="00EA34CB" w:rsidP="005A1F30">
      <w:pPr>
        <w:suppressAutoHyphens/>
        <w:rPr>
          <w:lang w:val="it-IT"/>
        </w:rPr>
      </w:pPr>
      <w:r w:rsidRPr="005D72E5">
        <w:rPr>
          <w:lang w:val="it-IT"/>
        </w:rPr>
        <w:t>Si sono verificate reazioni di ipersensibilità solitamente entro un'ora dal completamento delle iniezioni sottocutanee. Negli studi DELIVER e REFINE è stato analizzato un basso numero di pazienti (vedere paragrafo 5.1)</w:t>
      </w:r>
    </w:p>
    <w:p w14:paraId="03B23F97" w14:textId="77777777" w:rsidR="00EA34CB" w:rsidRPr="005D72E5" w:rsidRDefault="00EA34CB" w:rsidP="005A1F30">
      <w:pPr>
        <w:suppressAutoHyphens/>
        <w:rPr>
          <w:b/>
          <w:lang w:val="it-IT"/>
        </w:rPr>
      </w:pPr>
    </w:p>
    <w:p w14:paraId="683E3023" w14:textId="77777777" w:rsidR="00EA34CB" w:rsidRPr="005D72E5" w:rsidRDefault="00EA34CB" w:rsidP="005A1F30">
      <w:pPr>
        <w:spacing w:line="240" w:lineRule="auto"/>
        <w:rPr>
          <w:lang w:val="it-IT"/>
        </w:rPr>
      </w:pPr>
      <w:r w:rsidRPr="005D72E5">
        <w:rPr>
          <w:lang w:val="it-IT"/>
        </w:rPr>
        <w:t xml:space="preserve">In studi clinici controllati della durata di 2 anni, in pazienti con SM trattati con </w:t>
      </w:r>
      <w:r w:rsidRPr="005D72E5">
        <w:rPr>
          <w:szCs w:val="22"/>
          <w:lang w:val="it-IT"/>
        </w:rPr>
        <w:t>natalizumab per via endovenosa</w:t>
      </w:r>
      <w:r w:rsidRPr="005D72E5">
        <w:rPr>
          <w:lang w:val="it-IT"/>
        </w:rPr>
        <w:t>, le reazioni di ipersensibilità si sono verificate in percentuali di pazienti fino al 4%. In meno dell'1% dei pazienti trattati con questo medicinale si sono osservate reazioni anafilattiche/anafilattoidi. Tali reazioni sono insorte durante l'infusione o entro l'ora successiva (vedere paragrafo 4.4). Nell’esperienza post-marketing vi sono state segnalazioni di reazioni di ipersensibilità, che si sono manifestate in associazione ad uno o più dei seguenti sintomi: ipotensione, ipertensione, dolore al torace, fastidio al torace, dispnea, angioedema, oltre a sintomi più comuni come esantema ed orticaria.</w:t>
      </w:r>
    </w:p>
    <w:p w14:paraId="34C995F8" w14:textId="77777777" w:rsidR="00EA34CB" w:rsidRPr="005D72E5" w:rsidRDefault="00EA34CB" w:rsidP="005A1F30">
      <w:pPr>
        <w:suppressAutoHyphens/>
        <w:rPr>
          <w:b/>
          <w:lang w:val="it-IT"/>
        </w:rPr>
      </w:pPr>
    </w:p>
    <w:p w14:paraId="348B0A1C" w14:textId="77777777" w:rsidR="00EA34CB" w:rsidRPr="005D72E5" w:rsidRDefault="00EA34CB" w:rsidP="005A1F30">
      <w:pPr>
        <w:keepNext/>
        <w:spacing w:line="240" w:lineRule="auto"/>
        <w:rPr>
          <w:i/>
          <w:u w:val="single"/>
          <w:lang w:val="it-IT"/>
        </w:rPr>
      </w:pPr>
      <w:bookmarkStart w:id="67" w:name="_Hlk58863088"/>
      <w:r w:rsidRPr="005D72E5">
        <w:rPr>
          <w:i/>
          <w:u w:val="single"/>
          <w:lang w:val="it-IT"/>
        </w:rPr>
        <w:t>Immunogenicità</w:t>
      </w:r>
    </w:p>
    <w:p w14:paraId="550FA4CB" w14:textId="77777777" w:rsidR="00EA34CB" w:rsidRPr="005D72E5" w:rsidRDefault="00EA34CB" w:rsidP="005A1F30">
      <w:pPr>
        <w:keepNext/>
        <w:spacing w:line="240" w:lineRule="auto"/>
        <w:rPr>
          <w:lang w:val="it-IT"/>
        </w:rPr>
      </w:pPr>
    </w:p>
    <w:p w14:paraId="5431EAAB" w14:textId="77777777" w:rsidR="00EA34CB" w:rsidRPr="005D72E5" w:rsidRDefault="00EA34CB" w:rsidP="005A1F30">
      <w:pPr>
        <w:keepNext/>
        <w:spacing w:line="240" w:lineRule="auto"/>
        <w:rPr>
          <w:lang w:val="it-IT"/>
        </w:rPr>
      </w:pPr>
      <w:r w:rsidRPr="005D72E5">
        <w:rPr>
          <w:lang w:val="it-IT"/>
        </w:rPr>
        <w:t xml:space="preserve">In studi clinici controllati della durata di 2 anni, in pazienti con SM trattati con </w:t>
      </w:r>
      <w:r w:rsidRPr="005D72E5">
        <w:rPr>
          <w:szCs w:val="22"/>
          <w:lang w:val="it-IT"/>
        </w:rPr>
        <w:t>natalizumab per via endovenosa</w:t>
      </w:r>
      <w:r w:rsidRPr="005D72E5">
        <w:rPr>
          <w:lang w:val="it-IT"/>
        </w:rPr>
        <w:t>, sono stati rilevati anticorpi anti-natalizumab nel 10% dei pazienti. Anticorpi anti-natalizumab persistenti (</w:t>
      </w:r>
      <w:r w:rsidRPr="00147601">
        <w:rPr>
          <w:lang w:val="it-IT"/>
        </w:rPr>
        <w:t xml:space="preserve">un test positivo </w:t>
      </w:r>
      <w:r>
        <w:rPr>
          <w:lang w:val="it-IT"/>
        </w:rPr>
        <w:t>confermato con un nuovo test dopo almeno</w:t>
      </w:r>
      <w:r w:rsidRPr="00147601">
        <w:rPr>
          <w:lang w:val="it-IT"/>
        </w:rPr>
        <w:t xml:space="preserve"> 6 settimane</w:t>
      </w:r>
      <w:r w:rsidRPr="005D72E5">
        <w:rPr>
          <w:lang w:val="it-IT"/>
        </w:rPr>
        <w:t xml:space="preserve">) si sono sviluppati in circa il 6% dei pazienti. In un ulteriore 4% dei pazienti sono stati rilevati anticorpi in una sola occasione. La persistenza degli anticorpi è stata associata ad una sostanziale diminuzione d'efficacia di </w:t>
      </w:r>
      <w:r w:rsidRPr="005D72E5">
        <w:rPr>
          <w:szCs w:val="22"/>
          <w:lang w:val="it-IT"/>
        </w:rPr>
        <w:t xml:space="preserve">natalizumab </w:t>
      </w:r>
      <w:r w:rsidRPr="005D72E5">
        <w:rPr>
          <w:lang w:val="it-IT"/>
        </w:rPr>
        <w:t>e ad un aumento dell'incidenza di reazioni di ipersensibilità. Altre reazioni legate all'infusione, associate alla presenza di anticorpi persistenti, comprendevano irrigidimenti, nausea, vomito e rossore (vedere paragrafo 4.4).</w:t>
      </w:r>
    </w:p>
    <w:bookmarkEnd w:id="67"/>
    <w:p w14:paraId="1A0483AE" w14:textId="77777777" w:rsidR="00EA34CB" w:rsidRPr="005D72E5" w:rsidRDefault="00EA34CB" w:rsidP="005A1F30">
      <w:pPr>
        <w:suppressAutoHyphens/>
        <w:rPr>
          <w:lang w:val="it-IT"/>
        </w:rPr>
      </w:pPr>
      <w:r w:rsidRPr="005D72E5">
        <w:rPr>
          <w:lang w:val="it-IT"/>
        </w:rPr>
        <w:t>Nello studio di 32 settimane DELIVER in pazienti con SM senza precedente esposizione a natalizumab, gli anticorpi anti-natalizumab persistenti si sono sviluppati in 1 soggetto (4%) dei 26 soggetti che hanno ricevuto natalizumab per via sottocutanea. Gli anticorpi sono stati rilevati solo in un'occasione in altri 5 soggetti (19%). Nello studio di 60 settimane REFINE in pazienti con SM, nessun soggetto (136 soggetti) che è passato dalla somministrazione endovenosa di natalizumab alla somministrazione sottocutanea mostrava anticorpi anti-farmaco (ADA) rilevabili durante lo studio (vedere paragrafo 5.1).</w:t>
      </w:r>
    </w:p>
    <w:p w14:paraId="3A3C70B8" w14:textId="77777777" w:rsidR="00EA34CB" w:rsidRPr="005D72E5" w:rsidRDefault="00EA34CB" w:rsidP="005A1F30">
      <w:pPr>
        <w:suppressAutoHyphens/>
        <w:rPr>
          <w:b/>
          <w:lang w:val="it-IT"/>
        </w:rPr>
      </w:pPr>
    </w:p>
    <w:p w14:paraId="3BBD19C3" w14:textId="77777777" w:rsidR="00EA34CB" w:rsidRPr="005D72E5" w:rsidRDefault="00EA34CB" w:rsidP="005A1F30">
      <w:pPr>
        <w:spacing w:line="240" w:lineRule="auto"/>
        <w:rPr>
          <w:lang w:val="it-IT"/>
        </w:rPr>
      </w:pPr>
      <w:r w:rsidRPr="005D72E5">
        <w:rPr>
          <w:lang w:val="it-IT"/>
        </w:rPr>
        <w:t>Se, dopo circa 6 mesi di terapia, si sospetta la presenza di anticorpi persistenti, a causa sia di una diminuita efficacia del prodotto, sia della presenza di reazioni correlate all'infusione, questi possono essere rilevati e confermati da un secondo test, 6 settimane dopo il primo test positivo. Dato che nel paziente con anticorpi persistenti l'efficacia del trattamento può ridursi oppure che l'incidenza dell'ipersensibilità o delle reazioni legate all'infusione può aumentare, il trattamento deve essere interrotto nei pazienti che sviluppano anticorpi persistenti.</w:t>
      </w:r>
    </w:p>
    <w:p w14:paraId="60921C4A" w14:textId="77777777" w:rsidR="00EA34CB" w:rsidRPr="005D72E5" w:rsidRDefault="00EA34CB" w:rsidP="005A1F30">
      <w:pPr>
        <w:spacing w:line="240" w:lineRule="auto"/>
        <w:rPr>
          <w:b/>
          <w:lang w:val="it-IT"/>
        </w:rPr>
      </w:pPr>
    </w:p>
    <w:p w14:paraId="6054238A" w14:textId="77777777" w:rsidR="00EA34CB" w:rsidRPr="005D72E5" w:rsidRDefault="00EA34CB" w:rsidP="005A1F30">
      <w:pPr>
        <w:keepNext/>
        <w:keepLines/>
        <w:spacing w:line="240" w:lineRule="auto"/>
        <w:rPr>
          <w:i/>
          <w:u w:val="single"/>
          <w:lang w:val="it-IT"/>
        </w:rPr>
      </w:pPr>
      <w:r w:rsidRPr="005D72E5">
        <w:rPr>
          <w:i/>
          <w:u w:val="single"/>
          <w:lang w:val="it-IT"/>
        </w:rPr>
        <w:lastRenderedPageBreak/>
        <w:t>Infezioni, inclusa PML ed infezioni opportunistiche</w:t>
      </w:r>
    </w:p>
    <w:p w14:paraId="16E44B1D" w14:textId="77777777" w:rsidR="00EA34CB" w:rsidRPr="005D72E5" w:rsidRDefault="00EA34CB" w:rsidP="005A1F30">
      <w:pPr>
        <w:keepNext/>
        <w:keepLines/>
        <w:spacing w:line="240" w:lineRule="auto"/>
        <w:rPr>
          <w:b/>
          <w:lang w:val="it-IT"/>
        </w:rPr>
      </w:pPr>
    </w:p>
    <w:p w14:paraId="4F22532D" w14:textId="77777777" w:rsidR="00EA34CB" w:rsidRPr="005D72E5" w:rsidRDefault="00EA34CB" w:rsidP="005A1F30">
      <w:pPr>
        <w:spacing w:line="240" w:lineRule="auto"/>
        <w:rPr>
          <w:lang w:val="it-IT"/>
        </w:rPr>
      </w:pPr>
      <w:r w:rsidRPr="005D72E5">
        <w:rPr>
          <w:lang w:val="it-IT"/>
        </w:rPr>
        <w:t xml:space="preserve">In studi clinici controllati, della durata di 2 anni, in pazienti con SM, il tasso di infezioni era di circa l'1,5 per paziente anno sia nei pazienti trattati con natalizumab (per via endovenosa) sia in quelli trattati con placebo. La natura delle infezioni era solitamente simile </w:t>
      </w:r>
      <w:r w:rsidRPr="00147601">
        <w:rPr>
          <w:lang w:val="it-IT"/>
        </w:rPr>
        <w:t>nei pazienti trattati con natalizumab e placebo</w:t>
      </w:r>
      <w:r w:rsidRPr="005D72E5">
        <w:rPr>
          <w:lang w:val="it-IT"/>
        </w:rPr>
        <w:t xml:space="preserve">. Negli studi clinici in pazienti con SM è stato segnalato un singolo caso di diarrea da </w:t>
      </w:r>
      <w:r w:rsidRPr="005D72E5">
        <w:rPr>
          <w:i/>
          <w:lang w:val="it-IT"/>
        </w:rPr>
        <w:t>cryptosporidium</w:t>
      </w:r>
      <w:r w:rsidRPr="005D72E5">
        <w:rPr>
          <w:lang w:val="it-IT"/>
        </w:rPr>
        <w:t>. In altri studi clinici sono stati segnalati casi di ulteriori infezioni opportunistiche, alcune delle quali ad esito fatale. La maggior parte dei pazienti non ha interrotto la terapia con natalizumab durante le infezioni che si sono risolte con una terapia adeguata.</w:t>
      </w:r>
    </w:p>
    <w:p w14:paraId="72DDD5AA" w14:textId="77777777" w:rsidR="00EA34CB" w:rsidRPr="005D72E5" w:rsidRDefault="00EA34CB" w:rsidP="005A1F30">
      <w:pPr>
        <w:spacing w:line="240" w:lineRule="auto"/>
        <w:rPr>
          <w:lang w:val="it-IT"/>
        </w:rPr>
      </w:pPr>
    </w:p>
    <w:p w14:paraId="435ABF50" w14:textId="77777777" w:rsidR="00EA34CB" w:rsidRPr="005D72E5" w:rsidRDefault="00EA34CB" w:rsidP="005A1F30">
      <w:pPr>
        <w:spacing w:line="240" w:lineRule="auto"/>
        <w:rPr>
          <w:lang w:val="it-IT"/>
        </w:rPr>
      </w:pPr>
      <w:r w:rsidRPr="005D72E5">
        <w:rPr>
          <w:lang w:val="it-IT"/>
        </w:rPr>
        <w:t xml:space="preserve">Negli studi clinici (formulazione endovenosa) le infezioni da herpes (virus varicella-zoster, virus herpes simplex) sono state osservate con frequenza lievemente maggiore nei pazienti trattati con natalizumab rispetto a quelli trattati con placebo. Nell’esperienza post-marketing, sono stati riferiti casi gravi, potenzialmente fatali e a volte fatali di encefalite e meningite causate da herpes simplex o varicella zoster in pazienti affetti da sclerosi multipla in terapia con </w:t>
      </w:r>
      <w:r w:rsidRPr="005D72E5">
        <w:rPr>
          <w:szCs w:val="22"/>
          <w:lang w:val="it-IT"/>
        </w:rPr>
        <w:t>natalizumab</w:t>
      </w:r>
      <w:r w:rsidRPr="005D72E5">
        <w:rPr>
          <w:lang w:val="it-IT"/>
        </w:rPr>
        <w:t xml:space="preserve">. La durata della terapia con </w:t>
      </w:r>
      <w:r w:rsidRPr="005D72E5">
        <w:rPr>
          <w:szCs w:val="22"/>
          <w:lang w:val="it-IT"/>
        </w:rPr>
        <w:t xml:space="preserve">natalizumab </w:t>
      </w:r>
      <w:r w:rsidRPr="005D72E5">
        <w:rPr>
          <w:lang w:val="it-IT"/>
        </w:rPr>
        <w:t>precedentemente all’insorgenza variava da alcuni mesi a diversi anni (vedere paragrafo 4.4).</w:t>
      </w:r>
    </w:p>
    <w:p w14:paraId="0B6A30EA" w14:textId="77777777" w:rsidR="00EA34CB" w:rsidRPr="005D72E5" w:rsidRDefault="00EA34CB" w:rsidP="005A1F30">
      <w:pPr>
        <w:spacing w:line="240" w:lineRule="auto"/>
        <w:rPr>
          <w:lang w:val="it-IT"/>
        </w:rPr>
      </w:pPr>
    </w:p>
    <w:p w14:paraId="03E3341D" w14:textId="77777777" w:rsidR="00EA34CB" w:rsidRPr="005D72E5" w:rsidRDefault="00EA34CB" w:rsidP="005A1F30">
      <w:pPr>
        <w:spacing w:line="240" w:lineRule="auto"/>
        <w:rPr>
          <w:lang w:val="it-IT"/>
        </w:rPr>
      </w:pPr>
      <w:r w:rsidRPr="005D72E5">
        <w:rPr>
          <w:lang w:val="it-IT"/>
        </w:rPr>
        <w:t>Nell’esperienza post-marketing, sono stati osservati rari casi di necrosi retinica acuta (ARN) in pazienti trattati con questo medicinale. Alcuni casi si sono verificati in pazienti con infezioni erpetiche del sistema nervoso centrale (SNC) (ad es. meningite ed encefalite da herpes). Casi gravi di ARN, a carico di uno o di entrambi gli occhi, hanno provocato cecità in alcuni pazienti. Il trattamento per questi casi includeva una terapia antivirale e, in alcuni casi, la chirurgia (vedere paragrafo 4.4).</w:t>
      </w:r>
    </w:p>
    <w:p w14:paraId="3E52EB5E" w14:textId="77777777" w:rsidR="00EA34CB" w:rsidRPr="005D72E5" w:rsidRDefault="00EA34CB" w:rsidP="005A1F30">
      <w:pPr>
        <w:spacing w:line="240" w:lineRule="auto"/>
        <w:rPr>
          <w:lang w:val="it-IT"/>
        </w:rPr>
      </w:pPr>
    </w:p>
    <w:p w14:paraId="0E1C3CC9" w14:textId="77777777" w:rsidR="00EA34CB" w:rsidRPr="005D72E5" w:rsidRDefault="00EA34CB" w:rsidP="005A1F30">
      <w:pPr>
        <w:spacing w:line="240" w:lineRule="auto"/>
        <w:rPr>
          <w:lang w:val="it-IT"/>
        </w:rPr>
      </w:pPr>
      <w:r w:rsidRPr="005D72E5">
        <w:rPr>
          <w:lang w:val="it-IT"/>
        </w:rPr>
        <w:t xml:space="preserve">Casi di PML sono stati segnalati in studi clinici, studi osservazionali post-marketing e sorveglianza passiva post-marketing. Solitamente la PML provoca disabilità severa o può essere fatale (vedere paragrafo 4.4). Sono stati riportati casi di JCV GCN nell’utilizzo postmarketing di </w:t>
      </w:r>
      <w:r w:rsidRPr="005D72E5">
        <w:rPr>
          <w:szCs w:val="22"/>
          <w:lang w:val="it-IT"/>
        </w:rPr>
        <w:t>questo medicinale</w:t>
      </w:r>
      <w:r w:rsidRPr="005D72E5">
        <w:rPr>
          <w:lang w:val="it-IT"/>
        </w:rPr>
        <w:t>. I sintomi di JCV GCN sono simili a quelli di PML.</w:t>
      </w:r>
    </w:p>
    <w:p w14:paraId="6C549101" w14:textId="77777777" w:rsidR="00EA34CB" w:rsidRPr="005D72E5" w:rsidRDefault="00EA34CB" w:rsidP="005A1F30">
      <w:pPr>
        <w:spacing w:line="240" w:lineRule="auto"/>
        <w:rPr>
          <w:lang w:val="it-IT"/>
        </w:rPr>
      </w:pPr>
    </w:p>
    <w:p w14:paraId="034BD717" w14:textId="77777777" w:rsidR="00EA34CB" w:rsidRPr="005D72E5" w:rsidRDefault="00EA34CB" w:rsidP="005A1F30">
      <w:pPr>
        <w:keepNext/>
        <w:suppressAutoHyphens/>
        <w:rPr>
          <w:i/>
          <w:u w:val="single"/>
          <w:lang w:val="it-IT"/>
        </w:rPr>
      </w:pPr>
      <w:r w:rsidRPr="005D72E5">
        <w:rPr>
          <w:i/>
          <w:u w:val="single"/>
          <w:lang w:val="it-IT"/>
        </w:rPr>
        <w:t>Eventi epatici</w:t>
      </w:r>
    </w:p>
    <w:p w14:paraId="0F874D6C" w14:textId="77777777" w:rsidR="00EA34CB" w:rsidRPr="005D72E5" w:rsidRDefault="00EA34CB" w:rsidP="005A1F30">
      <w:pPr>
        <w:keepNext/>
        <w:suppressAutoHyphens/>
        <w:rPr>
          <w:b/>
          <w:lang w:val="it-IT"/>
        </w:rPr>
      </w:pPr>
    </w:p>
    <w:p w14:paraId="54B1E753" w14:textId="77777777" w:rsidR="00EA34CB" w:rsidRPr="005D72E5" w:rsidRDefault="00EA34CB" w:rsidP="005A1F30">
      <w:pPr>
        <w:spacing w:line="240" w:lineRule="auto"/>
        <w:rPr>
          <w:lang w:val="it-IT"/>
        </w:rPr>
      </w:pPr>
      <w:r w:rsidRPr="005D72E5">
        <w:rPr>
          <w:lang w:val="it-IT"/>
        </w:rPr>
        <w:t>Nella fase post-marketing sono state riferite segnalazioni spontanee di gravi danni epatici, innalzamento degli enzimi epatici e iperbilirubinemia (vedere paragrafo 4.4).</w:t>
      </w:r>
    </w:p>
    <w:p w14:paraId="480449BF" w14:textId="77777777" w:rsidR="00EA34CB" w:rsidRPr="005D72E5" w:rsidRDefault="00EA34CB" w:rsidP="005A1F30">
      <w:pPr>
        <w:spacing w:line="240" w:lineRule="auto"/>
        <w:rPr>
          <w:lang w:val="it-IT"/>
        </w:rPr>
      </w:pPr>
    </w:p>
    <w:p w14:paraId="678E021F" w14:textId="77777777" w:rsidR="00EA34CB" w:rsidRPr="005D72E5" w:rsidRDefault="00EA34CB" w:rsidP="005A1F30">
      <w:pPr>
        <w:keepNext/>
        <w:spacing w:line="240" w:lineRule="auto"/>
        <w:rPr>
          <w:i/>
          <w:u w:val="single"/>
          <w:lang w:val="it-IT"/>
        </w:rPr>
      </w:pPr>
      <w:r w:rsidRPr="005D72E5">
        <w:rPr>
          <w:i/>
          <w:u w:val="single"/>
          <w:lang w:val="it-IT"/>
        </w:rPr>
        <w:t>Anemia e anemia emolitica</w:t>
      </w:r>
    </w:p>
    <w:p w14:paraId="4DF44204" w14:textId="77777777" w:rsidR="00EA34CB" w:rsidRPr="005D72E5" w:rsidRDefault="00EA34CB" w:rsidP="005A1F30">
      <w:pPr>
        <w:keepNext/>
        <w:spacing w:line="240" w:lineRule="auto"/>
        <w:rPr>
          <w:lang w:val="it-IT"/>
        </w:rPr>
      </w:pPr>
    </w:p>
    <w:p w14:paraId="2E957CBB" w14:textId="77777777" w:rsidR="00EA34CB" w:rsidRPr="005D72E5" w:rsidRDefault="00EA34CB" w:rsidP="005A1F30">
      <w:pPr>
        <w:spacing w:line="240" w:lineRule="auto"/>
        <w:rPr>
          <w:lang w:val="it-IT"/>
        </w:rPr>
      </w:pPr>
      <w:r w:rsidRPr="005D72E5">
        <w:rPr>
          <w:lang w:val="it-IT"/>
        </w:rPr>
        <w:t xml:space="preserve">Rari casi gravi di anemia e anemia emolitica sono stati segnalati in pazienti trattati con </w:t>
      </w:r>
      <w:r w:rsidRPr="005D72E5">
        <w:rPr>
          <w:szCs w:val="22"/>
          <w:lang w:val="it-IT"/>
        </w:rPr>
        <w:t xml:space="preserve">natalizumab </w:t>
      </w:r>
      <w:r w:rsidRPr="005D72E5">
        <w:rPr>
          <w:lang w:val="it-IT"/>
        </w:rPr>
        <w:t>negli studi osservazionali post-marketing.</w:t>
      </w:r>
    </w:p>
    <w:p w14:paraId="37DECD47" w14:textId="77777777" w:rsidR="00EA34CB" w:rsidRPr="005D72E5" w:rsidRDefault="00EA34CB" w:rsidP="005A1F30">
      <w:pPr>
        <w:spacing w:line="240" w:lineRule="auto"/>
        <w:rPr>
          <w:lang w:val="it-IT"/>
        </w:rPr>
      </w:pPr>
    </w:p>
    <w:p w14:paraId="7975F13C" w14:textId="77777777" w:rsidR="00EA34CB" w:rsidRPr="005D72E5" w:rsidRDefault="00EA34CB" w:rsidP="005A1F30">
      <w:pPr>
        <w:keepNext/>
        <w:spacing w:line="240" w:lineRule="auto"/>
        <w:rPr>
          <w:i/>
          <w:u w:val="single"/>
          <w:lang w:val="it-IT"/>
        </w:rPr>
      </w:pPr>
      <w:r w:rsidRPr="005D72E5">
        <w:rPr>
          <w:i/>
          <w:u w:val="single"/>
          <w:lang w:val="it-IT"/>
        </w:rPr>
        <w:t>Tumori maligni</w:t>
      </w:r>
    </w:p>
    <w:p w14:paraId="3CB47FD6" w14:textId="77777777" w:rsidR="00EA34CB" w:rsidRPr="005D72E5" w:rsidRDefault="00EA34CB" w:rsidP="005A1F30">
      <w:pPr>
        <w:keepNext/>
        <w:spacing w:line="240" w:lineRule="auto"/>
        <w:rPr>
          <w:lang w:val="it-IT"/>
        </w:rPr>
      </w:pPr>
    </w:p>
    <w:p w14:paraId="73990417" w14:textId="77777777" w:rsidR="00EA34CB" w:rsidRPr="005D72E5" w:rsidRDefault="00EA34CB" w:rsidP="005A1F30">
      <w:pPr>
        <w:suppressAutoHyphens/>
        <w:rPr>
          <w:lang w:val="it-IT"/>
        </w:rPr>
      </w:pPr>
      <w:r w:rsidRPr="005D72E5">
        <w:rPr>
          <w:lang w:val="it-IT"/>
        </w:rPr>
        <w:t>Non sono state osservate differenze nei tassi d'incidenza o nella natura dei tumori maligni tra i pazienti trattati con natalizumab e quelli trattati con placebo durante 2 anni di trattamento. Tuttavia è necessario effettuare un'osservazione per un periodo di trattamento più lungo prima di potere escludere qualsiasi effetto di natalizumab sui tumori maligni (vedere paragrafo 4.3).</w:t>
      </w:r>
    </w:p>
    <w:p w14:paraId="503ECDE8" w14:textId="77777777" w:rsidR="00EA34CB" w:rsidRPr="005D72E5" w:rsidRDefault="00EA34CB" w:rsidP="005A1F30">
      <w:pPr>
        <w:suppressAutoHyphens/>
        <w:rPr>
          <w:b/>
          <w:i/>
          <w:lang w:val="it-IT"/>
        </w:rPr>
      </w:pPr>
    </w:p>
    <w:bookmarkEnd w:id="66"/>
    <w:p w14:paraId="146E1852" w14:textId="77777777" w:rsidR="00EA34CB" w:rsidRPr="005D72E5" w:rsidRDefault="00EA34CB" w:rsidP="005A1F30">
      <w:pPr>
        <w:keepNext/>
        <w:spacing w:line="240" w:lineRule="auto"/>
        <w:rPr>
          <w:i/>
          <w:u w:val="single"/>
          <w:lang w:val="it-IT"/>
        </w:rPr>
      </w:pPr>
      <w:r w:rsidRPr="005D72E5">
        <w:rPr>
          <w:i/>
          <w:u w:val="single"/>
          <w:lang w:val="it-IT"/>
        </w:rPr>
        <w:t>Effetti sulle indagini di laboratorio</w:t>
      </w:r>
    </w:p>
    <w:p w14:paraId="5EA7CFDD" w14:textId="77777777" w:rsidR="00EA34CB" w:rsidRPr="005D72E5" w:rsidRDefault="00EA34CB" w:rsidP="005A1F30">
      <w:pPr>
        <w:keepNext/>
        <w:spacing w:line="240" w:lineRule="auto"/>
        <w:rPr>
          <w:b/>
          <w:lang w:val="it-IT"/>
        </w:rPr>
      </w:pPr>
    </w:p>
    <w:p w14:paraId="66DE3576" w14:textId="77777777" w:rsidR="00EA34CB" w:rsidRPr="005D72E5" w:rsidRDefault="00EA34CB" w:rsidP="005A1F30">
      <w:pPr>
        <w:spacing w:line="240" w:lineRule="auto"/>
        <w:rPr>
          <w:lang w:val="it-IT"/>
        </w:rPr>
      </w:pPr>
      <w:r w:rsidRPr="005D72E5">
        <w:rPr>
          <w:lang w:val="it-IT"/>
        </w:rPr>
        <w:t xml:space="preserve">In studi clinici controllati della durata di 2 anni in pazienti con SM il trattamento con </w:t>
      </w:r>
      <w:r w:rsidRPr="005D72E5">
        <w:rPr>
          <w:szCs w:val="22"/>
          <w:lang w:val="it-IT"/>
        </w:rPr>
        <w:t xml:space="preserve">natalizumab </w:t>
      </w:r>
      <w:r w:rsidRPr="005D72E5">
        <w:rPr>
          <w:lang w:val="it-IT"/>
        </w:rPr>
        <w:t>è associato ad un aumento del numero dei linfociti, dei monociti, degli eosinofili, dei basofili e degli eritrociti nucleati circolanti. Non è stato osservato un aumento dei neutrofili. Gli aumenti, rispetto al valore basale, dei linfociti, dei monociti, degli eosinofili e dei basofili erano compresi fra il 35% ed il 140% per i singoli tipi di cellule, ma le conte medie rimanevano comunque entro i valori normali con la somministrazione per infusione endovenosa. Durante il trattamento con questo medicinale, sono state osservate lievi diminuzioni dell'emoglobina (diminuzione media 0,6 g/dL), dell'ematocrito (diminuzione media 2%) e della conta degli eritrociti (diminuzione media 0,1 x 10</w:t>
      </w:r>
      <w:r w:rsidRPr="005D72E5">
        <w:rPr>
          <w:vertAlign w:val="superscript"/>
          <w:lang w:val="it-IT"/>
        </w:rPr>
        <w:t>6</w:t>
      </w:r>
      <w:r w:rsidRPr="005D72E5">
        <w:rPr>
          <w:lang w:val="it-IT"/>
        </w:rPr>
        <w:t xml:space="preserve">/L). Entro 16 settimane dopo l'ultima somministrazione del medicinale, di norma tutti i valori sono ritornati come </w:t>
      </w:r>
      <w:r w:rsidRPr="005D72E5">
        <w:rPr>
          <w:lang w:val="it-IT"/>
        </w:rPr>
        <w:lastRenderedPageBreak/>
        <w:t>quelli precedenti il trattamento e le alterazioni non sono state associate a sintomi clinici. Nell’esperienza post-marketing sono stati segnalati anche casi di eosinofilia (conta degli eosinofili &gt;</w:t>
      </w:r>
      <w:r>
        <w:rPr>
          <w:lang w:val="it-IT"/>
        </w:rPr>
        <w:t> </w:t>
      </w:r>
      <w:r w:rsidRPr="005D72E5">
        <w:rPr>
          <w:lang w:val="it-IT"/>
        </w:rPr>
        <w:t>1500/mm</w:t>
      </w:r>
      <w:r w:rsidRPr="005D72E5">
        <w:rPr>
          <w:vertAlign w:val="superscript"/>
          <w:lang w:val="it-IT"/>
        </w:rPr>
        <w:t>3</w:t>
      </w:r>
      <w:r w:rsidRPr="005D72E5">
        <w:rPr>
          <w:lang w:val="it-IT"/>
        </w:rPr>
        <w:t>) senza sintomi clinici. Nei casi in cui la terapia è stata interrotta i livelli degli eosinofili si sono normalizzati.</w:t>
      </w:r>
    </w:p>
    <w:p w14:paraId="75B5EA72" w14:textId="77777777" w:rsidR="00EA34CB" w:rsidRPr="005D72E5" w:rsidRDefault="00EA34CB" w:rsidP="005A1F30">
      <w:pPr>
        <w:spacing w:line="240" w:lineRule="auto"/>
        <w:rPr>
          <w:lang w:val="it-IT"/>
        </w:rPr>
      </w:pPr>
    </w:p>
    <w:p w14:paraId="5EF01DE9" w14:textId="77777777" w:rsidR="00EA34CB" w:rsidRDefault="00EA34CB" w:rsidP="005A1F30">
      <w:pPr>
        <w:keepNext/>
        <w:spacing w:line="240" w:lineRule="auto"/>
        <w:rPr>
          <w:i/>
          <w:u w:val="single"/>
          <w:lang w:val="it-IT"/>
        </w:rPr>
      </w:pPr>
      <w:r w:rsidRPr="005D72E5">
        <w:rPr>
          <w:i/>
          <w:u w:val="single"/>
          <w:lang w:val="it-IT"/>
        </w:rPr>
        <w:t>Trombocitopenia</w:t>
      </w:r>
    </w:p>
    <w:p w14:paraId="3CB84F48" w14:textId="77777777" w:rsidR="00EA34CB" w:rsidRPr="005D72E5" w:rsidRDefault="00EA34CB" w:rsidP="005A1F30">
      <w:pPr>
        <w:keepNext/>
        <w:spacing w:line="240" w:lineRule="auto"/>
        <w:rPr>
          <w:i/>
          <w:u w:val="single"/>
          <w:lang w:val="it-IT"/>
        </w:rPr>
      </w:pPr>
    </w:p>
    <w:p w14:paraId="05C65C9E" w14:textId="77777777" w:rsidR="00EA34CB" w:rsidRPr="005D72E5" w:rsidRDefault="00EA34CB" w:rsidP="005A1F30">
      <w:pPr>
        <w:keepNext/>
        <w:spacing w:line="240" w:lineRule="auto"/>
        <w:rPr>
          <w:lang w:val="it-IT"/>
        </w:rPr>
      </w:pPr>
      <w:r w:rsidRPr="005D72E5">
        <w:rPr>
          <w:lang w:val="it-IT"/>
        </w:rPr>
        <w:t>Nell’esperienza post-marketing sono state riferite trombocitopenia e porpora trombocitopenica immune (PTI) con frequenza “non comune”.</w:t>
      </w:r>
    </w:p>
    <w:p w14:paraId="25DBDC9C" w14:textId="77777777" w:rsidR="00EA34CB" w:rsidRPr="005D72E5" w:rsidRDefault="00EA34CB" w:rsidP="005A1F30">
      <w:pPr>
        <w:spacing w:line="240" w:lineRule="auto"/>
        <w:rPr>
          <w:lang w:val="it-IT"/>
        </w:rPr>
      </w:pPr>
    </w:p>
    <w:p w14:paraId="7EAB23E3" w14:textId="77777777" w:rsidR="00EA34CB" w:rsidRPr="005D72E5" w:rsidRDefault="00EA34CB" w:rsidP="005A1F30">
      <w:pPr>
        <w:keepNext/>
        <w:autoSpaceDE w:val="0"/>
        <w:autoSpaceDN w:val="0"/>
        <w:adjustRightInd w:val="0"/>
        <w:spacing w:line="240" w:lineRule="auto"/>
        <w:rPr>
          <w:szCs w:val="22"/>
          <w:u w:val="single"/>
          <w:lang w:val="it-IT"/>
        </w:rPr>
      </w:pPr>
      <w:r w:rsidRPr="005D72E5">
        <w:rPr>
          <w:szCs w:val="22"/>
          <w:u w:val="single"/>
          <w:lang w:val="it-IT"/>
        </w:rPr>
        <w:t>Popolazione pediatrica</w:t>
      </w:r>
    </w:p>
    <w:p w14:paraId="068CA5CB" w14:textId="77777777" w:rsidR="00EA34CB" w:rsidRPr="005D72E5" w:rsidRDefault="00EA34CB" w:rsidP="005A1F30">
      <w:pPr>
        <w:keepNext/>
        <w:autoSpaceDE w:val="0"/>
        <w:autoSpaceDN w:val="0"/>
        <w:adjustRightInd w:val="0"/>
        <w:spacing w:line="240" w:lineRule="auto"/>
        <w:rPr>
          <w:b/>
          <w:szCs w:val="24"/>
          <w:lang w:val="it-IT"/>
        </w:rPr>
      </w:pPr>
    </w:p>
    <w:p w14:paraId="5CC106A1" w14:textId="77777777" w:rsidR="00EA34CB" w:rsidRPr="005D72E5" w:rsidRDefault="00EA34CB" w:rsidP="005A1F30">
      <w:pPr>
        <w:rPr>
          <w:lang w:val="it-IT"/>
        </w:rPr>
      </w:pPr>
      <w:r w:rsidRPr="005D72E5">
        <w:rPr>
          <w:szCs w:val="22"/>
          <w:lang w:val="it-IT"/>
        </w:rPr>
        <w:t xml:space="preserve">In 621 pazienti pediatrici con SM inclusi in una meta-analisi sono stati valutati gli eventi avversi gravi, (vedere anche paragrafo 5.1). Nei limiti di tali dati, non sono stati individuati nuovi segnali di sicurezza in questa popolazione di pazienti. </w:t>
      </w:r>
      <w:r w:rsidRPr="005D72E5">
        <w:rPr>
          <w:lang w:val="it-IT"/>
        </w:rPr>
        <w:t>Nella meta-analisi è stato riportato un caso di meningite da herpes. Nella meta-analisi non è stato individuato alcun caso di PML; tuttavia, la PML è stata riportata in pazienti pediatrici trattati con natalizumab nel contesto post-marketing.</w:t>
      </w:r>
    </w:p>
    <w:p w14:paraId="74283CEE" w14:textId="77777777" w:rsidR="00EA34CB" w:rsidRPr="005D72E5" w:rsidRDefault="00EA34CB" w:rsidP="005A1F30">
      <w:pPr>
        <w:spacing w:line="240" w:lineRule="auto"/>
        <w:rPr>
          <w:lang w:val="it-IT"/>
        </w:rPr>
      </w:pPr>
    </w:p>
    <w:p w14:paraId="46B66C9F" w14:textId="77777777" w:rsidR="00EA34CB" w:rsidRPr="005D72E5" w:rsidRDefault="00EA34CB" w:rsidP="005A1F30">
      <w:pPr>
        <w:keepNext/>
        <w:rPr>
          <w:szCs w:val="22"/>
          <w:u w:val="single"/>
          <w:lang w:val="it-IT"/>
        </w:rPr>
      </w:pPr>
      <w:r w:rsidRPr="005D72E5">
        <w:rPr>
          <w:szCs w:val="22"/>
          <w:u w:val="single"/>
          <w:lang w:val="it-IT"/>
        </w:rPr>
        <w:t>Segnalazione delle reazioni avverse sospette</w:t>
      </w:r>
    </w:p>
    <w:p w14:paraId="5F71FAD5" w14:textId="77777777" w:rsidR="00EA34CB" w:rsidRPr="005D72E5" w:rsidRDefault="00EA34CB" w:rsidP="005A1F30">
      <w:pPr>
        <w:keepNext/>
        <w:rPr>
          <w:szCs w:val="22"/>
          <w:u w:val="single"/>
          <w:lang w:val="it-IT"/>
        </w:rPr>
      </w:pPr>
    </w:p>
    <w:p w14:paraId="32B0ACE0" w14:textId="77777777" w:rsidR="00EA34CB" w:rsidRPr="00E01173" w:rsidRDefault="00EA34CB" w:rsidP="005A1F30">
      <w:pPr>
        <w:rPr>
          <w:b/>
          <w:lang w:val="it-IT"/>
        </w:rPr>
      </w:pPr>
      <w:r w:rsidRPr="005D72E5">
        <w:rPr>
          <w:szCs w:val="22"/>
          <w:lang w:val="it-IT"/>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5D72E5">
        <w:rPr>
          <w:shd w:val="pct15" w:color="auto" w:fill="auto"/>
          <w:lang w:val="it-IT"/>
        </w:rPr>
        <w:t>il sistema nazionale di segnalazione riportato nell’</w:t>
      </w:r>
      <w:hyperlink r:id="rId15" w:history="1">
        <w:r w:rsidRPr="009A6034">
          <w:rPr>
            <w:rStyle w:val="Collegamentoipertestuale1"/>
            <w:highlight w:val="lightGray"/>
            <w:lang w:val="it-IT"/>
          </w:rPr>
          <w:t>allegato V</w:t>
        </w:r>
      </w:hyperlink>
      <w:r w:rsidRPr="00E01173">
        <w:rPr>
          <w:szCs w:val="22"/>
          <w:lang w:val="it-IT"/>
        </w:rPr>
        <w:t>.</w:t>
      </w:r>
    </w:p>
    <w:p w14:paraId="3EE4CBA4" w14:textId="77777777" w:rsidR="00EA34CB" w:rsidRPr="005D72E5" w:rsidRDefault="00EA34CB" w:rsidP="005A1F30">
      <w:pPr>
        <w:suppressAutoHyphens/>
        <w:rPr>
          <w:b/>
          <w:lang w:val="it-IT"/>
        </w:rPr>
      </w:pPr>
    </w:p>
    <w:p w14:paraId="6A652A3E" w14:textId="77777777" w:rsidR="00EA34CB" w:rsidRPr="005D72E5" w:rsidRDefault="00EA34CB" w:rsidP="005A1F30">
      <w:pPr>
        <w:keepNext/>
        <w:keepLines/>
        <w:suppressAutoHyphens/>
        <w:rPr>
          <w:b/>
          <w:lang w:val="it-IT"/>
        </w:rPr>
      </w:pPr>
      <w:r w:rsidRPr="005D72E5">
        <w:rPr>
          <w:b/>
          <w:lang w:val="it-IT"/>
        </w:rPr>
        <w:t>4.9</w:t>
      </w:r>
      <w:r w:rsidRPr="005D72E5">
        <w:rPr>
          <w:b/>
          <w:lang w:val="it-IT"/>
        </w:rPr>
        <w:tab/>
        <w:t>Sovradosaggio</w:t>
      </w:r>
    </w:p>
    <w:p w14:paraId="46127A4B" w14:textId="77777777" w:rsidR="00EA34CB" w:rsidRPr="005D72E5" w:rsidRDefault="00EA34CB" w:rsidP="005A1F30">
      <w:pPr>
        <w:keepNext/>
        <w:keepLines/>
        <w:suppressAutoHyphens/>
        <w:rPr>
          <w:b/>
          <w:lang w:val="it-IT"/>
        </w:rPr>
      </w:pPr>
    </w:p>
    <w:p w14:paraId="4DEA6D0E" w14:textId="77777777" w:rsidR="00EA34CB" w:rsidRPr="005D72E5" w:rsidRDefault="00EA34CB" w:rsidP="005A1F30">
      <w:pPr>
        <w:spacing w:line="240" w:lineRule="auto"/>
        <w:rPr>
          <w:lang w:val="it-IT"/>
        </w:rPr>
      </w:pPr>
      <w:bookmarkStart w:id="68" w:name="_Hlk57200182"/>
      <w:r w:rsidRPr="005D72E5">
        <w:rPr>
          <w:lang w:val="it-IT"/>
        </w:rPr>
        <w:t xml:space="preserve">La sicurezza di dosi superiori a 300 mg non è stata adeguatamente valutata. La quantità massima di natalizumab che può essere somministrata in sicurezza non è stata determinata. </w:t>
      </w:r>
    </w:p>
    <w:p w14:paraId="35669BD0" w14:textId="77777777" w:rsidR="00EA34CB" w:rsidRPr="005D72E5" w:rsidRDefault="00EA34CB" w:rsidP="005A1F30">
      <w:pPr>
        <w:spacing w:line="240" w:lineRule="auto"/>
        <w:rPr>
          <w:lang w:val="it-IT"/>
        </w:rPr>
      </w:pPr>
    </w:p>
    <w:p w14:paraId="3C74395A" w14:textId="77777777" w:rsidR="00EA34CB" w:rsidRPr="005D72E5" w:rsidRDefault="00EA34CB" w:rsidP="005A1F30">
      <w:pPr>
        <w:suppressAutoHyphens/>
        <w:rPr>
          <w:b/>
          <w:lang w:val="it-IT"/>
        </w:rPr>
      </w:pPr>
      <w:r w:rsidRPr="005D72E5">
        <w:rPr>
          <w:lang w:val="it-IT"/>
        </w:rPr>
        <w:t>Non esiste un antidoto noto per il sovradosaggio di natalizumab. Il trattamento consiste nell'interruzione del medicinale e nella terapia di supporto, se necessario.</w:t>
      </w:r>
    </w:p>
    <w:bookmarkEnd w:id="68"/>
    <w:p w14:paraId="51C913C7" w14:textId="77777777" w:rsidR="00EA34CB" w:rsidRPr="005D72E5" w:rsidRDefault="00EA34CB" w:rsidP="005A1F30">
      <w:pPr>
        <w:suppressAutoHyphens/>
        <w:rPr>
          <w:b/>
          <w:lang w:val="it-IT"/>
        </w:rPr>
      </w:pPr>
    </w:p>
    <w:p w14:paraId="2A088A38" w14:textId="77777777" w:rsidR="00EA34CB" w:rsidRPr="005D72E5" w:rsidRDefault="00EA34CB" w:rsidP="005A1F30">
      <w:pPr>
        <w:suppressAutoHyphens/>
        <w:rPr>
          <w:b/>
          <w:lang w:val="it-IT"/>
        </w:rPr>
      </w:pPr>
    </w:p>
    <w:p w14:paraId="24AB406A" w14:textId="77777777" w:rsidR="00EA34CB" w:rsidRPr="005D72E5" w:rsidRDefault="00EA34CB" w:rsidP="005A1F30">
      <w:pPr>
        <w:keepNext/>
        <w:suppressAutoHyphens/>
        <w:rPr>
          <w:b/>
          <w:lang w:val="it-IT"/>
        </w:rPr>
      </w:pPr>
      <w:r w:rsidRPr="005D72E5">
        <w:rPr>
          <w:b/>
          <w:lang w:val="it-IT"/>
        </w:rPr>
        <w:t>5.</w:t>
      </w:r>
      <w:r w:rsidRPr="005D72E5">
        <w:rPr>
          <w:b/>
          <w:lang w:val="it-IT"/>
        </w:rPr>
        <w:tab/>
        <w:t>PROPRIETÀ FARMACOLOGICHE</w:t>
      </w:r>
    </w:p>
    <w:p w14:paraId="58D2F394" w14:textId="77777777" w:rsidR="00EA34CB" w:rsidRPr="005D72E5" w:rsidRDefault="00EA34CB" w:rsidP="005A1F30">
      <w:pPr>
        <w:keepNext/>
        <w:suppressAutoHyphens/>
        <w:rPr>
          <w:b/>
          <w:lang w:val="it-IT"/>
        </w:rPr>
      </w:pPr>
    </w:p>
    <w:p w14:paraId="2FD76323" w14:textId="77777777" w:rsidR="00EA34CB" w:rsidRPr="005D72E5" w:rsidRDefault="00EA34CB" w:rsidP="005A1F30">
      <w:pPr>
        <w:keepNext/>
        <w:suppressAutoHyphens/>
        <w:rPr>
          <w:b/>
          <w:lang w:val="it-IT"/>
        </w:rPr>
      </w:pPr>
      <w:r w:rsidRPr="005D72E5">
        <w:rPr>
          <w:b/>
          <w:lang w:val="it-IT"/>
        </w:rPr>
        <w:t>5.1</w:t>
      </w:r>
      <w:r w:rsidRPr="005D72E5">
        <w:rPr>
          <w:b/>
          <w:lang w:val="it-IT"/>
        </w:rPr>
        <w:tab/>
        <w:t>Proprietà farmacodinamiche</w:t>
      </w:r>
    </w:p>
    <w:p w14:paraId="7502FE8B" w14:textId="77777777" w:rsidR="00EA34CB" w:rsidRPr="005D72E5" w:rsidRDefault="00EA34CB" w:rsidP="005A1F30">
      <w:pPr>
        <w:keepNext/>
        <w:suppressAutoHyphens/>
        <w:rPr>
          <w:b/>
          <w:lang w:val="it-IT"/>
        </w:rPr>
      </w:pPr>
    </w:p>
    <w:p w14:paraId="0EEC099E" w14:textId="77777777" w:rsidR="00EA34CB" w:rsidRPr="005D72E5" w:rsidRDefault="00EA34CB" w:rsidP="005A1F30">
      <w:pPr>
        <w:spacing w:line="240" w:lineRule="auto"/>
        <w:rPr>
          <w:lang w:val="it-IT"/>
        </w:rPr>
      </w:pPr>
      <w:r w:rsidRPr="005D72E5">
        <w:rPr>
          <w:lang w:val="it-IT"/>
        </w:rPr>
        <w:t xml:space="preserve">Categoria farmacoterapeutica: immunosoppressori, </w:t>
      </w:r>
      <w:r>
        <w:rPr>
          <w:lang w:val="it-IT"/>
        </w:rPr>
        <w:t>anticorpi monoclonali</w:t>
      </w:r>
      <w:r w:rsidRPr="005D72E5">
        <w:rPr>
          <w:lang w:val="it-IT"/>
        </w:rPr>
        <w:t>, codice ATC:</w:t>
      </w:r>
      <w:r w:rsidRPr="0075049D">
        <w:rPr>
          <w:lang w:val="it-IT"/>
        </w:rPr>
        <w:t xml:space="preserve"> L04AG03</w:t>
      </w:r>
      <w:r w:rsidRPr="005D72E5">
        <w:rPr>
          <w:lang w:val="it-IT"/>
        </w:rPr>
        <w:t>.</w:t>
      </w:r>
    </w:p>
    <w:p w14:paraId="1039B443" w14:textId="77777777" w:rsidR="00EA34CB" w:rsidRPr="005D72E5" w:rsidRDefault="00EA34CB" w:rsidP="005A1F30">
      <w:pPr>
        <w:spacing w:line="240" w:lineRule="auto"/>
        <w:rPr>
          <w:lang w:val="it-IT"/>
        </w:rPr>
      </w:pPr>
    </w:p>
    <w:p w14:paraId="10C53B38" w14:textId="77777777" w:rsidR="00EA34CB" w:rsidRPr="005D72E5" w:rsidRDefault="00EA34CB" w:rsidP="005A1F30">
      <w:pPr>
        <w:keepNext/>
        <w:spacing w:line="240" w:lineRule="auto"/>
        <w:rPr>
          <w:u w:val="single"/>
          <w:lang w:val="it-IT"/>
        </w:rPr>
      </w:pPr>
      <w:r w:rsidRPr="005D72E5">
        <w:rPr>
          <w:u w:val="single"/>
          <w:lang w:val="it-IT"/>
        </w:rPr>
        <w:t>Effetti farmacodinamici</w:t>
      </w:r>
    </w:p>
    <w:p w14:paraId="797D94C1" w14:textId="77777777" w:rsidR="00EA34CB" w:rsidRPr="005D72E5" w:rsidRDefault="00EA34CB" w:rsidP="005A1F30">
      <w:pPr>
        <w:keepNext/>
        <w:spacing w:line="240" w:lineRule="auto"/>
        <w:rPr>
          <w:u w:val="single"/>
          <w:lang w:val="it-IT"/>
        </w:rPr>
      </w:pPr>
    </w:p>
    <w:p w14:paraId="61C09FE8" w14:textId="77777777" w:rsidR="00EA34CB" w:rsidRPr="005D72E5" w:rsidRDefault="00EA34CB" w:rsidP="005A1F30">
      <w:pPr>
        <w:spacing w:line="240" w:lineRule="auto"/>
        <w:rPr>
          <w:lang w:val="it-IT"/>
        </w:rPr>
      </w:pPr>
      <w:r w:rsidRPr="005D72E5">
        <w:rPr>
          <w:lang w:val="it-IT"/>
        </w:rPr>
        <w:t>Natalizumab è un inibitore selettivo della molecola d'adesione e si lega alla subunità α4 delle integrine umane che è altamente espressa sulla superficie di tutti i leucociti, ad eccezione dei neutrofili. Nello specifico, natalizumab si lega all’integrina α4β1, bloccando così l’interazione con il suo recettore complementare, VCAM</w:t>
      </w:r>
      <w:r w:rsidRPr="005D72E5">
        <w:rPr>
          <w:lang w:val="it-IT"/>
        </w:rPr>
        <w:noBreakHyphen/>
        <w:t>1 (</w:t>
      </w:r>
      <w:r w:rsidRPr="005D72E5">
        <w:rPr>
          <w:i/>
          <w:lang w:val="it-IT"/>
        </w:rPr>
        <w:t>vascular cell adhesion molecule-1</w:t>
      </w:r>
      <w:r w:rsidRPr="005D72E5">
        <w:rPr>
          <w:lang w:val="it-IT"/>
        </w:rPr>
        <w:t>), e con i ligandi osteopontina e CS-1 (</w:t>
      </w:r>
      <w:r w:rsidRPr="005D72E5">
        <w:rPr>
          <w:i/>
          <w:lang w:val="it-IT"/>
        </w:rPr>
        <w:t>connecting segment-1</w:t>
      </w:r>
      <w:r w:rsidRPr="005D72E5">
        <w:rPr>
          <w:lang w:val="it-IT"/>
        </w:rPr>
        <w:t>), un dominio di splicing alternativo della fibronectina. Natalizumab blocca l’interazione dell’integrina α4β7 con MadCAM</w:t>
      </w:r>
      <w:r w:rsidRPr="005D72E5">
        <w:rPr>
          <w:lang w:val="it-IT"/>
        </w:rPr>
        <w:noBreakHyphen/>
        <w:t>1 (</w:t>
      </w:r>
      <w:r w:rsidRPr="005D72E5">
        <w:rPr>
          <w:i/>
          <w:lang w:val="it-IT"/>
        </w:rPr>
        <w:t>mucosal addressin cell adhesion molecule-1</w:t>
      </w:r>
      <w:r w:rsidRPr="005D72E5">
        <w:rPr>
          <w:lang w:val="it-IT"/>
        </w:rPr>
        <w:t>). L'alterazione di tali interazioni molecolari impedisce la migrazione dei leucociti mononucleati attraverso l’endotelio fino al tessuto parenchimale infiammato. Un ulteriore meccanismo d’azione di natalizumab può consistere nella soppressione delle reazioni infiammatorie in atto nei tessuti ammalati, mediante l’inibizione dell'interazione dei leucociti che esprimono α4 con i loro ligandi nella matrice extracellulare e sulle cellule del parenchima. In tal modo natalizumab può agire sopprimendo l’attività infiammatoria presente nell'area malata ed inibire il reclutamento di cellule del sistema immunitario nei tessuti infiammati.</w:t>
      </w:r>
    </w:p>
    <w:p w14:paraId="35C3616C" w14:textId="77777777" w:rsidR="00EA34CB" w:rsidRPr="005D72E5" w:rsidRDefault="00EA34CB" w:rsidP="005A1F30">
      <w:pPr>
        <w:spacing w:line="240" w:lineRule="auto"/>
        <w:rPr>
          <w:lang w:val="it-IT"/>
        </w:rPr>
      </w:pPr>
    </w:p>
    <w:p w14:paraId="237D336B" w14:textId="77777777" w:rsidR="00EA34CB" w:rsidRPr="005D72E5" w:rsidRDefault="00EA34CB" w:rsidP="005A1F30">
      <w:pPr>
        <w:spacing w:line="240" w:lineRule="auto"/>
        <w:rPr>
          <w:lang w:val="it-IT"/>
        </w:rPr>
      </w:pPr>
      <w:r w:rsidRPr="005D72E5">
        <w:rPr>
          <w:lang w:val="it-IT"/>
        </w:rPr>
        <w:lastRenderedPageBreak/>
        <w:t>Nella SM, si ritiene che le lesioni si verifichino quando i linfociti T attivati attraversano la barriera emato-encefalica. La migrazione dei leucociti attraverso la barriera emato-encefalica presuppone un’interazione tra le molecole d'adesione delle cellule infiammatorie e le cellule endoteliali della parete vascolare. L’interazione tra α4β1 ed i suoi bersagli rappresenta una componente importante dell’infiammazione patologica nel cervello e l'alterazione di tali interazioni si traduce in una diminuzione dell’infiammazione. In condizioni normali, la VCAM</w:t>
      </w:r>
      <w:r w:rsidRPr="005D72E5">
        <w:rPr>
          <w:lang w:val="it-IT"/>
        </w:rPr>
        <w:noBreakHyphen/>
        <w:t>1 non è espressa nel parenchima del cervello. Tuttavia, in presenza di citochine pro</w:t>
      </w:r>
      <w:r w:rsidRPr="005D72E5">
        <w:rPr>
          <w:lang w:val="it-IT"/>
        </w:rPr>
        <w:noBreakHyphen/>
        <w:t>infiammatorie, vi è un aumento di espressione di VCAM</w:t>
      </w:r>
      <w:r w:rsidRPr="005D72E5">
        <w:rPr>
          <w:lang w:val="it-IT"/>
        </w:rPr>
        <w:noBreakHyphen/>
        <w:t>1 sulle cellule endoteliali e probabilmente sulle cellule gliali in prossimità dei siti d’infiammazione. Nel quadro dell’infiammazione del sistema nervoso centrale (SNC) di SM, è l'interazione di α4β1 con VCAM</w:t>
      </w:r>
      <w:r w:rsidRPr="005D72E5">
        <w:rPr>
          <w:lang w:val="it-IT"/>
        </w:rPr>
        <w:noBreakHyphen/>
        <w:t>1, CS</w:t>
      </w:r>
      <w:r w:rsidRPr="005D72E5">
        <w:rPr>
          <w:lang w:val="it-IT"/>
        </w:rPr>
        <w:noBreakHyphen/>
        <w:t>1 e l’osteopontina che media la ferma adesione e la migrazione dei leucociti nel parenchima cerebrale e può perpetuare la cascata infiammatoria nel tessuto del SNC. Il blocco delle interazioni molecolari di α4β1 con i suoi bersagli riduce l’attività infiammatoria presente nel cervello, nei pazienti con SM, ed inibisce un ulteriore reclutamento di cellule del sistema immunitario e la loro migrazione verso il tessuto infiammato, riducendo in tal modo la formazione o l’estensione delle lesioni della SM.</w:t>
      </w:r>
    </w:p>
    <w:p w14:paraId="152A58C7" w14:textId="77777777" w:rsidR="00EA34CB" w:rsidRPr="005D72E5" w:rsidRDefault="00EA34CB" w:rsidP="005A1F30">
      <w:pPr>
        <w:suppressAutoHyphens/>
        <w:rPr>
          <w:b/>
          <w:lang w:val="it-IT"/>
        </w:rPr>
      </w:pPr>
    </w:p>
    <w:p w14:paraId="149C9A05" w14:textId="77777777" w:rsidR="00EA34CB" w:rsidRPr="00473009" w:rsidRDefault="00EA34CB" w:rsidP="005A1F30">
      <w:pPr>
        <w:spacing w:line="240" w:lineRule="auto"/>
        <w:rPr>
          <w:lang w:val="it-IT"/>
        </w:rPr>
      </w:pPr>
      <w:r>
        <w:rPr>
          <w:lang w:val="it-IT"/>
        </w:rPr>
        <w:t>L’</w:t>
      </w:r>
      <w:r w:rsidRPr="005D72E5">
        <w:rPr>
          <w:lang w:val="it-IT"/>
        </w:rPr>
        <w:t>EC50 del legame di natalizumab all'integrina α4β1 è stimat</w:t>
      </w:r>
      <w:r>
        <w:rPr>
          <w:lang w:val="it-IT"/>
        </w:rPr>
        <w:t>a</w:t>
      </w:r>
      <w:r w:rsidRPr="005D72E5">
        <w:rPr>
          <w:lang w:val="it-IT"/>
        </w:rPr>
        <w:t xml:space="preserve"> essere pari a 2,04 mg/L sulla base di un modello farmacocinetico/farmacodinamico della popolazione. Non c'è stata alcuna differenza nel legame dell’integrina α4β1 dopo la somministrazione di natalizumab 300</w:t>
      </w:r>
      <w:r>
        <w:rPr>
          <w:lang w:val="it-IT"/>
        </w:rPr>
        <w:t> </w:t>
      </w:r>
      <w:r w:rsidRPr="005D72E5">
        <w:rPr>
          <w:lang w:val="it-IT"/>
        </w:rPr>
        <w:t>mg ogni 4</w:t>
      </w:r>
      <w:r>
        <w:rPr>
          <w:lang w:val="it-IT"/>
        </w:rPr>
        <w:t> </w:t>
      </w:r>
      <w:r w:rsidRPr="005D72E5">
        <w:rPr>
          <w:lang w:val="it-IT"/>
        </w:rPr>
        <w:t>settimane per via sottocutanea o per via endovenosa.</w:t>
      </w:r>
      <w:r>
        <w:rPr>
          <w:lang w:val="it-IT"/>
        </w:rPr>
        <w:t xml:space="preserve"> </w:t>
      </w:r>
      <w:r>
        <w:rPr>
          <w:lang w:val="it"/>
        </w:rPr>
        <w:t xml:space="preserve">La PD media (saturazione </w:t>
      </w:r>
      <w:r>
        <w:rPr>
          <w:szCs w:val="22"/>
          <w:lang w:val="it"/>
        </w:rPr>
        <w:t>di alfa</w:t>
      </w:r>
      <w:r>
        <w:rPr>
          <w:szCs w:val="22"/>
          <w:lang w:val="it"/>
        </w:rPr>
        <w:noBreakHyphen/>
        <w:t>4</w:t>
      </w:r>
      <w:r>
        <w:rPr>
          <w:lang w:val="it"/>
        </w:rPr>
        <w:t xml:space="preserve"> sulle cellule linfocitarie mononucleate è risultata simile tra i regimi di somministrazione endovenosa ogni 6 settimane e ogni 4 settimane, con una differenza della saturazione di alfa</w:t>
      </w:r>
      <w:r>
        <w:rPr>
          <w:lang w:val="it"/>
        </w:rPr>
        <w:noBreakHyphen/>
        <w:t>4 percentuale media compresa tra il 9 e il 16%.</w:t>
      </w:r>
    </w:p>
    <w:p w14:paraId="56CD6F7B" w14:textId="77777777" w:rsidR="00EA34CB" w:rsidRPr="005D72E5" w:rsidRDefault="00EA34CB" w:rsidP="005A1F30">
      <w:pPr>
        <w:suppressAutoHyphens/>
        <w:rPr>
          <w:lang w:val="it-IT"/>
        </w:rPr>
      </w:pPr>
    </w:p>
    <w:p w14:paraId="223AAE55" w14:textId="77777777" w:rsidR="00EA34CB" w:rsidRPr="002F172C" w:rsidRDefault="00EA34CB" w:rsidP="005A1F30">
      <w:pPr>
        <w:keepNext/>
        <w:keepLines/>
        <w:suppressAutoHyphens/>
        <w:rPr>
          <w:u w:val="single"/>
          <w:lang w:val="it-IT"/>
        </w:rPr>
      </w:pPr>
      <w:r w:rsidRPr="002F172C">
        <w:rPr>
          <w:u w:val="single"/>
          <w:lang w:val="it-IT"/>
        </w:rPr>
        <w:t>Efficacia clinica</w:t>
      </w:r>
    </w:p>
    <w:p w14:paraId="403EB4E4" w14:textId="77777777" w:rsidR="00EA34CB" w:rsidRPr="002F172C" w:rsidRDefault="00EA34CB" w:rsidP="005A1F30">
      <w:pPr>
        <w:keepNext/>
        <w:keepLines/>
        <w:suppressAutoHyphens/>
        <w:rPr>
          <w:lang w:val="it-IT"/>
        </w:rPr>
      </w:pPr>
    </w:p>
    <w:p w14:paraId="40AE69A4" w14:textId="77777777" w:rsidR="00EA34CB" w:rsidRPr="005D72E5" w:rsidRDefault="00EA34CB" w:rsidP="005A1F30">
      <w:pPr>
        <w:suppressAutoHyphens/>
        <w:rPr>
          <w:lang w:val="it-IT"/>
        </w:rPr>
      </w:pPr>
      <w:r w:rsidRPr="005D72E5">
        <w:rPr>
          <w:lang w:val="it-IT"/>
        </w:rPr>
        <w:t>Sulla base delle somiglianze in farmacocinetica e farmacodinamica tra somministrazione endovenosa e sottocutanea, vengono forniti i dati di efficacia dell'infusione endovenosa e quelli dei pazienti che ricevono l'iniezione sottocutanea.</w:t>
      </w:r>
    </w:p>
    <w:p w14:paraId="7E17981C" w14:textId="77777777" w:rsidR="00EA34CB" w:rsidRPr="005D72E5" w:rsidRDefault="00EA34CB" w:rsidP="005A1F30">
      <w:pPr>
        <w:suppressAutoHyphens/>
        <w:rPr>
          <w:b/>
          <w:lang w:val="it-IT"/>
        </w:rPr>
      </w:pPr>
    </w:p>
    <w:p w14:paraId="6A335AB6" w14:textId="77777777" w:rsidR="00EA34CB" w:rsidRPr="005D72E5" w:rsidRDefault="00EA34CB" w:rsidP="005A1F30">
      <w:pPr>
        <w:keepNext/>
        <w:tabs>
          <w:tab w:val="clear" w:pos="567"/>
        </w:tabs>
        <w:spacing w:line="240" w:lineRule="auto"/>
        <w:rPr>
          <w:i/>
          <w:szCs w:val="22"/>
          <w:u w:val="single"/>
          <w:lang w:val="it-IT"/>
        </w:rPr>
      </w:pPr>
      <w:r w:rsidRPr="005D72E5">
        <w:rPr>
          <w:i/>
          <w:szCs w:val="22"/>
          <w:u w:val="single"/>
          <w:lang w:val="it-IT"/>
        </w:rPr>
        <w:t>Studio clinico AFFIRM</w:t>
      </w:r>
    </w:p>
    <w:p w14:paraId="4F2BF1BA" w14:textId="77777777" w:rsidR="00EA34CB" w:rsidRPr="005D72E5" w:rsidRDefault="00EA34CB" w:rsidP="005A1F30">
      <w:pPr>
        <w:keepNext/>
        <w:tabs>
          <w:tab w:val="clear" w:pos="567"/>
        </w:tabs>
        <w:spacing w:line="240" w:lineRule="auto"/>
        <w:rPr>
          <w:szCs w:val="22"/>
          <w:lang w:val="it-IT"/>
        </w:rPr>
      </w:pPr>
    </w:p>
    <w:p w14:paraId="63E53ED7" w14:textId="77777777" w:rsidR="00EA34CB" w:rsidRPr="005D72E5" w:rsidRDefault="00EA34CB" w:rsidP="005A1F30">
      <w:pPr>
        <w:tabs>
          <w:tab w:val="clear" w:pos="567"/>
        </w:tabs>
        <w:spacing w:line="240" w:lineRule="auto"/>
        <w:rPr>
          <w:lang w:val="it-IT"/>
        </w:rPr>
      </w:pPr>
      <w:r w:rsidRPr="005D72E5">
        <w:rPr>
          <w:szCs w:val="22"/>
          <w:lang w:val="it-IT"/>
        </w:rPr>
        <w:t xml:space="preserve">L'efficacia della monoterapia per l’infusione endovenosa è stata valutata in </w:t>
      </w:r>
      <w:r w:rsidRPr="005D72E5">
        <w:rPr>
          <w:lang w:val="it-IT"/>
        </w:rPr>
        <w:t xml:space="preserve">uno studio randomizzato, in doppio cieco, controllato verso placebo, durato 2 anni (Studio AFFIRM), condotto in pazienti con SMRR, che avevano presentato almeno una recidiva clinica durante l’anno precedente l’ingresso nello studio e presentavano un punteggio da 0 a 5 nella Kurtzke Expanded Disability Status Scale (EDSS). L’età mediana dei pazienti era di 37 anni con una durata mediana della malattia di circa 5 anni. I pazienti sono stati randomizzati per ricevere, secondo un rapporto 2:1, </w:t>
      </w:r>
      <w:r w:rsidRPr="005D72E5">
        <w:rPr>
          <w:szCs w:val="22"/>
          <w:lang w:val="it-IT"/>
        </w:rPr>
        <w:t>natalizumab</w:t>
      </w:r>
      <w:r>
        <w:rPr>
          <w:szCs w:val="22"/>
          <w:lang w:val="it-IT"/>
        </w:rPr>
        <w:t xml:space="preserve"> </w:t>
      </w:r>
      <w:r w:rsidRPr="005D72E5">
        <w:rPr>
          <w:lang w:val="it-IT"/>
        </w:rPr>
        <w:t>300 mg (n = 627) o placebo (n = 315) ogni 4 settimane fino a 30 infusioni complessive. Sono state effettuate valutazioni neurologiche ogni 12 settimane e nei momenti di sospetto di recidive. Annualmente, mediante risonanza magnetica (RM), sono state eseguite valutazioni delle lesioni captanti il Gadolinio (Gd) pesate in T1 e delle lesioni iperintense pesate in T2.</w:t>
      </w:r>
    </w:p>
    <w:p w14:paraId="6CA8A8E0" w14:textId="77777777" w:rsidR="00EA34CB" w:rsidRPr="005D72E5" w:rsidRDefault="00EA34CB" w:rsidP="005A1F30">
      <w:pPr>
        <w:tabs>
          <w:tab w:val="clear" w:pos="567"/>
        </w:tabs>
        <w:spacing w:line="240" w:lineRule="auto"/>
        <w:rPr>
          <w:lang w:val="it-IT"/>
        </w:rPr>
      </w:pPr>
    </w:p>
    <w:p w14:paraId="1D63935C" w14:textId="77777777" w:rsidR="00EA34CB" w:rsidRPr="005D72E5" w:rsidRDefault="00EA34CB" w:rsidP="005A1F30">
      <w:pPr>
        <w:keepNext/>
        <w:suppressAutoHyphens/>
        <w:rPr>
          <w:lang w:val="it-IT"/>
        </w:rPr>
      </w:pPr>
      <w:r w:rsidRPr="005D72E5">
        <w:rPr>
          <w:lang w:val="it-IT"/>
        </w:rPr>
        <w:t>Le caratteristiche ed i risultati dello studio sono presentati nella Tabella 2.</w:t>
      </w:r>
    </w:p>
    <w:p w14:paraId="1018FF2D" w14:textId="77777777" w:rsidR="00EA34CB" w:rsidRPr="005D72E5" w:rsidRDefault="00EA34CB" w:rsidP="005A1F30">
      <w:pPr>
        <w:keepNext/>
        <w:suppressAutoHyphens/>
        <w:rPr>
          <w:lang w:val="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1"/>
        <w:gridCol w:w="2765"/>
        <w:gridCol w:w="2465"/>
      </w:tblGrid>
      <w:tr w:rsidR="00EA34CB" w:rsidRPr="007623CD" w14:paraId="2C58DAAA" w14:textId="77777777" w:rsidTr="00E2736E">
        <w:trPr>
          <w:cantSplit/>
          <w:tblHeader/>
          <w:jc w:val="center"/>
        </w:trPr>
        <w:tc>
          <w:tcPr>
            <w:tcW w:w="4990" w:type="pct"/>
            <w:gridSpan w:val="3"/>
            <w:vAlign w:val="center"/>
          </w:tcPr>
          <w:p w14:paraId="2A021127" w14:textId="77777777" w:rsidR="00EA34CB" w:rsidRPr="005C67A3" w:rsidRDefault="00EA34CB" w:rsidP="00E2736E">
            <w:pPr>
              <w:keepNext/>
              <w:rPr>
                <w:b/>
                <w:szCs w:val="22"/>
                <w:lang w:val="it-IT"/>
              </w:rPr>
            </w:pPr>
            <w:r w:rsidRPr="005C67A3">
              <w:rPr>
                <w:b/>
                <w:szCs w:val="22"/>
                <w:lang w:val="it-IT"/>
              </w:rPr>
              <w:t>Tabella 2. Studio AFFIRM: Caratteristiche principali e risultati</w:t>
            </w:r>
          </w:p>
        </w:tc>
      </w:tr>
      <w:tr w:rsidR="00EA34CB" w:rsidRPr="007623CD" w14:paraId="497EFAE1" w14:textId="77777777" w:rsidTr="00E2736E">
        <w:trPr>
          <w:cantSplit/>
          <w:jc w:val="center"/>
        </w:trPr>
        <w:tc>
          <w:tcPr>
            <w:tcW w:w="2114" w:type="pct"/>
            <w:vAlign w:val="center"/>
          </w:tcPr>
          <w:p w14:paraId="67C968E6" w14:textId="77777777" w:rsidR="00EA34CB" w:rsidRPr="005C67A3" w:rsidRDefault="00EA34CB" w:rsidP="00E2736E">
            <w:pPr>
              <w:rPr>
                <w:szCs w:val="22"/>
                <w:lang w:val="it-IT"/>
              </w:rPr>
            </w:pPr>
            <w:r w:rsidRPr="005C67A3">
              <w:rPr>
                <w:szCs w:val="22"/>
                <w:lang w:val="it-IT"/>
              </w:rPr>
              <w:t>Disegno</w:t>
            </w:r>
          </w:p>
        </w:tc>
        <w:tc>
          <w:tcPr>
            <w:tcW w:w="2876" w:type="pct"/>
            <w:gridSpan w:val="2"/>
            <w:vAlign w:val="center"/>
          </w:tcPr>
          <w:p w14:paraId="34CA21C9" w14:textId="77777777" w:rsidR="00EA34CB" w:rsidRPr="005C67A3" w:rsidRDefault="00EA34CB" w:rsidP="00E2736E">
            <w:pPr>
              <w:jc w:val="center"/>
              <w:rPr>
                <w:szCs w:val="22"/>
                <w:lang w:val="it-IT"/>
              </w:rPr>
            </w:pPr>
            <w:r w:rsidRPr="005C67A3">
              <w:rPr>
                <w:szCs w:val="22"/>
                <w:lang w:val="it-IT"/>
              </w:rPr>
              <w:t>Monoterapia; studio randomizzato, in doppio cieco, controllato con placebo, a gruppi paralleli, della durata di 120 settimane</w:t>
            </w:r>
          </w:p>
        </w:tc>
      </w:tr>
      <w:tr w:rsidR="00EA34CB" w:rsidRPr="007623CD" w14:paraId="4708E67B" w14:textId="77777777" w:rsidTr="00E2736E">
        <w:trPr>
          <w:cantSplit/>
          <w:jc w:val="center"/>
        </w:trPr>
        <w:tc>
          <w:tcPr>
            <w:tcW w:w="2114" w:type="pct"/>
            <w:vAlign w:val="center"/>
          </w:tcPr>
          <w:p w14:paraId="276B61EE" w14:textId="77777777" w:rsidR="00EA34CB" w:rsidRPr="005C67A3" w:rsidRDefault="00EA34CB" w:rsidP="00E2736E">
            <w:pPr>
              <w:rPr>
                <w:szCs w:val="22"/>
                <w:lang w:val="it-IT"/>
              </w:rPr>
            </w:pPr>
            <w:r w:rsidRPr="005C67A3">
              <w:rPr>
                <w:szCs w:val="22"/>
                <w:lang w:val="it-IT"/>
              </w:rPr>
              <w:t>Soggetti</w:t>
            </w:r>
          </w:p>
        </w:tc>
        <w:tc>
          <w:tcPr>
            <w:tcW w:w="2876" w:type="pct"/>
            <w:gridSpan w:val="2"/>
            <w:vAlign w:val="center"/>
          </w:tcPr>
          <w:p w14:paraId="5D98B948" w14:textId="77777777" w:rsidR="00EA34CB" w:rsidRPr="005C67A3" w:rsidRDefault="00EA34CB" w:rsidP="00E2736E">
            <w:pPr>
              <w:jc w:val="center"/>
              <w:rPr>
                <w:szCs w:val="22"/>
                <w:lang w:val="it-IT"/>
              </w:rPr>
            </w:pPr>
            <w:r w:rsidRPr="005C67A3">
              <w:rPr>
                <w:szCs w:val="22"/>
                <w:lang w:val="it-IT"/>
              </w:rPr>
              <w:t>SMRR (secondo i criteri McDonald)</w:t>
            </w:r>
          </w:p>
        </w:tc>
      </w:tr>
      <w:tr w:rsidR="00EA34CB" w:rsidRPr="007623CD" w14:paraId="42B61514" w14:textId="77777777" w:rsidTr="00E2736E">
        <w:trPr>
          <w:cantSplit/>
          <w:trHeight w:val="80"/>
          <w:jc w:val="center"/>
        </w:trPr>
        <w:tc>
          <w:tcPr>
            <w:tcW w:w="2114" w:type="pct"/>
            <w:vAlign w:val="center"/>
          </w:tcPr>
          <w:p w14:paraId="3B7EE908" w14:textId="77777777" w:rsidR="00EA34CB" w:rsidRPr="005C67A3" w:rsidRDefault="00EA34CB" w:rsidP="00E2736E">
            <w:pPr>
              <w:rPr>
                <w:szCs w:val="22"/>
                <w:lang w:val="it-IT"/>
              </w:rPr>
            </w:pPr>
            <w:r w:rsidRPr="005C67A3">
              <w:rPr>
                <w:szCs w:val="22"/>
                <w:lang w:val="it-IT"/>
              </w:rPr>
              <w:t>Trattamento</w:t>
            </w:r>
          </w:p>
        </w:tc>
        <w:tc>
          <w:tcPr>
            <w:tcW w:w="2876" w:type="pct"/>
            <w:gridSpan w:val="2"/>
            <w:vAlign w:val="center"/>
          </w:tcPr>
          <w:p w14:paraId="0EBEA469" w14:textId="77777777" w:rsidR="00EA34CB" w:rsidRPr="005C67A3" w:rsidRDefault="00EA34CB" w:rsidP="00E2736E">
            <w:pPr>
              <w:jc w:val="center"/>
              <w:rPr>
                <w:szCs w:val="22"/>
                <w:lang w:val="it-IT"/>
              </w:rPr>
            </w:pPr>
            <w:r w:rsidRPr="005C67A3">
              <w:rPr>
                <w:szCs w:val="22"/>
                <w:lang w:val="it-IT"/>
              </w:rPr>
              <w:t>Placebo / Natalizumab 300 mg e.v. ogni 4 settimane</w:t>
            </w:r>
          </w:p>
        </w:tc>
      </w:tr>
      <w:tr w:rsidR="00EA34CB" w:rsidRPr="005D72E5" w14:paraId="471184F3" w14:textId="77777777" w:rsidTr="00E2736E">
        <w:trPr>
          <w:cantSplit/>
          <w:jc w:val="center"/>
        </w:trPr>
        <w:tc>
          <w:tcPr>
            <w:tcW w:w="2114" w:type="pct"/>
            <w:vAlign w:val="center"/>
          </w:tcPr>
          <w:p w14:paraId="5E537E4D" w14:textId="77777777" w:rsidR="00EA34CB" w:rsidRPr="005C67A3" w:rsidRDefault="00EA34CB" w:rsidP="00E2736E">
            <w:pPr>
              <w:rPr>
                <w:szCs w:val="22"/>
                <w:lang w:val="it-IT"/>
              </w:rPr>
            </w:pPr>
            <w:r w:rsidRPr="005C67A3">
              <w:rPr>
                <w:szCs w:val="22"/>
                <w:lang w:val="it-IT"/>
              </w:rPr>
              <w:t>Endpoint ad un anno</w:t>
            </w:r>
          </w:p>
        </w:tc>
        <w:tc>
          <w:tcPr>
            <w:tcW w:w="2876" w:type="pct"/>
            <w:gridSpan w:val="2"/>
            <w:vAlign w:val="center"/>
          </w:tcPr>
          <w:p w14:paraId="4421283D" w14:textId="77777777" w:rsidR="00EA34CB" w:rsidRPr="005C67A3" w:rsidRDefault="00EA34CB" w:rsidP="00E2736E">
            <w:pPr>
              <w:jc w:val="center"/>
              <w:rPr>
                <w:szCs w:val="22"/>
                <w:lang w:val="it-IT"/>
              </w:rPr>
            </w:pPr>
            <w:r w:rsidRPr="005C67A3">
              <w:rPr>
                <w:szCs w:val="22"/>
                <w:lang w:val="it-IT"/>
              </w:rPr>
              <w:t>Tasso di recidive</w:t>
            </w:r>
          </w:p>
        </w:tc>
      </w:tr>
      <w:tr w:rsidR="00EA34CB" w:rsidRPr="005D72E5" w14:paraId="2E0876C3" w14:textId="77777777" w:rsidTr="00E2736E">
        <w:trPr>
          <w:cantSplit/>
          <w:trHeight w:val="70"/>
          <w:jc w:val="center"/>
        </w:trPr>
        <w:tc>
          <w:tcPr>
            <w:tcW w:w="2114" w:type="pct"/>
            <w:vAlign w:val="center"/>
          </w:tcPr>
          <w:p w14:paraId="0626417C" w14:textId="77777777" w:rsidR="00EA34CB" w:rsidRPr="005C67A3" w:rsidRDefault="00EA34CB" w:rsidP="00E2736E">
            <w:pPr>
              <w:rPr>
                <w:szCs w:val="22"/>
                <w:lang w:val="it-IT"/>
              </w:rPr>
            </w:pPr>
            <w:r w:rsidRPr="005C67A3">
              <w:rPr>
                <w:szCs w:val="22"/>
                <w:lang w:val="it-IT"/>
              </w:rPr>
              <w:t>Endpoint a due anni</w:t>
            </w:r>
          </w:p>
        </w:tc>
        <w:tc>
          <w:tcPr>
            <w:tcW w:w="2876" w:type="pct"/>
            <w:gridSpan w:val="2"/>
            <w:vAlign w:val="center"/>
          </w:tcPr>
          <w:p w14:paraId="04AAF869" w14:textId="77777777" w:rsidR="00EA34CB" w:rsidRPr="005C67A3" w:rsidRDefault="00EA34CB" w:rsidP="00E2736E">
            <w:pPr>
              <w:jc w:val="center"/>
              <w:rPr>
                <w:szCs w:val="22"/>
                <w:lang w:val="it-IT"/>
              </w:rPr>
            </w:pPr>
            <w:r w:rsidRPr="005C67A3">
              <w:rPr>
                <w:szCs w:val="22"/>
                <w:lang w:val="it-IT"/>
              </w:rPr>
              <w:t>Progressione dell'EDSS</w:t>
            </w:r>
          </w:p>
        </w:tc>
      </w:tr>
      <w:tr w:rsidR="00EA34CB" w:rsidRPr="007623CD" w14:paraId="3C469C15" w14:textId="77777777" w:rsidTr="00E2736E">
        <w:trPr>
          <w:cantSplit/>
          <w:trHeight w:val="70"/>
          <w:jc w:val="center"/>
        </w:trPr>
        <w:tc>
          <w:tcPr>
            <w:tcW w:w="2114" w:type="pct"/>
            <w:vAlign w:val="center"/>
          </w:tcPr>
          <w:p w14:paraId="15C0ED89" w14:textId="77777777" w:rsidR="00EA34CB" w:rsidRPr="005C67A3" w:rsidRDefault="00EA34CB" w:rsidP="00E2736E">
            <w:pPr>
              <w:rPr>
                <w:szCs w:val="22"/>
                <w:lang w:val="it-IT"/>
              </w:rPr>
            </w:pPr>
            <w:r w:rsidRPr="005C67A3">
              <w:rPr>
                <w:szCs w:val="22"/>
                <w:lang w:val="it-IT"/>
              </w:rPr>
              <w:t xml:space="preserve">Endpoint secondari </w:t>
            </w:r>
          </w:p>
        </w:tc>
        <w:tc>
          <w:tcPr>
            <w:tcW w:w="2876" w:type="pct"/>
            <w:gridSpan w:val="2"/>
            <w:vAlign w:val="center"/>
          </w:tcPr>
          <w:p w14:paraId="25655A51" w14:textId="77777777" w:rsidR="00EA34CB" w:rsidRPr="005C67A3" w:rsidRDefault="00EA34CB" w:rsidP="00E2736E">
            <w:pPr>
              <w:jc w:val="center"/>
              <w:rPr>
                <w:szCs w:val="22"/>
                <w:lang w:val="it-IT"/>
              </w:rPr>
            </w:pPr>
            <w:r w:rsidRPr="005C67A3">
              <w:rPr>
                <w:szCs w:val="22"/>
                <w:lang w:val="it-IT"/>
              </w:rPr>
              <w:t>Variabili derivate dal tasso di recidive / variabili derivate dalla RM</w:t>
            </w:r>
          </w:p>
        </w:tc>
      </w:tr>
      <w:tr w:rsidR="00EA34CB" w:rsidRPr="005D72E5" w14:paraId="103942A0" w14:textId="77777777" w:rsidTr="00E2736E">
        <w:trPr>
          <w:cantSplit/>
          <w:trHeight w:val="70"/>
          <w:jc w:val="center"/>
        </w:trPr>
        <w:tc>
          <w:tcPr>
            <w:tcW w:w="2114" w:type="pct"/>
            <w:vAlign w:val="center"/>
          </w:tcPr>
          <w:p w14:paraId="7BDEB67B" w14:textId="77777777" w:rsidR="00EA34CB" w:rsidRPr="005C67A3" w:rsidRDefault="00EA34CB" w:rsidP="00E2736E">
            <w:pPr>
              <w:rPr>
                <w:szCs w:val="22"/>
                <w:lang w:val="it-IT"/>
              </w:rPr>
            </w:pPr>
            <w:r w:rsidRPr="005C67A3">
              <w:rPr>
                <w:szCs w:val="22"/>
                <w:lang w:val="it-IT"/>
              </w:rPr>
              <w:t>Soggetti</w:t>
            </w:r>
          </w:p>
        </w:tc>
        <w:tc>
          <w:tcPr>
            <w:tcW w:w="1526" w:type="pct"/>
            <w:vAlign w:val="center"/>
          </w:tcPr>
          <w:p w14:paraId="2A0B7942" w14:textId="77777777" w:rsidR="00EA34CB" w:rsidRPr="005C67A3" w:rsidRDefault="00EA34CB" w:rsidP="00E2736E">
            <w:pPr>
              <w:jc w:val="center"/>
              <w:rPr>
                <w:szCs w:val="22"/>
                <w:lang w:val="it-IT"/>
              </w:rPr>
            </w:pPr>
            <w:r w:rsidRPr="005C67A3">
              <w:rPr>
                <w:szCs w:val="22"/>
                <w:lang w:val="it-IT"/>
              </w:rPr>
              <w:t>Placebo</w:t>
            </w:r>
          </w:p>
        </w:tc>
        <w:tc>
          <w:tcPr>
            <w:tcW w:w="1350" w:type="pct"/>
            <w:vAlign w:val="center"/>
          </w:tcPr>
          <w:p w14:paraId="15379419" w14:textId="77777777" w:rsidR="00EA34CB" w:rsidRPr="005C67A3" w:rsidRDefault="00EA34CB" w:rsidP="00E2736E">
            <w:pPr>
              <w:jc w:val="center"/>
              <w:rPr>
                <w:szCs w:val="22"/>
                <w:lang w:val="it-IT"/>
              </w:rPr>
            </w:pPr>
            <w:r w:rsidRPr="005C67A3">
              <w:rPr>
                <w:szCs w:val="22"/>
                <w:lang w:val="it-IT"/>
              </w:rPr>
              <w:t>Natalizumab</w:t>
            </w:r>
          </w:p>
        </w:tc>
      </w:tr>
      <w:tr w:rsidR="00EA34CB" w:rsidRPr="005D72E5" w14:paraId="108A9499" w14:textId="77777777" w:rsidTr="00E2736E">
        <w:trPr>
          <w:cantSplit/>
          <w:trHeight w:val="70"/>
          <w:jc w:val="center"/>
        </w:trPr>
        <w:tc>
          <w:tcPr>
            <w:tcW w:w="2114" w:type="pct"/>
            <w:vAlign w:val="center"/>
          </w:tcPr>
          <w:p w14:paraId="7FBDA8CC" w14:textId="77777777" w:rsidR="00EA34CB" w:rsidRPr="005C67A3" w:rsidRDefault="00EA34CB" w:rsidP="00E2736E">
            <w:pPr>
              <w:rPr>
                <w:szCs w:val="22"/>
                <w:lang w:val="it-IT"/>
              </w:rPr>
            </w:pPr>
            <w:r w:rsidRPr="005C67A3">
              <w:rPr>
                <w:szCs w:val="22"/>
                <w:lang w:val="it-IT"/>
              </w:rPr>
              <w:lastRenderedPageBreak/>
              <w:t>Randomizzati</w:t>
            </w:r>
          </w:p>
        </w:tc>
        <w:tc>
          <w:tcPr>
            <w:tcW w:w="1526" w:type="pct"/>
            <w:vAlign w:val="center"/>
          </w:tcPr>
          <w:p w14:paraId="2A018E8D" w14:textId="77777777" w:rsidR="00EA34CB" w:rsidRPr="005C67A3" w:rsidRDefault="00EA34CB" w:rsidP="00E2736E">
            <w:pPr>
              <w:jc w:val="center"/>
              <w:rPr>
                <w:szCs w:val="22"/>
                <w:lang w:val="it-IT"/>
              </w:rPr>
            </w:pPr>
            <w:r w:rsidRPr="005C67A3">
              <w:rPr>
                <w:szCs w:val="22"/>
                <w:lang w:val="it-IT"/>
              </w:rPr>
              <w:t>315</w:t>
            </w:r>
          </w:p>
        </w:tc>
        <w:tc>
          <w:tcPr>
            <w:tcW w:w="1350" w:type="pct"/>
            <w:vAlign w:val="center"/>
          </w:tcPr>
          <w:p w14:paraId="18C67531" w14:textId="77777777" w:rsidR="00EA34CB" w:rsidRPr="005C67A3" w:rsidRDefault="00EA34CB" w:rsidP="00E2736E">
            <w:pPr>
              <w:jc w:val="center"/>
              <w:rPr>
                <w:szCs w:val="22"/>
                <w:lang w:val="it-IT"/>
              </w:rPr>
            </w:pPr>
            <w:r w:rsidRPr="005C67A3">
              <w:rPr>
                <w:szCs w:val="22"/>
                <w:lang w:val="it-IT"/>
              </w:rPr>
              <w:t>627</w:t>
            </w:r>
          </w:p>
        </w:tc>
      </w:tr>
      <w:tr w:rsidR="00EA34CB" w:rsidRPr="005D72E5" w14:paraId="13FEC7B3" w14:textId="77777777" w:rsidTr="00E2736E">
        <w:trPr>
          <w:cantSplit/>
          <w:trHeight w:val="70"/>
          <w:jc w:val="center"/>
        </w:trPr>
        <w:tc>
          <w:tcPr>
            <w:tcW w:w="2114" w:type="pct"/>
            <w:vAlign w:val="center"/>
          </w:tcPr>
          <w:p w14:paraId="2F73631C" w14:textId="77777777" w:rsidR="00EA34CB" w:rsidRPr="005C67A3" w:rsidRDefault="00EA34CB" w:rsidP="00E2736E">
            <w:pPr>
              <w:rPr>
                <w:szCs w:val="22"/>
                <w:lang w:val="it-IT"/>
              </w:rPr>
            </w:pPr>
            <w:r w:rsidRPr="005C67A3">
              <w:rPr>
                <w:szCs w:val="22"/>
                <w:lang w:val="it-IT"/>
              </w:rPr>
              <w:t>Che hanno completato 1 anno</w:t>
            </w:r>
          </w:p>
        </w:tc>
        <w:tc>
          <w:tcPr>
            <w:tcW w:w="1526" w:type="pct"/>
            <w:vAlign w:val="center"/>
          </w:tcPr>
          <w:p w14:paraId="78AE057B" w14:textId="77777777" w:rsidR="00EA34CB" w:rsidRPr="005C67A3" w:rsidRDefault="00EA34CB" w:rsidP="00E2736E">
            <w:pPr>
              <w:jc w:val="center"/>
              <w:rPr>
                <w:szCs w:val="22"/>
                <w:lang w:val="it-IT"/>
              </w:rPr>
            </w:pPr>
            <w:r w:rsidRPr="005C67A3">
              <w:rPr>
                <w:szCs w:val="22"/>
                <w:lang w:val="it-IT"/>
              </w:rPr>
              <w:t>296</w:t>
            </w:r>
          </w:p>
        </w:tc>
        <w:tc>
          <w:tcPr>
            <w:tcW w:w="1350" w:type="pct"/>
            <w:vAlign w:val="center"/>
          </w:tcPr>
          <w:p w14:paraId="4715377E" w14:textId="77777777" w:rsidR="00EA34CB" w:rsidRPr="005C67A3" w:rsidRDefault="00EA34CB" w:rsidP="00E2736E">
            <w:pPr>
              <w:jc w:val="center"/>
              <w:rPr>
                <w:szCs w:val="22"/>
                <w:lang w:val="it-IT"/>
              </w:rPr>
            </w:pPr>
            <w:r w:rsidRPr="005C67A3">
              <w:rPr>
                <w:szCs w:val="22"/>
                <w:lang w:val="it-IT"/>
              </w:rPr>
              <w:t>609</w:t>
            </w:r>
          </w:p>
        </w:tc>
      </w:tr>
      <w:tr w:rsidR="00EA34CB" w:rsidRPr="005D72E5" w14:paraId="30206002" w14:textId="77777777" w:rsidTr="00E2736E">
        <w:trPr>
          <w:cantSplit/>
          <w:trHeight w:val="70"/>
          <w:jc w:val="center"/>
        </w:trPr>
        <w:tc>
          <w:tcPr>
            <w:tcW w:w="2114" w:type="pct"/>
            <w:vAlign w:val="center"/>
          </w:tcPr>
          <w:p w14:paraId="303FD939" w14:textId="77777777" w:rsidR="00EA34CB" w:rsidRPr="005C67A3" w:rsidRDefault="00EA34CB" w:rsidP="00E2736E">
            <w:pPr>
              <w:rPr>
                <w:szCs w:val="22"/>
                <w:lang w:val="it-IT"/>
              </w:rPr>
            </w:pPr>
            <w:r w:rsidRPr="005C67A3">
              <w:rPr>
                <w:szCs w:val="22"/>
                <w:lang w:val="it-IT"/>
              </w:rPr>
              <w:t>Che hanno completato 2 anni</w:t>
            </w:r>
          </w:p>
        </w:tc>
        <w:tc>
          <w:tcPr>
            <w:tcW w:w="1526" w:type="pct"/>
            <w:vAlign w:val="center"/>
          </w:tcPr>
          <w:p w14:paraId="1C7D2638" w14:textId="77777777" w:rsidR="00EA34CB" w:rsidRPr="005C67A3" w:rsidRDefault="00EA34CB" w:rsidP="00E2736E">
            <w:pPr>
              <w:jc w:val="center"/>
              <w:rPr>
                <w:szCs w:val="22"/>
                <w:lang w:val="it-IT"/>
              </w:rPr>
            </w:pPr>
            <w:r w:rsidRPr="005C67A3">
              <w:rPr>
                <w:szCs w:val="22"/>
                <w:lang w:val="it-IT"/>
              </w:rPr>
              <w:t>285</w:t>
            </w:r>
          </w:p>
        </w:tc>
        <w:tc>
          <w:tcPr>
            <w:tcW w:w="1350" w:type="pct"/>
            <w:vAlign w:val="center"/>
          </w:tcPr>
          <w:p w14:paraId="082FE2E7" w14:textId="77777777" w:rsidR="00EA34CB" w:rsidRPr="005C67A3" w:rsidRDefault="00EA34CB" w:rsidP="00E2736E">
            <w:pPr>
              <w:jc w:val="center"/>
              <w:rPr>
                <w:szCs w:val="22"/>
                <w:lang w:val="it-IT"/>
              </w:rPr>
            </w:pPr>
            <w:r w:rsidRPr="005C67A3">
              <w:rPr>
                <w:szCs w:val="22"/>
                <w:lang w:val="it-IT"/>
              </w:rPr>
              <w:t>589</w:t>
            </w:r>
          </w:p>
        </w:tc>
      </w:tr>
      <w:tr w:rsidR="00EA34CB" w:rsidRPr="005D72E5" w14:paraId="1DA1BF12" w14:textId="77777777" w:rsidTr="00E2736E">
        <w:trPr>
          <w:cantSplit/>
          <w:trHeight w:val="70"/>
          <w:jc w:val="center"/>
        </w:trPr>
        <w:tc>
          <w:tcPr>
            <w:tcW w:w="2114" w:type="pct"/>
            <w:vAlign w:val="center"/>
          </w:tcPr>
          <w:p w14:paraId="650FE705" w14:textId="77777777" w:rsidR="00EA34CB" w:rsidRPr="005C67A3" w:rsidRDefault="00EA34CB" w:rsidP="00E2736E">
            <w:pPr>
              <w:rPr>
                <w:szCs w:val="22"/>
                <w:lang w:val="it-IT"/>
              </w:rPr>
            </w:pPr>
          </w:p>
        </w:tc>
        <w:tc>
          <w:tcPr>
            <w:tcW w:w="1526" w:type="pct"/>
            <w:vAlign w:val="center"/>
          </w:tcPr>
          <w:p w14:paraId="2E1E90CC" w14:textId="77777777" w:rsidR="00EA34CB" w:rsidRPr="005C67A3" w:rsidRDefault="00EA34CB" w:rsidP="00E2736E">
            <w:pPr>
              <w:jc w:val="center"/>
              <w:rPr>
                <w:szCs w:val="22"/>
                <w:lang w:val="it-IT"/>
              </w:rPr>
            </w:pPr>
          </w:p>
        </w:tc>
        <w:tc>
          <w:tcPr>
            <w:tcW w:w="1350" w:type="pct"/>
            <w:vAlign w:val="center"/>
          </w:tcPr>
          <w:p w14:paraId="65A59DC0" w14:textId="77777777" w:rsidR="00EA34CB" w:rsidRPr="005C67A3" w:rsidRDefault="00EA34CB" w:rsidP="00E2736E">
            <w:pPr>
              <w:jc w:val="center"/>
              <w:rPr>
                <w:szCs w:val="22"/>
                <w:lang w:val="it-IT"/>
              </w:rPr>
            </w:pPr>
          </w:p>
        </w:tc>
      </w:tr>
      <w:tr w:rsidR="00EA34CB" w:rsidRPr="005D72E5" w14:paraId="270015AD" w14:textId="77777777" w:rsidTr="00E2736E">
        <w:trPr>
          <w:cantSplit/>
          <w:trHeight w:val="70"/>
          <w:jc w:val="center"/>
        </w:trPr>
        <w:tc>
          <w:tcPr>
            <w:tcW w:w="2114" w:type="pct"/>
            <w:vAlign w:val="center"/>
          </w:tcPr>
          <w:p w14:paraId="612BD3BA" w14:textId="77777777" w:rsidR="00EA34CB" w:rsidRPr="005C67A3" w:rsidRDefault="00EA34CB" w:rsidP="00E2736E">
            <w:pPr>
              <w:rPr>
                <w:szCs w:val="22"/>
                <w:lang w:val="it-IT"/>
              </w:rPr>
            </w:pPr>
            <w:r w:rsidRPr="005C67A3">
              <w:rPr>
                <w:szCs w:val="22"/>
                <w:lang w:val="it-IT"/>
              </w:rPr>
              <w:t>Anni di età, mediana (range)</w:t>
            </w:r>
          </w:p>
        </w:tc>
        <w:tc>
          <w:tcPr>
            <w:tcW w:w="1526" w:type="pct"/>
            <w:vAlign w:val="center"/>
          </w:tcPr>
          <w:p w14:paraId="69667DA1" w14:textId="77777777" w:rsidR="00EA34CB" w:rsidRPr="005C67A3" w:rsidRDefault="00EA34CB" w:rsidP="00E2736E">
            <w:pPr>
              <w:jc w:val="center"/>
              <w:rPr>
                <w:szCs w:val="22"/>
                <w:lang w:val="it-IT"/>
              </w:rPr>
            </w:pPr>
            <w:r w:rsidRPr="005C67A3">
              <w:rPr>
                <w:szCs w:val="22"/>
                <w:lang w:val="it-IT"/>
              </w:rPr>
              <w:t>37 (19-50)</w:t>
            </w:r>
          </w:p>
        </w:tc>
        <w:tc>
          <w:tcPr>
            <w:tcW w:w="1350" w:type="pct"/>
            <w:vAlign w:val="center"/>
          </w:tcPr>
          <w:p w14:paraId="1BEE7B62" w14:textId="77777777" w:rsidR="00EA34CB" w:rsidRPr="005C67A3" w:rsidRDefault="00EA34CB" w:rsidP="00E2736E">
            <w:pPr>
              <w:jc w:val="center"/>
              <w:rPr>
                <w:szCs w:val="22"/>
                <w:lang w:val="it-IT"/>
              </w:rPr>
            </w:pPr>
            <w:r w:rsidRPr="005C67A3">
              <w:rPr>
                <w:szCs w:val="22"/>
                <w:lang w:val="it-IT"/>
              </w:rPr>
              <w:t>36 (18-50)</w:t>
            </w:r>
          </w:p>
        </w:tc>
      </w:tr>
      <w:tr w:rsidR="00EA34CB" w:rsidRPr="005D72E5" w14:paraId="69517EBC" w14:textId="77777777" w:rsidTr="00E2736E">
        <w:trPr>
          <w:cantSplit/>
          <w:trHeight w:val="70"/>
          <w:jc w:val="center"/>
        </w:trPr>
        <w:tc>
          <w:tcPr>
            <w:tcW w:w="2114" w:type="pct"/>
            <w:vAlign w:val="center"/>
          </w:tcPr>
          <w:p w14:paraId="494C54BB" w14:textId="77777777" w:rsidR="00EA34CB" w:rsidRPr="005C67A3" w:rsidRDefault="00EA34CB" w:rsidP="00E2736E">
            <w:pPr>
              <w:rPr>
                <w:szCs w:val="22"/>
                <w:lang w:val="it-IT"/>
              </w:rPr>
            </w:pPr>
            <w:r w:rsidRPr="005C67A3">
              <w:rPr>
                <w:szCs w:val="22"/>
                <w:lang w:val="it-IT"/>
              </w:rPr>
              <w:t>Durata in anni della SM, mediana (range)</w:t>
            </w:r>
          </w:p>
        </w:tc>
        <w:tc>
          <w:tcPr>
            <w:tcW w:w="1526" w:type="pct"/>
            <w:vAlign w:val="center"/>
          </w:tcPr>
          <w:p w14:paraId="105B5D55" w14:textId="77777777" w:rsidR="00EA34CB" w:rsidRPr="005C67A3" w:rsidRDefault="00EA34CB" w:rsidP="00E2736E">
            <w:pPr>
              <w:jc w:val="center"/>
              <w:rPr>
                <w:szCs w:val="22"/>
                <w:lang w:val="it-IT"/>
              </w:rPr>
            </w:pPr>
            <w:r w:rsidRPr="005C67A3">
              <w:rPr>
                <w:szCs w:val="22"/>
                <w:lang w:val="it-IT"/>
              </w:rPr>
              <w:t>6,0 (0-33)</w:t>
            </w:r>
          </w:p>
        </w:tc>
        <w:tc>
          <w:tcPr>
            <w:tcW w:w="1350" w:type="pct"/>
            <w:vAlign w:val="center"/>
          </w:tcPr>
          <w:p w14:paraId="1C183FBA" w14:textId="77777777" w:rsidR="00EA34CB" w:rsidRPr="005C67A3" w:rsidRDefault="00EA34CB" w:rsidP="00E2736E">
            <w:pPr>
              <w:jc w:val="center"/>
              <w:rPr>
                <w:szCs w:val="22"/>
                <w:lang w:val="it-IT"/>
              </w:rPr>
            </w:pPr>
            <w:r w:rsidRPr="005C67A3">
              <w:rPr>
                <w:szCs w:val="22"/>
                <w:lang w:val="it-IT"/>
              </w:rPr>
              <w:t>5,0 (0-34)</w:t>
            </w:r>
          </w:p>
        </w:tc>
      </w:tr>
      <w:tr w:rsidR="00EA34CB" w:rsidRPr="005D72E5" w14:paraId="4AB8F93E" w14:textId="77777777" w:rsidTr="00E2736E">
        <w:trPr>
          <w:cantSplit/>
          <w:trHeight w:val="70"/>
          <w:jc w:val="center"/>
        </w:trPr>
        <w:tc>
          <w:tcPr>
            <w:tcW w:w="2114" w:type="pct"/>
            <w:vAlign w:val="center"/>
          </w:tcPr>
          <w:p w14:paraId="7677ED07" w14:textId="77777777" w:rsidR="00EA34CB" w:rsidRPr="005C67A3" w:rsidRDefault="00EA34CB" w:rsidP="00E2736E">
            <w:pPr>
              <w:rPr>
                <w:szCs w:val="22"/>
                <w:lang w:val="it-IT"/>
              </w:rPr>
            </w:pPr>
            <w:r w:rsidRPr="005C67A3">
              <w:rPr>
                <w:szCs w:val="22"/>
                <w:lang w:val="it-IT"/>
              </w:rPr>
              <w:t>Tempo dalla diagnosi, in anni, mediana (range)</w:t>
            </w:r>
          </w:p>
        </w:tc>
        <w:tc>
          <w:tcPr>
            <w:tcW w:w="1526" w:type="pct"/>
            <w:vAlign w:val="center"/>
          </w:tcPr>
          <w:p w14:paraId="71CD139C" w14:textId="77777777" w:rsidR="00EA34CB" w:rsidRPr="005C67A3" w:rsidRDefault="00EA34CB" w:rsidP="00E2736E">
            <w:pPr>
              <w:jc w:val="center"/>
              <w:rPr>
                <w:szCs w:val="22"/>
                <w:lang w:val="it-IT"/>
              </w:rPr>
            </w:pPr>
            <w:r w:rsidRPr="005C67A3">
              <w:rPr>
                <w:szCs w:val="22"/>
                <w:lang w:val="it-IT"/>
              </w:rPr>
              <w:t>2,0 (0-23)</w:t>
            </w:r>
          </w:p>
        </w:tc>
        <w:tc>
          <w:tcPr>
            <w:tcW w:w="1350" w:type="pct"/>
            <w:vAlign w:val="center"/>
          </w:tcPr>
          <w:p w14:paraId="6376416E" w14:textId="77777777" w:rsidR="00EA34CB" w:rsidRPr="005C67A3" w:rsidRDefault="00EA34CB" w:rsidP="00E2736E">
            <w:pPr>
              <w:jc w:val="center"/>
              <w:rPr>
                <w:szCs w:val="22"/>
                <w:lang w:val="it-IT"/>
              </w:rPr>
            </w:pPr>
            <w:r w:rsidRPr="005C67A3">
              <w:rPr>
                <w:szCs w:val="22"/>
                <w:lang w:val="it-IT"/>
              </w:rPr>
              <w:t>2,0 (0-24)</w:t>
            </w:r>
          </w:p>
        </w:tc>
      </w:tr>
      <w:tr w:rsidR="00EA34CB" w:rsidRPr="005D72E5" w14:paraId="16A2DB8D" w14:textId="77777777" w:rsidTr="00E2736E">
        <w:trPr>
          <w:cantSplit/>
          <w:trHeight w:val="70"/>
          <w:jc w:val="center"/>
        </w:trPr>
        <w:tc>
          <w:tcPr>
            <w:tcW w:w="2114" w:type="pct"/>
            <w:vAlign w:val="center"/>
          </w:tcPr>
          <w:p w14:paraId="353EA906" w14:textId="77777777" w:rsidR="00EA34CB" w:rsidRPr="005C67A3" w:rsidRDefault="00EA34CB" w:rsidP="00E2736E">
            <w:pPr>
              <w:rPr>
                <w:szCs w:val="22"/>
                <w:lang w:val="it-IT"/>
              </w:rPr>
            </w:pPr>
            <w:r w:rsidRPr="005C67A3">
              <w:rPr>
                <w:szCs w:val="22"/>
                <w:lang w:val="it-IT"/>
              </w:rPr>
              <w:t>Numero di recidive nei 12 mesi precedenti, mediana (range)</w:t>
            </w:r>
          </w:p>
        </w:tc>
        <w:tc>
          <w:tcPr>
            <w:tcW w:w="1526" w:type="pct"/>
          </w:tcPr>
          <w:p w14:paraId="3FE71B6E" w14:textId="77777777" w:rsidR="00EA34CB" w:rsidRPr="005C67A3" w:rsidRDefault="00EA34CB" w:rsidP="00E2736E">
            <w:pPr>
              <w:jc w:val="center"/>
              <w:rPr>
                <w:szCs w:val="22"/>
                <w:lang w:val="it-IT"/>
              </w:rPr>
            </w:pPr>
          </w:p>
          <w:p w14:paraId="2014130B" w14:textId="77777777" w:rsidR="00EA34CB" w:rsidRPr="005C67A3" w:rsidRDefault="00EA34CB" w:rsidP="00E2736E">
            <w:pPr>
              <w:jc w:val="center"/>
              <w:rPr>
                <w:szCs w:val="22"/>
                <w:lang w:val="it-IT"/>
              </w:rPr>
            </w:pPr>
            <w:r w:rsidRPr="005C67A3">
              <w:rPr>
                <w:szCs w:val="22"/>
                <w:lang w:val="it-IT"/>
              </w:rPr>
              <w:t>1,0 (0-5)</w:t>
            </w:r>
          </w:p>
        </w:tc>
        <w:tc>
          <w:tcPr>
            <w:tcW w:w="1350" w:type="pct"/>
          </w:tcPr>
          <w:p w14:paraId="3D2B5CCC" w14:textId="77777777" w:rsidR="00EA34CB" w:rsidRPr="005C67A3" w:rsidRDefault="00EA34CB" w:rsidP="00E2736E">
            <w:pPr>
              <w:jc w:val="center"/>
              <w:rPr>
                <w:szCs w:val="22"/>
                <w:lang w:val="it-IT"/>
              </w:rPr>
            </w:pPr>
          </w:p>
          <w:p w14:paraId="4393C2BE" w14:textId="77777777" w:rsidR="00EA34CB" w:rsidRPr="005C67A3" w:rsidRDefault="00EA34CB" w:rsidP="00E2736E">
            <w:pPr>
              <w:jc w:val="center"/>
              <w:rPr>
                <w:szCs w:val="22"/>
                <w:lang w:val="it-IT"/>
              </w:rPr>
            </w:pPr>
            <w:r w:rsidRPr="005C67A3">
              <w:rPr>
                <w:szCs w:val="22"/>
                <w:lang w:val="it-IT"/>
              </w:rPr>
              <w:t>1,0 (0-12)</w:t>
            </w:r>
          </w:p>
        </w:tc>
      </w:tr>
      <w:tr w:rsidR="00EA34CB" w:rsidRPr="005D72E5" w14:paraId="70EF69E8" w14:textId="77777777" w:rsidTr="00E2736E">
        <w:trPr>
          <w:cantSplit/>
          <w:trHeight w:val="70"/>
          <w:jc w:val="center"/>
        </w:trPr>
        <w:tc>
          <w:tcPr>
            <w:tcW w:w="2114" w:type="pct"/>
            <w:vAlign w:val="center"/>
          </w:tcPr>
          <w:p w14:paraId="00CD729D" w14:textId="77777777" w:rsidR="00EA34CB" w:rsidRPr="005C67A3" w:rsidRDefault="00EA34CB" w:rsidP="00E2736E">
            <w:pPr>
              <w:rPr>
                <w:szCs w:val="22"/>
                <w:lang w:val="it-IT"/>
              </w:rPr>
            </w:pPr>
            <w:r w:rsidRPr="005C67A3">
              <w:rPr>
                <w:szCs w:val="22"/>
                <w:lang w:val="it-IT"/>
              </w:rPr>
              <w:t>EDSS-baseline, mediana (range)</w:t>
            </w:r>
          </w:p>
        </w:tc>
        <w:tc>
          <w:tcPr>
            <w:tcW w:w="1526" w:type="pct"/>
            <w:vAlign w:val="center"/>
          </w:tcPr>
          <w:p w14:paraId="64B2A1F6" w14:textId="77777777" w:rsidR="00EA34CB" w:rsidRPr="005C67A3" w:rsidRDefault="00EA34CB" w:rsidP="00E2736E">
            <w:pPr>
              <w:jc w:val="center"/>
              <w:rPr>
                <w:szCs w:val="22"/>
                <w:lang w:val="it-IT"/>
              </w:rPr>
            </w:pPr>
            <w:r w:rsidRPr="005C67A3">
              <w:rPr>
                <w:szCs w:val="22"/>
                <w:lang w:val="it-IT"/>
              </w:rPr>
              <w:t>2 (0-6,0)</w:t>
            </w:r>
          </w:p>
        </w:tc>
        <w:tc>
          <w:tcPr>
            <w:tcW w:w="1350" w:type="pct"/>
            <w:vAlign w:val="center"/>
          </w:tcPr>
          <w:p w14:paraId="33FC4BA9" w14:textId="77777777" w:rsidR="00EA34CB" w:rsidRPr="005C67A3" w:rsidRDefault="00EA34CB" w:rsidP="00E2736E">
            <w:pPr>
              <w:jc w:val="center"/>
              <w:rPr>
                <w:szCs w:val="22"/>
                <w:lang w:val="it-IT"/>
              </w:rPr>
            </w:pPr>
            <w:r w:rsidRPr="005C67A3">
              <w:rPr>
                <w:szCs w:val="22"/>
                <w:lang w:val="it-IT"/>
              </w:rPr>
              <w:t>2 (0-6,0)</w:t>
            </w:r>
          </w:p>
        </w:tc>
      </w:tr>
      <w:tr w:rsidR="00EA34CB" w:rsidRPr="005D72E5" w14:paraId="0EA42523" w14:textId="77777777" w:rsidTr="00E2736E">
        <w:trPr>
          <w:cantSplit/>
          <w:trHeight w:val="70"/>
          <w:jc w:val="center"/>
        </w:trPr>
        <w:tc>
          <w:tcPr>
            <w:tcW w:w="2114" w:type="pct"/>
            <w:vAlign w:val="center"/>
          </w:tcPr>
          <w:p w14:paraId="2BBEEF7B" w14:textId="77777777" w:rsidR="00EA34CB" w:rsidRPr="005C67A3" w:rsidRDefault="00EA34CB" w:rsidP="00E2736E">
            <w:pPr>
              <w:rPr>
                <w:szCs w:val="22"/>
                <w:lang w:val="it-IT"/>
              </w:rPr>
            </w:pPr>
          </w:p>
        </w:tc>
        <w:tc>
          <w:tcPr>
            <w:tcW w:w="1526" w:type="pct"/>
            <w:vAlign w:val="center"/>
          </w:tcPr>
          <w:p w14:paraId="56F60172" w14:textId="77777777" w:rsidR="00EA34CB" w:rsidRPr="005C67A3" w:rsidRDefault="00EA34CB" w:rsidP="00E2736E">
            <w:pPr>
              <w:jc w:val="center"/>
              <w:rPr>
                <w:szCs w:val="22"/>
                <w:lang w:val="it-IT"/>
              </w:rPr>
            </w:pPr>
          </w:p>
        </w:tc>
        <w:tc>
          <w:tcPr>
            <w:tcW w:w="1350" w:type="pct"/>
            <w:vAlign w:val="center"/>
          </w:tcPr>
          <w:p w14:paraId="36A2625C" w14:textId="77777777" w:rsidR="00EA34CB" w:rsidRPr="005C67A3" w:rsidRDefault="00EA34CB" w:rsidP="00E2736E">
            <w:pPr>
              <w:jc w:val="center"/>
              <w:rPr>
                <w:szCs w:val="22"/>
                <w:lang w:val="it-IT"/>
              </w:rPr>
            </w:pPr>
          </w:p>
        </w:tc>
      </w:tr>
      <w:tr w:rsidR="00EA34CB" w:rsidRPr="005D72E5" w14:paraId="64A16294" w14:textId="77777777" w:rsidTr="00E2736E">
        <w:trPr>
          <w:cantSplit/>
          <w:trHeight w:val="70"/>
          <w:jc w:val="center"/>
        </w:trPr>
        <w:tc>
          <w:tcPr>
            <w:tcW w:w="2114" w:type="pct"/>
            <w:vAlign w:val="center"/>
          </w:tcPr>
          <w:p w14:paraId="4A316EA8" w14:textId="77777777" w:rsidR="00EA34CB" w:rsidRPr="005C67A3" w:rsidRDefault="00EA34CB" w:rsidP="00E2736E">
            <w:pPr>
              <w:rPr>
                <w:szCs w:val="22"/>
                <w:lang w:val="it-IT"/>
              </w:rPr>
            </w:pPr>
            <w:r w:rsidRPr="005C67A3">
              <w:rPr>
                <w:szCs w:val="22"/>
                <w:lang w:val="it-IT"/>
              </w:rPr>
              <w:t>RISULTATI</w:t>
            </w:r>
          </w:p>
        </w:tc>
        <w:tc>
          <w:tcPr>
            <w:tcW w:w="1526" w:type="pct"/>
            <w:vAlign w:val="center"/>
          </w:tcPr>
          <w:p w14:paraId="656EECAF" w14:textId="77777777" w:rsidR="00EA34CB" w:rsidRPr="005C67A3" w:rsidRDefault="00EA34CB" w:rsidP="00E2736E">
            <w:pPr>
              <w:jc w:val="center"/>
              <w:rPr>
                <w:szCs w:val="22"/>
                <w:lang w:val="it-IT"/>
              </w:rPr>
            </w:pPr>
          </w:p>
        </w:tc>
        <w:tc>
          <w:tcPr>
            <w:tcW w:w="1350" w:type="pct"/>
            <w:vAlign w:val="center"/>
          </w:tcPr>
          <w:p w14:paraId="6B7AE49E" w14:textId="77777777" w:rsidR="00EA34CB" w:rsidRPr="005C67A3" w:rsidRDefault="00EA34CB" w:rsidP="00E2736E">
            <w:pPr>
              <w:jc w:val="center"/>
              <w:rPr>
                <w:szCs w:val="22"/>
                <w:lang w:val="it-IT"/>
              </w:rPr>
            </w:pPr>
          </w:p>
        </w:tc>
      </w:tr>
      <w:tr w:rsidR="00EA34CB" w:rsidRPr="005D72E5" w14:paraId="7EC418EF" w14:textId="77777777" w:rsidTr="00E2736E">
        <w:trPr>
          <w:cantSplit/>
          <w:trHeight w:val="70"/>
          <w:jc w:val="center"/>
        </w:trPr>
        <w:tc>
          <w:tcPr>
            <w:tcW w:w="2114" w:type="pct"/>
            <w:vAlign w:val="center"/>
          </w:tcPr>
          <w:p w14:paraId="1E4FB83C" w14:textId="77777777" w:rsidR="00EA34CB" w:rsidRPr="005C67A3" w:rsidRDefault="00EA34CB" w:rsidP="00E2736E">
            <w:pPr>
              <w:rPr>
                <w:szCs w:val="22"/>
                <w:lang w:val="it-IT"/>
              </w:rPr>
            </w:pPr>
            <w:r w:rsidRPr="005C67A3">
              <w:rPr>
                <w:szCs w:val="22"/>
                <w:lang w:val="it-IT"/>
              </w:rPr>
              <w:t xml:space="preserve">Tasso annuale di recidive </w:t>
            </w:r>
          </w:p>
        </w:tc>
        <w:tc>
          <w:tcPr>
            <w:tcW w:w="1526" w:type="pct"/>
            <w:vAlign w:val="center"/>
          </w:tcPr>
          <w:p w14:paraId="735BA1EC" w14:textId="77777777" w:rsidR="00EA34CB" w:rsidRPr="005C67A3" w:rsidRDefault="00EA34CB" w:rsidP="00E2736E">
            <w:pPr>
              <w:jc w:val="center"/>
              <w:rPr>
                <w:szCs w:val="22"/>
                <w:lang w:val="it-IT"/>
              </w:rPr>
            </w:pPr>
          </w:p>
        </w:tc>
        <w:tc>
          <w:tcPr>
            <w:tcW w:w="1350" w:type="pct"/>
            <w:vAlign w:val="center"/>
          </w:tcPr>
          <w:p w14:paraId="1D5FC98E" w14:textId="77777777" w:rsidR="00EA34CB" w:rsidRPr="005C67A3" w:rsidRDefault="00EA34CB" w:rsidP="00E2736E">
            <w:pPr>
              <w:jc w:val="center"/>
              <w:rPr>
                <w:szCs w:val="22"/>
                <w:lang w:val="it-IT"/>
              </w:rPr>
            </w:pPr>
          </w:p>
        </w:tc>
      </w:tr>
      <w:tr w:rsidR="00EA34CB" w:rsidRPr="005D72E5" w14:paraId="7982EE32" w14:textId="77777777" w:rsidTr="00E2736E">
        <w:trPr>
          <w:cantSplit/>
          <w:trHeight w:val="70"/>
          <w:jc w:val="center"/>
        </w:trPr>
        <w:tc>
          <w:tcPr>
            <w:tcW w:w="2114" w:type="pct"/>
            <w:vAlign w:val="center"/>
          </w:tcPr>
          <w:p w14:paraId="43FD8C8C" w14:textId="77777777" w:rsidR="00EA34CB" w:rsidRPr="005C67A3" w:rsidRDefault="00EA34CB" w:rsidP="00E2736E">
            <w:pPr>
              <w:jc w:val="right"/>
              <w:rPr>
                <w:szCs w:val="22"/>
                <w:lang w:val="it-IT"/>
              </w:rPr>
            </w:pPr>
            <w:r w:rsidRPr="005C67A3">
              <w:rPr>
                <w:szCs w:val="22"/>
                <w:lang w:val="it-IT"/>
              </w:rPr>
              <w:t xml:space="preserve">Dopo un anno (endpoint primario) </w:t>
            </w:r>
          </w:p>
        </w:tc>
        <w:tc>
          <w:tcPr>
            <w:tcW w:w="1526" w:type="pct"/>
            <w:vAlign w:val="center"/>
          </w:tcPr>
          <w:p w14:paraId="7105BD49" w14:textId="77777777" w:rsidR="00EA34CB" w:rsidRPr="005C67A3" w:rsidRDefault="00EA34CB" w:rsidP="00E2736E">
            <w:pPr>
              <w:jc w:val="center"/>
              <w:rPr>
                <w:szCs w:val="22"/>
                <w:lang w:val="it-IT"/>
              </w:rPr>
            </w:pPr>
            <w:r w:rsidRPr="005C67A3">
              <w:rPr>
                <w:szCs w:val="22"/>
                <w:lang w:val="it-IT"/>
              </w:rPr>
              <w:t>0,805</w:t>
            </w:r>
          </w:p>
        </w:tc>
        <w:tc>
          <w:tcPr>
            <w:tcW w:w="1350" w:type="pct"/>
            <w:vAlign w:val="center"/>
          </w:tcPr>
          <w:p w14:paraId="043B7EFA" w14:textId="77777777" w:rsidR="00EA34CB" w:rsidRPr="005C67A3" w:rsidRDefault="00EA34CB" w:rsidP="00E2736E">
            <w:pPr>
              <w:jc w:val="center"/>
              <w:rPr>
                <w:szCs w:val="22"/>
                <w:lang w:val="it-IT"/>
              </w:rPr>
            </w:pPr>
            <w:r w:rsidRPr="005C67A3">
              <w:rPr>
                <w:szCs w:val="22"/>
                <w:lang w:val="it-IT"/>
              </w:rPr>
              <w:t>0,261</w:t>
            </w:r>
          </w:p>
        </w:tc>
      </w:tr>
      <w:tr w:rsidR="00EA34CB" w:rsidRPr="005D72E5" w14:paraId="755E5631" w14:textId="77777777" w:rsidTr="00E2736E">
        <w:trPr>
          <w:cantSplit/>
          <w:trHeight w:val="70"/>
          <w:jc w:val="center"/>
        </w:trPr>
        <w:tc>
          <w:tcPr>
            <w:tcW w:w="2114" w:type="pct"/>
            <w:vAlign w:val="center"/>
          </w:tcPr>
          <w:p w14:paraId="2EF8E8E7" w14:textId="77777777" w:rsidR="00EA34CB" w:rsidRPr="005C67A3" w:rsidRDefault="00EA34CB" w:rsidP="00E2736E">
            <w:pPr>
              <w:jc w:val="right"/>
              <w:rPr>
                <w:szCs w:val="22"/>
                <w:lang w:val="it-IT"/>
              </w:rPr>
            </w:pPr>
            <w:r w:rsidRPr="005C67A3">
              <w:rPr>
                <w:szCs w:val="22"/>
                <w:lang w:val="it-IT"/>
              </w:rPr>
              <w:t>Dopo due anni</w:t>
            </w:r>
          </w:p>
        </w:tc>
        <w:tc>
          <w:tcPr>
            <w:tcW w:w="1526" w:type="pct"/>
            <w:vAlign w:val="center"/>
          </w:tcPr>
          <w:p w14:paraId="1E0BBFC2" w14:textId="77777777" w:rsidR="00EA34CB" w:rsidRPr="005C67A3" w:rsidRDefault="00EA34CB" w:rsidP="00E2736E">
            <w:pPr>
              <w:jc w:val="center"/>
              <w:rPr>
                <w:szCs w:val="22"/>
                <w:lang w:val="it-IT"/>
              </w:rPr>
            </w:pPr>
            <w:r w:rsidRPr="005C67A3">
              <w:rPr>
                <w:szCs w:val="22"/>
                <w:lang w:val="it-IT"/>
              </w:rPr>
              <w:t>0,733</w:t>
            </w:r>
          </w:p>
        </w:tc>
        <w:tc>
          <w:tcPr>
            <w:tcW w:w="1350" w:type="pct"/>
            <w:vAlign w:val="center"/>
          </w:tcPr>
          <w:p w14:paraId="43C84726" w14:textId="77777777" w:rsidR="00EA34CB" w:rsidRPr="005C67A3" w:rsidRDefault="00EA34CB" w:rsidP="00E2736E">
            <w:pPr>
              <w:jc w:val="center"/>
              <w:rPr>
                <w:szCs w:val="22"/>
                <w:lang w:val="it-IT"/>
              </w:rPr>
            </w:pPr>
            <w:r w:rsidRPr="005C67A3">
              <w:rPr>
                <w:szCs w:val="22"/>
                <w:lang w:val="it-IT"/>
              </w:rPr>
              <w:t>0,235</w:t>
            </w:r>
          </w:p>
        </w:tc>
      </w:tr>
      <w:tr w:rsidR="00EA34CB" w:rsidRPr="007623CD" w14:paraId="66EAF39B" w14:textId="77777777" w:rsidTr="00E2736E">
        <w:trPr>
          <w:cantSplit/>
          <w:trHeight w:val="70"/>
          <w:jc w:val="center"/>
        </w:trPr>
        <w:tc>
          <w:tcPr>
            <w:tcW w:w="2114" w:type="pct"/>
            <w:vAlign w:val="center"/>
          </w:tcPr>
          <w:p w14:paraId="3F1D8A64" w14:textId="77777777" w:rsidR="00EA34CB" w:rsidRPr="005C67A3" w:rsidRDefault="00EA34CB" w:rsidP="00E2736E">
            <w:pPr>
              <w:jc w:val="right"/>
              <w:rPr>
                <w:szCs w:val="22"/>
                <w:lang w:val="it-IT"/>
              </w:rPr>
            </w:pPr>
            <w:r w:rsidRPr="005C67A3">
              <w:rPr>
                <w:szCs w:val="22"/>
                <w:lang w:val="it-IT"/>
              </w:rPr>
              <w:t>Un anno</w:t>
            </w:r>
          </w:p>
        </w:tc>
        <w:tc>
          <w:tcPr>
            <w:tcW w:w="2876" w:type="pct"/>
            <w:gridSpan w:val="2"/>
            <w:vAlign w:val="center"/>
          </w:tcPr>
          <w:p w14:paraId="6B52EA14" w14:textId="77777777" w:rsidR="00EA34CB" w:rsidRPr="005C67A3" w:rsidRDefault="00EA34CB" w:rsidP="00E2736E">
            <w:pPr>
              <w:jc w:val="center"/>
              <w:rPr>
                <w:szCs w:val="22"/>
                <w:lang w:val="it-IT"/>
              </w:rPr>
            </w:pPr>
            <w:r w:rsidRPr="005C67A3">
              <w:rPr>
                <w:szCs w:val="22"/>
                <w:lang w:val="it-IT"/>
              </w:rPr>
              <w:t>Rapporto tra i tassi (Rate ratio) 0,33 IC</w:t>
            </w:r>
            <w:r w:rsidRPr="005C67A3">
              <w:rPr>
                <w:szCs w:val="22"/>
                <w:vertAlign w:val="subscript"/>
                <w:lang w:val="it-IT"/>
              </w:rPr>
              <w:t>95%</w:t>
            </w:r>
            <w:r w:rsidRPr="005C67A3">
              <w:rPr>
                <w:szCs w:val="22"/>
                <w:lang w:val="it-IT"/>
              </w:rPr>
              <w:t xml:space="preserve"> 0,26 ; 0,41</w:t>
            </w:r>
          </w:p>
        </w:tc>
      </w:tr>
      <w:tr w:rsidR="00EA34CB" w:rsidRPr="007623CD" w14:paraId="4238E137" w14:textId="77777777" w:rsidTr="00E2736E">
        <w:trPr>
          <w:cantSplit/>
          <w:trHeight w:val="70"/>
          <w:jc w:val="center"/>
        </w:trPr>
        <w:tc>
          <w:tcPr>
            <w:tcW w:w="2114" w:type="pct"/>
            <w:vAlign w:val="center"/>
          </w:tcPr>
          <w:p w14:paraId="5E906257" w14:textId="77777777" w:rsidR="00EA34CB" w:rsidRPr="005C67A3" w:rsidRDefault="00EA34CB" w:rsidP="00E2736E">
            <w:pPr>
              <w:jc w:val="right"/>
              <w:rPr>
                <w:szCs w:val="22"/>
                <w:lang w:val="it-IT"/>
              </w:rPr>
            </w:pPr>
            <w:r w:rsidRPr="005C67A3">
              <w:rPr>
                <w:szCs w:val="22"/>
                <w:lang w:val="it-IT"/>
              </w:rPr>
              <w:t xml:space="preserve">Due anni </w:t>
            </w:r>
          </w:p>
        </w:tc>
        <w:tc>
          <w:tcPr>
            <w:tcW w:w="2876" w:type="pct"/>
            <w:gridSpan w:val="2"/>
            <w:vAlign w:val="center"/>
          </w:tcPr>
          <w:p w14:paraId="6419860F" w14:textId="77777777" w:rsidR="00EA34CB" w:rsidRPr="005C67A3" w:rsidRDefault="00EA34CB" w:rsidP="00E2736E">
            <w:pPr>
              <w:jc w:val="center"/>
              <w:rPr>
                <w:szCs w:val="22"/>
                <w:lang w:val="it-IT"/>
              </w:rPr>
            </w:pPr>
            <w:r w:rsidRPr="005C67A3">
              <w:rPr>
                <w:szCs w:val="22"/>
                <w:lang w:val="it-IT"/>
              </w:rPr>
              <w:t>Rapporto tra i tassi (Rate ratio) 0,32 IC</w:t>
            </w:r>
            <w:r w:rsidRPr="005C67A3">
              <w:rPr>
                <w:szCs w:val="22"/>
                <w:vertAlign w:val="subscript"/>
                <w:lang w:val="it-IT"/>
              </w:rPr>
              <w:t>95%</w:t>
            </w:r>
            <w:r w:rsidRPr="005C67A3">
              <w:rPr>
                <w:szCs w:val="22"/>
                <w:lang w:val="it-IT"/>
              </w:rPr>
              <w:t xml:space="preserve"> 0,26 ; 0,40</w:t>
            </w:r>
          </w:p>
        </w:tc>
      </w:tr>
      <w:tr w:rsidR="00EA34CB" w:rsidRPr="005D72E5" w14:paraId="7C80DDEE" w14:textId="77777777" w:rsidTr="00E2736E">
        <w:trPr>
          <w:cantSplit/>
          <w:trHeight w:val="70"/>
          <w:jc w:val="center"/>
        </w:trPr>
        <w:tc>
          <w:tcPr>
            <w:tcW w:w="2114" w:type="pct"/>
            <w:vAlign w:val="center"/>
          </w:tcPr>
          <w:p w14:paraId="1B24C6CF" w14:textId="77777777" w:rsidR="00EA34CB" w:rsidRPr="005C67A3" w:rsidRDefault="00EA34CB" w:rsidP="00E2736E">
            <w:pPr>
              <w:rPr>
                <w:szCs w:val="22"/>
                <w:lang w:val="it-IT"/>
              </w:rPr>
            </w:pPr>
            <w:r w:rsidRPr="005C67A3">
              <w:rPr>
                <w:szCs w:val="22"/>
                <w:lang w:val="it-IT"/>
              </w:rPr>
              <w:t xml:space="preserve">Senza recidive </w:t>
            </w:r>
          </w:p>
        </w:tc>
        <w:tc>
          <w:tcPr>
            <w:tcW w:w="1526" w:type="pct"/>
            <w:vAlign w:val="center"/>
          </w:tcPr>
          <w:p w14:paraId="6CEBC624" w14:textId="77777777" w:rsidR="00EA34CB" w:rsidRPr="005C67A3" w:rsidRDefault="00EA34CB" w:rsidP="00E2736E">
            <w:pPr>
              <w:jc w:val="center"/>
              <w:rPr>
                <w:szCs w:val="22"/>
                <w:lang w:val="it-IT"/>
              </w:rPr>
            </w:pPr>
          </w:p>
        </w:tc>
        <w:tc>
          <w:tcPr>
            <w:tcW w:w="1350" w:type="pct"/>
            <w:vAlign w:val="center"/>
          </w:tcPr>
          <w:p w14:paraId="2C1D5634" w14:textId="77777777" w:rsidR="00EA34CB" w:rsidRPr="005C67A3" w:rsidRDefault="00EA34CB" w:rsidP="00E2736E">
            <w:pPr>
              <w:jc w:val="center"/>
              <w:rPr>
                <w:szCs w:val="22"/>
                <w:lang w:val="it-IT"/>
              </w:rPr>
            </w:pPr>
          </w:p>
        </w:tc>
      </w:tr>
      <w:tr w:rsidR="00EA34CB" w:rsidRPr="005D72E5" w14:paraId="1200827B" w14:textId="77777777" w:rsidTr="00E2736E">
        <w:trPr>
          <w:cantSplit/>
          <w:trHeight w:val="347"/>
          <w:jc w:val="center"/>
        </w:trPr>
        <w:tc>
          <w:tcPr>
            <w:tcW w:w="2114" w:type="pct"/>
            <w:vAlign w:val="center"/>
          </w:tcPr>
          <w:p w14:paraId="76CEF9E1" w14:textId="77777777" w:rsidR="00EA34CB" w:rsidRPr="005C67A3" w:rsidRDefault="00EA34CB" w:rsidP="00E2736E">
            <w:pPr>
              <w:jc w:val="right"/>
              <w:rPr>
                <w:szCs w:val="22"/>
                <w:lang w:val="it-IT"/>
              </w:rPr>
            </w:pPr>
            <w:r w:rsidRPr="005C67A3">
              <w:rPr>
                <w:szCs w:val="22"/>
                <w:lang w:val="it-IT"/>
              </w:rPr>
              <w:t xml:space="preserve">Dopo un anno </w:t>
            </w:r>
          </w:p>
        </w:tc>
        <w:tc>
          <w:tcPr>
            <w:tcW w:w="1526" w:type="pct"/>
            <w:vAlign w:val="center"/>
          </w:tcPr>
          <w:p w14:paraId="7D5527D8" w14:textId="77777777" w:rsidR="00EA34CB" w:rsidRPr="005C67A3" w:rsidRDefault="00EA34CB" w:rsidP="00E2736E">
            <w:pPr>
              <w:jc w:val="center"/>
              <w:rPr>
                <w:szCs w:val="22"/>
                <w:lang w:val="it-IT"/>
              </w:rPr>
            </w:pPr>
            <w:r w:rsidRPr="005C67A3">
              <w:rPr>
                <w:szCs w:val="22"/>
                <w:lang w:val="it-IT"/>
              </w:rPr>
              <w:t>53%</w:t>
            </w:r>
          </w:p>
        </w:tc>
        <w:tc>
          <w:tcPr>
            <w:tcW w:w="1350" w:type="pct"/>
            <w:vAlign w:val="center"/>
          </w:tcPr>
          <w:p w14:paraId="46E67417" w14:textId="77777777" w:rsidR="00EA34CB" w:rsidRPr="005C67A3" w:rsidRDefault="00EA34CB" w:rsidP="00E2736E">
            <w:pPr>
              <w:jc w:val="center"/>
              <w:rPr>
                <w:szCs w:val="22"/>
                <w:lang w:val="it-IT"/>
              </w:rPr>
            </w:pPr>
            <w:r w:rsidRPr="005C67A3">
              <w:rPr>
                <w:szCs w:val="22"/>
                <w:lang w:val="it-IT"/>
              </w:rPr>
              <w:t>76%</w:t>
            </w:r>
          </w:p>
        </w:tc>
      </w:tr>
      <w:tr w:rsidR="00EA34CB" w:rsidRPr="005D72E5" w14:paraId="20614B8E" w14:textId="77777777" w:rsidTr="00E2736E">
        <w:trPr>
          <w:cantSplit/>
          <w:trHeight w:val="70"/>
          <w:jc w:val="center"/>
        </w:trPr>
        <w:tc>
          <w:tcPr>
            <w:tcW w:w="2114" w:type="pct"/>
            <w:vAlign w:val="center"/>
          </w:tcPr>
          <w:p w14:paraId="389A6048" w14:textId="77777777" w:rsidR="00EA34CB" w:rsidRPr="005C67A3" w:rsidRDefault="00EA34CB" w:rsidP="00E2736E">
            <w:pPr>
              <w:jc w:val="right"/>
              <w:rPr>
                <w:szCs w:val="22"/>
                <w:lang w:val="it-IT"/>
              </w:rPr>
            </w:pPr>
            <w:r w:rsidRPr="005C67A3">
              <w:rPr>
                <w:szCs w:val="22"/>
                <w:lang w:val="it-IT"/>
              </w:rPr>
              <w:t>Dopo due anni</w:t>
            </w:r>
          </w:p>
        </w:tc>
        <w:tc>
          <w:tcPr>
            <w:tcW w:w="1526" w:type="pct"/>
            <w:vAlign w:val="center"/>
          </w:tcPr>
          <w:p w14:paraId="156C7B75" w14:textId="77777777" w:rsidR="00EA34CB" w:rsidRPr="005C67A3" w:rsidRDefault="00EA34CB" w:rsidP="00E2736E">
            <w:pPr>
              <w:jc w:val="center"/>
              <w:rPr>
                <w:szCs w:val="22"/>
                <w:lang w:val="it-IT"/>
              </w:rPr>
            </w:pPr>
            <w:r w:rsidRPr="005C67A3">
              <w:rPr>
                <w:szCs w:val="22"/>
                <w:lang w:val="it-IT"/>
              </w:rPr>
              <w:t>41%</w:t>
            </w:r>
          </w:p>
        </w:tc>
        <w:tc>
          <w:tcPr>
            <w:tcW w:w="1350" w:type="pct"/>
            <w:vAlign w:val="center"/>
          </w:tcPr>
          <w:p w14:paraId="7DC8EE0C" w14:textId="77777777" w:rsidR="00EA34CB" w:rsidRPr="005C67A3" w:rsidRDefault="00EA34CB" w:rsidP="00E2736E">
            <w:pPr>
              <w:jc w:val="center"/>
              <w:rPr>
                <w:szCs w:val="22"/>
                <w:lang w:val="it-IT"/>
              </w:rPr>
            </w:pPr>
            <w:r w:rsidRPr="005C67A3">
              <w:rPr>
                <w:szCs w:val="22"/>
                <w:lang w:val="it-IT"/>
              </w:rPr>
              <w:t>67%</w:t>
            </w:r>
          </w:p>
        </w:tc>
      </w:tr>
      <w:tr w:rsidR="00EA34CB" w:rsidRPr="005D72E5" w14:paraId="6A34DABE" w14:textId="77777777" w:rsidTr="00E2736E">
        <w:trPr>
          <w:cantSplit/>
          <w:trHeight w:val="70"/>
          <w:jc w:val="center"/>
        </w:trPr>
        <w:tc>
          <w:tcPr>
            <w:tcW w:w="2114" w:type="pct"/>
            <w:vAlign w:val="center"/>
          </w:tcPr>
          <w:p w14:paraId="4F9C508A" w14:textId="77777777" w:rsidR="00EA34CB" w:rsidRPr="005C67A3" w:rsidRDefault="00EA34CB" w:rsidP="00E2736E">
            <w:pPr>
              <w:rPr>
                <w:szCs w:val="22"/>
                <w:lang w:val="it-IT"/>
              </w:rPr>
            </w:pPr>
          </w:p>
        </w:tc>
        <w:tc>
          <w:tcPr>
            <w:tcW w:w="1526" w:type="pct"/>
            <w:vAlign w:val="center"/>
          </w:tcPr>
          <w:p w14:paraId="3ACAA2B0" w14:textId="77777777" w:rsidR="00EA34CB" w:rsidRPr="005C67A3" w:rsidRDefault="00EA34CB" w:rsidP="00E2736E">
            <w:pPr>
              <w:jc w:val="center"/>
              <w:rPr>
                <w:szCs w:val="22"/>
                <w:lang w:val="it-IT"/>
              </w:rPr>
            </w:pPr>
          </w:p>
        </w:tc>
        <w:tc>
          <w:tcPr>
            <w:tcW w:w="1350" w:type="pct"/>
            <w:vAlign w:val="center"/>
          </w:tcPr>
          <w:p w14:paraId="0AD00AA4" w14:textId="77777777" w:rsidR="00EA34CB" w:rsidRPr="005C67A3" w:rsidRDefault="00EA34CB" w:rsidP="00E2736E">
            <w:pPr>
              <w:jc w:val="center"/>
              <w:rPr>
                <w:szCs w:val="22"/>
                <w:lang w:val="it-IT"/>
              </w:rPr>
            </w:pPr>
          </w:p>
        </w:tc>
      </w:tr>
      <w:tr w:rsidR="00EA34CB" w:rsidRPr="005D72E5" w14:paraId="260A85A7" w14:textId="77777777" w:rsidTr="00E2736E">
        <w:trPr>
          <w:cantSplit/>
          <w:trHeight w:val="70"/>
          <w:jc w:val="center"/>
        </w:trPr>
        <w:tc>
          <w:tcPr>
            <w:tcW w:w="2114" w:type="pct"/>
            <w:vAlign w:val="center"/>
          </w:tcPr>
          <w:p w14:paraId="08B88876" w14:textId="77777777" w:rsidR="00EA34CB" w:rsidRPr="005C67A3" w:rsidRDefault="00EA34CB" w:rsidP="00E2736E">
            <w:pPr>
              <w:rPr>
                <w:szCs w:val="22"/>
                <w:lang w:val="it-IT"/>
              </w:rPr>
            </w:pPr>
            <w:r w:rsidRPr="005C67A3">
              <w:rPr>
                <w:szCs w:val="22"/>
                <w:lang w:val="it-IT"/>
              </w:rPr>
              <w:t>Disabilità</w:t>
            </w:r>
          </w:p>
        </w:tc>
        <w:tc>
          <w:tcPr>
            <w:tcW w:w="1526" w:type="pct"/>
            <w:vAlign w:val="center"/>
          </w:tcPr>
          <w:p w14:paraId="2A57DDC0" w14:textId="77777777" w:rsidR="00EA34CB" w:rsidRPr="005C67A3" w:rsidRDefault="00EA34CB" w:rsidP="00E2736E">
            <w:pPr>
              <w:jc w:val="center"/>
              <w:rPr>
                <w:szCs w:val="22"/>
                <w:lang w:val="it-IT"/>
              </w:rPr>
            </w:pPr>
          </w:p>
        </w:tc>
        <w:tc>
          <w:tcPr>
            <w:tcW w:w="1350" w:type="pct"/>
            <w:vAlign w:val="center"/>
          </w:tcPr>
          <w:p w14:paraId="07E2E226" w14:textId="77777777" w:rsidR="00EA34CB" w:rsidRPr="005C67A3" w:rsidRDefault="00EA34CB" w:rsidP="00E2736E">
            <w:pPr>
              <w:jc w:val="center"/>
              <w:rPr>
                <w:szCs w:val="22"/>
                <w:lang w:val="it-IT"/>
              </w:rPr>
            </w:pPr>
          </w:p>
        </w:tc>
      </w:tr>
      <w:tr w:rsidR="00EA34CB" w:rsidRPr="005D72E5" w14:paraId="688972A8" w14:textId="77777777" w:rsidTr="00E2736E">
        <w:trPr>
          <w:cantSplit/>
          <w:trHeight w:val="70"/>
          <w:jc w:val="center"/>
        </w:trPr>
        <w:tc>
          <w:tcPr>
            <w:tcW w:w="2114" w:type="pct"/>
            <w:vAlign w:val="center"/>
          </w:tcPr>
          <w:p w14:paraId="7CB613D5" w14:textId="77777777" w:rsidR="00EA34CB" w:rsidRPr="005C67A3" w:rsidRDefault="00EA34CB" w:rsidP="00E2736E">
            <w:pPr>
              <w:jc w:val="right"/>
              <w:rPr>
                <w:szCs w:val="22"/>
                <w:lang w:val="it-IT"/>
              </w:rPr>
            </w:pPr>
            <w:r w:rsidRPr="005C67A3">
              <w:rPr>
                <w:szCs w:val="22"/>
                <w:lang w:val="it-IT"/>
              </w:rPr>
              <w:t>Percentuale delle progressioni</w:t>
            </w:r>
            <w:r w:rsidRPr="005C67A3">
              <w:rPr>
                <w:szCs w:val="22"/>
                <w:vertAlign w:val="superscript"/>
                <w:lang w:val="it-IT"/>
              </w:rPr>
              <w:t>1</w:t>
            </w:r>
            <w:r w:rsidRPr="005C67A3">
              <w:rPr>
                <w:szCs w:val="22"/>
                <w:lang w:val="it-IT"/>
              </w:rPr>
              <w:t>(conferma dopo 12 settimane; esito principale)</w:t>
            </w:r>
          </w:p>
        </w:tc>
        <w:tc>
          <w:tcPr>
            <w:tcW w:w="1526" w:type="pct"/>
            <w:vAlign w:val="center"/>
          </w:tcPr>
          <w:p w14:paraId="7023CD1C" w14:textId="77777777" w:rsidR="00EA34CB" w:rsidRPr="005C67A3" w:rsidRDefault="00EA34CB" w:rsidP="00E2736E">
            <w:pPr>
              <w:jc w:val="center"/>
              <w:rPr>
                <w:szCs w:val="22"/>
                <w:lang w:val="it-IT"/>
              </w:rPr>
            </w:pPr>
            <w:r w:rsidRPr="005C67A3">
              <w:rPr>
                <w:szCs w:val="22"/>
                <w:lang w:val="it-IT"/>
              </w:rPr>
              <w:t>29%</w:t>
            </w:r>
          </w:p>
        </w:tc>
        <w:tc>
          <w:tcPr>
            <w:tcW w:w="1350" w:type="pct"/>
            <w:vAlign w:val="center"/>
          </w:tcPr>
          <w:p w14:paraId="28809965" w14:textId="77777777" w:rsidR="00EA34CB" w:rsidRPr="005C67A3" w:rsidRDefault="00EA34CB" w:rsidP="00E2736E">
            <w:pPr>
              <w:jc w:val="center"/>
              <w:rPr>
                <w:szCs w:val="22"/>
                <w:lang w:val="it-IT"/>
              </w:rPr>
            </w:pPr>
            <w:r w:rsidRPr="005C67A3">
              <w:rPr>
                <w:szCs w:val="22"/>
                <w:lang w:val="it-IT"/>
              </w:rPr>
              <w:t>17%</w:t>
            </w:r>
          </w:p>
        </w:tc>
      </w:tr>
      <w:tr w:rsidR="00EA34CB" w:rsidRPr="007623CD" w14:paraId="5ED63FCA" w14:textId="77777777" w:rsidTr="00E2736E">
        <w:trPr>
          <w:cantSplit/>
          <w:trHeight w:val="70"/>
          <w:jc w:val="center"/>
        </w:trPr>
        <w:tc>
          <w:tcPr>
            <w:tcW w:w="2114" w:type="pct"/>
            <w:vAlign w:val="center"/>
          </w:tcPr>
          <w:p w14:paraId="7C00955B" w14:textId="77777777" w:rsidR="00EA34CB" w:rsidRPr="005C67A3" w:rsidRDefault="00EA34CB" w:rsidP="00E2736E">
            <w:pPr>
              <w:jc w:val="right"/>
              <w:rPr>
                <w:szCs w:val="22"/>
                <w:lang w:val="it-IT"/>
              </w:rPr>
            </w:pPr>
          </w:p>
        </w:tc>
        <w:tc>
          <w:tcPr>
            <w:tcW w:w="2876" w:type="pct"/>
            <w:gridSpan w:val="2"/>
            <w:vAlign w:val="center"/>
          </w:tcPr>
          <w:p w14:paraId="3D6ECDB4" w14:textId="77777777" w:rsidR="00EA34CB" w:rsidRPr="005C67A3" w:rsidRDefault="00EA34CB" w:rsidP="00E2736E">
            <w:pPr>
              <w:jc w:val="center"/>
              <w:rPr>
                <w:szCs w:val="22"/>
                <w:lang w:val="it-IT"/>
              </w:rPr>
            </w:pPr>
            <w:r w:rsidRPr="005C67A3">
              <w:rPr>
                <w:szCs w:val="22"/>
                <w:lang w:val="it-IT"/>
              </w:rPr>
              <w:t>Rapporto di rischio (Hazard ratio) 0,58, IC</w:t>
            </w:r>
            <w:r w:rsidRPr="005C67A3">
              <w:rPr>
                <w:szCs w:val="22"/>
                <w:vertAlign w:val="subscript"/>
                <w:lang w:val="it-IT"/>
              </w:rPr>
              <w:t xml:space="preserve">95% </w:t>
            </w:r>
            <w:r w:rsidRPr="005C67A3">
              <w:rPr>
                <w:szCs w:val="22"/>
                <w:lang w:val="it-IT"/>
              </w:rPr>
              <w:t>0,43; 0,73, p &lt; 0,001</w:t>
            </w:r>
          </w:p>
        </w:tc>
      </w:tr>
      <w:tr w:rsidR="00EA34CB" w:rsidRPr="005D72E5" w14:paraId="2688A09D" w14:textId="77777777" w:rsidTr="00E2736E">
        <w:trPr>
          <w:cantSplit/>
          <w:trHeight w:val="70"/>
          <w:jc w:val="center"/>
        </w:trPr>
        <w:tc>
          <w:tcPr>
            <w:tcW w:w="2114" w:type="pct"/>
            <w:vAlign w:val="center"/>
          </w:tcPr>
          <w:p w14:paraId="5C5A1A92" w14:textId="77777777" w:rsidR="00EA34CB" w:rsidRPr="005C67A3" w:rsidRDefault="00EA34CB" w:rsidP="00E2736E">
            <w:pPr>
              <w:jc w:val="right"/>
              <w:rPr>
                <w:szCs w:val="22"/>
                <w:lang w:val="it-IT"/>
              </w:rPr>
            </w:pPr>
            <w:r w:rsidRPr="005C67A3">
              <w:rPr>
                <w:szCs w:val="22"/>
                <w:lang w:val="it-IT"/>
              </w:rPr>
              <w:t>Percentuale delle progressioni</w:t>
            </w:r>
            <w:r w:rsidRPr="005C67A3">
              <w:rPr>
                <w:szCs w:val="22"/>
                <w:vertAlign w:val="superscript"/>
                <w:lang w:val="it-IT"/>
              </w:rPr>
              <w:t>1</w:t>
            </w:r>
            <w:r w:rsidRPr="005C67A3">
              <w:rPr>
                <w:szCs w:val="22"/>
                <w:lang w:val="it-IT"/>
              </w:rPr>
              <w:t>(conferma dopo 24 settimane)</w:t>
            </w:r>
          </w:p>
        </w:tc>
        <w:tc>
          <w:tcPr>
            <w:tcW w:w="1526" w:type="pct"/>
            <w:vAlign w:val="center"/>
          </w:tcPr>
          <w:p w14:paraId="07BA4C5A" w14:textId="77777777" w:rsidR="00EA34CB" w:rsidRPr="005C67A3" w:rsidRDefault="00EA34CB" w:rsidP="00E2736E">
            <w:pPr>
              <w:jc w:val="center"/>
              <w:rPr>
                <w:szCs w:val="22"/>
                <w:lang w:val="it-IT"/>
              </w:rPr>
            </w:pPr>
            <w:r w:rsidRPr="005C67A3">
              <w:rPr>
                <w:szCs w:val="22"/>
                <w:lang w:val="it-IT"/>
              </w:rPr>
              <w:t>23%</w:t>
            </w:r>
          </w:p>
        </w:tc>
        <w:tc>
          <w:tcPr>
            <w:tcW w:w="1350" w:type="pct"/>
            <w:vAlign w:val="center"/>
          </w:tcPr>
          <w:p w14:paraId="110FCF19" w14:textId="77777777" w:rsidR="00EA34CB" w:rsidRPr="005C67A3" w:rsidRDefault="00EA34CB" w:rsidP="00E2736E">
            <w:pPr>
              <w:jc w:val="center"/>
              <w:rPr>
                <w:szCs w:val="22"/>
                <w:lang w:val="it-IT"/>
              </w:rPr>
            </w:pPr>
            <w:r w:rsidRPr="005C67A3">
              <w:rPr>
                <w:szCs w:val="22"/>
                <w:lang w:val="it-IT"/>
              </w:rPr>
              <w:t>11%</w:t>
            </w:r>
          </w:p>
        </w:tc>
      </w:tr>
      <w:tr w:rsidR="00EA34CB" w:rsidRPr="007623CD" w14:paraId="27608203" w14:textId="77777777" w:rsidTr="00E2736E">
        <w:trPr>
          <w:cantSplit/>
          <w:trHeight w:val="70"/>
          <w:jc w:val="center"/>
        </w:trPr>
        <w:tc>
          <w:tcPr>
            <w:tcW w:w="2114" w:type="pct"/>
            <w:vAlign w:val="center"/>
          </w:tcPr>
          <w:p w14:paraId="62867928" w14:textId="77777777" w:rsidR="00EA34CB" w:rsidRPr="005C67A3" w:rsidRDefault="00EA34CB" w:rsidP="00E2736E">
            <w:pPr>
              <w:jc w:val="right"/>
              <w:rPr>
                <w:szCs w:val="22"/>
                <w:lang w:val="it-IT"/>
              </w:rPr>
            </w:pPr>
          </w:p>
        </w:tc>
        <w:tc>
          <w:tcPr>
            <w:tcW w:w="2876" w:type="pct"/>
            <w:gridSpan w:val="2"/>
            <w:vAlign w:val="center"/>
          </w:tcPr>
          <w:p w14:paraId="5BE2D05E" w14:textId="77777777" w:rsidR="00EA34CB" w:rsidRPr="005C67A3" w:rsidRDefault="00EA34CB" w:rsidP="00E2736E">
            <w:pPr>
              <w:jc w:val="center"/>
              <w:rPr>
                <w:szCs w:val="22"/>
                <w:lang w:val="it-IT"/>
              </w:rPr>
            </w:pPr>
            <w:r w:rsidRPr="005C67A3">
              <w:rPr>
                <w:szCs w:val="22"/>
                <w:lang w:val="it-IT"/>
              </w:rPr>
              <w:t>Rapporto di rischio (Hazard ratio) 0,46, IC</w:t>
            </w:r>
            <w:r w:rsidRPr="005C67A3">
              <w:rPr>
                <w:szCs w:val="22"/>
                <w:vertAlign w:val="subscript"/>
                <w:lang w:val="it-IT"/>
              </w:rPr>
              <w:t>95%</w:t>
            </w:r>
            <w:r w:rsidRPr="005C67A3">
              <w:rPr>
                <w:szCs w:val="22"/>
                <w:lang w:val="it-IT"/>
              </w:rPr>
              <w:t xml:space="preserve"> 0,33; 0,64, p &lt; 0,001</w:t>
            </w:r>
          </w:p>
        </w:tc>
      </w:tr>
      <w:tr w:rsidR="00EA34CB" w:rsidRPr="005D72E5" w14:paraId="02B24E37" w14:textId="77777777" w:rsidTr="00E2736E">
        <w:trPr>
          <w:cantSplit/>
          <w:trHeight w:val="70"/>
          <w:jc w:val="center"/>
        </w:trPr>
        <w:tc>
          <w:tcPr>
            <w:tcW w:w="2114" w:type="pct"/>
            <w:vAlign w:val="center"/>
          </w:tcPr>
          <w:p w14:paraId="3C687B17" w14:textId="77777777" w:rsidR="00EA34CB" w:rsidRPr="005C67A3" w:rsidRDefault="00EA34CB" w:rsidP="00E2736E">
            <w:pPr>
              <w:rPr>
                <w:szCs w:val="22"/>
                <w:lang w:val="it-IT"/>
              </w:rPr>
            </w:pPr>
            <w:r w:rsidRPr="005C67A3">
              <w:rPr>
                <w:szCs w:val="22"/>
                <w:lang w:val="it-IT"/>
              </w:rPr>
              <w:t>RM (0-2 anni)</w:t>
            </w:r>
          </w:p>
        </w:tc>
        <w:tc>
          <w:tcPr>
            <w:tcW w:w="1526" w:type="pct"/>
            <w:vAlign w:val="center"/>
          </w:tcPr>
          <w:p w14:paraId="0F46FE92" w14:textId="77777777" w:rsidR="00EA34CB" w:rsidRPr="005C67A3" w:rsidRDefault="00EA34CB" w:rsidP="00E2736E">
            <w:pPr>
              <w:jc w:val="center"/>
              <w:rPr>
                <w:szCs w:val="22"/>
                <w:lang w:val="it-IT"/>
              </w:rPr>
            </w:pPr>
          </w:p>
        </w:tc>
        <w:tc>
          <w:tcPr>
            <w:tcW w:w="1350" w:type="pct"/>
            <w:vAlign w:val="center"/>
          </w:tcPr>
          <w:p w14:paraId="31A0D904" w14:textId="77777777" w:rsidR="00EA34CB" w:rsidRPr="005C67A3" w:rsidRDefault="00EA34CB" w:rsidP="00E2736E">
            <w:pPr>
              <w:jc w:val="center"/>
              <w:rPr>
                <w:szCs w:val="22"/>
                <w:lang w:val="it-IT"/>
              </w:rPr>
            </w:pPr>
          </w:p>
        </w:tc>
      </w:tr>
      <w:tr w:rsidR="00EA34CB" w:rsidRPr="005D72E5" w14:paraId="0D79AF7D" w14:textId="77777777" w:rsidTr="00E2736E">
        <w:trPr>
          <w:cantSplit/>
          <w:trHeight w:val="70"/>
          <w:jc w:val="center"/>
        </w:trPr>
        <w:tc>
          <w:tcPr>
            <w:tcW w:w="2114" w:type="pct"/>
            <w:vAlign w:val="center"/>
          </w:tcPr>
          <w:p w14:paraId="0D6F4CB4" w14:textId="77777777" w:rsidR="00EA34CB" w:rsidRPr="005C67A3" w:rsidRDefault="00EA34CB" w:rsidP="00E2736E">
            <w:pPr>
              <w:jc w:val="right"/>
              <w:rPr>
                <w:szCs w:val="22"/>
                <w:lang w:val="it-IT"/>
              </w:rPr>
            </w:pPr>
            <w:r w:rsidRPr="005C67A3">
              <w:rPr>
                <w:szCs w:val="22"/>
                <w:lang w:val="it-IT"/>
              </w:rPr>
              <w:t>Mediana della variazione percentuale del volume delle lesioni iperintense in T2</w:t>
            </w:r>
          </w:p>
        </w:tc>
        <w:tc>
          <w:tcPr>
            <w:tcW w:w="1526" w:type="pct"/>
            <w:vAlign w:val="center"/>
          </w:tcPr>
          <w:p w14:paraId="01DE5C21" w14:textId="77777777" w:rsidR="00EA34CB" w:rsidRPr="005C67A3" w:rsidRDefault="00EA34CB" w:rsidP="00E2736E">
            <w:pPr>
              <w:jc w:val="center"/>
              <w:rPr>
                <w:szCs w:val="22"/>
                <w:lang w:val="it-IT"/>
              </w:rPr>
            </w:pPr>
            <w:r w:rsidRPr="005C67A3">
              <w:rPr>
                <w:szCs w:val="22"/>
                <w:lang w:val="it-IT"/>
              </w:rPr>
              <w:t>+8,8%</w:t>
            </w:r>
          </w:p>
        </w:tc>
        <w:tc>
          <w:tcPr>
            <w:tcW w:w="1350" w:type="pct"/>
            <w:vAlign w:val="center"/>
          </w:tcPr>
          <w:p w14:paraId="4A811416" w14:textId="77777777" w:rsidR="00EA34CB" w:rsidRPr="005C67A3" w:rsidRDefault="00EA34CB" w:rsidP="00E2736E">
            <w:pPr>
              <w:jc w:val="center"/>
              <w:rPr>
                <w:szCs w:val="22"/>
                <w:lang w:val="it-IT"/>
              </w:rPr>
            </w:pPr>
            <w:r w:rsidRPr="005C67A3">
              <w:rPr>
                <w:szCs w:val="22"/>
                <w:lang w:val="it-IT"/>
              </w:rPr>
              <w:t>-9,4%</w:t>
            </w:r>
          </w:p>
          <w:p w14:paraId="54EC6F61" w14:textId="77777777" w:rsidR="00EA34CB" w:rsidRPr="005C67A3" w:rsidRDefault="00EA34CB" w:rsidP="00E2736E">
            <w:pPr>
              <w:jc w:val="center"/>
              <w:rPr>
                <w:szCs w:val="22"/>
                <w:lang w:val="it-IT"/>
              </w:rPr>
            </w:pPr>
            <w:r w:rsidRPr="005C67A3">
              <w:rPr>
                <w:szCs w:val="22"/>
                <w:lang w:val="it-IT"/>
              </w:rPr>
              <w:t>(p &lt; 0,001)</w:t>
            </w:r>
          </w:p>
        </w:tc>
      </w:tr>
      <w:tr w:rsidR="00EA34CB" w:rsidRPr="005D72E5" w14:paraId="2B3135C1" w14:textId="77777777" w:rsidTr="00E2736E">
        <w:trPr>
          <w:cantSplit/>
          <w:trHeight w:val="70"/>
          <w:jc w:val="center"/>
        </w:trPr>
        <w:tc>
          <w:tcPr>
            <w:tcW w:w="2114" w:type="pct"/>
            <w:vAlign w:val="center"/>
          </w:tcPr>
          <w:p w14:paraId="104DFA52" w14:textId="77777777" w:rsidR="00EA34CB" w:rsidRPr="005C67A3" w:rsidRDefault="00EA34CB" w:rsidP="00E2736E">
            <w:pPr>
              <w:jc w:val="right"/>
              <w:rPr>
                <w:szCs w:val="22"/>
                <w:lang w:val="it-IT"/>
              </w:rPr>
            </w:pPr>
            <w:r w:rsidRPr="005C67A3">
              <w:rPr>
                <w:szCs w:val="22"/>
                <w:lang w:val="it-IT"/>
              </w:rPr>
              <w:t>Numero medio di lesioni iperintense in T2 nuove o ingrandite recentemente</w:t>
            </w:r>
          </w:p>
        </w:tc>
        <w:tc>
          <w:tcPr>
            <w:tcW w:w="1526" w:type="pct"/>
            <w:vAlign w:val="center"/>
          </w:tcPr>
          <w:p w14:paraId="1A88E034" w14:textId="77777777" w:rsidR="00EA34CB" w:rsidRPr="005C67A3" w:rsidRDefault="00EA34CB" w:rsidP="00E2736E">
            <w:pPr>
              <w:jc w:val="center"/>
              <w:rPr>
                <w:szCs w:val="22"/>
                <w:lang w:val="it-IT"/>
              </w:rPr>
            </w:pPr>
            <w:r w:rsidRPr="005C67A3">
              <w:rPr>
                <w:szCs w:val="22"/>
                <w:lang w:val="it-IT"/>
              </w:rPr>
              <w:t>11,0</w:t>
            </w:r>
          </w:p>
        </w:tc>
        <w:tc>
          <w:tcPr>
            <w:tcW w:w="1350" w:type="pct"/>
            <w:vAlign w:val="center"/>
          </w:tcPr>
          <w:p w14:paraId="100DD827" w14:textId="77777777" w:rsidR="00EA34CB" w:rsidRPr="005C67A3" w:rsidRDefault="00EA34CB" w:rsidP="00E2736E">
            <w:pPr>
              <w:jc w:val="center"/>
              <w:rPr>
                <w:szCs w:val="22"/>
                <w:lang w:val="it-IT"/>
              </w:rPr>
            </w:pPr>
            <w:r w:rsidRPr="005C67A3">
              <w:rPr>
                <w:szCs w:val="22"/>
                <w:lang w:val="it-IT"/>
              </w:rPr>
              <w:t>1,9</w:t>
            </w:r>
          </w:p>
          <w:p w14:paraId="7E29F88D" w14:textId="77777777" w:rsidR="00EA34CB" w:rsidRPr="005C67A3" w:rsidRDefault="00EA34CB" w:rsidP="00E2736E">
            <w:pPr>
              <w:jc w:val="center"/>
              <w:rPr>
                <w:szCs w:val="22"/>
                <w:lang w:val="it-IT"/>
              </w:rPr>
            </w:pPr>
            <w:r w:rsidRPr="005C67A3">
              <w:rPr>
                <w:szCs w:val="22"/>
                <w:lang w:val="it-IT"/>
              </w:rPr>
              <w:t>(p &lt; 0,001)</w:t>
            </w:r>
          </w:p>
        </w:tc>
      </w:tr>
      <w:tr w:rsidR="00EA34CB" w:rsidRPr="005D72E5" w14:paraId="66E1EB1B" w14:textId="77777777" w:rsidTr="00E2736E">
        <w:trPr>
          <w:cantSplit/>
          <w:trHeight w:val="70"/>
          <w:jc w:val="center"/>
        </w:trPr>
        <w:tc>
          <w:tcPr>
            <w:tcW w:w="2114" w:type="pct"/>
            <w:vAlign w:val="center"/>
          </w:tcPr>
          <w:p w14:paraId="19E802C2" w14:textId="77777777" w:rsidR="00EA34CB" w:rsidRPr="005C67A3" w:rsidRDefault="00EA34CB" w:rsidP="00E2736E">
            <w:pPr>
              <w:jc w:val="right"/>
              <w:rPr>
                <w:szCs w:val="22"/>
                <w:lang w:val="it-IT"/>
              </w:rPr>
            </w:pPr>
            <w:r w:rsidRPr="005C67A3">
              <w:rPr>
                <w:szCs w:val="22"/>
                <w:lang w:val="it-IT"/>
              </w:rPr>
              <w:t>Numero medio di lesioni ipointense in T1</w:t>
            </w:r>
          </w:p>
        </w:tc>
        <w:tc>
          <w:tcPr>
            <w:tcW w:w="1526" w:type="pct"/>
            <w:vAlign w:val="center"/>
          </w:tcPr>
          <w:p w14:paraId="74BE978D" w14:textId="77777777" w:rsidR="00EA34CB" w:rsidRPr="005C67A3" w:rsidRDefault="00EA34CB" w:rsidP="00E2736E">
            <w:pPr>
              <w:jc w:val="center"/>
              <w:rPr>
                <w:szCs w:val="22"/>
                <w:lang w:val="it-IT"/>
              </w:rPr>
            </w:pPr>
            <w:r w:rsidRPr="005C67A3">
              <w:rPr>
                <w:szCs w:val="22"/>
                <w:lang w:val="it-IT"/>
              </w:rPr>
              <w:t>4,6</w:t>
            </w:r>
          </w:p>
        </w:tc>
        <w:tc>
          <w:tcPr>
            <w:tcW w:w="1350" w:type="pct"/>
            <w:vAlign w:val="center"/>
          </w:tcPr>
          <w:p w14:paraId="4EC8FC93" w14:textId="77777777" w:rsidR="00EA34CB" w:rsidRPr="005C67A3" w:rsidRDefault="00EA34CB" w:rsidP="00E2736E">
            <w:pPr>
              <w:jc w:val="center"/>
              <w:rPr>
                <w:szCs w:val="22"/>
                <w:lang w:val="it-IT"/>
              </w:rPr>
            </w:pPr>
            <w:r w:rsidRPr="005C67A3">
              <w:rPr>
                <w:szCs w:val="22"/>
                <w:lang w:val="it-IT"/>
              </w:rPr>
              <w:t>1,1</w:t>
            </w:r>
          </w:p>
          <w:p w14:paraId="0F8E7317" w14:textId="77777777" w:rsidR="00EA34CB" w:rsidRPr="005C67A3" w:rsidRDefault="00EA34CB" w:rsidP="00E2736E">
            <w:pPr>
              <w:jc w:val="center"/>
              <w:rPr>
                <w:szCs w:val="22"/>
                <w:lang w:val="it-IT"/>
              </w:rPr>
            </w:pPr>
            <w:r w:rsidRPr="005C67A3">
              <w:rPr>
                <w:szCs w:val="22"/>
                <w:lang w:val="it-IT"/>
              </w:rPr>
              <w:t>(p &lt; 0,001)</w:t>
            </w:r>
          </w:p>
        </w:tc>
      </w:tr>
      <w:tr w:rsidR="00EA34CB" w:rsidRPr="005D72E5" w14:paraId="13069F5A" w14:textId="77777777" w:rsidTr="00E2736E">
        <w:trPr>
          <w:cantSplit/>
          <w:trHeight w:val="70"/>
          <w:jc w:val="center"/>
        </w:trPr>
        <w:tc>
          <w:tcPr>
            <w:tcW w:w="2114" w:type="pct"/>
            <w:vAlign w:val="center"/>
          </w:tcPr>
          <w:p w14:paraId="04055C07" w14:textId="77777777" w:rsidR="00EA34CB" w:rsidRPr="005C67A3" w:rsidRDefault="00EA34CB" w:rsidP="00E2736E">
            <w:pPr>
              <w:jc w:val="right"/>
              <w:rPr>
                <w:szCs w:val="22"/>
                <w:lang w:val="it-IT"/>
              </w:rPr>
            </w:pPr>
            <w:r w:rsidRPr="005C67A3">
              <w:rPr>
                <w:szCs w:val="22"/>
                <w:lang w:val="it-IT"/>
              </w:rPr>
              <w:t>Numero medio di lesioni captanti il Gd</w:t>
            </w:r>
          </w:p>
        </w:tc>
        <w:tc>
          <w:tcPr>
            <w:tcW w:w="1526" w:type="pct"/>
            <w:vAlign w:val="center"/>
          </w:tcPr>
          <w:p w14:paraId="5CA83DA0" w14:textId="77777777" w:rsidR="00EA34CB" w:rsidRPr="005C67A3" w:rsidRDefault="00EA34CB" w:rsidP="00E2736E">
            <w:pPr>
              <w:jc w:val="center"/>
              <w:rPr>
                <w:szCs w:val="22"/>
                <w:lang w:val="it-IT"/>
              </w:rPr>
            </w:pPr>
            <w:r w:rsidRPr="005C67A3">
              <w:rPr>
                <w:szCs w:val="22"/>
                <w:lang w:val="it-IT"/>
              </w:rPr>
              <w:t>1,2</w:t>
            </w:r>
          </w:p>
        </w:tc>
        <w:tc>
          <w:tcPr>
            <w:tcW w:w="1350" w:type="pct"/>
            <w:vAlign w:val="center"/>
          </w:tcPr>
          <w:p w14:paraId="3D510F19" w14:textId="77777777" w:rsidR="00EA34CB" w:rsidRPr="005C67A3" w:rsidRDefault="00EA34CB" w:rsidP="00E2736E">
            <w:pPr>
              <w:jc w:val="center"/>
              <w:rPr>
                <w:szCs w:val="22"/>
                <w:lang w:val="it-IT"/>
              </w:rPr>
            </w:pPr>
            <w:r w:rsidRPr="005C67A3">
              <w:rPr>
                <w:szCs w:val="22"/>
                <w:lang w:val="it-IT"/>
              </w:rPr>
              <w:t>0,1</w:t>
            </w:r>
          </w:p>
          <w:p w14:paraId="69BD021A" w14:textId="77777777" w:rsidR="00EA34CB" w:rsidRPr="005C67A3" w:rsidRDefault="00EA34CB" w:rsidP="00E2736E">
            <w:pPr>
              <w:jc w:val="center"/>
              <w:rPr>
                <w:szCs w:val="22"/>
                <w:lang w:val="it-IT"/>
              </w:rPr>
            </w:pPr>
            <w:r w:rsidRPr="005C67A3">
              <w:rPr>
                <w:szCs w:val="22"/>
                <w:lang w:val="it-IT"/>
              </w:rPr>
              <w:t>(p &lt; 0,001)</w:t>
            </w:r>
          </w:p>
        </w:tc>
      </w:tr>
      <w:tr w:rsidR="00EA34CB" w:rsidRPr="007623CD" w14:paraId="4BA5CCA6" w14:textId="77777777" w:rsidTr="00E2736E">
        <w:trPr>
          <w:cantSplit/>
          <w:trHeight w:val="70"/>
          <w:jc w:val="center"/>
        </w:trPr>
        <w:tc>
          <w:tcPr>
            <w:tcW w:w="5000" w:type="pct"/>
            <w:gridSpan w:val="3"/>
            <w:vAlign w:val="center"/>
          </w:tcPr>
          <w:p w14:paraId="001BF580" w14:textId="77777777" w:rsidR="00EA34CB" w:rsidRPr="005D72E5" w:rsidRDefault="00EA34CB" w:rsidP="00E2736E">
            <w:pPr>
              <w:rPr>
                <w:sz w:val="18"/>
                <w:szCs w:val="16"/>
                <w:lang w:val="it-IT"/>
              </w:rPr>
            </w:pPr>
            <w:r w:rsidRPr="005D72E5">
              <w:rPr>
                <w:sz w:val="18"/>
                <w:szCs w:val="16"/>
                <w:vertAlign w:val="superscript"/>
                <w:lang w:val="it-IT"/>
              </w:rPr>
              <w:t xml:space="preserve">1 </w:t>
            </w:r>
            <w:r w:rsidRPr="005D72E5">
              <w:rPr>
                <w:sz w:val="18"/>
                <w:szCs w:val="16"/>
                <w:lang w:val="it-IT"/>
              </w:rPr>
              <w:t>La progressione della disabilità è stata definita come l'aumento di almeno 1,0 punto sull'EDSS rispetto ad un valore iniziale dell’EDSS &gt;</w:t>
            </w:r>
            <w:r>
              <w:rPr>
                <w:sz w:val="18"/>
                <w:szCs w:val="16"/>
                <w:lang w:val="it-IT"/>
              </w:rPr>
              <w:t> </w:t>
            </w:r>
            <w:r w:rsidRPr="005D72E5">
              <w:rPr>
                <w:sz w:val="18"/>
                <w:szCs w:val="16"/>
                <w:lang w:val="it-IT"/>
              </w:rPr>
              <w:t>=</w:t>
            </w:r>
            <w:r>
              <w:rPr>
                <w:sz w:val="18"/>
                <w:szCs w:val="16"/>
                <w:lang w:val="it-IT"/>
              </w:rPr>
              <w:t> </w:t>
            </w:r>
            <w:r w:rsidRPr="005D72E5">
              <w:rPr>
                <w:sz w:val="18"/>
                <w:szCs w:val="16"/>
                <w:lang w:val="it-IT"/>
              </w:rPr>
              <w:t>1,0 mantenuto per almeno 12 o 24 settimane o come l'aumento di almeno 1,5 punti sull'EDSS rispetto ad un valore iniziale dell’EDSS =</w:t>
            </w:r>
            <w:r>
              <w:rPr>
                <w:sz w:val="18"/>
                <w:szCs w:val="16"/>
                <w:lang w:val="it-IT"/>
              </w:rPr>
              <w:t> </w:t>
            </w:r>
            <w:r w:rsidRPr="005D72E5">
              <w:rPr>
                <w:sz w:val="18"/>
                <w:szCs w:val="16"/>
                <w:lang w:val="it-IT"/>
              </w:rPr>
              <w:t>0 mantenuto per 12 o 24 settimane.</w:t>
            </w:r>
          </w:p>
        </w:tc>
      </w:tr>
    </w:tbl>
    <w:p w14:paraId="32A8C909" w14:textId="77777777" w:rsidR="00EA34CB" w:rsidRPr="005D72E5" w:rsidRDefault="00EA34CB" w:rsidP="005A1F30">
      <w:pPr>
        <w:spacing w:line="240" w:lineRule="auto"/>
        <w:ind w:left="567" w:hanging="567"/>
        <w:rPr>
          <w:b/>
          <w:lang w:val="it-IT"/>
        </w:rPr>
      </w:pPr>
    </w:p>
    <w:p w14:paraId="10352022" w14:textId="77777777" w:rsidR="00EA34CB" w:rsidRPr="005D72E5" w:rsidRDefault="00EA34CB" w:rsidP="005A1F30">
      <w:pPr>
        <w:rPr>
          <w:lang w:val="it-IT"/>
        </w:rPr>
      </w:pPr>
      <w:r w:rsidRPr="005D72E5">
        <w:rPr>
          <w:lang w:val="it-IT"/>
        </w:rPr>
        <w:t xml:space="preserve">Nel sottogruppo di pazienti indicati per il trattamento della SMRR a rapida evoluzione (pazienti con 2 o più recidive e 1 o più lesioni Gd+) il tasso annuale di recidive era di 0,282 nel gruppo trattato con </w:t>
      </w:r>
      <w:r w:rsidRPr="005D72E5">
        <w:rPr>
          <w:szCs w:val="22"/>
          <w:lang w:val="it-IT"/>
        </w:rPr>
        <w:t>natalizumab</w:t>
      </w:r>
      <w:r w:rsidRPr="005D72E5" w:rsidDel="00E86313">
        <w:rPr>
          <w:lang w:val="it-IT"/>
        </w:rPr>
        <w:t xml:space="preserve"> </w:t>
      </w:r>
      <w:r w:rsidRPr="005D72E5">
        <w:rPr>
          <w:lang w:val="it-IT"/>
        </w:rPr>
        <w:t>(n</w:t>
      </w:r>
      <w:r>
        <w:rPr>
          <w:lang w:val="it-IT"/>
        </w:rPr>
        <w:t> </w:t>
      </w:r>
      <w:r w:rsidRPr="005D72E5">
        <w:rPr>
          <w:lang w:val="it-IT"/>
        </w:rPr>
        <w:t>=</w:t>
      </w:r>
      <w:r>
        <w:rPr>
          <w:lang w:val="it-IT"/>
        </w:rPr>
        <w:t> </w:t>
      </w:r>
      <w:r w:rsidRPr="005D72E5">
        <w:rPr>
          <w:lang w:val="it-IT"/>
        </w:rPr>
        <w:t>148) e di 1,455 nel gruppo trattato con placebo (n</w:t>
      </w:r>
      <w:r>
        <w:rPr>
          <w:lang w:val="it-IT"/>
        </w:rPr>
        <w:t> </w:t>
      </w:r>
      <w:r w:rsidRPr="005D72E5">
        <w:rPr>
          <w:lang w:val="it-IT"/>
        </w:rPr>
        <w:t>=</w:t>
      </w:r>
      <w:r>
        <w:rPr>
          <w:lang w:val="it-IT"/>
        </w:rPr>
        <w:t> </w:t>
      </w:r>
      <w:r w:rsidRPr="005D72E5">
        <w:rPr>
          <w:lang w:val="it-IT"/>
        </w:rPr>
        <w:t>61) (p &lt; 0,001). L’indice di rischio per la progressione della disabilità era pari a 0,36 (95% CI: 0,17, 0,76) p</w:t>
      </w:r>
      <w:r>
        <w:rPr>
          <w:lang w:val="it-IT"/>
        </w:rPr>
        <w:t> </w:t>
      </w:r>
      <w:r w:rsidRPr="005D72E5">
        <w:rPr>
          <w:lang w:val="it-IT"/>
        </w:rPr>
        <w:t>=</w:t>
      </w:r>
      <w:r>
        <w:rPr>
          <w:lang w:val="it-IT"/>
        </w:rPr>
        <w:t> </w:t>
      </w:r>
      <w:r w:rsidRPr="005D72E5">
        <w:rPr>
          <w:lang w:val="it-IT"/>
        </w:rPr>
        <w:t xml:space="preserve">0,008. Tali risultati </w:t>
      </w:r>
      <w:r w:rsidRPr="005D72E5">
        <w:rPr>
          <w:lang w:val="it-IT"/>
        </w:rPr>
        <w:lastRenderedPageBreak/>
        <w:t xml:space="preserve">sono stati ricavati da una analisi </w:t>
      </w:r>
      <w:r w:rsidRPr="005D72E5">
        <w:rPr>
          <w:i/>
          <w:lang w:val="it-IT"/>
        </w:rPr>
        <w:t>post hoc</w:t>
      </w:r>
      <w:r w:rsidRPr="005D72E5">
        <w:rPr>
          <w:lang w:val="it-IT"/>
        </w:rPr>
        <w:t xml:space="preserve"> e devono essere interpretati con cautela. Non sono disponibili informazioni circa la gravità delle recidive prima dell'inclusione dei pazienti nello studio.</w:t>
      </w:r>
    </w:p>
    <w:p w14:paraId="611E853A" w14:textId="77777777" w:rsidR="00EA34CB" w:rsidRPr="005D72E5" w:rsidRDefault="00EA34CB" w:rsidP="005A1F30">
      <w:pPr>
        <w:suppressAutoHyphens/>
        <w:rPr>
          <w:b/>
          <w:lang w:val="it-IT"/>
        </w:rPr>
      </w:pPr>
    </w:p>
    <w:p w14:paraId="6AE9E9D8" w14:textId="77777777" w:rsidR="00EA34CB" w:rsidRPr="005D72E5" w:rsidRDefault="00EA34CB" w:rsidP="005A1F30">
      <w:pPr>
        <w:keepNext/>
        <w:suppressAutoHyphens/>
        <w:rPr>
          <w:b/>
          <w:i/>
          <w:u w:val="single"/>
          <w:lang w:val="it-IT"/>
        </w:rPr>
      </w:pPr>
      <w:r w:rsidRPr="005D72E5">
        <w:rPr>
          <w:i/>
          <w:u w:val="single"/>
          <w:lang w:val="it-IT"/>
        </w:rPr>
        <w:t xml:space="preserve">Programma osservazionale di </w:t>
      </w:r>
      <w:r w:rsidRPr="005D72E5">
        <w:rPr>
          <w:i/>
          <w:szCs w:val="22"/>
          <w:u w:val="single"/>
          <w:lang w:val="it-IT"/>
        </w:rPr>
        <w:t>Tysabri</w:t>
      </w:r>
      <w:r w:rsidRPr="005D72E5">
        <w:rPr>
          <w:i/>
          <w:u w:val="single"/>
          <w:lang w:val="it-IT"/>
        </w:rPr>
        <w:t xml:space="preserve"> (TOP</w:t>
      </w:r>
      <w:r w:rsidRPr="005D72E5">
        <w:rPr>
          <w:i/>
          <w:lang w:val="it-IT"/>
        </w:rPr>
        <w:t>)</w:t>
      </w:r>
    </w:p>
    <w:p w14:paraId="2ABCF343" w14:textId="77777777" w:rsidR="00EA34CB" w:rsidRPr="005D72E5" w:rsidRDefault="00EA34CB" w:rsidP="005A1F30">
      <w:pPr>
        <w:keepNext/>
        <w:suppressAutoHyphens/>
        <w:rPr>
          <w:b/>
          <w:lang w:val="it-IT"/>
        </w:rPr>
      </w:pPr>
    </w:p>
    <w:p w14:paraId="2DCD2B7B" w14:textId="77777777" w:rsidR="00EA34CB" w:rsidRPr="005D72E5" w:rsidRDefault="00EA34CB" w:rsidP="005A1F30">
      <w:pPr>
        <w:spacing w:line="240" w:lineRule="auto"/>
        <w:rPr>
          <w:lang w:val="it-IT"/>
        </w:rPr>
      </w:pPr>
      <w:r w:rsidRPr="005D72E5">
        <w:rPr>
          <w:lang w:val="it-IT"/>
        </w:rPr>
        <w:t xml:space="preserve">L’analisi ad interim dei risultati (a maggio 2015) del Programma osservazionale di </w:t>
      </w:r>
      <w:r w:rsidRPr="005D72E5">
        <w:rPr>
          <w:szCs w:val="22"/>
          <w:lang w:val="it-IT"/>
        </w:rPr>
        <w:t>Tysabri</w:t>
      </w:r>
      <w:r w:rsidRPr="005D72E5">
        <w:rPr>
          <w:lang w:val="it-IT"/>
        </w:rPr>
        <w:t xml:space="preserve"> (TOP) in corso, uno studio di fase 4 multicentrico, a braccio singolo (n = 5770), ha dimostrato che i pazienti che passano da interferone beta (n = 3255) o glatiramer acetato (n = 1384) a </w:t>
      </w:r>
      <w:r w:rsidRPr="005D72E5">
        <w:rPr>
          <w:szCs w:val="22"/>
          <w:lang w:val="it-IT"/>
        </w:rPr>
        <w:t xml:space="preserve">Tysabri </w:t>
      </w:r>
      <w:r w:rsidRPr="005D72E5">
        <w:rPr>
          <w:lang w:val="it-IT"/>
        </w:rPr>
        <w:t xml:space="preserve">hanno evidenziato una riduzione significativa sostenuta del tasso annualizzato di recidive (p &lt; 0,0001). I punteggi medi dell’EDSS sono rimasti stabili nell’arco di 5 anni. In linea con i risultati di efficacia osservati per i pazienti che passano da interferone beta o glatiramer acetato a </w:t>
      </w:r>
      <w:r w:rsidRPr="005D72E5">
        <w:rPr>
          <w:szCs w:val="22"/>
          <w:lang w:val="it-IT"/>
        </w:rPr>
        <w:t>Tysabri</w:t>
      </w:r>
      <w:r w:rsidRPr="005D72E5">
        <w:rPr>
          <w:lang w:val="it-IT"/>
        </w:rPr>
        <w:t xml:space="preserve">, per i pazienti che passano da fingolimod (n = 147) a questo medicinale si è osservata una riduzione significativa del tasso annualizzato di recidive (ARR), che si è mantenuto stabile nell’arco di 2 anni, mentre i punteggi medi dell’EDSS sono rimasti simili dal basale all’Anno 2. Nell’interpretazione di questi dati, si devono tenere in considerazione la numerosità limitata del campione e la più breve durata di esposizione a </w:t>
      </w:r>
      <w:r w:rsidRPr="005D72E5">
        <w:rPr>
          <w:szCs w:val="22"/>
          <w:lang w:val="it-IT"/>
        </w:rPr>
        <w:t xml:space="preserve">natalizumab </w:t>
      </w:r>
      <w:r w:rsidRPr="005D72E5">
        <w:rPr>
          <w:lang w:val="it-IT"/>
        </w:rPr>
        <w:t>per questo sottogruppo di pazienti.</w:t>
      </w:r>
    </w:p>
    <w:p w14:paraId="3309D4DE" w14:textId="77777777" w:rsidR="00EA34CB" w:rsidRPr="005D72E5" w:rsidRDefault="00EA34CB" w:rsidP="005A1F30">
      <w:pPr>
        <w:spacing w:line="240" w:lineRule="auto"/>
        <w:rPr>
          <w:lang w:val="it-IT"/>
        </w:rPr>
      </w:pPr>
    </w:p>
    <w:p w14:paraId="1B38118E" w14:textId="77777777" w:rsidR="00EA34CB" w:rsidRPr="005D72E5" w:rsidRDefault="00EA34CB" w:rsidP="005A1F30">
      <w:pPr>
        <w:keepNext/>
        <w:suppressAutoHyphens/>
        <w:rPr>
          <w:i/>
          <w:u w:val="single"/>
          <w:lang w:val="it-IT"/>
        </w:rPr>
      </w:pPr>
      <w:r w:rsidRPr="005D72E5">
        <w:rPr>
          <w:i/>
          <w:u w:val="single"/>
          <w:lang w:val="it-IT"/>
        </w:rPr>
        <w:t>Popolazione pediatrica</w:t>
      </w:r>
    </w:p>
    <w:p w14:paraId="5106444F" w14:textId="77777777" w:rsidR="00EA34CB" w:rsidRPr="005D72E5" w:rsidRDefault="00EA34CB" w:rsidP="005A1F30">
      <w:pPr>
        <w:keepNext/>
        <w:suppressAutoHyphens/>
        <w:rPr>
          <w:lang w:val="it-IT"/>
        </w:rPr>
      </w:pPr>
    </w:p>
    <w:p w14:paraId="78776EBA" w14:textId="77777777" w:rsidR="00EA34CB" w:rsidRPr="005D72E5" w:rsidRDefault="00EA34CB" w:rsidP="005A1F30">
      <w:pPr>
        <w:suppressAutoHyphens/>
        <w:rPr>
          <w:b/>
          <w:lang w:val="it-IT"/>
        </w:rPr>
      </w:pPr>
      <w:r w:rsidRPr="005D72E5">
        <w:rPr>
          <w:lang w:val="it-IT"/>
        </w:rPr>
        <w:t xml:space="preserve">È stata condotta una meta-analisi post-marketing con i dati derivati da 621 pazienti pediatrici con SM (età mediana: 17 anni, intervallo di età da 7 a 18 anni, 91% di età ≥ 14 anni), trattati con </w:t>
      </w:r>
      <w:r w:rsidRPr="005D72E5">
        <w:rPr>
          <w:szCs w:val="22"/>
          <w:lang w:val="it-IT"/>
        </w:rPr>
        <w:t>natalizumab</w:t>
      </w:r>
      <w:r w:rsidRPr="005D72E5">
        <w:rPr>
          <w:lang w:val="it-IT"/>
        </w:rPr>
        <w:t>. Nell’ambito di questa analisi, un sottogruppo limitato di pazienti con dati disponibili pre-trattamento (158 dei 621 pazienti) ha dimostrato una riduzione dell’ARR da 1,466 (95% CI: 1,337, 1,604) prima del trattamento a 0,110 (95% CI: 0,094, 0,128).</w:t>
      </w:r>
    </w:p>
    <w:p w14:paraId="18DFC238" w14:textId="77777777" w:rsidR="00EA34CB" w:rsidRPr="005D72E5" w:rsidRDefault="00EA34CB" w:rsidP="005A1F30">
      <w:pPr>
        <w:suppressAutoHyphens/>
        <w:rPr>
          <w:b/>
          <w:lang w:val="it-IT"/>
        </w:rPr>
      </w:pPr>
    </w:p>
    <w:p w14:paraId="5B2AA081" w14:textId="77777777" w:rsidR="00EA34CB" w:rsidRPr="005D72E5" w:rsidRDefault="00EA34CB" w:rsidP="005A1F30">
      <w:pPr>
        <w:keepNext/>
        <w:keepLines/>
        <w:spacing w:line="240" w:lineRule="auto"/>
        <w:rPr>
          <w:i/>
          <w:u w:val="single"/>
          <w:lang w:val="it-IT"/>
        </w:rPr>
      </w:pPr>
      <w:r w:rsidRPr="005D72E5">
        <w:rPr>
          <w:i/>
          <w:u w:val="single"/>
          <w:lang w:val="it-IT"/>
        </w:rPr>
        <w:t xml:space="preserve">Intervallo di </w:t>
      </w:r>
      <w:r w:rsidRPr="005D72E5">
        <w:rPr>
          <w:rStyle w:val="Emphasis"/>
          <w:u w:val="single"/>
          <w:lang w:val="it-IT"/>
        </w:rPr>
        <w:t xml:space="preserve">somministrazione </w:t>
      </w:r>
      <w:r w:rsidRPr="005D72E5">
        <w:rPr>
          <w:i/>
          <w:u w:val="single"/>
          <w:lang w:val="it-IT"/>
        </w:rPr>
        <w:t>esteso</w:t>
      </w:r>
    </w:p>
    <w:p w14:paraId="0D5C5D9E" w14:textId="77777777" w:rsidR="00EA34CB" w:rsidRPr="005D72E5" w:rsidRDefault="00EA34CB" w:rsidP="005A1F30">
      <w:pPr>
        <w:keepNext/>
        <w:keepLines/>
        <w:suppressAutoHyphens/>
        <w:rPr>
          <w:b/>
          <w:i/>
          <w:u w:val="single"/>
          <w:lang w:val="it-IT"/>
        </w:rPr>
      </w:pPr>
    </w:p>
    <w:p w14:paraId="2B802754" w14:textId="77777777" w:rsidR="00EA34CB" w:rsidRPr="005D72E5" w:rsidRDefault="00EA34CB" w:rsidP="005A1F30">
      <w:pPr>
        <w:rPr>
          <w:lang w:val="it-IT"/>
        </w:rPr>
      </w:pPr>
      <w:r w:rsidRPr="005D72E5">
        <w:rPr>
          <w:lang w:val="it-IT"/>
        </w:rPr>
        <w:t>In un'analisi pre-specificata, retrospettiva, di pazienti statunitensi trattati con Tysabri somministrato per via endovenosa e positivi per gli anticorpi anti-JCV (</w:t>
      </w:r>
      <w:r>
        <w:rPr>
          <w:lang w:val="it-IT"/>
        </w:rPr>
        <w:t>Programma di prescrizione</w:t>
      </w:r>
      <w:r w:rsidRPr="005D72E5">
        <w:rPr>
          <w:lang w:val="it-IT"/>
        </w:rPr>
        <w:t xml:space="preserve"> TOUCH), è stato confrontato il rischio di PML tra pazienti trattati con la posologia approvata e pazienti trattati con l'estensione dell’intervallo fra le dosi (EID, intervalli di trattamento medi di circa 6 settimane), identificati negli ultimi 18 mesi di esposizione. La maggioranza (85%) dei pazienti trattati con EID aveva ricevuto la posologia approvata per ≥</w:t>
      </w:r>
      <w:r>
        <w:rPr>
          <w:lang w:val="it-IT"/>
        </w:rPr>
        <w:t> </w:t>
      </w:r>
      <w:r w:rsidRPr="005D72E5">
        <w:rPr>
          <w:lang w:val="it-IT"/>
        </w:rPr>
        <w:t>1 anno prima del passaggio a EID. L'analisi ha mostrato un più basso rischio di PML in pazienti trattati con EID (hazard ratio = 0,06 95% CI dell’hazard ratio = da 0,01 a 0,22). L'efficacia della somministrazione di questo medicinale con EID non è stata stabilita e quindi il rapporto beneficio-rischio dell’EID non è noto (vedere paragrafo 4.4).</w:t>
      </w:r>
    </w:p>
    <w:p w14:paraId="6E718C71" w14:textId="77777777" w:rsidR="00EA34CB" w:rsidRPr="005D72E5" w:rsidRDefault="00EA34CB" w:rsidP="005A1F30">
      <w:pPr>
        <w:rPr>
          <w:lang w:val="it-IT"/>
        </w:rPr>
      </w:pPr>
    </w:p>
    <w:p w14:paraId="1525BD78" w14:textId="77777777" w:rsidR="00EA34CB" w:rsidRPr="005D72E5" w:rsidRDefault="00EA34CB" w:rsidP="005A1F30">
      <w:pPr>
        <w:suppressAutoHyphens/>
        <w:rPr>
          <w:b/>
          <w:lang w:val="it-IT"/>
        </w:rPr>
      </w:pPr>
      <w:r w:rsidRPr="005D72E5">
        <w:rPr>
          <w:lang w:val="it-IT"/>
        </w:rPr>
        <w:t>È stato costruito un modello per valutare l'efficacia nei pazienti che passano a somministrazioni estese dopo ≥</w:t>
      </w:r>
      <w:r>
        <w:rPr>
          <w:lang w:val="it-IT"/>
        </w:rPr>
        <w:t> </w:t>
      </w:r>
      <w:r w:rsidRPr="005D72E5">
        <w:rPr>
          <w:lang w:val="it-IT"/>
        </w:rPr>
        <w:t xml:space="preserve">1 anno di trattamento con la posologia approvata di questo medicinale tramite somministrazione endovenosa e che non hanno presentato recidive nell'anno precedente al passaggio. Gli attuali modelli statistici e la simulazione di farmacocinetica/farmacodinamica indicano che per i pazienti che passano all’estensione dell’intervallo fra le dosi il rischio di attività di malattia della SM può essere maggiore </w:t>
      </w:r>
      <w:r>
        <w:rPr>
          <w:lang w:val="it-IT"/>
        </w:rPr>
        <w:t>in coloro che hanno</w:t>
      </w:r>
      <w:r w:rsidRPr="005D72E5">
        <w:rPr>
          <w:lang w:val="it-IT"/>
        </w:rPr>
        <w:t xml:space="preserve"> intervalli di trattamento ≥</w:t>
      </w:r>
      <w:r>
        <w:rPr>
          <w:lang w:val="it-IT"/>
        </w:rPr>
        <w:t> </w:t>
      </w:r>
      <w:r w:rsidRPr="005D72E5">
        <w:rPr>
          <w:lang w:val="it-IT"/>
        </w:rPr>
        <w:t>7 settimane. Non sono stati completati studi clinici prospettici per convalidare questi dati.</w:t>
      </w:r>
    </w:p>
    <w:p w14:paraId="63E26627" w14:textId="77777777" w:rsidR="00EA34CB" w:rsidRPr="005D72E5" w:rsidRDefault="00EA34CB" w:rsidP="005A1F30">
      <w:pPr>
        <w:suppressAutoHyphens/>
        <w:rPr>
          <w:b/>
          <w:lang w:val="it-IT"/>
        </w:rPr>
      </w:pPr>
    </w:p>
    <w:p w14:paraId="7F75E3E5" w14:textId="77777777" w:rsidR="00EA34CB" w:rsidRPr="005D72E5" w:rsidRDefault="00EA34CB" w:rsidP="005A1F30">
      <w:pPr>
        <w:suppressAutoHyphens/>
        <w:rPr>
          <w:lang w:val="it-IT"/>
        </w:rPr>
      </w:pPr>
      <w:r w:rsidRPr="005D72E5">
        <w:rPr>
          <w:lang w:val="it-IT"/>
        </w:rPr>
        <w:t xml:space="preserve">Non sono disponibili dati clinici sulla sicurezza o sull'efficacia di questo intervallo di somministrazione esteso con la via di somministrazione sottocutanea. </w:t>
      </w:r>
    </w:p>
    <w:p w14:paraId="68B4C073" w14:textId="77777777" w:rsidR="00EA34CB" w:rsidRPr="005D72E5" w:rsidRDefault="00EA34CB" w:rsidP="005A1F30">
      <w:pPr>
        <w:suppressAutoHyphens/>
        <w:rPr>
          <w:b/>
          <w:lang w:val="it-IT"/>
        </w:rPr>
      </w:pPr>
    </w:p>
    <w:p w14:paraId="7947EA25" w14:textId="77777777" w:rsidR="00EA34CB" w:rsidRPr="005D72E5" w:rsidRDefault="00EA34CB" w:rsidP="005A1F30">
      <w:pPr>
        <w:keepNext/>
        <w:suppressAutoHyphens/>
        <w:rPr>
          <w:i/>
          <w:u w:val="single"/>
          <w:lang w:val="it-IT"/>
        </w:rPr>
      </w:pPr>
      <w:r w:rsidRPr="005D72E5">
        <w:rPr>
          <w:i/>
          <w:u w:val="single"/>
          <w:lang w:val="it-IT"/>
        </w:rPr>
        <w:t xml:space="preserve">Studio clinico REFINE </w:t>
      </w:r>
      <w:bookmarkStart w:id="69" w:name="_Hlk59122592"/>
      <w:r w:rsidRPr="005D72E5">
        <w:rPr>
          <w:i/>
          <w:u w:val="single"/>
          <w:lang w:val="it-IT"/>
        </w:rPr>
        <w:t>(formulazione sottocutanea, popolazione precedentemente trattata con natalizumab (infusione endovenosa) per almeno 12 mesi)</w:t>
      </w:r>
    </w:p>
    <w:bookmarkEnd w:id="69"/>
    <w:p w14:paraId="56EE7CA2" w14:textId="77777777" w:rsidR="00EA34CB" w:rsidRPr="005D72E5" w:rsidRDefault="00EA34CB" w:rsidP="005A1F30">
      <w:pPr>
        <w:keepNext/>
        <w:suppressAutoHyphens/>
        <w:rPr>
          <w:b/>
          <w:i/>
          <w:u w:val="single"/>
          <w:lang w:val="it-IT"/>
        </w:rPr>
      </w:pPr>
    </w:p>
    <w:p w14:paraId="163041F9" w14:textId="77777777" w:rsidR="00EA34CB" w:rsidRPr="005D72E5" w:rsidRDefault="00EA34CB" w:rsidP="005A1F30">
      <w:pPr>
        <w:suppressAutoHyphens/>
        <w:rPr>
          <w:lang w:val="it-IT"/>
        </w:rPr>
      </w:pPr>
      <w:r w:rsidRPr="005D72E5">
        <w:rPr>
          <w:lang w:val="it-IT"/>
        </w:rPr>
        <w:t xml:space="preserve">La somministrazione sottocutanea  è stata valutata in uno studio randomizzato, in cieco, in gruppo parallelo, di fase 2 (REFINE) che ha esplorato la sicurezza, la tollerabilità e l'efficacia di regimi multipli di natalizumab (300 mg per via endovenosa ogni 4 settimane, 300 mg per via sottocutanea ogni 4 settimane, 300 mg per via endovenosa ogni 12 settimane, 300 mg per via sottocutanea ogni 12 settimane, 150 mg per via endovenosa ogni 12 settimane e 150 mg per via sottocutanea ogni 12 </w:t>
      </w:r>
      <w:r w:rsidRPr="005D72E5">
        <w:rPr>
          <w:lang w:val="it-IT"/>
        </w:rPr>
        <w:lastRenderedPageBreak/>
        <w:t>settimane) in soggetti adulti (n</w:t>
      </w:r>
      <w:r>
        <w:rPr>
          <w:lang w:val="it-IT"/>
        </w:rPr>
        <w:t> </w:t>
      </w:r>
      <w:r w:rsidRPr="005D72E5">
        <w:rPr>
          <w:lang w:val="it-IT"/>
        </w:rPr>
        <w:t>=</w:t>
      </w:r>
      <w:r>
        <w:rPr>
          <w:lang w:val="it-IT"/>
        </w:rPr>
        <w:t> </w:t>
      </w:r>
      <w:r w:rsidRPr="005D72E5">
        <w:rPr>
          <w:lang w:val="it-IT"/>
        </w:rPr>
        <w:t>290) con sclerosi multipla recidivante-remittente per un periodo di 60 settimane. I soggetti avevano ricevuto natalizumab per almeno 12 mesi ed erano rimasti liberi da recidive per i 12 mesi precedenti alla randomizzazione.  L’obiettivo primario di questo studio è stato di valutare gli effetti di multipli regimi di trattamento con natalizumab sull’attività di malattia e la sicurezza in pazienti con SMRR. L’endpoint primario di questo studio è stato il numero cumulativo delle lesioni cerebrali attive uniche combinate (CUA) alla RM (somma di nuove lesioni Gd+ alla RM cerebrale e di lesioni iperintense in T2 nuove o di recente ingrandimento non associate a Gd+ alle immagini pesate in T1). Il CUA medio per il braccio con somministrazione di 300 mg per via sottocutanea ogni 4 settimane era basso (0,02) e paragonabile ai 300 mg per via endovenosa ogni 4 settimane (0,23). Il CUA nei bracci con trattamento ogni 12 settimane era significativamente superiore rispetto ai bracci con trattamento ogni 4 settimane, con conseguente interruzione anticipata dei bracci con trattamento ogni 12 settimane. Data la natura esploratoria di questo studio, non sono stati effettuati formali confronti in termini di efficacia.</w:t>
      </w:r>
    </w:p>
    <w:p w14:paraId="545FAF3E" w14:textId="77777777" w:rsidR="00EA34CB" w:rsidRPr="005D72E5" w:rsidRDefault="00EA34CB" w:rsidP="005A1F30">
      <w:pPr>
        <w:suppressAutoHyphens/>
        <w:rPr>
          <w:b/>
          <w:lang w:val="it-IT"/>
        </w:rPr>
      </w:pPr>
    </w:p>
    <w:p w14:paraId="75D2C9CB" w14:textId="77777777" w:rsidR="00EA34CB" w:rsidRPr="005D72E5" w:rsidRDefault="00EA34CB" w:rsidP="005A1F30">
      <w:pPr>
        <w:keepNext/>
        <w:suppressAutoHyphens/>
        <w:rPr>
          <w:b/>
          <w:i/>
          <w:u w:val="single"/>
          <w:lang w:val="it-IT"/>
        </w:rPr>
      </w:pPr>
      <w:bookmarkStart w:id="70" w:name="_Hlk58448027"/>
      <w:r w:rsidRPr="005D72E5">
        <w:rPr>
          <w:i/>
          <w:u w:val="single"/>
          <w:lang w:val="it-IT"/>
        </w:rPr>
        <w:t>Studio clinico DELIVER (formulazione sottocutanea, popolazione naïve a natalizumab)</w:t>
      </w:r>
    </w:p>
    <w:p w14:paraId="32945CA5" w14:textId="77777777" w:rsidR="00EA34CB" w:rsidRPr="005D72E5" w:rsidRDefault="00EA34CB" w:rsidP="005A1F30">
      <w:pPr>
        <w:keepNext/>
        <w:suppressAutoHyphens/>
        <w:rPr>
          <w:b/>
          <w:lang w:val="it-IT"/>
        </w:rPr>
      </w:pPr>
    </w:p>
    <w:p w14:paraId="00B2EF00" w14:textId="77777777" w:rsidR="00EA34CB" w:rsidRPr="005D72E5" w:rsidRDefault="00EA34CB" w:rsidP="005A1F30">
      <w:pPr>
        <w:suppressAutoHyphens/>
        <w:rPr>
          <w:lang w:val="it-IT"/>
        </w:rPr>
      </w:pPr>
      <w:r w:rsidRPr="005D72E5">
        <w:rPr>
          <w:lang w:val="it-IT"/>
        </w:rPr>
        <w:t>L'efficacia e la sicurezza di natalizumab per la somministrazione sottocutanea nella popolazione con SM naïve a natalizumab è stata valutata in uno studio randomizzato di fase 1, in aperto, di dose-ranging (DELIVER). 12 soggetti con SMRR e 14 soggetti con SM secondaria progressiva sono stati arruolati nei bracci con trattamento per via sottocutanea. L’obiettivo primario dello studio è stato di valutare la farmacocinetica (PK) e la farmacodinamica (PD) di una somministrazione singola di 300 mg di natalizumab per via sottocutanea o intramuscolare rispetto all’infusione endovenosa di 300 mg di natalizumab in pazienti con SM. L’obiettivo secondario includeva la valutazione della sicurezza, tollerabilità e immunogenicità di somministrazioni ripetute di natalizumab per via sottocutanea e intramuscolare. Un endpoint esplorativo di questo studio comprendeva il numero di nuove lesioni Gd+ alla RM cerebrale dal basale alla Settimana 32.  Nessuno dei soggetti trattati con natalizumab ha avuto lesioni Gd+ post-baseline, indipendentemente dallo stadio della malattia (SMRR o SM secondariamente progressiva), dalla via di somministrazione assegnata o dalla presenza di lesioni Gd+ al basale. Nella popolazione SMRR e SM secondaria progressiva, 2 pazienti che avevano ricevuto natalizumab 300 mg per via sottocutanea hanno avuto ricadute rispetto a 3 pazienti nel gruppo che aveva ricevuto natalizumab 300 mg per infusione endovenosa. Dato il ridotto numero di pazienti e la variabilità inter e intra gruppo, non è possibile confrontare i dati di efficacia tra i gruppi.</w:t>
      </w:r>
    </w:p>
    <w:bookmarkEnd w:id="70"/>
    <w:p w14:paraId="6B878A4B" w14:textId="77777777" w:rsidR="00EA34CB" w:rsidRPr="005D72E5" w:rsidRDefault="00EA34CB" w:rsidP="005A1F30">
      <w:pPr>
        <w:suppressAutoHyphens/>
        <w:rPr>
          <w:b/>
          <w:lang w:val="it-IT"/>
        </w:rPr>
      </w:pPr>
    </w:p>
    <w:p w14:paraId="49D16166" w14:textId="77777777" w:rsidR="00EA34CB" w:rsidRPr="005D72E5" w:rsidRDefault="00EA34CB" w:rsidP="005A1F30">
      <w:pPr>
        <w:keepNext/>
        <w:suppressAutoHyphens/>
        <w:rPr>
          <w:b/>
          <w:lang w:val="it-IT"/>
        </w:rPr>
      </w:pPr>
      <w:r w:rsidRPr="005D72E5">
        <w:rPr>
          <w:b/>
          <w:lang w:val="it-IT"/>
        </w:rPr>
        <w:t>5.2</w:t>
      </w:r>
      <w:r w:rsidRPr="005D72E5">
        <w:rPr>
          <w:b/>
          <w:lang w:val="it-IT"/>
        </w:rPr>
        <w:tab/>
        <w:t>Proprietà farmacocinetiche</w:t>
      </w:r>
    </w:p>
    <w:p w14:paraId="009258B4" w14:textId="77777777" w:rsidR="00EA34CB" w:rsidRPr="005D72E5" w:rsidRDefault="00EA34CB" w:rsidP="005A1F30">
      <w:pPr>
        <w:keepNext/>
        <w:suppressAutoHyphens/>
        <w:rPr>
          <w:b/>
          <w:lang w:val="it-IT"/>
        </w:rPr>
      </w:pPr>
    </w:p>
    <w:p w14:paraId="0961B248" w14:textId="77777777" w:rsidR="00EA34CB" w:rsidRPr="005D72E5" w:rsidRDefault="00EA34CB" w:rsidP="005A1F30">
      <w:pPr>
        <w:suppressAutoHyphens/>
        <w:rPr>
          <w:lang w:val="it-IT"/>
        </w:rPr>
      </w:pPr>
      <w:r w:rsidRPr="005D72E5">
        <w:rPr>
          <w:lang w:val="it-IT"/>
        </w:rPr>
        <w:t>La farmacocinetica di natalizumab dopo la somministrazione sottocutanea è stata valutata in 2 studi. DELIVER era uno studio di fase 1, randomizzato, in aperto, di dose-ranging per valutare la farmacocinetica di natalizumab per via sottocutanea e intramuscolare in soggetti con SM (SMRR o SM secondaria progressiva) (n</w:t>
      </w:r>
      <w:r>
        <w:rPr>
          <w:lang w:val="it-IT"/>
        </w:rPr>
        <w:t> </w:t>
      </w:r>
      <w:r w:rsidRPr="005D72E5">
        <w:rPr>
          <w:lang w:val="it-IT"/>
        </w:rPr>
        <w:t>=</w:t>
      </w:r>
      <w:r>
        <w:rPr>
          <w:lang w:val="it-IT"/>
        </w:rPr>
        <w:t> </w:t>
      </w:r>
      <w:r w:rsidRPr="005D72E5">
        <w:rPr>
          <w:lang w:val="it-IT"/>
        </w:rPr>
        <w:t xml:space="preserve">76) (vedere il paragrafo 5.1 per una descrizione dello studio REFINE). </w:t>
      </w:r>
    </w:p>
    <w:p w14:paraId="0401332D" w14:textId="77777777" w:rsidR="00EA34CB" w:rsidRPr="005D72E5" w:rsidRDefault="00EA34CB" w:rsidP="005A1F30">
      <w:pPr>
        <w:suppressAutoHyphens/>
        <w:rPr>
          <w:b/>
          <w:lang w:val="it-IT"/>
        </w:rPr>
      </w:pPr>
    </w:p>
    <w:p w14:paraId="3D14FB1C" w14:textId="77777777" w:rsidR="00EA34CB" w:rsidRPr="005D72E5" w:rsidRDefault="00EA34CB" w:rsidP="005A1F30">
      <w:pPr>
        <w:suppressAutoHyphens/>
        <w:rPr>
          <w:b/>
          <w:lang w:val="it-IT"/>
        </w:rPr>
      </w:pPr>
      <w:r w:rsidRPr="005D72E5">
        <w:rPr>
          <w:lang w:val="it-IT"/>
        </w:rPr>
        <w:t xml:space="preserve">È stata condotta un’analisi aggiornata farmacocinetica di popolazione, costituita da 11 studi (condotti con </w:t>
      </w:r>
      <w:r w:rsidRPr="005D72E5">
        <w:rPr>
          <w:lang w:val="it-IT" w:eastAsia="en-GB"/>
        </w:rPr>
        <w:t>natalizumab somministrato per via sottocutanea ed endovenosa)</w:t>
      </w:r>
      <w:r w:rsidRPr="005D72E5">
        <w:rPr>
          <w:lang w:val="it-IT"/>
        </w:rPr>
        <w:t xml:space="preserve"> e da dati con campionamento PK seriale misurato tramite una metodica standard del settore. Questa analisi comprendeva oltre 1.286</w:t>
      </w:r>
      <w:r w:rsidRPr="005D72E5">
        <w:rPr>
          <w:b/>
          <w:szCs w:val="22"/>
          <w:lang w:val="it-IT"/>
        </w:rPr>
        <w:t> </w:t>
      </w:r>
      <w:r w:rsidRPr="005D72E5">
        <w:rPr>
          <w:lang w:val="it-IT"/>
        </w:rPr>
        <w:t>soggetti che ricevevano dosi comprese tra 1 e 6</w:t>
      </w:r>
      <w:r w:rsidRPr="005D72E5">
        <w:rPr>
          <w:b/>
          <w:szCs w:val="22"/>
          <w:lang w:val="it-IT"/>
        </w:rPr>
        <w:t> </w:t>
      </w:r>
      <w:r w:rsidRPr="005D72E5">
        <w:rPr>
          <w:lang w:val="it-IT"/>
        </w:rPr>
        <w:t>mg/kg e dosi fisse di 150/300</w:t>
      </w:r>
      <w:r w:rsidRPr="005D72E5">
        <w:rPr>
          <w:b/>
          <w:szCs w:val="22"/>
          <w:lang w:val="it-IT"/>
        </w:rPr>
        <w:t> </w:t>
      </w:r>
      <w:r w:rsidRPr="005D72E5">
        <w:rPr>
          <w:lang w:val="it-IT"/>
        </w:rPr>
        <w:t>mg.</w:t>
      </w:r>
    </w:p>
    <w:p w14:paraId="68F23461" w14:textId="77777777" w:rsidR="00EA34CB" w:rsidRPr="005D72E5" w:rsidRDefault="00EA34CB" w:rsidP="005A1F30">
      <w:pPr>
        <w:suppressAutoHyphens/>
        <w:rPr>
          <w:b/>
          <w:lang w:val="it-IT"/>
        </w:rPr>
      </w:pPr>
    </w:p>
    <w:p w14:paraId="2ED04F3F" w14:textId="77777777" w:rsidR="00EA34CB" w:rsidRPr="005D72E5" w:rsidRDefault="00EA34CB" w:rsidP="005A1F30">
      <w:pPr>
        <w:keepNext/>
        <w:suppressAutoHyphens/>
        <w:rPr>
          <w:u w:val="single"/>
          <w:lang w:val="it-IT"/>
        </w:rPr>
      </w:pPr>
      <w:r w:rsidRPr="005D72E5">
        <w:rPr>
          <w:u w:val="single"/>
          <w:lang w:val="it-IT"/>
        </w:rPr>
        <w:t>Assorbimento</w:t>
      </w:r>
    </w:p>
    <w:p w14:paraId="087CEDD8" w14:textId="77777777" w:rsidR="00EA34CB" w:rsidRPr="005D72E5" w:rsidRDefault="00EA34CB" w:rsidP="005A1F30">
      <w:pPr>
        <w:keepNext/>
        <w:suppressAutoHyphens/>
        <w:rPr>
          <w:b/>
          <w:u w:val="single"/>
          <w:lang w:val="it-IT"/>
        </w:rPr>
      </w:pPr>
    </w:p>
    <w:p w14:paraId="3BBD35A9" w14:textId="77777777" w:rsidR="00EA34CB" w:rsidRPr="005D72E5" w:rsidRDefault="00EA34CB" w:rsidP="005A1F30">
      <w:pPr>
        <w:keepNext/>
        <w:suppressAutoHyphens/>
        <w:rPr>
          <w:lang w:val="it-IT"/>
        </w:rPr>
      </w:pPr>
      <w:r w:rsidRPr="005D72E5">
        <w:rPr>
          <w:lang w:val="it-IT"/>
        </w:rPr>
        <w:t xml:space="preserve">L'assorbimento dal sito di iniezione alla circolazione sistemica in seguito alla somministrazione sottocutanea è stato caratterizzato da un assorbimento di primo ordine con un ritardo stimato nel modello di 3 ore. Non sono state identificate covariate. </w:t>
      </w:r>
    </w:p>
    <w:p w14:paraId="64C06517" w14:textId="77777777" w:rsidR="00EA34CB" w:rsidRPr="005D72E5" w:rsidRDefault="00EA34CB" w:rsidP="005A1F30">
      <w:pPr>
        <w:suppressAutoHyphens/>
        <w:rPr>
          <w:b/>
          <w:lang w:val="it-IT"/>
        </w:rPr>
      </w:pPr>
    </w:p>
    <w:p w14:paraId="43F3153F" w14:textId="77777777" w:rsidR="00EA34CB" w:rsidRPr="005D72E5" w:rsidRDefault="00EA34CB" w:rsidP="005A1F30">
      <w:pPr>
        <w:suppressAutoHyphens/>
        <w:rPr>
          <w:lang w:val="it-IT"/>
        </w:rPr>
      </w:pPr>
      <w:r w:rsidRPr="005D72E5">
        <w:rPr>
          <w:lang w:val="it-IT"/>
        </w:rPr>
        <w:t>La biodisponibilità di natalizumab dopo la somministrazione sottocutanea è stata dell'84% come stimato utilizzando l'analisi aggiornata di farmacocinetica della popolazione.</w:t>
      </w:r>
    </w:p>
    <w:p w14:paraId="5F82EF52" w14:textId="77777777" w:rsidR="00EA34CB" w:rsidRPr="005D72E5" w:rsidRDefault="00EA34CB" w:rsidP="005A1F30">
      <w:pPr>
        <w:suppressAutoHyphens/>
        <w:rPr>
          <w:b/>
          <w:lang w:val="it-IT"/>
        </w:rPr>
      </w:pPr>
    </w:p>
    <w:p w14:paraId="3D240A09" w14:textId="77777777" w:rsidR="00EA34CB" w:rsidRDefault="00EA34CB" w:rsidP="005A1F30">
      <w:pPr>
        <w:suppressAutoHyphens/>
        <w:rPr>
          <w:lang w:val="it-IT"/>
        </w:rPr>
      </w:pPr>
      <w:r w:rsidRPr="005D72E5">
        <w:rPr>
          <w:lang w:val="it-IT"/>
        </w:rPr>
        <w:lastRenderedPageBreak/>
        <w:t>Dopo la somministrazione sottocutanea di 300 mg di natalizumab, il picco è stato raggiunto dopo circa 1 settimana (t</w:t>
      </w:r>
      <w:r w:rsidRPr="005D72E5">
        <w:rPr>
          <w:vertAlign w:val="subscript"/>
          <w:lang w:val="it-IT"/>
        </w:rPr>
        <w:t>max</w:t>
      </w:r>
      <w:r w:rsidRPr="005D72E5">
        <w:rPr>
          <w:lang w:val="it-IT"/>
        </w:rPr>
        <w:t>: 5,8 giorni, intervallo da 2 a 7,9 giorni).</w:t>
      </w:r>
    </w:p>
    <w:p w14:paraId="2AA1CEAB" w14:textId="77777777" w:rsidR="00EA34CB" w:rsidRDefault="00EA34CB" w:rsidP="005A1F30">
      <w:pPr>
        <w:suppressAutoHyphens/>
        <w:rPr>
          <w:lang w:val="it-IT"/>
        </w:rPr>
      </w:pPr>
    </w:p>
    <w:p w14:paraId="1C822FF8" w14:textId="77777777" w:rsidR="00EA34CB" w:rsidRPr="005D72E5" w:rsidRDefault="00EA34CB" w:rsidP="005A1F30">
      <w:pPr>
        <w:suppressAutoHyphens/>
        <w:rPr>
          <w:lang w:val="it-IT"/>
        </w:rPr>
      </w:pPr>
      <w:r w:rsidRPr="005D72E5">
        <w:rPr>
          <w:lang w:val="it-IT"/>
        </w:rPr>
        <w:t>La C</w:t>
      </w:r>
      <w:r w:rsidRPr="005D72E5">
        <w:rPr>
          <w:vertAlign w:val="subscript"/>
          <w:lang w:val="it-IT"/>
        </w:rPr>
        <w:t xml:space="preserve">max </w:t>
      </w:r>
      <w:r w:rsidRPr="005D72E5">
        <w:rPr>
          <w:lang w:val="it-IT"/>
        </w:rPr>
        <w:t xml:space="preserve">media per i partecipanti SMRR è stata pari a 35,44 μg/mL (intervallo 22,0 to 47,8 μg/mL), che corrisponde al 33% dei valori di picco in seguito a somministrazione endovenosa. </w:t>
      </w:r>
    </w:p>
    <w:p w14:paraId="4976F943" w14:textId="77777777" w:rsidR="00EA34CB" w:rsidRPr="005D72E5" w:rsidRDefault="00EA34CB" w:rsidP="005A1F30">
      <w:pPr>
        <w:suppressAutoHyphens/>
        <w:rPr>
          <w:lang w:val="it-IT"/>
        </w:rPr>
      </w:pPr>
    </w:p>
    <w:p w14:paraId="744553B5" w14:textId="77777777" w:rsidR="00EA34CB" w:rsidRPr="005D72E5" w:rsidRDefault="00EA34CB" w:rsidP="005A1F30">
      <w:pPr>
        <w:suppressAutoHyphens/>
        <w:rPr>
          <w:lang w:val="it-IT"/>
        </w:rPr>
      </w:pPr>
      <w:r w:rsidRPr="005D72E5">
        <w:rPr>
          <w:lang w:val="it-IT"/>
        </w:rPr>
        <w:t>Dosi sottocutanee multiple da 300 mg somministrate ogni 4 settimane hanno portato ad un valore C</w:t>
      </w:r>
      <w:r w:rsidRPr="005D72E5">
        <w:rPr>
          <w:vertAlign w:val="subscript"/>
          <w:lang w:val="it-IT"/>
        </w:rPr>
        <w:t>trough</w:t>
      </w:r>
      <w:r w:rsidRPr="005D72E5">
        <w:rPr>
          <w:lang w:val="it-IT"/>
        </w:rPr>
        <w:t xml:space="preserve"> paragonabile alla somministrazione di 300 mg per via endovenosa ogni 4 settimane. Il tempo allo </w:t>
      </w:r>
      <w:r w:rsidRPr="005D72E5">
        <w:rPr>
          <w:i/>
          <w:lang w:val="it-IT"/>
        </w:rPr>
        <w:t xml:space="preserve">steady state </w:t>
      </w:r>
      <w:r w:rsidRPr="005D72E5">
        <w:rPr>
          <w:lang w:val="it-IT"/>
        </w:rPr>
        <w:t>è stato approssimativamente di 24 settimane. Sia nella somministrazione per via endovenosa che sottocutanea di natalizumab (ogni 4 settimane) i valori di C</w:t>
      </w:r>
      <w:r w:rsidRPr="005D72E5">
        <w:rPr>
          <w:vertAlign w:val="subscript"/>
          <w:lang w:val="it-IT"/>
        </w:rPr>
        <w:t>trough</w:t>
      </w:r>
      <w:r w:rsidRPr="005D72E5">
        <w:rPr>
          <w:lang w:val="it-IT"/>
        </w:rPr>
        <w:t xml:space="preserve"> hanno portato ad un paragonabile legame dell’integrina α4β1.</w:t>
      </w:r>
    </w:p>
    <w:p w14:paraId="22A934D3" w14:textId="77777777" w:rsidR="00EA34CB" w:rsidRPr="005D72E5" w:rsidRDefault="00EA34CB" w:rsidP="005A1F30">
      <w:pPr>
        <w:suppressAutoHyphens/>
        <w:rPr>
          <w:b/>
          <w:lang w:val="it-IT"/>
        </w:rPr>
      </w:pPr>
    </w:p>
    <w:p w14:paraId="505C560C" w14:textId="77777777" w:rsidR="00EA34CB" w:rsidRPr="005D72E5" w:rsidRDefault="00EA34CB" w:rsidP="005A1F30">
      <w:pPr>
        <w:keepNext/>
        <w:suppressAutoHyphens/>
        <w:rPr>
          <w:u w:val="single"/>
          <w:lang w:val="it-IT"/>
        </w:rPr>
      </w:pPr>
      <w:r w:rsidRPr="005D72E5">
        <w:rPr>
          <w:u w:val="single"/>
          <w:lang w:val="it-IT"/>
        </w:rPr>
        <w:t>Distribuzione</w:t>
      </w:r>
    </w:p>
    <w:p w14:paraId="015DEA92" w14:textId="77777777" w:rsidR="00EA34CB" w:rsidRPr="005D72E5" w:rsidRDefault="00EA34CB" w:rsidP="005A1F30">
      <w:pPr>
        <w:keepNext/>
        <w:suppressAutoHyphens/>
        <w:rPr>
          <w:b/>
          <w:u w:val="single"/>
          <w:lang w:val="it-IT"/>
        </w:rPr>
      </w:pPr>
    </w:p>
    <w:p w14:paraId="0AFC9F36" w14:textId="77777777" w:rsidR="00EA34CB" w:rsidRPr="005D72E5" w:rsidRDefault="00EA34CB" w:rsidP="005A1F30">
      <w:pPr>
        <w:suppressAutoHyphens/>
        <w:rPr>
          <w:lang w:val="it-IT"/>
        </w:rPr>
      </w:pPr>
      <w:r w:rsidRPr="005D72E5">
        <w:rPr>
          <w:lang w:val="it-IT"/>
        </w:rPr>
        <w:t>Sia la via di somministrazione endovenosa che quella sottocutanea condividono gli stessi parametri PK di disponibilità (CL, V</w:t>
      </w:r>
      <w:r w:rsidRPr="005D72E5">
        <w:rPr>
          <w:vertAlign w:val="subscript"/>
          <w:lang w:val="it-IT"/>
        </w:rPr>
        <w:t>ss</w:t>
      </w:r>
      <w:r w:rsidRPr="005D72E5">
        <w:rPr>
          <w:lang w:val="it-IT"/>
        </w:rPr>
        <w:t xml:space="preserve"> e t½) e gli stessi set di covariate rispetti a quelli descritti nell'analisi farmacocinetica aggiornata della popolazione. </w:t>
      </w:r>
    </w:p>
    <w:p w14:paraId="187488A1" w14:textId="77777777" w:rsidR="00EA34CB" w:rsidRPr="005D72E5" w:rsidRDefault="00EA34CB" w:rsidP="005A1F30">
      <w:pPr>
        <w:suppressAutoHyphens/>
        <w:rPr>
          <w:lang w:val="it-IT"/>
        </w:rPr>
      </w:pPr>
    </w:p>
    <w:p w14:paraId="49AA3555" w14:textId="77777777" w:rsidR="00EA34CB" w:rsidRPr="005D72E5" w:rsidRDefault="00EA34CB" w:rsidP="005A1F30">
      <w:pPr>
        <w:spacing w:line="240" w:lineRule="auto"/>
        <w:rPr>
          <w:lang w:val="it-IT"/>
        </w:rPr>
      </w:pPr>
      <w:r w:rsidRPr="005D72E5">
        <w:rPr>
          <w:lang w:val="it-IT"/>
        </w:rPr>
        <w:t xml:space="preserve">Il volume di distribuzione mediano allo </w:t>
      </w:r>
      <w:r w:rsidRPr="005D72E5">
        <w:rPr>
          <w:i/>
          <w:lang w:val="it-IT"/>
        </w:rPr>
        <w:t>steady-state</w:t>
      </w:r>
      <w:r w:rsidRPr="005D72E5">
        <w:rPr>
          <w:lang w:val="it-IT"/>
        </w:rPr>
        <w:t xml:space="preserve"> era di 5,58</w:t>
      </w:r>
      <w:r w:rsidRPr="005D72E5">
        <w:rPr>
          <w:b/>
          <w:szCs w:val="22"/>
          <w:lang w:val="it-IT"/>
        </w:rPr>
        <w:t> </w:t>
      </w:r>
      <w:r w:rsidRPr="005D72E5">
        <w:rPr>
          <w:lang w:val="it-IT"/>
        </w:rPr>
        <w:t>L (5,27-5,92</w:t>
      </w:r>
      <w:r w:rsidRPr="005D72E5">
        <w:rPr>
          <w:b/>
          <w:szCs w:val="22"/>
          <w:lang w:val="it-IT"/>
        </w:rPr>
        <w:t> </w:t>
      </w:r>
      <w:r w:rsidRPr="005D72E5">
        <w:rPr>
          <w:lang w:val="it-IT"/>
        </w:rPr>
        <w:t>L, intervallo di confidenza al 95%).</w:t>
      </w:r>
    </w:p>
    <w:p w14:paraId="21CCDFDA" w14:textId="77777777" w:rsidR="00EA34CB" w:rsidRPr="005D72E5" w:rsidRDefault="00EA34CB" w:rsidP="005A1F30">
      <w:pPr>
        <w:spacing w:line="240" w:lineRule="auto"/>
        <w:rPr>
          <w:lang w:val="it-IT"/>
        </w:rPr>
      </w:pPr>
    </w:p>
    <w:p w14:paraId="4BB46172" w14:textId="77777777" w:rsidR="00EA34CB" w:rsidRPr="005D72E5" w:rsidRDefault="00EA34CB" w:rsidP="005A1F30">
      <w:pPr>
        <w:keepNext/>
        <w:suppressAutoHyphens/>
        <w:rPr>
          <w:u w:val="single"/>
          <w:lang w:val="it-IT"/>
        </w:rPr>
      </w:pPr>
      <w:r w:rsidRPr="005D72E5">
        <w:rPr>
          <w:u w:val="single"/>
          <w:lang w:val="it-IT"/>
        </w:rPr>
        <w:t>Eliminazione</w:t>
      </w:r>
    </w:p>
    <w:p w14:paraId="620B358B" w14:textId="77777777" w:rsidR="00EA34CB" w:rsidRPr="005D72E5" w:rsidRDefault="00EA34CB" w:rsidP="005A1F30">
      <w:pPr>
        <w:keepNext/>
        <w:suppressAutoHyphens/>
        <w:rPr>
          <w:lang w:val="it-IT"/>
        </w:rPr>
      </w:pPr>
    </w:p>
    <w:p w14:paraId="6311FB3F" w14:textId="77777777" w:rsidR="00EA34CB" w:rsidRPr="005D72E5" w:rsidRDefault="00EA34CB" w:rsidP="005A1F30">
      <w:pPr>
        <w:suppressAutoHyphens/>
        <w:rPr>
          <w:b/>
          <w:lang w:val="it-IT"/>
        </w:rPr>
      </w:pPr>
      <w:r w:rsidRPr="005D72E5">
        <w:rPr>
          <w:lang w:val="it-IT"/>
        </w:rPr>
        <w:t>La stima mediana per la clearance lineare nella popolazione era di 6,21</w:t>
      </w:r>
      <w:r w:rsidRPr="005D72E5">
        <w:rPr>
          <w:b/>
          <w:szCs w:val="22"/>
          <w:lang w:val="it-IT"/>
        </w:rPr>
        <w:t> </w:t>
      </w:r>
      <w:r w:rsidRPr="005D72E5">
        <w:rPr>
          <w:lang w:val="it-IT"/>
        </w:rPr>
        <w:t>mL/h, (5,60-6,70</w:t>
      </w:r>
      <w:r w:rsidRPr="005D72E5">
        <w:rPr>
          <w:b/>
          <w:szCs w:val="22"/>
          <w:lang w:val="it-IT"/>
        </w:rPr>
        <w:t> </w:t>
      </w:r>
      <w:r w:rsidRPr="005D72E5">
        <w:rPr>
          <w:lang w:val="it-IT"/>
        </w:rPr>
        <w:t>mL/h, intervallo di confidenza al 95%) e l'emivita mediana stimata era di 26,8</w:t>
      </w:r>
      <w:r w:rsidRPr="005D72E5">
        <w:rPr>
          <w:b/>
          <w:szCs w:val="22"/>
          <w:lang w:val="it-IT"/>
        </w:rPr>
        <w:t> </w:t>
      </w:r>
      <w:r w:rsidRPr="005D72E5">
        <w:rPr>
          <w:lang w:val="it-IT"/>
        </w:rPr>
        <w:t>giorni. L'intervallo al 95° percentile dell'emivita terminale è compreso tra 11,6 e 46,2 giorni.</w:t>
      </w:r>
    </w:p>
    <w:p w14:paraId="43E0935A" w14:textId="77777777" w:rsidR="00EA34CB" w:rsidRPr="005D72E5" w:rsidRDefault="00EA34CB" w:rsidP="005A1F30">
      <w:pPr>
        <w:suppressAutoHyphens/>
        <w:rPr>
          <w:b/>
          <w:lang w:val="it-IT"/>
        </w:rPr>
      </w:pPr>
    </w:p>
    <w:p w14:paraId="1981BA04" w14:textId="77777777" w:rsidR="00EA34CB" w:rsidRPr="005D72E5" w:rsidRDefault="00EA34CB" w:rsidP="005A1F30">
      <w:pPr>
        <w:suppressAutoHyphens/>
        <w:rPr>
          <w:b/>
          <w:lang w:val="it-IT"/>
        </w:rPr>
      </w:pPr>
      <w:r w:rsidRPr="005D72E5">
        <w:rPr>
          <w:lang w:val="it-IT"/>
        </w:rPr>
        <w:t>Nell’analisi di popolazione di 1.286</w:t>
      </w:r>
      <w:r w:rsidRPr="005D72E5">
        <w:rPr>
          <w:b/>
          <w:szCs w:val="22"/>
          <w:lang w:val="it-IT"/>
        </w:rPr>
        <w:t> </w:t>
      </w:r>
      <w:r w:rsidRPr="005D72E5">
        <w:rPr>
          <w:lang w:val="it-IT"/>
        </w:rPr>
        <w:t>pazienti sono stati studiati gli effetti sulla farmacocinetica di covariate selezionate quali il peso corporeo, l’età, il sesso, la presenza di anticorpi anti-natalizumab e la formulazione. È stato osservato che soltanto il peso corporeo, la presenza di anticorpi anti</w:t>
      </w:r>
      <w:r w:rsidRPr="005D72E5">
        <w:rPr>
          <w:lang w:val="it-IT"/>
        </w:rPr>
        <w:noBreakHyphen/>
        <w:t xml:space="preserve">natalizumab e la formulazione utilizzata negli studi di fase 2 influenzavano la disponibilità di natalizumab. La clearance di </w:t>
      </w:r>
      <w:r w:rsidRPr="005D72E5">
        <w:rPr>
          <w:szCs w:val="22"/>
          <w:lang w:val="it-IT" w:eastAsia="en-GB"/>
        </w:rPr>
        <w:t>natalizumab</w:t>
      </w:r>
      <w:r w:rsidRPr="005D72E5">
        <w:rPr>
          <w:lang w:val="it-IT"/>
        </w:rPr>
        <w:t xml:space="preserve"> è aumentata con il peso corporeo in maniera meno che proporzionale, tale che una variazione del peso corporeo del +/- 43% si traduceva in una variazione della clearance del solo -38 - 36%. La presenza di anticorpi anti-natalizumab persistenti aumentava la clearance di natalizumab di circa 2,54 volte, in linea con le concentrazioni sieriche ridotte di natalizumab osservate in pazienti che presentano anticorpi persistenti.</w:t>
      </w:r>
      <w:r w:rsidRPr="005D72E5">
        <w:rPr>
          <w:b/>
          <w:lang w:val="it-IT"/>
        </w:rPr>
        <w:t xml:space="preserve"> </w:t>
      </w:r>
    </w:p>
    <w:p w14:paraId="20C9E886" w14:textId="77777777" w:rsidR="00EA34CB" w:rsidRPr="005D72E5" w:rsidRDefault="00EA34CB" w:rsidP="005A1F30">
      <w:pPr>
        <w:suppressAutoHyphens/>
        <w:rPr>
          <w:b/>
          <w:lang w:val="it-IT"/>
        </w:rPr>
      </w:pPr>
    </w:p>
    <w:p w14:paraId="7CEA1193" w14:textId="77777777" w:rsidR="00EA34CB" w:rsidRPr="005D72E5" w:rsidRDefault="00EA34CB" w:rsidP="005A1F30">
      <w:pPr>
        <w:keepNext/>
        <w:suppressAutoHyphens/>
        <w:rPr>
          <w:b/>
          <w:lang w:val="it-IT"/>
        </w:rPr>
      </w:pPr>
      <w:r w:rsidRPr="005D72E5">
        <w:rPr>
          <w:b/>
          <w:lang w:val="it-IT"/>
        </w:rPr>
        <w:t>5.3</w:t>
      </w:r>
      <w:r w:rsidRPr="005D72E5">
        <w:rPr>
          <w:b/>
          <w:lang w:val="it-IT"/>
        </w:rPr>
        <w:tab/>
        <w:t>Dati preclinici di sicurezza</w:t>
      </w:r>
    </w:p>
    <w:p w14:paraId="3AB13DBF" w14:textId="77777777" w:rsidR="00EA34CB" w:rsidRPr="005D72E5" w:rsidRDefault="00EA34CB" w:rsidP="005A1F30">
      <w:pPr>
        <w:keepNext/>
        <w:suppressAutoHyphens/>
        <w:rPr>
          <w:b/>
          <w:lang w:val="it-IT"/>
        </w:rPr>
      </w:pPr>
    </w:p>
    <w:p w14:paraId="3C9AA047" w14:textId="77777777" w:rsidR="00EA34CB" w:rsidRPr="005D72E5" w:rsidRDefault="00EA34CB" w:rsidP="005A1F30">
      <w:pPr>
        <w:spacing w:line="240" w:lineRule="auto"/>
        <w:rPr>
          <w:lang w:val="it-IT"/>
        </w:rPr>
      </w:pPr>
      <w:r w:rsidRPr="005D72E5">
        <w:rPr>
          <w:lang w:val="it-IT"/>
        </w:rPr>
        <w:t>I dati preclinici non rivelano rischi particolari per l’uomo sulla base di studi convenzionali di sicurezza farmacologica, tossicità a dosi ripetute e genotossicità.</w:t>
      </w:r>
    </w:p>
    <w:p w14:paraId="1303A01C" w14:textId="77777777" w:rsidR="00EA34CB" w:rsidRPr="005D72E5" w:rsidRDefault="00EA34CB" w:rsidP="005A1F30">
      <w:pPr>
        <w:spacing w:line="240" w:lineRule="auto"/>
        <w:rPr>
          <w:lang w:val="it-IT"/>
        </w:rPr>
      </w:pPr>
    </w:p>
    <w:p w14:paraId="0D21FD42" w14:textId="77777777" w:rsidR="00EA34CB" w:rsidRPr="005D72E5" w:rsidRDefault="00EA34CB" w:rsidP="005A1F30">
      <w:pPr>
        <w:spacing w:line="240" w:lineRule="auto"/>
        <w:rPr>
          <w:lang w:val="it-IT"/>
        </w:rPr>
      </w:pPr>
      <w:r w:rsidRPr="005D72E5">
        <w:rPr>
          <w:lang w:val="it-IT"/>
        </w:rPr>
        <w:t xml:space="preserve">In linea con l'attività farmacologica di natalizumab, l'attività alterata dei linfociti si è tradotta sia in un aumento dei globuli bianchi che in un aumento di peso della milza nella maggior parte degli studi </w:t>
      </w:r>
      <w:r w:rsidRPr="005D72E5">
        <w:rPr>
          <w:i/>
          <w:lang w:val="it-IT"/>
        </w:rPr>
        <w:t>in vivo</w:t>
      </w:r>
      <w:r w:rsidRPr="005D72E5">
        <w:rPr>
          <w:lang w:val="it-IT"/>
        </w:rPr>
        <w:t>. Tali variazioni erano reversibili e non sembravano avere avuto alcuna conseguenza tossicologica avversa.</w:t>
      </w:r>
    </w:p>
    <w:p w14:paraId="6BFD9175" w14:textId="77777777" w:rsidR="00EA34CB" w:rsidRPr="005D72E5" w:rsidRDefault="00EA34CB" w:rsidP="005A1F30">
      <w:pPr>
        <w:spacing w:line="240" w:lineRule="auto"/>
        <w:rPr>
          <w:lang w:val="it-IT"/>
        </w:rPr>
      </w:pPr>
    </w:p>
    <w:p w14:paraId="79C23674" w14:textId="77777777" w:rsidR="00EA34CB" w:rsidRPr="005D72E5" w:rsidRDefault="00EA34CB" w:rsidP="005A1F30">
      <w:pPr>
        <w:spacing w:line="240" w:lineRule="auto"/>
        <w:rPr>
          <w:lang w:val="it-IT"/>
        </w:rPr>
      </w:pPr>
      <w:r w:rsidRPr="005D72E5">
        <w:rPr>
          <w:lang w:val="it-IT"/>
        </w:rPr>
        <w:t>In studi eseguiti sui topi, dopo la somministrazione di natalizumab, non sono aumentate la crescita e le metastasi delle cellule tumorali di melanoma e di leucemia linfoblastica.</w:t>
      </w:r>
    </w:p>
    <w:p w14:paraId="2AAFF136" w14:textId="77777777" w:rsidR="00EA34CB" w:rsidRPr="005D72E5" w:rsidRDefault="00EA34CB" w:rsidP="005A1F30">
      <w:pPr>
        <w:spacing w:line="240" w:lineRule="auto"/>
        <w:rPr>
          <w:lang w:val="it-IT"/>
        </w:rPr>
      </w:pPr>
    </w:p>
    <w:p w14:paraId="3AC55BD7" w14:textId="77777777" w:rsidR="00EA34CB" w:rsidRPr="005D72E5" w:rsidRDefault="00EA34CB" w:rsidP="005A1F30">
      <w:pPr>
        <w:spacing w:line="240" w:lineRule="auto"/>
        <w:rPr>
          <w:lang w:val="it-IT"/>
        </w:rPr>
      </w:pPr>
      <w:r w:rsidRPr="005D72E5">
        <w:rPr>
          <w:lang w:val="it-IT"/>
        </w:rPr>
        <w:t xml:space="preserve">Non è stato osservato alcun effetto clastogenico o mutagenico di natalizumab nei saggi di Ames o di aberrazione cromosomica umana. Natalizumab non ha mostrato alcun effetto nei saggi </w:t>
      </w:r>
      <w:r w:rsidRPr="005D72E5">
        <w:rPr>
          <w:i/>
          <w:lang w:val="it-IT"/>
        </w:rPr>
        <w:t>in vitro</w:t>
      </w:r>
      <w:r w:rsidRPr="005D72E5">
        <w:rPr>
          <w:lang w:val="it-IT"/>
        </w:rPr>
        <w:t xml:space="preserve"> di proliferazione/tossicità con linee tumorali positive all’α4-integrina.</w:t>
      </w:r>
    </w:p>
    <w:p w14:paraId="40611BED" w14:textId="77777777" w:rsidR="00EA34CB" w:rsidRPr="005D72E5" w:rsidRDefault="00EA34CB" w:rsidP="005A1F30">
      <w:pPr>
        <w:spacing w:line="240" w:lineRule="auto"/>
        <w:rPr>
          <w:lang w:val="it-IT"/>
        </w:rPr>
      </w:pPr>
    </w:p>
    <w:p w14:paraId="68791E40" w14:textId="77777777" w:rsidR="00EA34CB" w:rsidRPr="005D72E5" w:rsidRDefault="00EA34CB" w:rsidP="005A1F30">
      <w:pPr>
        <w:spacing w:line="240" w:lineRule="auto"/>
        <w:rPr>
          <w:lang w:val="it-IT"/>
        </w:rPr>
      </w:pPr>
      <w:r w:rsidRPr="005D72E5">
        <w:rPr>
          <w:lang w:val="it-IT"/>
        </w:rPr>
        <w:t>In uno studio con dosi superiori alla dose umana, è stata osservata una riduzione della fertilità nelle cavie femmine; natalizumab non ha avuto alcun effetto sulla fertilità dei maschi.</w:t>
      </w:r>
    </w:p>
    <w:p w14:paraId="098A5E36" w14:textId="77777777" w:rsidR="00EA34CB" w:rsidRPr="005D72E5" w:rsidRDefault="00EA34CB" w:rsidP="005A1F30">
      <w:pPr>
        <w:spacing w:line="240" w:lineRule="auto"/>
        <w:rPr>
          <w:lang w:val="it-IT"/>
        </w:rPr>
      </w:pPr>
    </w:p>
    <w:p w14:paraId="1C4CF2BE" w14:textId="77777777" w:rsidR="00EA34CB" w:rsidRPr="005D72E5" w:rsidRDefault="00EA34CB" w:rsidP="005A1F30">
      <w:pPr>
        <w:spacing w:line="240" w:lineRule="auto"/>
        <w:rPr>
          <w:lang w:val="it-IT"/>
        </w:rPr>
      </w:pPr>
      <w:r w:rsidRPr="005D72E5">
        <w:rPr>
          <w:lang w:val="it-IT"/>
        </w:rPr>
        <w:t xml:space="preserve">L’effetto di natalizumab sulla riproduzione è stato valutato in 5 studi: 3 su cavie e 2 in scimmie </w:t>
      </w:r>
      <w:r w:rsidRPr="005D72E5">
        <w:rPr>
          <w:i/>
          <w:lang w:val="it-IT"/>
        </w:rPr>
        <w:t>cynomolgus</w:t>
      </w:r>
      <w:r w:rsidRPr="005D72E5">
        <w:rPr>
          <w:lang w:val="it-IT"/>
        </w:rPr>
        <w:t xml:space="preserve">. Tali studi non hanno evidenziato alcun effetto teratogenico o sulla crescita della discendenza. In uno studio su cavie, è stata notata una lieve riduzione della sopravvivenza della prole. In uno studio condotto sulle scimmie, il numero di aborti è risultato il doppio nelle scimmie trattate con natalizumab, 30 mg/kg, rispetto al gruppo di controllo in condizioni analoghe. Questo è stato il risultato di un’alta incidenza di aborti nei gruppi trattati nella prima coorte, che non è stata osservata nella seconda coorte. Non è stato osservato alcun effetto sul tasso di aborti in alcun altro studio. Uno studio su scimmie </w:t>
      </w:r>
      <w:r w:rsidRPr="005D72E5">
        <w:rPr>
          <w:i/>
          <w:lang w:val="it-IT"/>
        </w:rPr>
        <w:t xml:space="preserve">cynomolgus </w:t>
      </w:r>
      <w:r w:rsidRPr="005D72E5">
        <w:rPr>
          <w:lang w:val="it-IT"/>
        </w:rPr>
        <w:t>in stato di gravidanza ha dimostrato lievi alterazioni associate a natalizumab a carico del feto che comprendevano una lieve anemia, un numero ridotto di piastrine, un aumento del volume della milza, una diminuzione del peso del fegato e del timo. Tali alterazioni erano associate ad un aumento dell'ematopoiesi extramidollare splenica, ad atrofia del timo e ad una diminuzione dell'ematopoiesi epatica. Anche le conte piastriniche sono risultate diminuite nei nati da madri trattate con natalizumab fino al parto, tuttavia in tali nati non vi era evidenza di anemia. Tutte le alterazioni sono state osservate con dosaggi superiori a quelli umani e sono tornate nella norma dopo l'eliminazione di natalizumab.</w:t>
      </w:r>
    </w:p>
    <w:p w14:paraId="4F09348B" w14:textId="77777777" w:rsidR="00EA34CB" w:rsidRPr="005D72E5" w:rsidRDefault="00EA34CB" w:rsidP="005A1F30">
      <w:pPr>
        <w:spacing w:line="240" w:lineRule="auto"/>
        <w:rPr>
          <w:lang w:val="it-IT"/>
        </w:rPr>
      </w:pPr>
    </w:p>
    <w:p w14:paraId="2F31AA50" w14:textId="77777777" w:rsidR="00EA34CB" w:rsidRPr="005D72E5" w:rsidRDefault="00EA34CB" w:rsidP="005A1F30">
      <w:pPr>
        <w:suppressAutoHyphens/>
        <w:rPr>
          <w:b/>
          <w:lang w:val="it-IT"/>
        </w:rPr>
      </w:pPr>
      <w:r w:rsidRPr="005D72E5">
        <w:rPr>
          <w:lang w:val="it-IT"/>
        </w:rPr>
        <w:t xml:space="preserve">Sono stati rilevati bassi livelli di natalizumab nel latte materno di alcune scimmie </w:t>
      </w:r>
      <w:r w:rsidRPr="005D72E5">
        <w:rPr>
          <w:i/>
          <w:lang w:val="it-IT"/>
        </w:rPr>
        <w:t>cynomolgus</w:t>
      </w:r>
      <w:r w:rsidRPr="005D72E5">
        <w:rPr>
          <w:lang w:val="it-IT"/>
        </w:rPr>
        <w:t xml:space="preserve"> trattate con natalizumab fino al momento del parto.</w:t>
      </w:r>
    </w:p>
    <w:p w14:paraId="1F5F9588" w14:textId="77777777" w:rsidR="00EA34CB" w:rsidRPr="005D72E5" w:rsidRDefault="00EA34CB" w:rsidP="005A1F30">
      <w:pPr>
        <w:suppressAutoHyphens/>
        <w:rPr>
          <w:b/>
          <w:lang w:val="it-IT"/>
        </w:rPr>
      </w:pPr>
    </w:p>
    <w:p w14:paraId="30F84D69" w14:textId="77777777" w:rsidR="00EA34CB" w:rsidRPr="005D72E5" w:rsidRDefault="00EA34CB" w:rsidP="005A1F30">
      <w:pPr>
        <w:suppressAutoHyphens/>
        <w:rPr>
          <w:b/>
          <w:lang w:val="it-IT"/>
        </w:rPr>
      </w:pPr>
    </w:p>
    <w:p w14:paraId="40BE882A" w14:textId="77777777" w:rsidR="00EA34CB" w:rsidRPr="005D72E5" w:rsidRDefault="00EA34CB" w:rsidP="005A1F30">
      <w:pPr>
        <w:keepNext/>
        <w:suppressAutoHyphens/>
        <w:rPr>
          <w:b/>
          <w:lang w:val="it-IT"/>
        </w:rPr>
      </w:pPr>
      <w:r w:rsidRPr="005D72E5">
        <w:rPr>
          <w:b/>
          <w:lang w:val="it-IT"/>
        </w:rPr>
        <w:t>6.</w:t>
      </w:r>
      <w:r w:rsidRPr="005D72E5">
        <w:rPr>
          <w:b/>
          <w:lang w:val="it-IT"/>
        </w:rPr>
        <w:tab/>
        <w:t>INFORMAZIONI FARMACEUTICHE</w:t>
      </w:r>
    </w:p>
    <w:p w14:paraId="687A96FC" w14:textId="77777777" w:rsidR="00EA34CB" w:rsidRPr="005D72E5" w:rsidRDefault="00EA34CB" w:rsidP="005A1F30">
      <w:pPr>
        <w:keepNext/>
        <w:suppressAutoHyphens/>
        <w:rPr>
          <w:b/>
          <w:lang w:val="it-IT"/>
        </w:rPr>
      </w:pPr>
    </w:p>
    <w:p w14:paraId="41FF38AF" w14:textId="77777777" w:rsidR="00EA34CB" w:rsidRPr="005D72E5" w:rsidRDefault="00EA34CB" w:rsidP="005A1F30">
      <w:pPr>
        <w:keepNext/>
        <w:suppressAutoHyphens/>
        <w:rPr>
          <w:b/>
          <w:lang w:val="it-IT"/>
        </w:rPr>
      </w:pPr>
      <w:r w:rsidRPr="005D72E5">
        <w:rPr>
          <w:b/>
          <w:lang w:val="it-IT"/>
        </w:rPr>
        <w:t>6.1</w:t>
      </w:r>
      <w:r w:rsidRPr="005D72E5">
        <w:rPr>
          <w:b/>
          <w:lang w:val="it-IT"/>
        </w:rPr>
        <w:tab/>
        <w:t>Elenco degli eccipienti</w:t>
      </w:r>
    </w:p>
    <w:p w14:paraId="772E6411" w14:textId="77777777" w:rsidR="00EA34CB" w:rsidRPr="005D72E5" w:rsidRDefault="00EA34CB" w:rsidP="005A1F30">
      <w:pPr>
        <w:keepNext/>
        <w:suppressAutoHyphens/>
        <w:rPr>
          <w:b/>
          <w:lang w:val="it-IT"/>
        </w:rPr>
      </w:pPr>
    </w:p>
    <w:p w14:paraId="49C1DFDA" w14:textId="77777777" w:rsidR="00EA34CB" w:rsidRPr="005D72E5" w:rsidRDefault="00EA34CB" w:rsidP="005A1F30">
      <w:pPr>
        <w:spacing w:line="240" w:lineRule="auto"/>
        <w:rPr>
          <w:lang w:val="it-IT"/>
        </w:rPr>
      </w:pPr>
      <w:r w:rsidRPr="005D72E5">
        <w:rPr>
          <w:lang w:val="it-IT"/>
        </w:rPr>
        <w:t>Sodio fosfato, monobasico, monoidrato</w:t>
      </w:r>
    </w:p>
    <w:p w14:paraId="2DB59BD1" w14:textId="77777777" w:rsidR="00EA34CB" w:rsidRPr="005D72E5" w:rsidRDefault="00EA34CB" w:rsidP="005A1F30">
      <w:pPr>
        <w:spacing w:line="240" w:lineRule="auto"/>
        <w:rPr>
          <w:lang w:val="it-IT"/>
        </w:rPr>
      </w:pPr>
      <w:r w:rsidRPr="005D72E5">
        <w:rPr>
          <w:lang w:val="it-IT"/>
        </w:rPr>
        <w:t>Sodio fosfato, dibasico, eptaidrato</w:t>
      </w:r>
    </w:p>
    <w:p w14:paraId="2B2770CD" w14:textId="77777777" w:rsidR="00EA34CB" w:rsidRPr="005D72E5" w:rsidRDefault="00EA34CB" w:rsidP="005A1F30">
      <w:pPr>
        <w:spacing w:line="240" w:lineRule="auto"/>
        <w:rPr>
          <w:lang w:val="it-IT"/>
        </w:rPr>
      </w:pPr>
      <w:r w:rsidRPr="005D72E5">
        <w:rPr>
          <w:lang w:val="it-IT"/>
        </w:rPr>
        <w:t>Sodio cloruro</w:t>
      </w:r>
    </w:p>
    <w:p w14:paraId="231F3414" w14:textId="77777777" w:rsidR="00EA34CB" w:rsidRPr="005D72E5" w:rsidRDefault="00EA34CB" w:rsidP="005A1F30">
      <w:pPr>
        <w:spacing w:line="240" w:lineRule="auto"/>
        <w:rPr>
          <w:lang w:val="it-IT"/>
        </w:rPr>
      </w:pPr>
      <w:r w:rsidRPr="005D72E5">
        <w:rPr>
          <w:lang w:val="it-IT"/>
        </w:rPr>
        <w:t>Polisorbato 80 (</w:t>
      </w:r>
      <w:r w:rsidRPr="005D72E5">
        <w:rPr>
          <w:szCs w:val="22"/>
          <w:lang w:val="it-IT"/>
        </w:rPr>
        <w:t>E 433</w:t>
      </w:r>
      <w:r w:rsidRPr="005D72E5">
        <w:rPr>
          <w:lang w:val="it-IT"/>
        </w:rPr>
        <w:t>)</w:t>
      </w:r>
    </w:p>
    <w:p w14:paraId="7F1DA14D" w14:textId="77777777" w:rsidR="00EA34CB" w:rsidRPr="005D72E5" w:rsidRDefault="00EA34CB" w:rsidP="005A1F30">
      <w:pPr>
        <w:suppressAutoHyphens/>
        <w:rPr>
          <w:b/>
          <w:lang w:val="it-IT"/>
        </w:rPr>
      </w:pPr>
      <w:r w:rsidRPr="005D72E5">
        <w:rPr>
          <w:lang w:val="it-IT"/>
        </w:rPr>
        <w:t>Acqua per preparazioni iniettabili</w:t>
      </w:r>
    </w:p>
    <w:p w14:paraId="2EC21676" w14:textId="77777777" w:rsidR="00EA34CB" w:rsidRPr="005D72E5" w:rsidRDefault="00EA34CB" w:rsidP="005A1F30">
      <w:pPr>
        <w:suppressAutoHyphens/>
        <w:rPr>
          <w:b/>
          <w:lang w:val="it-IT"/>
        </w:rPr>
      </w:pPr>
    </w:p>
    <w:p w14:paraId="66E480B6" w14:textId="77777777" w:rsidR="00EA34CB" w:rsidRPr="005D72E5" w:rsidRDefault="00EA34CB" w:rsidP="005A1F30">
      <w:pPr>
        <w:keepNext/>
        <w:suppressAutoHyphens/>
        <w:rPr>
          <w:b/>
          <w:lang w:val="it-IT"/>
        </w:rPr>
      </w:pPr>
      <w:r w:rsidRPr="005D72E5">
        <w:rPr>
          <w:b/>
          <w:lang w:val="it-IT"/>
        </w:rPr>
        <w:t>6.2</w:t>
      </w:r>
      <w:r w:rsidRPr="005D72E5">
        <w:rPr>
          <w:b/>
          <w:lang w:val="it-IT"/>
        </w:rPr>
        <w:tab/>
        <w:t>Incompatibilità</w:t>
      </w:r>
    </w:p>
    <w:p w14:paraId="672AA9C5" w14:textId="77777777" w:rsidR="00EA34CB" w:rsidRPr="005D72E5" w:rsidRDefault="00EA34CB" w:rsidP="005A1F30">
      <w:pPr>
        <w:keepNext/>
        <w:suppressAutoHyphens/>
        <w:rPr>
          <w:b/>
          <w:lang w:val="it-IT"/>
        </w:rPr>
      </w:pPr>
    </w:p>
    <w:p w14:paraId="6ABFDABB" w14:textId="77777777" w:rsidR="00EA34CB" w:rsidRPr="005D72E5" w:rsidRDefault="00EA34CB" w:rsidP="005A1F30">
      <w:pPr>
        <w:suppressAutoHyphens/>
        <w:rPr>
          <w:b/>
          <w:lang w:val="it-IT"/>
        </w:rPr>
      </w:pPr>
      <w:r w:rsidRPr="005D72E5">
        <w:rPr>
          <w:lang w:val="it-IT"/>
        </w:rPr>
        <w:t>In assenza di studi di compatibilità, questo medicinale non deve essere miscelato con altri medicinali.</w:t>
      </w:r>
    </w:p>
    <w:p w14:paraId="5D3734EA" w14:textId="77777777" w:rsidR="00EA34CB" w:rsidRPr="005D72E5" w:rsidRDefault="00EA34CB" w:rsidP="005A1F30">
      <w:pPr>
        <w:suppressAutoHyphens/>
        <w:rPr>
          <w:b/>
          <w:lang w:val="it-IT"/>
        </w:rPr>
      </w:pPr>
    </w:p>
    <w:p w14:paraId="29F5CDF3" w14:textId="77777777" w:rsidR="00EA34CB" w:rsidRPr="005D72E5" w:rsidRDefault="00EA34CB" w:rsidP="005A1F30">
      <w:pPr>
        <w:keepNext/>
        <w:suppressAutoHyphens/>
        <w:rPr>
          <w:b/>
          <w:lang w:val="it-IT"/>
        </w:rPr>
      </w:pPr>
      <w:r w:rsidRPr="005D72E5">
        <w:rPr>
          <w:b/>
          <w:lang w:val="it-IT"/>
        </w:rPr>
        <w:t>6.3</w:t>
      </w:r>
      <w:r w:rsidRPr="005D72E5">
        <w:rPr>
          <w:b/>
          <w:lang w:val="it-IT"/>
        </w:rPr>
        <w:tab/>
        <w:t>Periodo di validità</w:t>
      </w:r>
    </w:p>
    <w:p w14:paraId="55EAAE0E" w14:textId="77777777" w:rsidR="00EA34CB" w:rsidRPr="005D72E5" w:rsidRDefault="00EA34CB" w:rsidP="005A1F30">
      <w:pPr>
        <w:keepNext/>
        <w:suppressAutoHyphens/>
        <w:rPr>
          <w:b/>
          <w:u w:val="single"/>
          <w:lang w:val="it-IT"/>
        </w:rPr>
      </w:pPr>
    </w:p>
    <w:p w14:paraId="27243391" w14:textId="77777777" w:rsidR="00EA34CB" w:rsidRPr="005D72E5" w:rsidRDefault="00EA34CB" w:rsidP="005A1F30">
      <w:pPr>
        <w:suppressAutoHyphens/>
        <w:rPr>
          <w:lang w:val="it-IT"/>
        </w:rPr>
      </w:pPr>
      <w:r>
        <w:rPr>
          <w:lang w:val="it-IT"/>
        </w:rPr>
        <w:t>3</w:t>
      </w:r>
      <w:r w:rsidRPr="005D72E5">
        <w:rPr>
          <w:lang w:val="it-IT"/>
        </w:rPr>
        <w:t xml:space="preserve"> anni</w:t>
      </w:r>
    </w:p>
    <w:p w14:paraId="32DB0B68" w14:textId="77777777" w:rsidR="00EA34CB" w:rsidRPr="005D72E5" w:rsidRDefault="00EA34CB" w:rsidP="005A1F30">
      <w:pPr>
        <w:suppressAutoHyphens/>
        <w:rPr>
          <w:b/>
          <w:lang w:val="it-IT"/>
        </w:rPr>
      </w:pPr>
    </w:p>
    <w:p w14:paraId="1851646F" w14:textId="77777777" w:rsidR="00EA34CB" w:rsidRPr="005D72E5" w:rsidRDefault="00EA34CB" w:rsidP="005A1F30">
      <w:pPr>
        <w:keepNext/>
        <w:suppressAutoHyphens/>
        <w:rPr>
          <w:b/>
          <w:lang w:val="it-IT"/>
        </w:rPr>
      </w:pPr>
      <w:r w:rsidRPr="005D72E5">
        <w:rPr>
          <w:b/>
          <w:lang w:val="it-IT"/>
        </w:rPr>
        <w:t>6.4</w:t>
      </w:r>
      <w:r w:rsidRPr="005D72E5">
        <w:rPr>
          <w:b/>
          <w:lang w:val="it-IT"/>
        </w:rPr>
        <w:tab/>
        <w:t>Precauzioni particolari per la conservazione</w:t>
      </w:r>
    </w:p>
    <w:p w14:paraId="0586AD07" w14:textId="77777777" w:rsidR="00EA34CB" w:rsidRPr="005D72E5" w:rsidRDefault="00EA34CB" w:rsidP="005A1F30">
      <w:pPr>
        <w:keepNext/>
        <w:suppressAutoHyphens/>
        <w:rPr>
          <w:b/>
          <w:u w:val="single"/>
          <w:lang w:val="it-IT"/>
        </w:rPr>
      </w:pPr>
    </w:p>
    <w:p w14:paraId="1AA88996" w14:textId="77777777" w:rsidR="00EA34CB" w:rsidRPr="005D72E5" w:rsidRDefault="00EA34CB" w:rsidP="005A1F30">
      <w:pPr>
        <w:spacing w:line="240" w:lineRule="auto"/>
        <w:rPr>
          <w:lang w:val="it-IT"/>
        </w:rPr>
      </w:pPr>
      <w:r w:rsidRPr="005D72E5">
        <w:rPr>
          <w:lang w:val="it-IT"/>
        </w:rPr>
        <w:t>Conservare in frigorifero (da 2</w:t>
      </w:r>
      <w:r>
        <w:rPr>
          <w:lang w:val="it-IT"/>
        </w:rPr>
        <w:t> </w:t>
      </w:r>
      <w:r w:rsidRPr="005D72E5">
        <w:rPr>
          <w:rFonts w:ascii="Symbol" w:eastAsia="Symbol" w:hAnsi="Symbol" w:cs="Symbol"/>
          <w:szCs w:val="22"/>
          <w:lang w:val="it-IT"/>
        </w:rPr>
        <w:t></w:t>
      </w:r>
      <w:r w:rsidRPr="005D72E5">
        <w:rPr>
          <w:lang w:val="it-IT"/>
        </w:rPr>
        <w:t>C a 8</w:t>
      </w:r>
      <w:r>
        <w:rPr>
          <w:lang w:val="it-IT"/>
        </w:rPr>
        <w:t> </w:t>
      </w:r>
      <w:r w:rsidRPr="005D72E5">
        <w:rPr>
          <w:rFonts w:ascii="Symbol" w:eastAsia="Symbol" w:hAnsi="Symbol" w:cs="Symbol"/>
          <w:szCs w:val="22"/>
          <w:lang w:val="it-IT"/>
        </w:rPr>
        <w:t></w:t>
      </w:r>
      <w:r w:rsidRPr="005D72E5">
        <w:rPr>
          <w:lang w:val="it-IT"/>
        </w:rPr>
        <w:t>C).</w:t>
      </w:r>
    </w:p>
    <w:p w14:paraId="4EB30121" w14:textId="77777777" w:rsidR="00EA34CB" w:rsidRPr="005D72E5" w:rsidRDefault="00EA34CB" w:rsidP="005A1F30">
      <w:pPr>
        <w:spacing w:line="240" w:lineRule="auto"/>
        <w:rPr>
          <w:lang w:val="it-IT"/>
        </w:rPr>
      </w:pPr>
      <w:r w:rsidRPr="005D72E5">
        <w:rPr>
          <w:lang w:val="it-IT"/>
        </w:rPr>
        <w:t>Non congelare.</w:t>
      </w:r>
    </w:p>
    <w:p w14:paraId="443F2D53" w14:textId="77777777" w:rsidR="00EA34CB" w:rsidRPr="005D72E5" w:rsidRDefault="00EA34CB" w:rsidP="005A1F30">
      <w:pPr>
        <w:suppressAutoHyphens/>
        <w:rPr>
          <w:b/>
          <w:lang w:val="it-IT"/>
        </w:rPr>
      </w:pPr>
      <w:r w:rsidRPr="005D72E5">
        <w:rPr>
          <w:lang w:val="it-IT"/>
        </w:rPr>
        <w:t>Tenere la siringa nell'imballaggio esterno per proteggerla dalla luce.</w:t>
      </w:r>
    </w:p>
    <w:p w14:paraId="46BA96EE" w14:textId="77777777" w:rsidR="00EA34CB" w:rsidRPr="005D72E5" w:rsidRDefault="00EA34CB" w:rsidP="005A1F30">
      <w:pPr>
        <w:suppressAutoHyphens/>
        <w:rPr>
          <w:b/>
          <w:lang w:val="it-IT"/>
        </w:rPr>
      </w:pPr>
    </w:p>
    <w:p w14:paraId="7F3CF0C3" w14:textId="77777777" w:rsidR="00EA34CB" w:rsidRPr="005D72E5" w:rsidRDefault="00EA34CB" w:rsidP="005A1F30">
      <w:pPr>
        <w:suppressAutoHyphens/>
        <w:rPr>
          <w:lang w:val="it-IT"/>
        </w:rPr>
      </w:pPr>
      <w:bookmarkStart w:id="71" w:name="_Hlk183086804"/>
      <w:r>
        <w:rPr>
          <w:lang w:val="it-IT"/>
        </w:rPr>
        <w:t>L</w:t>
      </w:r>
      <w:r w:rsidRPr="005D72E5">
        <w:rPr>
          <w:lang w:val="it-IT"/>
        </w:rPr>
        <w:t xml:space="preserve">e siringhe preriempite possono essere conservate a temperatura ambiente (fino a </w:t>
      </w:r>
      <w:r>
        <w:rPr>
          <w:lang w:val="it-IT"/>
        </w:rPr>
        <w:t>30 °</w:t>
      </w:r>
      <w:r w:rsidRPr="005D72E5">
        <w:rPr>
          <w:lang w:val="it-IT"/>
        </w:rPr>
        <w:t>C)</w:t>
      </w:r>
      <w:r>
        <w:rPr>
          <w:lang w:val="it-IT"/>
        </w:rPr>
        <w:t xml:space="preserve"> per un periodo massimo combinato </w:t>
      </w:r>
      <w:r w:rsidRPr="005D72E5">
        <w:rPr>
          <w:lang w:val="it-IT"/>
        </w:rPr>
        <w:t>fino a 24</w:t>
      </w:r>
      <w:r>
        <w:rPr>
          <w:lang w:val="it-IT"/>
        </w:rPr>
        <w:t> </w:t>
      </w:r>
      <w:r w:rsidRPr="005D72E5">
        <w:rPr>
          <w:lang w:val="it-IT"/>
        </w:rPr>
        <w:t>ore</w:t>
      </w:r>
      <w:r>
        <w:rPr>
          <w:lang w:val="it-IT"/>
        </w:rPr>
        <w:t>, incluso il tempo necessario per il raggiungimento della temperatura ambiente per la somministrazione</w:t>
      </w:r>
      <w:r w:rsidRPr="005D72E5">
        <w:rPr>
          <w:lang w:val="it-IT"/>
        </w:rPr>
        <w:t xml:space="preserve">. Le </w:t>
      </w:r>
      <w:r>
        <w:rPr>
          <w:lang w:val="it-IT"/>
        </w:rPr>
        <w:t xml:space="preserve">siringhe possono </w:t>
      </w:r>
      <w:r w:rsidRPr="005D72E5">
        <w:rPr>
          <w:lang w:val="it-IT"/>
        </w:rPr>
        <w:t>essere riposizionate in frigorifero</w:t>
      </w:r>
      <w:r>
        <w:rPr>
          <w:lang w:val="it-IT"/>
        </w:rPr>
        <w:t xml:space="preserve"> e utilizzate prima della data di scadenza indicata sull’etichetta e sulla scatola</w:t>
      </w:r>
      <w:r w:rsidRPr="005D72E5">
        <w:rPr>
          <w:lang w:val="it-IT"/>
        </w:rPr>
        <w:t xml:space="preserve">. </w:t>
      </w:r>
      <w:r>
        <w:rPr>
          <w:lang w:val="it-IT"/>
        </w:rPr>
        <w:t>La data e l’ora di rimozione della confezione dal frigorifero devono essere annotate sulla scatola. Eliminare le siringhe rimaste fuori dal frigorifero per più di 24 ore. Non utilizzare f</w:t>
      </w:r>
      <w:r w:rsidRPr="005D72E5">
        <w:rPr>
          <w:lang w:val="it-IT"/>
        </w:rPr>
        <w:t>onti di calore esterne come l</w:t>
      </w:r>
      <w:r>
        <w:rPr>
          <w:lang w:val="it-IT"/>
        </w:rPr>
        <w:t>’</w:t>
      </w:r>
      <w:r w:rsidRPr="005D72E5">
        <w:rPr>
          <w:lang w:val="it-IT"/>
        </w:rPr>
        <w:t>acqua calda</w:t>
      </w:r>
      <w:r>
        <w:rPr>
          <w:lang w:val="it-IT"/>
        </w:rPr>
        <w:t xml:space="preserve"> </w:t>
      </w:r>
      <w:r w:rsidRPr="005D72E5">
        <w:rPr>
          <w:lang w:val="it-IT"/>
        </w:rPr>
        <w:t xml:space="preserve">per riscaldare le </w:t>
      </w:r>
      <w:r>
        <w:rPr>
          <w:lang w:val="it-IT"/>
        </w:rPr>
        <w:t>siringhe preriempite</w:t>
      </w:r>
      <w:r w:rsidRPr="005D72E5">
        <w:rPr>
          <w:lang w:val="it-IT"/>
        </w:rPr>
        <w:t>.</w:t>
      </w:r>
    </w:p>
    <w:bookmarkEnd w:id="71"/>
    <w:p w14:paraId="5FED73E8" w14:textId="77777777" w:rsidR="00EA34CB" w:rsidRPr="005D72E5" w:rsidRDefault="00EA34CB" w:rsidP="005A1F30">
      <w:pPr>
        <w:suppressAutoHyphens/>
        <w:rPr>
          <w:b/>
          <w:lang w:val="it-IT"/>
        </w:rPr>
      </w:pPr>
    </w:p>
    <w:p w14:paraId="338469EB" w14:textId="77777777" w:rsidR="00EA34CB" w:rsidRPr="005D72E5" w:rsidRDefault="00EA34CB" w:rsidP="005A1F30">
      <w:pPr>
        <w:keepNext/>
        <w:suppressAutoHyphens/>
        <w:rPr>
          <w:b/>
          <w:lang w:val="it-IT"/>
        </w:rPr>
      </w:pPr>
      <w:r w:rsidRPr="005D72E5">
        <w:rPr>
          <w:b/>
          <w:lang w:val="it-IT"/>
        </w:rPr>
        <w:lastRenderedPageBreak/>
        <w:t>6.5</w:t>
      </w:r>
      <w:r w:rsidRPr="005D72E5">
        <w:rPr>
          <w:b/>
          <w:lang w:val="it-IT"/>
        </w:rPr>
        <w:tab/>
        <w:t>Natura e contenuto del contenitore</w:t>
      </w:r>
    </w:p>
    <w:p w14:paraId="79E01FA7" w14:textId="77777777" w:rsidR="00EA34CB" w:rsidRPr="005D72E5" w:rsidRDefault="00EA34CB" w:rsidP="005A1F30">
      <w:pPr>
        <w:keepNext/>
        <w:suppressAutoHyphens/>
        <w:rPr>
          <w:b/>
          <w:lang w:val="it-IT"/>
        </w:rPr>
      </w:pPr>
    </w:p>
    <w:p w14:paraId="262B4E38" w14:textId="77777777" w:rsidR="00EA34CB" w:rsidRPr="005D72E5" w:rsidRDefault="00EA34CB" w:rsidP="005A1F30">
      <w:pPr>
        <w:suppressAutoHyphens/>
        <w:rPr>
          <w:lang w:val="it-IT"/>
        </w:rPr>
      </w:pPr>
      <w:r w:rsidRPr="005D72E5">
        <w:rPr>
          <w:lang w:val="it-IT"/>
        </w:rPr>
        <w:t>Ogni PFS consiste in una siringa preriempita in vetro (tipo 1A) con un tappo di gomma e una protezione termoplastica rigida dell’ago, contenente 1 mL di soluzione. Un ago di calibro 27 è pre-fissato alla siringa. Ogni PFS ha un sistema di protezione dell'ago che copre automaticamente l'ago esposto quando lo stantuffo è completamente premuto.</w:t>
      </w:r>
    </w:p>
    <w:p w14:paraId="66647A41" w14:textId="77777777" w:rsidR="00EA34CB" w:rsidRPr="005D72E5" w:rsidRDefault="00EA34CB" w:rsidP="005A1F30">
      <w:pPr>
        <w:suppressAutoHyphens/>
        <w:rPr>
          <w:b/>
          <w:lang w:val="it-IT"/>
        </w:rPr>
      </w:pPr>
    </w:p>
    <w:p w14:paraId="37B30D7E" w14:textId="77777777" w:rsidR="00EA34CB" w:rsidRPr="005D72E5" w:rsidRDefault="00EA34CB" w:rsidP="005A1F30">
      <w:pPr>
        <w:suppressAutoHyphens/>
        <w:rPr>
          <w:b/>
          <w:lang w:val="it-IT"/>
        </w:rPr>
      </w:pPr>
      <w:r w:rsidRPr="005D72E5">
        <w:rPr>
          <w:lang w:val="it-IT"/>
        </w:rPr>
        <w:t>Confezione da due PFS per scatola</w:t>
      </w:r>
      <w:r w:rsidRPr="005D72E5">
        <w:rPr>
          <w:b/>
          <w:lang w:val="it-IT"/>
        </w:rPr>
        <w:t>.</w:t>
      </w:r>
    </w:p>
    <w:p w14:paraId="6B197A9B" w14:textId="77777777" w:rsidR="00EA34CB" w:rsidRPr="005D72E5" w:rsidRDefault="00EA34CB" w:rsidP="005A1F30">
      <w:pPr>
        <w:suppressAutoHyphens/>
        <w:rPr>
          <w:b/>
          <w:lang w:val="it-IT"/>
        </w:rPr>
      </w:pPr>
    </w:p>
    <w:p w14:paraId="4B81725C" w14:textId="77777777" w:rsidR="00EA34CB" w:rsidRPr="005D72E5" w:rsidRDefault="00EA34CB" w:rsidP="005A1F30">
      <w:pPr>
        <w:keepNext/>
        <w:suppressAutoHyphens/>
        <w:rPr>
          <w:b/>
          <w:lang w:val="it-IT"/>
        </w:rPr>
      </w:pPr>
      <w:r w:rsidRPr="005D72E5">
        <w:rPr>
          <w:b/>
          <w:lang w:val="it-IT"/>
        </w:rPr>
        <w:t>6.6</w:t>
      </w:r>
      <w:r w:rsidRPr="005D72E5">
        <w:rPr>
          <w:b/>
          <w:lang w:val="it-IT"/>
        </w:rPr>
        <w:tab/>
        <w:t>Precauzioni particolari per lo smaltimento</w:t>
      </w:r>
    </w:p>
    <w:p w14:paraId="400D1C8C" w14:textId="77777777" w:rsidR="00EA34CB" w:rsidRPr="005D72E5" w:rsidRDefault="00EA34CB" w:rsidP="005A1F30">
      <w:pPr>
        <w:keepNext/>
        <w:suppressAutoHyphens/>
        <w:rPr>
          <w:b/>
          <w:lang w:val="it-IT"/>
        </w:rPr>
      </w:pPr>
    </w:p>
    <w:p w14:paraId="520CFAA1" w14:textId="77777777" w:rsidR="00EA34CB" w:rsidRPr="005D72E5" w:rsidRDefault="00EA34CB" w:rsidP="005A1F30">
      <w:pPr>
        <w:suppressAutoHyphens/>
        <w:rPr>
          <w:b/>
          <w:lang w:val="it-IT"/>
        </w:rPr>
      </w:pPr>
      <w:bookmarkStart w:id="72" w:name="_Hlk49527495"/>
      <w:r w:rsidRPr="005D72E5">
        <w:rPr>
          <w:lang w:val="it-IT"/>
        </w:rPr>
        <w:t>Il medicinale non utilizzato e i rifiuti derivati da tale medicinale devono essere smaltiti in conformità alla normativa locale vigente.</w:t>
      </w:r>
    </w:p>
    <w:bookmarkEnd w:id="72"/>
    <w:p w14:paraId="56F7CF2C" w14:textId="77777777" w:rsidR="00EA34CB" w:rsidRPr="005D72E5" w:rsidRDefault="00EA34CB" w:rsidP="005A1F30">
      <w:pPr>
        <w:suppressAutoHyphens/>
        <w:rPr>
          <w:b/>
          <w:lang w:val="it-IT"/>
        </w:rPr>
      </w:pPr>
    </w:p>
    <w:p w14:paraId="7BD3BF45" w14:textId="77777777" w:rsidR="00EA34CB" w:rsidRPr="005D72E5" w:rsidRDefault="00EA34CB" w:rsidP="005A1F30">
      <w:pPr>
        <w:suppressAutoHyphens/>
        <w:rPr>
          <w:b/>
          <w:lang w:val="it-IT"/>
        </w:rPr>
      </w:pPr>
    </w:p>
    <w:p w14:paraId="055DB6AD" w14:textId="77777777" w:rsidR="00EA34CB" w:rsidRPr="005D72E5" w:rsidRDefault="00EA34CB" w:rsidP="005A1F30">
      <w:pPr>
        <w:keepNext/>
        <w:suppressAutoHyphens/>
        <w:rPr>
          <w:b/>
          <w:lang w:val="it-IT"/>
        </w:rPr>
      </w:pPr>
      <w:r w:rsidRPr="005D72E5">
        <w:rPr>
          <w:b/>
          <w:lang w:val="it-IT"/>
        </w:rPr>
        <w:t>7.</w:t>
      </w:r>
      <w:r w:rsidRPr="005D72E5">
        <w:rPr>
          <w:b/>
          <w:lang w:val="it-IT"/>
        </w:rPr>
        <w:tab/>
        <w:t>TITOLARE DELL’AUTORIZZAZIONE ALL’IMMISSIONE IN COMMERCIO</w:t>
      </w:r>
    </w:p>
    <w:p w14:paraId="7735C105" w14:textId="77777777" w:rsidR="00EA34CB" w:rsidRPr="005D72E5" w:rsidRDefault="00EA34CB" w:rsidP="005A1F30">
      <w:pPr>
        <w:keepNext/>
        <w:suppressAutoHyphens/>
        <w:rPr>
          <w:b/>
          <w:lang w:val="it-IT"/>
        </w:rPr>
      </w:pPr>
    </w:p>
    <w:p w14:paraId="643AC32B" w14:textId="77777777" w:rsidR="00EA34CB" w:rsidRPr="005D72E5" w:rsidRDefault="00EA34CB" w:rsidP="005A1F30">
      <w:pPr>
        <w:keepNext/>
        <w:rPr>
          <w:lang w:val="it-IT"/>
        </w:rPr>
      </w:pPr>
      <w:r w:rsidRPr="005D72E5">
        <w:rPr>
          <w:lang w:val="it-IT"/>
        </w:rPr>
        <w:t>Biogen Netherlands B.V.</w:t>
      </w:r>
    </w:p>
    <w:p w14:paraId="3D5E2742" w14:textId="77777777" w:rsidR="00EA34CB" w:rsidRPr="005D72E5" w:rsidRDefault="00EA34CB" w:rsidP="005A1F30">
      <w:pPr>
        <w:keepNext/>
        <w:rPr>
          <w:rFonts w:ascii="Calibri" w:hAnsi="Calibri"/>
          <w:lang w:val="it-IT"/>
        </w:rPr>
      </w:pPr>
      <w:r w:rsidRPr="005D72E5">
        <w:rPr>
          <w:lang w:val="it-IT"/>
        </w:rPr>
        <w:t>Prins Mauritslaan 13</w:t>
      </w:r>
    </w:p>
    <w:p w14:paraId="6014D243" w14:textId="77777777" w:rsidR="00EA34CB" w:rsidRPr="005D72E5" w:rsidRDefault="00EA34CB" w:rsidP="005A1F30">
      <w:pPr>
        <w:keepNext/>
        <w:rPr>
          <w:lang w:val="it-IT"/>
        </w:rPr>
      </w:pPr>
      <w:r w:rsidRPr="005D72E5">
        <w:rPr>
          <w:lang w:val="it-IT"/>
        </w:rPr>
        <w:t>1171 LP Badhoevedorp</w:t>
      </w:r>
    </w:p>
    <w:p w14:paraId="19D33287" w14:textId="77777777" w:rsidR="00EA34CB" w:rsidRPr="005D72E5" w:rsidRDefault="00EA34CB" w:rsidP="005A1F30">
      <w:pPr>
        <w:suppressAutoHyphens/>
        <w:rPr>
          <w:b/>
          <w:lang w:val="it-IT"/>
        </w:rPr>
      </w:pPr>
      <w:r w:rsidRPr="005D72E5">
        <w:rPr>
          <w:lang w:val="it-IT"/>
        </w:rPr>
        <w:t>Paesi Bassi</w:t>
      </w:r>
    </w:p>
    <w:p w14:paraId="564624E1" w14:textId="77777777" w:rsidR="00EA34CB" w:rsidRPr="005D72E5" w:rsidRDefault="00EA34CB" w:rsidP="005A1F30">
      <w:pPr>
        <w:suppressAutoHyphens/>
        <w:rPr>
          <w:b/>
          <w:lang w:val="it-IT"/>
        </w:rPr>
      </w:pPr>
    </w:p>
    <w:p w14:paraId="5C01C2A6" w14:textId="77777777" w:rsidR="00EA34CB" w:rsidRPr="005D72E5" w:rsidRDefault="00EA34CB" w:rsidP="005A1F30">
      <w:pPr>
        <w:suppressAutoHyphens/>
        <w:rPr>
          <w:b/>
          <w:lang w:val="it-IT"/>
        </w:rPr>
      </w:pPr>
    </w:p>
    <w:p w14:paraId="4A953E42" w14:textId="77777777" w:rsidR="00EA34CB" w:rsidRPr="005D72E5" w:rsidRDefault="00EA34CB" w:rsidP="005A1F30">
      <w:pPr>
        <w:keepNext/>
        <w:suppressAutoHyphens/>
        <w:rPr>
          <w:b/>
          <w:lang w:val="it-IT"/>
        </w:rPr>
      </w:pPr>
      <w:r w:rsidRPr="005D72E5">
        <w:rPr>
          <w:b/>
          <w:lang w:val="it-IT"/>
        </w:rPr>
        <w:t>8.</w:t>
      </w:r>
      <w:r w:rsidRPr="005D72E5">
        <w:rPr>
          <w:b/>
          <w:lang w:val="it-IT"/>
        </w:rPr>
        <w:tab/>
        <w:t xml:space="preserve">NUMERO(I) DELL’AUTORIZZAZIONE ALL’IMMISSIONE IN COMMERCIO </w:t>
      </w:r>
    </w:p>
    <w:p w14:paraId="5A824FA7" w14:textId="77777777" w:rsidR="00EA34CB" w:rsidRPr="005D72E5" w:rsidRDefault="00EA34CB" w:rsidP="005A1F30">
      <w:pPr>
        <w:keepNext/>
        <w:suppressAutoHyphens/>
        <w:rPr>
          <w:b/>
          <w:lang w:val="it-IT"/>
        </w:rPr>
      </w:pPr>
    </w:p>
    <w:p w14:paraId="5436A62A" w14:textId="77777777" w:rsidR="00EA34CB" w:rsidRPr="005D72E5" w:rsidRDefault="00EA34CB" w:rsidP="005A1F30">
      <w:pPr>
        <w:suppressAutoHyphens/>
        <w:rPr>
          <w:lang w:val="it-IT"/>
        </w:rPr>
      </w:pPr>
      <w:r w:rsidRPr="005D72E5">
        <w:rPr>
          <w:lang w:val="it-IT"/>
        </w:rPr>
        <w:t>EU/1/06/346/002</w:t>
      </w:r>
    </w:p>
    <w:p w14:paraId="4F9173B2" w14:textId="77777777" w:rsidR="00EA34CB" w:rsidRPr="005D72E5" w:rsidRDefault="00EA34CB" w:rsidP="005A1F30">
      <w:pPr>
        <w:suppressAutoHyphens/>
        <w:rPr>
          <w:b/>
          <w:lang w:val="it-IT"/>
        </w:rPr>
      </w:pPr>
    </w:p>
    <w:p w14:paraId="1A1056B9" w14:textId="77777777" w:rsidR="00EA34CB" w:rsidRPr="005D72E5" w:rsidRDefault="00EA34CB" w:rsidP="005A1F30">
      <w:pPr>
        <w:suppressAutoHyphens/>
        <w:rPr>
          <w:b/>
          <w:lang w:val="it-IT"/>
        </w:rPr>
      </w:pPr>
    </w:p>
    <w:p w14:paraId="7FDBAFA0" w14:textId="77777777" w:rsidR="00EA34CB" w:rsidRPr="005D72E5" w:rsidRDefault="00EA34CB" w:rsidP="005A1F30">
      <w:pPr>
        <w:keepNext/>
        <w:suppressAutoHyphens/>
        <w:rPr>
          <w:b/>
          <w:lang w:val="it-IT"/>
        </w:rPr>
      </w:pPr>
      <w:r w:rsidRPr="005D72E5">
        <w:rPr>
          <w:b/>
          <w:lang w:val="it-IT"/>
        </w:rPr>
        <w:t>9.</w:t>
      </w:r>
      <w:r w:rsidRPr="005D72E5">
        <w:rPr>
          <w:b/>
          <w:lang w:val="it-IT"/>
        </w:rPr>
        <w:tab/>
        <w:t>DATA DELLA PRIMA AUTORIZZAZIONE/RINNOVO DELL’AUTORIZZAZIONE</w:t>
      </w:r>
    </w:p>
    <w:p w14:paraId="29ED84B6" w14:textId="77777777" w:rsidR="00EA34CB" w:rsidRPr="005D72E5" w:rsidRDefault="00EA34CB" w:rsidP="005A1F30">
      <w:pPr>
        <w:keepNext/>
        <w:suppressAutoHyphens/>
        <w:rPr>
          <w:b/>
          <w:lang w:val="it-IT"/>
        </w:rPr>
      </w:pPr>
    </w:p>
    <w:p w14:paraId="18091010" w14:textId="77777777" w:rsidR="00EA34CB" w:rsidRPr="005D72E5" w:rsidRDefault="00EA34CB" w:rsidP="005A1F30">
      <w:pPr>
        <w:suppressAutoHyphens/>
        <w:rPr>
          <w:b/>
          <w:lang w:val="it-IT"/>
        </w:rPr>
      </w:pPr>
      <w:r w:rsidRPr="005D72E5">
        <w:rPr>
          <w:szCs w:val="21"/>
          <w:lang w:val="it-IT"/>
        </w:rPr>
        <w:t>Data della prima autorizzazione:</w:t>
      </w:r>
      <w:r w:rsidRPr="005D72E5">
        <w:rPr>
          <w:b/>
          <w:lang w:val="it-IT"/>
        </w:rPr>
        <w:t xml:space="preserve"> </w:t>
      </w:r>
      <w:r w:rsidRPr="005D72E5">
        <w:rPr>
          <w:szCs w:val="21"/>
          <w:lang w:val="it-IT"/>
        </w:rPr>
        <w:t>27 giugno 2006</w:t>
      </w:r>
    </w:p>
    <w:p w14:paraId="2EB9F667" w14:textId="77777777" w:rsidR="00EA34CB" w:rsidRPr="005D72E5" w:rsidRDefault="00EA34CB" w:rsidP="005A1F30">
      <w:pPr>
        <w:spacing w:line="240" w:lineRule="auto"/>
        <w:rPr>
          <w:szCs w:val="21"/>
          <w:lang w:val="it-IT"/>
        </w:rPr>
      </w:pPr>
      <w:r w:rsidRPr="005D72E5">
        <w:rPr>
          <w:szCs w:val="21"/>
          <w:lang w:val="it-IT"/>
        </w:rPr>
        <w:t>Data del rinnovo più recente: 18 aprile 2016</w:t>
      </w:r>
    </w:p>
    <w:p w14:paraId="2F2E96ED" w14:textId="77777777" w:rsidR="00EA34CB" w:rsidRDefault="00EA34CB" w:rsidP="005A1F30">
      <w:pPr>
        <w:suppressAutoHyphens/>
        <w:rPr>
          <w:b/>
          <w:lang w:val="it-IT"/>
        </w:rPr>
      </w:pPr>
    </w:p>
    <w:p w14:paraId="2960BCD8" w14:textId="77777777" w:rsidR="00EA34CB" w:rsidRPr="005D72E5" w:rsidRDefault="00EA34CB" w:rsidP="005A1F30">
      <w:pPr>
        <w:suppressAutoHyphens/>
        <w:rPr>
          <w:b/>
          <w:lang w:val="it-IT"/>
        </w:rPr>
      </w:pPr>
    </w:p>
    <w:p w14:paraId="7F396D87" w14:textId="77777777" w:rsidR="00EA34CB" w:rsidRPr="005D72E5" w:rsidRDefault="00EA34CB" w:rsidP="005A1F30">
      <w:pPr>
        <w:keepNext/>
        <w:keepLines/>
        <w:suppressAutoHyphens/>
        <w:rPr>
          <w:b/>
          <w:lang w:val="it-IT"/>
        </w:rPr>
      </w:pPr>
      <w:r w:rsidRPr="005D72E5">
        <w:rPr>
          <w:b/>
          <w:lang w:val="it-IT"/>
        </w:rPr>
        <w:t>10.</w:t>
      </w:r>
      <w:r w:rsidRPr="005D72E5">
        <w:rPr>
          <w:b/>
          <w:lang w:val="it-IT"/>
        </w:rPr>
        <w:tab/>
        <w:t>DATA DI REVISIONE DEL TESTO</w:t>
      </w:r>
    </w:p>
    <w:p w14:paraId="592BC3AF" w14:textId="77777777" w:rsidR="00EA34CB" w:rsidRPr="005D72E5" w:rsidRDefault="00EA34CB" w:rsidP="005A1F30">
      <w:pPr>
        <w:keepNext/>
        <w:keepLines/>
        <w:suppressAutoHyphens/>
        <w:rPr>
          <w:b/>
          <w:lang w:val="it-IT"/>
        </w:rPr>
      </w:pPr>
    </w:p>
    <w:p w14:paraId="7EFF0349" w14:textId="77777777" w:rsidR="00EA34CB" w:rsidRPr="005D72E5" w:rsidRDefault="00EA34CB" w:rsidP="005A1F30">
      <w:pPr>
        <w:suppressAutoHyphens/>
        <w:rPr>
          <w:b/>
          <w:lang w:val="it-IT"/>
        </w:rPr>
      </w:pPr>
      <w:r w:rsidRPr="005D72E5">
        <w:rPr>
          <w:lang w:val="it-IT"/>
        </w:rPr>
        <w:t>Informazioni più dettagliate su questo medicinale sono disponibili sul sito web dell’Agenzia europea dei medicinali</w:t>
      </w:r>
      <w:r>
        <w:rPr>
          <w:lang w:val="it-IT"/>
        </w:rPr>
        <w:t>,</w:t>
      </w:r>
      <w:r w:rsidRPr="005D72E5">
        <w:rPr>
          <w:b/>
          <w:lang w:val="it-IT"/>
        </w:rPr>
        <w:t xml:space="preserve"> </w:t>
      </w:r>
      <w:hyperlink r:id="rId16" w:history="1">
        <w:r>
          <w:rPr>
            <w:rStyle w:val="Hyperlink"/>
            <w:lang w:val="it-IT"/>
          </w:rPr>
          <w:t>https://www.ema.europa.eu</w:t>
        </w:r>
      </w:hyperlink>
      <w:r w:rsidRPr="005D72E5">
        <w:rPr>
          <w:lang w:val="it-IT"/>
        </w:rPr>
        <w:t>.</w:t>
      </w:r>
      <w:r w:rsidRPr="005D72E5">
        <w:rPr>
          <w:b/>
          <w:lang w:val="it-IT"/>
        </w:rPr>
        <w:br w:type="page"/>
      </w:r>
    </w:p>
    <w:p w14:paraId="182E0B3F" w14:textId="77777777" w:rsidR="00EA34CB" w:rsidRPr="005D72E5" w:rsidRDefault="00EA34CB" w:rsidP="005A1F30">
      <w:pPr>
        <w:suppressAutoHyphens/>
        <w:rPr>
          <w:b/>
          <w:lang w:val="it-IT"/>
        </w:rPr>
      </w:pPr>
    </w:p>
    <w:p w14:paraId="39722FF3" w14:textId="77777777" w:rsidR="00EA34CB" w:rsidRPr="005D72E5" w:rsidRDefault="00EA34CB" w:rsidP="005A1F30">
      <w:pPr>
        <w:suppressAutoHyphens/>
        <w:rPr>
          <w:b/>
          <w:lang w:val="it-IT"/>
        </w:rPr>
      </w:pPr>
    </w:p>
    <w:p w14:paraId="6CA662BA" w14:textId="77777777" w:rsidR="00EA34CB" w:rsidRPr="005D72E5" w:rsidRDefault="00EA34CB" w:rsidP="005A1F30">
      <w:pPr>
        <w:suppressAutoHyphens/>
        <w:rPr>
          <w:b/>
          <w:lang w:val="it-IT"/>
        </w:rPr>
      </w:pPr>
    </w:p>
    <w:p w14:paraId="46267786" w14:textId="77777777" w:rsidR="00EA34CB" w:rsidRPr="005D72E5" w:rsidRDefault="00EA34CB" w:rsidP="005A1F30">
      <w:pPr>
        <w:suppressAutoHyphens/>
        <w:rPr>
          <w:lang w:val="it-IT"/>
        </w:rPr>
      </w:pPr>
    </w:p>
    <w:p w14:paraId="4CC4368E" w14:textId="77777777" w:rsidR="00EA34CB" w:rsidRPr="005D72E5" w:rsidRDefault="00EA34CB" w:rsidP="005A1F30">
      <w:pPr>
        <w:rPr>
          <w:lang w:val="it-IT"/>
        </w:rPr>
      </w:pPr>
    </w:p>
    <w:p w14:paraId="1E6DCE7D" w14:textId="77777777" w:rsidR="00EA34CB" w:rsidRPr="005D72E5" w:rsidRDefault="00EA34CB" w:rsidP="005A1F30">
      <w:pPr>
        <w:rPr>
          <w:lang w:val="it-IT"/>
        </w:rPr>
      </w:pPr>
    </w:p>
    <w:p w14:paraId="75975046" w14:textId="77777777" w:rsidR="00EA34CB" w:rsidRPr="005D72E5" w:rsidRDefault="00EA34CB" w:rsidP="005A1F30">
      <w:pPr>
        <w:rPr>
          <w:lang w:val="it-IT"/>
        </w:rPr>
      </w:pPr>
    </w:p>
    <w:p w14:paraId="48EF767B" w14:textId="77777777" w:rsidR="00EA34CB" w:rsidRPr="005D72E5" w:rsidRDefault="00EA34CB" w:rsidP="005A1F30">
      <w:pPr>
        <w:rPr>
          <w:lang w:val="it-IT"/>
        </w:rPr>
      </w:pPr>
    </w:p>
    <w:p w14:paraId="25A119A3" w14:textId="77777777" w:rsidR="00EA34CB" w:rsidRPr="005D72E5" w:rsidRDefault="00EA34CB" w:rsidP="005A1F30">
      <w:pPr>
        <w:rPr>
          <w:lang w:val="it-IT"/>
        </w:rPr>
      </w:pPr>
    </w:p>
    <w:p w14:paraId="30614A99" w14:textId="77777777" w:rsidR="00EA34CB" w:rsidRPr="005D72E5" w:rsidRDefault="00EA34CB" w:rsidP="005A1F30">
      <w:pPr>
        <w:rPr>
          <w:lang w:val="it-IT"/>
        </w:rPr>
      </w:pPr>
    </w:p>
    <w:p w14:paraId="1F7794E5" w14:textId="77777777" w:rsidR="00EA34CB" w:rsidRPr="005D72E5" w:rsidRDefault="00EA34CB" w:rsidP="005A1F30">
      <w:pPr>
        <w:rPr>
          <w:lang w:val="it-IT"/>
        </w:rPr>
      </w:pPr>
    </w:p>
    <w:p w14:paraId="4997C957" w14:textId="77777777" w:rsidR="00EA34CB" w:rsidRPr="005D72E5" w:rsidRDefault="00EA34CB" w:rsidP="005A1F30">
      <w:pPr>
        <w:rPr>
          <w:lang w:val="it-IT"/>
        </w:rPr>
      </w:pPr>
    </w:p>
    <w:p w14:paraId="5F13F8A1" w14:textId="77777777" w:rsidR="00EA34CB" w:rsidRPr="005D72E5" w:rsidRDefault="00EA34CB" w:rsidP="005A1F30">
      <w:pPr>
        <w:rPr>
          <w:lang w:val="it-IT"/>
        </w:rPr>
      </w:pPr>
    </w:p>
    <w:p w14:paraId="1C361327" w14:textId="77777777" w:rsidR="00EA34CB" w:rsidRPr="005D72E5" w:rsidRDefault="00EA34CB" w:rsidP="005A1F30">
      <w:pPr>
        <w:rPr>
          <w:lang w:val="it-IT"/>
        </w:rPr>
      </w:pPr>
    </w:p>
    <w:p w14:paraId="618990C3" w14:textId="77777777" w:rsidR="00EA34CB" w:rsidRPr="005D72E5" w:rsidRDefault="00EA34CB" w:rsidP="005A1F30">
      <w:pPr>
        <w:rPr>
          <w:lang w:val="it-IT"/>
        </w:rPr>
      </w:pPr>
    </w:p>
    <w:p w14:paraId="7583819F" w14:textId="77777777" w:rsidR="00EA34CB" w:rsidRPr="005D72E5" w:rsidRDefault="00EA34CB" w:rsidP="005A1F30">
      <w:pPr>
        <w:rPr>
          <w:lang w:val="it-IT"/>
        </w:rPr>
      </w:pPr>
    </w:p>
    <w:p w14:paraId="5110A978" w14:textId="77777777" w:rsidR="00EA34CB" w:rsidRPr="005D72E5" w:rsidRDefault="00EA34CB" w:rsidP="005A1F30">
      <w:pPr>
        <w:rPr>
          <w:lang w:val="it-IT"/>
        </w:rPr>
      </w:pPr>
    </w:p>
    <w:p w14:paraId="0742526A" w14:textId="77777777" w:rsidR="00EA34CB" w:rsidRPr="005D72E5" w:rsidRDefault="00EA34CB" w:rsidP="005A1F30">
      <w:pPr>
        <w:rPr>
          <w:lang w:val="it-IT"/>
        </w:rPr>
      </w:pPr>
    </w:p>
    <w:p w14:paraId="16605C9D" w14:textId="77777777" w:rsidR="00EA34CB" w:rsidRPr="005D72E5" w:rsidRDefault="00EA34CB" w:rsidP="005A1F30">
      <w:pPr>
        <w:rPr>
          <w:lang w:val="it-IT"/>
        </w:rPr>
      </w:pPr>
    </w:p>
    <w:p w14:paraId="09CDBE0B" w14:textId="77777777" w:rsidR="00EA34CB" w:rsidRPr="005D72E5" w:rsidRDefault="00EA34CB" w:rsidP="005A1F30">
      <w:pPr>
        <w:rPr>
          <w:lang w:val="it-IT"/>
        </w:rPr>
      </w:pPr>
    </w:p>
    <w:p w14:paraId="350058A8" w14:textId="77777777" w:rsidR="00EA34CB" w:rsidRPr="005D72E5" w:rsidRDefault="00EA34CB" w:rsidP="005A1F30">
      <w:pPr>
        <w:rPr>
          <w:lang w:val="it-IT"/>
        </w:rPr>
      </w:pPr>
    </w:p>
    <w:p w14:paraId="6955E265" w14:textId="77777777" w:rsidR="00EA34CB" w:rsidRDefault="00EA34CB" w:rsidP="005A1F30">
      <w:pPr>
        <w:rPr>
          <w:lang w:val="it-IT"/>
        </w:rPr>
      </w:pPr>
    </w:p>
    <w:p w14:paraId="1EDB33D4" w14:textId="77777777" w:rsidR="00EA34CB" w:rsidRPr="005D72E5" w:rsidRDefault="00EA34CB" w:rsidP="005A1F30">
      <w:pPr>
        <w:rPr>
          <w:lang w:val="it-IT"/>
        </w:rPr>
      </w:pPr>
    </w:p>
    <w:p w14:paraId="5A601E83" w14:textId="77777777" w:rsidR="00EA34CB" w:rsidRPr="005D72E5" w:rsidRDefault="00EA34CB" w:rsidP="005A1F30">
      <w:pPr>
        <w:jc w:val="center"/>
        <w:rPr>
          <w:b/>
          <w:lang w:val="it-IT"/>
        </w:rPr>
      </w:pPr>
      <w:r w:rsidRPr="005D72E5">
        <w:rPr>
          <w:b/>
          <w:lang w:val="it-IT"/>
        </w:rPr>
        <w:t>ALLEGATO II</w:t>
      </w:r>
    </w:p>
    <w:p w14:paraId="347F60E8" w14:textId="77777777" w:rsidR="00EA34CB" w:rsidRPr="005D72E5" w:rsidRDefault="00EA34CB" w:rsidP="005A1F30">
      <w:pPr>
        <w:tabs>
          <w:tab w:val="left" w:pos="3060"/>
        </w:tabs>
        <w:rPr>
          <w:lang w:val="it-IT"/>
        </w:rPr>
      </w:pPr>
    </w:p>
    <w:p w14:paraId="15B56B8A" w14:textId="77777777" w:rsidR="00EA34CB" w:rsidRPr="005D72E5" w:rsidRDefault="00EA34CB" w:rsidP="005A1F30">
      <w:pPr>
        <w:tabs>
          <w:tab w:val="left" w:pos="-720"/>
          <w:tab w:val="left" w:pos="3060"/>
        </w:tabs>
        <w:suppressAutoHyphens/>
        <w:ind w:left="1701" w:right="1126" w:hanging="567"/>
        <w:rPr>
          <w:b/>
          <w:szCs w:val="22"/>
          <w:lang w:val="it-IT"/>
        </w:rPr>
      </w:pPr>
      <w:r w:rsidRPr="005D72E5">
        <w:rPr>
          <w:b/>
          <w:lang w:val="it-IT"/>
        </w:rPr>
        <w:t>A.</w:t>
      </w:r>
      <w:r w:rsidRPr="005D72E5">
        <w:rPr>
          <w:b/>
          <w:lang w:val="it-IT"/>
        </w:rPr>
        <w:tab/>
      </w:r>
      <w:r w:rsidRPr="005D72E5">
        <w:rPr>
          <w:b/>
          <w:szCs w:val="22"/>
          <w:lang w:val="it-IT"/>
        </w:rPr>
        <w:t>PRODUTTORE(I) DEL(DEI) PRINCIPIO(I) ATTIVO(I) BIOLOGICO(I) E PRODUTTORE(I) RESPONSABILE(I) DEL RILASCIO DEI LOTTI</w:t>
      </w:r>
    </w:p>
    <w:p w14:paraId="6BEB5D01" w14:textId="77777777" w:rsidR="00EA34CB" w:rsidRPr="005D72E5" w:rsidRDefault="00EA34CB" w:rsidP="005A1F30">
      <w:pPr>
        <w:tabs>
          <w:tab w:val="left" w:pos="-720"/>
          <w:tab w:val="left" w:pos="3060"/>
        </w:tabs>
        <w:suppressAutoHyphens/>
        <w:ind w:left="1701" w:right="1126" w:hanging="567"/>
        <w:rPr>
          <w:lang w:val="it-IT"/>
        </w:rPr>
      </w:pPr>
    </w:p>
    <w:p w14:paraId="3F5BE154" w14:textId="77777777" w:rsidR="00EA34CB" w:rsidRPr="005D72E5" w:rsidRDefault="00EA34CB" w:rsidP="005A1F30">
      <w:pPr>
        <w:numPr>
          <w:ilvl w:val="0"/>
          <w:numId w:val="19"/>
        </w:numPr>
        <w:tabs>
          <w:tab w:val="clear" w:pos="1494"/>
          <w:tab w:val="left" w:pos="-720"/>
          <w:tab w:val="num" w:pos="1701"/>
          <w:tab w:val="left" w:pos="3060"/>
        </w:tabs>
        <w:suppressAutoHyphens/>
        <w:ind w:left="1701" w:right="1126" w:hanging="567"/>
        <w:rPr>
          <w:b/>
          <w:lang w:val="it-IT"/>
        </w:rPr>
      </w:pPr>
      <w:r w:rsidRPr="005D72E5">
        <w:rPr>
          <w:b/>
          <w:lang w:val="it-IT"/>
        </w:rPr>
        <w:t>CONDIZIONI O LIMITAZIONI DI FORNITURA E UTILIZZO</w:t>
      </w:r>
    </w:p>
    <w:p w14:paraId="42E037FF" w14:textId="77777777" w:rsidR="00EA34CB" w:rsidRPr="005D72E5" w:rsidRDefault="00EA34CB" w:rsidP="005A1F30">
      <w:pPr>
        <w:tabs>
          <w:tab w:val="left" w:pos="-720"/>
          <w:tab w:val="left" w:pos="3060"/>
        </w:tabs>
        <w:suppressAutoHyphens/>
        <w:ind w:left="1134" w:right="1126"/>
        <w:rPr>
          <w:b/>
          <w:lang w:val="it-IT"/>
        </w:rPr>
      </w:pPr>
    </w:p>
    <w:p w14:paraId="2ED0FB5E" w14:textId="77777777" w:rsidR="00EA34CB" w:rsidRPr="005D72E5" w:rsidRDefault="00EA34CB" w:rsidP="005A1F30">
      <w:pPr>
        <w:numPr>
          <w:ilvl w:val="0"/>
          <w:numId w:val="19"/>
        </w:numPr>
        <w:tabs>
          <w:tab w:val="clear" w:pos="1494"/>
          <w:tab w:val="left" w:pos="-720"/>
          <w:tab w:val="num" w:pos="1701"/>
          <w:tab w:val="left" w:pos="3060"/>
        </w:tabs>
        <w:suppressAutoHyphens/>
        <w:ind w:left="1701" w:right="1126" w:hanging="567"/>
        <w:rPr>
          <w:b/>
          <w:lang w:val="it-IT"/>
        </w:rPr>
      </w:pPr>
      <w:r w:rsidRPr="005D72E5">
        <w:rPr>
          <w:b/>
          <w:lang w:val="it-IT"/>
        </w:rPr>
        <w:t>ALTRE CONDIZIONI E REQUISITI DELL’AUTORIZZAZIONE ALL’IMMISSIONE IN COMMERCIO</w:t>
      </w:r>
    </w:p>
    <w:p w14:paraId="224814CD" w14:textId="77777777" w:rsidR="00EA34CB" w:rsidRPr="005D72E5" w:rsidRDefault="00EA34CB" w:rsidP="005A1F30">
      <w:pPr>
        <w:tabs>
          <w:tab w:val="left" w:pos="-720"/>
          <w:tab w:val="left" w:pos="3060"/>
        </w:tabs>
        <w:suppressAutoHyphens/>
        <w:ind w:right="1126"/>
        <w:rPr>
          <w:b/>
          <w:lang w:val="it-IT"/>
        </w:rPr>
      </w:pPr>
    </w:p>
    <w:p w14:paraId="4252B32C" w14:textId="77777777" w:rsidR="00EA34CB" w:rsidRPr="005D72E5" w:rsidRDefault="00EA34CB" w:rsidP="005A1F30">
      <w:pPr>
        <w:numPr>
          <w:ilvl w:val="0"/>
          <w:numId w:val="19"/>
        </w:numPr>
        <w:tabs>
          <w:tab w:val="clear" w:pos="1494"/>
          <w:tab w:val="left" w:pos="-720"/>
          <w:tab w:val="num" w:pos="1701"/>
          <w:tab w:val="left" w:pos="3060"/>
        </w:tabs>
        <w:suppressAutoHyphens/>
        <w:ind w:left="1701" w:right="1126" w:hanging="567"/>
        <w:rPr>
          <w:b/>
          <w:lang w:val="it-IT"/>
        </w:rPr>
      </w:pPr>
      <w:r w:rsidRPr="005D72E5">
        <w:rPr>
          <w:b/>
          <w:lang w:val="it-IT"/>
        </w:rPr>
        <w:t>CONDIZIONI O LIMITAZIONI PER QUANTO RIGUARDA L’USO SICURO ED EFFICACE DEL MEDICINALE</w:t>
      </w:r>
    </w:p>
    <w:p w14:paraId="79B06963" w14:textId="77777777" w:rsidR="00EA34CB" w:rsidRPr="005D72E5" w:rsidRDefault="00EA34CB" w:rsidP="005A1F30">
      <w:pPr>
        <w:tabs>
          <w:tab w:val="left" w:pos="-720"/>
          <w:tab w:val="left" w:pos="3060"/>
        </w:tabs>
        <w:suppressAutoHyphens/>
        <w:ind w:left="1701" w:right="1126" w:hanging="567"/>
        <w:rPr>
          <w:lang w:val="it-IT"/>
        </w:rPr>
      </w:pPr>
    </w:p>
    <w:p w14:paraId="7FC7E2F6" w14:textId="77777777" w:rsidR="00EA34CB" w:rsidRPr="00E01173" w:rsidRDefault="00EA34CB" w:rsidP="005A1F30">
      <w:pPr>
        <w:pStyle w:val="TitleB"/>
      </w:pPr>
      <w:r w:rsidRPr="005D72E5">
        <w:br w:type="page"/>
      </w:r>
      <w:r w:rsidRPr="00E01173">
        <w:lastRenderedPageBreak/>
        <w:t>A.</w:t>
      </w:r>
      <w:r w:rsidRPr="00E01173">
        <w:tab/>
        <w:t xml:space="preserve">PRODUTTORE(I) DEL(DEI) </w:t>
      </w:r>
      <w:r w:rsidRPr="005C67A3">
        <w:t>PRINCIPIO</w:t>
      </w:r>
      <w:r w:rsidRPr="00E01173">
        <w:t>(I) ATTIVO(I) BIOLOGICO(I) E PRODUTTORE(I) RESPONSABILE(I) DEL RILASCIO DEI LOTTI</w:t>
      </w:r>
    </w:p>
    <w:p w14:paraId="325AFC11" w14:textId="77777777" w:rsidR="00EA34CB" w:rsidRPr="005D72E5" w:rsidRDefault="00EA34CB" w:rsidP="005A1F30">
      <w:pPr>
        <w:keepNext/>
        <w:tabs>
          <w:tab w:val="left" w:pos="3060"/>
        </w:tabs>
        <w:suppressAutoHyphens/>
        <w:ind w:left="567" w:hanging="567"/>
        <w:rPr>
          <w:lang w:val="it-IT"/>
        </w:rPr>
      </w:pPr>
    </w:p>
    <w:p w14:paraId="6784E606" w14:textId="77777777" w:rsidR="00EA34CB" w:rsidRPr="005D72E5" w:rsidRDefault="00EA34CB" w:rsidP="005A1F30">
      <w:pPr>
        <w:keepNext/>
        <w:suppressAutoHyphens/>
        <w:rPr>
          <w:szCs w:val="22"/>
          <w:u w:val="single"/>
          <w:lang w:val="it-IT"/>
        </w:rPr>
      </w:pPr>
      <w:r w:rsidRPr="005D72E5">
        <w:rPr>
          <w:szCs w:val="22"/>
          <w:u w:val="single"/>
          <w:lang w:val="it-IT"/>
        </w:rPr>
        <w:t>Nome e indirizzo del(dei) produttore(i) del(dei) principio(i) attivo(i) biologico(i)</w:t>
      </w:r>
    </w:p>
    <w:p w14:paraId="707969D1" w14:textId="77777777" w:rsidR="00EA34CB" w:rsidRPr="005D72E5" w:rsidRDefault="00EA34CB" w:rsidP="005A1F30">
      <w:pPr>
        <w:keepNext/>
        <w:suppressAutoHyphens/>
        <w:rPr>
          <w:lang w:val="it-IT"/>
        </w:rPr>
      </w:pPr>
    </w:p>
    <w:p w14:paraId="7CDD5781" w14:textId="77777777" w:rsidR="00EA34CB" w:rsidRPr="002F172C" w:rsidRDefault="00EA34CB" w:rsidP="005A1F30">
      <w:pPr>
        <w:pStyle w:val="Date"/>
        <w:rPr>
          <w:lang w:val="en-US"/>
        </w:rPr>
      </w:pPr>
      <w:r w:rsidRPr="002F172C">
        <w:rPr>
          <w:lang w:val="en-US"/>
        </w:rPr>
        <w:t xml:space="preserve">Biogen </w:t>
      </w:r>
      <w:r>
        <w:rPr>
          <w:lang w:val="en-US"/>
        </w:rPr>
        <w:t xml:space="preserve">MA </w:t>
      </w:r>
      <w:r w:rsidRPr="002F172C">
        <w:rPr>
          <w:lang w:val="en-US"/>
        </w:rPr>
        <w:t>Inc</w:t>
      </w:r>
      <w:r>
        <w:rPr>
          <w:lang w:val="en-US"/>
        </w:rPr>
        <w:t>.</w:t>
      </w:r>
    </w:p>
    <w:p w14:paraId="5272F54F" w14:textId="77777777" w:rsidR="00EA34CB" w:rsidRPr="002F172C" w:rsidRDefault="00EA34CB" w:rsidP="005A1F30">
      <w:pPr>
        <w:rPr>
          <w:lang w:val="en-US"/>
        </w:rPr>
      </w:pPr>
      <w:r w:rsidRPr="002F172C">
        <w:rPr>
          <w:lang w:val="en-US"/>
        </w:rPr>
        <w:t>5000 Davis Drive</w:t>
      </w:r>
    </w:p>
    <w:p w14:paraId="1F39C4DF" w14:textId="77777777" w:rsidR="00EA34CB" w:rsidRPr="002F172C" w:rsidRDefault="00EA34CB" w:rsidP="005A1F30">
      <w:pPr>
        <w:pStyle w:val="Date"/>
        <w:rPr>
          <w:lang w:val="en-US"/>
        </w:rPr>
      </w:pPr>
      <w:r w:rsidRPr="002F172C">
        <w:rPr>
          <w:lang w:val="en-US"/>
        </w:rPr>
        <w:t>Research Triangle Park</w:t>
      </w:r>
    </w:p>
    <w:p w14:paraId="06426B71" w14:textId="77777777" w:rsidR="00EA34CB" w:rsidRPr="00EC4479" w:rsidRDefault="00EA34CB" w:rsidP="005A1F30">
      <w:pPr>
        <w:rPr>
          <w:lang w:val="en-US"/>
        </w:rPr>
      </w:pPr>
      <w:r w:rsidRPr="00EC4479">
        <w:rPr>
          <w:lang w:val="en-US"/>
        </w:rPr>
        <w:t>NC 27709-4627</w:t>
      </w:r>
    </w:p>
    <w:p w14:paraId="3D208C04" w14:textId="77777777" w:rsidR="00EA34CB" w:rsidRPr="00EC4479" w:rsidRDefault="00EA34CB" w:rsidP="005A1F30">
      <w:pPr>
        <w:pStyle w:val="Date"/>
        <w:rPr>
          <w:lang w:val="en-US"/>
        </w:rPr>
      </w:pPr>
      <w:r w:rsidRPr="00EC4479">
        <w:rPr>
          <w:lang w:val="en-US"/>
        </w:rPr>
        <w:t>USA</w:t>
      </w:r>
    </w:p>
    <w:p w14:paraId="24A8579C" w14:textId="77777777" w:rsidR="00EA34CB" w:rsidRPr="00EC4479" w:rsidRDefault="00EA34CB" w:rsidP="005A1F30">
      <w:pPr>
        <w:suppressAutoHyphens/>
        <w:rPr>
          <w:lang w:val="en-US"/>
        </w:rPr>
      </w:pPr>
    </w:p>
    <w:p w14:paraId="6935D390" w14:textId="77777777" w:rsidR="00EA34CB" w:rsidRPr="00EC4479" w:rsidRDefault="00EA34CB" w:rsidP="005A1F30">
      <w:pPr>
        <w:rPr>
          <w:lang w:val="en-US"/>
        </w:rPr>
      </w:pPr>
      <w:r w:rsidRPr="00EC4479">
        <w:rPr>
          <w:lang w:val="en-US"/>
        </w:rPr>
        <w:t>FUJIFILM Diosynth Biotechnologies Denmark ApS</w:t>
      </w:r>
      <w:r w:rsidRPr="00EC4479" w:rsidDel="00326393">
        <w:rPr>
          <w:lang w:val="en-US"/>
        </w:rPr>
        <w:t xml:space="preserve"> </w:t>
      </w:r>
    </w:p>
    <w:p w14:paraId="510217A0" w14:textId="77777777" w:rsidR="00EA34CB" w:rsidRPr="005D72E5" w:rsidRDefault="00EA34CB" w:rsidP="005A1F30">
      <w:pPr>
        <w:rPr>
          <w:lang w:val="it-IT"/>
        </w:rPr>
      </w:pPr>
      <w:r w:rsidRPr="005D72E5">
        <w:rPr>
          <w:lang w:val="it-IT"/>
        </w:rPr>
        <w:t>Biotek Allé 1</w:t>
      </w:r>
    </w:p>
    <w:p w14:paraId="58512692" w14:textId="77777777" w:rsidR="00EA34CB" w:rsidRPr="005D72E5" w:rsidRDefault="00EA34CB" w:rsidP="005A1F30">
      <w:pPr>
        <w:rPr>
          <w:lang w:val="it-IT"/>
        </w:rPr>
      </w:pPr>
      <w:r w:rsidRPr="005D72E5">
        <w:rPr>
          <w:lang w:val="it-IT"/>
        </w:rPr>
        <w:t>DK-3400 Hillerød</w:t>
      </w:r>
    </w:p>
    <w:p w14:paraId="3C4199E3" w14:textId="77777777" w:rsidR="00EA34CB" w:rsidRPr="005D72E5" w:rsidRDefault="00EA34CB" w:rsidP="005A1F30">
      <w:pPr>
        <w:ind w:right="27"/>
        <w:rPr>
          <w:rStyle w:val="txtterm1"/>
          <w:b w:val="0"/>
          <w:bCs w:val="0"/>
          <w:color w:val="auto"/>
          <w:lang w:val="it-IT"/>
        </w:rPr>
      </w:pPr>
      <w:r w:rsidRPr="005D72E5">
        <w:rPr>
          <w:rStyle w:val="txtterm1"/>
          <w:b w:val="0"/>
          <w:bCs w:val="0"/>
          <w:color w:val="auto"/>
          <w:lang w:val="it-IT"/>
        </w:rPr>
        <w:t>Danimarca</w:t>
      </w:r>
    </w:p>
    <w:p w14:paraId="3BB9740E" w14:textId="77777777" w:rsidR="00EA34CB" w:rsidRPr="005D72E5" w:rsidRDefault="00EA34CB" w:rsidP="005A1F30">
      <w:pPr>
        <w:suppressAutoHyphens/>
        <w:rPr>
          <w:lang w:val="it-IT"/>
        </w:rPr>
      </w:pPr>
    </w:p>
    <w:p w14:paraId="54A607B7" w14:textId="77777777" w:rsidR="00EA34CB" w:rsidRPr="005D72E5" w:rsidRDefault="00EA34CB" w:rsidP="005A1F30">
      <w:pPr>
        <w:keepNext/>
        <w:suppressAutoHyphens/>
        <w:rPr>
          <w:lang w:val="it-IT"/>
        </w:rPr>
      </w:pPr>
      <w:bookmarkStart w:id="73" w:name="_Hlk67399608"/>
      <w:r w:rsidRPr="005D72E5">
        <w:rPr>
          <w:u w:val="single"/>
          <w:lang w:val="it-IT"/>
        </w:rPr>
        <w:t xml:space="preserve">Nome e indirizzo </w:t>
      </w:r>
      <w:r>
        <w:rPr>
          <w:u w:val="single"/>
          <w:lang w:val="it-IT"/>
        </w:rPr>
        <w:t>del (</w:t>
      </w:r>
      <w:r w:rsidRPr="005D72E5">
        <w:rPr>
          <w:u w:val="single"/>
          <w:lang w:val="it-IT"/>
        </w:rPr>
        <w:t>dei</w:t>
      </w:r>
      <w:r>
        <w:rPr>
          <w:u w:val="single"/>
          <w:lang w:val="it-IT"/>
        </w:rPr>
        <w:t>)</w:t>
      </w:r>
      <w:r w:rsidRPr="005D72E5">
        <w:rPr>
          <w:u w:val="single"/>
          <w:lang w:val="it-IT"/>
        </w:rPr>
        <w:t xml:space="preserve"> produttor</w:t>
      </w:r>
      <w:r>
        <w:rPr>
          <w:u w:val="single"/>
          <w:lang w:val="it-IT"/>
        </w:rPr>
        <w:t>e(</w:t>
      </w:r>
      <w:r w:rsidRPr="005D72E5">
        <w:rPr>
          <w:u w:val="single"/>
          <w:lang w:val="it-IT"/>
        </w:rPr>
        <w:t>i</w:t>
      </w:r>
      <w:r>
        <w:rPr>
          <w:u w:val="single"/>
          <w:lang w:val="it-IT"/>
        </w:rPr>
        <w:t>)</w:t>
      </w:r>
      <w:r w:rsidRPr="005D72E5">
        <w:rPr>
          <w:u w:val="single"/>
          <w:lang w:val="it-IT"/>
        </w:rPr>
        <w:t xml:space="preserve"> responsabil</w:t>
      </w:r>
      <w:r>
        <w:rPr>
          <w:u w:val="single"/>
          <w:lang w:val="it-IT"/>
        </w:rPr>
        <w:t>e(</w:t>
      </w:r>
      <w:r w:rsidRPr="005D72E5">
        <w:rPr>
          <w:u w:val="single"/>
          <w:lang w:val="it-IT"/>
        </w:rPr>
        <w:t>i</w:t>
      </w:r>
      <w:r>
        <w:rPr>
          <w:u w:val="single"/>
          <w:lang w:val="it-IT"/>
        </w:rPr>
        <w:t>)</w:t>
      </w:r>
      <w:r w:rsidRPr="005D72E5">
        <w:rPr>
          <w:u w:val="single"/>
          <w:lang w:val="it-IT"/>
        </w:rPr>
        <w:t xml:space="preserve"> del rilascio dei lotti </w:t>
      </w:r>
    </w:p>
    <w:bookmarkEnd w:id="73"/>
    <w:p w14:paraId="0082CE07" w14:textId="77777777" w:rsidR="00EA34CB" w:rsidRPr="005D72E5" w:rsidRDefault="00EA34CB" w:rsidP="005A1F30">
      <w:pPr>
        <w:keepNext/>
        <w:suppressAutoHyphens/>
        <w:rPr>
          <w:lang w:val="it-IT"/>
        </w:rPr>
      </w:pPr>
    </w:p>
    <w:p w14:paraId="35268E27" w14:textId="77777777" w:rsidR="00EA34CB" w:rsidRPr="008B1258" w:rsidRDefault="00EA34CB" w:rsidP="005A1F30">
      <w:pPr>
        <w:ind w:right="27"/>
        <w:rPr>
          <w:rStyle w:val="txtterm1"/>
          <w:b w:val="0"/>
          <w:bCs w:val="0"/>
          <w:color w:val="auto"/>
        </w:rPr>
      </w:pPr>
      <w:r w:rsidRPr="008B1258">
        <w:rPr>
          <w:rStyle w:val="txtterm1"/>
          <w:b w:val="0"/>
          <w:bCs w:val="0"/>
          <w:color w:val="auto"/>
        </w:rPr>
        <w:t>Biogen Netherlands B.V.</w:t>
      </w:r>
    </w:p>
    <w:p w14:paraId="23283D12" w14:textId="77777777" w:rsidR="00EA34CB" w:rsidRPr="008B1258" w:rsidRDefault="00EA34CB" w:rsidP="005A1F30">
      <w:pPr>
        <w:ind w:right="27"/>
        <w:rPr>
          <w:rStyle w:val="txtterm1"/>
          <w:b w:val="0"/>
          <w:bCs w:val="0"/>
          <w:color w:val="auto"/>
        </w:rPr>
      </w:pPr>
      <w:r w:rsidRPr="008B1258">
        <w:rPr>
          <w:rStyle w:val="txtterm1"/>
          <w:b w:val="0"/>
          <w:bCs w:val="0"/>
          <w:color w:val="auto"/>
        </w:rPr>
        <w:t>Prins Mauritslaan 13</w:t>
      </w:r>
    </w:p>
    <w:p w14:paraId="59BBA4C8" w14:textId="77777777" w:rsidR="00EA34CB" w:rsidRPr="005D72E5" w:rsidRDefault="00EA34CB" w:rsidP="005A1F30">
      <w:pPr>
        <w:ind w:right="27"/>
        <w:rPr>
          <w:rStyle w:val="txtterm1"/>
          <w:b w:val="0"/>
          <w:bCs w:val="0"/>
          <w:color w:val="auto"/>
          <w:lang w:val="it-IT"/>
        </w:rPr>
      </w:pPr>
      <w:r w:rsidRPr="005D72E5">
        <w:rPr>
          <w:rStyle w:val="txtterm1"/>
          <w:b w:val="0"/>
          <w:bCs w:val="0"/>
          <w:color w:val="auto"/>
          <w:lang w:val="it-IT"/>
        </w:rPr>
        <w:t>1171 LP Badhoevedorp</w:t>
      </w:r>
    </w:p>
    <w:p w14:paraId="0EAD688F" w14:textId="77777777" w:rsidR="00EA34CB" w:rsidRPr="005D72E5" w:rsidRDefault="00EA34CB" w:rsidP="005A1F30">
      <w:pPr>
        <w:ind w:right="27"/>
        <w:rPr>
          <w:rStyle w:val="txtterm1"/>
          <w:b w:val="0"/>
          <w:bCs w:val="0"/>
          <w:color w:val="auto"/>
          <w:lang w:val="it-IT"/>
        </w:rPr>
      </w:pPr>
      <w:r w:rsidRPr="005D72E5">
        <w:rPr>
          <w:rStyle w:val="txtterm1"/>
          <w:b w:val="0"/>
          <w:bCs w:val="0"/>
          <w:color w:val="auto"/>
          <w:lang w:val="it-IT"/>
        </w:rPr>
        <w:t>Paesi Bassi</w:t>
      </w:r>
    </w:p>
    <w:p w14:paraId="2D90F44A" w14:textId="77777777" w:rsidR="00EA34CB" w:rsidRPr="005D72E5" w:rsidRDefault="00EA34CB" w:rsidP="005A1F30">
      <w:pPr>
        <w:suppressAutoHyphens/>
        <w:rPr>
          <w:lang w:val="it-IT"/>
        </w:rPr>
      </w:pPr>
    </w:p>
    <w:p w14:paraId="2CF89985" w14:textId="77777777" w:rsidR="00EA34CB" w:rsidRPr="005D72E5" w:rsidRDefault="00EA34CB" w:rsidP="005A1F30">
      <w:pPr>
        <w:suppressAutoHyphens/>
        <w:rPr>
          <w:lang w:val="it-IT"/>
        </w:rPr>
      </w:pPr>
    </w:p>
    <w:p w14:paraId="5826469A" w14:textId="77777777" w:rsidR="00EA34CB" w:rsidRPr="005C67A3" w:rsidRDefault="00EA34CB" w:rsidP="005A1F30">
      <w:pPr>
        <w:pStyle w:val="TitleB"/>
      </w:pPr>
      <w:r w:rsidRPr="005C67A3">
        <w:t>B.</w:t>
      </w:r>
      <w:r w:rsidRPr="005C67A3">
        <w:tab/>
        <w:t>CONDIZIONI O LIMITAZIONI DI FORNITURA E UTILIZZO</w:t>
      </w:r>
    </w:p>
    <w:p w14:paraId="4F6F6021" w14:textId="77777777" w:rsidR="00EA34CB" w:rsidRPr="005D72E5" w:rsidRDefault="00EA34CB" w:rsidP="005A1F30">
      <w:pPr>
        <w:keepNext/>
        <w:suppressAutoHyphens/>
        <w:rPr>
          <w:lang w:val="it-IT"/>
        </w:rPr>
      </w:pPr>
    </w:p>
    <w:p w14:paraId="7EC7B830" w14:textId="77777777" w:rsidR="00EA34CB" w:rsidRPr="005D72E5" w:rsidRDefault="00EA34CB" w:rsidP="005A1F30">
      <w:pPr>
        <w:numPr>
          <w:ilvl w:val="12"/>
          <w:numId w:val="0"/>
        </w:numPr>
        <w:suppressAutoHyphens/>
        <w:rPr>
          <w:lang w:val="it-IT"/>
        </w:rPr>
      </w:pPr>
      <w:r w:rsidRPr="005D72E5">
        <w:rPr>
          <w:lang w:val="it-IT"/>
        </w:rPr>
        <w:t>Medicinale soggetto a prescrizione medica limitativa (vedere allegato I: riassunto delle caratteristiche del prodotto, paragrafo 4.2).</w:t>
      </w:r>
    </w:p>
    <w:p w14:paraId="4EF20059" w14:textId="77777777" w:rsidR="00EA34CB" w:rsidRPr="005D72E5" w:rsidRDefault="00EA34CB" w:rsidP="005A1F30">
      <w:pPr>
        <w:numPr>
          <w:ilvl w:val="12"/>
          <w:numId w:val="0"/>
        </w:numPr>
        <w:suppressAutoHyphens/>
        <w:rPr>
          <w:lang w:val="it-IT"/>
        </w:rPr>
      </w:pPr>
    </w:p>
    <w:p w14:paraId="35043A5D" w14:textId="77777777" w:rsidR="00EA34CB" w:rsidRPr="005D72E5" w:rsidRDefault="00EA34CB" w:rsidP="005A1F30">
      <w:pPr>
        <w:numPr>
          <w:ilvl w:val="12"/>
          <w:numId w:val="0"/>
        </w:numPr>
        <w:suppressAutoHyphens/>
        <w:rPr>
          <w:lang w:val="it-IT"/>
        </w:rPr>
      </w:pPr>
    </w:p>
    <w:p w14:paraId="7E3FC810" w14:textId="77777777" w:rsidR="00EA34CB" w:rsidRPr="005C67A3" w:rsidRDefault="00EA34CB" w:rsidP="005A1F30">
      <w:pPr>
        <w:pStyle w:val="TitleB"/>
      </w:pPr>
      <w:r w:rsidRPr="005C67A3">
        <w:t>C.</w:t>
      </w:r>
      <w:r w:rsidRPr="005C67A3">
        <w:tab/>
        <w:t>ALTRE CONDIZIONI E REQUISITI DELL’AUTORIZZAZIONE ALL’IMMISSIONE IN COMMERCIO</w:t>
      </w:r>
    </w:p>
    <w:p w14:paraId="6FEB1C8C" w14:textId="77777777" w:rsidR="00EA34CB" w:rsidRPr="005D72E5" w:rsidRDefault="00EA34CB" w:rsidP="005A1F30">
      <w:pPr>
        <w:keepNext/>
        <w:tabs>
          <w:tab w:val="clear" w:pos="567"/>
        </w:tabs>
        <w:suppressAutoHyphens/>
        <w:spacing w:line="240" w:lineRule="auto"/>
        <w:ind w:left="567" w:hanging="567"/>
        <w:rPr>
          <w:lang w:val="it-IT"/>
        </w:rPr>
      </w:pPr>
    </w:p>
    <w:p w14:paraId="29B3281D" w14:textId="77777777" w:rsidR="00EA34CB" w:rsidRPr="005D72E5" w:rsidRDefault="00EA34CB" w:rsidP="005A1F30">
      <w:pPr>
        <w:keepNext/>
        <w:numPr>
          <w:ilvl w:val="0"/>
          <w:numId w:val="23"/>
        </w:numPr>
        <w:tabs>
          <w:tab w:val="clear" w:pos="567"/>
        </w:tabs>
        <w:suppressAutoHyphens/>
        <w:spacing w:line="240" w:lineRule="auto"/>
        <w:ind w:left="567" w:hanging="567"/>
        <w:rPr>
          <w:lang w:val="it-IT"/>
        </w:rPr>
      </w:pPr>
      <w:r w:rsidRPr="005D72E5">
        <w:rPr>
          <w:b/>
          <w:lang w:val="it-IT"/>
        </w:rPr>
        <w:t>Rapporti periodici di aggiornamento sulla sicurezza (PSUR)</w:t>
      </w:r>
    </w:p>
    <w:p w14:paraId="5916A0BF" w14:textId="77777777" w:rsidR="00EA34CB" w:rsidRPr="005D72E5" w:rsidRDefault="00EA34CB" w:rsidP="005A1F30">
      <w:pPr>
        <w:pStyle w:val="EMEABodyText"/>
        <w:keepNext/>
        <w:rPr>
          <w:lang w:val="it-IT"/>
        </w:rPr>
      </w:pPr>
    </w:p>
    <w:p w14:paraId="5421B2C6" w14:textId="77777777" w:rsidR="00EA34CB" w:rsidRPr="005D72E5" w:rsidRDefault="00EA34CB" w:rsidP="005A1F30">
      <w:pPr>
        <w:pStyle w:val="EMEABodyText"/>
        <w:rPr>
          <w:lang w:val="it-IT"/>
        </w:rPr>
      </w:pPr>
      <w:r w:rsidRPr="005D72E5">
        <w:rPr>
          <w:lang w:val="it-IT"/>
        </w:rPr>
        <w:t xml:space="preserve">I requisiti per la </w:t>
      </w:r>
      <w:r w:rsidRPr="005D72E5">
        <w:rPr>
          <w:szCs w:val="22"/>
          <w:lang w:val="it-IT"/>
        </w:rPr>
        <w:t xml:space="preserve">presentazione degli PSUR per questo medicinale sono </w:t>
      </w:r>
      <w:r w:rsidRPr="005D72E5">
        <w:rPr>
          <w:lang w:val="it-IT"/>
        </w:rPr>
        <w:t xml:space="preserve">definiti nell’elenco delle date di riferimento per l’Unione europea (elenco EURD) di cui all’articolo 107 </w:t>
      </w:r>
      <w:r w:rsidRPr="005D72E5">
        <w:rPr>
          <w:i/>
          <w:lang w:val="it-IT"/>
        </w:rPr>
        <w:t>quater</w:t>
      </w:r>
      <w:r w:rsidRPr="005D72E5">
        <w:rPr>
          <w:lang w:val="it-IT"/>
        </w:rPr>
        <w:t xml:space="preserve">, paragrafo 7, della Direttiva 2001/83/CE e </w:t>
      </w:r>
      <w:r w:rsidRPr="005D72E5">
        <w:rPr>
          <w:szCs w:val="22"/>
          <w:lang w:val="it-IT"/>
        </w:rPr>
        <w:t xml:space="preserve">successive modifiche, </w:t>
      </w:r>
      <w:r w:rsidRPr="005D72E5">
        <w:rPr>
          <w:lang w:val="it-IT"/>
        </w:rPr>
        <w:t>pubblicato sul sito web dell'Agenzia europea dei medicinali.</w:t>
      </w:r>
    </w:p>
    <w:p w14:paraId="2BD44BA5" w14:textId="77777777" w:rsidR="00EA34CB" w:rsidRPr="005D72E5" w:rsidRDefault="00EA34CB" w:rsidP="005A1F30">
      <w:pPr>
        <w:suppressAutoHyphens/>
        <w:rPr>
          <w:u w:val="single"/>
          <w:lang w:val="it-IT"/>
        </w:rPr>
      </w:pPr>
    </w:p>
    <w:p w14:paraId="0A66BA22" w14:textId="77777777" w:rsidR="00EA34CB" w:rsidRPr="005D72E5" w:rsidRDefault="00EA34CB" w:rsidP="005A1F30">
      <w:pPr>
        <w:suppressAutoHyphens/>
        <w:rPr>
          <w:szCs w:val="24"/>
          <w:u w:val="single"/>
          <w:lang w:val="it-IT"/>
        </w:rPr>
      </w:pPr>
    </w:p>
    <w:p w14:paraId="21FF5EE1" w14:textId="77777777" w:rsidR="00EA34CB" w:rsidRPr="005C67A3" w:rsidRDefault="00EA34CB" w:rsidP="005A1F30">
      <w:pPr>
        <w:pStyle w:val="TitleB"/>
      </w:pPr>
      <w:r w:rsidRPr="005C67A3">
        <w:t>D.</w:t>
      </w:r>
      <w:r w:rsidRPr="005C67A3">
        <w:tab/>
        <w:t>CONDIZIONI O LIMITAZIONI PER QUANTO RIGUARDA L’USO SICURO ED EFFICACE DEL MEDICINALE</w:t>
      </w:r>
    </w:p>
    <w:p w14:paraId="5CE79DE0" w14:textId="77777777" w:rsidR="00EA34CB" w:rsidRPr="005D72E5" w:rsidRDefault="00EA34CB" w:rsidP="005A1F30">
      <w:pPr>
        <w:keepNext/>
        <w:suppressAutoHyphens/>
        <w:rPr>
          <w:szCs w:val="24"/>
          <w:u w:val="single"/>
          <w:lang w:val="it-IT"/>
        </w:rPr>
      </w:pPr>
    </w:p>
    <w:p w14:paraId="3CA086CC" w14:textId="77777777" w:rsidR="00EA34CB" w:rsidRPr="005D72E5" w:rsidRDefault="00EA34CB" w:rsidP="005A1F30">
      <w:pPr>
        <w:keepNext/>
        <w:numPr>
          <w:ilvl w:val="0"/>
          <w:numId w:val="23"/>
        </w:numPr>
        <w:suppressAutoHyphens/>
        <w:rPr>
          <w:b/>
          <w:lang w:val="it-IT"/>
        </w:rPr>
      </w:pPr>
      <w:r w:rsidRPr="005D72E5">
        <w:rPr>
          <w:b/>
          <w:szCs w:val="24"/>
          <w:lang w:val="it-IT"/>
        </w:rPr>
        <w:t>Piano di gestione del rischio</w:t>
      </w:r>
      <w:r w:rsidRPr="005D72E5">
        <w:rPr>
          <w:b/>
          <w:i/>
          <w:lang w:val="it-IT"/>
        </w:rPr>
        <w:t xml:space="preserve"> </w:t>
      </w:r>
      <w:r w:rsidRPr="005D72E5">
        <w:rPr>
          <w:b/>
          <w:szCs w:val="24"/>
          <w:lang w:val="it-IT"/>
        </w:rPr>
        <w:t>(RMP</w:t>
      </w:r>
      <w:r w:rsidRPr="005D72E5">
        <w:rPr>
          <w:b/>
          <w:lang w:val="it-IT"/>
        </w:rPr>
        <w:t>)</w:t>
      </w:r>
    </w:p>
    <w:p w14:paraId="75601394" w14:textId="77777777" w:rsidR="00EA34CB" w:rsidRPr="005D72E5" w:rsidRDefault="00EA34CB" w:rsidP="005A1F30">
      <w:pPr>
        <w:keepNext/>
        <w:suppressAutoHyphens/>
        <w:rPr>
          <w:b/>
          <w:lang w:val="it-IT"/>
        </w:rPr>
      </w:pPr>
    </w:p>
    <w:p w14:paraId="01DBFBF2" w14:textId="77777777" w:rsidR="00EA34CB" w:rsidRPr="005D72E5" w:rsidRDefault="00EA34CB" w:rsidP="005A1F30">
      <w:pPr>
        <w:rPr>
          <w:lang w:val="it-IT"/>
        </w:rPr>
      </w:pPr>
      <w:bookmarkStart w:id="74" w:name="OLE_LINK1"/>
      <w:r w:rsidRPr="005D72E5">
        <w:rPr>
          <w:lang w:val="it-IT"/>
        </w:rPr>
        <w:t xml:space="preserve">Il titolare dell’autorizzazione all’immissione in commercio deve effettuare </w:t>
      </w:r>
      <w:r w:rsidRPr="005D72E5">
        <w:rPr>
          <w:szCs w:val="24"/>
          <w:lang w:val="it-IT"/>
        </w:rPr>
        <w:t>le attività e le azioni di farmacovigilanza richieste e dettagliate nel RMP approvato e presentato nel modulo 1.8.2 dell’autorizzazione all</w:t>
      </w:r>
      <w:r w:rsidRPr="005D72E5">
        <w:rPr>
          <w:lang w:val="it-IT"/>
        </w:rPr>
        <w:t>’</w:t>
      </w:r>
      <w:r w:rsidRPr="005D72E5">
        <w:rPr>
          <w:szCs w:val="24"/>
          <w:lang w:val="it-IT"/>
        </w:rPr>
        <w:t xml:space="preserve">immissione in commercio e in ogni successivo aggiornamento approvato del </w:t>
      </w:r>
      <w:r w:rsidRPr="005D72E5">
        <w:rPr>
          <w:lang w:val="it-IT"/>
        </w:rPr>
        <w:t>RMP.</w:t>
      </w:r>
    </w:p>
    <w:p w14:paraId="6F5D2B08" w14:textId="77777777" w:rsidR="00EA34CB" w:rsidRPr="005D72E5" w:rsidRDefault="00EA34CB" w:rsidP="005A1F30">
      <w:pPr>
        <w:rPr>
          <w:lang w:val="it-IT"/>
        </w:rPr>
      </w:pPr>
    </w:p>
    <w:p w14:paraId="6448D3FB" w14:textId="77777777" w:rsidR="00EA34CB" w:rsidRPr="005D72E5" w:rsidRDefault="00EA34CB" w:rsidP="005A1F30">
      <w:pPr>
        <w:pStyle w:val="EMEABodyTextIndent"/>
        <w:keepNext/>
        <w:rPr>
          <w:szCs w:val="24"/>
          <w:lang w:val="it-IT"/>
        </w:rPr>
      </w:pPr>
      <w:r w:rsidRPr="005D72E5">
        <w:rPr>
          <w:szCs w:val="24"/>
          <w:lang w:val="it-IT"/>
        </w:rPr>
        <w:t>Il RMP aggiornato deve essere presentato:</w:t>
      </w:r>
    </w:p>
    <w:p w14:paraId="58F941B0" w14:textId="77777777" w:rsidR="00EA34CB" w:rsidRPr="005D72E5" w:rsidRDefault="00EA34CB" w:rsidP="005A1F30">
      <w:pPr>
        <w:pStyle w:val="EMEABodyTextIndent"/>
        <w:numPr>
          <w:ilvl w:val="0"/>
          <w:numId w:val="23"/>
        </w:numPr>
        <w:ind w:left="567" w:hanging="284"/>
        <w:rPr>
          <w:szCs w:val="24"/>
          <w:lang w:val="it-IT"/>
        </w:rPr>
      </w:pPr>
      <w:r w:rsidRPr="005D72E5">
        <w:rPr>
          <w:szCs w:val="24"/>
          <w:lang w:val="it-IT"/>
        </w:rPr>
        <w:t>su richiesta dell’Agenzia europea dei medicinali;</w:t>
      </w:r>
    </w:p>
    <w:p w14:paraId="6D59E04A" w14:textId="77777777" w:rsidR="00EA34CB" w:rsidRPr="005D72E5" w:rsidRDefault="00EA34CB" w:rsidP="005A1F30">
      <w:pPr>
        <w:pStyle w:val="EMEABodyTextIndent"/>
        <w:numPr>
          <w:ilvl w:val="0"/>
          <w:numId w:val="22"/>
        </w:numPr>
        <w:tabs>
          <w:tab w:val="clear" w:pos="720"/>
          <w:tab w:val="num" w:pos="567"/>
        </w:tabs>
        <w:ind w:left="567" w:hanging="284"/>
        <w:rPr>
          <w:szCs w:val="24"/>
          <w:lang w:val="it-IT"/>
        </w:rPr>
      </w:pPr>
      <w:r w:rsidRPr="005D72E5">
        <w:rPr>
          <w:szCs w:val="22"/>
          <w:lang w:val="it-IT"/>
        </w:rPr>
        <w:t>ogni volta che il sistema di gestione del rischio è modificato, in particolare a seguito del ricevimento di nuove informazioni</w:t>
      </w:r>
      <w:r w:rsidRPr="005D72E5">
        <w:rPr>
          <w:szCs w:val="24"/>
          <w:lang w:val="it-IT"/>
        </w:rPr>
        <w:t xml:space="preserve"> che possono portare a un cambiamento significativo del </w:t>
      </w:r>
      <w:r w:rsidRPr="005D72E5">
        <w:rPr>
          <w:szCs w:val="24"/>
          <w:lang w:val="it-IT"/>
        </w:rPr>
        <w:lastRenderedPageBreak/>
        <w:t>profilo beneficio/rischio o a seguito del raggiungimento di un importante obiettivo (di farmacovigilanza o di minimizzazione del rischio).</w:t>
      </w:r>
    </w:p>
    <w:p w14:paraId="2BFE718B" w14:textId="77777777" w:rsidR="00EA34CB" w:rsidRPr="005D72E5" w:rsidRDefault="00EA34CB" w:rsidP="005A1F30">
      <w:pPr>
        <w:pStyle w:val="EMEABodyText"/>
        <w:ind w:left="426" w:hanging="426"/>
        <w:rPr>
          <w:lang w:val="it-IT" w:eastAsia="zh-CN"/>
        </w:rPr>
      </w:pPr>
    </w:p>
    <w:p w14:paraId="5B56A24F" w14:textId="77777777" w:rsidR="00EA34CB" w:rsidRPr="005D72E5" w:rsidRDefault="00EA34CB" w:rsidP="005A1F30">
      <w:pPr>
        <w:pStyle w:val="EMEABodyText"/>
        <w:keepNext/>
        <w:numPr>
          <w:ilvl w:val="0"/>
          <w:numId w:val="24"/>
        </w:numPr>
        <w:ind w:left="426" w:hanging="426"/>
        <w:rPr>
          <w:szCs w:val="22"/>
          <w:lang w:val="it-IT"/>
        </w:rPr>
      </w:pPr>
      <w:r w:rsidRPr="005D72E5">
        <w:rPr>
          <w:b/>
          <w:szCs w:val="22"/>
          <w:lang w:val="it-IT"/>
        </w:rPr>
        <w:t>Misure aggiuntive di minimizzazione del rischio</w:t>
      </w:r>
    </w:p>
    <w:p w14:paraId="259D8F1C" w14:textId="77777777" w:rsidR="00EA34CB" w:rsidRPr="005D72E5" w:rsidRDefault="00EA34CB" w:rsidP="005A1F30">
      <w:pPr>
        <w:pStyle w:val="EMEABodyText"/>
        <w:keepNext/>
        <w:rPr>
          <w:szCs w:val="24"/>
          <w:lang w:val="it-IT"/>
        </w:rPr>
      </w:pPr>
    </w:p>
    <w:p w14:paraId="2887F9EB" w14:textId="77777777" w:rsidR="00EA34CB" w:rsidRPr="005D72E5" w:rsidRDefault="00EA34CB" w:rsidP="005A1F30">
      <w:pPr>
        <w:rPr>
          <w:lang w:val="it-IT"/>
        </w:rPr>
      </w:pPr>
      <w:r w:rsidRPr="005D72E5">
        <w:rPr>
          <w:lang w:val="it-IT"/>
        </w:rPr>
        <w:t xml:space="preserve">In relazione a come vengono monitorati attualmente, a livello nazionale, i pazienti in terapia con </w:t>
      </w:r>
      <w:r w:rsidRPr="005D72E5">
        <w:rPr>
          <w:szCs w:val="22"/>
          <w:lang w:val="it-IT"/>
        </w:rPr>
        <w:t>Tysabri</w:t>
      </w:r>
      <w:r w:rsidRPr="005D72E5">
        <w:rPr>
          <w:lang w:val="it-IT"/>
        </w:rPr>
        <w:t>, il titolare dell’AIC dovrà discutere e concordare con le Autorità nazionali competenti le misure più appropriate per migliorare ulteriormente il monitoraggio (per es. registri, studi di sorveglianza post-marketing). Il titolare AIC dovrà provvedere a mettere in pratica le misure di monitoraggio stabilite secondo la tempistica concordata con le Autorità nazionali competenti.</w:t>
      </w:r>
    </w:p>
    <w:p w14:paraId="038B708F" w14:textId="77777777" w:rsidR="00EA34CB" w:rsidRPr="005D72E5" w:rsidRDefault="00EA34CB" w:rsidP="005A1F30">
      <w:pPr>
        <w:rPr>
          <w:lang w:val="it-IT"/>
        </w:rPr>
      </w:pPr>
    </w:p>
    <w:p w14:paraId="1769DCAB" w14:textId="77777777" w:rsidR="00EA34CB" w:rsidRPr="005D72E5" w:rsidRDefault="00EA34CB" w:rsidP="005A1F30">
      <w:pPr>
        <w:rPr>
          <w:lang w:val="it-IT"/>
        </w:rPr>
      </w:pPr>
      <w:r w:rsidRPr="005D72E5">
        <w:rPr>
          <w:lang w:val="it-IT"/>
        </w:rPr>
        <w:t>Il programma educazionale ha lo scopo di istruire gli operatori sanitari e i pazienti/coloro che prestano assistenza sul potenziale e sui fattori di rischio per lo sviluppo della PML, la sua diagnosi e trattamento, e l'identificazione e la gestione di possibili complicazioni.</w:t>
      </w:r>
    </w:p>
    <w:p w14:paraId="534340DF" w14:textId="77777777" w:rsidR="00EA34CB" w:rsidRPr="005D72E5" w:rsidRDefault="00EA34CB" w:rsidP="005A1F30">
      <w:pPr>
        <w:tabs>
          <w:tab w:val="clear" w:pos="567"/>
          <w:tab w:val="left" w:pos="5161"/>
        </w:tabs>
        <w:rPr>
          <w:lang w:val="it-IT"/>
        </w:rPr>
      </w:pPr>
      <w:r w:rsidRPr="005D72E5">
        <w:rPr>
          <w:lang w:val="it-IT"/>
        </w:rPr>
        <w:tab/>
      </w:r>
    </w:p>
    <w:p w14:paraId="561C800E" w14:textId="77777777" w:rsidR="00EA34CB" w:rsidRPr="005D72E5" w:rsidRDefault="00EA34CB" w:rsidP="005A1F30">
      <w:pPr>
        <w:rPr>
          <w:i/>
          <w:lang w:val="it-IT"/>
        </w:rPr>
      </w:pPr>
      <w:r w:rsidRPr="005D72E5">
        <w:rPr>
          <w:lang w:val="it-IT"/>
        </w:rPr>
        <w:t>Il titolare AIC deve garantire che in ciascuno Stato membro in cui è commercializzato Tysabri, tutti gli operatori sanitari e i pazienti/coloro che prestano assistenza che potrebbero prescrivere/utilizzare Tysabri siano provvisti del materiale educazionale</w:t>
      </w:r>
      <w:r>
        <w:rPr>
          <w:lang w:val="it-IT"/>
        </w:rPr>
        <w:t xml:space="preserve"> elencato di seguito. </w:t>
      </w:r>
      <w:r w:rsidRPr="007E5E31">
        <w:rPr>
          <w:color w:val="000000" w:themeColor="text1"/>
          <w:lang w:val="it-IT"/>
        </w:rPr>
        <w:t>Prima dell’attuazione, il titolare dell’autorizzazione all’immissione in commercio deve concordare con l’autorità nazionale competente il contenuto e il formato de</w:t>
      </w:r>
      <w:r>
        <w:rPr>
          <w:color w:val="000000" w:themeColor="text1"/>
          <w:lang w:val="it-IT"/>
        </w:rPr>
        <w:t>l</w:t>
      </w:r>
      <w:r w:rsidRPr="007E5E31">
        <w:rPr>
          <w:color w:val="000000" w:themeColor="text1"/>
          <w:lang w:val="it-IT"/>
        </w:rPr>
        <w:t xml:space="preserve"> material</w:t>
      </w:r>
      <w:r>
        <w:rPr>
          <w:color w:val="000000" w:themeColor="text1"/>
          <w:lang w:val="it-IT"/>
        </w:rPr>
        <w:t>e</w:t>
      </w:r>
      <w:r w:rsidRPr="007E5E31">
        <w:rPr>
          <w:color w:val="000000" w:themeColor="text1"/>
          <w:lang w:val="it-IT"/>
        </w:rPr>
        <w:t xml:space="preserve"> educazional</w:t>
      </w:r>
      <w:r>
        <w:rPr>
          <w:color w:val="000000" w:themeColor="text1"/>
          <w:lang w:val="it-IT"/>
        </w:rPr>
        <w:t>e</w:t>
      </w:r>
      <w:r w:rsidRPr="007E5E31">
        <w:rPr>
          <w:color w:val="000000" w:themeColor="text1"/>
          <w:lang w:val="it-IT"/>
        </w:rPr>
        <w:t>, inclusi mezzi di comunicazione, modalità di distribuzione e qualsiasi altro aspetto del programma.</w:t>
      </w:r>
    </w:p>
    <w:p w14:paraId="1E697925" w14:textId="77777777" w:rsidR="00EA34CB" w:rsidRPr="00961F01" w:rsidRDefault="00EA34CB" w:rsidP="005A1F30">
      <w:pPr>
        <w:pStyle w:val="C-BodyText"/>
        <w:numPr>
          <w:ilvl w:val="0"/>
          <w:numId w:val="23"/>
        </w:numPr>
        <w:ind w:left="284" w:hanging="284"/>
        <w:rPr>
          <w:szCs w:val="22"/>
          <w:lang w:val="it-IT"/>
        </w:rPr>
      </w:pPr>
      <w:r w:rsidRPr="00342B18">
        <w:rPr>
          <w:sz w:val="22"/>
          <w:szCs w:val="22"/>
          <w:lang w:val="it-IT"/>
        </w:rPr>
        <w:t>Materiale educazionale per gli operatori sanitari:</w:t>
      </w:r>
    </w:p>
    <w:p w14:paraId="4F595509" w14:textId="77777777" w:rsidR="00EA34CB" w:rsidRPr="00323445" w:rsidRDefault="00EA34CB" w:rsidP="005A1F30">
      <w:pPr>
        <w:numPr>
          <w:ilvl w:val="0"/>
          <w:numId w:val="126"/>
        </w:numPr>
        <w:tabs>
          <w:tab w:val="clear" w:pos="567"/>
          <w:tab w:val="clear" w:pos="1647"/>
        </w:tabs>
        <w:spacing w:before="120" w:after="120" w:line="280" w:lineRule="atLeast"/>
        <w:ind w:leftChars="194" w:left="710" w:hanging="283"/>
        <w:rPr>
          <w:szCs w:val="22"/>
          <w:lang w:val="it-IT"/>
        </w:rPr>
      </w:pPr>
      <w:r w:rsidRPr="00323445">
        <w:rPr>
          <w:szCs w:val="22"/>
          <w:lang w:val="it-IT"/>
        </w:rPr>
        <w:t>Riassunto delle caratteristiche del prodotto</w:t>
      </w:r>
    </w:p>
    <w:p w14:paraId="312016E2" w14:textId="77777777" w:rsidR="00EA34CB" w:rsidRPr="00323445" w:rsidRDefault="00EA34CB" w:rsidP="005A1F30">
      <w:pPr>
        <w:numPr>
          <w:ilvl w:val="0"/>
          <w:numId w:val="126"/>
        </w:numPr>
        <w:tabs>
          <w:tab w:val="clear" w:pos="567"/>
          <w:tab w:val="clear" w:pos="1647"/>
        </w:tabs>
        <w:spacing w:before="120" w:after="120" w:line="280" w:lineRule="atLeast"/>
        <w:ind w:leftChars="193" w:left="708" w:hanging="283"/>
        <w:rPr>
          <w:szCs w:val="22"/>
          <w:lang w:val="it-IT"/>
        </w:rPr>
      </w:pPr>
      <w:r w:rsidRPr="00323445">
        <w:rPr>
          <w:szCs w:val="22"/>
          <w:lang w:val="it-IT"/>
        </w:rPr>
        <w:t>Informazioni e linee guida destinate ai medici per la gestione di pazienti con sclerosi multipla in terapia con Tysabri</w:t>
      </w:r>
    </w:p>
    <w:p w14:paraId="371AA30F" w14:textId="77777777" w:rsidR="00EA34CB" w:rsidRPr="00323445" w:rsidRDefault="00EA34CB" w:rsidP="005A1F30">
      <w:pPr>
        <w:numPr>
          <w:ilvl w:val="0"/>
          <w:numId w:val="126"/>
        </w:numPr>
        <w:tabs>
          <w:tab w:val="clear" w:pos="567"/>
          <w:tab w:val="clear" w:pos="1647"/>
        </w:tabs>
        <w:spacing w:before="120" w:after="120" w:line="280" w:lineRule="atLeast"/>
        <w:ind w:leftChars="193" w:left="708" w:hanging="283"/>
        <w:rPr>
          <w:szCs w:val="22"/>
          <w:lang w:val="it-IT"/>
        </w:rPr>
      </w:pPr>
      <w:r w:rsidRPr="00323445">
        <w:rPr>
          <w:szCs w:val="22"/>
          <w:lang w:val="it-IT"/>
        </w:rPr>
        <w:t xml:space="preserve">Per gli operatori sanitari che somministrano Tysabri SC </w:t>
      </w:r>
      <w:r w:rsidRPr="00342B18">
        <w:rPr>
          <w:szCs w:val="22"/>
          <w:lang w:val="it-IT"/>
        </w:rPr>
        <w:t>al di fuori del contesto clinico</w:t>
      </w:r>
      <w:r w:rsidRPr="00323445">
        <w:rPr>
          <w:szCs w:val="22"/>
          <w:lang w:val="it-IT"/>
        </w:rPr>
        <w:t>:</w:t>
      </w:r>
    </w:p>
    <w:p w14:paraId="13EE50D1" w14:textId="77777777" w:rsidR="00EA34CB" w:rsidRPr="00961F01" w:rsidRDefault="00EA34CB" w:rsidP="005A1F30">
      <w:pPr>
        <w:pStyle w:val="ListParagraph"/>
        <w:numPr>
          <w:ilvl w:val="0"/>
          <w:numId w:val="148"/>
        </w:numPr>
        <w:spacing w:after="120"/>
        <w:ind w:left="1800"/>
        <w:rPr>
          <w:szCs w:val="22"/>
          <w:lang w:val="it-IT"/>
        </w:rPr>
      </w:pPr>
      <w:r w:rsidRPr="00961F01">
        <w:rPr>
          <w:szCs w:val="22"/>
          <w:lang w:val="it-IT"/>
        </w:rPr>
        <w:t xml:space="preserve">Checklist </w:t>
      </w:r>
      <w:del w:id="75" w:author="Author">
        <w:r w:rsidRPr="00961F01" w:rsidDel="00AA583A">
          <w:rPr>
            <w:szCs w:val="22"/>
            <w:lang w:val="it-IT"/>
          </w:rPr>
          <w:delText>per la</w:delText>
        </w:r>
      </w:del>
      <w:ins w:id="76" w:author="Author">
        <w:r>
          <w:rPr>
            <w:szCs w:val="22"/>
            <w:lang w:val="it-IT"/>
          </w:rPr>
          <w:t>pre</w:t>
        </w:r>
        <w:r>
          <w:rPr>
            <w:szCs w:val="22"/>
            <w:lang w:val="it-IT"/>
          </w:rPr>
          <w:noBreakHyphen/>
        </w:r>
      </w:ins>
      <w:del w:id="77" w:author="Author">
        <w:r w:rsidRPr="00961F01" w:rsidDel="00AA583A">
          <w:rPr>
            <w:szCs w:val="22"/>
            <w:lang w:val="it-IT"/>
          </w:rPr>
          <w:delText xml:space="preserve"> </w:delText>
        </w:r>
      </w:del>
      <w:r w:rsidRPr="00961F01">
        <w:rPr>
          <w:szCs w:val="22"/>
          <w:lang w:val="it-IT"/>
        </w:rPr>
        <w:t>somministrazione</w:t>
      </w:r>
      <w:del w:id="78" w:author="Author">
        <w:r w:rsidRPr="00961F01" w:rsidDel="00AA583A">
          <w:rPr>
            <w:szCs w:val="22"/>
            <w:lang w:val="it-IT"/>
          </w:rPr>
          <w:delText xml:space="preserve"> </w:delText>
        </w:r>
        <w:r w:rsidRPr="00342B18" w:rsidDel="00AA583A">
          <w:rPr>
            <w:szCs w:val="22"/>
            <w:lang w:val="it-IT"/>
          </w:rPr>
          <w:delText>al di fuori del contesto clinico</w:delText>
        </w:r>
      </w:del>
    </w:p>
    <w:p w14:paraId="389F17A6" w14:textId="77777777" w:rsidR="00EA34CB" w:rsidRDefault="00EA34CB" w:rsidP="005A1F30">
      <w:pPr>
        <w:pStyle w:val="ListParagraph"/>
        <w:numPr>
          <w:ilvl w:val="0"/>
          <w:numId w:val="148"/>
        </w:numPr>
        <w:spacing w:after="120"/>
        <w:ind w:left="1800"/>
        <w:rPr>
          <w:szCs w:val="22"/>
          <w:lang w:val="it-IT"/>
        </w:rPr>
      </w:pPr>
      <w:r w:rsidRPr="00961F01">
        <w:rPr>
          <w:szCs w:val="22"/>
          <w:lang w:val="it-IT"/>
        </w:rPr>
        <w:t>Supplemento informativo per gli operatori sanitari</w:t>
      </w:r>
    </w:p>
    <w:p w14:paraId="4A5B1E36" w14:textId="77777777" w:rsidR="00EA34CB" w:rsidRPr="004765E7" w:rsidRDefault="00EA34CB" w:rsidP="005A1F30">
      <w:pPr>
        <w:spacing w:after="120"/>
        <w:rPr>
          <w:szCs w:val="22"/>
          <w:lang w:val="it-IT"/>
        </w:rPr>
      </w:pPr>
    </w:p>
    <w:p w14:paraId="24A2CE78" w14:textId="77777777" w:rsidR="00EA34CB" w:rsidRPr="00961F01" w:rsidRDefault="00EA34CB" w:rsidP="005A1F30">
      <w:pPr>
        <w:pStyle w:val="C-BodyText"/>
        <w:numPr>
          <w:ilvl w:val="0"/>
          <w:numId w:val="13"/>
        </w:numPr>
        <w:tabs>
          <w:tab w:val="clear" w:pos="1647"/>
        </w:tabs>
        <w:ind w:left="284" w:hanging="284"/>
        <w:rPr>
          <w:szCs w:val="22"/>
          <w:lang w:val="it-IT"/>
        </w:rPr>
      </w:pPr>
      <w:r w:rsidRPr="00342B18">
        <w:rPr>
          <w:sz w:val="22"/>
          <w:szCs w:val="22"/>
          <w:lang w:val="it-IT"/>
        </w:rPr>
        <w:t>Pacchetto informativo per il paziente:</w:t>
      </w:r>
    </w:p>
    <w:p w14:paraId="14D784B3" w14:textId="77777777" w:rsidR="00EA34CB" w:rsidRPr="00323445" w:rsidRDefault="00EA34CB" w:rsidP="005A1F30">
      <w:pPr>
        <w:numPr>
          <w:ilvl w:val="0"/>
          <w:numId w:val="126"/>
        </w:numPr>
        <w:tabs>
          <w:tab w:val="clear" w:pos="1647"/>
          <w:tab w:val="num" w:pos="1287"/>
        </w:tabs>
        <w:spacing w:before="120" w:after="120" w:line="280" w:lineRule="atLeast"/>
        <w:ind w:leftChars="353" w:left="1134" w:hanging="357"/>
        <w:rPr>
          <w:szCs w:val="22"/>
          <w:lang w:val="it-IT"/>
        </w:rPr>
      </w:pPr>
      <w:r w:rsidRPr="00323445">
        <w:rPr>
          <w:szCs w:val="22"/>
          <w:lang w:val="it-IT"/>
        </w:rPr>
        <w:t>foglio illustrativo</w:t>
      </w:r>
    </w:p>
    <w:p w14:paraId="2B0A75DC" w14:textId="77777777" w:rsidR="00EA34CB" w:rsidRPr="00323445" w:rsidRDefault="00EA34CB" w:rsidP="005A1F30">
      <w:pPr>
        <w:numPr>
          <w:ilvl w:val="0"/>
          <w:numId w:val="126"/>
        </w:numPr>
        <w:tabs>
          <w:tab w:val="clear" w:pos="1647"/>
          <w:tab w:val="num" w:pos="1287"/>
        </w:tabs>
        <w:spacing w:before="120" w:after="120" w:line="280" w:lineRule="atLeast"/>
        <w:ind w:leftChars="353" w:left="1134" w:hanging="357"/>
        <w:rPr>
          <w:szCs w:val="22"/>
          <w:lang w:val="it-IT"/>
        </w:rPr>
      </w:pPr>
      <w:r w:rsidRPr="00323445">
        <w:rPr>
          <w:szCs w:val="22"/>
          <w:lang w:val="it-IT"/>
        </w:rPr>
        <w:t>scheda di allerta per il paziente</w:t>
      </w:r>
    </w:p>
    <w:p w14:paraId="4B58408E" w14:textId="77777777" w:rsidR="00EA34CB" w:rsidRPr="00323445" w:rsidRDefault="00EA34CB" w:rsidP="005A1F30">
      <w:pPr>
        <w:numPr>
          <w:ilvl w:val="0"/>
          <w:numId w:val="126"/>
        </w:numPr>
        <w:tabs>
          <w:tab w:val="clear" w:pos="1647"/>
          <w:tab w:val="num" w:pos="1287"/>
        </w:tabs>
        <w:spacing w:before="120" w:after="120" w:line="280" w:lineRule="atLeast"/>
        <w:ind w:leftChars="353" w:left="1134" w:hanging="357"/>
        <w:rPr>
          <w:szCs w:val="22"/>
          <w:lang w:val="it-IT"/>
        </w:rPr>
      </w:pPr>
      <w:r w:rsidRPr="00323445">
        <w:rPr>
          <w:szCs w:val="22"/>
          <w:lang w:val="it-IT"/>
        </w:rPr>
        <w:t>moduli di inizio e prosecuzione del trattamento</w:t>
      </w:r>
    </w:p>
    <w:p w14:paraId="13B153F1" w14:textId="77777777" w:rsidR="00EA34CB" w:rsidRPr="00FE7C91" w:rsidRDefault="00EA34CB" w:rsidP="005A1F30">
      <w:pPr>
        <w:numPr>
          <w:ilvl w:val="0"/>
          <w:numId w:val="126"/>
        </w:numPr>
        <w:tabs>
          <w:tab w:val="clear" w:pos="1647"/>
          <w:tab w:val="num" w:pos="1287"/>
        </w:tabs>
        <w:spacing w:before="120" w:after="120" w:line="280" w:lineRule="atLeast"/>
        <w:ind w:leftChars="353" w:left="1134" w:hanging="357"/>
        <w:rPr>
          <w:ins w:id="79" w:author="Author"/>
          <w:lang w:val="it-IT"/>
        </w:rPr>
      </w:pPr>
      <w:r w:rsidRPr="00323445">
        <w:rPr>
          <w:szCs w:val="22"/>
          <w:lang w:val="it-IT"/>
        </w:rPr>
        <w:t>modulo di interruzione del trattamento</w:t>
      </w:r>
    </w:p>
    <w:p w14:paraId="14EDFB8D" w14:textId="77777777" w:rsidR="00EA34CB" w:rsidRPr="00323445" w:rsidRDefault="00EA34CB" w:rsidP="005A1F30">
      <w:pPr>
        <w:numPr>
          <w:ilvl w:val="0"/>
          <w:numId w:val="126"/>
        </w:numPr>
        <w:tabs>
          <w:tab w:val="clear" w:pos="1647"/>
          <w:tab w:val="num" w:pos="1287"/>
        </w:tabs>
        <w:spacing w:before="120" w:after="120" w:line="280" w:lineRule="atLeast"/>
        <w:ind w:leftChars="353" w:left="1134" w:hanging="357"/>
        <w:rPr>
          <w:lang w:val="it-IT"/>
        </w:rPr>
      </w:pPr>
      <w:ins w:id="80" w:author="Author">
        <w:r>
          <w:rPr>
            <w:szCs w:val="22"/>
            <w:lang w:val="it-IT"/>
          </w:rPr>
          <w:t>per i pazienti e per coloro che li assistono che somministrano Tysabri SC: c</w:t>
        </w:r>
        <w:r w:rsidRPr="00961F01">
          <w:rPr>
            <w:szCs w:val="22"/>
            <w:lang w:val="it-IT"/>
          </w:rPr>
          <w:t xml:space="preserve">hecklist </w:t>
        </w:r>
        <w:r>
          <w:rPr>
            <w:szCs w:val="22"/>
            <w:lang w:val="it-IT"/>
          </w:rPr>
          <w:t>pre</w:t>
        </w:r>
        <w:r>
          <w:rPr>
            <w:szCs w:val="22"/>
            <w:lang w:val="it-IT"/>
          </w:rPr>
          <w:noBreakHyphen/>
        </w:r>
        <w:r w:rsidRPr="00961F01">
          <w:rPr>
            <w:szCs w:val="22"/>
            <w:lang w:val="it-IT"/>
          </w:rPr>
          <w:t>somministrazione</w:t>
        </w:r>
      </w:ins>
    </w:p>
    <w:p w14:paraId="08D81024" w14:textId="77777777" w:rsidR="00EA34CB" w:rsidRPr="005D72E5" w:rsidRDefault="00EA34CB" w:rsidP="005A1F30">
      <w:pPr>
        <w:spacing w:before="120" w:after="120" w:line="280" w:lineRule="atLeast"/>
        <w:rPr>
          <w:lang w:val="it-IT"/>
        </w:rPr>
      </w:pPr>
      <w:r w:rsidRPr="005D72E5">
        <w:rPr>
          <w:lang w:val="it-IT"/>
        </w:rPr>
        <w:t>Tale materiale educazionale deve contenere i seguenti elementi chiave:</w:t>
      </w:r>
    </w:p>
    <w:p w14:paraId="63EFE63B" w14:textId="77777777" w:rsidR="00EA34CB" w:rsidRPr="005D72E5" w:rsidRDefault="00EA34CB" w:rsidP="005A1F30">
      <w:pPr>
        <w:keepNext/>
        <w:tabs>
          <w:tab w:val="clear" w:pos="567"/>
        </w:tabs>
        <w:spacing w:before="120" w:after="120" w:line="280" w:lineRule="atLeast"/>
        <w:rPr>
          <w:lang w:val="it-IT"/>
        </w:rPr>
      </w:pPr>
      <w:r w:rsidRPr="005D72E5">
        <w:rPr>
          <w:b/>
          <w:u w:val="single"/>
          <w:lang w:val="it-IT"/>
        </w:rPr>
        <w:t xml:space="preserve">Informazioni e linee guida destinate ai medici per la gestione di pazienti con sclerosi multipla in terapia con Tysabri </w:t>
      </w:r>
    </w:p>
    <w:p w14:paraId="05604545" w14:textId="77777777" w:rsidR="00EA34CB" w:rsidRPr="005D72E5" w:rsidRDefault="00EA34CB" w:rsidP="005A1F30">
      <w:pPr>
        <w:pStyle w:val="ListParagraph"/>
        <w:numPr>
          <w:ilvl w:val="0"/>
          <w:numId w:val="13"/>
        </w:numPr>
        <w:tabs>
          <w:tab w:val="clear" w:pos="567"/>
        </w:tabs>
        <w:ind w:left="567" w:hanging="283"/>
        <w:rPr>
          <w:szCs w:val="22"/>
          <w:lang w:val="it-IT"/>
        </w:rPr>
      </w:pPr>
      <w:r w:rsidRPr="005D72E5">
        <w:rPr>
          <w:lang w:val="it-IT"/>
        </w:rPr>
        <w:t xml:space="preserve">Informazioni di base sul rischio aumentato di infezioni atipiche/opportunistiche, in particolare la </w:t>
      </w:r>
      <w:r w:rsidRPr="005D72E5">
        <w:rPr>
          <w:szCs w:val="22"/>
          <w:lang w:val="it-IT"/>
        </w:rPr>
        <w:t xml:space="preserve">PML, che si possono verificare con Tysabri, compresa una discussione dettagliata dei dati (che include </w:t>
      </w:r>
      <w:r w:rsidRPr="005D72E5">
        <w:rPr>
          <w:b/>
          <w:szCs w:val="22"/>
          <w:lang w:val="it-IT"/>
        </w:rPr>
        <w:t>epidemiologia, eziologia e patologia</w:t>
      </w:r>
      <w:r w:rsidRPr="005D72E5">
        <w:rPr>
          <w:szCs w:val="22"/>
          <w:lang w:val="it-IT"/>
        </w:rPr>
        <w:t xml:space="preserve">) relativi allo sviluppo della PML nei pazienti trattati con Tysabri. </w:t>
      </w:r>
    </w:p>
    <w:p w14:paraId="594E27C1" w14:textId="77777777" w:rsidR="00EA34CB" w:rsidRPr="005D72E5" w:rsidRDefault="00EA34CB" w:rsidP="005A1F30">
      <w:pPr>
        <w:pStyle w:val="ListParagraph"/>
        <w:ind w:left="360"/>
        <w:rPr>
          <w:szCs w:val="22"/>
          <w:lang w:val="it-IT"/>
        </w:rPr>
      </w:pPr>
    </w:p>
    <w:p w14:paraId="26580017" w14:textId="77777777" w:rsidR="00EA34CB" w:rsidRPr="005D72E5" w:rsidRDefault="00EA34CB" w:rsidP="005A1F30">
      <w:pPr>
        <w:pStyle w:val="ListParagraph"/>
        <w:numPr>
          <w:ilvl w:val="0"/>
          <w:numId w:val="13"/>
        </w:numPr>
        <w:tabs>
          <w:tab w:val="clear" w:pos="567"/>
          <w:tab w:val="left" w:pos="284"/>
        </w:tabs>
        <w:ind w:left="567" w:hanging="283"/>
        <w:rPr>
          <w:szCs w:val="22"/>
          <w:lang w:val="it-IT"/>
        </w:rPr>
      </w:pPr>
      <w:r w:rsidRPr="005D72E5">
        <w:rPr>
          <w:szCs w:val="22"/>
          <w:lang w:val="it-IT"/>
        </w:rPr>
        <w:t>Informazioni in merito all’</w:t>
      </w:r>
      <w:r w:rsidRPr="005D72E5">
        <w:rPr>
          <w:b/>
          <w:szCs w:val="22"/>
          <w:lang w:val="it-IT"/>
        </w:rPr>
        <w:t xml:space="preserve">identificazione di fattori di rischio </w:t>
      </w:r>
      <w:r w:rsidRPr="005D72E5">
        <w:rPr>
          <w:szCs w:val="22"/>
          <w:lang w:val="it-IT"/>
        </w:rPr>
        <w:t xml:space="preserve">per PML associata a Tysabri, compresi dettagli dell'algoritmo di stima del rischio di PML che indica il rischio di PML in base ai fattori di rischio (stato anticorpale anti virus John Cunningham [JCV], precedente utilizzo di </w:t>
      </w:r>
      <w:r w:rsidRPr="005D72E5">
        <w:rPr>
          <w:szCs w:val="22"/>
          <w:lang w:val="it-IT"/>
        </w:rPr>
        <w:lastRenderedPageBreak/>
        <w:t>IS, e durata del trattamento [per anno di trattamento]), e stratificazione di tale rischio per il valore index, se applicabile.</w:t>
      </w:r>
    </w:p>
    <w:p w14:paraId="19083831" w14:textId="77777777" w:rsidR="00EA34CB" w:rsidRPr="005D72E5" w:rsidRDefault="00EA34CB" w:rsidP="005A1F30">
      <w:pPr>
        <w:ind w:left="567" w:hanging="283"/>
        <w:rPr>
          <w:szCs w:val="22"/>
          <w:lang w:val="it-IT"/>
        </w:rPr>
      </w:pPr>
    </w:p>
    <w:p w14:paraId="6B606E5D" w14:textId="77777777" w:rsidR="00EA34CB" w:rsidRPr="005D72E5" w:rsidRDefault="00EA34CB" w:rsidP="005A1F30">
      <w:pPr>
        <w:pStyle w:val="C-Bullet"/>
        <w:numPr>
          <w:ilvl w:val="0"/>
          <w:numId w:val="143"/>
        </w:numPr>
        <w:spacing w:before="0" w:after="0"/>
        <w:ind w:left="567" w:hanging="283"/>
        <w:rPr>
          <w:sz w:val="22"/>
          <w:szCs w:val="22"/>
          <w:lang w:val="it-IT"/>
        </w:rPr>
      </w:pPr>
      <w:r w:rsidRPr="005D72E5">
        <w:rPr>
          <w:b/>
          <w:sz w:val="22"/>
          <w:szCs w:val="22"/>
          <w:lang w:val="it-IT"/>
        </w:rPr>
        <w:t>Informazioni sull’estensione dell’intervallo di somministrazione per la mitigazione del rischio di PML</w:t>
      </w:r>
      <w:r w:rsidRPr="005D72E5">
        <w:rPr>
          <w:sz w:val="22"/>
          <w:szCs w:val="22"/>
          <w:lang w:val="it-IT"/>
        </w:rPr>
        <w:t>, compreso un promemoria sulla posologia approvata. La diminuzione del rischio di PML si basa sui dati provenienti dalla somministrazione per via endovenosa. Non sono disponibili dati clinici sulla sicurezza o sull'efficacia del dosaggio ogni 6 settimane con somministrazione sottocutanea.</w:t>
      </w:r>
    </w:p>
    <w:p w14:paraId="6D76D952" w14:textId="77777777" w:rsidR="00EA34CB" w:rsidRPr="005D72E5" w:rsidRDefault="00EA34CB" w:rsidP="005A1F30">
      <w:pPr>
        <w:pStyle w:val="C-Bullet"/>
        <w:spacing w:before="0" w:after="0"/>
        <w:ind w:left="567" w:hanging="283"/>
        <w:rPr>
          <w:szCs w:val="22"/>
          <w:lang w:val="it-IT"/>
        </w:rPr>
      </w:pPr>
    </w:p>
    <w:p w14:paraId="037C2298" w14:textId="77777777" w:rsidR="00EA34CB" w:rsidRPr="005D72E5" w:rsidRDefault="00EA34CB" w:rsidP="005A1F30">
      <w:pPr>
        <w:pStyle w:val="C-Bullet"/>
        <w:widowControl w:val="0"/>
        <w:numPr>
          <w:ilvl w:val="0"/>
          <w:numId w:val="146"/>
        </w:numPr>
        <w:spacing w:before="0" w:after="0"/>
        <w:ind w:left="567" w:hanging="283"/>
        <w:rPr>
          <w:sz w:val="22"/>
          <w:szCs w:val="22"/>
          <w:lang w:val="it-IT"/>
        </w:rPr>
      </w:pPr>
      <w:r w:rsidRPr="005D72E5">
        <w:rPr>
          <w:sz w:val="22"/>
          <w:lang w:val="it-IT"/>
        </w:rPr>
        <w:t xml:space="preserve">Inclusione di </w:t>
      </w:r>
      <w:r w:rsidRPr="005D72E5">
        <w:rPr>
          <w:b/>
          <w:sz w:val="22"/>
          <w:lang w:val="it-IT"/>
        </w:rPr>
        <w:t>linee guida per il monitoraggio</w:t>
      </w:r>
      <w:r w:rsidRPr="005D72E5">
        <w:rPr>
          <w:sz w:val="22"/>
          <w:lang w:val="it-IT"/>
        </w:rPr>
        <w:t xml:space="preserve"> di RM e</w:t>
      </w:r>
      <w:r w:rsidRPr="005D72E5">
        <w:rPr>
          <w:szCs w:val="22"/>
          <w:lang w:val="it-IT"/>
        </w:rPr>
        <w:t xml:space="preserve"> </w:t>
      </w:r>
      <w:r w:rsidRPr="005D72E5">
        <w:rPr>
          <w:sz w:val="22"/>
          <w:szCs w:val="22"/>
          <w:lang w:val="it-IT"/>
        </w:rPr>
        <w:t>anticorpi anti-JCV sulla base del rischio di PML, compresi la tempistica raccomandata, i protocolli, e l’interpretazione dei risultati.</w:t>
      </w:r>
    </w:p>
    <w:p w14:paraId="4C47C1D0" w14:textId="77777777" w:rsidR="00EA34CB" w:rsidRPr="005D72E5" w:rsidRDefault="00EA34CB" w:rsidP="005A1F30">
      <w:pPr>
        <w:pStyle w:val="C-Bullet"/>
        <w:widowControl w:val="0"/>
        <w:spacing w:before="0" w:after="0"/>
        <w:ind w:left="567" w:hanging="283"/>
        <w:rPr>
          <w:szCs w:val="22"/>
          <w:lang w:val="it-IT"/>
        </w:rPr>
      </w:pPr>
    </w:p>
    <w:p w14:paraId="77E322EC" w14:textId="77777777" w:rsidR="00EA34CB" w:rsidRPr="005D72E5" w:rsidRDefault="00EA34CB" w:rsidP="005A1F30">
      <w:pPr>
        <w:pStyle w:val="C-Bullet"/>
        <w:widowControl w:val="0"/>
        <w:numPr>
          <w:ilvl w:val="0"/>
          <w:numId w:val="146"/>
        </w:numPr>
        <w:spacing w:before="0" w:after="0"/>
        <w:ind w:left="567" w:hanging="283"/>
        <w:rPr>
          <w:sz w:val="22"/>
          <w:szCs w:val="22"/>
          <w:lang w:val="it-IT"/>
        </w:rPr>
      </w:pPr>
      <w:r w:rsidRPr="005D72E5">
        <w:rPr>
          <w:sz w:val="22"/>
          <w:szCs w:val="22"/>
          <w:lang w:val="it-IT"/>
        </w:rPr>
        <w:t xml:space="preserve">Dettagli riguardanti la </w:t>
      </w:r>
      <w:r w:rsidRPr="005D72E5">
        <w:rPr>
          <w:b/>
          <w:sz w:val="22"/>
          <w:szCs w:val="22"/>
          <w:lang w:val="it-IT"/>
        </w:rPr>
        <w:t>diagnosi di PML</w:t>
      </w:r>
      <w:r w:rsidRPr="005D72E5">
        <w:rPr>
          <w:sz w:val="22"/>
          <w:szCs w:val="22"/>
          <w:lang w:val="it-IT"/>
        </w:rPr>
        <w:t>, compresi i principi, la valutazione clinica (incluse RM e analisi di laboratorio), e la differenziazione tra PML e SM.</w:t>
      </w:r>
    </w:p>
    <w:p w14:paraId="5FBFBA2F" w14:textId="77777777" w:rsidR="00EA34CB" w:rsidRPr="005D72E5" w:rsidRDefault="00EA34CB" w:rsidP="005A1F30">
      <w:pPr>
        <w:pStyle w:val="C-Bullet"/>
        <w:widowControl w:val="0"/>
        <w:spacing w:before="0" w:after="0"/>
        <w:ind w:left="567" w:hanging="283"/>
        <w:rPr>
          <w:szCs w:val="22"/>
          <w:lang w:val="it-IT"/>
        </w:rPr>
      </w:pPr>
    </w:p>
    <w:p w14:paraId="5956800E" w14:textId="77777777" w:rsidR="00EA34CB" w:rsidRPr="005D72E5" w:rsidRDefault="00EA34CB" w:rsidP="005A1F30">
      <w:pPr>
        <w:pStyle w:val="ListParagraph"/>
        <w:numPr>
          <w:ilvl w:val="0"/>
          <w:numId w:val="143"/>
        </w:numPr>
        <w:tabs>
          <w:tab w:val="clear" w:pos="567"/>
          <w:tab w:val="left" w:pos="426"/>
        </w:tabs>
        <w:ind w:left="567" w:hanging="283"/>
        <w:rPr>
          <w:szCs w:val="22"/>
          <w:lang w:val="it-IT"/>
        </w:rPr>
      </w:pPr>
      <w:r w:rsidRPr="005D72E5">
        <w:rPr>
          <w:szCs w:val="22"/>
          <w:lang w:val="it-IT"/>
        </w:rPr>
        <w:t xml:space="preserve">Raccomandazioni sulla </w:t>
      </w:r>
      <w:r w:rsidRPr="005D72E5">
        <w:rPr>
          <w:b/>
          <w:lang w:val="it-IT"/>
        </w:rPr>
        <w:t>gestione</w:t>
      </w:r>
      <w:r w:rsidRPr="005D72E5">
        <w:rPr>
          <w:szCs w:val="22"/>
          <w:lang w:val="it-IT"/>
        </w:rPr>
        <w:t xml:space="preserve"> dei casi di sospetta PML, comprese considerazioni sull’efficacia del trattamento con PLEX e sulla gestione dell’IRIS associata.</w:t>
      </w:r>
    </w:p>
    <w:p w14:paraId="667B70E6" w14:textId="77777777" w:rsidR="00EA34CB" w:rsidRPr="005D72E5" w:rsidRDefault="00EA34CB" w:rsidP="005A1F30">
      <w:pPr>
        <w:pStyle w:val="ListParagraph"/>
        <w:ind w:left="567" w:hanging="283"/>
        <w:rPr>
          <w:szCs w:val="22"/>
          <w:lang w:val="it-IT"/>
        </w:rPr>
      </w:pPr>
    </w:p>
    <w:p w14:paraId="28A72343" w14:textId="77777777" w:rsidR="00EA34CB" w:rsidRPr="005D72E5" w:rsidRDefault="00EA34CB" w:rsidP="005A1F30">
      <w:pPr>
        <w:pStyle w:val="ListParagraph"/>
        <w:numPr>
          <w:ilvl w:val="0"/>
          <w:numId w:val="127"/>
        </w:numPr>
        <w:tabs>
          <w:tab w:val="clear" w:pos="567"/>
          <w:tab w:val="left" w:pos="426"/>
        </w:tabs>
        <w:ind w:left="567" w:hanging="283"/>
        <w:rPr>
          <w:szCs w:val="22"/>
          <w:lang w:val="it-IT"/>
        </w:rPr>
      </w:pPr>
      <w:r w:rsidRPr="005D72E5">
        <w:rPr>
          <w:szCs w:val="22"/>
          <w:lang w:val="it-IT"/>
        </w:rPr>
        <w:t xml:space="preserve">Dettagli riguardanti la </w:t>
      </w:r>
      <w:r w:rsidRPr="005D72E5">
        <w:rPr>
          <w:b/>
          <w:szCs w:val="22"/>
          <w:lang w:val="it-IT"/>
        </w:rPr>
        <w:t>prognosi</w:t>
      </w:r>
      <w:r w:rsidRPr="005D72E5">
        <w:rPr>
          <w:szCs w:val="22"/>
          <w:lang w:val="it-IT"/>
        </w:rPr>
        <w:t xml:space="preserve"> di PML, comprese le informazioni sul miglioramento degli esiti osservati in casi di PML asintomatica.</w:t>
      </w:r>
    </w:p>
    <w:p w14:paraId="2F0096E9" w14:textId="77777777" w:rsidR="00EA34CB" w:rsidRPr="005D72E5" w:rsidRDefault="00EA34CB" w:rsidP="005A1F30">
      <w:pPr>
        <w:pStyle w:val="ListParagraph"/>
        <w:ind w:left="567" w:hanging="283"/>
        <w:rPr>
          <w:szCs w:val="22"/>
          <w:lang w:val="it-IT"/>
        </w:rPr>
      </w:pPr>
    </w:p>
    <w:p w14:paraId="44AA2CC1" w14:textId="77777777" w:rsidR="00EA34CB" w:rsidRPr="005D72E5" w:rsidRDefault="00EA34CB" w:rsidP="005A1F30">
      <w:pPr>
        <w:pStyle w:val="ListParagraph"/>
        <w:numPr>
          <w:ilvl w:val="0"/>
          <w:numId w:val="127"/>
        </w:numPr>
        <w:tabs>
          <w:tab w:val="clear" w:pos="567"/>
        </w:tabs>
        <w:ind w:left="567" w:hanging="283"/>
        <w:rPr>
          <w:szCs w:val="22"/>
          <w:lang w:val="it-IT"/>
        </w:rPr>
      </w:pPr>
      <w:r w:rsidRPr="005D72E5">
        <w:rPr>
          <w:szCs w:val="22"/>
          <w:lang w:val="it-IT"/>
        </w:rPr>
        <w:t xml:space="preserve">Promemoria del fatto che, a prescindere dalla presenza o assenza dei fattori di rischio di PML, deve essere mantenuta una elevata vigilanza clinica per la PML in tutti i pazienti in terapia con Tysabri e per 6 mesi dopo </w:t>
      </w:r>
      <w:r w:rsidRPr="005D72E5">
        <w:rPr>
          <w:b/>
          <w:szCs w:val="22"/>
          <w:lang w:val="it-IT"/>
        </w:rPr>
        <w:t>l’interruzione del trattamento</w:t>
      </w:r>
      <w:r w:rsidRPr="005D72E5">
        <w:rPr>
          <w:szCs w:val="22"/>
          <w:lang w:val="it-IT"/>
        </w:rPr>
        <w:t>.</w:t>
      </w:r>
    </w:p>
    <w:p w14:paraId="4F83C639" w14:textId="77777777" w:rsidR="00EA34CB" w:rsidRPr="005D72E5" w:rsidRDefault="00EA34CB" w:rsidP="005A1F30">
      <w:pPr>
        <w:ind w:left="567" w:hanging="283"/>
        <w:rPr>
          <w:szCs w:val="22"/>
          <w:lang w:val="it-IT"/>
        </w:rPr>
      </w:pPr>
    </w:p>
    <w:p w14:paraId="0D5857F2" w14:textId="77777777" w:rsidR="00EA34CB" w:rsidRPr="005D72E5" w:rsidRDefault="00EA34CB" w:rsidP="005A1F30">
      <w:pPr>
        <w:numPr>
          <w:ilvl w:val="1"/>
          <w:numId w:val="16"/>
        </w:numPr>
        <w:tabs>
          <w:tab w:val="clear" w:pos="567"/>
          <w:tab w:val="clear" w:pos="993"/>
          <w:tab w:val="left" w:pos="426"/>
        </w:tabs>
        <w:ind w:left="567" w:hanging="283"/>
        <w:rPr>
          <w:lang w:val="it-IT"/>
        </w:rPr>
      </w:pPr>
      <w:r w:rsidRPr="005D72E5">
        <w:rPr>
          <w:lang w:val="it-IT"/>
        </w:rPr>
        <w:t>Dichiarazione che tutti i dati disponibili per caratterizzare il rischio di PML provengono dalla via di somministrazione endovenosa. Considerando profili di PD simili, v</w:t>
      </w:r>
      <w:r>
        <w:rPr>
          <w:lang w:val="it-IT"/>
        </w:rPr>
        <w:t>engono</w:t>
      </w:r>
      <w:r w:rsidRPr="005D72E5">
        <w:rPr>
          <w:lang w:val="it-IT"/>
        </w:rPr>
        <w:t xml:space="preserve"> assunt</w:t>
      </w:r>
      <w:r>
        <w:rPr>
          <w:lang w:val="it-IT"/>
        </w:rPr>
        <w:t>i</w:t>
      </w:r>
      <w:r w:rsidRPr="005D72E5">
        <w:rPr>
          <w:lang w:val="it-IT"/>
        </w:rPr>
        <w:t xml:space="preserve"> lo stesso rischio di PML e i relativi fattori di rischio per vie di somministrazione differenti.</w:t>
      </w:r>
    </w:p>
    <w:p w14:paraId="11328D39" w14:textId="77777777" w:rsidR="00EA34CB" w:rsidRPr="005D72E5" w:rsidRDefault="00EA34CB" w:rsidP="005A1F30">
      <w:pPr>
        <w:pStyle w:val="ListParagraph"/>
        <w:tabs>
          <w:tab w:val="clear" w:pos="567"/>
          <w:tab w:val="num" w:pos="426"/>
          <w:tab w:val="num" w:pos="851"/>
        </w:tabs>
        <w:ind w:left="567" w:hanging="283"/>
        <w:rPr>
          <w:lang w:val="it-IT"/>
        </w:rPr>
      </w:pPr>
    </w:p>
    <w:p w14:paraId="5B6080EC" w14:textId="77777777" w:rsidR="00EA34CB" w:rsidRPr="00102B21" w:rsidRDefault="00EA34CB" w:rsidP="005A1F30">
      <w:pPr>
        <w:numPr>
          <w:ilvl w:val="1"/>
          <w:numId w:val="16"/>
        </w:numPr>
        <w:tabs>
          <w:tab w:val="clear" w:pos="567"/>
          <w:tab w:val="clear" w:pos="993"/>
          <w:tab w:val="num" w:pos="426"/>
          <w:tab w:val="num" w:pos="851"/>
        </w:tabs>
        <w:ind w:left="567" w:hanging="283"/>
        <w:rPr>
          <w:lang w:val="it-IT"/>
        </w:rPr>
      </w:pPr>
      <w:r w:rsidRPr="00102B21">
        <w:rPr>
          <w:lang w:val="it-IT"/>
        </w:rPr>
        <w:t>Promemoria sul bisogno di discutere col paziente in merito al profilo rischio/beneficio del trattamento con Tysabri, e obbligo di fornire il pacchetto informativo del paziente.</w:t>
      </w:r>
    </w:p>
    <w:p w14:paraId="203EC6F0" w14:textId="77777777" w:rsidR="00EA34CB" w:rsidRPr="00342B18" w:rsidRDefault="00EA34CB" w:rsidP="005A1F30">
      <w:pPr>
        <w:pStyle w:val="C-Bullet"/>
        <w:numPr>
          <w:ilvl w:val="0"/>
          <w:numId w:val="116"/>
        </w:numPr>
        <w:ind w:left="567" w:hanging="283"/>
        <w:rPr>
          <w:sz w:val="22"/>
          <w:szCs w:val="22"/>
          <w:lang w:val="it-IT"/>
        </w:rPr>
      </w:pPr>
      <w:r>
        <w:rPr>
          <w:sz w:val="22"/>
          <w:szCs w:val="22"/>
          <w:lang w:val="it"/>
        </w:rPr>
        <w:t xml:space="preserve">Promemoria che è responsabilità del medico specialista curante stabilire, a intervalli regolari, l’idoneità del paziente alla somministrazione di Tysabri SC </w:t>
      </w:r>
      <w:r>
        <w:rPr>
          <w:color w:val="000000" w:themeColor="text1"/>
          <w:lang w:val="it-IT"/>
        </w:rPr>
        <w:t xml:space="preserve">al di </w:t>
      </w:r>
      <w:r w:rsidRPr="002E0C8C">
        <w:rPr>
          <w:color w:val="000000" w:themeColor="text1"/>
          <w:lang w:val="it-IT"/>
        </w:rPr>
        <w:t>fuori d</w:t>
      </w:r>
      <w:r>
        <w:rPr>
          <w:color w:val="000000" w:themeColor="text1"/>
          <w:lang w:val="it-IT"/>
        </w:rPr>
        <w:t>el</w:t>
      </w:r>
      <w:r w:rsidRPr="002E0C8C">
        <w:rPr>
          <w:color w:val="000000" w:themeColor="text1"/>
          <w:lang w:val="it-IT"/>
        </w:rPr>
        <w:t xml:space="preserve"> contesto clinico</w:t>
      </w:r>
      <w:r w:rsidRPr="00813F70">
        <w:rPr>
          <w:sz w:val="22"/>
          <w:szCs w:val="22"/>
          <w:lang w:val="it"/>
        </w:rPr>
        <w:t xml:space="preserve"> </w:t>
      </w:r>
      <w:r>
        <w:rPr>
          <w:sz w:val="22"/>
          <w:szCs w:val="22"/>
          <w:lang w:val="it"/>
        </w:rPr>
        <w:t>e assicurare un adeguato monitoraggio per la PML (inclusi fattori di rischio e screening di risonanza magnetica (RM)).</w:t>
      </w:r>
    </w:p>
    <w:p w14:paraId="23629990" w14:textId="77777777" w:rsidR="00EA34CB" w:rsidRPr="00342B18" w:rsidRDefault="00EA34CB" w:rsidP="005A1F30">
      <w:pPr>
        <w:pStyle w:val="C-Bullet"/>
        <w:numPr>
          <w:ilvl w:val="0"/>
          <w:numId w:val="116"/>
        </w:numPr>
        <w:ind w:left="567" w:hanging="283"/>
        <w:rPr>
          <w:sz w:val="22"/>
          <w:szCs w:val="22"/>
          <w:lang w:val="it-IT"/>
        </w:rPr>
      </w:pPr>
      <w:r>
        <w:rPr>
          <w:sz w:val="22"/>
          <w:szCs w:val="22"/>
          <w:lang w:val="it"/>
        </w:rPr>
        <w:t>Dichiarazione che la somministrazione di Tysabri SC</w:t>
      </w:r>
      <w:r w:rsidRPr="00813F70">
        <w:rPr>
          <w:sz w:val="22"/>
          <w:szCs w:val="22"/>
          <w:lang w:val="it"/>
        </w:rPr>
        <w:t xml:space="preserve"> </w:t>
      </w:r>
      <w:r>
        <w:rPr>
          <w:color w:val="000000" w:themeColor="text1"/>
          <w:lang w:val="it-IT"/>
        </w:rPr>
        <w:t xml:space="preserve">al di </w:t>
      </w:r>
      <w:r w:rsidRPr="002E0C8C">
        <w:rPr>
          <w:color w:val="000000" w:themeColor="text1"/>
          <w:lang w:val="it-IT"/>
        </w:rPr>
        <w:t>fuori d</w:t>
      </w:r>
      <w:r>
        <w:rPr>
          <w:color w:val="000000" w:themeColor="text1"/>
          <w:lang w:val="it-IT"/>
        </w:rPr>
        <w:t>el</w:t>
      </w:r>
      <w:r w:rsidRPr="002E0C8C">
        <w:rPr>
          <w:color w:val="000000" w:themeColor="text1"/>
          <w:lang w:val="it-IT"/>
        </w:rPr>
        <w:t xml:space="preserve"> contesto clinico</w:t>
      </w:r>
      <w:r w:rsidRPr="00813F70">
        <w:rPr>
          <w:sz w:val="22"/>
          <w:szCs w:val="22"/>
          <w:lang w:val="it"/>
        </w:rPr>
        <w:t xml:space="preserve"> </w:t>
      </w:r>
      <w:r>
        <w:rPr>
          <w:sz w:val="22"/>
          <w:szCs w:val="22"/>
          <w:lang w:val="it"/>
        </w:rPr>
        <w:t>non sostituisce la necessità di un contatto regolare e di un monitoraggio clinico da parte del medico specialista curante del paziente.</w:t>
      </w:r>
    </w:p>
    <w:p w14:paraId="18AA01E1" w14:textId="77777777" w:rsidR="00EA34CB" w:rsidRPr="00342B18" w:rsidRDefault="00EA34CB" w:rsidP="005A1F30">
      <w:pPr>
        <w:pStyle w:val="C-BodyText"/>
        <w:spacing w:before="240"/>
        <w:rPr>
          <w:b/>
          <w:bCs/>
          <w:color w:val="000000"/>
          <w:sz w:val="22"/>
          <w:szCs w:val="22"/>
          <w:u w:val="single"/>
          <w:lang w:val="it-IT"/>
        </w:rPr>
      </w:pPr>
      <w:bookmarkStart w:id="81" w:name="_Hlk129169039"/>
      <w:r>
        <w:rPr>
          <w:b/>
          <w:bCs/>
          <w:color w:val="000000"/>
          <w:sz w:val="22"/>
          <w:szCs w:val="22"/>
          <w:u w:val="single"/>
          <w:lang w:val="it"/>
        </w:rPr>
        <w:t xml:space="preserve">Checklist </w:t>
      </w:r>
      <w:del w:id="82" w:author="Author">
        <w:r w:rsidDel="007C2861">
          <w:rPr>
            <w:b/>
            <w:bCs/>
            <w:color w:val="000000"/>
            <w:sz w:val="22"/>
            <w:szCs w:val="22"/>
            <w:u w:val="single"/>
            <w:lang w:val="it"/>
          </w:rPr>
          <w:delText>per la</w:delText>
        </w:r>
      </w:del>
      <w:ins w:id="83" w:author="Author">
        <w:r>
          <w:rPr>
            <w:b/>
            <w:bCs/>
            <w:color w:val="000000"/>
            <w:sz w:val="22"/>
            <w:szCs w:val="22"/>
            <w:u w:val="single"/>
            <w:lang w:val="it"/>
          </w:rPr>
          <w:t>pre</w:t>
        </w:r>
        <w:r>
          <w:rPr>
            <w:b/>
            <w:bCs/>
            <w:color w:val="000000"/>
            <w:sz w:val="22"/>
            <w:szCs w:val="22"/>
            <w:u w:val="single"/>
            <w:lang w:val="it"/>
          </w:rPr>
          <w:noBreakHyphen/>
        </w:r>
      </w:ins>
      <w:r>
        <w:rPr>
          <w:b/>
          <w:bCs/>
          <w:color w:val="000000"/>
          <w:sz w:val="22"/>
          <w:szCs w:val="22"/>
          <w:u w:val="single"/>
          <w:lang w:val="it"/>
        </w:rPr>
        <w:t>somministrazione</w:t>
      </w:r>
      <w:del w:id="84" w:author="Author">
        <w:r w:rsidDel="007C2861">
          <w:rPr>
            <w:b/>
            <w:bCs/>
            <w:color w:val="000000"/>
            <w:sz w:val="22"/>
            <w:szCs w:val="22"/>
            <w:u w:val="single"/>
            <w:lang w:val="it"/>
          </w:rPr>
          <w:delText xml:space="preserve"> </w:delText>
        </w:r>
        <w:r w:rsidRPr="0004462E" w:rsidDel="007C2861">
          <w:rPr>
            <w:b/>
            <w:bCs/>
            <w:color w:val="000000"/>
            <w:sz w:val="22"/>
            <w:szCs w:val="22"/>
            <w:u w:val="single"/>
            <w:lang w:val="it"/>
          </w:rPr>
          <w:delText>al di fuori del contesto clinico</w:delText>
        </w:r>
      </w:del>
      <w:bookmarkEnd w:id="81"/>
      <w:r>
        <w:rPr>
          <w:b/>
          <w:bCs/>
          <w:color w:val="000000"/>
          <w:sz w:val="22"/>
          <w:szCs w:val="22"/>
          <w:u w:val="single"/>
          <w:lang w:val="it"/>
        </w:rPr>
        <w:t>:</w:t>
      </w:r>
    </w:p>
    <w:p w14:paraId="4D16E30A" w14:textId="77777777" w:rsidR="00EA34CB" w:rsidRPr="009B285B" w:rsidRDefault="00EA34CB" w:rsidP="005A1F30">
      <w:pPr>
        <w:pStyle w:val="C-Bullet"/>
        <w:numPr>
          <w:ilvl w:val="0"/>
          <w:numId w:val="116"/>
        </w:numPr>
        <w:ind w:left="567" w:hanging="283"/>
        <w:rPr>
          <w:ins w:id="85" w:author="Author"/>
          <w:sz w:val="22"/>
          <w:szCs w:val="22"/>
          <w:lang w:val="it-IT"/>
        </w:rPr>
      </w:pPr>
      <w:ins w:id="86" w:author="Author">
        <w:r>
          <w:rPr>
            <w:sz w:val="22"/>
            <w:szCs w:val="22"/>
            <w:lang w:val="it"/>
          </w:rPr>
          <w:t>La checklist pre</w:t>
        </w:r>
        <w:r>
          <w:rPr>
            <w:sz w:val="22"/>
            <w:szCs w:val="22"/>
            <w:lang w:val="it"/>
          </w:rPr>
          <w:noBreakHyphen/>
          <w:t>somministrazione è concepita per aiutare gli operatori sanitari e i pazienti/coloro che li assistono, che eseguono la somministrazione, a individuare i fattori di rischio e i segni e sintomi precoci di PML.</w:t>
        </w:r>
      </w:ins>
    </w:p>
    <w:p w14:paraId="0210C95C" w14:textId="77777777" w:rsidR="00EA34CB" w:rsidRPr="00342B18" w:rsidRDefault="00EA34CB" w:rsidP="005A1F30">
      <w:pPr>
        <w:pStyle w:val="C-Bullet"/>
        <w:numPr>
          <w:ilvl w:val="0"/>
          <w:numId w:val="116"/>
        </w:numPr>
        <w:ind w:left="567" w:hanging="283"/>
        <w:rPr>
          <w:sz w:val="22"/>
          <w:szCs w:val="22"/>
          <w:lang w:val="it-IT"/>
        </w:rPr>
      </w:pPr>
      <w:r w:rsidRPr="007C2861">
        <w:rPr>
          <w:sz w:val="22"/>
          <w:szCs w:val="22"/>
          <w:lang w:val="it"/>
        </w:rPr>
        <w:t xml:space="preserve">La checklist </w:t>
      </w:r>
      <w:del w:id="87" w:author="Author">
        <w:r w:rsidRPr="007C2861" w:rsidDel="007C2861">
          <w:rPr>
            <w:sz w:val="22"/>
            <w:szCs w:val="22"/>
            <w:lang w:val="it"/>
          </w:rPr>
          <w:delText xml:space="preserve">per la </w:delText>
        </w:r>
      </w:del>
      <w:ins w:id="88" w:author="Author">
        <w:r w:rsidRPr="007C2861">
          <w:rPr>
            <w:sz w:val="22"/>
            <w:szCs w:val="22"/>
            <w:lang w:val="it"/>
          </w:rPr>
          <w:t>pre</w:t>
        </w:r>
        <w:r w:rsidRPr="007C2861">
          <w:rPr>
            <w:sz w:val="22"/>
            <w:szCs w:val="22"/>
            <w:lang w:val="it"/>
          </w:rPr>
          <w:noBreakHyphen/>
        </w:r>
      </w:ins>
      <w:r w:rsidRPr="007C2861">
        <w:rPr>
          <w:sz w:val="22"/>
          <w:szCs w:val="22"/>
          <w:lang w:val="it"/>
        </w:rPr>
        <w:t xml:space="preserve">somministrazione </w:t>
      </w:r>
      <w:del w:id="89" w:author="Author">
        <w:r w:rsidRPr="009B285B" w:rsidDel="007C2861">
          <w:rPr>
            <w:color w:val="000000" w:themeColor="text1"/>
            <w:sz w:val="22"/>
            <w:szCs w:val="22"/>
            <w:lang w:val="it-IT"/>
          </w:rPr>
          <w:delText>al di fuori del contesto clinico</w:delText>
        </w:r>
        <w:r w:rsidRPr="007C2861" w:rsidDel="007C2861">
          <w:rPr>
            <w:sz w:val="22"/>
            <w:szCs w:val="22"/>
            <w:lang w:val="it"/>
          </w:rPr>
          <w:delText xml:space="preserve"> e l’Albero decisionale che la accompagna </w:delText>
        </w:r>
      </w:del>
      <w:r w:rsidRPr="007C2861">
        <w:rPr>
          <w:sz w:val="22"/>
          <w:szCs w:val="22"/>
          <w:lang w:val="it"/>
        </w:rPr>
        <w:t>dev</w:t>
      </w:r>
      <w:del w:id="90" w:author="Author">
        <w:r w:rsidRPr="007C2861" w:rsidDel="007C2861">
          <w:rPr>
            <w:sz w:val="22"/>
            <w:szCs w:val="22"/>
            <w:lang w:val="it"/>
          </w:rPr>
          <w:delText>ono</w:delText>
        </w:r>
      </w:del>
      <w:ins w:id="91" w:author="Author">
        <w:r w:rsidRPr="007C2861">
          <w:rPr>
            <w:sz w:val="22"/>
            <w:szCs w:val="22"/>
            <w:lang w:val="it"/>
          </w:rPr>
          <w:t>e</w:t>
        </w:r>
      </w:ins>
      <w:r w:rsidRPr="007C2861">
        <w:rPr>
          <w:sz w:val="22"/>
          <w:szCs w:val="22"/>
          <w:lang w:val="it"/>
        </w:rPr>
        <w:t xml:space="preserve"> essere </w:t>
      </w:r>
      <w:del w:id="92" w:author="Author">
        <w:r w:rsidRPr="007C2861" w:rsidDel="007C2861">
          <w:rPr>
            <w:sz w:val="22"/>
            <w:szCs w:val="22"/>
            <w:lang w:val="it"/>
          </w:rPr>
          <w:delText xml:space="preserve">consultati </w:delText>
        </w:r>
      </w:del>
      <w:ins w:id="93" w:author="Author">
        <w:r w:rsidRPr="007C2861">
          <w:rPr>
            <w:sz w:val="22"/>
            <w:szCs w:val="22"/>
            <w:lang w:val="it"/>
          </w:rPr>
          <w:t xml:space="preserve">utilizzata sia dagli </w:t>
        </w:r>
      </w:ins>
      <w:del w:id="94" w:author="Author">
        <w:r w:rsidRPr="007C2861" w:rsidDel="007C2861">
          <w:rPr>
            <w:sz w:val="22"/>
            <w:szCs w:val="22"/>
            <w:lang w:val="it"/>
          </w:rPr>
          <w:delText>dall’</w:delText>
        </w:r>
      </w:del>
      <w:r w:rsidRPr="007C2861">
        <w:rPr>
          <w:sz w:val="22"/>
          <w:szCs w:val="22"/>
          <w:lang w:val="it"/>
        </w:rPr>
        <w:t>operator</w:t>
      </w:r>
      <w:ins w:id="95" w:author="Author">
        <w:r w:rsidRPr="007C2861">
          <w:rPr>
            <w:sz w:val="22"/>
            <w:szCs w:val="22"/>
            <w:lang w:val="it"/>
          </w:rPr>
          <w:t>i</w:t>
        </w:r>
      </w:ins>
      <w:del w:id="96" w:author="Author">
        <w:r w:rsidRPr="007C2861" w:rsidDel="007C2861">
          <w:rPr>
            <w:sz w:val="22"/>
            <w:szCs w:val="22"/>
            <w:lang w:val="it"/>
          </w:rPr>
          <w:delText>e</w:delText>
        </w:r>
      </w:del>
      <w:r w:rsidRPr="007C2861">
        <w:rPr>
          <w:sz w:val="22"/>
          <w:szCs w:val="22"/>
          <w:lang w:val="it"/>
        </w:rPr>
        <w:t xml:space="preserve"> sanitari</w:t>
      </w:r>
      <w:del w:id="97" w:author="Author">
        <w:r w:rsidRPr="007C2861" w:rsidDel="007C2861">
          <w:rPr>
            <w:sz w:val="22"/>
            <w:szCs w:val="22"/>
            <w:lang w:val="it"/>
          </w:rPr>
          <w:delText>o</w:delText>
        </w:r>
      </w:del>
      <w:ins w:id="98" w:author="Author">
        <w:r w:rsidRPr="007C2861">
          <w:rPr>
            <w:sz w:val="22"/>
            <w:szCs w:val="22"/>
            <w:lang w:val="it"/>
          </w:rPr>
          <w:t xml:space="preserve"> c</w:t>
        </w:r>
        <w:r>
          <w:rPr>
            <w:sz w:val="22"/>
            <w:szCs w:val="22"/>
            <w:lang w:val="it"/>
          </w:rPr>
          <w:t xml:space="preserve">he somministrano </w:t>
        </w:r>
        <w:r w:rsidRPr="00A02461">
          <w:rPr>
            <w:sz w:val="22"/>
            <w:szCs w:val="22"/>
            <w:lang w:val="it"/>
          </w:rPr>
          <w:t>Tysabri SC</w:t>
        </w:r>
        <w:r w:rsidRPr="00A02461">
          <w:rPr>
            <w:sz w:val="22"/>
            <w:szCs w:val="22"/>
            <w:lang w:val="it-IT"/>
          </w:rPr>
          <w:t xml:space="preserve"> </w:t>
        </w:r>
        <w:r w:rsidRPr="00A02461">
          <w:rPr>
            <w:color w:val="000000" w:themeColor="text1"/>
            <w:sz w:val="22"/>
            <w:szCs w:val="22"/>
            <w:lang w:val="it-IT"/>
          </w:rPr>
          <w:t>al di fuori del contesto clinico</w:t>
        </w:r>
        <w:r>
          <w:rPr>
            <w:color w:val="000000" w:themeColor="text1"/>
            <w:sz w:val="22"/>
            <w:szCs w:val="22"/>
            <w:lang w:val="it-IT"/>
          </w:rPr>
          <w:t xml:space="preserve"> sia dai pazienti e da coloro che li assistono che </w:t>
        </w:r>
        <w:r>
          <w:rPr>
            <w:sz w:val="22"/>
            <w:szCs w:val="22"/>
            <w:lang w:val="it"/>
          </w:rPr>
          <w:t xml:space="preserve">somministrano </w:t>
        </w:r>
        <w:r w:rsidRPr="00A02461">
          <w:rPr>
            <w:sz w:val="22"/>
            <w:szCs w:val="22"/>
            <w:lang w:val="it"/>
          </w:rPr>
          <w:t>Tysabri SC</w:t>
        </w:r>
        <w:r>
          <w:rPr>
            <w:sz w:val="22"/>
            <w:szCs w:val="22"/>
            <w:lang w:val="it"/>
          </w:rPr>
          <w:t>,</w:t>
        </w:r>
      </w:ins>
      <w:r w:rsidRPr="007C2861">
        <w:rPr>
          <w:sz w:val="22"/>
          <w:szCs w:val="22"/>
          <w:lang w:val="it"/>
        </w:rPr>
        <w:t xml:space="preserve"> </w:t>
      </w:r>
      <w:ins w:id="99" w:author="Author">
        <w:r>
          <w:rPr>
            <w:sz w:val="22"/>
            <w:szCs w:val="22"/>
            <w:lang w:val="it"/>
          </w:rPr>
          <w:t xml:space="preserve">e deve essere esaminata </w:t>
        </w:r>
        <w:r w:rsidRPr="00A02461">
          <w:rPr>
            <w:sz w:val="22"/>
            <w:szCs w:val="22"/>
            <w:lang w:val="it"/>
          </w:rPr>
          <w:t>prima di ogni somministrazione di Tysabri</w:t>
        </w:r>
        <w:r>
          <w:rPr>
            <w:sz w:val="22"/>
            <w:szCs w:val="22"/>
            <w:lang w:val="it"/>
          </w:rPr>
          <w:t xml:space="preserve"> SC</w:t>
        </w:r>
      </w:ins>
      <w:del w:id="100" w:author="Author">
        <w:r w:rsidRPr="007C2861" w:rsidDel="007C2861">
          <w:rPr>
            <w:sz w:val="22"/>
            <w:szCs w:val="22"/>
            <w:lang w:val="it"/>
          </w:rPr>
          <w:delText>per ciascun paziente prima di ogni somministrazione di Tysabri SC</w:delText>
        </w:r>
        <w:r w:rsidRPr="009B285B" w:rsidDel="007C2861">
          <w:rPr>
            <w:sz w:val="22"/>
            <w:szCs w:val="22"/>
            <w:lang w:val="it-IT"/>
          </w:rPr>
          <w:delText xml:space="preserve"> </w:delText>
        </w:r>
        <w:r w:rsidRPr="009B285B" w:rsidDel="007C2861">
          <w:rPr>
            <w:color w:val="000000" w:themeColor="text1"/>
            <w:sz w:val="22"/>
            <w:szCs w:val="22"/>
            <w:lang w:val="it-IT"/>
          </w:rPr>
          <w:delText>al di fuori del contesto clinico</w:delText>
        </w:r>
        <w:r w:rsidRPr="007C2861" w:rsidDel="007C2861">
          <w:rPr>
            <w:sz w:val="22"/>
            <w:szCs w:val="22"/>
            <w:lang w:val="it"/>
          </w:rPr>
          <w:delText>. Questo materiale è elaborato per aiutare l’operatore sanitario che somministra il medicinale</w:delText>
        </w:r>
        <w:r w:rsidDel="007C2861">
          <w:rPr>
            <w:sz w:val="22"/>
            <w:szCs w:val="22"/>
            <w:lang w:val="it"/>
          </w:rPr>
          <w:delText xml:space="preserve"> a individuare i fattori di rischio e i segni e sintomi precoci di PML</w:delText>
        </w:r>
      </w:del>
      <w:r>
        <w:rPr>
          <w:sz w:val="22"/>
          <w:szCs w:val="22"/>
          <w:lang w:val="it"/>
        </w:rPr>
        <w:t>.</w:t>
      </w:r>
    </w:p>
    <w:p w14:paraId="59096FEA" w14:textId="77777777" w:rsidR="00EA34CB" w:rsidRPr="00342B18" w:rsidRDefault="00EA34CB" w:rsidP="005A1F30">
      <w:pPr>
        <w:pStyle w:val="C-Bullet"/>
        <w:numPr>
          <w:ilvl w:val="0"/>
          <w:numId w:val="116"/>
        </w:numPr>
        <w:ind w:left="567" w:hanging="283"/>
        <w:rPr>
          <w:sz w:val="22"/>
          <w:szCs w:val="22"/>
          <w:lang w:val="it-IT"/>
        </w:rPr>
      </w:pPr>
      <w:r>
        <w:rPr>
          <w:sz w:val="22"/>
          <w:szCs w:val="22"/>
          <w:lang w:val="it"/>
        </w:rPr>
        <w:t>Indicazioni, sulla base delle risposte alla checklist fornite dal paziente/da chi lo assiste, per il coinvolgimento del medico specialista supervisore, a cui spetta la responsabilità di determinare i passi successivi riguardo all’appropriatezza e alla tempistica della somministrazione di Tysabri qualora si sospettino segni, sintomi o nuovi fattori di rischio di PML.</w:t>
      </w:r>
    </w:p>
    <w:p w14:paraId="5A174544" w14:textId="77777777" w:rsidR="00EA34CB" w:rsidRPr="00342B18" w:rsidRDefault="00EA34CB" w:rsidP="005A1F30">
      <w:pPr>
        <w:pStyle w:val="ListParagraph"/>
        <w:numPr>
          <w:ilvl w:val="0"/>
          <w:numId w:val="116"/>
        </w:numPr>
        <w:spacing w:before="120" w:after="120" w:line="280" w:lineRule="atLeast"/>
        <w:ind w:left="567" w:hanging="283"/>
        <w:rPr>
          <w:szCs w:val="22"/>
          <w:lang w:val="it-IT"/>
        </w:rPr>
      </w:pPr>
      <w:r>
        <w:rPr>
          <w:szCs w:val="22"/>
          <w:lang w:val="it"/>
        </w:rPr>
        <w:lastRenderedPageBreak/>
        <w:t>Dichiarazione che la checklist non intende sostituire il consulto con il medico specialista curante del paziente.</w:t>
      </w:r>
    </w:p>
    <w:p w14:paraId="49C929B4" w14:textId="77777777" w:rsidR="00EA34CB" w:rsidRPr="00342B18" w:rsidRDefault="00EA34CB" w:rsidP="005A1F30">
      <w:pPr>
        <w:pStyle w:val="C-BodyText"/>
        <w:keepNext/>
        <w:spacing w:before="240"/>
        <w:rPr>
          <w:b/>
          <w:bCs/>
          <w:color w:val="000000"/>
          <w:sz w:val="22"/>
          <w:szCs w:val="22"/>
          <w:u w:val="single"/>
          <w:lang w:val="it-IT"/>
        </w:rPr>
      </w:pPr>
      <w:r>
        <w:rPr>
          <w:b/>
          <w:bCs/>
          <w:color w:val="000000"/>
          <w:sz w:val="22"/>
          <w:szCs w:val="22"/>
          <w:u w:val="single"/>
          <w:lang w:val="it"/>
        </w:rPr>
        <w:t>Supplemento informativo per gli operatori sanitari:</w:t>
      </w:r>
    </w:p>
    <w:p w14:paraId="4551BCBA" w14:textId="77777777" w:rsidR="00EA34CB" w:rsidRPr="007C2861" w:rsidRDefault="00EA34CB" w:rsidP="005A1F30">
      <w:pPr>
        <w:pStyle w:val="C-Bullet"/>
        <w:keepNext/>
        <w:numPr>
          <w:ilvl w:val="0"/>
          <w:numId w:val="116"/>
        </w:numPr>
        <w:ind w:left="567" w:hanging="283"/>
        <w:rPr>
          <w:sz w:val="22"/>
          <w:szCs w:val="22"/>
          <w:lang w:val="it-IT"/>
        </w:rPr>
      </w:pPr>
      <w:r>
        <w:rPr>
          <w:sz w:val="22"/>
          <w:szCs w:val="22"/>
          <w:lang w:val="it"/>
        </w:rPr>
        <w:t xml:space="preserve">Informazioni di base sulla PML, per consentire all’operatore sanitario di comprendere e utilizzare meglio la </w:t>
      </w:r>
      <w:r w:rsidRPr="007C2861">
        <w:rPr>
          <w:sz w:val="22"/>
          <w:szCs w:val="22"/>
          <w:lang w:val="it"/>
        </w:rPr>
        <w:t xml:space="preserve">checklist </w:t>
      </w:r>
      <w:ins w:id="101" w:author="Author">
        <w:r>
          <w:rPr>
            <w:sz w:val="22"/>
            <w:szCs w:val="22"/>
            <w:lang w:val="it"/>
          </w:rPr>
          <w:t>pre</w:t>
        </w:r>
        <w:r>
          <w:rPr>
            <w:sz w:val="22"/>
            <w:szCs w:val="22"/>
            <w:lang w:val="it"/>
          </w:rPr>
          <w:noBreakHyphen/>
        </w:r>
      </w:ins>
      <w:del w:id="102" w:author="Author">
        <w:r w:rsidRPr="007C2861" w:rsidDel="007C2861">
          <w:rPr>
            <w:sz w:val="22"/>
            <w:szCs w:val="22"/>
            <w:lang w:val="it"/>
          </w:rPr>
          <w:delText xml:space="preserve"> per la </w:delText>
        </w:r>
      </w:del>
      <w:r w:rsidRPr="007C2861">
        <w:rPr>
          <w:sz w:val="22"/>
          <w:szCs w:val="22"/>
          <w:lang w:val="it"/>
        </w:rPr>
        <w:t>somministrazione</w:t>
      </w:r>
      <w:del w:id="103" w:author="Author">
        <w:r w:rsidRPr="009B285B" w:rsidDel="007C2861">
          <w:rPr>
            <w:sz w:val="22"/>
            <w:szCs w:val="22"/>
            <w:lang w:val="it"/>
          </w:rPr>
          <w:delText xml:space="preserve"> </w:delText>
        </w:r>
        <w:r w:rsidRPr="009B285B" w:rsidDel="007C2861">
          <w:rPr>
            <w:color w:val="000000" w:themeColor="text1"/>
            <w:sz w:val="22"/>
            <w:szCs w:val="22"/>
            <w:lang w:val="it-IT"/>
          </w:rPr>
          <w:delText>al di fuori del contesto clinico</w:delText>
        </w:r>
      </w:del>
      <w:r w:rsidRPr="007C2861">
        <w:rPr>
          <w:sz w:val="22"/>
          <w:szCs w:val="22"/>
          <w:lang w:val="it"/>
        </w:rPr>
        <w:t>.</w:t>
      </w:r>
    </w:p>
    <w:p w14:paraId="6BC1F958" w14:textId="77777777" w:rsidR="00EA34CB" w:rsidRPr="00342B18" w:rsidRDefault="00EA34CB" w:rsidP="005A1F30">
      <w:pPr>
        <w:pStyle w:val="C-Bullet"/>
        <w:numPr>
          <w:ilvl w:val="0"/>
          <w:numId w:val="116"/>
        </w:numPr>
        <w:ind w:left="567" w:hanging="283"/>
        <w:rPr>
          <w:sz w:val="22"/>
          <w:szCs w:val="22"/>
          <w:lang w:val="it-IT"/>
        </w:rPr>
      </w:pPr>
      <w:r>
        <w:rPr>
          <w:sz w:val="22"/>
          <w:szCs w:val="22"/>
          <w:lang w:val="it"/>
        </w:rPr>
        <w:t>Informazioni relative all’</w:t>
      </w:r>
      <w:r>
        <w:rPr>
          <w:b/>
          <w:bCs/>
          <w:sz w:val="22"/>
          <w:szCs w:val="22"/>
          <w:lang w:val="it"/>
        </w:rPr>
        <w:t>identificazione dei</w:t>
      </w:r>
      <w:r>
        <w:rPr>
          <w:sz w:val="22"/>
          <w:szCs w:val="22"/>
          <w:lang w:val="it"/>
        </w:rPr>
        <w:t xml:space="preserve"> </w:t>
      </w:r>
      <w:r>
        <w:rPr>
          <w:b/>
          <w:bCs/>
          <w:sz w:val="22"/>
          <w:szCs w:val="22"/>
          <w:lang w:val="it"/>
        </w:rPr>
        <w:t>fattori di rischio</w:t>
      </w:r>
      <w:r>
        <w:rPr>
          <w:sz w:val="22"/>
          <w:szCs w:val="22"/>
          <w:lang w:val="it"/>
        </w:rPr>
        <w:t xml:space="preserve"> di PML associata a Tysabri, inclusi i dettagli dell’algoritmo delle stime del rischio di PML, con una sintesi del rischio di PML per fattore di rischio (stato degli anticorpi anti virus John Cunningham [JCV], precedente utilizzo di immunosoppressori [IS] e durata del trattamento [per anno di trattamento]) e stratificazione di tale rischio in base al valore dell’index, ove pertinente.</w:t>
      </w:r>
    </w:p>
    <w:p w14:paraId="0B8793A4" w14:textId="77777777" w:rsidR="00EA34CB" w:rsidRPr="00342B18" w:rsidRDefault="00EA34CB" w:rsidP="005A1F30">
      <w:pPr>
        <w:pStyle w:val="C-Bullet"/>
        <w:numPr>
          <w:ilvl w:val="0"/>
          <w:numId w:val="116"/>
        </w:numPr>
        <w:ind w:left="567" w:hanging="283"/>
        <w:rPr>
          <w:sz w:val="22"/>
          <w:szCs w:val="22"/>
          <w:lang w:val="it-IT"/>
        </w:rPr>
      </w:pPr>
      <w:r>
        <w:rPr>
          <w:sz w:val="22"/>
          <w:szCs w:val="22"/>
          <w:lang w:val="it"/>
        </w:rPr>
        <w:t>Promemoria del fatto che, a prescindere dalla presenza o assenza dei fattori di rischio di PML, deve essere mantenuta un’elevata vigilanza clinica per la PML in tutti i pazienti in terapia con Tysabri e per 6 mesi dopo l’</w:t>
      </w:r>
      <w:r>
        <w:rPr>
          <w:b/>
          <w:bCs/>
          <w:sz w:val="22"/>
          <w:szCs w:val="22"/>
          <w:lang w:val="it"/>
        </w:rPr>
        <w:t>interruzione del trattamento.</w:t>
      </w:r>
    </w:p>
    <w:p w14:paraId="6B37B8FE" w14:textId="77777777" w:rsidR="00EA34CB" w:rsidRPr="00342B18" w:rsidRDefault="00EA34CB" w:rsidP="005A1F30">
      <w:pPr>
        <w:pStyle w:val="C-Bullet"/>
        <w:numPr>
          <w:ilvl w:val="0"/>
          <w:numId w:val="116"/>
        </w:numPr>
        <w:ind w:left="567" w:hanging="283"/>
        <w:rPr>
          <w:sz w:val="22"/>
          <w:szCs w:val="22"/>
          <w:lang w:val="it-IT"/>
        </w:rPr>
      </w:pPr>
      <w:r>
        <w:rPr>
          <w:sz w:val="22"/>
          <w:szCs w:val="22"/>
          <w:lang w:val="it"/>
        </w:rPr>
        <w:t>Dettagli riguardanti la valutazione clinica nella PML, comprese le caratteristiche cliniche che possono aiutare a distinguere le lesioni della SM dalla PML.</w:t>
      </w:r>
    </w:p>
    <w:p w14:paraId="53C0CDE0" w14:textId="77777777" w:rsidR="00EA34CB" w:rsidRPr="00342B18" w:rsidRDefault="00EA34CB" w:rsidP="005A1F30">
      <w:pPr>
        <w:pStyle w:val="C-Bullet"/>
        <w:numPr>
          <w:ilvl w:val="0"/>
          <w:numId w:val="116"/>
        </w:numPr>
        <w:ind w:left="567" w:hanging="283"/>
        <w:rPr>
          <w:sz w:val="22"/>
          <w:szCs w:val="22"/>
          <w:lang w:val="it-IT"/>
        </w:rPr>
      </w:pPr>
      <w:r>
        <w:rPr>
          <w:sz w:val="22"/>
          <w:szCs w:val="22"/>
          <w:lang w:val="it"/>
        </w:rPr>
        <w:t>Dichiarazione che tutti i dati disponibili per caratterizzare il rischio di PML provengono dalla via di somministrazione endovenosa. Considerando i profili di PD simili, vengono presunti lo stesso rischio di PML e i relativi fattori di rischio per vie di somministrazione differenti.</w:t>
      </w:r>
    </w:p>
    <w:p w14:paraId="26A6EFE8" w14:textId="77777777" w:rsidR="00EA34CB" w:rsidRPr="00342B18" w:rsidRDefault="00EA34CB" w:rsidP="005A1F30">
      <w:pPr>
        <w:pStyle w:val="C-Bullet"/>
        <w:numPr>
          <w:ilvl w:val="0"/>
          <w:numId w:val="116"/>
        </w:numPr>
        <w:ind w:left="567" w:hanging="283"/>
        <w:rPr>
          <w:sz w:val="22"/>
          <w:szCs w:val="22"/>
          <w:lang w:val="it-IT"/>
        </w:rPr>
      </w:pPr>
      <w:r>
        <w:rPr>
          <w:sz w:val="22"/>
          <w:szCs w:val="22"/>
          <w:lang w:val="it"/>
        </w:rPr>
        <w:t>Promemoria del fatto che il paziente deve ricevere la scheda di allerta per il paziente e che la scheda può essere richiesta alla società collegata Biogen locale.</w:t>
      </w:r>
    </w:p>
    <w:p w14:paraId="6D4E4F7A" w14:textId="77777777" w:rsidR="00EA34CB" w:rsidRPr="00342B18" w:rsidRDefault="00EA34CB" w:rsidP="005A1F30">
      <w:pPr>
        <w:pStyle w:val="C-Bullet"/>
        <w:numPr>
          <w:ilvl w:val="0"/>
          <w:numId w:val="116"/>
        </w:numPr>
        <w:ind w:left="567" w:hanging="283"/>
        <w:rPr>
          <w:sz w:val="22"/>
          <w:szCs w:val="22"/>
          <w:lang w:val="it-IT"/>
        </w:rPr>
      </w:pPr>
      <w:r>
        <w:rPr>
          <w:sz w:val="22"/>
          <w:szCs w:val="22"/>
          <w:lang w:val="it"/>
        </w:rPr>
        <w:t xml:space="preserve">Promemoria che è responsabilità del medico specialista curante stabilire, a intervalli regolari, l’idoneità del paziente alla somministrazione di Tysabri SC </w:t>
      </w:r>
      <w:r>
        <w:rPr>
          <w:color w:val="000000" w:themeColor="text1"/>
          <w:lang w:val="it-IT"/>
        </w:rPr>
        <w:t xml:space="preserve">al di </w:t>
      </w:r>
      <w:r w:rsidRPr="002E0C8C">
        <w:rPr>
          <w:color w:val="000000" w:themeColor="text1"/>
          <w:lang w:val="it-IT"/>
        </w:rPr>
        <w:t>fuori d</w:t>
      </w:r>
      <w:r>
        <w:rPr>
          <w:color w:val="000000" w:themeColor="text1"/>
          <w:lang w:val="it-IT"/>
        </w:rPr>
        <w:t>el</w:t>
      </w:r>
      <w:r w:rsidRPr="002E0C8C">
        <w:rPr>
          <w:color w:val="000000" w:themeColor="text1"/>
          <w:lang w:val="it-IT"/>
        </w:rPr>
        <w:t xml:space="preserve"> contesto clinico</w:t>
      </w:r>
      <w:r w:rsidRPr="005C3A1C">
        <w:rPr>
          <w:sz w:val="22"/>
          <w:szCs w:val="22"/>
          <w:lang w:val="it"/>
        </w:rPr>
        <w:t xml:space="preserve"> </w:t>
      </w:r>
      <w:r>
        <w:rPr>
          <w:sz w:val="22"/>
          <w:szCs w:val="22"/>
          <w:lang w:val="it"/>
        </w:rPr>
        <w:t>e assicurare un adeguato monitoraggio per la PML (inclusi fattori di rischio e screening di risonanza magnetica (RM)).</w:t>
      </w:r>
    </w:p>
    <w:p w14:paraId="704BDE00" w14:textId="77777777" w:rsidR="00EA34CB" w:rsidRPr="00342B18" w:rsidRDefault="00EA34CB" w:rsidP="005A1F30">
      <w:pPr>
        <w:pStyle w:val="C-Bullet"/>
        <w:numPr>
          <w:ilvl w:val="0"/>
          <w:numId w:val="116"/>
        </w:numPr>
        <w:ind w:left="567" w:hanging="283"/>
        <w:rPr>
          <w:lang w:val="it-IT"/>
        </w:rPr>
      </w:pPr>
      <w:r>
        <w:rPr>
          <w:sz w:val="22"/>
          <w:szCs w:val="22"/>
          <w:lang w:val="it"/>
        </w:rPr>
        <w:t xml:space="preserve">Dichiarazione che la somministrazione di Tysabri SC </w:t>
      </w:r>
      <w:r>
        <w:rPr>
          <w:color w:val="000000" w:themeColor="text1"/>
          <w:lang w:val="it-IT"/>
        </w:rPr>
        <w:t xml:space="preserve">al di </w:t>
      </w:r>
      <w:r w:rsidRPr="002E0C8C">
        <w:rPr>
          <w:color w:val="000000" w:themeColor="text1"/>
          <w:lang w:val="it-IT"/>
        </w:rPr>
        <w:t>fuori d</w:t>
      </w:r>
      <w:r>
        <w:rPr>
          <w:color w:val="000000" w:themeColor="text1"/>
          <w:lang w:val="it-IT"/>
        </w:rPr>
        <w:t>el</w:t>
      </w:r>
      <w:r w:rsidRPr="002E0C8C">
        <w:rPr>
          <w:color w:val="000000" w:themeColor="text1"/>
          <w:lang w:val="it-IT"/>
        </w:rPr>
        <w:t xml:space="preserve"> contesto clinico</w:t>
      </w:r>
      <w:r w:rsidRPr="00AC2A39">
        <w:rPr>
          <w:sz w:val="22"/>
          <w:szCs w:val="22"/>
          <w:lang w:val="it"/>
        </w:rPr>
        <w:t xml:space="preserve"> </w:t>
      </w:r>
      <w:r>
        <w:rPr>
          <w:sz w:val="22"/>
          <w:szCs w:val="22"/>
          <w:lang w:val="it"/>
        </w:rPr>
        <w:t>non sostituisce la necessità di un contatto regolare e di un monitoraggio clinico da parte del medico specialista curante del paziente.</w:t>
      </w:r>
    </w:p>
    <w:p w14:paraId="29908862" w14:textId="77777777" w:rsidR="00EA34CB" w:rsidRPr="005D72E5" w:rsidRDefault="00EA34CB" w:rsidP="005A1F30">
      <w:pPr>
        <w:tabs>
          <w:tab w:val="clear" w:pos="567"/>
          <w:tab w:val="num" w:pos="426"/>
        </w:tabs>
        <w:rPr>
          <w:lang w:val="it-IT"/>
        </w:rPr>
      </w:pPr>
    </w:p>
    <w:p w14:paraId="28CCDE1C" w14:textId="77777777" w:rsidR="00EA34CB" w:rsidRPr="002F172C" w:rsidRDefault="00EA34CB" w:rsidP="005A1F30">
      <w:pPr>
        <w:pStyle w:val="LightGrid-Accent31"/>
        <w:keepNext/>
        <w:ind w:left="0"/>
        <w:rPr>
          <w:b/>
          <w:u w:val="single"/>
          <w:lang w:val="it-IT"/>
        </w:rPr>
      </w:pPr>
      <w:r w:rsidRPr="002F172C">
        <w:rPr>
          <w:b/>
          <w:u w:val="single"/>
          <w:lang w:val="it-IT"/>
        </w:rPr>
        <w:t>Scheda di allerta per il paziente</w:t>
      </w:r>
    </w:p>
    <w:p w14:paraId="5671AF16" w14:textId="77777777" w:rsidR="00EA34CB" w:rsidRPr="005D72E5" w:rsidRDefault="00EA34CB" w:rsidP="005A1F30">
      <w:pPr>
        <w:keepNext/>
        <w:tabs>
          <w:tab w:val="clear" w:pos="567"/>
        </w:tabs>
        <w:ind w:left="567" w:hanging="283"/>
        <w:rPr>
          <w:lang w:val="it-IT"/>
        </w:rPr>
      </w:pPr>
    </w:p>
    <w:p w14:paraId="6256D3CE" w14:textId="77777777" w:rsidR="00EA34CB" w:rsidRPr="005D72E5" w:rsidRDefault="00EA34CB" w:rsidP="005A1F30">
      <w:pPr>
        <w:numPr>
          <w:ilvl w:val="1"/>
          <w:numId w:val="16"/>
        </w:numPr>
        <w:tabs>
          <w:tab w:val="clear" w:pos="567"/>
          <w:tab w:val="clear" w:pos="993"/>
          <w:tab w:val="num" w:pos="709"/>
        </w:tabs>
        <w:ind w:left="567" w:hanging="283"/>
        <w:rPr>
          <w:lang w:val="it-IT"/>
        </w:rPr>
      </w:pPr>
      <w:r w:rsidRPr="005D72E5">
        <w:rPr>
          <w:lang w:val="it-IT"/>
        </w:rPr>
        <w:t>Promemoria ai pazienti di mostrare la carta a tutti i medici e/o a coloro che li assistono nel trattamento e di portare la carta sempre con sé per circa 6 mesi dopo l’ultima dose del trattamento con Tysabri.</w:t>
      </w:r>
    </w:p>
    <w:p w14:paraId="3808667F" w14:textId="77777777" w:rsidR="00EA34CB" w:rsidRPr="005D72E5" w:rsidRDefault="00EA34CB" w:rsidP="005A1F30">
      <w:pPr>
        <w:tabs>
          <w:tab w:val="clear" w:pos="567"/>
          <w:tab w:val="num" w:pos="709"/>
        </w:tabs>
        <w:ind w:left="567" w:hanging="283"/>
        <w:rPr>
          <w:lang w:val="it-IT"/>
        </w:rPr>
      </w:pPr>
    </w:p>
    <w:p w14:paraId="3550D5C0" w14:textId="77777777" w:rsidR="00EA34CB" w:rsidRPr="005D72E5" w:rsidRDefault="00EA34CB" w:rsidP="005A1F30">
      <w:pPr>
        <w:numPr>
          <w:ilvl w:val="1"/>
          <w:numId w:val="16"/>
        </w:numPr>
        <w:tabs>
          <w:tab w:val="clear" w:pos="567"/>
          <w:tab w:val="clear" w:pos="993"/>
          <w:tab w:val="num" w:pos="709"/>
        </w:tabs>
        <w:ind w:left="567" w:hanging="283"/>
        <w:rPr>
          <w:lang w:val="it-IT"/>
        </w:rPr>
      </w:pPr>
      <w:r w:rsidRPr="005D72E5">
        <w:rPr>
          <w:lang w:val="it-IT"/>
        </w:rPr>
        <w:t>Promemoria ai pazienti di leggere attentamente il foglio illustrativo prima di iniziare ad assumere Tysabri, e di non iniziare ad assumere Tysabri se hanno un problema serio a carico del sistema immunitario.</w:t>
      </w:r>
    </w:p>
    <w:p w14:paraId="792508C1" w14:textId="77777777" w:rsidR="00EA34CB" w:rsidRPr="005D72E5" w:rsidRDefault="00EA34CB" w:rsidP="005A1F30">
      <w:pPr>
        <w:tabs>
          <w:tab w:val="clear" w:pos="567"/>
          <w:tab w:val="num" w:pos="709"/>
        </w:tabs>
        <w:ind w:left="567" w:hanging="283"/>
        <w:rPr>
          <w:lang w:val="it-IT"/>
        </w:rPr>
      </w:pPr>
    </w:p>
    <w:p w14:paraId="1CCDC46F" w14:textId="77777777" w:rsidR="00EA34CB" w:rsidRPr="005D72E5" w:rsidRDefault="00EA34CB" w:rsidP="005A1F30">
      <w:pPr>
        <w:numPr>
          <w:ilvl w:val="1"/>
          <w:numId w:val="16"/>
        </w:numPr>
        <w:tabs>
          <w:tab w:val="clear" w:pos="567"/>
          <w:tab w:val="clear" w:pos="993"/>
          <w:tab w:val="num" w:pos="709"/>
        </w:tabs>
        <w:ind w:left="567" w:hanging="283"/>
        <w:rPr>
          <w:lang w:val="it-IT"/>
        </w:rPr>
      </w:pPr>
      <w:r w:rsidRPr="005D72E5">
        <w:rPr>
          <w:lang w:val="it-IT"/>
        </w:rPr>
        <w:t>Promemoria ai pazienti di non assumere alcun farmaco a lungo termine per SM durante il trattamento con Tysabri.</w:t>
      </w:r>
    </w:p>
    <w:p w14:paraId="1CF59498" w14:textId="77777777" w:rsidR="00EA34CB" w:rsidRPr="005D72E5" w:rsidRDefault="00EA34CB" w:rsidP="005A1F30">
      <w:pPr>
        <w:tabs>
          <w:tab w:val="clear" w:pos="567"/>
          <w:tab w:val="num" w:pos="709"/>
        </w:tabs>
        <w:ind w:left="567" w:hanging="283"/>
        <w:rPr>
          <w:lang w:val="it-IT"/>
        </w:rPr>
      </w:pPr>
    </w:p>
    <w:p w14:paraId="14523C86" w14:textId="77777777" w:rsidR="00EA34CB" w:rsidRPr="005D72E5" w:rsidRDefault="00EA34CB" w:rsidP="005A1F30">
      <w:pPr>
        <w:numPr>
          <w:ilvl w:val="1"/>
          <w:numId w:val="16"/>
        </w:numPr>
        <w:tabs>
          <w:tab w:val="clear" w:pos="567"/>
          <w:tab w:val="clear" w:pos="993"/>
          <w:tab w:val="num" w:pos="709"/>
        </w:tabs>
        <w:ind w:left="567" w:hanging="283"/>
        <w:rPr>
          <w:lang w:val="it-IT"/>
        </w:rPr>
      </w:pPr>
      <w:r w:rsidRPr="005D72E5">
        <w:rPr>
          <w:lang w:val="it-IT"/>
        </w:rPr>
        <w:t>Una descrizione della PML, dei potenziali sintomi e della gestione della PML.</w:t>
      </w:r>
    </w:p>
    <w:p w14:paraId="31E8A816" w14:textId="77777777" w:rsidR="00EA34CB" w:rsidRPr="005D72E5" w:rsidRDefault="00EA34CB" w:rsidP="005A1F30">
      <w:pPr>
        <w:tabs>
          <w:tab w:val="clear" w:pos="567"/>
          <w:tab w:val="num" w:pos="709"/>
        </w:tabs>
        <w:ind w:left="567" w:hanging="283"/>
        <w:rPr>
          <w:lang w:val="it-IT"/>
        </w:rPr>
      </w:pPr>
    </w:p>
    <w:p w14:paraId="458531CD" w14:textId="77777777" w:rsidR="00EA34CB" w:rsidRPr="005D72E5" w:rsidRDefault="00EA34CB" w:rsidP="005A1F30">
      <w:pPr>
        <w:numPr>
          <w:ilvl w:val="1"/>
          <w:numId w:val="16"/>
        </w:numPr>
        <w:tabs>
          <w:tab w:val="clear" w:pos="567"/>
          <w:tab w:val="clear" w:pos="993"/>
          <w:tab w:val="num" w:pos="709"/>
        </w:tabs>
        <w:ind w:left="567" w:hanging="283"/>
        <w:rPr>
          <w:lang w:val="it-IT"/>
        </w:rPr>
      </w:pPr>
      <w:r w:rsidRPr="005D72E5">
        <w:rPr>
          <w:lang w:val="it-IT"/>
        </w:rPr>
        <w:t>Un promemoria su dove segnalare gli effetti indesiderati.</w:t>
      </w:r>
    </w:p>
    <w:p w14:paraId="21D46F33" w14:textId="77777777" w:rsidR="00EA34CB" w:rsidRPr="005D72E5" w:rsidRDefault="00EA34CB" w:rsidP="005A1F30">
      <w:pPr>
        <w:tabs>
          <w:tab w:val="clear" w:pos="567"/>
          <w:tab w:val="num" w:pos="709"/>
        </w:tabs>
        <w:ind w:left="567" w:hanging="283"/>
        <w:rPr>
          <w:lang w:val="it-IT"/>
        </w:rPr>
      </w:pPr>
    </w:p>
    <w:p w14:paraId="6DBAB651" w14:textId="77777777" w:rsidR="00EA34CB" w:rsidRDefault="00EA34CB" w:rsidP="005A1F30">
      <w:pPr>
        <w:numPr>
          <w:ilvl w:val="1"/>
          <w:numId w:val="16"/>
        </w:numPr>
        <w:tabs>
          <w:tab w:val="clear" w:pos="567"/>
          <w:tab w:val="clear" w:pos="993"/>
          <w:tab w:val="num" w:pos="709"/>
        </w:tabs>
        <w:ind w:left="567" w:hanging="283"/>
        <w:rPr>
          <w:ins w:id="104" w:author="Author"/>
          <w:lang w:val="it-IT"/>
        </w:rPr>
      </w:pPr>
      <w:r w:rsidRPr="005D72E5">
        <w:rPr>
          <w:lang w:val="it-IT"/>
        </w:rPr>
        <w:t>Dettagli del paziente, del medico curante e della data di inizio della terapia con Tysabri.</w:t>
      </w:r>
    </w:p>
    <w:p w14:paraId="2EF12382" w14:textId="77777777" w:rsidR="00EA34CB" w:rsidRDefault="00EA34CB" w:rsidP="005A1F30">
      <w:pPr>
        <w:pStyle w:val="ListParagraph"/>
        <w:rPr>
          <w:ins w:id="105" w:author="Author"/>
          <w:lang w:val="it-IT"/>
        </w:rPr>
      </w:pPr>
    </w:p>
    <w:p w14:paraId="73EC0339" w14:textId="77777777" w:rsidR="00EA34CB" w:rsidRPr="005D72E5" w:rsidRDefault="00EA34CB" w:rsidP="005A1F30">
      <w:pPr>
        <w:numPr>
          <w:ilvl w:val="1"/>
          <w:numId w:val="16"/>
        </w:numPr>
        <w:tabs>
          <w:tab w:val="clear" w:pos="567"/>
          <w:tab w:val="clear" w:pos="993"/>
          <w:tab w:val="num" w:pos="709"/>
        </w:tabs>
        <w:ind w:left="567" w:hanging="283"/>
        <w:rPr>
          <w:lang w:val="it-IT"/>
        </w:rPr>
      </w:pPr>
      <w:ins w:id="106" w:author="Author">
        <w:r>
          <w:rPr>
            <w:color w:val="000000"/>
            <w:szCs w:val="22"/>
            <w:lang w:val="it"/>
          </w:rPr>
          <w:lastRenderedPageBreak/>
          <w:t>Promemoria ai pazienti che eseguono l’autosomministrazione e a coloro che li assistono che somministrano Tysabri SC di esaminare la checklist pre</w:t>
        </w:r>
        <w:r>
          <w:rPr>
            <w:color w:val="000000"/>
            <w:szCs w:val="22"/>
            <w:lang w:val="it"/>
          </w:rPr>
          <w:noBreakHyphen/>
          <w:t>somministrazione prima di ogni somministrazione di Tysabri SC. Nel caso in cui venga notato qualsiasi sintomo di PML, Tysabri SC non può essere somministrato e il medico prescrittore deve essere immediatamente informato.</w:t>
        </w:r>
      </w:ins>
    </w:p>
    <w:p w14:paraId="4044891C" w14:textId="77777777" w:rsidR="00EA34CB" w:rsidRPr="005D72E5" w:rsidRDefault="00EA34CB" w:rsidP="005A1F30">
      <w:pPr>
        <w:rPr>
          <w:lang w:val="it-IT"/>
        </w:rPr>
      </w:pPr>
    </w:p>
    <w:p w14:paraId="204CC420" w14:textId="77777777" w:rsidR="00EA34CB" w:rsidRPr="005D72E5" w:rsidRDefault="00EA34CB" w:rsidP="005A1F30">
      <w:pPr>
        <w:keepNext/>
        <w:rPr>
          <w:lang w:val="it-IT"/>
        </w:rPr>
      </w:pPr>
      <w:r w:rsidRPr="005D72E5">
        <w:rPr>
          <w:b/>
          <w:u w:val="single"/>
          <w:lang w:val="it-IT"/>
        </w:rPr>
        <w:t>Moduli di inizio e prosecuzione del trattamento:</w:t>
      </w:r>
      <w:r w:rsidRPr="005D72E5">
        <w:rPr>
          <w:u w:val="single"/>
          <w:lang w:val="it-IT"/>
        </w:rPr>
        <w:t xml:space="preserve"> </w:t>
      </w:r>
    </w:p>
    <w:p w14:paraId="3C0CC802" w14:textId="77777777" w:rsidR="00EA34CB" w:rsidRPr="005D72E5" w:rsidRDefault="00EA34CB" w:rsidP="005A1F30">
      <w:pPr>
        <w:numPr>
          <w:ilvl w:val="0"/>
          <w:numId w:val="17"/>
        </w:numPr>
        <w:tabs>
          <w:tab w:val="clear" w:pos="567"/>
        </w:tabs>
        <w:spacing w:before="120" w:line="240" w:lineRule="auto"/>
        <w:ind w:hanging="283"/>
        <w:jc w:val="both"/>
        <w:rPr>
          <w:lang w:val="it-IT"/>
        </w:rPr>
      </w:pPr>
      <w:r w:rsidRPr="005D72E5">
        <w:rPr>
          <w:lang w:val="it-IT"/>
        </w:rPr>
        <w:t>Informazioni sulla PML e sulla IRIS,</w:t>
      </w:r>
      <w:r w:rsidRPr="005D72E5" w:rsidDel="00ED3A2E">
        <w:rPr>
          <w:lang w:val="it-IT"/>
        </w:rPr>
        <w:t xml:space="preserve"> </w:t>
      </w:r>
      <w:r w:rsidRPr="005D72E5">
        <w:rPr>
          <w:lang w:val="it-IT"/>
        </w:rPr>
        <w:t>compreso il rischio di insorgenza di PML durante il trattamento con Tysabri, stratificato secondo precedente trattamento con farmaci immunosoppressori e infezione da JCV.</w:t>
      </w:r>
    </w:p>
    <w:p w14:paraId="5161BA09" w14:textId="77777777" w:rsidR="00EA34CB" w:rsidRPr="005D72E5" w:rsidRDefault="00EA34CB" w:rsidP="005A1F30">
      <w:pPr>
        <w:numPr>
          <w:ilvl w:val="0"/>
          <w:numId w:val="17"/>
        </w:numPr>
        <w:tabs>
          <w:tab w:val="clear" w:pos="567"/>
        </w:tabs>
        <w:spacing w:before="120" w:line="240" w:lineRule="auto"/>
        <w:ind w:hanging="283"/>
        <w:jc w:val="both"/>
        <w:rPr>
          <w:lang w:val="it-IT"/>
        </w:rPr>
      </w:pPr>
      <w:r w:rsidRPr="005D72E5">
        <w:rPr>
          <w:lang w:val="it-IT"/>
        </w:rPr>
        <w:t>La conferma che il medico ha discusso con il paziente i rischi di insorgenza di PML e di sindrome IRIS se il trattamento viene interrotto per sospetta PML, e la conferma che il paziente ha compreso il rischio di sviluppare PML e che ha ricevuto una copia del modulo di inizio trattamento e della scheda di allerta per il paziente.</w:t>
      </w:r>
    </w:p>
    <w:p w14:paraId="2D2AC5C9" w14:textId="77777777" w:rsidR="00EA34CB" w:rsidRPr="005D72E5" w:rsidRDefault="00EA34CB" w:rsidP="005A1F30">
      <w:pPr>
        <w:numPr>
          <w:ilvl w:val="0"/>
          <w:numId w:val="17"/>
        </w:numPr>
        <w:tabs>
          <w:tab w:val="clear" w:pos="567"/>
        </w:tabs>
        <w:spacing w:before="120" w:line="240" w:lineRule="auto"/>
        <w:ind w:hanging="283"/>
        <w:jc w:val="both"/>
        <w:rPr>
          <w:lang w:val="it-IT"/>
        </w:rPr>
      </w:pPr>
      <w:r w:rsidRPr="005D72E5">
        <w:rPr>
          <w:lang w:val="it-IT"/>
        </w:rPr>
        <w:t>Dati del paziente, e nome del medico prescrittore.</w:t>
      </w:r>
    </w:p>
    <w:p w14:paraId="5CF273AE" w14:textId="77777777" w:rsidR="00EA34CB" w:rsidRPr="005D72E5" w:rsidRDefault="00EA34CB" w:rsidP="005A1F30">
      <w:pPr>
        <w:ind w:left="567" w:hanging="283"/>
        <w:rPr>
          <w:lang w:val="it-IT"/>
        </w:rPr>
      </w:pPr>
    </w:p>
    <w:p w14:paraId="5C4CB4DF" w14:textId="77777777" w:rsidR="00EA34CB" w:rsidRPr="00F8665B" w:rsidRDefault="00EA34CB" w:rsidP="005A1F30">
      <w:pPr>
        <w:pStyle w:val="ListParagraph"/>
        <w:numPr>
          <w:ilvl w:val="0"/>
          <w:numId w:val="17"/>
        </w:numPr>
        <w:ind w:hanging="283"/>
        <w:rPr>
          <w:lang w:val="it-IT"/>
        </w:rPr>
      </w:pPr>
      <w:r w:rsidRPr="00F8665B">
        <w:rPr>
          <w:lang w:val="it-IT"/>
        </w:rPr>
        <w:t>Il modulo di prosecuzione del trattamento deve contenere gli stessi elementi del modulo di inizio, con l’aggiunta di una dichiarazione che il rischio di PML aumenta con l’aumentare della durata del trattamento e che un trattamento di oltre 24 mesi comporta rischi supplementari.</w:t>
      </w:r>
    </w:p>
    <w:p w14:paraId="05C3C6FA" w14:textId="77777777" w:rsidR="00EA34CB" w:rsidRPr="005D72E5" w:rsidRDefault="00EA34CB" w:rsidP="005A1F30">
      <w:pPr>
        <w:rPr>
          <w:lang w:val="it-IT"/>
        </w:rPr>
      </w:pPr>
    </w:p>
    <w:p w14:paraId="42B510E1" w14:textId="77777777" w:rsidR="00EA34CB" w:rsidRPr="005D72E5" w:rsidRDefault="00EA34CB" w:rsidP="005A1F30">
      <w:pPr>
        <w:keepNext/>
        <w:rPr>
          <w:b/>
          <w:u w:val="single"/>
          <w:lang w:val="it-IT"/>
        </w:rPr>
      </w:pPr>
      <w:r w:rsidRPr="005D72E5">
        <w:rPr>
          <w:b/>
          <w:u w:val="single"/>
          <w:lang w:val="it-IT"/>
        </w:rPr>
        <w:t>Modulo di interruzione del trattamento</w:t>
      </w:r>
    </w:p>
    <w:p w14:paraId="37555A16" w14:textId="77777777" w:rsidR="00EA34CB" w:rsidRPr="005D72E5" w:rsidRDefault="00EA34CB" w:rsidP="005A1F30">
      <w:pPr>
        <w:pStyle w:val="Bullet"/>
        <w:spacing w:before="120"/>
        <w:ind w:left="567" w:hanging="283"/>
      </w:pPr>
      <w:r w:rsidRPr="005D72E5">
        <w:t>Informazione per il paziente che la comparsa di PML è stata segnalata fino a 6 mesi dopo l'interruzione di Tysabri, e quindi di conservare la scheda di allerta per il paziente dopo l’interruzione del trattamento.</w:t>
      </w:r>
    </w:p>
    <w:p w14:paraId="606DC95E" w14:textId="77777777" w:rsidR="00EA34CB" w:rsidRPr="005D72E5" w:rsidRDefault="00EA34CB" w:rsidP="005A1F30">
      <w:pPr>
        <w:pStyle w:val="Bullet"/>
        <w:spacing w:before="120"/>
        <w:ind w:left="567" w:hanging="283"/>
      </w:pPr>
      <w:r w:rsidRPr="005D72E5">
        <w:t>Ricordare i sintomi di PML, e quando può essere richiesto un esame di RM.</w:t>
      </w:r>
    </w:p>
    <w:p w14:paraId="6ED31102" w14:textId="77777777" w:rsidR="00EA34CB" w:rsidRPr="005D72E5" w:rsidRDefault="00EA34CB" w:rsidP="005A1F30">
      <w:pPr>
        <w:pStyle w:val="Bullet"/>
        <w:spacing w:before="120"/>
        <w:ind w:left="567" w:hanging="283"/>
      </w:pPr>
      <w:r w:rsidRPr="005D72E5">
        <w:t>Segnalare gli effetti indesiderati</w:t>
      </w:r>
    </w:p>
    <w:p w14:paraId="32406F37" w14:textId="77777777" w:rsidR="00EA34CB" w:rsidRPr="005D72E5" w:rsidRDefault="00EA34CB" w:rsidP="005A1F30">
      <w:pPr>
        <w:rPr>
          <w:lang w:val="it-IT"/>
        </w:rPr>
      </w:pPr>
      <w:r w:rsidRPr="005D72E5">
        <w:rPr>
          <w:lang w:val="it-IT"/>
        </w:rPr>
        <w:br w:type="page"/>
      </w:r>
    </w:p>
    <w:p w14:paraId="6CF763A0" w14:textId="77777777" w:rsidR="00EA34CB" w:rsidRPr="005D72E5" w:rsidRDefault="00EA34CB" w:rsidP="005A1F30">
      <w:pPr>
        <w:tabs>
          <w:tab w:val="clear" w:pos="567"/>
        </w:tabs>
        <w:rPr>
          <w:lang w:val="it-IT"/>
        </w:rPr>
      </w:pPr>
    </w:p>
    <w:bookmarkEnd w:id="74"/>
    <w:p w14:paraId="69B5D860" w14:textId="77777777" w:rsidR="00EA34CB" w:rsidRPr="005D72E5" w:rsidRDefault="00EA34CB" w:rsidP="005A1F30">
      <w:pPr>
        <w:suppressAutoHyphens/>
        <w:rPr>
          <w:lang w:val="it-IT"/>
        </w:rPr>
      </w:pPr>
    </w:p>
    <w:p w14:paraId="003AC068" w14:textId="77777777" w:rsidR="00EA34CB" w:rsidRPr="005D72E5" w:rsidRDefault="00EA34CB" w:rsidP="005A1F30">
      <w:pPr>
        <w:suppressAutoHyphens/>
        <w:rPr>
          <w:lang w:val="it-IT"/>
        </w:rPr>
      </w:pPr>
    </w:p>
    <w:p w14:paraId="68F40DFA" w14:textId="77777777" w:rsidR="00EA34CB" w:rsidRPr="005D72E5" w:rsidRDefault="00EA34CB" w:rsidP="005A1F30">
      <w:pPr>
        <w:suppressAutoHyphens/>
        <w:rPr>
          <w:lang w:val="it-IT"/>
        </w:rPr>
      </w:pPr>
    </w:p>
    <w:p w14:paraId="75C91280" w14:textId="77777777" w:rsidR="00EA34CB" w:rsidRPr="005D72E5" w:rsidRDefault="00EA34CB" w:rsidP="005A1F30">
      <w:pPr>
        <w:tabs>
          <w:tab w:val="clear" w:pos="567"/>
        </w:tabs>
        <w:spacing w:line="240" w:lineRule="auto"/>
        <w:rPr>
          <w:lang w:val="it-IT"/>
        </w:rPr>
      </w:pPr>
    </w:p>
    <w:p w14:paraId="3DD7A931" w14:textId="77777777" w:rsidR="00EA34CB" w:rsidRPr="005D72E5" w:rsidRDefault="00EA34CB" w:rsidP="005A1F30">
      <w:pPr>
        <w:tabs>
          <w:tab w:val="clear" w:pos="567"/>
        </w:tabs>
        <w:spacing w:line="240" w:lineRule="auto"/>
        <w:rPr>
          <w:lang w:val="it-IT"/>
        </w:rPr>
      </w:pPr>
    </w:p>
    <w:p w14:paraId="15829DD6" w14:textId="77777777" w:rsidR="00EA34CB" w:rsidRPr="005D72E5" w:rsidRDefault="00EA34CB" w:rsidP="005A1F30">
      <w:pPr>
        <w:tabs>
          <w:tab w:val="clear" w:pos="567"/>
        </w:tabs>
        <w:spacing w:line="240" w:lineRule="auto"/>
        <w:rPr>
          <w:lang w:val="it-IT"/>
        </w:rPr>
      </w:pPr>
    </w:p>
    <w:p w14:paraId="4EEDD6D6" w14:textId="77777777" w:rsidR="00EA34CB" w:rsidRPr="005D72E5" w:rsidRDefault="00EA34CB" w:rsidP="005A1F30">
      <w:pPr>
        <w:tabs>
          <w:tab w:val="clear" w:pos="567"/>
        </w:tabs>
        <w:spacing w:line="240" w:lineRule="auto"/>
        <w:rPr>
          <w:lang w:val="it-IT"/>
        </w:rPr>
      </w:pPr>
    </w:p>
    <w:p w14:paraId="15579D25" w14:textId="77777777" w:rsidR="00EA34CB" w:rsidRPr="005D72E5" w:rsidRDefault="00EA34CB" w:rsidP="005A1F30">
      <w:pPr>
        <w:tabs>
          <w:tab w:val="clear" w:pos="567"/>
        </w:tabs>
        <w:spacing w:line="240" w:lineRule="auto"/>
        <w:rPr>
          <w:lang w:val="it-IT"/>
        </w:rPr>
      </w:pPr>
    </w:p>
    <w:p w14:paraId="5D346044" w14:textId="77777777" w:rsidR="00EA34CB" w:rsidRPr="005D72E5" w:rsidRDefault="00EA34CB" w:rsidP="005A1F30">
      <w:pPr>
        <w:tabs>
          <w:tab w:val="clear" w:pos="567"/>
        </w:tabs>
        <w:spacing w:line="240" w:lineRule="auto"/>
        <w:rPr>
          <w:lang w:val="it-IT"/>
        </w:rPr>
      </w:pPr>
    </w:p>
    <w:p w14:paraId="3D5E0A03" w14:textId="77777777" w:rsidR="00EA34CB" w:rsidRPr="005D72E5" w:rsidRDefault="00EA34CB" w:rsidP="005A1F30">
      <w:pPr>
        <w:tabs>
          <w:tab w:val="clear" w:pos="567"/>
        </w:tabs>
        <w:spacing w:line="240" w:lineRule="auto"/>
        <w:rPr>
          <w:lang w:val="it-IT"/>
        </w:rPr>
      </w:pPr>
    </w:p>
    <w:p w14:paraId="5BB2F1DA" w14:textId="77777777" w:rsidR="00EA34CB" w:rsidRPr="005D72E5" w:rsidRDefault="00EA34CB" w:rsidP="005A1F30">
      <w:pPr>
        <w:tabs>
          <w:tab w:val="clear" w:pos="567"/>
        </w:tabs>
        <w:spacing w:line="240" w:lineRule="auto"/>
        <w:rPr>
          <w:lang w:val="it-IT"/>
        </w:rPr>
      </w:pPr>
    </w:p>
    <w:p w14:paraId="7AF50D16" w14:textId="77777777" w:rsidR="00EA34CB" w:rsidRPr="005D72E5" w:rsidRDefault="00EA34CB" w:rsidP="005A1F30">
      <w:pPr>
        <w:tabs>
          <w:tab w:val="clear" w:pos="567"/>
        </w:tabs>
        <w:spacing w:line="240" w:lineRule="auto"/>
        <w:rPr>
          <w:lang w:val="it-IT"/>
        </w:rPr>
      </w:pPr>
    </w:p>
    <w:p w14:paraId="2603FD7B" w14:textId="77777777" w:rsidR="00EA34CB" w:rsidRPr="005D72E5" w:rsidRDefault="00EA34CB" w:rsidP="005A1F30">
      <w:pPr>
        <w:tabs>
          <w:tab w:val="clear" w:pos="567"/>
        </w:tabs>
        <w:spacing w:line="240" w:lineRule="auto"/>
        <w:rPr>
          <w:lang w:val="it-IT"/>
        </w:rPr>
      </w:pPr>
    </w:p>
    <w:p w14:paraId="02200E29" w14:textId="77777777" w:rsidR="00EA34CB" w:rsidRPr="005D72E5" w:rsidRDefault="00EA34CB" w:rsidP="005A1F30">
      <w:pPr>
        <w:tabs>
          <w:tab w:val="clear" w:pos="567"/>
        </w:tabs>
        <w:spacing w:line="240" w:lineRule="auto"/>
        <w:rPr>
          <w:lang w:val="it-IT"/>
        </w:rPr>
      </w:pPr>
    </w:p>
    <w:p w14:paraId="22CBF065" w14:textId="77777777" w:rsidR="00EA34CB" w:rsidRPr="005D72E5" w:rsidRDefault="00EA34CB" w:rsidP="005A1F30">
      <w:pPr>
        <w:tabs>
          <w:tab w:val="clear" w:pos="567"/>
        </w:tabs>
        <w:spacing w:line="240" w:lineRule="auto"/>
        <w:rPr>
          <w:lang w:val="it-IT"/>
        </w:rPr>
      </w:pPr>
    </w:p>
    <w:p w14:paraId="04D220B3" w14:textId="77777777" w:rsidR="00EA34CB" w:rsidRPr="005D72E5" w:rsidRDefault="00EA34CB" w:rsidP="005A1F30">
      <w:pPr>
        <w:tabs>
          <w:tab w:val="clear" w:pos="567"/>
        </w:tabs>
        <w:spacing w:line="240" w:lineRule="auto"/>
        <w:rPr>
          <w:lang w:val="it-IT"/>
        </w:rPr>
      </w:pPr>
    </w:p>
    <w:p w14:paraId="0C3D1A85" w14:textId="77777777" w:rsidR="00EA34CB" w:rsidRPr="005D72E5" w:rsidRDefault="00EA34CB" w:rsidP="005A1F30">
      <w:pPr>
        <w:tabs>
          <w:tab w:val="clear" w:pos="567"/>
        </w:tabs>
        <w:spacing w:line="240" w:lineRule="auto"/>
        <w:rPr>
          <w:lang w:val="it-IT"/>
        </w:rPr>
      </w:pPr>
    </w:p>
    <w:p w14:paraId="1F2F093B" w14:textId="77777777" w:rsidR="00EA34CB" w:rsidRPr="005D72E5" w:rsidRDefault="00EA34CB" w:rsidP="005A1F30">
      <w:pPr>
        <w:tabs>
          <w:tab w:val="clear" w:pos="567"/>
        </w:tabs>
        <w:spacing w:line="240" w:lineRule="auto"/>
        <w:rPr>
          <w:lang w:val="it-IT"/>
        </w:rPr>
      </w:pPr>
    </w:p>
    <w:p w14:paraId="6A81D6A7" w14:textId="77777777" w:rsidR="00EA34CB" w:rsidRDefault="00EA34CB" w:rsidP="005A1F30">
      <w:pPr>
        <w:tabs>
          <w:tab w:val="clear" w:pos="567"/>
        </w:tabs>
        <w:spacing w:line="240" w:lineRule="auto"/>
        <w:rPr>
          <w:lang w:val="it-IT"/>
        </w:rPr>
      </w:pPr>
    </w:p>
    <w:p w14:paraId="1214A3AE" w14:textId="77777777" w:rsidR="00EA34CB" w:rsidRPr="005D72E5" w:rsidRDefault="00EA34CB" w:rsidP="005A1F30">
      <w:pPr>
        <w:tabs>
          <w:tab w:val="clear" w:pos="567"/>
        </w:tabs>
        <w:spacing w:line="240" w:lineRule="auto"/>
        <w:rPr>
          <w:lang w:val="it-IT"/>
        </w:rPr>
      </w:pPr>
    </w:p>
    <w:p w14:paraId="3CD809FA" w14:textId="77777777" w:rsidR="00EA34CB" w:rsidRPr="005D72E5" w:rsidRDefault="00EA34CB" w:rsidP="005A1F30">
      <w:pPr>
        <w:tabs>
          <w:tab w:val="clear" w:pos="567"/>
        </w:tabs>
        <w:spacing w:line="240" w:lineRule="auto"/>
        <w:rPr>
          <w:lang w:val="it-IT"/>
        </w:rPr>
      </w:pPr>
    </w:p>
    <w:p w14:paraId="47038566" w14:textId="77777777" w:rsidR="00EA34CB" w:rsidRPr="005D72E5" w:rsidRDefault="00EA34CB" w:rsidP="005A1F30">
      <w:pPr>
        <w:tabs>
          <w:tab w:val="clear" w:pos="567"/>
        </w:tabs>
        <w:spacing w:line="240" w:lineRule="auto"/>
        <w:rPr>
          <w:lang w:val="it-IT"/>
        </w:rPr>
      </w:pPr>
    </w:p>
    <w:p w14:paraId="6D218221" w14:textId="77777777" w:rsidR="00EA34CB" w:rsidRPr="005D72E5" w:rsidRDefault="00EA34CB" w:rsidP="005A1F30">
      <w:pPr>
        <w:tabs>
          <w:tab w:val="clear" w:pos="567"/>
        </w:tabs>
        <w:spacing w:line="240" w:lineRule="auto"/>
        <w:jc w:val="center"/>
        <w:outlineLvl w:val="0"/>
        <w:rPr>
          <w:b/>
          <w:lang w:val="it-IT"/>
        </w:rPr>
      </w:pPr>
      <w:r w:rsidRPr="005D72E5">
        <w:rPr>
          <w:b/>
          <w:lang w:val="it-IT"/>
        </w:rPr>
        <w:t>ALLEGATO III</w:t>
      </w:r>
    </w:p>
    <w:p w14:paraId="398A114B" w14:textId="77777777" w:rsidR="00EA34CB" w:rsidRPr="005D72E5" w:rsidRDefault="00EA34CB" w:rsidP="005A1F30">
      <w:pPr>
        <w:tabs>
          <w:tab w:val="clear" w:pos="567"/>
        </w:tabs>
        <w:spacing w:line="240" w:lineRule="auto"/>
        <w:jc w:val="center"/>
        <w:rPr>
          <w:b/>
          <w:lang w:val="it-IT"/>
        </w:rPr>
      </w:pPr>
    </w:p>
    <w:p w14:paraId="00C633E8" w14:textId="77777777" w:rsidR="00EA34CB" w:rsidRPr="005D72E5" w:rsidRDefault="00EA34CB" w:rsidP="005A1F30">
      <w:pPr>
        <w:tabs>
          <w:tab w:val="clear" w:pos="567"/>
        </w:tabs>
        <w:spacing w:line="240" w:lineRule="auto"/>
        <w:jc w:val="center"/>
        <w:outlineLvl w:val="0"/>
        <w:rPr>
          <w:b/>
          <w:lang w:val="it-IT"/>
        </w:rPr>
      </w:pPr>
      <w:r w:rsidRPr="005D72E5">
        <w:rPr>
          <w:b/>
          <w:lang w:val="it-IT"/>
        </w:rPr>
        <w:t>ETICHETTATURA E FOGLIO ILLUSTRATIVO</w:t>
      </w:r>
    </w:p>
    <w:p w14:paraId="4EC1ED99" w14:textId="77777777" w:rsidR="00EA34CB" w:rsidRPr="005D72E5" w:rsidRDefault="00EA34CB" w:rsidP="005A1F30">
      <w:pPr>
        <w:tabs>
          <w:tab w:val="clear" w:pos="567"/>
        </w:tabs>
        <w:spacing w:line="240" w:lineRule="auto"/>
        <w:rPr>
          <w:lang w:val="it-IT"/>
        </w:rPr>
      </w:pPr>
      <w:r w:rsidRPr="005D72E5">
        <w:rPr>
          <w:lang w:val="it-IT"/>
        </w:rPr>
        <w:br w:type="page"/>
      </w:r>
    </w:p>
    <w:p w14:paraId="00C4E7C5" w14:textId="77777777" w:rsidR="00EA34CB" w:rsidRPr="005D72E5" w:rsidRDefault="00EA34CB" w:rsidP="005A1F30">
      <w:pPr>
        <w:tabs>
          <w:tab w:val="clear" w:pos="567"/>
        </w:tabs>
        <w:spacing w:line="240" w:lineRule="auto"/>
        <w:rPr>
          <w:lang w:val="it-IT"/>
        </w:rPr>
      </w:pPr>
    </w:p>
    <w:p w14:paraId="1CFC1FB3" w14:textId="77777777" w:rsidR="00EA34CB" w:rsidRPr="005D72E5" w:rsidRDefault="00EA34CB" w:rsidP="005A1F30">
      <w:pPr>
        <w:tabs>
          <w:tab w:val="clear" w:pos="567"/>
        </w:tabs>
        <w:spacing w:line="240" w:lineRule="auto"/>
        <w:rPr>
          <w:lang w:val="it-IT"/>
        </w:rPr>
      </w:pPr>
    </w:p>
    <w:p w14:paraId="0F58D32C" w14:textId="77777777" w:rsidR="00EA34CB" w:rsidRPr="005D72E5" w:rsidRDefault="00EA34CB" w:rsidP="005A1F30">
      <w:pPr>
        <w:tabs>
          <w:tab w:val="clear" w:pos="567"/>
        </w:tabs>
        <w:spacing w:line="240" w:lineRule="auto"/>
        <w:rPr>
          <w:lang w:val="it-IT"/>
        </w:rPr>
      </w:pPr>
    </w:p>
    <w:p w14:paraId="5DAA065A" w14:textId="77777777" w:rsidR="00EA34CB" w:rsidRPr="005D72E5" w:rsidRDefault="00EA34CB" w:rsidP="005A1F30">
      <w:pPr>
        <w:tabs>
          <w:tab w:val="clear" w:pos="567"/>
        </w:tabs>
        <w:spacing w:line="240" w:lineRule="auto"/>
        <w:rPr>
          <w:lang w:val="it-IT"/>
        </w:rPr>
      </w:pPr>
    </w:p>
    <w:p w14:paraId="5EC29834" w14:textId="77777777" w:rsidR="00EA34CB" w:rsidRPr="005D72E5" w:rsidRDefault="00EA34CB" w:rsidP="005A1F30">
      <w:pPr>
        <w:tabs>
          <w:tab w:val="clear" w:pos="567"/>
        </w:tabs>
        <w:spacing w:line="240" w:lineRule="auto"/>
        <w:rPr>
          <w:lang w:val="it-IT"/>
        </w:rPr>
      </w:pPr>
    </w:p>
    <w:p w14:paraId="6A55DB74" w14:textId="77777777" w:rsidR="00EA34CB" w:rsidRPr="005D72E5" w:rsidRDefault="00EA34CB" w:rsidP="005A1F30">
      <w:pPr>
        <w:tabs>
          <w:tab w:val="clear" w:pos="567"/>
        </w:tabs>
        <w:spacing w:line="240" w:lineRule="auto"/>
        <w:rPr>
          <w:lang w:val="it-IT"/>
        </w:rPr>
      </w:pPr>
    </w:p>
    <w:p w14:paraId="7AD0E5CD" w14:textId="77777777" w:rsidR="00EA34CB" w:rsidRPr="005D72E5" w:rsidRDefault="00EA34CB" w:rsidP="005A1F30">
      <w:pPr>
        <w:tabs>
          <w:tab w:val="clear" w:pos="567"/>
        </w:tabs>
        <w:spacing w:line="240" w:lineRule="auto"/>
        <w:rPr>
          <w:lang w:val="it-IT"/>
        </w:rPr>
      </w:pPr>
    </w:p>
    <w:p w14:paraId="3B0CE28F" w14:textId="77777777" w:rsidR="00EA34CB" w:rsidRPr="005D72E5" w:rsidRDefault="00EA34CB" w:rsidP="005A1F30">
      <w:pPr>
        <w:tabs>
          <w:tab w:val="clear" w:pos="567"/>
        </w:tabs>
        <w:spacing w:line="240" w:lineRule="auto"/>
        <w:rPr>
          <w:lang w:val="it-IT"/>
        </w:rPr>
      </w:pPr>
    </w:p>
    <w:p w14:paraId="785C4FCD" w14:textId="77777777" w:rsidR="00EA34CB" w:rsidRPr="005D72E5" w:rsidRDefault="00EA34CB" w:rsidP="005A1F30">
      <w:pPr>
        <w:tabs>
          <w:tab w:val="clear" w:pos="567"/>
        </w:tabs>
        <w:spacing w:line="240" w:lineRule="auto"/>
        <w:rPr>
          <w:lang w:val="it-IT"/>
        </w:rPr>
      </w:pPr>
    </w:p>
    <w:p w14:paraId="086E7319" w14:textId="77777777" w:rsidR="00EA34CB" w:rsidRPr="005D72E5" w:rsidRDefault="00EA34CB" w:rsidP="005A1F30">
      <w:pPr>
        <w:tabs>
          <w:tab w:val="clear" w:pos="567"/>
        </w:tabs>
        <w:spacing w:line="240" w:lineRule="auto"/>
        <w:rPr>
          <w:lang w:val="it-IT"/>
        </w:rPr>
      </w:pPr>
    </w:p>
    <w:p w14:paraId="104230DF" w14:textId="77777777" w:rsidR="00EA34CB" w:rsidRPr="005D72E5" w:rsidRDefault="00EA34CB" w:rsidP="005A1F30">
      <w:pPr>
        <w:tabs>
          <w:tab w:val="clear" w:pos="567"/>
        </w:tabs>
        <w:spacing w:line="240" w:lineRule="auto"/>
        <w:rPr>
          <w:lang w:val="it-IT"/>
        </w:rPr>
      </w:pPr>
    </w:p>
    <w:p w14:paraId="5659839F" w14:textId="77777777" w:rsidR="00EA34CB" w:rsidRPr="005D72E5" w:rsidRDefault="00EA34CB" w:rsidP="005A1F30">
      <w:pPr>
        <w:tabs>
          <w:tab w:val="clear" w:pos="567"/>
        </w:tabs>
        <w:spacing w:line="240" w:lineRule="auto"/>
        <w:rPr>
          <w:lang w:val="it-IT"/>
        </w:rPr>
      </w:pPr>
    </w:p>
    <w:p w14:paraId="431B55D6" w14:textId="77777777" w:rsidR="00EA34CB" w:rsidRPr="005D72E5" w:rsidRDefault="00EA34CB" w:rsidP="005A1F30">
      <w:pPr>
        <w:tabs>
          <w:tab w:val="clear" w:pos="567"/>
        </w:tabs>
        <w:spacing w:line="240" w:lineRule="auto"/>
        <w:rPr>
          <w:lang w:val="it-IT"/>
        </w:rPr>
      </w:pPr>
    </w:p>
    <w:p w14:paraId="0AB8BBE0" w14:textId="77777777" w:rsidR="00EA34CB" w:rsidRPr="005D72E5" w:rsidRDefault="00EA34CB" w:rsidP="005A1F30">
      <w:pPr>
        <w:tabs>
          <w:tab w:val="clear" w:pos="567"/>
        </w:tabs>
        <w:spacing w:line="240" w:lineRule="auto"/>
        <w:rPr>
          <w:lang w:val="it-IT"/>
        </w:rPr>
      </w:pPr>
    </w:p>
    <w:p w14:paraId="6C0C3EA3" w14:textId="77777777" w:rsidR="00EA34CB" w:rsidRPr="005D72E5" w:rsidRDefault="00EA34CB" w:rsidP="005A1F30">
      <w:pPr>
        <w:tabs>
          <w:tab w:val="clear" w:pos="567"/>
        </w:tabs>
        <w:spacing w:line="240" w:lineRule="auto"/>
        <w:rPr>
          <w:lang w:val="it-IT"/>
        </w:rPr>
      </w:pPr>
    </w:p>
    <w:p w14:paraId="2CCBF13F" w14:textId="77777777" w:rsidR="00EA34CB" w:rsidRPr="005D72E5" w:rsidRDefault="00EA34CB" w:rsidP="005A1F30">
      <w:pPr>
        <w:tabs>
          <w:tab w:val="clear" w:pos="567"/>
        </w:tabs>
        <w:spacing w:line="240" w:lineRule="auto"/>
        <w:rPr>
          <w:lang w:val="it-IT"/>
        </w:rPr>
      </w:pPr>
    </w:p>
    <w:p w14:paraId="26F2C572" w14:textId="77777777" w:rsidR="00EA34CB" w:rsidRPr="005D72E5" w:rsidRDefault="00EA34CB" w:rsidP="005A1F30">
      <w:pPr>
        <w:tabs>
          <w:tab w:val="clear" w:pos="567"/>
        </w:tabs>
        <w:spacing w:line="240" w:lineRule="auto"/>
        <w:rPr>
          <w:lang w:val="it-IT"/>
        </w:rPr>
      </w:pPr>
    </w:p>
    <w:p w14:paraId="4A8D6BCC" w14:textId="77777777" w:rsidR="00EA34CB" w:rsidRPr="005D72E5" w:rsidRDefault="00EA34CB" w:rsidP="005A1F30">
      <w:pPr>
        <w:tabs>
          <w:tab w:val="clear" w:pos="567"/>
        </w:tabs>
        <w:spacing w:line="240" w:lineRule="auto"/>
        <w:rPr>
          <w:lang w:val="it-IT"/>
        </w:rPr>
      </w:pPr>
    </w:p>
    <w:p w14:paraId="2E6D5298" w14:textId="77777777" w:rsidR="00EA34CB" w:rsidRPr="005D72E5" w:rsidRDefault="00EA34CB" w:rsidP="005A1F30">
      <w:pPr>
        <w:tabs>
          <w:tab w:val="clear" w:pos="567"/>
        </w:tabs>
        <w:spacing w:line="240" w:lineRule="auto"/>
        <w:rPr>
          <w:lang w:val="it-IT"/>
        </w:rPr>
      </w:pPr>
    </w:p>
    <w:p w14:paraId="330650C2" w14:textId="77777777" w:rsidR="00EA34CB" w:rsidRDefault="00EA34CB" w:rsidP="005A1F30">
      <w:pPr>
        <w:tabs>
          <w:tab w:val="clear" w:pos="567"/>
        </w:tabs>
        <w:spacing w:line="240" w:lineRule="auto"/>
        <w:rPr>
          <w:lang w:val="it-IT"/>
        </w:rPr>
      </w:pPr>
    </w:p>
    <w:p w14:paraId="1454FD84" w14:textId="77777777" w:rsidR="00EA34CB" w:rsidRPr="005D72E5" w:rsidRDefault="00EA34CB" w:rsidP="005A1F30">
      <w:pPr>
        <w:tabs>
          <w:tab w:val="clear" w:pos="567"/>
        </w:tabs>
        <w:spacing w:line="240" w:lineRule="auto"/>
        <w:rPr>
          <w:lang w:val="it-IT"/>
        </w:rPr>
      </w:pPr>
    </w:p>
    <w:p w14:paraId="1B8E7F08" w14:textId="77777777" w:rsidR="00EA34CB" w:rsidRPr="005D72E5" w:rsidRDefault="00EA34CB" w:rsidP="005A1F30">
      <w:pPr>
        <w:tabs>
          <w:tab w:val="clear" w:pos="567"/>
        </w:tabs>
        <w:spacing w:line="240" w:lineRule="auto"/>
        <w:rPr>
          <w:lang w:val="it-IT"/>
        </w:rPr>
      </w:pPr>
    </w:p>
    <w:p w14:paraId="44AC13B9" w14:textId="77777777" w:rsidR="00EA34CB" w:rsidRPr="005D72E5" w:rsidRDefault="00EA34CB" w:rsidP="005A1F30">
      <w:pPr>
        <w:tabs>
          <w:tab w:val="clear" w:pos="567"/>
        </w:tabs>
        <w:spacing w:line="240" w:lineRule="auto"/>
        <w:rPr>
          <w:lang w:val="it-IT"/>
        </w:rPr>
      </w:pPr>
    </w:p>
    <w:p w14:paraId="187D746E" w14:textId="77777777" w:rsidR="00EA34CB" w:rsidRPr="00E01173" w:rsidRDefault="00EA34CB" w:rsidP="005A1F30">
      <w:pPr>
        <w:pStyle w:val="TitleA"/>
      </w:pPr>
      <w:r w:rsidRPr="00E01173">
        <w:t>A. ETICHETTATURA</w:t>
      </w:r>
    </w:p>
    <w:p w14:paraId="1FE859BC" w14:textId="77777777" w:rsidR="00EA34CB" w:rsidRPr="005D72E5" w:rsidRDefault="00EA34CB" w:rsidP="005A1F30">
      <w:pPr>
        <w:shd w:val="clear" w:color="auto" w:fill="FFFFFF"/>
        <w:tabs>
          <w:tab w:val="clear" w:pos="567"/>
        </w:tabs>
        <w:spacing w:line="240" w:lineRule="auto"/>
        <w:rPr>
          <w:lang w:val="it-IT"/>
        </w:rPr>
      </w:pPr>
    </w:p>
    <w:p w14:paraId="2FC7367F"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b/>
          <w:lang w:val="it-IT"/>
        </w:rPr>
      </w:pPr>
      <w:r w:rsidRPr="005D72E5">
        <w:rPr>
          <w:b/>
          <w:lang w:val="it-IT"/>
        </w:rPr>
        <w:br w:type="page"/>
      </w:r>
      <w:r w:rsidRPr="005D72E5">
        <w:rPr>
          <w:b/>
          <w:lang w:val="it-IT"/>
        </w:rPr>
        <w:lastRenderedPageBreak/>
        <w:t>INFORMAZIONI DA APPORRE SUL CONFEZIONAMENTO SECONDARIO</w:t>
      </w:r>
    </w:p>
    <w:p w14:paraId="08827EA1"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it-IT"/>
        </w:rPr>
      </w:pPr>
    </w:p>
    <w:p w14:paraId="1140ADD3"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lang w:val="it-IT"/>
        </w:rPr>
      </w:pPr>
      <w:r w:rsidRPr="005D72E5">
        <w:rPr>
          <w:b/>
          <w:lang w:val="it-IT"/>
        </w:rPr>
        <w:t>SCATOLA</w:t>
      </w:r>
    </w:p>
    <w:p w14:paraId="79592821" w14:textId="77777777" w:rsidR="00EA34CB" w:rsidRPr="005D72E5" w:rsidRDefault="00EA34CB" w:rsidP="005A1F30">
      <w:pPr>
        <w:keepNext/>
        <w:tabs>
          <w:tab w:val="clear" w:pos="567"/>
        </w:tabs>
        <w:spacing w:line="240" w:lineRule="auto"/>
        <w:rPr>
          <w:lang w:val="it-IT"/>
        </w:rPr>
      </w:pPr>
    </w:p>
    <w:p w14:paraId="6C6567D5" w14:textId="77777777" w:rsidR="00EA34CB" w:rsidRPr="005D72E5" w:rsidRDefault="00EA34CB" w:rsidP="005A1F30">
      <w:pPr>
        <w:tabs>
          <w:tab w:val="clear" w:pos="567"/>
        </w:tabs>
        <w:spacing w:line="240" w:lineRule="auto"/>
        <w:rPr>
          <w:lang w:val="it-IT"/>
        </w:rPr>
      </w:pPr>
    </w:p>
    <w:p w14:paraId="094D3B50"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w:t>
      </w:r>
      <w:r w:rsidRPr="005D72E5">
        <w:rPr>
          <w:b/>
          <w:lang w:val="it-IT"/>
        </w:rPr>
        <w:tab/>
        <w:t>DENOMINAZIONE DEL MEDICINALE</w:t>
      </w:r>
    </w:p>
    <w:p w14:paraId="72E912F3" w14:textId="77777777" w:rsidR="00EA34CB" w:rsidRPr="005D72E5" w:rsidRDefault="00EA34CB" w:rsidP="005A1F30">
      <w:pPr>
        <w:keepNext/>
        <w:tabs>
          <w:tab w:val="clear" w:pos="567"/>
        </w:tabs>
        <w:spacing w:line="240" w:lineRule="auto"/>
        <w:rPr>
          <w:lang w:val="it-IT"/>
        </w:rPr>
      </w:pPr>
    </w:p>
    <w:p w14:paraId="7288D887" w14:textId="77777777" w:rsidR="00EA34CB" w:rsidRPr="005D72E5" w:rsidRDefault="00EA34CB" w:rsidP="005A1F30">
      <w:pPr>
        <w:tabs>
          <w:tab w:val="clear" w:pos="567"/>
        </w:tabs>
        <w:spacing w:line="240" w:lineRule="auto"/>
        <w:rPr>
          <w:lang w:val="it-IT"/>
        </w:rPr>
      </w:pPr>
      <w:r w:rsidRPr="005D72E5">
        <w:rPr>
          <w:lang w:val="it-IT"/>
        </w:rPr>
        <w:t>TYSABRI 300 mg concentrato per soluzione per infusione</w:t>
      </w:r>
    </w:p>
    <w:p w14:paraId="06E7B4BF" w14:textId="77777777" w:rsidR="00EA34CB" w:rsidRPr="005D72E5" w:rsidRDefault="00EA34CB" w:rsidP="005A1F30">
      <w:pPr>
        <w:spacing w:line="240" w:lineRule="auto"/>
        <w:rPr>
          <w:lang w:val="it-IT"/>
        </w:rPr>
      </w:pPr>
      <w:r w:rsidRPr="005D72E5">
        <w:rPr>
          <w:lang w:val="it-IT"/>
        </w:rPr>
        <w:t>natalizumab</w:t>
      </w:r>
    </w:p>
    <w:p w14:paraId="020DC70D" w14:textId="77777777" w:rsidR="00EA34CB" w:rsidRPr="005D72E5" w:rsidRDefault="00EA34CB" w:rsidP="005A1F30">
      <w:pPr>
        <w:tabs>
          <w:tab w:val="clear" w:pos="567"/>
        </w:tabs>
        <w:spacing w:line="240" w:lineRule="auto"/>
        <w:rPr>
          <w:lang w:val="it-IT"/>
        </w:rPr>
      </w:pPr>
    </w:p>
    <w:p w14:paraId="6599F205" w14:textId="77777777" w:rsidR="00EA34CB" w:rsidRPr="005D72E5" w:rsidRDefault="00EA34CB" w:rsidP="005A1F30">
      <w:pPr>
        <w:tabs>
          <w:tab w:val="clear" w:pos="567"/>
        </w:tabs>
        <w:spacing w:line="240" w:lineRule="auto"/>
        <w:rPr>
          <w:lang w:val="it-IT"/>
        </w:rPr>
      </w:pPr>
    </w:p>
    <w:p w14:paraId="5DE6A1C7"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2.</w:t>
      </w:r>
      <w:r w:rsidRPr="005D72E5">
        <w:rPr>
          <w:b/>
          <w:lang w:val="it-IT"/>
        </w:rPr>
        <w:tab/>
        <w:t>COMPOSIZIONE QUALITATIVA E QUANTITATIVA IN TERMINI DI PRINCIPIO(I) ATTIVO(I)</w:t>
      </w:r>
    </w:p>
    <w:p w14:paraId="73D938B7" w14:textId="77777777" w:rsidR="00EA34CB" w:rsidRPr="005D72E5" w:rsidRDefault="00EA34CB" w:rsidP="005A1F30">
      <w:pPr>
        <w:keepNext/>
        <w:tabs>
          <w:tab w:val="clear" w:pos="567"/>
        </w:tabs>
        <w:spacing w:line="240" w:lineRule="auto"/>
        <w:rPr>
          <w:lang w:val="it-IT"/>
        </w:rPr>
      </w:pPr>
    </w:p>
    <w:p w14:paraId="6F61B41F" w14:textId="77777777" w:rsidR="00EA34CB" w:rsidRPr="005D72E5" w:rsidRDefault="00EA34CB" w:rsidP="005A1F30">
      <w:pPr>
        <w:tabs>
          <w:tab w:val="clear" w:pos="567"/>
        </w:tabs>
        <w:spacing w:line="240" w:lineRule="auto"/>
        <w:rPr>
          <w:lang w:val="it-IT"/>
        </w:rPr>
      </w:pPr>
      <w:r w:rsidRPr="005D72E5">
        <w:rPr>
          <w:lang w:val="it-IT"/>
        </w:rPr>
        <w:t>Ogni flaconcino da 15 mL di concentrato contiene 300 mg di natalizumab (20 mg per mL). Dopo la diluizione la soluzione per infusione contiene circa 2,6 mg/mL di natalizumab.</w:t>
      </w:r>
    </w:p>
    <w:p w14:paraId="1247FBFB" w14:textId="77777777" w:rsidR="00EA34CB" w:rsidRPr="005D72E5" w:rsidRDefault="00EA34CB" w:rsidP="005A1F30">
      <w:pPr>
        <w:tabs>
          <w:tab w:val="clear" w:pos="567"/>
        </w:tabs>
        <w:spacing w:line="240" w:lineRule="auto"/>
        <w:rPr>
          <w:lang w:val="it-IT"/>
        </w:rPr>
      </w:pPr>
    </w:p>
    <w:p w14:paraId="6E9A8341" w14:textId="77777777" w:rsidR="00EA34CB" w:rsidRPr="005D72E5" w:rsidRDefault="00EA34CB" w:rsidP="005A1F30">
      <w:pPr>
        <w:tabs>
          <w:tab w:val="clear" w:pos="567"/>
        </w:tabs>
        <w:spacing w:line="240" w:lineRule="auto"/>
        <w:rPr>
          <w:lang w:val="it-IT"/>
        </w:rPr>
      </w:pPr>
    </w:p>
    <w:p w14:paraId="38AA41DC"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3.</w:t>
      </w:r>
      <w:r w:rsidRPr="005D72E5">
        <w:rPr>
          <w:b/>
          <w:lang w:val="it-IT"/>
        </w:rPr>
        <w:tab/>
        <w:t>ELENCO DEGLI ECCIPIENTI</w:t>
      </w:r>
    </w:p>
    <w:p w14:paraId="76AD6877" w14:textId="77777777" w:rsidR="00EA34CB" w:rsidRPr="005D72E5" w:rsidRDefault="00EA34CB" w:rsidP="005A1F30">
      <w:pPr>
        <w:keepNext/>
        <w:tabs>
          <w:tab w:val="clear" w:pos="567"/>
        </w:tabs>
        <w:spacing w:line="240" w:lineRule="auto"/>
        <w:rPr>
          <w:lang w:val="it-IT"/>
        </w:rPr>
      </w:pPr>
    </w:p>
    <w:p w14:paraId="758D8B5F" w14:textId="77777777" w:rsidR="00EA34CB" w:rsidRPr="005D72E5" w:rsidRDefault="00EA34CB" w:rsidP="005A1F30">
      <w:pPr>
        <w:tabs>
          <w:tab w:val="clear" w:pos="567"/>
        </w:tabs>
        <w:spacing w:line="240" w:lineRule="auto"/>
        <w:rPr>
          <w:lang w:val="it-IT"/>
        </w:rPr>
      </w:pPr>
      <w:r w:rsidRPr="005D72E5">
        <w:rPr>
          <w:lang w:val="it-IT"/>
        </w:rPr>
        <w:t>sodio fosfato, monobasico, monoidrato; sodio fosfato, dibasico, eptaidrato; sodio cloruro; polisorbato 80 (</w:t>
      </w:r>
      <w:r w:rsidRPr="005D72E5">
        <w:rPr>
          <w:szCs w:val="22"/>
          <w:lang w:val="it-IT"/>
        </w:rPr>
        <w:t>E 433</w:t>
      </w:r>
      <w:r w:rsidRPr="005D72E5">
        <w:rPr>
          <w:lang w:val="it-IT"/>
        </w:rPr>
        <w:t>) ed acqua per preparazioni iniettabili.</w:t>
      </w:r>
    </w:p>
    <w:p w14:paraId="5228BC50" w14:textId="77777777" w:rsidR="00EA34CB" w:rsidRPr="005D72E5" w:rsidRDefault="00EA34CB" w:rsidP="005A1F30">
      <w:pPr>
        <w:tabs>
          <w:tab w:val="clear" w:pos="567"/>
        </w:tabs>
        <w:spacing w:line="240" w:lineRule="auto"/>
        <w:rPr>
          <w:lang w:val="it-IT"/>
        </w:rPr>
      </w:pPr>
    </w:p>
    <w:p w14:paraId="7FCD2C30" w14:textId="77777777" w:rsidR="00EA34CB" w:rsidRPr="005D72E5" w:rsidRDefault="00EA34CB" w:rsidP="005A1F30">
      <w:pPr>
        <w:tabs>
          <w:tab w:val="clear" w:pos="567"/>
        </w:tabs>
        <w:spacing w:line="240" w:lineRule="auto"/>
        <w:rPr>
          <w:lang w:val="it-IT"/>
        </w:rPr>
      </w:pPr>
      <w:r w:rsidRPr="005D72E5">
        <w:rPr>
          <w:lang w:val="it-IT"/>
        </w:rPr>
        <w:t>Leggere il foglio illustrativo prima dell’uso.</w:t>
      </w:r>
    </w:p>
    <w:p w14:paraId="7D25398D" w14:textId="77777777" w:rsidR="00EA34CB" w:rsidRPr="005D72E5" w:rsidRDefault="00EA34CB" w:rsidP="005A1F30">
      <w:pPr>
        <w:tabs>
          <w:tab w:val="clear" w:pos="567"/>
        </w:tabs>
        <w:spacing w:line="240" w:lineRule="auto"/>
        <w:rPr>
          <w:lang w:val="it-IT"/>
        </w:rPr>
      </w:pPr>
    </w:p>
    <w:p w14:paraId="181DC9D7" w14:textId="77777777" w:rsidR="00EA34CB" w:rsidRPr="005D72E5" w:rsidRDefault="00EA34CB" w:rsidP="005A1F30">
      <w:pPr>
        <w:tabs>
          <w:tab w:val="clear" w:pos="567"/>
        </w:tabs>
        <w:spacing w:line="240" w:lineRule="auto"/>
        <w:rPr>
          <w:lang w:val="it-IT"/>
        </w:rPr>
      </w:pPr>
    </w:p>
    <w:p w14:paraId="49D4FB12"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4.</w:t>
      </w:r>
      <w:r w:rsidRPr="005D72E5">
        <w:rPr>
          <w:b/>
          <w:lang w:val="it-IT"/>
        </w:rPr>
        <w:tab/>
        <w:t>FORMA FARMACEUTICA E CONTENUTO</w:t>
      </w:r>
    </w:p>
    <w:p w14:paraId="0AB0C3B3" w14:textId="77777777" w:rsidR="00EA34CB" w:rsidRPr="005D72E5" w:rsidRDefault="00EA34CB" w:rsidP="005A1F30">
      <w:pPr>
        <w:keepNext/>
        <w:tabs>
          <w:tab w:val="clear" w:pos="567"/>
        </w:tabs>
        <w:spacing w:line="240" w:lineRule="auto"/>
        <w:rPr>
          <w:lang w:val="it-IT"/>
        </w:rPr>
      </w:pPr>
    </w:p>
    <w:p w14:paraId="3A505B8E" w14:textId="77777777" w:rsidR="00EA34CB" w:rsidRPr="005D72E5" w:rsidRDefault="00EA34CB" w:rsidP="005A1F30">
      <w:pPr>
        <w:tabs>
          <w:tab w:val="clear" w:pos="567"/>
        </w:tabs>
        <w:spacing w:line="240" w:lineRule="auto"/>
        <w:rPr>
          <w:lang w:val="it-IT"/>
        </w:rPr>
      </w:pPr>
      <w:r w:rsidRPr="005D72E5">
        <w:rPr>
          <w:shd w:val="pct15" w:color="auto" w:fill="auto"/>
          <w:lang w:val="it-IT"/>
        </w:rPr>
        <w:t>concentrato per soluzione per infusione</w:t>
      </w:r>
    </w:p>
    <w:p w14:paraId="37D532E6" w14:textId="77777777" w:rsidR="00EA34CB" w:rsidRPr="005D72E5" w:rsidRDefault="00EA34CB" w:rsidP="005A1F30">
      <w:pPr>
        <w:tabs>
          <w:tab w:val="clear" w:pos="567"/>
        </w:tabs>
        <w:spacing w:line="240" w:lineRule="auto"/>
        <w:rPr>
          <w:lang w:val="it-IT"/>
        </w:rPr>
      </w:pPr>
      <w:r w:rsidRPr="005D72E5">
        <w:rPr>
          <w:lang w:val="it-IT"/>
        </w:rPr>
        <w:t>1 flaconcino da 15 mL</w:t>
      </w:r>
    </w:p>
    <w:p w14:paraId="090E7301" w14:textId="77777777" w:rsidR="00EA34CB" w:rsidRPr="005D72E5" w:rsidRDefault="00EA34CB" w:rsidP="005A1F30">
      <w:pPr>
        <w:tabs>
          <w:tab w:val="clear" w:pos="567"/>
        </w:tabs>
        <w:spacing w:line="240" w:lineRule="auto"/>
        <w:rPr>
          <w:lang w:val="it-IT"/>
        </w:rPr>
      </w:pPr>
    </w:p>
    <w:p w14:paraId="0A5EB1DA" w14:textId="77777777" w:rsidR="00EA34CB" w:rsidRPr="005D72E5" w:rsidRDefault="00EA34CB" w:rsidP="005A1F30">
      <w:pPr>
        <w:tabs>
          <w:tab w:val="clear" w:pos="567"/>
        </w:tabs>
        <w:spacing w:line="240" w:lineRule="auto"/>
        <w:rPr>
          <w:lang w:val="it-IT"/>
        </w:rPr>
      </w:pPr>
    </w:p>
    <w:p w14:paraId="6DD9AC6B"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5.</w:t>
      </w:r>
      <w:r w:rsidRPr="005D72E5">
        <w:rPr>
          <w:b/>
          <w:lang w:val="it-IT"/>
        </w:rPr>
        <w:tab/>
        <w:t>MODO E VIA(E) DI SOMMINISTRAZIONE</w:t>
      </w:r>
    </w:p>
    <w:p w14:paraId="52B875DD" w14:textId="77777777" w:rsidR="00EA34CB" w:rsidRPr="005D72E5" w:rsidRDefault="00EA34CB" w:rsidP="005A1F30">
      <w:pPr>
        <w:keepNext/>
        <w:tabs>
          <w:tab w:val="clear" w:pos="567"/>
        </w:tabs>
        <w:spacing w:line="240" w:lineRule="auto"/>
        <w:rPr>
          <w:i/>
          <w:lang w:val="it-IT"/>
        </w:rPr>
      </w:pPr>
    </w:p>
    <w:p w14:paraId="098E75D5" w14:textId="77777777" w:rsidR="00EA34CB" w:rsidRPr="004765E7" w:rsidRDefault="00EA34CB" w:rsidP="005A1F30">
      <w:pPr>
        <w:tabs>
          <w:tab w:val="clear" w:pos="567"/>
        </w:tabs>
        <w:spacing w:line="240" w:lineRule="auto"/>
        <w:rPr>
          <w:b/>
          <w:bCs/>
          <w:lang w:val="it-IT"/>
        </w:rPr>
      </w:pPr>
      <w:r w:rsidRPr="004765E7">
        <w:rPr>
          <w:b/>
          <w:bCs/>
          <w:lang w:val="it-IT"/>
        </w:rPr>
        <w:t>Uso endovenoso.</w:t>
      </w:r>
    </w:p>
    <w:p w14:paraId="394B17FD" w14:textId="77777777" w:rsidR="00EA34CB" w:rsidRPr="004765E7" w:rsidRDefault="00EA34CB" w:rsidP="005A1F30">
      <w:pPr>
        <w:tabs>
          <w:tab w:val="clear" w:pos="567"/>
        </w:tabs>
        <w:spacing w:line="240" w:lineRule="auto"/>
        <w:rPr>
          <w:b/>
          <w:bCs/>
          <w:lang w:val="it-IT"/>
        </w:rPr>
      </w:pPr>
      <w:r w:rsidRPr="004765E7">
        <w:rPr>
          <w:b/>
          <w:bCs/>
          <w:lang w:val="it-IT"/>
        </w:rPr>
        <w:t>Diluire prima dell’infusione.</w:t>
      </w:r>
    </w:p>
    <w:p w14:paraId="10E413D0" w14:textId="77777777" w:rsidR="00EA34CB" w:rsidRPr="005D72E5" w:rsidRDefault="00EA34CB" w:rsidP="005A1F30">
      <w:pPr>
        <w:tabs>
          <w:tab w:val="clear" w:pos="567"/>
        </w:tabs>
        <w:spacing w:line="240" w:lineRule="auto"/>
        <w:rPr>
          <w:lang w:val="it-IT"/>
        </w:rPr>
      </w:pPr>
      <w:r w:rsidRPr="005D72E5">
        <w:rPr>
          <w:lang w:val="it-IT"/>
        </w:rPr>
        <w:t>Non agitare dopo la diluizione.</w:t>
      </w:r>
    </w:p>
    <w:p w14:paraId="18D8D04E" w14:textId="77777777" w:rsidR="00EA34CB" w:rsidRPr="005D72E5" w:rsidRDefault="00EA34CB" w:rsidP="005A1F30">
      <w:pPr>
        <w:tabs>
          <w:tab w:val="clear" w:pos="567"/>
        </w:tabs>
        <w:spacing w:line="240" w:lineRule="auto"/>
        <w:rPr>
          <w:lang w:val="it-IT"/>
        </w:rPr>
      </w:pPr>
    </w:p>
    <w:p w14:paraId="50BC0D96" w14:textId="77777777" w:rsidR="00EA34CB" w:rsidRPr="005D72E5" w:rsidRDefault="00EA34CB" w:rsidP="005A1F30">
      <w:pPr>
        <w:tabs>
          <w:tab w:val="clear" w:pos="567"/>
        </w:tabs>
        <w:spacing w:line="240" w:lineRule="auto"/>
        <w:rPr>
          <w:lang w:val="it-IT"/>
        </w:rPr>
      </w:pPr>
      <w:r w:rsidRPr="004765E7">
        <w:rPr>
          <w:highlight w:val="lightGray"/>
          <w:lang w:val="it-IT"/>
        </w:rPr>
        <w:t>Leggere il foglio illustrativo prima dell’uso.</w:t>
      </w:r>
    </w:p>
    <w:p w14:paraId="596217BF" w14:textId="77777777" w:rsidR="00EA34CB" w:rsidRPr="005D72E5" w:rsidRDefault="00EA34CB" w:rsidP="005A1F30">
      <w:pPr>
        <w:tabs>
          <w:tab w:val="clear" w:pos="567"/>
        </w:tabs>
        <w:spacing w:line="240" w:lineRule="auto"/>
        <w:rPr>
          <w:lang w:val="it-IT"/>
        </w:rPr>
      </w:pPr>
    </w:p>
    <w:p w14:paraId="2335D594" w14:textId="77777777" w:rsidR="00EA34CB" w:rsidRPr="005D72E5" w:rsidRDefault="00EA34CB" w:rsidP="005A1F30">
      <w:pPr>
        <w:tabs>
          <w:tab w:val="clear" w:pos="567"/>
        </w:tabs>
        <w:spacing w:line="240" w:lineRule="auto"/>
        <w:rPr>
          <w:lang w:val="it-IT"/>
        </w:rPr>
      </w:pPr>
    </w:p>
    <w:p w14:paraId="634F446A"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6.</w:t>
      </w:r>
      <w:r w:rsidRPr="005D72E5">
        <w:rPr>
          <w:b/>
          <w:lang w:val="it-IT"/>
        </w:rPr>
        <w:tab/>
        <w:t>AVVERTENZA PARTICOLARE CHE PRESCRIVA DI TENERE IL MEDICINALE FUORI DALLA VISTA E DALLA PORTATA DEI BAMBINI</w:t>
      </w:r>
    </w:p>
    <w:p w14:paraId="73007271" w14:textId="77777777" w:rsidR="00EA34CB" w:rsidRPr="005D72E5" w:rsidRDefault="00EA34CB" w:rsidP="005A1F30">
      <w:pPr>
        <w:keepNext/>
        <w:tabs>
          <w:tab w:val="clear" w:pos="567"/>
        </w:tabs>
        <w:spacing w:line="240" w:lineRule="auto"/>
        <w:rPr>
          <w:lang w:val="it-IT"/>
        </w:rPr>
      </w:pPr>
    </w:p>
    <w:p w14:paraId="73335461" w14:textId="77777777" w:rsidR="00EA34CB" w:rsidRPr="005D72E5" w:rsidRDefault="00EA34CB" w:rsidP="005A1F30">
      <w:pPr>
        <w:tabs>
          <w:tab w:val="clear" w:pos="567"/>
        </w:tabs>
        <w:spacing w:line="240" w:lineRule="auto"/>
        <w:rPr>
          <w:lang w:val="it-IT"/>
        </w:rPr>
      </w:pPr>
    </w:p>
    <w:p w14:paraId="13390CD8" w14:textId="77777777" w:rsidR="00EA34CB" w:rsidRPr="005D72E5" w:rsidRDefault="00EA34CB" w:rsidP="005A1F30">
      <w:pPr>
        <w:tabs>
          <w:tab w:val="clear" w:pos="567"/>
        </w:tabs>
        <w:spacing w:line="240" w:lineRule="auto"/>
        <w:rPr>
          <w:lang w:val="it-IT"/>
        </w:rPr>
      </w:pPr>
    </w:p>
    <w:p w14:paraId="0EAE7AD6"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7.</w:t>
      </w:r>
      <w:r w:rsidRPr="005D72E5">
        <w:rPr>
          <w:b/>
          <w:lang w:val="it-IT"/>
        </w:rPr>
        <w:tab/>
        <w:t>ALTRA(E) AVVERTENZA(E) PARTICOLARE(I), SE NECESSARIO</w:t>
      </w:r>
    </w:p>
    <w:p w14:paraId="56AB1857" w14:textId="77777777" w:rsidR="00EA34CB" w:rsidRPr="005D72E5" w:rsidRDefault="00EA34CB" w:rsidP="005A1F30">
      <w:pPr>
        <w:keepNext/>
        <w:tabs>
          <w:tab w:val="clear" w:pos="567"/>
        </w:tabs>
        <w:spacing w:line="240" w:lineRule="auto"/>
        <w:rPr>
          <w:lang w:val="it-IT"/>
        </w:rPr>
      </w:pPr>
    </w:p>
    <w:p w14:paraId="7CD1AF13" w14:textId="77777777" w:rsidR="00EA34CB" w:rsidRPr="005D72E5" w:rsidRDefault="00EA34CB" w:rsidP="005A1F30">
      <w:pPr>
        <w:tabs>
          <w:tab w:val="clear" w:pos="567"/>
        </w:tabs>
        <w:spacing w:line="240" w:lineRule="auto"/>
        <w:rPr>
          <w:lang w:val="it-IT"/>
        </w:rPr>
      </w:pPr>
    </w:p>
    <w:p w14:paraId="13365435"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8.</w:t>
      </w:r>
      <w:r w:rsidRPr="005D72E5">
        <w:rPr>
          <w:b/>
          <w:lang w:val="it-IT"/>
        </w:rPr>
        <w:tab/>
        <w:t>DATA DI SCADENZA</w:t>
      </w:r>
    </w:p>
    <w:p w14:paraId="264922BD" w14:textId="77777777" w:rsidR="00EA34CB" w:rsidRPr="005D72E5" w:rsidRDefault="00EA34CB" w:rsidP="005A1F30">
      <w:pPr>
        <w:keepNext/>
        <w:tabs>
          <w:tab w:val="clear" w:pos="567"/>
        </w:tabs>
        <w:spacing w:line="240" w:lineRule="auto"/>
        <w:rPr>
          <w:lang w:val="it-IT"/>
        </w:rPr>
      </w:pPr>
    </w:p>
    <w:p w14:paraId="5EC669F3" w14:textId="77777777" w:rsidR="00EA34CB" w:rsidRPr="005D72E5" w:rsidRDefault="00EA34CB" w:rsidP="005A1F30">
      <w:pPr>
        <w:tabs>
          <w:tab w:val="clear" w:pos="567"/>
        </w:tabs>
        <w:spacing w:line="240" w:lineRule="auto"/>
        <w:rPr>
          <w:lang w:val="it-IT"/>
        </w:rPr>
      </w:pPr>
      <w:r w:rsidRPr="005D72E5">
        <w:rPr>
          <w:lang w:val="it-IT"/>
        </w:rPr>
        <w:t>Scad.:</w:t>
      </w:r>
    </w:p>
    <w:p w14:paraId="7CDB7F71" w14:textId="77777777" w:rsidR="00EA34CB" w:rsidRPr="005D72E5" w:rsidRDefault="00EA34CB" w:rsidP="005A1F30">
      <w:pPr>
        <w:tabs>
          <w:tab w:val="clear" w:pos="567"/>
        </w:tabs>
        <w:spacing w:line="240" w:lineRule="auto"/>
        <w:rPr>
          <w:lang w:val="it-IT"/>
        </w:rPr>
      </w:pPr>
    </w:p>
    <w:p w14:paraId="0BB50F09" w14:textId="77777777" w:rsidR="00EA34CB" w:rsidRPr="005D72E5" w:rsidRDefault="00EA34CB" w:rsidP="005A1F30">
      <w:pPr>
        <w:tabs>
          <w:tab w:val="clear" w:pos="567"/>
        </w:tabs>
        <w:spacing w:line="240" w:lineRule="auto"/>
        <w:rPr>
          <w:lang w:val="it-IT"/>
        </w:rPr>
      </w:pPr>
    </w:p>
    <w:p w14:paraId="3C0E7ED9"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lastRenderedPageBreak/>
        <w:t>9.</w:t>
      </w:r>
      <w:r w:rsidRPr="005D72E5">
        <w:rPr>
          <w:b/>
          <w:lang w:val="it-IT"/>
        </w:rPr>
        <w:tab/>
        <w:t>PRECAUZIONI PARTICOLARI PER LA CONSERVAZIONE</w:t>
      </w:r>
    </w:p>
    <w:p w14:paraId="1325159D" w14:textId="77777777" w:rsidR="00EA34CB" w:rsidRPr="005D72E5" w:rsidRDefault="00EA34CB" w:rsidP="005A1F30">
      <w:pPr>
        <w:keepNext/>
        <w:tabs>
          <w:tab w:val="clear" w:pos="567"/>
        </w:tabs>
        <w:spacing w:line="240" w:lineRule="auto"/>
        <w:rPr>
          <w:lang w:val="it-IT"/>
        </w:rPr>
      </w:pPr>
    </w:p>
    <w:p w14:paraId="10BAE627" w14:textId="77777777" w:rsidR="00EA34CB" w:rsidRPr="005D72E5" w:rsidRDefault="00EA34CB" w:rsidP="005A1F30">
      <w:pPr>
        <w:keepNext/>
        <w:rPr>
          <w:lang w:val="it-IT"/>
        </w:rPr>
      </w:pPr>
      <w:r w:rsidRPr="005D72E5">
        <w:rPr>
          <w:lang w:val="it-IT"/>
        </w:rPr>
        <w:t>Conservare in frigorifero. Non congelare. Tenere il flaconcino nell'imballaggio esterno per proteggere il medicinale dalla luce.</w:t>
      </w:r>
    </w:p>
    <w:p w14:paraId="6D1C2FE5" w14:textId="77777777" w:rsidR="00EA34CB" w:rsidRPr="005D72E5" w:rsidRDefault="00EA34CB" w:rsidP="005A1F30">
      <w:pPr>
        <w:tabs>
          <w:tab w:val="clear" w:pos="567"/>
        </w:tabs>
        <w:spacing w:line="240" w:lineRule="auto"/>
        <w:rPr>
          <w:lang w:val="it-IT"/>
        </w:rPr>
      </w:pPr>
    </w:p>
    <w:p w14:paraId="6D665A33" w14:textId="77777777" w:rsidR="00EA34CB" w:rsidRPr="005D72E5" w:rsidRDefault="00EA34CB" w:rsidP="005A1F30">
      <w:pPr>
        <w:tabs>
          <w:tab w:val="clear" w:pos="567"/>
        </w:tabs>
        <w:spacing w:line="240" w:lineRule="auto"/>
        <w:ind w:left="567" w:hanging="567"/>
        <w:rPr>
          <w:lang w:val="it-IT"/>
        </w:rPr>
      </w:pPr>
    </w:p>
    <w:p w14:paraId="0A9F5A08"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10.</w:t>
      </w:r>
      <w:r w:rsidRPr="005D72E5">
        <w:rPr>
          <w:b/>
          <w:lang w:val="it-IT"/>
        </w:rPr>
        <w:tab/>
        <w:t>PRECAUZIONI PARTICOLARI PER LO SMALTIMENTO DEL MEDICINALE NON UTILIZZATO O DEI RIFIUTI DERIVATI DA TALE MEDICINALE, SE NECESSARIO</w:t>
      </w:r>
    </w:p>
    <w:p w14:paraId="1E4D8FFE" w14:textId="77777777" w:rsidR="00EA34CB" w:rsidRPr="005D72E5" w:rsidRDefault="00EA34CB" w:rsidP="005A1F30">
      <w:pPr>
        <w:keepNext/>
        <w:tabs>
          <w:tab w:val="clear" w:pos="567"/>
        </w:tabs>
        <w:spacing w:line="240" w:lineRule="auto"/>
        <w:rPr>
          <w:lang w:val="it-IT"/>
        </w:rPr>
      </w:pPr>
    </w:p>
    <w:p w14:paraId="2099C7C3" w14:textId="77777777" w:rsidR="00EA34CB" w:rsidRPr="005D72E5" w:rsidRDefault="00EA34CB" w:rsidP="005A1F30">
      <w:pPr>
        <w:tabs>
          <w:tab w:val="clear" w:pos="567"/>
        </w:tabs>
        <w:spacing w:line="240" w:lineRule="auto"/>
        <w:rPr>
          <w:lang w:val="it-IT"/>
        </w:rPr>
      </w:pPr>
    </w:p>
    <w:p w14:paraId="46913811"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11.</w:t>
      </w:r>
      <w:r w:rsidRPr="005D72E5">
        <w:rPr>
          <w:b/>
          <w:lang w:val="it-IT"/>
        </w:rPr>
        <w:tab/>
        <w:t>NOME E INDIRIZZO DEL TITOLARE DELL’AUTORIZZAZIONE ALL’IMMISSIONE IN COMMERCIO</w:t>
      </w:r>
    </w:p>
    <w:p w14:paraId="4C20AECE" w14:textId="77777777" w:rsidR="00EA34CB" w:rsidRPr="005D72E5" w:rsidRDefault="00EA34CB" w:rsidP="005A1F30">
      <w:pPr>
        <w:keepNext/>
        <w:tabs>
          <w:tab w:val="clear" w:pos="567"/>
        </w:tabs>
        <w:spacing w:line="240" w:lineRule="auto"/>
        <w:rPr>
          <w:lang w:val="it-IT"/>
        </w:rPr>
      </w:pPr>
    </w:p>
    <w:p w14:paraId="1CDEEB61" w14:textId="77777777" w:rsidR="00EA34CB" w:rsidRPr="008B1258" w:rsidRDefault="00EA34CB" w:rsidP="005A1F30">
      <w:pPr>
        <w:keepNext/>
      </w:pPr>
      <w:r w:rsidRPr="008B1258">
        <w:t>Biogen Netherlands B.V.</w:t>
      </w:r>
    </w:p>
    <w:p w14:paraId="2EF8BA36" w14:textId="77777777" w:rsidR="00EA34CB" w:rsidRPr="008B1258" w:rsidRDefault="00EA34CB" w:rsidP="005A1F30">
      <w:pPr>
        <w:keepNext/>
        <w:rPr>
          <w:rFonts w:ascii="Calibri" w:hAnsi="Calibri" w:cs="Calibri"/>
        </w:rPr>
      </w:pPr>
      <w:r w:rsidRPr="008B1258">
        <w:t>Prins Mauritslaan 13</w:t>
      </w:r>
    </w:p>
    <w:p w14:paraId="170C7885" w14:textId="77777777" w:rsidR="00EA34CB" w:rsidRPr="00EC4479" w:rsidRDefault="00EA34CB" w:rsidP="005A1F30">
      <w:pPr>
        <w:keepNext/>
        <w:rPr>
          <w:lang w:val="it-IT"/>
        </w:rPr>
      </w:pPr>
      <w:r w:rsidRPr="00EC4479">
        <w:rPr>
          <w:lang w:val="it-IT"/>
        </w:rPr>
        <w:t>1171 LP Badhoevedorp</w:t>
      </w:r>
    </w:p>
    <w:p w14:paraId="5478440E" w14:textId="77777777" w:rsidR="00EA34CB" w:rsidRPr="005D72E5" w:rsidRDefault="00EA34CB" w:rsidP="005A1F30">
      <w:pPr>
        <w:spacing w:line="240" w:lineRule="auto"/>
        <w:rPr>
          <w:lang w:val="it-IT"/>
        </w:rPr>
      </w:pPr>
      <w:r w:rsidRPr="005D72E5">
        <w:rPr>
          <w:lang w:val="it-IT"/>
        </w:rPr>
        <w:t>Paesi Bassi</w:t>
      </w:r>
    </w:p>
    <w:p w14:paraId="24D7C0B4" w14:textId="77777777" w:rsidR="00EA34CB" w:rsidRPr="005D72E5" w:rsidRDefault="00EA34CB" w:rsidP="005A1F30">
      <w:pPr>
        <w:tabs>
          <w:tab w:val="clear" w:pos="567"/>
        </w:tabs>
        <w:spacing w:line="240" w:lineRule="auto"/>
        <w:rPr>
          <w:lang w:val="it-IT"/>
        </w:rPr>
      </w:pPr>
    </w:p>
    <w:p w14:paraId="04087749" w14:textId="77777777" w:rsidR="00EA34CB" w:rsidRPr="005D72E5" w:rsidRDefault="00EA34CB" w:rsidP="005A1F30">
      <w:pPr>
        <w:tabs>
          <w:tab w:val="clear" w:pos="567"/>
        </w:tabs>
        <w:spacing w:line="240" w:lineRule="auto"/>
        <w:rPr>
          <w:lang w:val="it-IT"/>
        </w:rPr>
      </w:pPr>
    </w:p>
    <w:p w14:paraId="53D4E058"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12.</w:t>
      </w:r>
      <w:r w:rsidRPr="005D72E5">
        <w:rPr>
          <w:b/>
          <w:lang w:val="it-IT"/>
        </w:rPr>
        <w:tab/>
        <w:t>NUMERO(I) DELL’AUTORIZZAZIONE ALL’IMMISSIONE IN COMMERCIO</w:t>
      </w:r>
    </w:p>
    <w:p w14:paraId="28AF6BFC" w14:textId="77777777" w:rsidR="00EA34CB" w:rsidRPr="005D72E5" w:rsidRDefault="00EA34CB" w:rsidP="005A1F30">
      <w:pPr>
        <w:keepNext/>
        <w:tabs>
          <w:tab w:val="clear" w:pos="567"/>
        </w:tabs>
        <w:spacing w:line="240" w:lineRule="auto"/>
        <w:rPr>
          <w:lang w:val="it-IT"/>
        </w:rPr>
      </w:pPr>
    </w:p>
    <w:p w14:paraId="6CCE581E" w14:textId="77777777" w:rsidR="00EA34CB" w:rsidRPr="005D72E5" w:rsidRDefault="00EA34CB" w:rsidP="005A1F30">
      <w:pPr>
        <w:tabs>
          <w:tab w:val="clear" w:pos="567"/>
        </w:tabs>
        <w:spacing w:line="240" w:lineRule="auto"/>
        <w:outlineLvl w:val="0"/>
        <w:rPr>
          <w:lang w:val="it-IT"/>
        </w:rPr>
      </w:pPr>
      <w:r w:rsidRPr="005D72E5">
        <w:rPr>
          <w:lang w:val="it-IT"/>
        </w:rPr>
        <w:t>EU/1/06/346/001</w:t>
      </w:r>
    </w:p>
    <w:p w14:paraId="4317723B" w14:textId="77777777" w:rsidR="00EA34CB" w:rsidRPr="005D72E5" w:rsidRDefault="00EA34CB" w:rsidP="005A1F30">
      <w:pPr>
        <w:tabs>
          <w:tab w:val="clear" w:pos="567"/>
        </w:tabs>
        <w:spacing w:line="240" w:lineRule="auto"/>
        <w:rPr>
          <w:lang w:val="it-IT"/>
        </w:rPr>
      </w:pPr>
    </w:p>
    <w:p w14:paraId="75861AAC" w14:textId="77777777" w:rsidR="00EA34CB" w:rsidRPr="005D72E5" w:rsidRDefault="00EA34CB" w:rsidP="005A1F30">
      <w:pPr>
        <w:tabs>
          <w:tab w:val="clear" w:pos="567"/>
        </w:tabs>
        <w:spacing w:line="240" w:lineRule="auto"/>
        <w:rPr>
          <w:lang w:val="it-IT"/>
        </w:rPr>
      </w:pPr>
    </w:p>
    <w:p w14:paraId="34BA1F23"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13.</w:t>
      </w:r>
      <w:r w:rsidRPr="005D72E5">
        <w:rPr>
          <w:b/>
          <w:lang w:val="it-IT"/>
        </w:rPr>
        <w:tab/>
        <w:t>NUMERO DI LOTTO</w:t>
      </w:r>
    </w:p>
    <w:p w14:paraId="634955DC" w14:textId="77777777" w:rsidR="00EA34CB" w:rsidRPr="005D72E5" w:rsidRDefault="00EA34CB" w:rsidP="005A1F30">
      <w:pPr>
        <w:keepNext/>
        <w:tabs>
          <w:tab w:val="clear" w:pos="567"/>
        </w:tabs>
        <w:spacing w:line="240" w:lineRule="auto"/>
        <w:rPr>
          <w:lang w:val="it-IT"/>
        </w:rPr>
      </w:pPr>
    </w:p>
    <w:p w14:paraId="0F6FB217" w14:textId="77777777" w:rsidR="00EA34CB" w:rsidRPr="005D72E5" w:rsidRDefault="00EA34CB" w:rsidP="005A1F30">
      <w:pPr>
        <w:tabs>
          <w:tab w:val="clear" w:pos="567"/>
        </w:tabs>
        <w:spacing w:line="240" w:lineRule="auto"/>
        <w:rPr>
          <w:lang w:val="it-IT"/>
        </w:rPr>
      </w:pPr>
      <w:r w:rsidRPr="005D72E5">
        <w:rPr>
          <w:lang w:val="it-IT"/>
        </w:rPr>
        <w:t>Lotto:</w:t>
      </w:r>
    </w:p>
    <w:p w14:paraId="4B0FD5AD" w14:textId="77777777" w:rsidR="00EA34CB" w:rsidRPr="005D72E5" w:rsidRDefault="00EA34CB" w:rsidP="005A1F30">
      <w:pPr>
        <w:tabs>
          <w:tab w:val="clear" w:pos="567"/>
        </w:tabs>
        <w:spacing w:line="240" w:lineRule="auto"/>
        <w:rPr>
          <w:lang w:val="it-IT"/>
        </w:rPr>
      </w:pPr>
    </w:p>
    <w:p w14:paraId="398525F7" w14:textId="77777777" w:rsidR="00EA34CB" w:rsidRPr="005D72E5" w:rsidRDefault="00EA34CB" w:rsidP="005A1F30">
      <w:pPr>
        <w:tabs>
          <w:tab w:val="clear" w:pos="567"/>
        </w:tabs>
        <w:spacing w:line="240" w:lineRule="auto"/>
        <w:rPr>
          <w:lang w:val="it-IT"/>
        </w:rPr>
      </w:pPr>
    </w:p>
    <w:p w14:paraId="440E3F95"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14.</w:t>
      </w:r>
      <w:r w:rsidRPr="005D72E5">
        <w:rPr>
          <w:b/>
          <w:lang w:val="it-IT"/>
        </w:rPr>
        <w:tab/>
        <w:t>CONDIZIONE GENERALE DI FORNITURA</w:t>
      </w:r>
    </w:p>
    <w:p w14:paraId="71AA2293" w14:textId="77777777" w:rsidR="00EA34CB" w:rsidRPr="005D72E5" w:rsidRDefault="00EA34CB" w:rsidP="005A1F30">
      <w:pPr>
        <w:keepNext/>
        <w:tabs>
          <w:tab w:val="clear" w:pos="567"/>
        </w:tabs>
        <w:spacing w:line="240" w:lineRule="auto"/>
        <w:rPr>
          <w:lang w:val="it-IT"/>
        </w:rPr>
      </w:pPr>
    </w:p>
    <w:p w14:paraId="26FD4D60" w14:textId="77777777" w:rsidR="00EA34CB" w:rsidRPr="005D72E5" w:rsidRDefault="00EA34CB" w:rsidP="005A1F30">
      <w:pPr>
        <w:tabs>
          <w:tab w:val="clear" w:pos="567"/>
        </w:tabs>
        <w:spacing w:line="240" w:lineRule="auto"/>
        <w:rPr>
          <w:lang w:val="it-IT"/>
        </w:rPr>
      </w:pPr>
    </w:p>
    <w:p w14:paraId="5E8E2BF9"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15.</w:t>
      </w:r>
      <w:r w:rsidRPr="005D72E5">
        <w:rPr>
          <w:b/>
          <w:lang w:val="it-IT"/>
        </w:rPr>
        <w:tab/>
        <w:t>ISTRUZIONI PER L’USO</w:t>
      </w:r>
    </w:p>
    <w:p w14:paraId="0F39CFF8" w14:textId="77777777" w:rsidR="00EA34CB" w:rsidRPr="005D72E5" w:rsidRDefault="00EA34CB" w:rsidP="005A1F30">
      <w:pPr>
        <w:keepNext/>
        <w:tabs>
          <w:tab w:val="clear" w:pos="567"/>
        </w:tabs>
        <w:spacing w:line="240" w:lineRule="auto"/>
        <w:rPr>
          <w:lang w:val="it-IT"/>
        </w:rPr>
      </w:pPr>
    </w:p>
    <w:p w14:paraId="37EC0EC6" w14:textId="77777777" w:rsidR="00EA34CB" w:rsidRPr="005D72E5" w:rsidRDefault="00EA34CB" w:rsidP="005A1F30">
      <w:pPr>
        <w:tabs>
          <w:tab w:val="clear" w:pos="567"/>
        </w:tabs>
        <w:spacing w:line="240" w:lineRule="auto"/>
        <w:rPr>
          <w:lang w:val="it-IT"/>
        </w:rPr>
      </w:pPr>
    </w:p>
    <w:p w14:paraId="75FF85D0"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16.</w:t>
      </w:r>
      <w:r w:rsidRPr="005D72E5">
        <w:rPr>
          <w:b/>
          <w:lang w:val="it-IT"/>
        </w:rPr>
        <w:tab/>
        <w:t>INFORMAZIONI IN BRAILLE</w:t>
      </w:r>
    </w:p>
    <w:p w14:paraId="66BD6C21" w14:textId="77777777" w:rsidR="00EA34CB" w:rsidRPr="005D72E5" w:rsidRDefault="00EA34CB" w:rsidP="005A1F30">
      <w:pPr>
        <w:keepNext/>
        <w:tabs>
          <w:tab w:val="clear" w:pos="567"/>
        </w:tabs>
        <w:spacing w:line="240" w:lineRule="auto"/>
        <w:rPr>
          <w:lang w:val="it-IT"/>
        </w:rPr>
      </w:pPr>
    </w:p>
    <w:p w14:paraId="0BEA19AA" w14:textId="77777777" w:rsidR="00EA34CB" w:rsidRPr="005D72E5" w:rsidRDefault="00EA34CB" w:rsidP="005A1F30">
      <w:pPr>
        <w:spacing w:line="240" w:lineRule="auto"/>
        <w:rPr>
          <w:lang w:val="it-IT"/>
        </w:rPr>
      </w:pPr>
      <w:r w:rsidRPr="005D72E5">
        <w:rPr>
          <w:shd w:val="pct15" w:color="auto" w:fill="auto"/>
          <w:lang w:val="it-IT"/>
        </w:rPr>
        <w:t>Giustificazione per non apporre il Braille accettata.</w:t>
      </w:r>
    </w:p>
    <w:p w14:paraId="2EE742E9" w14:textId="77777777" w:rsidR="00EA34CB" w:rsidRPr="005D72E5" w:rsidRDefault="00EA34CB" w:rsidP="005A1F30">
      <w:pPr>
        <w:spacing w:line="240" w:lineRule="auto"/>
        <w:rPr>
          <w:lang w:val="it-IT"/>
        </w:rPr>
      </w:pPr>
    </w:p>
    <w:p w14:paraId="78FEA84D" w14:textId="77777777" w:rsidR="00EA34CB" w:rsidRPr="005D72E5" w:rsidRDefault="00EA34CB" w:rsidP="005A1F30">
      <w:pPr>
        <w:rPr>
          <w:szCs w:val="22"/>
          <w:shd w:val="clear" w:color="auto" w:fill="CCCCCC"/>
          <w:lang w:val="it-IT"/>
        </w:rPr>
      </w:pPr>
    </w:p>
    <w:p w14:paraId="5C8B92FF" w14:textId="77777777" w:rsidR="00EA34CB" w:rsidRPr="005D72E5" w:rsidRDefault="00EA34CB" w:rsidP="005A1F30">
      <w:pPr>
        <w:keepNext/>
        <w:pBdr>
          <w:top w:val="single" w:sz="4" w:space="1" w:color="auto"/>
          <w:left w:val="single" w:sz="4" w:space="4" w:color="auto"/>
          <w:bottom w:val="single" w:sz="4" w:space="0" w:color="auto"/>
          <w:right w:val="single" w:sz="4" w:space="4" w:color="auto"/>
        </w:pBdr>
        <w:tabs>
          <w:tab w:val="clear" w:pos="567"/>
        </w:tabs>
        <w:rPr>
          <w:i/>
          <w:szCs w:val="22"/>
          <w:lang w:val="it-IT"/>
        </w:rPr>
      </w:pPr>
      <w:r w:rsidRPr="005D72E5">
        <w:rPr>
          <w:b/>
          <w:szCs w:val="22"/>
          <w:lang w:val="it-IT"/>
        </w:rPr>
        <w:t>17.</w:t>
      </w:r>
      <w:r w:rsidRPr="005D72E5">
        <w:rPr>
          <w:b/>
          <w:szCs w:val="22"/>
          <w:lang w:val="it-IT"/>
        </w:rPr>
        <w:tab/>
        <w:t>IDENTIFICATIVO UNICO – CODICE A BARRE BIDIMENSIONALE</w:t>
      </w:r>
    </w:p>
    <w:p w14:paraId="719338BE" w14:textId="77777777" w:rsidR="00EA34CB" w:rsidRPr="005D72E5" w:rsidRDefault="00EA34CB" w:rsidP="005A1F30">
      <w:pPr>
        <w:keepNext/>
        <w:tabs>
          <w:tab w:val="clear" w:pos="567"/>
        </w:tabs>
        <w:rPr>
          <w:szCs w:val="22"/>
          <w:lang w:val="it-IT"/>
        </w:rPr>
      </w:pPr>
    </w:p>
    <w:p w14:paraId="37F4D7BF" w14:textId="77777777" w:rsidR="00EA34CB" w:rsidRPr="005D72E5" w:rsidRDefault="00EA34CB" w:rsidP="005A1F30">
      <w:pPr>
        <w:rPr>
          <w:szCs w:val="22"/>
          <w:shd w:val="clear" w:color="auto" w:fill="CCCCCC"/>
          <w:lang w:val="it-IT"/>
        </w:rPr>
      </w:pPr>
      <w:r w:rsidRPr="005D72E5">
        <w:rPr>
          <w:shd w:val="pct15" w:color="auto" w:fill="auto"/>
          <w:lang w:val="it-IT"/>
        </w:rPr>
        <w:t>Codice a barre bidimensionale con identificativo unico incluso.</w:t>
      </w:r>
    </w:p>
    <w:p w14:paraId="470584A4" w14:textId="77777777" w:rsidR="00EA34CB" w:rsidRPr="005D72E5" w:rsidRDefault="00EA34CB" w:rsidP="005A1F30">
      <w:pPr>
        <w:rPr>
          <w:szCs w:val="22"/>
          <w:shd w:val="clear" w:color="auto" w:fill="CCCCCC"/>
          <w:lang w:val="it-IT"/>
        </w:rPr>
      </w:pPr>
    </w:p>
    <w:p w14:paraId="39BE61A5" w14:textId="77777777" w:rsidR="00EA34CB" w:rsidRPr="005D72E5" w:rsidRDefault="00EA34CB" w:rsidP="005A1F30">
      <w:pPr>
        <w:tabs>
          <w:tab w:val="clear" w:pos="567"/>
        </w:tabs>
        <w:rPr>
          <w:lang w:val="it-IT"/>
        </w:rPr>
      </w:pPr>
    </w:p>
    <w:p w14:paraId="57B4B727" w14:textId="77777777" w:rsidR="00EA34CB" w:rsidRPr="005D72E5" w:rsidRDefault="00EA34CB" w:rsidP="005A1F30">
      <w:pPr>
        <w:keepNext/>
        <w:pBdr>
          <w:top w:val="single" w:sz="4" w:space="1" w:color="auto"/>
          <w:left w:val="single" w:sz="4" w:space="4" w:color="auto"/>
          <w:bottom w:val="single" w:sz="4" w:space="0" w:color="auto"/>
          <w:right w:val="single" w:sz="4" w:space="4" w:color="auto"/>
        </w:pBdr>
        <w:tabs>
          <w:tab w:val="clear" w:pos="567"/>
        </w:tabs>
        <w:rPr>
          <w:i/>
          <w:szCs w:val="22"/>
          <w:lang w:val="it-IT"/>
        </w:rPr>
      </w:pPr>
      <w:r w:rsidRPr="005D72E5">
        <w:rPr>
          <w:b/>
          <w:szCs w:val="22"/>
          <w:lang w:val="it-IT"/>
        </w:rPr>
        <w:t>18.</w:t>
      </w:r>
      <w:r w:rsidRPr="005D72E5">
        <w:rPr>
          <w:b/>
          <w:szCs w:val="22"/>
          <w:lang w:val="it-IT"/>
        </w:rPr>
        <w:tab/>
        <w:t>IDENTIFICATIVO UNICO – DATI LEGGIBILI</w:t>
      </w:r>
    </w:p>
    <w:p w14:paraId="4AE3468F" w14:textId="77777777" w:rsidR="00EA34CB" w:rsidRPr="005D72E5" w:rsidRDefault="00EA34CB" w:rsidP="005A1F30">
      <w:pPr>
        <w:keepNext/>
        <w:tabs>
          <w:tab w:val="clear" w:pos="567"/>
        </w:tabs>
        <w:rPr>
          <w:szCs w:val="22"/>
          <w:lang w:val="it-IT"/>
        </w:rPr>
      </w:pPr>
    </w:p>
    <w:p w14:paraId="0C16AB4D" w14:textId="77777777" w:rsidR="00EA34CB" w:rsidRPr="005D72E5" w:rsidRDefault="00EA34CB" w:rsidP="005A1F30">
      <w:pPr>
        <w:keepNext/>
        <w:rPr>
          <w:szCs w:val="22"/>
          <w:lang w:val="it-IT"/>
        </w:rPr>
      </w:pPr>
      <w:r w:rsidRPr="005D72E5">
        <w:rPr>
          <w:szCs w:val="22"/>
          <w:lang w:val="it-IT"/>
        </w:rPr>
        <w:t>PC:</w:t>
      </w:r>
    </w:p>
    <w:p w14:paraId="5CB66A29" w14:textId="77777777" w:rsidR="00EA34CB" w:rsidRPr="005D72E5" w:rsidRDefault="00EA34CB" w:rsidP="005A1F30">
      <w:pPr>
        <w:keepNext/>
        <w:rPr>
          <w:szCs w:val="22"/>
          <w:lang w:val="it-IT"/>
        </w:rPr>
      </w:pPr>
      <w:r w:rsidRPr="005D72E5">
        <w:rPr>
          <w:szCs w:val="22"/>
          <w:lang w:val="it-IT"/>
        </w:rPr>
        <w:t>SN:</w:t>
      </w:r>
    </w:p>
    <w:p w14:paraId="5D1381C8" w14:textId="77777777" w:rsidR="00EA34CB" w:rsidRPr="005D72E5" w:rsidRDefault="00EA34CB" w:rsidP="005A1F30">
      <w:pPr>
        <w:rPr>
          <w:szCs w:val="22"/>
          <w:lang w:val="it-IT"/>
        </w:rPr>
      </w:pPr>
      <w:r w:rsidRPr="005D72E5">
        <w:rPr>
          <w:szCs w:val="22"/>
          <w:lang w:val="it-IT"/>
        </w:rPr>
        <w:t>NN:</w:t>
      </w:r>
    </w:p>
    <w:p w14:paraId="5066BC28" w14:textId="77777777" w:rsidR="00EA34CB" w:rsidRPr="005D72E5" w:rsidRDefault="00EA34CB" w:rsidP="005A1F30">
      <w:pPr>
        <w:widowControl w:val="0"/>
        <w:rPr>
          <w:szCs w:val="22"/>
          <w:shd w:val="clear" w:color="auto" w:fill="CCCCCC"/>
          <w:lang w:val="it-IT"/>
        </w:rPr>
      </w:pPr>
    </w:p>
    <w:p w14:paraId="104D36F5"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b/>
          <w:lang w:val="it-IT"/>
        </w:rPr>
      </w:pPr>
      <w:r w:rsidRPr="005D72E5">
        <w:rPr>
          <w:lang w:val="it-IT"/>
        </w:rPr>
        <w:br w:type="page"/>
      </w:r>
      <w:r w:rsidRPr="005D72E5">
        <w:rPr>
          <w:b/>
          <w:lang w:val="it-IT"/>
        </w:rPr>
        <w:lastRenderedPageBreak/>
        <w:t>INFORMAZIONI MINIME DA APPORRE SUI CONFEZIONAMENTI PRIMARI DI PICCOLE DIMENSIONI</w:t>
      </w:r>
    </w:p>
    <w:p w14:paraId="7D42021B"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b/>
          <w:lang w:val="it-IT"/>
        </w:rPr>
      </w:pPr>
    </w:p>
    <w:p w14:paraId="6857D359"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b/>
          <w:lang w:val="it-IT"/>
        </w:rPr>
      </w:pPr>
      <w:r w:rsidRPr="005D72E5">
        <w:rPr>
          <w:b/>
          <w:lang w:val="it-IT"/>
        </w:rPr>
        <w:t>ETICHETTA DEL FLACONCINO</w:t>
      </w:r>
    </w:p>
    <w:p w14:paraId="0C53DBD2" w14:textId="77777777" w:rsidR="00EA34CB" w:rsidRPr="005D72E5" w:rsidRDefault="00EA34CB" w:rsidP="005A1F30">
      <w:pPr>
        <w:keepNext/>
        <w:tabs>
          <w:tab w:val="clear" w:pos="567"/>
        </w:tabs>
        <w:spacing w:line="240" w:lineRule="auto"/>
        <w:rPr>
          <w:lang w:val="it-IT"/>
        </w:rPr>
      </w:pPr>
    </w:p>
    <w:p w14:paraId="0824BCA4" w14:textId="77777777" w:rsidR="00EA34CB" w:rsidRPr="005D72E5" w:rsidRDefault="00EA34CB" w:rsidP="005A1F30">
      <w:pPr>
        <w:tabs>
          <w:tab w:val="clear" w:pos="567"/>
        </w:tabs>
        <w:spacing w:line="240" w:lineRule="auto"/>
        <w:rPr>
          <w:lang w:val="it-IT"/>
        </w:rPr>
      </w:pPr>
    </w:p>
    <w:p w14:paraId="04659FA5"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w:t>
      </w:r>
      <w:r w:rsidRPr="005D72E5">
        <w:rPr>
          <w:b/>
          <w:lang w:val="it-IT"/>
        </w:rPr>
        <w:tab/>
        <w:t>DENOMINAZIONE DEL MEDICINALE E VIA(E) DI SOMMINISTRAZIONE</w:t>
      </w:r>
    </w:p>
    <w:p w14:paraId="49AA3C08" w14:textId="77777777" w:rsidR="00EA34CB" w:rsidRPr="005D72E5" w:rsidRDefault="00EA34CB" w:rsidP="005A1F30">
      <w:pPr>
        <w:keepNext/>
        <w:tabs>
          <w:tab w:val="clear" w:pos="567"/>
        </w:tabs>
        <w:spacing w:line="240" w:lineRule="auto"/>
        <w:rPr>
          <w:lang w:val="it-IT"/>
        </w:rPr>
      </w:pPr>
    </w:p>
    <w:p w14:paraId="22CDD680" w14:textId="77777777" w:rsidR="00EA34CB" w:rsidRPr="005D72E5" w:rsidRDefault="00EA34CB" w:rsidP="005A1F30">
      <w:pPr>
        <w:tabs>
          <w:tab w:val="clear" w:pos="567"/>
        </w:tabs>
        <w:spacing w:line="240" w:lineRule="auto"/>
        <w:rPr>
          <w:lang w:val="it-IT"/>
        </w:rPr>
      </w:pPr>
      <w:r w:rsidRPr="005D72E5">
        <w:rPr>
          <w:lang w:val="it-IT"/>
        </w:rPr>
        <w:t>TYSABRI 300 mg concentrato per soluzione per infusione</w:t>
      </w:r>
    </w:p>
    <w:p w14:paraId="4DAAACF0" w14:textId="77777777" w:rsidR="00EA34CB" w:rsidRPr="005D72E5" w:rsidRDefault="00EA34CB" w:rsidP="005A1F30">
      <w:pPr>
        <w:tabs>
          <w:tab w:val="clear" w:pos="567"/>
        </w:tabs>
        <w:spacing w:line="240" w:lineRule="auto"/>
        <w:rPr>
          <w:lang w:val="it-IT"/>
        </w:rPr>
      </w:pPr>
      <w:r w:rsidRPr="005D72E5">
        <w:rPr>
          <w:lang w:val="it-IT"/>
        </w:rPr>
        <w:t>natalizumab</w:t>
      </w:r>
    </w:p>
    <w:p w14:paraId="27B9551F" w14:textId="77777777" w:rsidR="00EA34CB" w:rsidRPr="005D72E5" w:rsidRDefault="00EA34CB" w:rsidP="005A1F30">
      <w:pPr>
        <w:tabs>
          <w:tab w:val="clear" w:pos="567"/>
        </w:tabs>
        <w:spacing w:line="240" w:lineRule="auto"/>
        <w:rPr>
          <w:lang w:val="it-IT"/>
        </w:rPr>
      </w:pPr>
      <w:r>
        <w:rPr>
          <w:lang w:val="it-IT"/>
        </w:rPr>
        <w:t>EV</w:t>
      </w:r>
    </w:p>
    <w:p w14:paraId="0C034940" w14:textId="77777777" w:rsidR="00EA34CB" w:rsidRPr="005D72E5" w:rsidRDefault="00EA34CB" w:rsidP="005A1F30">
      <w:pPr>
        <w:tabs>
          <w:tab w:val="clear" w:pos="567"/>
        </w:tabs>
        <w:spacing w:line="240" w:lineRule="auto"/>
        <w:rPr>
          <w:lang w:val="it-IT"/>
        </w:rPr>
      </w:pPr>
    </w:p>
    <w:p w14:paraId="751DDE8F"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2.</w:t>
      </w:r>
      <w:r w:rsidRPr="005D72E5">
        <w:rPr>
          <w:b/>
          <w:lang w:val="it-IT"/>
        </w:rPr>
        <w:tab/>
        <w:t>MODO DI SOMMINISTRAZIONE</w:t>
      </w:r>
    </w:p>
    <w:p w14:paraId="15F00AA3" w14:textId="77777777" w:rsidR="00EA34CB" w:rsidRPr="005D72E5" w:rsidRDefault="00EA34CB" w:rsidP="005A1F30">
      <w:pPr>
        <w:keepNext/>
        <w:spacing w:line="240" w:lineRule="auto"/>
        <w:rPr>
          <w:lang w:val="it-IT"/>
        </w:rPr>
      </w:pPr>
    </w:p>
    <w:p w14:paraId="34D4DE44" w14:textId="77777777" w:rsidR="00EA34CB" w:rsidRPr="005D72E5" w:rsidRDefault="00EA34CB" w:rsidP="005A1F30">
      <w:pPr>
        <w:spacing w:line="240" w:lineRule="auto"/>
        <w:rPr>
          <w:lang w:val="it-IT"/>
        </w:rPr>
      </w:pPr>
      <w:r w:rsidRPr="005D72E5">
        <w:rPr>
          <w:lang w:val="it-IT"/>
        </w:rPr>
        <w:t>Diluire prima dell’infusione. Non agitare dopo la diluizione.</w:t>
      </w:r>
    </w:p>
    <w:p w14:paraId="655FA261" w14:textId="77777777" w:rsidR="00EA34CB" w:rsidRPr="005D72E5" w:rsidRDefault="00EA34CB" w:rsidP="005A1F30">
      <w:pPr>
        <w:spacing w:line="240" w:lineRule="auto"/>
        <w:rPr>
          <w:lang w:val="it-IT"/>
        </w:rPr>
      </w:pPr>
    </w:p>
    <w:p w14:paraId="20E54E9D" w14:textId="77777777" w:rsidR="00EA34CB" w:rsidRPr="005D72E5" w:rsidRDefault="00EA34CB" w:rsidP="005A1F30">
      <w:pPr>
        <w:suppressAutoHyphens/>
        <w:rPr>
          <w:lang w:val="it-IT"/>
        </w:rPr>
      </w:pPr>
      <w:r w:rsidRPr="005D72E5">
        <w:rPr>
          <w:lang w:val="it-IT"/>
        </w:rPr>
        <w:t>Leggere il foglio illustrativo prima dell’uso.</w:t>
      </w:r>
    </w:p>
    <w:p w14:paraId="18059BAE" w14:textId="77777777" w:rsidR="00EA34CB" w:rsidRPr="005D72E5" w:rsidRDefault="00EA34CB" w:rsidP="005A1F30">
      <w:pPr>
        <w:tabs>
          <w:tab w:val="clear" w:pos="567"/>
        </w:tabs>
        <w:spacing w:line="240" w:lineRule="auto"/>
        <w:rPr>
          <w:lang w:val="it-IT"/>
        </w:rPr>
      </w:pPr>
    </w:p>
    <w:p w14:paraId="2A320FFE" w14:textId="77777777" w:rsidR="00EA34CB" w:rsidRPr="005D72E5" w:rsidRDefault="00EA34CB" w:rsidP="005A1F30">
      <w:pPr>
        <w:tabs>
          <w:tab w:val="clear" w:pos="567"/>
        </w:tabs>
        <w:spacing w:line="240" w:lineRule="auto"/>
        <w:rPr>
          <w:lang w:val="it-IT"/>
        </w:rPr>
      </w:pPr>
    </w:p>
    <w:p w14:paraId="5D9C5C70"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3.</w:t>
      </w:r>
      <w:r w:rsidRPr="005D72E5">
        <w:rPr>
          <w:b/>
          <w:lang w:val="it-IT"/>
        </w:rPr>
        <w:tab/>
        <w:t>DATA DI SCADENZA</w:t>
      </w:r>
    </w:p>
    <w:p w14:paraId="5293145F" w14:textId="77777777" w:rsidR="00EA34CB" w:rsidRPr="005D72E5" w:rsidRDefault="00EA34CB" w:rsidP="005A1F30">
      <w:pPr>
        <w:keepNext/>
        <w:tabs>
          <w:tab w:val="clear" w:pos="567"/>
        </w:tabs>
        <w:spacing w:line="240" w:lineRule="auto"/>
        <w:rPr>
          <w:lang w:val="it-IT"/>
        </w:rPr>
      </w:pPr>
    </w:p>
    <w:p w14:paraId="6F8158A0" w14:textId="77777777" w:rsidR="00EA34CB" w:rsidRPr="005D72E5" w:rsidRDefault="00EA34CB" w:rsidP="005A1F30">
      <w:pPr>
        <w:tabs>
          <w:tab w:val="clear" w:pos="567"/>
        </w:tabs>
        <w:spacing w:line="240" w:lineRule="auto"/>
        <w:rPr>
          <w:lang w:val="it-IT"/>
        </w:rPr>
      </w:pPr>
      <w:r w:rsidRPr="005D72E5">
        <w:rPr>
          <w:lang w:val="it-IT"/>
        </w:rPr>
        <w:t>EXP</w:t>
      </w:r>
    </w:p>
    <w:p w14:paraId="5031E357" w14:textId="77777777" w:rsidR="00EA34CB" w:rsidRPr="005D72E5" w:rsidRDefault="00EA34CB" w:rsidP="005A1F30">
      <w:pPr>
        <w:tabs>
          <w:tab w:val="clear" w:pos="567"/>
        </w:tabs>
        <w:spacing w:line="240" w:lineRule="auto"/>
        <w:rPr>
          <w:lang w:val="it-IT"/>
        </w:rPr>
      </w:pPr>
    </w:p>
    <w:p w14:paraId="24EB6C21" w14:textId="77777777" w:rsidR="00EA34CB" w:rsidRPr="005D72E5" w:rsidRDefault="00EA34CB" w:rsidP="005A1F30">
      <w:pPr>
        <w:tabs>
          <w:tab w:val="clear" w:pos="567"/>
        </w:tabs>
        <w:spacing w:line="240" w:lineRule="auto"/>
        <w:rPr>
          <w:lang w:val="it-IT"/>
        </w:rPr>
      </w:pPr>
    </w:p>
    <w:p w14:paraId="769FFA90"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4.</w:t>
      </w:r>
      <w:r w:rsidRPr="005D72E5">
        <w:rPr>
          <w:b/>
          <w:lang w:val="it-IT"/>
        </w:rPr>
        <w:tab/>
        <w:t>NUMERO DI LOTTO</w:t>
      </w:r>
    </w:p>
    <w:p w14:paraId="725C5893" w14:textId="77777777" w:rsidR="00EA34CB" w:rsidRPr="005D72E5" w:rsidRDefault="00EA34CB" w:rsidP="005A1F30">
      <w:pPr>
        <w:keepNext/>
        <w:tabs>
          <w:tab w:val="clear" w:pos="567"/>
        </w:tabs>
        <w:spacing w:line="240" w:lineRule="auto"/>
        <w:ind w:right="113"/>
        <w:rPr>
          <w:lang w:val="it-IT"/>
        </w:rPr>
      </w:pPr>
    </w:p>
    <w:p w14:paraId="5BBEFFC1" w14:textId="77777777" w:rsidR="00EA34CB" w:rsidRPr="005D72E5" w:rsidRDefault="00EA34CB" w:rsidP="005A1F30">
      <w:pPr>
        <w:tabs>
          <w:tab w:val="clear" w:pos="567"/>
        </w:tabs>
        <w:spacing w:line="240" w:lineRule="auto"/>
        <w:ind w:right="113"/>
        <w:rPr>
          <w:lang w:val="it-IT"/>
        </w:rPr>
      </w:pPr>
      <w:r w:rsidRPr="005D72E5">
        <w:rPr>
          <w:lang w:val="it-IT"/>
        </w:rPr>
        <w:t>Lot</w:t>
      </w:r>
    </w:p>
    <w:p w14:paraId="49666ECC" w14:textId="77777777" w:rsidR="00EA34CB" w:rsidRPr="005D72E5" w:rsidRDefault="00EA34CB" w:rsidP="005A1F30">
      <w:pPr>
        <w:tabs>
          <w:tab w:val="clear" w:pos="567"/>
        </w:tabs>
        <w:spacing w:line="240" w:lineRule="auto"/>
        <w:ind w:right="113"/>
        <w:rPr>
          <w:lang w:val="it-IT"/>
        </w:rPr>
      </w:pPr>
    </w:p>
    <w:p w14:paraId="79B56039" w14:textId="77777777" w:rsidR="00EA34CB" w:rsidRPr="005D72E5" w:rsidRDefault="00EA34CB" w:rsidP="005A1F30">
      <w:pPr>
        <w:tabs>
          <w:tab w:val="clear" w:pos="567"/>
        </w:tabs>
        <w:spacing w:line="240" w:lineRule="auto"/>
        <w:ind w:right="113"/>
        <w:rPr>
          <w:lang w:val="it-IT"/>
        </w:rPr>
      </w:pPr>
    </w:p>
    <w:p w14:paraId="3E395BED"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5.</w:t>
      </w:r>
      <w:r w:rsidRPr="005D72E5">
        <w:rPr>
          <w:b/>
          <w:lang w:val="it-IT"/>
        </w:rPr>
        <w:tab/>
        <w:t>CONTENUTO IN PESO, VOLUME O UNITÀ</w:t>
      </w:r>
    </w:p>
    <w:p w14:paraId="39885842" w14:textId="77777777" w:rsidR="00EA34CB" w:rsidRPr="005D72E5" w:rsidRDefault="00EA34CB" w:rsidP="005A1F30">
      <w:pPr>
        <w:keepNext/>
        <w:tabs>
          <w:tab w:val="clear" w:pos="567"/>
        </w:tabs>
        <w:spacing w:line="240" w:lineRule="auto"/>
        <w:ind w:right="113"/>
        <w:rPr>
          <w:lang w:val="it-IT"/>
        </w:rPr>
      </w:pPr>
    </w:p>
    <w:p w14:paraId="3EAEA88E" w14:textId="77777777" w:rsidR="00EA34CB" w:rsidRPr="005D72E5" w:rsidRDefault="00EA34CB" w:rsidP="005A1F30">
      <w:pPr>
        <w:tabs>
          <w:tab w:val="clear" w:pos="567"/>
        </w:tabs>
        <w:spacing w:line="240" w:lineRule="auto"/>
        <w:ind w:right="113"/>
        <w:rPr>
          <w:lang w:val="it-IT"/>
        </w:rPr>
      </w:pPr>
      <w:r w:rsidRPr="005D72E5">
        <w:rPr>
          <w:lang w:val="it-IT"/>
        </w:rPr>
        <w:t>15 mL</w:t>
      </w:r>
    </w:p>
    <w:p w14:paraId="4D851B7D" w14:textId="77777777" w:rsidR="00EA34CB" w:rsidRPr="005D72E5" w:rsidRDefault="00EA34CB" w:rsidP="005A1F30">
      <w:pPr>
        <w:tabs>
          <w:tab w:val="clear" w:pos="567"/>
        </w:tabs>
        <w:spacing w:line="240" w:lineRule="auto"/>
        <w:ind w:right="113"/>
        <w:rPr>
          <w:lang w:val="it-IT"/>
        </w:rPr>
      </w:pPr>
    </w:p>
    <w:p w14:paraId="067C6454" w14:textId="77777777" w:rsidR="00EA34CB" w:rsidRPr="005D72E5" w:rsidRDefault="00EA34CB" w:rsidP="005A1F30">
      <w:pPr>
        <w:tabs>
          <w:tab w:val="clear" w:pos="567"/>
        </w:tabs>
        <w:spacing w:line="240" w:lineRule="auto"/>
        <w:ind w:right="113"/>
        <w:rPr>
          <w:lang w:val="it-IT"/>
        </w:rPr>
      </w:pPr>
    </w:p>
    <w:p w14:paraId="6D219CCA"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6.</w:t>
      </w:r>
      <w:r w:rsidRPr="005D72E5">
        <w:rPr>
          <w:b/>
          <w:lang w:val="it-IT"/>
        </w:rPr>
        <w:tab/>
        <w:t>ALTRO</w:t>
      </w:r>
    </w:p>
    <w:p w14:paraId="3D88ED04" w14:textId="77777777" w:rsidR="00EA34CB" w:rsidRPr="005D72E5" w:rsidRDefault="00EA34CB" w:rsidP="005A1F30">
      <w:pPr>
        <w:keepNext/>
        <w:tabs>
          <w:tab w:val="clear" w:pos="567"/>
        </w:tabs>
        <w:spacing w:line="240" w:lineRule="auto"/>
        <w:rPr>
          <w:lang w:val="it-IT"/>
        </w:rPr>
      </w:pPr>
    </w:p>
    <w:p w14:paraId="48F98134" w14:textId="77777777" w:rsidR="00EA34CB" w:rsidRPr="005D72E5" w:rsidRDefault="00EA34CB" w:rsidP="005A1F30">
      <w:pPr>
        <w:tabs>
          <w:tab w:val="clear" w:pos="567"/>
        </w:tabs>
        <w:spacing w:line="240" w:lineRule="auto"/>
        <w:rPr>
          <w:lang w:val="it-IT"/>
        </w:rPr>
      </w:pPr>
    </w:p>
    <w:p w14:paraId="26DE7E0F" w14:textId="77777777" w:rsidR="00EA34CB" w:rsidRPr="005D72E5" w:rsidRDefault="00EA34CB" w:rsidP="005A1F30">
      <w:pPr>
        <w:tabs>
          <w:tab w:val="clear" w:pos="567"/>
        </w:tabs>
        <w:spacing w:line="240" w:lineRule="auto"/>
        <w:jc w:val="center"/>
        <w:rPr>
          <w:lang w:val="it-IT"/>
        </w:rPr>
      </w:pPr>
    </w:p>
    <w:p w14:paraId="4096DAF1"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b/>
          <w:lang w:val="it-IT"/>
        </w:rPr>
      </w:pPr>
      <w:r w:rsidRPr="005D72E5">
        <w:rPr>
          <w:b/>
          <w:lang w:val="it-IT"/>
        </w:rPr>
        <w:br w:type="page"/>
      </w:r>
      <w:r w:rsidRPr="005D72E5">
        <w:rPr>
          <w:b/>
          <w:lang w:val="it-IT"/>
        </w:rPr>
        <w:lastRenderedPageBreak/>
        <w:t>INFORMAZIONI DA APPORRE SUL CONFEZIONAMENTO SECONDARIO</w:t>
      </w:r>
    </w:p>
    <w:p w14:paraId="765A330D"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it-IT"/>
        </w:rPr>
      </w:pPr>
    </w:p>
    <w:p w14:paraId="7D658250"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lang w:val="it-IT"/>
        </w:rPr>
      </w:pPr>
      <w:r w:rsidRPr="005D72E5">
        <w:rPr>
          <w:b/>
          <w:lang w:val="it-IT"/>
        </w:rPr>
        <w:t>SCATOLA</w:t>
      </w:r>
    </w:p>
    <w:p w14:paraId="3A453C5C" w14:textId="77777777" w:rsidR="00EA34CB" w:rsidRPr="005D72E5" w:rsidRDefault="00EA34CB" w:rsidP="005A1F30">
      <w:pPr>
        <w:keepNext/>
        <w:tabs>
          <w:tab w:val="clear" w:pos="567"/>
        </w:tabs>
        <w:spacing w:line="240" w:lineRule="auto"/>
        <w:rPr>
          <w:lang w:val="it-IT"/>
        </w:rPr>
      </w:pPr>
    </w:p>
    <w:p w14:paraId="0D2974A9" w14:textId="77777777" w:rsidR="00EA34CB" w:rsidRPr="005D72E5" w:rsidRDefault="00EA34CB" w:rsidP="005A1F30">
      <w:pPr>
        <w:tabs>
          <w:tab w:val="clear" w:pos="567"/>
        </w:tabs>
        <w:spacing w:line="240" w:lineRule="auto"/>
        <w:rPr>
          <w:lang w:val="it-IT"/>
        </w:rPr>
      </w:pPr>
    </w:p>
    <w:p w14:paraId="0A6D25B4"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w:t>
      </w:r>
      <w:r w:rsidRPr="005D72E5">
        <w:rPr>
          <w:b/>
          <w:lang w:val="it-IT"/>
        </w:rPr>
        <w:tab/>
        <w:t>DENOMINAZIONE DEL MEDICINALE</w:t>
      </w:r>
    </w:p>
    <w:p w14:paraId="184C279C" w14:textId="77777777" w:rsidR="00EA34CB" w:rsidRPr="005D72E5" w:rsidRDefault="00EA34CB" w:rsidP="005A1F30">
      <w:pPr>
        <w:keepNext/>
        <w:tabs>
          <w:tab w:val="clear" w:pos="567"/>
        </w:tabs>
        <w:spacing w:line="240" w:lineRule="auto"/>
        <w:rPr>
          <w:lang w:val="it-IT"/>
        </w:rPr>
      </w:pPr>
    </w:p>
    <w:p w14:paraId="3C984E82" w14:textId="77777777" w:rsidR="00EA34CB" w:rsidRPr="005D72E5" w:rsidRDefault="00EA34CB" w:rsidP="005A1F30">
      <w:pPr>
        <w:tabs>
          <w:tab w:val="clear" w:pos="567"/>
        </w:tabs>
        <w:spacing w:line="240" w:lineRule="auto"/>
        <w:rPr>
          <w:lang w:val="it-IT"/>
        </w:rPr>
      </w:pPr>
      <w:r w:rsidRPr="005D72E5">
        <w:rPr>
          <w:lang w:val="it-IT"/>
        </w:rPr>
        <w:t xml:space="preserve">Tysabri 150 mg soluzione iniettabile </w:t>
      </w:r>
      <w:r w:rsidRPr="005D72E5">
        <w:rPr>
          <w:color w:val="000000"/>
          <w:lang w:val="it-IT"/>
        </w:rPr>
        <w:t>in siringa preriempita</w:t>
      </w:r>
    </w:p>
    <w:p w14:paraId="3A08ABF7" w14:textId="77777777" w:rsidR="00EA34CB" w:rsidRPr="005D72E5" w:rsidRDefault="00EA34CB" w:rsidP="005A1F30">
      <w:pPr>
        <w:spacing w:line="240" w:lineRule="auto"/>
        <w:rPr>
          <w:lang w:val="it-IT"/>
        </w:rPr>
      </w:pPr>
      <w:r w:rsidRPr="005D72E5">
        <w:rPr>
          <w:lang w:val="it-IT"/>
        </w:rPr>
        <w:t>natalizumab</w:t>
      </w:r>
    </w:p>
    <w:p w14:paraId="79B9FB4B" w14:textId="77777777" w:rsidR="00EA34CB" w:rsidRPr="005D72E5" w:rsidRDefault="00EA34CB" w:rsidP="005A1F30">
      <w:pPr>
        <w:tabs>
          <w:tab w:val="clear" w:pos="567"/>
        </w:tabs>
        <w:spacing w:line="240" w:lineRule="auto"/>
        <w:rPr>
          <w:lang w:val="it-IT"/>
        </w:rPr>
      </w:pPr>
    </w:p>
    <w:p w14:paraId="6EEA60E8" w14:textId="77777777" w:rsidR="00EA34CB" w:rsidRPr="005D72E5" w:rsidRDefault="00EA34CB" w:rsidP="005A1F30">
      <w:pPr>
        <w:tabs>
          <w:tab w:val="clear" w:pos="567"/>
        </w:tabs>
        <w:spacing w:line="240" w:lineRule="auto"/>
        <w:rPr>
          <w:lang w:val="it-IT"/>
        </w:rPr>
      </w:pPr>
    </w:p>
    <w:p w14:paraId="30949D71"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2.</w:t>
      </w:r>
      <w:r w:rsidRPr="005D72E5">
        <w:rPr>
          <w:b/>
          <w:lang w:val="it-IT"/>
        </w:rPr>
        <w:tab/>
        <w:t>COMPOSIZIONE QUALITATIVA E QUANTITATIVA IN TERMINI DI PRINCIPIO(I) ATTIVO(I)</w:t>
      </w:r>
    </w:p>
    <w:p w14:paraId="5068C6F3" w14:textId="77777777" w:rsidR="00EA34CB" w:rsidRPr="005D72E5" w:rsidRDefault="00EA34CB" w:rsidP="005A1F30">
      <w:pPr>
        <w:keepNext/>
        <w:tabs>
          <w:tab w:val="clear" w:pos="567"/>
        </w:tabs>
        <w:spacing w:line="240" w:lineRule="auto"/>
        <w:rPr>
          <w:lang w:val="it-IT"/>
        </w:rPr>
      </w:pPr>
    </w:p>
    <w:p w14:paraId="5EA53C61" w14:textId="77777777" w:rsidR="00EA34CB" w:rsidRPr="005D72E5" w:rsidRDefault="00EA34CB" w:rsidP="005A1F30">
      <w:pPr>
        <w:tabs>
          <w:tab w:val="clear" w:pos="567"/>
        </w:tabs>
        <w:spacing w:line="240" w:lineRule="auto"/>
        <w:rPr>
          <w:lang w:val="it-IT"/>
        </w:rPr>
      </w:pPr>
      <w:r w:rsidRPr="005D72E5">
        <w:rPr>
          <w:lang w:val="it-IT"/>
        </w:rPr>
        <w:t>Ogni siringa preriempita contiene 150 mg di natalizumab in 1 mL di soluzione</w:t>
      </w:r>
    </w:p>
    <w:p w14:paraId="040A48DB" w14:textId="77777777" w:rsidR="00EA34CB" w:rsidRPr="005D72E5" w:rsidRDefault="00EA34CB" w:rsidP="005A1F30">
      <w:pPr>
        <w:tabs>
          <w:tab w:val="clear" w:pos="567"/>
        </w:tabs>
        <w:spacing w:line="240" w:lineRule="auto"/>
        <w:rPr>
          <w:lang w:val="it-IT"/>
        </w:rPr>
      </w:pPr>
    </w:p>
    <w:p w14:paraId="1999B774" w14:textId="77777777" w:rsidR="00EA34CB" w:rsidRPr="005D72E5" w:rsidRDefault="00EA34CB" w:rsidP="005A1F30">
      <w:pPr>
        <w:tabs>
          <w:tab w:val="clear" w:pos="567"/>
        </w:tabs>
        <w:spacing w:line="240" w:lineRule="auto"/>
        <w:rPr>
          <w:lang w:val="it-IT"/>
        </w:rPr>
      </w:pPr>
    </w:p>
    <w:p w14:paraId="391F91F7"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3.</w:t>
      </w:r>
      <w:r w:rsidRPr="005D72E5">
        <w:rPr>
          <w:b/>
          <w:lang w:val="it-IT"/>
        </w:rPr>
        <w:tab/>
        <w:t>ELENCO DEGLI ECCIPIENTI</w:t>
      </w:r>
    </w:p>
    <w:p w14:paraId="0B2F8CBF" w14:textId="77777777" w:rsidR="00EA34CB" w:rsidRPr="005D72E5" w:rsidRDefault="00EA34CB" w:rsidP="005A1F30">
      <w:pPr>
        <w:keepNext/>
        <w:tabs>
          <w:tab w:val="clear" w:pos="567"/>
        </w:tabs>
        <w:spacing w:line="240" w:lineRule="auto"/>
        <w:rPr>
          <w:lang w:val="it-IT"/>
        </w:rPr>
      </w:pPr>
    </w:p>
    <w:p w14:paraId="3A3730F6" w14:textId="77777777" w:rsidR="00EA34CB" w:rsidRPr="005D72E5" w:rsidRDefault="00EA34CB" w:rsidP="005A1F30">
      <w:pPr>
        <w:tabs>
          <w:tab w:val="clear" w:pos="567"/>
        </w:tabs>
        <w:spacing w:line="240" w:lineRule="auto"/>
        <w:rPr>
          <w:lang w:val="it-IT"/>
        </w:rPr>
      </w:pPr>
      <w:r w:rsidRPr="005D72E5">
        <w:rPr>
          <w:lang w:val="it-IT"/>
        </w:rPr>
        <w:t>Sodio fosfato, monobasico, monoidrato; sodio fosfato, dibasico, eptaidrato; sodio cloruro; polisorbato 80 (</w:t>
      </w:r>
      <w:r w:rsidRPr="005D72E5">
        <w:rPr>
          <w:szCs w:val="22"/>
          <w:lang w:val="it-IT"/>
        </w:rPr>
        <w:t>E 433</w:t>
      </w:r>
      <w:r w:rsidRPr="005D72E5">
        <w:rPr>
          <w:lang w:val="it-IT"/>
        </w:rPr>
        <w:t>) ed acqua per preparazioni iniettabili.</w:t>
      </w:r>
    </w:p>
    <w:p w14:paraId="725E2255" w14:textId="77777777" w:rsidR="00EA34CB" w:rsidRPr="005D72E5" w:rsidRDefault="00EA34CB" w:rsidP="005A1F30">
      <w:pPr>
        <w:tabs>
          <w:tab w:val="clear" w:pos="567"/>
        </w:tabs>
        <w:spacing w:line="240" w:lineRule="auto"/>
        <w:rPr>
          <w:lang w:val="it-IT"/>
        </w:rPr>
      </w:pPr>
    </w:p>
    <w:p w14:paraId="20581656" w14:textId="77777777" w:rsidR="00EA34CB" w:rsidRPr="005D72E5" w:rsidRDefault="00EA34CB" w:rsidP="005A1F30">
      <w:pPr>
        <w:tabs>
          <w:tab w:val="clear" w:pos="567"/>
        </w:tabs>
        <w:spacing w:line="240" w:lineRule="auto"/>
        <w:rPr>
          <w:lang w:val="it-IT"/>
        </w:rPr>
      </w:pPr>
    </w:p>
    <w:p w14:paraId="6E5D93AB"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4.</w:t>
      </w:r>
      <w:r w:rsidRPr="005D72E5">
        <w:rPr>
          <w:b/>
          <w:lang w:val="it-IT"/>
        </w:rPr>
        <w:tab/>
        <w:t>FORMA FARMACEUTICA E CONTENUTO</w:t>
      </w:r>
    </w:p>
    <w:p w14:paraId="16F6EA54" w14:textId="77777777" w:rsidR="00EA34CB" w:rsidRPr="005D72E5" w:rsidRDefault="00EA34CB" w:rsidP="005A1F30">
      <w:pPr>
        <w:keepNext/>
        <w:tabs>
          <w:tab w:val="clear" w:pos="567"/>
        </w:tabs>
        <w:spacing w:line="240" w:lineRule="auto"/>
        <w:rPr>
          <w:lang w:val="it-IT"/>
        </w:rPr>
      </w:pPr>
    </w:p>
    <w:p w14:paraId="19885EE0" w14:textId="77777777" w:rsidR="00EA34CB" w:rsidRPr="005D72E5" w:rsidRDefault="00EA34CB" w:rsidP="005A1F30">
      <w:pPr>
        <w:tabs>
          <w:tab w:val="clear" w:pos="567"/>
        </w:tabs>
        <w:spacing w:line="240" w:lineRule="auto"/>
        <w:rPr>
          <w:lang w:val="it-IT"/>
        </w:rPr>
      </w:pPr>
      <w:r w:rsidRPr="005D72E5">
        <w:rPr>
          <w:lang w:val="it-IT"/>
        </w:rPr>
        <w:t>Soluzione iniettabile</w:t>
      </w:r>
    </w:p>
    <w:p w14:paraId="1FAC805C" w14:textId="77777777" w:rsidR="00EA34CB" w:rsidRPr="005D72E5" w:rsidRDefault="00EA34CB" w:rsidP="005A1F30">
      <w:pPr>
        <w:tabs>
          <w:tab w:val="clear" w:pos="567"/>
        </w:tabs>
        <w:spacing w:line="240" w:lineRule="auto"/>
        <w:rPr>
          <w:lang w:val="it-IT"/>
        </w:rPr>
      </w:pPr>
      <w:r w:rsidRPr="005D72E5">
        <w:rPr>
          <w:lang w:val="it-IT"/>
        </w:rPr>
        <w:t>2 siringhe preriempite</w:t>
      </w:r>
    </w:p>
    <w:p w14:paraId="37C4F9C0" w14:textId="77777777" w:rsidR="00EA34CB" w:rsidRPr="005D72E5" w:rsidRDefault="00EA34CB" w:rsidP="005A1F30">
      <w:pPr>
        <w:tabs>
          <w:tab w:val="clear" w:pos="567"/>
        </w:tabs>
        <w:spacing w:line="240" w:lineRule="auto"/>
        <w:rPr>
          <w:lang w:val="it-IT"/>
        </w:rPr>
      </w:pPr>
    </w:p>
    <w:p w14:paraId="1AAE1AA9" w14:textId="77777777" w:rsidR="00EA34CB" w:rsidRPr="005D72E5" w:rsidRDefault="00EA34CB" w:rsidP="005A1F30">
      <w:pPr>
        <w:tabs>
          <w:tab w:val="clear" w:pos="567"/>
        </w:tabs>
        <w:spacing w:line="240" w:lineRule="auto"/>
        <w:rPr>
          <w:lang w:val="it-IT"/>
        </w:rPr>
      </w:pPr>
    </w:p>
    <w:p w14:paraId="24418C0E"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5.</w:t>
      </w:r>
      <w:r w:rsidRPr="005D72E5">
        <w:rPr>
          <w:b/>
          <w:lang w:val="it-IT"/>
        </w:rPr>
        <w:tab/>
        <w:t>MODO E VIA(E) DI SOMMINISTRAZIONE</w:t>
      </w:r>
    </w:p>
    <w:p w14:paraId="01A6B395" w14:textId="77777777" w:rsidR="00EA34CB" w:rsidRPr="005D72E5" w:rsidRDefault="00EA34CB" w:rsidP="005A1F30">
      <w:pPr>
        <w:keepNext/>
        <w:tabs>
          <w:tab w:val="clear" w:pos="567"/>
        </w:tabs>
        <w:spacing w:line="240" w:lineRule="auto"/>
        <w:rPr>
          <w:i/>
          <w:lang w:val="it-IT"/>
        </w:rPr>
      </w:pPr>
    </w:p>
    <w:p w14:paraId="7343FAF8" w14:textId="77777777" w:rsidR="00EA34CB" w:rsidRPr="005D72E5" w:rsidRDefault="00EA34CB" w:rsidP="005A1F30">
      <w:pPr>
        <w:tabs>
          <w:tab w:val="clear" w:pos="567"/>
        </w:tabs>
        <w:spacing w:line="240" w:lineRule="auto"/>
        <w:rPr>
          <w:lang w:val="it-IT"/>
        </w:rPr>
      </w:pPr>
      <w:r w:rsidRPr="005D72E5">
        <w:rPr>
          <w:lang w:val="it-IT"/>
        </w:rPr>
        <w:t>Leggere il foglio illustrativo prima dell’uso.</w:t>
      </w:r>
    </w:p>
    <w:p w14:paraId="120003DE" w14:textId="77777777" w:rsidR="00EA34CB" w:rsidRPr="005D72E5" w:rsidRDefault="00EA34CB" w:rsidP="005A1F30">
      <w:pPr>
        <w:tabs>
          <w:tab w:val="clear" w:pos="567"/>
        </w:tabs>
        <w:spacing w:line="240" w:lineRule="auto"/>
        <w:rPr>
          <w:lang w:val="it-IT"/>
        </w:rPr>
      </w:pPr>
      <w:r w:rsidRPr="005D72E5">
        <w:rPr>
          <w:lang w:val="it-IT"/>
        </w:rPr>
        <w:t>Uso sottocutaneo.</w:t>
      </w:r>
    </w:p>
    <w:p w14:paraId="25A11FC3" w14:textId="77777777" w:rsidR="00EA34CB" w:rsidRPr="005D72E5" w:rsidRDefault="00EA34CB" w:rsidP="005A1F30">
      <w:pPr>
        <w:tabs>
          <w:tab w:val="clear" w:pos="567"/>
        </w:tabs>
        <w:spacing w:line="240" w:lineRule="auto"/>
        <w:rPr>
          <w:lang w:val="it-IT"/>
        </w:rPr>
      </w:pPr>
      <w:r w:rsidRPr="005D72E5">
        <w:rPr>
          <w:lang w:val="it-IT"/>
        </w:rPr>
        <w:t>Per uso singolo.</w:t>
      </w:r>
    </w:p>
    <w:p w14:paraId="314C3396" w14:textId="77777777" w:rsidR="00EA34CB" w:rsidRPr="005D72E5" w:rsidRDefault="00EA34CB" w:rsidP="005A1F30">
      <w:pPr>
        <w:tabs>
          <w:tab w:val="clear" w:pos="567"/>
        </w:tabs>
        <w:spacing w:line="240" w:lineRule="auto"/>
        <w:rPr>
          <w:lang w:val="it-IT"/>
        </w:rPr>
      </w:pPr>
    </w:p>
    <w:p w14:paraId="5363E0BA" w14:textId="77777777" w:rsidR="00EA34CB" w:rsidRPr="005D72E5" w:rsidRDefault="00EA34CB" w:rsidP="005A1F30">
      <w:pPr>
        <w:tabs>
          <w:tab w:val="clear" w:pos="567"/>
        </w:tabs>
        <w:spacing w:line="240" w:lineRule="auto"/>
        <w:rPr>
          <w:lang w:val="it-IT"/>
        </w:rPr>
      </w:pPr>
    </w:p>
    <w:p w14:paraId="39B1143D"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6.</w:t>
      </w:r>
      <w:r w:rsidRPr="005D72E5">
        <w:rPr>
          <w:b/>
          <w:lang w:val="it-IT"/>
        </w:rPr>
        <w:tab/>
        <w:t>AVVERTENZA PARTICOLARE CHE PRESCRIVA DI TENERE IL MEDICINALE FUORI DALLA VISTA E DALLA PORTATA DEI BAMBINI</w:t>
      </w:r>
    </w:p>
    <w:p w14:paraId="59624BBD" w14:textId="77777777" w:rsidR="00EA34CB" w:rsidRPr="005D72E5" w:rsidRDefault="00EA34CB" w:rsidP="005A1F30">
      <w:pPr>
        <w:keepNext/>
        <w:tabs>
          <w:tab w:val="clear" w:pos="567"/>
        </w:tabs>
        <w:spacing w:line="240" w:lineRule="auto"/>
        <w:rPr>
          <w:lang w:val="it-IT"/>
        </w:rPr>
      </w:pPr>
    </w:p>
    <w:p w14:paraId="2B007ADC" w14:textId="77777777" w:rsidR="00EA34CB" w:rsidRDefault="00EA34CB" w:rsidP="005A1F30">
      <w:pPr>
        <w:tabs>
          <w:tab w:val="clear" w:pos="567"/>
        </w:tabs>
        <w:spacing w:line="240" w:lineRule="auto"/>
        <w:rPr>
          <w:ins w:id="107" w:author="Author"/>
          <w:lang w:val="it-IT"/>
        </w:rPr>
      </w:pPr>
      <w:ins w:id="108" w:author="Author">
        <w:r>
          <w:rPr>
            <w:lang w:val="it-IT"/>
          </w:rPr>
          <w:t>Tenere fuori dalla vista e dalla portata dei bambini.</w:t>
        </w:r>
      </w:ins>
    </w:p>
    <w:p w14:paraId="4C7624A9" w14:textId="77777777" w:rsidR="00EA34CB" w:rsidRDefault="00EA34CB" w:rsidP="005A1F30">
      <w:pPr>
        <w:tabs>
          <w:tab w:val="clear" w:pos="567"/>
        </w:tabs>
        <w:spacing w:line="240" w:lineRule="auto"/>
        <w:rPr>
          <w:ins w:id="109" w:author="Author"/>
          <w:lang w:val="it-IT"/>
        </w:rPr>
      </w:pPr>
    </w:p>
    <w:p w14:paraId="6B693FF5" w14:textId="77777777" w:rsidR="00EA34CB" w:rsidRPr="005D72E5" w:rsidRDefault="00EA34CB" w:rsidP="005A1F30">
      <w:pPr>
        <w:tabs>
          <w:tab w:val="clear" w:pos="567"/>
        </w:tabs>
        <w:spacing w:line="240" w:lineRule="auto"/>
        <w:rPr>
          <w:lang w:val="it-IT"/>
        </w:rPr>
      </w:pPr>
    </w:p>
    <w:p w14:paraId="3FC78EAB"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7.</w:t>
      </w:r>
      <w:r w:rsidRPr="005D72E5">
        <w:rPr>
          <w:b/>
          <w:lang w:val="it-IT"/>
        </w:rPr>
        <w:tab/>
        <w:t>ALTRA(E) AVVERTENZA(E) PARTICOLARE(I), SE NECESSARIO</w:t>
      </w:r>
    </w:p>
    <w:p w14:paraId="65B908EA" w14:textId="77777777" w:rsidR="00EA34CB" w:rsidRPr="005D72E5" w:rsidRDefault="00EA34CB" w:rsidP="005A1F30">
      <w:pPr>
        <w:keepNext/>
        <w:tabs>
          <w:tab w:val="clear" w:pos="567"/>
        </w:tabs>
        <w:spacing w:line="240" w:lineRule="auto"/>
        <w:rPr>
          <w:lang w:val="it-IT"/>
        </w:rPr>
      </w:pPr>
      <w:r>
        <w:rPr>
          <w:noProof/>
          <w:lang w:val="it-IT" w:eastAsia="it-IT"/>
        </w:rPr>
        <mc:AlternateContent>
          <mc:Choice Requires="wps">
            <w:drawing>
              <wp:anchor distT="0" distB="0" distL="114300" distR="114300" simplePos="0" relativeHeight="251664384" behindDoc="0" locked="0" layoutInCell="1" allowOverlap="1" wp14:anchorId="31BD310B" wp14:editId="420F403F">
                <wp:simplePos x="0" y="0"/>
                <wp:positionH relativeFrom="column">
                  <wp:posOffset>-66675</wp:posOffset>
                </wp:positionH>
                <wp:positionV relativeFrom="paragraph">
                  <wp:posOffset>118745</wp:posOffset>
                </wp:positionV>
                <wp:extent cx="2282190" cy="421640"/>
                <wp:effectExtent l="0" t="0" r="0" b="0"/>
                <wp:wrapNone/>
                <wp:docPr id="314" name="Casella di tes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190" cy="421640"/>
                        </a:xfrm>
                        <a:prstGeom prst="rect">
                          <a:avLst/>
                        </a:prstGeom>
                        <a:noFill/>
                      </wps:spPr>
                      <wps:txbx>
                        <w:txbxContent>
                          <w:p w14:paraId="1DB27C2A" w14:textId="77777777" w:rsidR="00EA34CB" w:rsidRPr="00452E8C" w:rsidRDefault="00EA34CB" w:rsidP="005A1F30">
                            <w:pPr>
                              <w:jc w:val="center"/>
                              <w:rPr>
                                <w:color w:val="000000"/>
                                <w:kern w:val="24"/>
                                <w:szCs w:val="22"/>
                                <w:lang w:val="it-IT"/>
                              </w:rPr>
                            </w:pPr>
                            <w:r w:rsidRPr="00452E8C">
                              <w:rPr>
                                <w:color w:val="000000"/>
                                <w:kern w:val="24"/>
                                <w:szCs w:val="22"/>
                                <w:lang w:val="it-IT"/>
                              </w:rPr>
                              <w:t>Utilizzare due siringhe da 150</w:t>
                            </w:r>
                            <w:r>
                              <w:rPr>
                                <w:color w:val="000000"/>
                                <w:kern w:val="24"/>
                                <w:szCs w:val="22"/>
                                <w:lang w:val="it-IT"/>
                              </w:rPr>
                              <w:t> </w:t>
                            </w:r>
                            <w:r w:rsidRPr="00452E8C">
                              <w:rPr>
                                <w:color w:val="000000"/>
                                <w:kern w:val="24"/>
                                <w:szCs w:val="22"/>
                                <w:lang w:val="it-IT"/>
                              </w:rPr>
                              <w:t>mg</w:t>
                            </w:r>
                          </w:p>
                          <w:p w14:paraId="635220E9" w14:textId="77777777" w:rsidR="00EA34CB" w:rsidRPr="00452E8C" w:rsidRDefault="00EA34CB" w:rsidP="005A1F30">
                            <w:pPr>
                              <w:jc w:val="center"/>
                              <w:rPr>
                                <w:lang w:val="it-IT"/>
                              </w:rPr>
                            </w:pPr>
                            <w:r w:rsidRPr="00452E8C">
                              <w:rPr>
                                <w:color w:val="000000"/>
                                <w:kern w:val="24"/>
                                <w:szCs w:val="22"/>
                                <w:lang w:val="it-IT"/>
                              </w:rPr>
                              <w:t xml:space="preserve">Dose </w:t>
                            </w:r>
                            <w:r>
                              <w:rPr>
                                <w:color w:val="000000"/>
                                <w:kern w:val="24"/>
                                <w:szCs w:val="22"/>
                                <w:lang w:val="it-IT"/>
                              </w:rPr>
                              <w:t xml:space="preserve">completa </w:t>
                            </w:r>
                            <w:r w:rsidRPr="00452E8C">
                              <w:rPr>
                                <w:color w:val="000000"/>
                                <w:kern w:val="24"/>
                                <w:szCs w:val="22"/>
                                <w:lang w:val="it-IT"/>
                              </w:rPr>
                              <w:t>= 300 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31BD310B" id="_x0000_t202" coordsize="21600,21600" o:spt="202" path="m,l,21600r21600,l21600,xe">
                <v:stroke joinstyle="miter"/>
                <v:path gradientshapeok="t" o:connecttype="rect"/>
              </v:shapetype>
              <v:shape id="Casella di testo 314" o:spid="_x0000_s1026" type="#_x0000_t202" style="position:absolute;margin-left:-5.25pt;margin-top:9.35pt;width:179.7pt;height:3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" filled="f" stroked="f">
                <v:textbox style="mso-fit-shape-to-text:t">
                  <w:txbxContent>
                    <w:p w14:paraId="1DB27C2A" w14:textId="77777777" w:rsidR="00EA34CB" w:rsidRPr="00452E8C" w:rsidRDefault="00EA34CB" w:rsidP="005A1F30">
                      <w:pPr>
                        <w:jc w:val="center"/>
                        <w:rPr>
                          <w:color w:val="000000"/>
                          <w:kern w:val="24"/>
                          <w:szCs w:val="22"/>
                          <w:lang w:val="it-IT"/>
                        </w:rPr>
                      </w:pPr>
                      <w:r w:rsidRPr="00452E8C">
                        <w:rPr>
                          <w:color w:val="000000"/>
                          <w:kern w:val="24"/>
                          <w:szCs w:val="22"/>
                          <w:lang w:val="it-IT"/>
                        </w:rPr>
                        <w:t>Utilizzare due siringhe da 150</w:t>
                      </w:r>
                      <w:r>
                        <w:rPr>
                          <w:color w:val="000000"/>
                          <w:kern w:val="24"/>
                          <w:szCs w:val="22"/>
                          <w:lang w:val="it-IT"/>
                        </w:rPr>
                        <w:t> </w:t>
                      </w:r>
                      <w:r w:rsidRPr="00452E8C">
                        <w:rPr>
                          <w:color w:val="000000"/>
                          <w:kern w:val="24"/>
                          <w:szCs w:val="22"/>
                          <w:lang w:val="it-IT"/>
                        </w:rPr>
                        <w:t>mg</w:t>
                      </w:r>
                    </w:p>
                    <w:p w14:paraId="635220E9" w14:textId="77777777" w:rsidR="00EA34CB" w:rsidRPr="00452E8C" w:rsidRDefault="00EA34CB" w:rsidP="005A1F30">
                      <w:pPr>
                        <w:jc w:val="center"/>
                        <w:rPr>
                          <w:lang w:val="it-IT"/>
                        </w:rPr>
                      </w:pPr>
                      <w:r w:rsidRPr="00452E8C">
                        <w:rPr>
                          <w:color w:val="000000"/>
                          <w:kern w:val="24"/>
                          <w:szCs w:val="22"/>
                          <w:lang w:val="it-IT"/>
                        </w:rPr>
                        <w:t xml:space="preserve">Dose </w:t>
                      </w:r>
                      <w:r>
                        <w:rPr>
                          <w:color w:val="000000"/>
                          <w:kern w:val="24"/>
                          <w:szCs w:val="22"/>
                          <w:lang w:val="it-IT"/>
                        </w:rPr>
                        <w:t xml:space="preserve">completa </w:t>
                      </w:r>
                      <w:r w:rsidRPr="00452E8C">
                        <w:rPr>
                          <w:color w:val="000000"/>
                          <w:kern w:val="24"/>
                          <w:szCs w:val="22"/>
                          <w:lang w:val="it-IT"/>
                        </w:rPr>
                        <w:t>= 300 mg.</w:t>
                      </w:r>
                    </w:p>
                  </w:txbxContent>
                </v:textbox>
              </v:shape>
            </w:pict>
          </mc:Fallback>
        </mc:AlternateContent>
      </w:r>
    </w:p>
    <w:p w14:paraId="0697EE33" w14:textId="77777777" w:rsidR="00EA34CB" w:rsidRPr="005D72E5" w:rsidRDefault="00EA34CB" w:rsidP="005A1F30">
      <w:pPr>
        <w:tabs>
          <w:tab w:val="clear" w:pos="567"/>
        </w:tabs>
        <w:spacing w:line="240" w:lineRule="auto"/>
        <w:rPr>
          <w:lang w:val="it-IT"/>
        </w:rPr>
      </w:pPr>
      <w:r w:rsidRPr="005D72E5">
        <w:rPr>
          <w:noProof/>
          <w:lang w:val="it-IT" w:eastAsia="it-IT"/>
        </w:rPr>
        <w:drawing>
          <wp:inline distT="0" distB="0" distL="0" distR="0" wp14:anchorId="5E209524" wp14:editId="23066145">
            <wp:extent cx="2166620" cy="770255"/>
            <wp:effectExtent l="0" t="0" r="0" b="0"/>
            <wp:docPr id="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6620" cy="770255"/>
                    </a:xfrm>
                    <a:prstGeom prst="rect">
                      <a:avLst/>
                    </a:prstGeom>
                    <a:noFill/>
                    <a:ln>
                      <a:noFill/>
                    </a:ln>
                  </pic:spPr>
                </pic:pic>
              </a:graphicData>
            </a:graphic>
          </wp:inline>
        </w:drawing>
      </w:r>
    </w:p>
    <w:p w14:paraId="0D99D14E" w14:textId="77777777" w:rsidR="00EA34CB" w:rsidRPr="005D72E5" w:rsidRDefault="00EA34CB" w:rsidP="005A1F30">
      <w:pPr>
        <w:tabs>
          <w:tab w:val="clear" w:pos="567"/>
        </w:tabs>
        <w:spacing w:line="240" w:lineRule="auto"/>
        <w:rPr>
          <w:lang w:val="it-IT"/>
        </w:rPr>
      </w:pPr>
    </w:p>
    <w:p w14:paraId="60FF4858" w14:textId="77777777" w:rsidR="00EA34CB" w:rsidRPr="005D72E5" w:rsidRDefault="00EA34CB" w:rsidP="005A1F30">
      <w:pPr>
        <w:tabs>
          <w:tab w:val="clear" w:pos="567"/>
        </w:tabs>
        <w:spacing w:line="240" w:lineRule="auto"/>
        <w:rPr>
          <w:lang w:val="it-IT"/>
        </w:rPr>
      </w:pPr>
    </w:p>
    <w:p w14:paraId="3C873BD9"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8.</w:t>
      </w:r>
      <w:r w:rsidRPr="005D72E5">
        <w:rPr>
          <w:b/>
          <w:lang w:val="it-IT"/>
        </w:rPr>
        <w:tab/>
        <w:t>DATA DI SCADENZA</w:t>
      </w:r>
    </w:p>
    <w:p w14:paraId="2B0FD28B" w14:textId="77777777" w:rsidR="00EA34CB" w:rsidRPr="005D72E5" w:rsidRDefault="00EA34CB" w:rsidP="005A1F30">
      <w:pPr>
        <w:keepNext/>
        <w:tabs>
          <w:tab w:val="clear" w:pos="567"/>
        </w:tabs>
        <w:spacing w:line="240" w:lineRule="auto"/>
        <w:rPr>
          <w:lang w:val="it-IT"/>
        </w:rPr>
      </w:pPr>
    </w:p>
    <w:p w14:paraId="190CE8C1" w14:textId="77777777" w:rsidR="00EA34CB" w:rsidRPr="005D72E5" w:rsidRDefault="00EA34CB" w:rsidP="005A1F30">
      <w:pPr>
        <w:tabs>
          <w:tab w:val="clear" w:pos="567"/>
        </w:tabs>
        <w:spacing w:line="240" w:lineRule="auto"/>
        <w:rPr>
          <w:lang w:val="it-IT"/>
        </w:rPr>
      </w:pPr>
      <w:r w:rsidRPr="005D72E5">
        <w:rPr>
          <w:lang w:val="it-IT"/>
        </w:rPr>
        <w:t>Scad.:</w:t>
      </w:r>
    </w:p>
    <w:p w14:paraId="1F49E7D1" w14:textId="77777777" w:rsidR="00EA34CB" w:rsidRPr="005D72E5" w:rsidRDefault="00EA34CB" w:rsidP="005A1F30">
      <w:pPr>
        <w:tabs>
          <w:tab w:val="clear" w:pos="567"/>
        </w:tabs>
        <w:spacing w:line="240" w:lineRule="auto"/>
        <w:rPr>
          <w:lang w:val="it-IT"/>
        </w:rPr>
      </w:pPr>
    </w:p>
    <w:p w14:paraId="714EFD23" w14:textId="77777777" w:rsidR="00EA34CB" w:rsidRPr="005D72E5" w:rsidRDefault="00EA34CB" w:rsidP="005A1F30">
      <w:pPr>
        <w:tabs>
          <w:tab w:val="clear" w:pos="567"/>
        </w:tabs>
        <w:spacing w:line="240" w:lineRule="auto"/>
        <w:rPr>
          <w:lang w:val="it-IT"/>
        </w:rPr>
      </w:pPr>
    </w:p>
    <w:p w14:paraId="7E521B1A"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9.</w:t>
      </w:r>
      <w:r w:rsidRPr="005D72E5">
        <w:rPr>
          <w:b/>
          <w:lang w:val="it-IT"/>
        </w:rPr>
        <w:tab/>
        <w:t>PRECAUZIONI PARTICOLARI PER LA CONSERVAZIONE</w:t>
      </w:r>
    </w:p>
    <w:p w14:paraId="2EE6AA29" w14:textId="77777777" w:rsidR="00EA34CB" w:rsidRPr="005D72E5" w:rsidRDefault="00EA34CB" w:rsidP="005A1F30">
      <w:pPr>
        <w:keepNext/>
        <w:tabs>
          <w:tab w:val="clear" w:pos="567"/>
        </w:tabs>
        <w:spacing w:line="240" w:lineRule="auto"/>
        <w:rPr>
          <w:lang w:val="it-IT"/>
        </w:rPr>
      </w:pPr>
    </w:p>
    <w:p w14:paraId="621AA828" w14:textId="77777777" w:rsidR="00EA34CB" w:rsidRPr="005D72E5" w:rsidRDefault="00EA34CB" w:rsidP="005A1F30">
      <w:pPr>
        <w:keepNext/>
        <w:rPr>
          <w:lang w:val="it-IT"/>
        </w:rPr>
      </w:pPr>
      <w:r w:rsidRPr="005D72E5">
        <w:rPr>
          <w:b/>
          <w:lang w:val="it-IT"/>
        </w:rPr>
        <w:t>Conservare in frigorifero</w:t>
      </w:r>
      <w:r w:rsidRPr="005D72E5">
        <w:rPr>
          <w:lang w:val="it-IT"/>
        </w:rPr>
        <w:t xml:space="preserve">. Non congelare. </w:t>
      </w:r>
    </w:p>
    <w:p w14:paraId="33B1E864" w14:textId="77777777" w:rsidR="00EA34CB" w:rsidRPr="005D72E5" w:rsidRDefault="00EA34CB" w:rsidP="005A1F30">
      <w:pPr>
        <w:keepNext/>
        <w:rPr>
          <w:lang w:val="it-IT"/>
        </w:rPr>
      </w:pPr>
      <w:r w:rsidRPr="005D72E5">
        <w:rPr>
          <w:lang w:val="it-IT"/>
        </w:rPr>
        <w:t xml:space="preserve">Conservare la siringa preriempita nella confezione originale per proteggerla dalla luce. </w:t>
      </w:r>
    </w:p>
    <w:p w14:paraId="4B2D0058" w14:textId="77777777" w:rsidR="00EA34CB" w:rsidRPr="005D72E5" w:rsidRDefault="00EA34CB" w:rsidP="005A1F30">
      <w:pPr>
        <w:keepNext/>
        <w:rPr>
          <w:lang w:val="it-IT"/>
        </w:rPr>
      </w:pPr>
    </w:p>
    <w:p w14:paraId="18731CC4" w14:textId="77777777" w:rsidR="00EA34CB" w:rsidRPr="005D72E5" w:rsidRDefault="00EA34CB" w:rsidP="005A1F30">
      <w:pPr>
        <w:keepNext/>
        <w:rPr>
          <w:lang w:val="it-IT"/>
        </w:rPr>
      </w:pPr>
      <w:r w:rsidRPr="005D72E5">
        <w:rPr>
          <w:lang w:val="it-IT"/>
        </w:rPr>
        <w:t xml:space="preserve">Le siringhe possono essere lasciate a temperatura ambiente (fino a </w:t>
      </w:r>
      <w:r>
        <w:rPr>
          <w:lang w:val="it-IT"/>
        </w:rPr>
        <w:t>30 </w:t>
      </w:r>
      <w:r w:rsidRPr="005D72E5">
        <w:rPr>
          <w:lang w:val="it-IT"/>
        </w:rPr>
        <w:t>°C) per un massimo di 24 ore</w:t>
      </w:r>
      <w:r>
        <w:rPr>
          <w:lang w:val="it-IT"/>
        </w:rPr>
        <w:t xml:space="preserve"> in totale</w:t>
      </w:r>
      <w:r w:rsidRPr="005D72E5">
        <w:rPr>
          <w:lang w:val="it-IT"/>
        </w:rPr>
        <w:t>.</w:t>
      </w:r>
    </w:p>
    <w:p w14:paraId="13235B28" w14:textId="77777777" w:rsidR="00EA34CB" w:rsidRPr="005D72E5" w:rsidRDefault="00EA34CB" w:rsidP="005A1F30">
      <w:pPr>
        <w:keepNext/>
        <w:rPr>
          <w:lang w:val="it-IT"/>
        </w:rPr>
      </w:pPr>
    </w:p>
    <w:p w14:paraId="4E6CB9BD" w14:textId="77777777" w:rsidR="00EA34CB" w:rsidRPr="005D72E5" w:rsidRDefault="00EA34CB" w:rsidP="005A1F30">
      <w:pPr>
        <w:spacing w:line="240" w:lineRule="auto"/>
        <w:rPr>
          <w:lang w:val="it-IT"/>
        </w:rPr>
      </w:pPr>
      <w:r w:rsidRPr="28A756F0">
        <w:rPr>
          <w:lang w:val="it-IT"/>
        </w:rPr>
        <w:t>Registrare il tempo totale fuori dal frigorifero.</w:t>
      </w:r>
    </w:p>
    <w:p w14:paraId="3C1E67F2" w14:textId="77777777" w:rsidR="00EA34CB" w:rsidRPr="005D72E5" w:rsidRDefault="00EA34CB" w:rsidP="005A1F30">
      <w:pPr>
        <w:tabs>
          <w:tab w:val="clear" w:pos="567"/>
        </w:tabs>
        <w:spacing w:line="240" w:lineRule="auto"/>
        <w:rPr>
          <w:lang w:val="it-IT"/>
        </w:rPr>
      </w:pPr>
    </w:p>
    <w:p w14:paraId="7586720C" w14:textId="77777777" w:rsidR="00EA34CB" w:rsidRPr="005D72E5" w:rsidRDefault="00EA34CB" w:rsidP="005A1F30">
      <w:pPr>
        <w:tabs>
          <w:tab w:val="clear" w:pos="567"/>
        </w:tabs>
        <w:spacing w:line="240" w:lineRule="auto"/>
        <w:ind w:left="567" w:hanging="567"/>
        <w:rPr>
          <w:lang w:val="it-IT"/>
        </w:rPr>
      </w:pPr>
    </w:p>
    <w:p w14:paraId="41D22CF9"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10.</w:t>
      </w:r>
      <w:r w:rsidRPr="005D72E5">
        <w:rPr>
          <w:b/>
          <w:lang w:val="it-IT"/>
        </w:rPr>
        <w:tab/>
        <w:t>PRECAUZIONI PARTICOLARI PER LO SMALTIMENTO DEL MEDICINALE NON UTILIZZATO O DEI RIFIUTI DERIVATI DA TALE MEDICINALE, SE NECESSARIO</w:t>
      </w:r>
    </w:p>
    <w:p w14:paraId="3714149D" w14:textId="77777777" w:rsidR="00EA34CB" w:rsidRPr="005D72E5" w:rsidRDefault="00EA34CB" w:rsidP="005A1F30">
      <w:pPr>
        <w:keepNext/>
        <w:tabs>
          <w:tab w:val="clear" w:pos="567"/>
        </w:tabs>
        <w:spacing w:line="240" w:lineRule="auto"/>
        <w:rPr>
          <w:lang w:val="it-IT"/>
        </w:rPr>
      </w:pPr>
    </w:p>
    <w:p w14:paraId="1867A1CE" w14:textId="77777777" w:rsidR="00EA34CB" w:rsidRPr="005D72E5" w:rsidRDefault="00EA34CB" w:rsidP="005A1F30">
      <w:pPr>
        <w:tabs>
          <w:tab w:val="clear" w:pos="567"/>
        </w:tabs>
        <w:spacing w:line="240" w:lineRule="auto"/>
        <w:rPr>
          <w:lang w:val="it-IT"/>
        </w:rPr>
      </w:pPr>
    </w:p>
    <w:p w14:paraId="5AB71C59"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11.</w:t>
      </w:r>
      <w:r w:rsidRPr="005D72E5">
        <w:rPr>
          <w:b/>
          <w:lang w:val="it-IT"/>
        </w:rPr>
        <w:tab/>
        <w:t>NOME E INDIRIZZO DEL TITOLARE DELL’AUTORIZZAZIONE ALL’IMMISSIONE IN COMMERCIO</w:t>
      </w:r>
    </w:p>
    <w:p w14:paraId="3DC76B3B" w14:textId="77777777" w:rsidR="00EA34CB" w:rsidRPr="005D72E5" w:rsidRDefault="00EA34CB" w:rsidP="005A1F30">
      <w:pPr>
        <w:keepNext/>
        <w:tabs>
          <w:tab w:val="clear" w:pos="567"/>
        </w:tabs>
        <w:spacing w:line="240" w:lineRule="auto"/>
        <w:rPr>
          <w:lang w:val="it-IT"/>
        </w:rPr>
      </w:pPr>
    </w:p>
    <w:p w14:paraId="26699BAA" w14:textId="77777777" w:rsidR="00EA34CB" w:rsidRPr="008B1258" w:rsidRDefault="00EA34CB" w:rsidP="005A1F30">
      <w:pPr>
        <w:keepNext/>
      </w:pPr>
      <w:r w:rsidRPr="008B1258">
        <w:t>Biogen Netherlands B.V.</w:t>
      </w:r>
    </w:p>
    <w:p w14:paraId="3C858B72" w14:textId="77777777" w:rsidR="00EA34CB" w:rsidRPr="008B1258" w:rsidRDefault="00EA34CB" w:rsidP="005A1F30">
      <w:pPr>
        <w:keepNext/>
        <w:rPr>
          <w:rFonts w:ascii="Calibri" w:hAnsi="Calibri" w:cs="Calibri"/>
        </w:rPr>
      </w:pPr>
      <w:r w:rsidRPr="008B1258">
        <w:t>Prins Mauritslaan 13</w:t>
      </w:r>
    </w:p>
    <w:p w14:paraId="6A436137" w14:textId="77777777" w:rsidR="00EA34CB" w:rsidRPr="00EC4479" w:rsidRDefault="00EA34CB" w:rsidP="005A1F30">
      <w:pPr>
        <w:keepNext/>
        <w:rPr>
          <w:lang w:val="it-IT"/>
        </w:rPr>
      </w:pPr>
      <w:r w:rsidRPr="00EC4479">
        <w:rPr>
          <w:lang w:val="it-IT"/>
        </w:rPr>
        <w:t>1171 LP Badhoevedorp</w:t>
      </w:r>
    </w:p>
    <w:p w14:paraId="35F55BCA" w14:textId="77777777" w:rsidR="00EA34CB" w:rsidRPr="005D72E5" w:rsidRDefault="00EA34CB" w:rsidP="005A1F30">
      <w:pPr>
        <w:spacing w:line="240" w:lineRule="auto"/>
        <w:rPr>
          <w:lang w:val="it-IT"/>
        </w:rPr>
      </w:pPr>
      <w:r w:rsidRPr="005D72E5">
        <w:rPr>
          <w:lang w:val="it-IT"/>
        </w:rPr>
        <w:t>Paesi Bassi</w:t>
      </w:r>
    </w:p>
    <w:p w14:paraId="20CF21F0" w14:textId="77777777" w:rsidR="00EA34CB" w:rsidRPr="005D72E5" w:rsidRDefault="00EA34CB" w:rsidP="005A1F30">
      <w:pPr>
        <w:tabs>
          <w:tab w:val="clear" w:pos="567"/>
        </w:tabs>
        <w:spacing w:line="240" w:lineRule="auto"/>
        <w:rPr>
          <w:lang w:val="it-IT"/>
        </w:rPr>
      </w:pPr>
    </w:p>
    <w:p w14:paraId="4555A797" w14:textId="77777777" w:rsidR="00EA34CB" w:rsidRPr="005D72E5" w:rsidRDefault="00EA34CB" w:rsidP="005A1F30">
      <w:pPr>
        <w:tabs>
          <w:tab w:val="clear" w:pos="567"/>
        </w:tabs>
        <w:spacing w:line="240" w:lineRule="auto"/>
        <w:rPr>
          <w:lang w:val="it-IT"/>
        </w:rPr>
      </w:pPr>
    </w:p>
    <w:p w14:paraId="020B1690"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12.</w:t>
      </w:r>
      <w:r w:rsidRPr="005D72E5">
        <w:rPr>
          <w:b/>
          <w:lang w:val="it-IT"/>
        </w:rPr>
        <w:tab/>
        <w:t>NUMERO(I) DELL’AUTORIZZAZIONE ALL’IMMISSIONE IN COMMERCIO</w:t>
      </w:r>
    </w:p>
    <w:p w14:paraId="7E6D4975" w14:textId="77777777" w:rsidR="00EA34CB" w:rsidRPr="005D72E5" w:rsidRDefault="00EA34CB" w:rsidP="005A1F30">
      <w:pPr>
        <w:keepNext/>
        <w:tabs>
          <w:tab w:val="clear" w:pos="567"/>
        </w:tabs>
        <w:spacing w:line="240" w:lineRule="auto"/>
        <w:rPr>
          <w:lang w:val="it-IT"/>
        </w:rPr>
      </w:pPr>
    </w:p>
    <w:p w14:paraId="41A801B8" w14:textId="77777777" w:rsidR="00EA34CB" w:rsidRPr="005D72E5" w:rsidRDefault="00EA34CB" w:rsidP="005A1F30">
      <w:pPr>
        <w:tabs>
          <w:tab w:val="clear" w:pos="567"/>
        </w:tabs>
        <w:spacing w:line="240" w:lineRule="auto"/>
        <w:outlineLvl w:val="0"/>
        <w:rPr>
          <w:lang w:val="it-IT"/>
        </w:rPr>
      </w:pPr>
      <w:r w:rsidRPr="005D72E5">
        <w:rPr>
          <w:lang w:val="it-IT"/>
        </w:rPr>
        <w:t>EU/1/06/346/002</w:t>
      </w:r>
    </w:p>
    <w:p w14:paraId="6556D61E" w14:textId="77777777" w:rsidR="00EA34CB" w:rsidRPr="005D72E5" w:rsidRDefault="00EA34CB" w:rsidP="005A1F30">
      <w:pPr>
        <w:tabs>
          <w:tab w:val="clear" w:pos="567"/>
        </w:tabs>
        <w:spacing w:line="240" w:lineRule="auto"/>
        <w:rPr>
          <w:lang w:val="it-IT"/>
        </w:rPr>
      </w:pPr>
    </w:p>
    <w:p w14:paraId="4F613AC7" w14:textId="77777777" w:rsidR="00EA34CB" w:rsidRPr="005D72E5" w:rsidRDefault="00EA34CB" w:rsidP="005A1F30">
      <w:pPr>
        <w:tabs>
          <w:tab w:val="clear" w:pos="567"/>
        </w:tabs>
        <w:spacing w:line="240" w:lineRule="auto"/>
        <w:rPr>
          <w:lang w:val="it-IT"/>
        </w:rPr>
      </w:pPr>
    </w:p>
    <w:p w14:paraId="6018C420"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13.</w:t>
      </w:r>
      <w:r w:rsidRPr="005D72E5">
        <w:rPr>
          <w:b/>
          <w:lang w:val="it-IT"/>
        </w:rPr>
        <w:tab/>
        <w:t>NUMERO DI LOTTO</w:t>
      </w:r>
    </w:p>
    <w:p w14:paraId="3128E5AE" w14:textId="77777777" w:rsidR="00EA34CB" w:rsidRPr="005D72E5" w:rsidRDefault="00EA34CB" w:rsidP="005A1F30">
      <w:pPr>
        <w:keepNext/>
        <w:tabs>
          <w:tab w:val="clear" w:pos="567"/>
        </w:tabs>
        <w:spacing w:line="240" w:lineRule="auto"/>
        <w:rPr>
          <w:lang w:val="it-IT"/>
        </w:rPr>
      </w:pPr>
    </w:p>
    <w:p w14:paraId="090006D3" w14:textId="77777777" w:rsidR="00EA34CB" w:rsidRPr="005D72E5" w:rsidRDefault="00EA34CB" w:rsidP="005A1F30">
      <w:pPr>
        <w:tabs>
          <w:tab w:val="clear" w:pos="567"/>
        </w:tabs>
        <w:spacing w:line="240" w:lineRule="auto"/>
        <w:rPr>
          <w:lang w:val="it-IT"/>
        </w:rPr>
      </w:pPr>
      <w:r w:rsidRPr="005D72E5">
        <w:rPr>
          <w:lang w:val="it-IT"/>
        </w:rPr>
        <w:t>Lotto:</w:t>
      </w:r>
    </w:p>
    <w:p w14:paraId="6112927C" w14:textId="77777777" w:rsidR="00EA34CB" w:rsidRPr="005D72E5" w:rsidRDefault="00EA34CB" w:rsidP="005A1F30">
      <w:pPr>
        <w:tabs>
          <w:tab w:val="clear" w:pos="567"/>
        </w:tabs>
        <w:spacing w:line="240" w:lineRule="auto"/>
        <w:rPr>
          <w:lang w:val="it-IT"/>
        </w:rPr>
      </w:pPr>
    </w:p>
    <w:p w14:paraId="208A83FA" w14:textId="77777777" w:rsidR="00EA34CB" w:rsidRPr="005D72E5" w:rsidRDefault="00EA34CB" w:rsidP="005A1F30">
      <w:pPr>
        <w:tabs>
          <w:tab w:val="clear" w:pos="567"/>
        </w:tabs>
        <w:spacing w:line="240" w:lineRule="auto"/>
        <w:rPr>
          <w:lang w:val="it-IT"/>
        </w:rPr>
      </w:pPr>
    </w:p>
    <w:p w14:paraId="7CF5DAFE"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14.</w:t>
      </w:r>
      <w:r w:rsidRPr="005D72E5">
        <w:rPr>
          <w:b/>
          <w:lang w:val="it-IT"/>
        </w:rPr>
        <w:tab/>
        <w:t>CONDIZIONE GENERALE DI FORNITURA</w:t>
      </w:r>
    </w:p>
    <w:p w14:paraId="7EDF45EB" w14:textId="77777777" w:rsidR="00EA34CB" w:rsidRPr="005D72E5" w:rsidRDefault="00EA34CB" w:rsidP="005A1F30">
      <w:pPr>
        <w:keepNext/>
        <w:tabs>
          <w:tab w:val="clear" w:pos="567"/>
        </w:tabs>
        <w:spacing w:line="240" w:lineRule="auto"/>
        <w:rPr>
          <w:lang w:val="it-IT"/>
        </w:rPr>
      </w:pPr>
    </w:p>
    <w:p w14:paraId="568A4E1E" w14:textId="77777777" w:rsidR="00EA34CB" w:rsidRPr="005D72E5" w:rsidRDefault="00EA34CB" w:rsidP="005A1F30">
      <w:pPr>
        <w:tabs>
          <w:tab w:val="clear" w:pos="567"/>
        </w:tabs>
        <w:spacing w:line="240" w:lineRule="auto"/>
        <w:rPr>
          <w:lang w:val="it-IT"/>
        </w:rPr>
      </w:pPr>
    </w:p>
    <w:p w14:paraId="12E3B795"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15.</w:t>
      </w:r>
      <w:r w:rsidRPr="005D72E5">
        <w:rPr>
          <w:b/>
          <w:lang w:val="it-IT"/>
        </w:rPr>
        <w:tab/>
        <w:t>ISTRUZIONI PER L’USO</w:t>
      </w:r>
    </w:p>
    <w:p w14:paraId="45068B12" w14:textId="77777777" w:rsidR="00EA34CB" w:rsidRPr="005D72E5" w:rsidRDefault="00EA34CB" w:rsidP="005A1F30">
      <w:pPr>
        <w:keepNext/>
        <w:tabs>
          <w:tab w:val="clear" w:pos="567"/>
        </w:tabs>
        <w:spacing w:line="240" w:lineRule="auto"/>
        <w:rPr>
          <w:lang w:val="it-IT"/>
        </w:rPr>
      </w:pPr>
    </w:p>
    <w:p w14:paraId="2712175E" w14:textId="77777777" w:rsidR="00EA34CB" w:rsidRPr="005D72E5" w:rsidRDefault="00EA34CB" w:rsidP="005A1F30">
      <w:pPr>
        <w:tabs>
          <w:tab w:val="clear" w:pos="567"/>
        </w:tabs>
        <w:spacing w:line="240" w:lineRule="auto"/>
        <w:rPr>
          <w:lang w:val="it-IT"/>
        </w:rPr>
      </w:pPr>
    </w:p>
    <w:p w14:paraId="7C174537"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16.</w:t>
      </w:r>
      <w:r w:rsidRPr="005D72E5">
        <w:rPr>
          <w:b/>
          <w:lang w:val="it-IT"/>
        </w:rPr>
        <w:tab/>
        <w:t>INFORMAZIONI IN BRAILLE</w:t>
      </w:r>
    </w:p>
    <w:p w14:paraId="23C7478B" w14:textId="77777777" w:rsidR="00EA34CB" w:rsidRPr="005D72E5" w:rsidRDefault="00EA34CB" w:rsidP="005A1F30">
      <w:pPr>
        <w:keepNext/>
        <w:tabs>
          <w:tab w:val="clear" w:pos="567"/>
        </w:tabs>
        <w:spacing w:line="240" w:lineRule="auto"/>
        <w:rPr>
          <w:lang w:val="it-IT"/>
        </w:rPr>
      </w:pPr>
    </w:p>
    <w:p w14:paraId="2F105D03" w14:textId="77777777" w:rsidR="00EA34CB" w:rsidRPr="005D72E5" w:rsidRDefault="00EA34CB" w:rsidP="005A1F30">
      <w:pPr>
        <w:spacing w:line="240" w:lineRule="auto"/>
        <w:rPr>
          <w:szCs w:val="22"/>
          <w:highlight w:val="lightGray"/>
          <w:lang w:val="it-IT"/>
        </w:rPr>
      </w:pPr>
      <w:del w:id="110" w:author="Author">
        <w:r w:rsidRPr="005D72E5" w:rsidDel="007C2861">
          <w:rPr>
            <w:lang w:val="it-IT"/>
          </w:rPr>
          <w:delText>Giustificazione per non apporre il Braille accettata.</w:delText>
        </w:r>
      </w:del>
      <w:ins w:id="111" w:author="Author">
        <w:r>
          <w:rPr>
            <w:lang w:val="it-IT"/>
          </w:rPr>
          <w:t>Tysabri 150 mg</w:t>
        </w:r>
      </w:ins>
    </w:p>
    <w:p w14:paraId="21CD1ACD" w14:textId="77777777" w:rsidR="00EA34CB" w:rsidRPr="005D72E5" w:rsidRDefault="00EA34CB" w:rsidP="005A1F30">
      <w:pPr>
        <w:spacing w:line="240" w:lineRule="auto"/>
        <w:rPr>
          <w:lang w:val="it-IT"/>
        </w:rPr>
      </w:pPr>
    </w:p>
    <w:p w14:paraId="5489F4BA" w14:textId="77777777" w:rsidR="00EA34CB" w:rsidRPr="005D72E5" w:rsidRDefault="00EA34CB" w:rsidP="005A1F30">
      <w:pPr>
        <w:rPr>
          <w:szCs w:val="22"/>
          <w:shd w:val="clear" w:color="auto" w:fill="CCCCCC"/>
          <w:lang w:val="it-IT"/>
        </w:rPr>
      </w:pPr>
    </w:p>
    <w:p w14:paraId="4B7E5DA2" w14:textId="77777777" w:rsidR="00EA34CB" w:rsidRPr="005D72E5" w:rsidRDefault="00EA34CB" w:rsidP="005A1F30">
      <w:pPr>
        <w:keepNext/>
        <w:pBdr>
          <w:top w:val="single" w:sz="4" w:space="1" w:color="auto"/>
          <w:left w:val="single" w:sz="4" w:space="4" w:color="auto"/>
          <w:bottom w:val="single" w:sz="4" w:space="0" w:color="auto"/>
          <w:right w:val="single" w:sz="4" w:space="4" w:color="auto"/>
        </w:pBdr>
        <w:tabs>
          <w:tab w:val="clear" w:pos="567"/>
        </w:tabs>
        <w:rPr>
          <w:i/>
          <w:szCs w:val="22"/>
          <w:lang w:val="it-IT"/>
        </w:rPr>
      </w:pPr>
      <w:r w:rsidRPr="005D72E5">
        <w:rPr>
          <w:b/>
          <w:szCs w:val="22"/>
          <w:lang w:val="it-IT"/>
        </w:rPr>
        <w:t>17.</w:t>
      </w:r>
      <w:r w:rsidRPr="005D72E5">
        <w:rPr>
          <w:b/>
          <w:szCs w:val="22"/>
          <w:lang w:val="it-IT"/>
        </w:rPr>
        <w:tab/>
        <w:t>IDENTIFICATIVO UNICO – CODICE A BARRE BIDIMENSIONALE</w:t>
      </w:r>
    </w:p>
    <w:p w14:paraId="49DAF66E" w14:textId="77777777" w:rsidR="00EA34CB" w:rsidRPr="005D72E5" w:rsidRDefault="00EA34CB" w:rsidP="005A1F30">
      <w:pPr>
        <w:keepNext/>
        <w:tabs>
          <w:tab w:val="clear" w:pos="567"/>
        </w:tabs>
        <w:rPr>
          <w:szCs w:val="22"/>
          <w:lang w:val="it-IT"/>
        </w:rPr>
      </w:pPr>
    </w:p>
    <w:p w14:paraId="702CA6FC" w14:textId="77777777" w:rsidR="00EA34CB" w:rsidRPr="005D72E5" w:rsidRDefault="00EA34CB" w:rsidP="005A1F30">
      <w:pPr>
        <w:rPr>
          <w:szCs w:val="22"/>
          <w:shd w:val="clear" w:color="auto" w:fill="CCCCCC"/>
          <w:lang w:val="it-IT"/>
        </w:rPr>
      </w:pPr>
      <w:r w:rsidRPr="005D72E5">
        <w:rPr>
          <w:shd w:val="pct15" w:color="auto" w:fill="auto"/>
          <w:lang w:val="it-IT"/>
        </w:rPr>
        <w:t>Codice a barre bidimensionale con identificativo unico incluso.</w:t>
      </w:r>
    </w:p>
    <w:p w14:paraId="7C0F0742" w14:textId="77777777" w:rsidR="00EA34CB" w:rsidRPr="005D72E5" w:rsidRDefault="00EA34CB" w:rsidP="005A1F30">
      <w:pPr>
        <w:rPr>
          <w:szCs w:val="22"/>
          <w:shd w:val="clear" w:color="auto" w:fill="CCCCCC"/>
          <w:lang w:val="it-IT"/>
        </w:rPr>
      </w:pPr>
    </w:p>
    <w:p w14:paraId="6796569A" w14:textId="77777777" w:rsidR="00EA34CB" w:rsidRPr="005D72E5" w:rsidRDefault="00EA34CB" w:rsidP="005A1F30">
      <w:pPr>
        <w:tabs>
          <w:tab w:val="clear" w:pos="567"/>
        </w:tabs>
        <w:rPr>
          <w:lang w:val="it-IT"/>
        </w:rPr>
      </w:pPr>
    </w:p>
    <w:p w14:paraId="0D8533E1" w14:textId="77777777" w:rsidR="00EA34CB" w:rsidRPr="005D72E5" w:rsidRDefault="00EA34CB" w:rsidP="005A1F30">
      <w:pPr>
        <w:keepNext/>
        <w:pBdr>
          <w:top w:val="single" w:sz="4" w:space="1" w:color="auto"/>
          <w:left w:val="single" w:sz="4" w:space="4" w:color="auto"/>
          <w:bottom w:val="single" w:sz="4" w:space="0" w:color="auto"/>
          <w:right w:val="single" w:sz="4" w:space="4" w:color="auto"/>
        </w:pBdr>
        <w:tabs>
          <w:tab w:val="clear" w:pos="567"/>
        </w:tabs>
        <w:rPr>
          <w:i/>
          <w:szCs w:val="22"/>
          <w:lang w:val="it-IT"/>
        </w:rPr>
      </w:pPr>
      <w:r w:rsidRPr="005D72E5">
        <w:rPr>
          <w:b/>
          <w:szCs w:val="22"/>
          <w:lang w:val="it-IT"/>
        </w:rPr>
        <w:lastRenderedPageBreak/>
        <w:t>18.</w:t>
      </w:r>
      <w:r w:rsidRPr="005D72E5">
        <w:rPr>
          <w:b/>
          <w:szCs w:val="22"/>
          <w:lang w:val="it-IT"/>
        </w:rPr>
        <w:tab/>
        <w:t>IDENTIFICATIVO UNICO – DATI LEGGIBILI</w:t>
      </w:r>
    </w:p>
    <w:p w14:paraId="4A2401B9" w14:textId="77777777" w:rsidR="00EA34CB" w:rsidRPr="005D72E5" w:rsidRDefault="00EA34CB" w:rsidP="005A1F30">
      <w:pPr>
        <w:keepNext/>
        <w:tabs>
          <w:tab w:val="clear" w:pos="567"/>
        </w:tabs>
        <w:rPr>
          <w:szCs w:val="22"/>
          <w:lang w:val="it-IT"/>
        </w:rPr>
      </w:pPr>
    </w:p>
    <w:p w14:paraId="6262FEE1" w14:textId="77777777" w:rsidR="00EA34CB" w:rsidRPr="005D72E5" w:rsidRDefault="00EA34CB" w:rsidP="005A1F30">
      <w:pPr>
        <w:keepNext/>
        <w:rPr>
          <w:szCs w:val="22"/>
          <w:lang w:val="it-IT"/>
        </w:rPr>
      </w:pPr>
      <w:r w:rsidRPr="005D72E5">
        <w:rPr>
          <w:szCs w:val="22"/>
          <w:lang w:val="it-IT"/>
        </w:rPr>
        <w:t>PC:</w:t>
      </w:r>
    </w:p>
    <w:p w14:paraId="0AD8F46E" w14:textId="77777777" w:rsidR="00EA34CB" w:rsidRPr="005D72E5" w:rsidRDefault="00EA34CB" w:rsidP="005A1F30">
      <w:pPr>
        <w:keepNext/>
        <w:rPr>
          <w:szCs w:val="22"/>
          <w:lang w:val="it-IT"/>
        </w:rPr>
      </w:pPr>
      <w:r w:rsidRPr="005D72E5">
        <w:rPr>
          <w:szCs w:val="22"/>
          <w:lang w:val="it-IT"/>
        </w:rPr>
        <w:t>SN:</w:t>
      </w:r>
    </w:p>
    <w:p w14:paraId="4025C8A6" w14:textId="77777777" w:rsidR="00EA34CB" w:rsidRPr="005D72E5" w:rsidRDefault="00EA34CB" w:rsidP="005A1F30">
      <w:pPr>
        <w:rPr>
          <w:szCs w:val="22"/>
          <w:lang w:val="it-IT"/>
        </w:rPr>
      </w:pPr>
      <w:r w:rsidRPr="005D72E5">
        <w:rPr>
          <w:szCs w:val="22"/>
          <w:lang w:val="it-IT"/>
        </w:rPr>
        <w:t>NN:</w:t>
      </w:r>
    </w:p>
    <w:p w14:paraId="048F53FC" w14:textId="77777777" w:rsidR="00EA34CB" w:rsidRPr="005D72E5" w:rsidRDefault="00EA34CB" w:rsidP="005A1F30">
      <w:pPr>
        <w:widowControl w:val="0"/>
        <w:rPr>
          <w:szCs w:val="22"/>
          <w:shd w:val="clear" w:color="auto" w:fill="CCCCCC"/>
          <w:lang w:val="it-IT"/>
        </w:rPr>
      </w:pPr>
    </w:p>
    <w:p w14:paraId="0995AF8F" w14:textId="77777777" w:rsidR="00EA34CB" w:rsidRPr="005D72E5" w:rsidRDefault="00EA34CB" w:rsidP="005A1F30">
      <w:pPr>
        <w:tabs>
          <w:tab w:val="clear" w:pos="567"/>
        </w:tabs>
        <w:spacing w:line="240" w:lineRule="auto"/>
        <w:rPr>
          <w:lang w:val="it-IT"/>
        </w:rPr>
      </w:pPr>
    </w:p>
    <w:p w14:paraId="4E7CBF97" w14:textId="77777777" w:rsidR="00EA34CB" w:rsidRPr="005D72E5" w:rsidRDefault="00EA34CB" w:rsidP="005A1F30">
      <w:pPr>
        <w:spacing w:line="240" w:lineRule="auto"/>
        <w:rPr>
          <w:lang w:val="it-IT"/>
        </w:rPr>
      </w:pPr>
    </w:p>
    <w:p w14:paraId="22CED801"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b/>
          <w:lang w:val="it-IT"/>
        </w:rPr>
      </w:pPr>
      <w:r w:rsidRPr="005D72E5">
        <w:rPr>
          <w:b/>
          <w:lang w:val="it-IT"/>
        </w:rPr>
        <w:br w:type="page"/>
      </w:r>
      <w:r w:rsidRPr="005D72E5">
        <w:rPr>
          <w:b/>
          <w:lang w:val="it-IT"/>
        </w:rPr>
        <w:lastRenderedPageBreak/>
        <w:t>INFORMAZIONI DA APPORRE SUL CONFEZIONAMENTO SECONDARIO</w:t>
      </w:r>
    </w:p>
    <w:p w14:paraId="74415129"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it-IT"/>
        </w:rPr>
      </w:pPr>
    </w:p>
    <w:p w14:paraId="08D397F2"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lang w:val="it-IT"/>
        </w:rPr>
      </w:pPr>
      <w:r w:rsidRPr="005D72E5">
        <w:rPr>
          <w:b/>
          <w:lang w:val="it-IT"/>
        </w:rPr>
        <w:t>VASSOIO DELLA SIRINGA</w:t>
      </w:r>
    </w:p>
    <w:p w14:paraId="3878D0BE" w14:textId="77777777" w:rsidR="00EA34CB" w:rsidRPr="005D72E5" w:rsidRDefault="00EA34CB" w:rsidP="005A1F30">
      <w:pPr>
        <w:keepNext/>
        <w:tabs>
          <w:tab w:val="clear" w:pos="567"/>
        </w:tabs>
        <w:spacing w:line="240" w:lineRule="auto"/>
        <w:rPr>
          <w:lang w:val="it-IT"/>
        </w:rPr>
      </w:pPr>
    </w:p>
    <w:p w14:paraId="0DECDAD9" w14:textId="77777777" w:rsidR="00EA34CB" w:rsidRPr="005D72E5" w:rsidRDefault="00EA34CB" w:rsidP="005A1F30">
      <w:pPr>
        <w:tabs>
          <w:tab w:val="clear" w:pos="567"/>
        </w:tabs>
        <w:spacing w:line="240" w:lineRule="auto"/>
        <w:rPr>
          <w:lang w:val="it-IT"/>
        </w:rPr>
      </w:pPr>
    </w:p>
    <w:p w14:paraId="529477CB"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lang w:val="it-IT"/>
        </w:rPr>
      </w:pPr>
      <w:r w:rsidRPr="005D72E5">
        <w:rPr>
          <w:b/>
          <w:lang w:val="it-IT"/>
        </w:rPr>
        <w:t>1.</w:t>
      </w:r>
      <w:r w:rsidRPr="005D72E5">
        <w:rPr>
          <w:lang w:val="it-IT"/>
        </w:rPr>
        <w:tab/>
      </w:r>
      <w:r w:rsidRPr="005D72E5">
        <w:rPr>
          <w:b/>
          <w:lang w:val="it-IT"/>
        </w:rPr>
        <w:t>ALTRO</w:t>
      </w:r>
    </w:p>
    <w:p w14:paraId="24C49318" w14:textId="77777777" w:rsidR="00EA34CB" w:rsidRPr="005D72E5" w:rsidRDefault="00EA34CB" w:rsidP="005A1F30">
      <w:pPr>
        <w:tabs>
          <w:tab w:val="clear" w:pos="567"/>
        </w:tabs>
        <w:spacing w:line="240" w:lineRule="auto"/>
        <w:rPr>
          <w:lang w:val="it-IT"/>
        </w:rPr>
      </w:pPr>
    </w:p>
    <w:p w14:paraId="244BCC39" w14:textId="77777777" w:rsidR="00EA34CB" w:rsidRPr="005D72E5" w:rsidRDefault="00EA34CB" w:rsidP="005A1F30">
      <w:pPr>
        <w:tabs>
          <w:tab w:val="clear" w:pos="567"/>
        </w:tabs>
        <w:spacing w:line="240" w:lineRule="auto"/>
        <w:rPr>
          <w:lang w:val="it-IT"/>
        </w:rPr>
      </w:pPr>
      <w:r w:rsidRPr="005D72E5">
        <w:rPr>
          <w:lang w:val="it-IT"/>
        </w:rPr>
        <w:t>Utilizzare due siringhe da 150 mg</w:t>
      </w:r>
    </w:p>
    <w:p w14:paraId="0AE66BA5" w14:textId="77777777" w:rsidR="00EA34CB" w:rsidRDefault="00EA34CB" w:rsidP="005A1F30">
      <w:pPr>
        <w:tabs>
          <w:tab w:val="clear" w:pos="567"/>
        </w:tabs>
        <w:spacing w:line="240" w:lineRule="auto"/>
        <w:rPr>
          <w:lang w:val="it-IT"/>
        </w:rPr>
      </w:pPr>
      <w:r w:rsidRPr="005D72E5">
        <w:rPr>
          <w:lang w:val="it-IT"/>
        </w:rPr>
        <w:t>Dose completa = 300 mg</w:t>
      </w:r>
    </w:p>
    <w:p w14:paraId="44BC509D" w14:textId="77777777" w:rsidR="00EA34CB" w:rsidRDefault="00EA34CB" w:rsidP="005A1F30">
      <w:pPr>
        <w:tabs>
          <w:tab w:val="clear" w:pos="567"/>
        </w:tabs>
        <w:spacing w:line="240" w:lineRule="auto"/>
        <w:rPr>
          <w:lang w:val="it-IT"/>
        </w:rPr>
      </w:pPr>
    </w:p>
    <w:p w14:paraId="076D6F4E" w14:textId="77777777" w:rsidR="00EA34CB" w:rsidRDefault="00EA34CB" w:rsidP="005A1F30">
      <w:pPr>
        <w:tabs>
          <w:tab w:val="clear" w:pos="567"/>
        </w:tabs>
        <w:spacing w:line="240" w:lineRule="auto"/>
        <w:rPr>
          <w:lang w:val="it-IT"/>
        </w:rPr>
      </w:pPr>
      <w:r w:rsidRPr="008C37A9">
        <w:rPr>
          <w:i/>
          <w:iCs/>
          <w:highlight w:val="lightGray"/>
          <w:lang w:val="it-IT"/>
        </w:rPr>
        <w:t>Testo da riportare nella porzione staccabile</w:t>
      </w:r>
      <w:r w:rsidRPr="008C37A9">
        <w:rPr>
          <w:highlight w:val="lightGray"/>
          <w:lang w:val="it-IT"/>
        </w:rPr>
        <w:t>:</w:t>
      </w:r>
      <w:r>
        <w:rPr>
          <w:lang w:val="it-IT"/>
        </w:rPr>
        <w:br/>
        <w:t>2 x Tysabri 150 mg SC</w:t>
      </w:r>
    </w:p>
    <w:p w14:paraId="0C53B5C4" w14:textId="77777777" w:rsidR="00EA34CB" w:rsidRDefault="00EA34CB" w:rsidP="005A1F30">
      <w:pPr>
        <w:tabs>
          <w:tab w:val="clear" w:pos="567"/>
        </w:tabs>
        <w:spacing w:line="240" w:lineRule="auto"/>
        <w:rPr>
          <w:lang w:val="it-IT"/>
        </w:rPr>
      </w:pPr>
    </w:p>
    <w:p w14:paraId="0270DD0D" w14:textId="77777777" w:rsidR="00EA34CB" w:rsidRDefault="00EA34CB" w:rsidP="005A1F30">
      <w:pPr>
        <w:tabs>
          <w:tab w:val="clear" w:pos="567"/>
        </w:tabs>
        <w:spacing w:line="240" w:lineRule="auto"/>
        <w:rPr>
          <w:lang w:val="it-IT"/>
        </w:rPr>
      </w:pPr>
      <w:r>
        <w:rPr>
          <w:lang w:val="it-IT"/>
        </w:rPr>
        <w:t>Lotto:</w:t>
      </w:r>
    </w:p>
    <w:p w14:paraId="3EDCDBB8" w14:textId="77777777" w:rsidR="00EA34CB" w:rsidRDefault="00EA34CB" w:rsidP="005A1F30">
      <w:pPr>
        <w:tabs>
          <w:tab w:val="clear" w:pos="567"/>
        </w:tabs>
        <w:spacing w:line="240" w:lineRule="auto"/>
        <w:rPr>
          <w:lang w:val="it-IT"/>
        </w:rPr>
      </w:pPr>
    </w:p>
    <w:p w14:paraId="39E5EAD4" w14:textId="77777777" w:rsidR="00EA34CB" w:rsidRPr="005D72E5" w:rsidRDefault="00EA34CB" w:rsidP="005A1F30">
      <w:pPr>
        <w:tabs>
          <w:tab w:val="clear" w:pos="567"/>
        </w:tabs>
        <w:spacing w:line="240" w:lineRule="auto"/>
        <w:rPr>
          <w:lang w:val="it-IT"/>
        </w:rPr>
      </w:pPr>
      <w:r>
        <w:rPr>
          <w:lang w:val="it-IT"/>
        </w:rPr>
        <w:t>Scad.:</w:t>
      </w:r>
    </w:p>
    <w:p w14:paraId="446E8E59" w14:textId="77777777" w:rsidR="00EA34CB" w:rsidRPr="005D72E5" w:rsidRDefault="00EA34CB" w:rsidP="005A1F30">
      <w:pPr>
        <w:tabs>
          <w:tab w:val="clear" w:pos="567"/>
        </w:tabs>
        <w:spacing w:line="240" w:lineRule="auto"/>
        <w:rPr>
          <w:lang w:val="it-IT"/>
        </w:rPr>
      </w:pPr>
    </w:p>
    <w:p w14:paraId="6057C32C" w14:textId="77777777" w:rsidR="00EA34CB" w:rsidRPr="005D72E5" w:rsidRDefault="00EA34CB" w:rsidP="005A1F30">
      <w:pPr>
        <w:tabs>
          <w:tab w:val="clear" w:pos="567"/>
        </w:tabs>
        <w:spacing w:line="240" w:lineRule="auto"/>
        <w:rPr>
          <w:lang w:val="it-IT"/>
        </w:rPr>
      </w:pPr>
    </w:p>
    <w:p w14:paraId="21E75CD5" w14:textId="77777777" w:rsidR="00EA34CB" w:rsidRPr="005D72E5" w:rsidRDefault="00EA34CB" w:rsidP="005A1F30">
      <w:pPr>
        <w:tabs>
          <w:tab w:val="clear" w:pos="567"/>
        </w:tabs>
        <w:spacing w:line="240" w:lineRule="auto"/>
        <w:rPr>
          <w:lang w:val="it-IT"/>
        </w:rPr>
      </w:pPr>
    </w:p>
    <w:p w14:paraId="43E115CB"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b/>
          <w:lang w:val="it-IT"/>
        </w:rPr>
      </w:pPr>
      <w:r w:rsidRPr="005D72E5">
        <w:rPr>
          <w:b/>
          <w:lang w:val="it-IT"/>
        </w:rPr>
        <w:br w:type="page"/>
      </w:r>
      <w:r w:rsidRPr="005D72E5">
        <w:rPr>
          <w:b/>
          <w:lang w:val="it-IT"/>
        </w:rPr>
        <w:lastRenderedPageBreak/>
        <w:t>INFORMAZIONI MINIME DA APPORRE SUI CONFEZIONAMENTI PRIMARI DI PICCOLE DIMENSIONI</w:t>
      </w:r>
    </w:p>
    <w:p w14:paraId="2D0DF25A"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b/>
          <w:lang w:val="it-IT"/>
        </w:rPr>
      </w:pPr>
    </w:p>
    <w:p w14:paraId="0B1725DD"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rPr>
          <w:b/>
          <w:lang w:val="it-IT"/>
        </w:rPr>
      </w:pPr>
      <w:r w:rsidRPr="005D72E5">
        <w:rPr>
          <w:b/>
          <w:lang w:val="it-IT"/>
        </w:rPr>
        <w:t>ETICHETTA DELLA SIRINGA PRERIEMPITA</w:t>
      </w:r>
    </w:p>
    <w:p w14:paraId="1214477C" w14:textId="77777777" w:rsidR="00EA34CB" w:rsidRPr="005D72E5" w:rsidRDefault="00EA34CB" w:rsidP="005A1F30">
      <w:pPr>
        <w:keepNext/>
        <w:tabs>
          <w:tab w:val="clear" w:pos="567"/>
        </w:tabs>
        <w:spacing w:line="240" w:lineRule="auto"/>
        <w:rPr>
          <w:lang w:val="it-IT"/>
        </w:rPr>
      </w:pPr>
    </w:p>
    <w:p w14:paraId="2F071C5E" w14:textId="77777777" w:rsidR="00EA34CB" w:rsidRPr="005D72E5" w:rsidRDefault="00EA34CB" w:rsidP="005A1F30">
      <w:pPr>
        <w:tabs>
          <w:tab w:val="clear" w:pos="567"/>
        </w:tabs>
        <w:spacing w:line="240" w:lineRule="auto"/>
        <w:rPr>
          <w:lang w:val="it-IT"/>
        </w:rPr>
      </w:pPr>
    </w:p>
    <w:p w14:paraId="3ED7FE17"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1.</w:t>
      </w:r>
      <w:r w:rsidRPr="005D72E5">
        <w:rPr>
          <w:b/>
          <w:lang w:val="it-IT"/>
        </w:rPr>
        <w:tab/>
        <w:t>DENOMINAZIONE DEL MEDICINALE E VIA(E) DI SOMMINISTRAZIONE</w:t>
      </w:r>
    </w:p>
    <w:p w14:paraId="7F3B9E2E" w14:textId="77777777" w:rsidR="00EA34CB" w:rsidRPr="005D72E5" w:rsidRDefault="00EA34CB" w:rsidP="005A1F30">
      <w:pPr>
        <w:keepNext/>
        <w:tabs>
          <w:tab w:val="clear" w:pos="567"/>
        </w:tabs>
        <w:spacing w:line="240" w:lineRule="auto"/>
        <w:rPr>
          <w:lang w:val="it-IT"/>
        </w:rPr>
      </w:pPr>
    </w:p>
    <w:p w14:paraId="2D304525" w14:textId="77777777" w:rsidR="00EA34CB" w:rsidRPr="005D72E5" w:rsidRDefault="00EA34CB" w:rsidP="005A1F30">
      <w:pPr>
        <w:tabs>
          <w:tab w:val="clear" w:pos="567"/>
        </w:tabs>
        <w:spacing w:line="240" w:lineRule="auto"/>
        <w:rPr>
          <w:lang w:val="it-IT"/>
        </w:rPr>
      </w:pPr>
      <w:r w:rsidRPr="005D72E5">
        <w:rPr>
          <w:lang w:val="it-IT"/>
        </w:rPr>
        <w:t>Tysabri 150 mg soluzione iniettabile</w:t>
      </w:r>
    </w:p>
    <w:p w14:paraId="2FD96ECA" w14:textId="77777777" w:rsidR="00EA34CB" w:rsidRPr="005D72E5" w:rsidRDefault="00EA34CB" w:rsidP="005A1F30">
      <w:pPr>
        <w:tabs>
          <w:tab w:val="clear" w:pos="567"/>
        </w:tabs>
        <w:spacing w:line="240" w:lineRule="auto"/>
        <w:rPr>
          <w:lang w:val="it-IT"/>
        </w:rPr>
      </w:pPr>
      <w:r w:rsidRPr="005D72E5">
        <w:rPr>
          <w:lang w:val="it-IT"/>
        </w:rPr>
        <w:t>natalizumab</w:t>
      </w:r>
    </w:p>
    <w:p w14:paraId="437C06C3" w14:textId="77777777" w:rsidR="00EA34CB" w:rsidRPr="005D72E5" w:rsidRDefault="00EA34CB" w:rsidP="005A1F30">
      <w:pPr>
        <w:tabs>
          <w:tab w:val="clear" w:pos="567"/>
        </w:tabs>
        <w:spacing w:line="240" w:lineRule="auto"/>
        <w:rPr>
          <w:lang w:val="it-IT"/>
        </w:rPr>
      </w:pPr>
      <w:r w:rsidRPr="005D72E5">
        <w:rPr>
          <w:lang w:val="it-IT"/>
        </w:rPr>
        <w:t>Uso sottocutaneo</w:t>
      </w:r>
    </w:p>
    <w:p w14:paraId="081C3658" w14:textId="77777777" w:rsidR="00EA34CB" w:rsidRPr="005D72E5" w:rsidRDefault="00EA34CB" w:rsidP="005A1F30">
      <w:pPr>
        <w:tabs>
          <w:tab w:val="clear" w:pos="567"/>
        </w:tabs>
        <w:spacing w:line="240" w:lineRule="auto"/>
        <w:rPr>
          <w:lang w:val="it-IT"/>
        </w:rPr>
      </w:pPr>
    </w:p>
    <w:p w14:paraId="3D5D76BB" w14:textId="77777777" w:rsidR="00EA34CB" w:rsidRPr="005D72E5" w:rsidRDefault="00EA34CB" w:rsidP="005A1F30">
      <w:pPr>
        <w:tabs>
          <w:tab w:val="clear" w:pos="567"/>
        </w:tabs>
        <w:spacing w:line="240" w:lineRule="auto"/>
        <w:rPr>
          <w:lang w:val="it-IT"/>
        </w:rPr>
      </w:pPr>
    </w:p>
    <w:p w14:paraId="45A0B694"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it-IT"/>
        </w:rPr>
      </w:pPr>
      <w:r w:rsidRPr="005D72E5">
        <w:rPr>
          <w:b/>
          <w:lang w:val="it-IT"/>
        </w:rPr>
        <w:t>2.</w:t>
      </w:r>
      <w:r w:rsidRPr="005D72E5">
        <w:rPr>
          <w:b/>
          <w:lang w:val="it-IT"/>
        </w:rPr>
        <w:tab/>
        <w:t>MODO DI SOMMINISTRAZIONE</w:t>
      </w:r>
    </w:p>
    <w:p w14:paraId="41893304" w14:textId="77777777" w:rsidR="00EA34CB" w:rsidRPr="005D72E5" w:rsidRDefault="00EA34CB" w:rsidP="005A1F30">
      <w:pPr>
        <w:keepNext/>
        <w:spacing w:line="240" w:lineRule="auto"/>
        <w:rPr>
          <w:lang w:val="it-IT"/>
        </w:rPr>
      </w:pPr>
    </w:p>
    <w:p w14:paraId="477705D5" w14:textId="77777777" w:rsidR="00EA34CB" w:rsidRPr="005D72E5" w:rsidRDefault="00EA34CB" w:rsidP="005A1F30">
      <w:pPr>
        <w:tabs>
          <w:tab w:val="clear" w:pos="567"/>
        </w:tabs>
        <w:spacing w:line="240" w:lineRule="auto"/>
        <w:rPr>
          <w:lang w:val="it-IT"/>
        </w:rPr>
      </w:pPr>
    </w:p>
    <w:p w14:paraId="3C278D01"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3.</w:t>
      </w:r>
      <w:r w:rsidRPr="005D72E5">
        <w:rPr>
          <w:b/>
          <w:lang w:val="it-IT"/>
        </w:rPr>
        <w:tab/>
        <w:t>DATA DI SCADENZA</w:t>
      </w:r>
    </w:p>
    <w:p w14:paraId="545923EC" w14:textId="77777777" w:rsidR="00EA34CB" w:rsidRPr="005D72E5" w:rsidRDefault="00EA34CB" w:rsidP="005A1F30">
      <w:pPr>
        <w:keepNext/>
        <w:tabs>
          <w:tab w:val="clear" w:pos="567"/>
        </w:tabs>
        <w:spacing w:line="240" w:lineRule="auto"/>
        <w:rPr>
          <w:lang w:val="it-IT"/>
        </w:rPr>
      </w:pPr>
    </w:p>
    <w:p w14:paraId="7AC3F64A" w14:textId="77777777" w:rsidR="00EA34CB" w:rsidRPr="005D72E5" w:rsidRDefault="00EA34CB" w:rsidP="005A1F30">
      <w:pPr>
        <w:tabs>
          <w:tab w:val="clear" w:pos="567"/>
        </w:tabs>
        <w:spacing w:line="240" w:lineRule="auto"/>
        <w:rPr>
          <w:lang w:val="it-IT"/>
        </w:rPr>
      </w:pPr>
      <w:r w:rsidRPr="005D72E5">
        <w:rPr>
          <w:lang w:val="it-IT"/>
        </w:rPr>
        <w:t>EXP</w:t>
      </w:r>
    </w:p>
    <w:p w14:paraId="4ACC61C1" w14:textId="77777777" w:rsidR="00EA34CB" w:rsidRPr="005D72E5" w:rsidRDefault="00EA34CB" w:rsidP="005A1F30">
      <w:pPr>
        <w:tabs>
          <w:tab w:val="clear" w:pos="567"/>
        </w:tabs>
        <w:spacing w:line="240" w:lineRule="auto"/>
        <w:rPr>
          <w:lang w:val="it-IT"/>
        </w:rPr>
      </w:pPr>
    </w:p>
    <w:p w14:paraId="1DCF001C" w14:textId="77777777" w:rsidR="00EA34CB" w:rsidRPr="005D72E5" w:rsidRDefault="00EA34CB" w:rsidP="005A1F30">
      <w:pPr>
        <w:tabs>
          <w:tab w:val="clear" w:pos="567"/>
        </w:tabs>
        <w:spacing w:line="240" w:lineRule="auto"/>
        <w:rPr>
          <w:lang w:val="it-IT"/>
        </w:rPr>
      </w:pPr>
    </w:p>
    <w:p w14:paraId="2943E13B"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4.</w:t>
      </w:r>
      <w:r w:rsidRPr="005D72E5">
        <w:rPr>
          <w:b/>
          <w:lang w:val="it-IT"/>
        </w:rPr>
        <w:tab/>
        <w:t>NUMERO DI LOTTO</w:t>
      </w:r>
    </w:p>
    <w:p w14:paraId="2C244A9C" w14:textId="77777777" w:rsidR="00EA34CB" w:rsidRPr="005D72E5" w:rsidRDefault="00EA34CB" w:rsidP="005A1F30">
      <w:pPr>
        <w:keepNext/>
        <w:tabs>
          <w:tab w:val="clear" w:pos="567"/>
        </w:tabs>
        <w:spacing w:line="240" w:lineRule="auto"/>
        <w:ind w:right="113"/>
        <w:rPr>
          <w:lang w:val="it-IT"/>
        </w:rPr>
      </w:pPr>
    </w:p>
    <w:p w14:paraId="074F02AA" w14:textId="77777777" w:rsidR="00EA34CB" w:rsidRPr="005D72E5" w:rsidRDefault="00EA34CB" w:rsidP="005A1F30">
      <w:pPr>
        <w:tabs>
          <w:tab w:val="clear" w:pos="567"/>
        </w:tabs>
        <w:spacing w:line="240" w:lineRule="auto"/>
        <w:ind w:right="113"/>
        <w:rPr>
          <w:lang w:val="it-IT"/>
        </w:rPr>
      </w:pPr>
      <w:r w:rsidRPr="005D72E5">
        <w:rPr>
          <w:lang w:val="it-IT"/>
        </w:rPr>
        <w:t>Lot</w:t>
      </w:r>
    </w:p>
    <w:p w14:paraId="7D25EBE0" w14:textId="77777777" w:rsidR="00EA34CB" w:rsidRPr="005D72E5" w:rsidRDefault="00EA34CB" w:rsidP="005A1F30">
      <w:pPr>
        <w:tabs>
          <w:tab w:val="clear" w:pos="567"/>
        </w:tabs>
        <w:spacing w:line="240" w:lineRule="auto"/>
        <w:ind w:right="113"/>
        <w:rPr>
          <w:lang w:val="it-IT"/>
        </w:rPr>
      </w:pPr>
    </w:p>
    <w:p w14:paraId="32D6F274" w14:textId="77777777" w:rsidR="00EA34CB" w:rsidRPr="005D72E5" w:rsidRDefault="00EA34CB" w:rsidP="005A1F30">
      <w:pPr>
        <w:tabs>
          <w:tab w:val="clear" w:pos="567"/>
        </w:tabs>
        <w:spacing w:line="240" w:lineRule="auto"/>
        <w:ind w:right="113"/>
        <w:rPr>
          <w:lang w:val="it-IT"/>
        </w:rPr>
      </w:pPr>
    </w:p>
    <w:p w14:paraId="7B200C33"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5.</w:t>
      </w:r>
      <w:r w:rsidRPr="005D72E5">
        <w:rPr>
          <w:b/>
          <w:lang w:val="it-IT"/>
        </w:rPr>
        <w:tab/>
        <w:t>CONTENUTO IN PESO, VOLUME O UNITÀ</w:t>
      </w:r>
    </w:p>
    <w:p w14:paraId="17810C59" w14:textId="77777777" w:rsidR="00EA34CB" w:rsidRPr="005D72E5" w:rsidRDefault="00EA34CB" w:rsidP="005A1F30">
      <w:pPr>
        <w:keepNext/>
        <w:tabs>
          <w:tab w:val="clear" w:pos="567"/>
        </w:tabs>
        <w:spacing w:line="240" w:lineRule="auto"/>
        <w:ind w:right="113"/>
        <w:rPr>
          <w:lang w:val="it-IT"/>
        </w:rPr>
      </w:pPr>
    </w:p>
    <w:p w14:paraId="4CC363B6" w14:textId="77777777" w:rsidR="00EA34CB" w:rsidRPr="005D72E5" w:rsidRDefault="00EA34CB" w:rsidP="005A1F30">
      <w:pPr>
        <w:tabs>
          <w:tab w:val="clear" w:pos="567"/>
        </w:tabs>
        <w:spacing w:line="240" w:lineRule="auto"/>
        <w:ind w:right="113"/>
        <w:rPr>
          <w:lang w:val="it-IT"/>
        </w:rPr>
      </w:pPr>
      <w:r w:rsidRPr="005D72E5">
        <w:rPr>
          <w:lang w:val="it-IT"/>
        </w:rPr>
        <w:t>1 mL</w:t>
      </w:r>
    </w:p>
    <w:p w14:paraId="7ED50B7D" w14:textId="77777777" w:rsidR="00EA34CB" w:rsidRPr="005D72E5" w:rsidRDefault="00EA34CB" w:rsidP="005A1F30">
      <w:pPr>
        <w:tabs>
          <w:tab w:val="clear" w:pos="567"/>
        </w:tabs>
        <w:spacing w:line="240" w:lineRule="auto"/>
        <w:ind w:right="113"/>
        <w:rPr>
          <w:lang w:val="it-IT"/>
        </w:rPr>
      </w:pPr>
    </w:p>
    <w:p w14:paraId="4E26BA76" w14:textId="77777777" w:rsidR="00EA34CB" w:rsidRPr="005D72E5" w:rsidRDefault="00EA34CB" w:rsidP="005A1F30">
      <w:pPr>
        <w:tabs>
          <w:tab w:val="clear" w:pos="567"/>
        </w:tabs>
        <w:spacing w:line="240" w:lineRule="auto"/>
        <w:ind w:right="113"/>
        <w:rPr>
          <w:lang w:val="it-IT"/>
        </w:rPr>
      </w:pPr>
    </w:p>
    <w:p w14:paraId="3ECC2B0A" w14:textId="77777777" w:rsidR="00EA34CB" w:rsidRPr="005D72E5" w:rsidRDefault="00EA34CB" w:rsidP="005A1F3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it-IT"/>
        </w:rPr>
      </w:pPr>
      <w:r w:rsidRPr="005D72E5">
        <w:rPr>
          <w:b/>
          <w:lang w:val="it-IT"/>
        </w:rPr>
        <w:t>6.</w:t>
      </w:r>
      <w:r w:rsidRPr="005D72E5">
        <w:rPr>
          <w:b/>
          <w:lang w:val="it-IT"/>
        </w:rPr>
        <w:tab/>
        <w:t>ALTRO</w:t>
      </w:r>
    </w:p>
    <w:p w14:paraId="399C073C" w14:textId="77777777" w:rsidR="00EA34CB" w:rsidRPr="005D72E5" w:rsidRDefault="00EA34CB" w:rsidP="005A1F30">
      <w:pPr>
        <w:keepNext/>
        <w:tabs>
          <w:tab w:val="clear" w:pos="567"/>
        </w:tabs>
        <w:spacing w:line="240" w:lineRule="auto"/>
        <w:rPr>
          <w:lang w:val="it-IT"/>
        </w:rPr>
      </w:pPr>
    </w:p>
    <w:p w14:paraId="31CE5227" w14:textId="77777777" w:rsidR="00EA34CB" w:rsidRPr="005D72E5" w:rsidRDefault="00EA34CB" w:rsidP="005A1F30">
      <w:pPr>
        <w:tabs>
          <w:tab w:val="clear" w:pos="567"/>
        </w:tabs>
        <w:spacing w:line="240" w:lineRule="auto"/>
        <w:rPr>
          <w:lang w:val="it-IT"/>
        </w:rPr>
      </w:pPr>
    </w:p>
    <w:p w14:paraId="53327556" w14:textId="77777777" w:rsidR="00EA34CB" w:rsidRPr="005D72E5" w:rsidRDefault="00EA34CB" w:rsidP="005A1F30">
      <w:pPr>
        <w:tabs>
          <w:tab w:val="clear" w:pos="567"/>
        </w:tabs>
        <w:spacing w:line="240" w:lineRule="auto"/>
        <w:rPr>
          <w:lang w:val="it-IT"/>
        </w:rPr>
      </w:pPr>
    </w:p>
    <w:p w14:paraId="51CC55E8" w14:textId="77777777" w:rsidR="00EA34CB" w:rsidRPr="005D72E5" w:rsidRDefault="00EA34CB" w:rsidP="005A1F30">
      <w:pPr>
        <w:tabs>
          <w:tab w:val="clear" w:pos="567"/>
        </w:tabs>
        <w:spacing w:line="240" w:lineRule="auto"/>
        <w:jc w:val="center"/>
        <w:rPr>
          <w:lang w:val="it-IT"/>
        </w:rPr>
      </w:pPr>
      <w:r w:rsidRPr="005D72E5">
        <w:rPr>
          <w:b/>
          <w:u w:val="single"/>
          <w:lang w:val="it-IT"/>
        </w:rPr>
        <w:br w:type="page"/>
      </w:r>
    </w:p>
    <w:p w14:paraId="2708942D" w14:textId="77777777" w:rsidR="00EA34CB" w:rsidRPr="005D72E5" w:rsidRDefault="00EA34CB" w:rsidP="005A1F30">
      <w:pPr>
        <w:tabs>
          <w:tab w:val="clear" w:pos="567"/>
        </w:tabs>
        <w:spacing w:line="240" w:lineRule="auto"/>
        <w:jc w:val="center"/>
        <w:rPr>
          <w:lang w:val="it-IT"/>
        </w:rPr>
      </w:pPr>
    </w:p>
    <w:p w14:paraId="0F295599" w14:textId="77777777" w:rsidR="00EA34CB" w:rsidRPr="005D72E5" w:rsidRDefault="00EA34CB" w:rsidP="005A1F30">
      <w:pPr>
        <w:tabs>
          <w:tab w:val="clear" w:pos="567"/>
        </w:tabs>
        <w:spacing w:line="240" w:lineRule="auto"/>
        <w:jc w:val="center"/>
        <w:rPr>
          <w:lang w:val="it-IT"/>
        </w:rPr>
      </w:pPr>
    </w:p>
    <w:p w14:paraId="3FC57A7E" w14:textId="77777777" w:rsidR="00EA34CB" w:rsidRPr="005D72E5" w:rsidRDefault="00EA34CB" w:rsidP="005A1F30">
      <w:pPr>
        <w:tabs>
          <w:tab w:val="clear" w:pos="567"/>
        </w:tabs>
        <w:spacing w:line="240" w:lineRule="auto"/>
        <w:jc w:val="center"/>
        <w:rPr>
          <w:lang w:val="it-IT"/>
        </w:rPr>
      </w:pPr>
    </w:p>
    <w:p w14:paraId="15F8F830" w14:textId="77777777" w:rsidR="00EA34CB" w:rsidRPr="005D72E5" w:rsidRDefault="00EA34CB" w:rsidP="005A1F30">
      <w:pPr>
        <w:tabs>
          <w:tab w:val="clear" w:pos="567"/>
        </w:tabs>
        <w:spacing w:line="240" w:lineRule="auto"/>
        <w:jc w:val="center"/>
        <w:rPr>
          <w:lang w:val="it-IT"/>
        </w:rPr>
      </w:pPr>
    </w:p>
    <w:p w14:paraId="0B55F6B3" w14:textId="77777777" w:rsidR="00EA34CB" w:rsidRPr="005D72E5" w:rsidRDefault="00EA34CB" w:rsidP="005A1F30">
      <w:pPr>
        <w:tabs>
          <w:tab w:val="clear" w:pos="567"/>
        </w:tabs>
        <w:spacing w:line="240" w:lineRule="auto"/>
        <w:jc w:val="center"/>
        <w:rPr>
          <w:lang w:val="it-IT"/>
        </w:rPr>
      </w:pPr>
    </w:p>
    <w:p w14:paraId="7BE5D969" w14:textId="77777777" w:rsidR="00EA34CB" w:rsidRPr="005D72E5" w:rsidRDefault="00EA34CB" w:rsidP="005A1F30">
      <w:pPr>
        <w:tabs>
          <w:tab w:val="clear" w:pos="567"/>
        </w:tabs>
        <w:spacing w:line="240" w:lineRule="auto"/>
        <w:jc w:val="center"/>
        <w:rPr>
          <w:lang w:val="it-IT"/>
        </w:rPr>
      </w:pPr>
    </w:p>
    <w:p w14:paraId="3BD28DAD" w14:textId="77777777" w:rsidR="00EA34CB" w:rsidRPr="005D72E5" w:rsidRDefault="00EA34CB" w:rsidP="005A1F30">
      <w:pPr>
        <w:tabs>
          <w:tab w:val="clear" w:pos="567"/>
        </w:tabs>
        <w:spacing w:line="240" w:lineRule="auto"/>
        <w:jc w:val="center"/>
        <w:rPr>
          <w:lang w:val="it-IT"/>
        </w:rPr>
      </w:pPr>
    </w:p>
    <w:p w14:paraId="1791FB7E" w14:textId="77777777" w:rsidR="00EA34CB" w:rsidRPr="005D72E5" w:rsidRDefault="00EA34CB" w:rsidP="005A1F30">
      <w:pPr>
        <w:tabs>
          <w:tab w:val="clear" w:pos="567"/>
        </w:tabs>
        <w:spacing w:line="240" w:lineRule="auto"/>
        <w:jc w:val="center"/>
        <w:rPr>
          <w:lang w:val="it-IT"/>
        </w:rPr>
      </w:pPr>
    </w:p>
    <w:p w14:paraId="5669DBDA" w14:textId="77777777" w:rsidR="00EA34CB" w:rsidRPr="005D72E5" w:rsidRDefault="00EA34CB" w:rsidP="005A1F30">
      <w:pPr>
        <w:tabs>
          <w:tab w:val="clear" w:pos="567"/>
        </w:tabs>
        <w:spacing w:line="240" w:lineRule="auto"/>
        <w:jc w:val="center"/>
        <w:rPr>
          <w:lang w:val="it-IT"/>
        </w:rPr>
      </w:pPr>
    </w:p>
    <w:p w14:paraId="3624142F" w14:textId="77777777" w:rsidR="00EA34CB" w:rsidRPr="005D72E5" w:rsidRDefault="00EA34CB" w:rsidP="005A1F30">
      <w:pPr>
        <w:tabs>
          <w:tab w:val="clear" w:pos="567"/>
        </w:tabs>
        <w:spacing w:line="240" w:lineRule="auto"/>
        <w:jc w:val="center"/>
        <w:rPr>
          <w:lang w:val="it-IT"/>
        </w:rPr>
      </w:pPr>
    </w:p>
    <w:p w14:paraId="21272EAF" w14:textId="77777777" w:rsidR="00EA34CB" w:rsidRPr="005D72E5" w:rsidRDefault="00EA34CB" w:rsidP="005A1F30">
      <w:pPr>
        <w:tabs>
          <w:tab w:val="clear" w:pos="567"/>
        </w:tabs>
        <w:spacing w:line="240" w:lineRule="auto"/>
        <w:jc w:val="center"/>
        <w:rPr>
          <w:lang w:val="it-IT"/>
        </w:rPr>
      </w:pPr>
    </w:p>
    <w:p w14:paraId="7736C0B8" w14:textId="77777777" w:rsidR="00EA34CB" w:rsidRPr="005D72E5" w:rsidRDefault="00EA34CB" w:rsidP="005A1F30">
      <w:pPr>
        <w:tabs>
          <w:tab w:val="clear" w:pos="567"/>
        </w:tabs>
        <w:spacing w:line="240" w:lineRule="auto"/>
        <w:jc w:val="center"/>
        <w:rPr>
          <w:lang w:val="it-IT"/>
        </w:rPr>
      </w:pPr>
    </w:p>
    <w:p w14:paraId="0A8C482F" w14:textId="77777777" w:rsidR="00EA34CB" w:rsidRPr="005D72E5" w:rsidRDefault="00EA34CB" w:rsidP="005A1F30">
      <w:pPr>
        <w:tabs>
          <w:tab w:val="clear" w:pos="567"/>
        </w:tabs>
        <w:spacing w:line="240" w:lineRule="auto"/>
        <w:jc w:val="center"/>
        <w:rPr>
          <w:lang w:val="it-IT"/>
        </w:rPr>
      </w:pPr>
    </w:p>
    <w:p w14:paraId="42B9F7EF" w14:textId="77777777" w:rsidR="00EA34CB" w:rsidRPr="005D72E5" w:rsidRDefault="00EA34CB" w:rsidP="005A1F30">
      <w:pPr>
        <w:tabs>
          <w:tab w:val="clear" w:pos="567"/>
        </w:tabs>
        <w:spacing w:line="240" w:lineRule="auto"/>
        <w:jc w:val="center"/>
        <w:rPr>
          <w:lang w:val="it-IT"/>
        </w:rPr>
      </w:pPr>
    </w:p>
    <w:p w14:paraId="736962E3" w14:textId="77777777" w:rsidR="00EA34CB" w:rsidRPr="005D72E5" w:rsidRDefault="00EA34CB" w:rsidP="005A1F30">
      <w:pPr>
        <w:tabs>
          <w:tab w:val="clear" w:pos="567"/>
        </w:tabs>
        <w:spacing w:line="240" w:lineRule="auto"/>
        <w:jc w:val="center"/>
        <w:rPr>
          <w:lang w:val="it-IT"/>
        </w:rPr>
      </w:pPr>
    </w:p>
    <w:p w14:paraId="2D03A137" w14:textId="77777777" w:rsidR="00EA34CB" w:rsidRPr="005D72E5" w:rsidRDefault="00EA34CB" w:rsidP="005A1F30">
      <w:pPr>
        <w:tabs>
          <w:tab w:val="clear" w:pos="567"/>
        </w:tabs>
        <w:spacing w:line="240" w:lineRule="auto"/>
        <w:jc w:val="center"/>
        <w:rPr>
          <w:lang w:val="it-IT"/>
        </w:rPr>
      </w:pPr>
    </w:p>
    <w:p w14:paraId="7F4C9378" w14:textId="77777777" w:rsidR="00EA34CB" w:rsidRPr="005D72E5" w:rsidRDefault="00EA34CB" w:rsidP="005A1F30">
      <w:pPr>
        <w:tabs>
          <w:tab w:val="clear" w:pos="567"/>
        </w:tabs>
        <w:spacing w:line="240" w:lineRule="auto"/>
        <w:jc w:val="center"/>
        <w:rPr>
          <w:lang w:val="it-IT"/>
        </w:rPr>
      </w:pPr>
    </w:p>
    <w:p w14:paraId="37C2504A" w14:textId="77777777" w:rsidR="00EA34CB" w:rsidRPr="005D72E5" w:rsidRDefault="00EA34CB" w:rsidP="005A1F30">
      <w:pPr>
        <w:tabs>
          <w:tab w:val="clear" w:pos="567"/>
        </w:tabs>
        <w:spacing w:line="240" w:lineRule="auto"/>
        <w:jc w:val="center"/>
        <w:rPr>
          <w:lang w:val="it-IT"/>
        </w:rPr>
      </w:pPr>
    </w:p>
    <w:p w14:paraId="348EFDBA" w14:textId="77777777" w:rsidR="00EA34CB" w:rsidRPr="005D72E5" w:rsidRDefault="00EA34CB" w:rsidP="005A1F30">
      <w:pPr>
        <w:tabs>
          <w:tab w:val="clear" w:pos="567"/>
        </w:tabs>
        <w:spacing w:line="240" w:lineRule="auto"/>
        <w:jc w:val="center"/>
        <w:rPr>
          <w:lang w:val="it-IT"/>
        </w:rPr>
      </w:pPr>
    </w:p>
    <w:p w14:paraId="6CA8900D" w14:textId="77777777" w:rsidR="00EA34CB" w:rsidRPr="005D72E5" w:rsidRDefault="00EA34CB" w:rsidP="005A1F30">
      <w:pPr>
        <w:tabs>
          <w:tab w:val="clear" w:pos="567"/>
        </w:tabs>
        <w:spacing w:line="240" w:lineRule="auto"/>
        <w:jc w:val="center"/>
        <w:rPr>
          <w:lang w:val="it-IT"/>
        </w:rPr>
      </w:pPr>
    </w:p>
    <w:p w14:paraId="19AB2781" w14:textId="77777777" w:rsidR="00EA34CB" w:rsidRDefault="00EA34CB" w:rsidP="005A1F30">
      <w:pPr>
        <w:tabs>
          <w:tab w:val="clear" w:pos="567"/>
        </w:tabs>
        <w:spacing w:line="240" w:lineRule="auto"/>
        <w:jc w:val="center"/>
        <w:rPr>
          <w:lang w:val="it-IT"/>
        </w:rPr>
      </w:pPr>
    </w:p>
    <w:p w14:paraId="56173F2D" w14:textId="77777777" w:rsidR="00EA34CB" w:rsidRPr="005D72E5" w:rsidRDefault="00EA34CB" w:rsidP="005A1F30">
      <w:pPr>
        <w:tabs>
          <w:tab w:val="clear" w:pos="567"/>
        </w:tabs>
        <w:spacing w:line="240" w:lineRule="auto"/>
        <w:jc w:val="center"/>
        <w:rPr>
          <w:lang w:val="it-IT"/>
        </w:rPr>
      </w:pPr>
    </w:p>
    <w:p w14:paraId="54DF8DD8" w14:textId="77777777" w:rsidR="00EA34CB" w:rsidRPr="005D72E5" w:rsidRDefault="00EA34CB" w:rsidP="005A1F30">
      <w:pPr>
        <w:tabs>
          <w:tab w:val="clear" w:pos="567"/>
        </w:tabs>
        <w:spacing w:line="240" w:lineRule="auto"/>
        <w:jc w:val="center"/>
        <w:rPr>
          <w:lang w:val="it-IT"/>
        </w:rPr>
      </w:pPr>
    </w:p>
    <w:p w14:paraId="1F5171E9" w14:textId="77777777" w:rsidR="00EA34CB" w:rsidRPr="00E01173" w:rsidRDefault="00EA34CB" w:rsidP="005A1F30">
      <w:pPr>
        <w:pStyle w:val="TitleA"/>
      </w:pPr>
      <w:r w:rsidRPr="00E01173">
        <w:t xml:space="preserve">B. </w:t>
      </w:r>
      <w:r w:rsidRPr="005C67A3">
        <w:t xml:space="preserve">FOGLIO </w:t>
      </w:r>
      <w:r w:rsidRPr="00E01173">
        <w:t>ILLUSTRATIVO</w:t>
      </w:r>
    </w:p>
    <w:p w14:paraId="128BB457" w14:textId="77777777" w:rsidR="00EA34CB" w:rsidRPr="005D72E5" w:rsidRDefault="00EA34CB" w:rsidP="005A1F30">
      <w:pPr>
        <w:tabs>
          <w:tab w:val="clear" w:pos="567"/>
        </w:tabs>
        <w:spacing w:line="240" w:lineRule="auto"/>
        <w:jc w:val="center"/>
        <w:rPr>
          <w:lang w:val="it-IT"/>
        </w:rPr>
      </w:pPr>
    </w:p>
    <w:p w14:paraId="14922608" w14:textId="77777777" w:rsidR="00EA34CB" w:rsidRPr="005D72E5" w:rsidRDefault="00EA34CB" w:rsidP="005A1F30">
      <w:pPr>
        <w:tabs>
          <w:tab w:val="clear" w:pos="567"/>
        </w:tabs>
        <w:spacing w:line="240" w:lineRule="auto"/>
        <w:jc w:val="center"/>
        <w:outlineLvl w:val="0"/>
        <w:rPr>
          <w:b/>
          <w:lang w:val="it-IT"/>
        </w:rPr>
      </w:pPr>
      <w:r w:rsidRPr="005D72E5">
        <w:rPr>
          <w:b/>
          <w:lang w:val="it-IT"/>
        </w:rPr>
        <w:br w:type="page"/>
      </w:r>
      <w:r w:rsidRPr="005D72E5">
        <w:rPr>
          <w:b/>
          <w:szCs w:val="24"/>
          <w:lang w:val="it-IT"/>
        </w:rPr>
        <w:lastRenderedPageBreak/>
        <w:t>Foglio illustrativo: informazioni per il paziente</w:t>
      </w:r>
    </w:p>
    <w:p w14:paraId="45C9ABC4" w14:textId="77777777" w:rsidR="00EA34CB" w:rsidRPr="005D72E5" w:rsidRDefault="00EA34CB" w:rsidP="005A1F30">
      <w:pPr>
        <w:tabs>
          <w:tab w:val="clear" w:pos="567"/>
        </w:tabs>
        <w:spacing w:line="240" w:lineRule="auto"/>
        <w:jc w:val="center"/>
        <w:outlineLvl w:val="0"/>
        <w:rPr>
          <w:b/>
          <w:lang w:val="it-IT"/>
        </w:rPr>
      </w:pPr>
    </w:p>
    <w:p w14:paraId="64CF5425" w14:textId="77777777" w:rsidR="00EA34CB" w:rsidRPr="005D72E5" w:rsidRDefault="00EA34CB" w:rsidP="005A1F30">
      <w:pPr>
        <w:numPr>
          <w:ilvl w:val="12"/>
          <w:numId w:val="0"/>
        </w:numPr>
        <w:tabs>
          <w:tab w:val="clear" w:pos="567"/>
        </w:tabs>
        <w:spacing w:line="240" w:lineRule="auto"/>
        <w:jc w:val="center"/>
        <w:rPr>
          <w:b/>
          <w:lang w:val="it-IT"/>
        </w:rPr>
      </w:pPr>
      <w:r w:rsidRPr="005D72E5">
        <w:rPr>
          <w:b/>
          <w:lang w:val="it-IT"/>
        </w:rPr>
        <w:t>Tysabri 300 mg concentrato per soluzione per infusione</w:t>
      </w:r>
    </w:p>
    <w:p w14:paraId="00DBF666" w14:textId="77777777" w:rsidR="00EA34CB" w:rsidRPr="005D72E5" w:rsidRDefault="00EA34CB" w:rsidP="005A1F30">
      <w:pPr>
        <w:numPr>
          <w:ilvl w:val="12"/>
          <w:numId w:val="0"/>
        </w:numPr>
        <w:tabs>
          <w:tab w:val="clear" w:pos="567"/>
        </w:tabs>
        <w:spacing w:line="240" w:lineRule="auto"/>
        <w:jc w:val="center"/>
        <w:rPr>
          <w:lang w:val="it-IT"/>
        </w:rPr>
      </w:pPr>
      <w:r w:rsidRPr="005D72E5">
        <w:rPr>
          <w:lang w:val="it-IT"/>
        </w:rPr>
        <w:t>natalizumab</w:t>
      </w:r>
    </w:p>
    <w:p w14:paraId="11884A33" w14:textId="77777777" w:rsidR="00EA34CB" w:rsidRPr="005D72E5" w:rsidRDefault="00EA34CB" w:rsidP="005A1F30">
      <w:pPr>
        <w:tabs>
          <w:tab w:val="clear" w:pos="567"/>
        </w:tabs>
        <w:spacing w:line="240" w:lineRule="auto"/>
        <w:jc w:val="center"/>
        <w:rPr>
          <w:lang w:val="it-IT"/>
        </w:rPr>
      </w:pPr>
    </w:p>
    <w:p w14:paraId="34934146" w14:textId="77777777" w:rsidR="00EA34CB" w:rsidRPr="005D72E5" w:rsidRDefault="00EA34CB" w:rsidP="005A1F30">
      <w:pPr>
        <w:suppressAutoHyphens/>
        <w:rPr>
          <w:lang w:val="it-IT"/>
        </w:rPr>
      </w:pPr>
      <w:r w:rsidRPr="005D72E5">
        <w:rPr>
          <w:b/>
          <w:lang w:val="it-IT"/>
        </w:rPr>
        <w:t xml:space="preserve">Legga attentamente questo foglio prima di usare questo medicinale </w:t>
      </w:r>
      <w:r w:rsidRPr="005D72E5">
        <w:rPr>
          <w:b/>
          <w:szCs w:val="24"/>
          <w:lang w:val="it-IT"/>
        </w:rPr>
        <w:t>perché contiene importanti informazioni per lei</w:t>
      </w:r>
      <w:r w:rsidRPr="005D72E5">
        <w:rPr>
          <w:b/>
          <w:lang w:val="it-IT"/>
        </w:rPr>
        <w:t>.</w:t>
      </w:r>
    </w:p>
    <w:p w14:paraId="103BE8FF" w14:textId="77777777" w:rsidR="00EA34CB" w:rsidRPr="005D72E5" w:rsidRDefault="00EA34CB" w:rsidP="005A1F30">
      <w:pPr>
        <w:tabs>
          <w:tab w:val="clear" w:pos="567"/>
        </w:tabs>
        <w:suppressAutoHyphens/>
        <w:spacing w:line="240" w:lineRule="auto"/>
        <w:ind w:left="567" w:hanging="567"/>
        <w:rPr>
          <w:b/>
          <w:lang w:val="it-IT"/>
        </w:rPr>
      </w:pPr>
    </w:p>
    <w:p w14:paraId="65663033" w14:textId="77777777" w:rsidR="00EA34CB" w:rsidRPr="005D72E5" w:rsidRDefault="00EA34CB" w:rsidP="005A1F30">
      <w:pPr>
        <w:tabs>
          <w:tab w:val="clear" w:pos="567"/>
        </w:tabs>
        <w:spacing w:line="240" w:lineRule="auto"/>
        <w:ind w:right="-2"/>
        <w:rPr>
          <w:lang w:val="it-IT"/>
        </w:rPr>
      </w:pPr>
      <w:r w:rsidRPr="005D72E5">
        <w:rPr>
          <w:lang w:val="it-IT"/>
        </w:rPr>
        <w:t xml:space="preserve">Insieme a questo foglio illustrativo le verrà consegnata una scheda di allerta per il paziente, che contiene importanti dati di sicurezza che deve conoscere prima e durante il trattamento con </w:t>
      </w:r>
      <w:r w:rsidRPr="005D72E5">
        <w:rPr>
          <w:szCs w:val="22"/>
          <w:lang w:val="it-IT"/>
        </w:rPr>
        <w:t>Tysabri</w:t>
      </w:r>
      <w:r w:rsidRPr="005D72E5">
        <w:rPr>
          <w:lang w:val="it-IT"/>
        </w:rPr>
        <w:t>.</w:t>
      </w:r>
    </w:p>
    <w:p w14:paraId="1C540782" w14:textId="77777777" w:rsidR="00EA34CB" w:rsidRPr="005D72E5" w:rsidRDefault="00EA34CB" w:rsidP="005A1F30">
      <w:pPr>
        <w:tabs>
          <w:tab w:val="clear" w:pos="567"/>
        </w:tabs>
        <w:suppressAutoHyphens/>
        <w:spacing w:line="240" w:lineRule="auto"/>
        <w:ind w:left="567" w:hanging="567"/>
        <w:rPr>
          <w:lang w:val="it-IT"/>
        </w:rPr>
      </w:pPr>
    </w:p>
    <w:p w14:paraId="5EB0C278" w14:textId="77777777" w:rsidR="00EA34CB" w:rsidRPr="005D72E5" w:rsidRDefault="00EA34CB" w:rsidP="005A1F30">
      <w:pPr>
        <w:numPr>
          <w:ilvl w:val="0"/>
          <w:numId w:val="139"/>
        </w:numPr>
        <w:spacing w:line="240" w:lineRule="auto"/>
        <w:ind w:right="-2"/>
        <w:rPr>
          <w:lang w:val="it-IT"/>
        </w:rPr>
      </w:pPr>
      <w:r w:rsidRPr="005D72E5">
        <w:rPr>
          <w:lang w:val="it-IT"/>
        </w:rPr>
        <w:t>Conservi questo foglio e la scheda di allerta per il paziente. Potrebbe aver bisogno di leggerli di nuovo. Tenga la scheda di allerta per il paziente con sé durante il trattamento e per sei mesi dopo l'ultima dose di questo medicinale, poiché possono verificarsi effetti indesiderati anche dopo la sospensione del trattamento.</w:t>
      </w:r>
    </w:p>
    <w:p w14:paraId="3E2150EF" w14:textId="77777777" w:rsidR="00EA34CB" w:rsidRPr="005D72E5" w:rsidRDefault="00EA34CB" w:rsidP="005A1F30">
      <w:pPr>
        <w:numPr>
          <w:ilvl w:val="0"/>
          <w:numId w:val="139"/>
        </w:numPr>
        <w:spacing w:line="240" w:lineRule="auto"/>
        <w:ind w:right="-2"/>
        <w:rPr>
          <w:lang w:val="it-IT"/>
        </w:rPr>
      </w:pPr>
      <w:r w:rsidRPr="005D72E5">
        <w:rPr>
          <w:lang w:val="it-IT"/>
        </w:rPr>
        <w:t>Se ha qualsiasi dubbio, si rivolga al medico.</w:t>
      </w:r>
    </w:p>
    <w:p w14:paraId="1F2AA469" w14:textId="77777777" w:rsidR="00EA34CB" w:rsidRPr="005D72E5" w:rsidRDefault="00EA34CB" w:rsidP="005A1F30">
      <w:pPr>
        <w:numPr>
          <w:ilvl w:val="0"/>
          <w:numId w:val="139"/>
        </w:numPr>
        <w:spacing w:line="240" w:lineRule="auto"/>
        <w:ind w:right="-2"/>
        <w:rPr>
          <w:lang w:val="it-IT"/>
        </w:rPr>
      </w:pPr>
      <w:r w:rsidRPr="005D72E5">
        <w:rPr>
          <w:lang w:val="it-IT"/>
        </w:rPr>
        <w:t>Se si manifesta un qualsiasi effetto indesiderato, compresi quelli non elencati in questo foglio, si rivolga al medico. Vedere paragrafo 4.</w:t>
      </w:r>
    </w:p>
    <w:p w14:paraId="41F223D7" w14:textId="77777777" w:rsidR="00EA34CB" w:rsidRPr="005D72E5" w:rsidRDefault="00EA34CB" w:rsidP="005A1F30">
      <w:pPr>
        <w:tabs>
          <w:tab w:val="clear" w:pos="567"/>
        </w:tabs>
        <w:spacing w:line="240" w:lineRule="auto"/>
        <w:ind w:right="-2"/>
        <w:rPr>
          <w:lang w:val="it-IT"/>
        </w:rPr>
      </w:pPr>
    </w:p>
    <w:p w14:paraId="0155C4D4" w14:textId="77777777" w:rsidR="00EA34CB" w:rsidRPr="005D72E5" w:rsidRDefault="00EA34CB" w:rsidP="005A1F30">
      <w:pPr>
        <w:keepNext/>
        <w:suppressAutoHyphens/>
        <w:rPr>
          <w:lang w:val="it-IT"/>
        </w:rPr>
      </w:pPr>
      <w:r w:rsidRPr="005D72E5">
        <w:rPr>
          <w:b/>
          <w:lang w:val="it-IT"/>
        </w:rPr>
        <w:t>Contenuto di questo foglio</w:t>
      </w:r>
    </w:p>
    <w:p w14:paraId="526CA4B3" w14:textId="77777777" w:rsidR="00EA34CB" w:rsidRPr="005D72E5" w:rsidRDefault="00EA34CB" w:rsidP="005A1F30">
      <w:pPr>
        <w:keepNext/>
        <w:numPr>
          <w:ilvl w:val="12"/>
          <w:numId w:val="0"/>
        </w:numPr>
        <w:tabs>
          <w:tab w:val="clear" w:pos="567"/>
        </w:tabs>
        <w:spacing w:line="240" w:lineRule="auto"/>
        <w:ind w:right="-29"/>
        <w:rPr>
          <w:lang w:val="it-IT"/>
        </w:rPr>
      </w:pPr>
    </w:p>
    <w:p w14:paraId="2CF73CE6" w14:textId="77777777" w:rsidR="00EA34CB" w:rsidRPr="004765E7" w:rsidRDefault="00EA34CB" w:rsidP="005A1F30">
      <w:pPr>
        <w:numPr>
          <w:ilvl w:val="12"/>
          <w:numId w:val="0"/>
        </w:numPr>
        <w:tabs>
          <w:tab w:val="clear" w:pos="567"/>
        </w:tabs>
        <w:spacing w:line="240" w:lineRule="auto"/>
        <w:ind w:right="-29"/>
        <w:rPr>
          <w:bCs/>
          <w:lang w:val="it-IT"/>
        </w:rPr>
      </w:pPr>
      <w:r w:rsidRPr="004765E7">
        <w:rPr>
          <w:bCs/>
          <w:lang w:val="it-IT"/>
        </w:rPr>
        <w:t>1.</w:t>
      </w:r>
      <w:r w:rsidRPr="005D72E5">
        <w:rPr>
          <w:b/>
          <w:lang w:val="it-IT"/>
        </w:rPr>
        <w:tab/>
      </w:r>
      <w:r w:rsidRPr="004765E7">
        <w:rPr>
          <w:bCs/>
          <w:lang w:val="it-IT"/>
        </w:rPr>
        <w:t xml:space="preserve">Cos’è </w:t>
      </w:r>
      <w:r w:rsidRPr="004765E7">
        <w:rPr>
          <w:bCs/>
          <w:szCs w:val="22"/>
          <w:lang w:val="it-IT"/>
        </w:rPr>
        <w:t xml:space="preserve">Tysabri </w:t>
      </w:r>
      <w:r w:rsidRPr="004765E7">
        <w:rPr>
          <w:bCs/>
          <w:lang w:val="it-IT"/>
        </w:rPr>
        <w:t>e a cosa serve</w:t>
      </w:r>
    </w:p>
    <w:p w14:paraId="23E808A4" w14:textId="77777777" w:rsidR="00EA34CB" w:rsidRPr="004765E7" w:rsidRDefault="00EA34CB" w:rsidP="005A1F30">
      <w:pPr>
        <w:numPr>
          <w:ilvl w:val="12"/>
          <w:numId w:val="0"/>
        </w:numPr>
        <w:tabs>
          <w:tab w:val="clear" w:pos="567"/>
        </w:tabs>
        <w:spacing w:line="240" w:lineRule="auto"/>
        <w:ind w:right="-29"/>
        <w:rPr>
          <w:bCs/>
          <w:lang w:val="it-IT"/>
        </w:rPr>
      </w:pPr>
      <w:r w:rsidRPr="004765E7">
        <w:rPr>
          <w:bCs/>
          <w:lang w:val="it-IT"/>
        </w:rPr>
        <w:t>2.</w:t>
      </w:r>
      <w:r w:rsidRPr="004765E7">
        <w:rPr>
          <w:bCs/>
          <w:lang w:val="it-IT"/>
        </w:rPr>
        <w:tab/>
        <w:t xml:space="preserve">Cosa deve sapere prima di ricevere </w:t>
      </w:r>
      <w:r w:rsidRPr="004765E7">
        <w:rPr>
          <w:bCs/>
          <w:szCs w:val="22"/>
          <w:lang w:val="it-IT"/>
        </w:rPr>
        <w:t>Tysabri</w:t>
      </w:r>
    </w:p>
    <w:p w14:paraId="17A04130" w14:textId="77777777" w:rsidR="00EA34CB" w:rsidRPr="004765E7" w:rsidRDefault="00EA34CB" w:rsidP="005A1F30">
      <w:pPr>
        <w:numPr>
          <w:ilvl w:val="12"/>
          <w:numId w:val="0"/>
        </w:numPr>
        <w:tabs>
          <w:tab w:val="clear" w:pos="567"/>
        </w:tabs>
        <w:spacing w:line="240" w:lineRule="auto"/>
        <w:ind w:right="-29"/>
        <w:rPr>
          <w:bCs/>
          <w:lang w:val="it-IT"/>
        </w:rPr>
      </w:pPr>
      <w:r w:rsidRPr="004765E7">
        <w:rPr>
          <w:bCs/>
          <w:lang w:val="it-IT"/>
        </w:rPr>
        <w:t>3.</w:t>
      </w:r>
      <w:r w:rsidRPr="004765E7">
        <w:rPr>
          <w:bCs/>
          <w:lang w:val="it-IT"/>
        </w:rPr>
        <w:tab/>
        <w:t xml:space="preserve">Come viene somministrato </w:t>
      </w:r>
      <w:r w:rsidRPr="004765E7">
        <w:rPr>
          <w:bCs/>
          <w:szCs w:val="22"/>
          <w:lang w:val="it-IT"/>
        </w:rPr>
        <w:t>Tysabri</w:t>
      </w:r>
    </w:p>
    <w:p w14:paraId="79F19E75" w14:textId="77777777" w:rsidR="00EA34CB" w:rsidRPr="004765E7" w:rsidRDefault="00EA34CB" w:rsidP="005A1F30">
      <w:pPr>
        <w:numPr>
          <w:ilvl w:val="12"/>
          <w:numId w:val="0"/>
        </w:numPr>
        <w:tabs>
          <w:tab w:val="clear" w:pos="567"/>
        </w:tabs>
        <w:spacing w:line="240" w:lineRule="auto"/>
        <w:ind w:right="-29"/>
        <w:rPr>
          <w:bCs/>
          <w:lang w:val="it-IT"/>
        </w:rPr>
      </w:pPr>
      <w:r w:rsidRPr="004765E7">
        <w:rPr>
          <w:bCs/>
          <w:lang w:val="it-IT"/>
        </w:rPr>
        <w:t>4.</w:t>
      </w:r>
      <w:r w:rsidRPr="004765E7">
        <w:rPr>
          <w:bCs/>
          <w:lang w:val="it-IT"/>
        </w:rPr>
        <w:tab/>
        <w:t>Possibili effetti indesiderati</w:t>
      </w:r>
    </w:p>
    <w:p w14:paraId="4558EE68" w14:textId="77777777" w:rsidR="00EA34CB" w:rsidRPr="004765E7" w:rsidRDefault="00EA34CB" w:rsidP="005A1F30">
      <w:pPr>
        <w:numPr>
          <w:ilvl w:val="0"/>
          <w:numId w:val="1"/>
        </w:numPr>
        <w:spacing w:line="240" w:lineRule="auto"/>
        <w:ind w:right="-29"/>
        <w:rPr>
          <w:bCs/>
          <w:lang w:val="it-IT"/>
        </w:rPr>
      </w:pPr>
      <w:r w:rsidRPr="004765E7">
        <w:rPr>
          <w:bCs/>
          <w:lang w:val="it-IT"/>
        </w:rPr>
        <w:t xml:space="preserve">Come conservare </w:t>
      </w:r>
      <w:r w:rsidRPr="004765E7">
        <w:rPr>
          <w:bCs/>
          <w:szCs w:val="22"/>
          <w:lang w:val="it-IT"/>
        </w:rPr>
        <w:t>Tysabri</w:t>
      </w:r>
    </w:p>
    <w:p w14:paraId="7FBEE804" w14:textId="77777777" w:rsidR="00EA34CB" w:rsidRPr="004765E7" w:rsidRDefault="00EA34CB" w:rsidP="005A1F30">
      <w:pPr>
        <w:tabs>
          <w:tab w:val="clear" w:pos="567"/>
        </w:tabs>
        <w:spacing w:line="240" w:lineRule="auto"/>
        <w:ind w:right="-29"/>
        <w:rPr>
          <w:bCs/>
          <w:lang w:val="it-IT"/>
        </w:rPr>
      </w:pPr>
      <w:r w:rsidRPr="004765E7">
        <w:rPr>
          <w:bCs/>
          <w:lang w:val="it-IT"/>
        </w:rPr>
        <w:t>6.</w:t>
      </w:r>
      <w:r w:rsidRPr="004765E7">
        <w:rPr>
          <w:bCs/>
          <w:lang w:val="it-IT"/>
        </w:rPr>
        <w:tab/>
        <w:t>Contenuto della confezione e altre informazioni</w:t>
      </w:r>
    </w:p>
    <w:p w14:paraId="59D7D24B" w14:textId="77777777" w:rsidR="00EA34CB" w:rsidRPr="005D72E5" w:rsidRDefault="00EA34CB" w:rsidP="005A1F30">
      <w:pPr>
        <w:numPr>
          <w:ilvl w:val="12"/>
          <w:numId w:val="0"/>
        </w:numPr>
        <w:tabs>
          <w:tab w:val="clear" w:pos="567"/>
        </w:tabs>
        <w:spacing w:line="240" w:lineRule="auto"/>
        <w:rPr>
          <w:lang w:val="it-IT"/>
        </w:rPr>
      </w:pPr>
    </w:p>
    <w:p w14:paraId="47AB765D" w14:textId="77777777" w:rsidR="00EA34CB" w:rsidRPr="005D72E5" w:rsidRDefault="00EA34CB" w:rsidP="005A1F30">
      <w:pPr>
        <w:numPr>
          <w:ilvl w:val="12"/>
          <w:numId w:val="0"/>
        </w:numPr>
        <w:tabs>
          <w:tab w:val="clear" w:pos="567"/>
        </w:tabs>
        <w:spacing w:line="240" w:lineRule="auto"/>
        <w:rPr>
          <w:lang w:val="it-IT"/>
        </w:rPr>
      </w:pPr>
    </w:p>
    <w:p w14:paraId="17E8B5F0" w14:textId="77777777" w:rsidR="00EA34CB" w:rsidRPr="005D72E5" w:rsidRDefault="00EA34CB" w:rsidP="005A1F30">
      <w:pPr>
        <w:keepNext/>
        <w:numPr>
          <w:ilvl w:val="0"/>
          <w:numId w:val="3"/>
        </w:numPr>
        <w:tabs>
          <w:tab w:val="clear" w:pos="570"/>
        </w:tabs>
        <w:spacing w:line="240" w:lineRule="auto"/>
        <w:ind w:right="-2"/>
        <w:rPr>
          <w:b/>
          <w:lang w:val="it-IT"/>
        </w:rPr>
      </w:pPr>
      <w:r w:rsidRPr="005D72E5">
        <w:rPr>
          <w:b/>
          <w:lang w:val="it-IT"/>
        </w:rPr>
        <w:t>Cos’è Tysabri e a cosa serve</w:t>
      </w:r>
    </w:p>
    <w:p w14:paraId="55987E18" w14:textId="77777777" w:rsidR="00EA34CB" w:rsidRPr="005D72E5" w:rsidRDefault="00EA34CB" w:rsidP="005A1F30">
      <w:pPr>
        <w:keepNext/>
        <w:numPr>
          <w:ilvl w:val="12"/>
          <w:numId w:val="0"/>
        </w:numPr>
        <w:tabs>
          <w:tab w:val="clear" w:pos="567"/>
        </w:tabs>
        <w:spacing w:line="240" w:lineRule="auto"/>
        <w:rPr>
          <w:lang w:val="it-IT"/>
        </w:rPr>
      </w:pPr>
    </w:p>
    <w:p w14:paraId="562A4A9D" w14:textId="77777777" w:rsidR="00EA34CB" w:rsidRPr="005D72E5" w:rsidRDefault="00EA34CB" w:rsidP="005A1F30">
      <w:pPr>
        <w:spacing w:line="240" w:lineRule="auto"/>
        <w:rPr>
          <w:lang w:val="it-IT"/>
        </w:rPr>
      </w:pPr>
      <w:r w:rsidRPr="005D72E5">
        <w:rPr>
          <w:szCs w:val="22"/>
          <w:lang w:val="it-IT"/>
        </w:rPr>
        <w:t>Tysabri</w:t>
      </w:r>
      <w:r w:rsidRPr="005D72E5">
        <w:rPr>
          <w:lang w:val="it-IT"/>
        </w:rPr>
        <w:t xml:space="preserve"> viene usato per trattare la sclerosi multipla (SM). Contiene il principio attivo natalizumab. Questo viene denominato anticorpo monoclonale. </w:t>
      </w:r>
    </w:p>
    <w:p w14:paraId="2F7D5874" w14:textId="77777777" w:rsidR="00EA34CB" w:rsidRPr="005D72E5" w:rsidRDefault="00EA34CB" w:rsidP="005A1F30">
      <w:pPr>
        <w:spacing w:line="240" w:lineRule="auto"/>
        <w:rPr>
          <w:lang w:val="it-IT"/>
        </w:rPr>
      </w:pPr>
    </w:p>
    <w:p w14:paraId="76B737CC" w14:textId="77777777" w:rsidR="00EA34CB" w:rsidRPr="005D72E5" w:rsidRDefault="00EA34CB" w:rsidP="005A1F30">
      <w:pPr>
        <w:spacing w:line="240" w:lineRule="auto"/>
        <w:rPr>
          <w:lang w:val="it-IT"/>
        </w:rPr>
      </w:pPr>
      <w:r w:rsidRPr="005D72E5">
        <w:rPr>
          <w:lang w:val="it-IT"/>
        </w:rPr>
        <w:t xml:space="preserve">La SM provoca un'infiammazione nel cervello che danneggia le cellule nervose. Tale infiammazione si verifica quando i globuli bianchi penetrano nel cervello e nel midollo spinale. Questo medicinale impedisce ai globuli bianchi di raggiungere il cervello. Ciò riduce il danno ai nervi provocato dalla SM. </w:t>
      </w:r>
    </w:p>
    <w:p w14:paraId="6DE48F42" w14:textId="77777777" w:rsidR="00EA34CB" w:rsidRPr="005D72E5" w:rsidRDefault="00EA34CB" w:rsidP="005A1F30">
      <w:pPr>
        <w:spacing w:line="240" w:lineRule="auto"/>
        <w:rPr>
          <w:lang w:val="it-IT"/>
        </w:rPr>
      </w:pPr>
    </w:p>
    <w:p w14:paraId="7458C472" w14:textId="77777777" w:rsidR="00EA34CB" w:rsidRPr="005D72E5" w:rsidRDefault="00EA34CB" w:rsidP="005A1F30">
      <w:pPr>
        <w:keepNext/>
        <w:spacing w:line="240" w:lineRule="auto"/>
        <w:rPr>
          <w:b/>
          <w:lang w:val="it-IT"/>
        </w:rPr>
      </w:pPr>
      <w:r w:rsidRPr="005D72E5">
        <w:rPr>
          <w:b/>
          <w:lang w:val="it-IT"/>
        </w:rPr>
        <w:t>Sintomi della sclerosi multipla</w:t>
      </w:r>
    </w:p>
    <w:p w14:paraId="0C7531CB" w14:textId="77777777" w:rsidR="00EA34CB" w:rsidRPr="005D72E5" w:rsidRDefault="00EA34CB" w:rsidP="005A1F30">
      <w:pPr>
        <w:spacing w:line="240" w:lineRule="auto"/>
        <w:rPr>
          <w:lang w:val="it-IT"/>
        </w:rPr>
      </w:pPr>
      <w:r w:rsidRPr="005D72E5">
        <w:rPr>
          <w:lang w:val="it-IT"/>
        </w:rPr>
        <w:t>I sintomi della SM variano da un paziente all'altro e lei potrà presentarne qualcuno oppure non presentarne affatto.</w:t>
      </w:r>
    </w:p>
    <w:p w14:paraId="0703ED46" w14:textId="77777777" w:rsidR="00EA34CB" w:rsidRPr="005D72E5" w:rsidRDefault="00EA34CB" w:rsidP="005A1F30">
      <w:pPr>
        <w:spacing w:line="240" w:lineRule="auto"/>
        <w:rPr>
          <w:lang w:val="it-IT"/>
        </w:rPr>
      </w:pPr>
    </w:p>
    <w:p w14:paraId="3CB25692" w14:textId="77777777" w:rsidR="00EA34CB" w:rsidRPr="005D72E5" w:rsidRDefault="00EA34CB" w:rsidP="005A1F30">
      <w:pPr>
        <w:spacing w:line="240" w:lineRule="auto"/>
        <w:rPr>
          <w:lang w:val="it-IT"/>
        </w:rPr>
      </w:pPr>
      <w:r w:rsidRPr="005D72E5">
        <w:rPr>
          <w:b/>
          <w:lang w:val="it-IT"/>
        </w:rPr>
        <w:t>Possono comprendere</w:t>
      </w:r>
      <w:r w:rsidRPr="005D72E5">
        <w:rPr>
          <w:lang w:val="it-IT"/>
        </w:rPr>
        <w:t>: problemi nel camminare, una sensazione di intorpidimento al viso, alle braccia o alle gambe, problemi della visione, spossatezza, perdita dell’equilibrio o intontimento, problemi a carico della vescica e dell'intestino, difficoltà nel pensiero e nella concentrazione, depressione, dolori acuti o cronici, problemi sessuali, rigidità e spasmi muscolari. In caso di riacutizzazione dei sintomi, si parla di recidiva (detta anche esacerbazione o attacco). Quando si verifica una recidiva potrà notare che i suoi sintomi progrediscono improvvisamente, nel giro di poche ore, oppure lentamente, nel corso di alcuni giorni. Di norma, poi i sintomi miglioreranno gradualmente (in questo caso si parla di remissione).</w:t>
      </w:r>
    </w:p>
    <w:p w14:paraId="20AFE519" w14:textId="77777777" w:rsidR="00EA34CB" w:rsidRPr="005D72E5" w:rsidRDefault="00EA34CB" w:rsidP="005A1F30">
      <w:pPr>
        <w:spacing w:line="240" w:lineRule="auto"/>
        <w:rPr>
          <w:lang w:val="it-IT"/>
        </w:rPr>
      </w:pPr>
    </w:p>
    <w:p w14:paraId="16F4C38E" w14:textId="77777777" w:rsidR="00EA34CB" w:rsidRPr="005D72E5" w:rsidRDefault="00EA34CB" w:rsidP="005A1F30">
      <w:pPr>
        <w:keepNext/>
        <w:spacing w:line="240" w:lineRule="auto"/>
        <w:rPr>
          <w:b/>
          <w:lang w:val="it-IT"/>
        </w:rPr>
      </w:pPr>
      <w:r w:rsidRPr="005D72E5">
        <w:rPr>
          <w:b/>
          <w:lang w:val="it-IT"/>
        </w:rPr>
        <w:t>Come Tysabri può aiutare</w:t>
      </w:r>
    </w:p>
    <w:p w14:paraId="46FEDF66" w14:textId="77777777" w:rsidR="00EA34CB" w:rsidRPr="005D72E5" w:rsidRDefault="00EA34CB" w:rsidP="005A1F30">
      <w:pPr>
        <w:spacing w:line="240" w:lineRule="auto"/>
        <w:rPr>
          <w:lang w:val="it-IT"/>
        </w:rPr>
      </w:pPr>
      <w:r w:rsidRPr="005D72E5">
        <w:rPr>
          <w:lang w:val="it-IT"/>
        </w:rPr>
        <w:t>Negli studi, questo medicinale ha ridotto di circa la metà l’aumento della disabilità causata dalla SM, ed ha ridotto, di circa i due terzi, il numero degli attacchi di SM. Durante il trattamento con questo medicinale, potrebbe non notare alcun effetto sulla SM, ma può aiutare ad impedire che la malattia peggiori.</w:t>
      </w:r>
    </w:p>
    <w:p w14:paraId="3ACD2A77" w14:textId="77777777" w:rsidR="00EA34CB" w:rsidRPr="005D72E5" w:rsidRDefault="00EA34CB" w:rsidP="005A1F30">
      <w:pPr>
        <w:numPr>
          <w:ilvl w:val="12"/>
          <w:numId w:val="0"/>
        </w:numPr>
        <w:tabs>
          <w:tab w:val="clear" w:pos="567"/>
        </w:tabs>
        <w:spacing w:line="240" w:lineRule="auto"/>
        <w:rPr>
          <w:lang w:val="it-IT"/>
        </w:rPr>
      </w:pPr>
    </w:p>
    <w:p w14:paraId="6BE2EBF9" w14:textId="77777777" w:rsidR="00EA34CB" w:rsidRPr="005D72E5" w:rsidRDefault="00EA34CB" w:rsidP="005A1F30">
      <w:pPr>
        <w:numPr>
          <w:ilvl w:val="12"/>
          <w:numId w:val="0"/>
        </w:numPr>
        <w:tabs>
          <w:tab w:val="clear" w:pos="567"/>
        </w:tabs>
        <w:spacing w:line="240" w:lineRule="auto"/>
        <w:rPr>
          <w:lang w:val="it-IT"/>
        </w:rPr>
      </w:pPr>
    </w:p>
    <w:p w14:paraId="7B839A00" w14:textId="77777777" w:rsidR="00EA34CB" w:rsidRPr="005D72E5" w:rsidRDefault="00EA34CB" w:rsidP="005A1F30">
      <w:pPr>
        <w:keepNext/>
        <w:numPr>
          <w:ilvl w:val="0"/>
          <w:numId w:val="2"/>
        </w:numPr>
        <w:tabs>
          <w:tab w:val="clear" w:pos="570"/>
        </w:tabs>
        <w:spacing w:line="240" w:lineRule="auto"/>
        <w:ind w:right="-2"/>
        <w:rPr>
          <w:b/>
          <w:lang w:val="it-IT"/>
        </w:rPr>
      </w:pPr>
      <w:r w:rsidRPr="005D72E5">
        <w:rPr>
          <w:b/>
          <w:lang w:val="it-IT"/>
        </w:rPr>
        <w:t xml:space="preserve">Cosa deve sapere prima di ricevere </w:t>
      </w:r>
      <w:r w:rsidRPr="005D72E5">
        <w:rPr>
          <w:b/>
          <w:szCs w:val="22"/>
          <w:lang w:val="it-IT"/>
        </w:rPr>
        <w:t>Tysabri</w:t>
      </w:r>
    </w:p>
    <w:p w14:paraId="02B7FD98" w14:textId="77777777" w:rsidR="00EA34CB" w:rsidRPr="005D72E5" w:rsidRDefault="00EA34CB" w:rsidP="005A1F30">
      <w:pPr>
        <w:keepNext/>
        <w:numPr>
          <w:ilvl w:val="12"/>
          <w:numId w:val="0"/>
        </w:numPr>
        <w:tabs>
          <w:tab w:val="clear" w:pos="567"/>
        </w:tabs>
        <w:spacing w:line="240" w:lineRule="auto"/>
        <w:ind w:right="-2"/>
        <w:rPr>
          <w:lang w:val="it-IT"/>
        </w:rPr>
      </w:pPr>
    </w:p>
    <w:p w14:paraId="678872FA"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Prima di iniziare il trattamento con questo medicinale, è importante che discuta con il medico dei possibili benefici che potrà avere a seguito del trattamento e i rischi che vi sono associati.</w:t>
      </w:r>
    </w:p>
    <w:p w14:paraId="78AFDAF4" w14:textId="77777777" w:rsidR="00EA34CB" w:rsidRPr="005D72E5" w:rsidRDefault="00EA34CB" w:rsidP="005A1F30">
      <w:pPr>
        <w:numPr>
          <w:ilvl w:val="12"/>
          <w:numId w:val="0"/>
        </w:numPr>
        <w:tabs>
          <w:tab w:val="clear" w:pos="567"/>
        </w:tabs>
        <w:spacing w:line="240" w:lineRule="auto"/>
        <w:ind w:right="-2"/>
        <w:rPr>
          <w:lang w:val="it-IT"/>
        </w:rPr>
      </w:pPr>
    </w:p>
    <w:p w14:paraId="0D6FB655" w14:textId="77777777" w:rsidR="00EA34CB" w:rsidRPr="005D72E5" w:rsidRDefault="00EA34CB" w:rsidP="005A1F30">
      <w:pPr>
        <w:keepNext/>
        <w:numPr>
          <w:ilvl w:val="12"/>
          <w:numId w:val="0"/>
        </w:numPr>
        <w:tabs>
          <w:tab w:val="clear" w:pos="567"/>
        </w:tabs>
        <w:spacing w:line="240" w:lineRule="auto"/>
        <w:outlineLvl w:val="0"/>
        <w:rPr>
          <w:lang w:val="it-IT"/>
        </w:rPr>
      </w:pPr>
      <w:r w:rsidRPr="005D72E5">
        <w:rPr>
          <w:b/>
          <w:lang w:val="it-IT"/>
        </w:rPr>
        <w:t xml:space="preserve">Tysabri non deve esserle somministrato </w:t>
      </w:r>
    </w:p>
    <w:p w14:paraId="11B29FBE" w14:textId="77777777" w:rsidR="00EA34CB" w:rsidRPr="005D72E5" w:rsidRDefault="00EA34CB" w:rsidP="005A1F30">
      <w:pPr>
        <w:numPr>
          <w:ilvl w:val="0"/>
          <w:numId w:val="12"/>
        </w:numPr>
        <w:tabs>
          <w:tab w:val="clear" w:pos="360"/>
          <w:tab w:val="clear" w:pos="567"/>
        </w:tabs>
        <w:spacing w:line="240" w:lineRule="auto"/>
        <w:ind w:left="567" w:hanging="283"/>
        <w:rPr>
          <w:lang w:val="it-IT"/>
        </w:rPr>
      </w:pPr>
      <w:r w:rsidRPr="005D72E5">
        <w:rPr>
          <w:lang w:val="it-IT"/>
        </w:rPr>
        <w:t xml:space="preserve">Se è </w:t>
      </w:r>
      <w:r w:rsidRPr="005D72E5">
        <w:rPr>
          <w:b/>
          <w:lang w:val="it-IT"/>
        </w:rPr>
        <w:t xml:space="preserve">allergico </w:t>
      </w:r>
      <w:r w:rsidRPr="005D72E5">
        <w:rPr>
          <w:lang w:val="it-IT"/>
        </w:rPr>
        <w:t xml:space="preserve">a natalizumab o ad uno qualsiasi degli </w:t>
      </w:r>
      <w:r w:rsidRPr="005D72E5">
        <w:rPr>
          <w:szCs w:val="24"/>
          <w:lang w:val="it-IT"/>
        </w:rPr>
        <w:t>altri componenti di questo medicinale (elencati al paragrafo 6)</w:t>
      </w:r>
      <w:r w:rsidRPr="005D72E5">
        <w:rPr>
          <w:lang w:val="it-IT"/>
        </w:rPr>
        <w:t>.</w:t>
      </w:r>
    </w:p>
    <w:p w14:paraId="0CA6ECBB" w14:textId="77777777" w:rsidR="00EA34CB" w:rsidRPr="005D72E5" w:rsidRDefault="00EA34CB" w:rsidP="005A1F30">
      <w:pPr>
        <w:tabs>
          <w:tab w:val="clear" w:pos="567"/>
        </w:tabs>
        <w:spacing w:line="240" w:lineRule="auto"/>
        <w:ind w:hanging="283"/>
        <w:rPr>
          <w:lang w:val="it-IT"/>
        </w:rPr>
      </w:pPr>
    </w:p>
    <w:p w14:paraId="7AD477F4" w14:textId="77777777" w:rsidR="00EA34CB" w:rsidRPr="005D72E5" w:rsidRDefault="00EA34CB" w:rsidP="005A1F30">
      <w:pPr>
        <w:numPr>
          <w:ilvl w:val="0"/>
          <w:numId w:val="10"/>
        </w:numPr>
        <w:tabs>
          <w:tab w:val="clear" w:pos="567"/>
        </w:tabs>
        <w:spacing w:line="240" w:lineRule="auto"/>
        <w:ind w:hanging="283"/>
        <w:rPr>
          <w:szCs w:val="15"/>
          <w:lang w:val="it-IT"/>
        </w:rPr>
      </w:pPr>
      <w:r w:rsidRPr="005D72E5">
        <w:rPr>
          <w:lang w:val="it-IT"/>
        </w:rPr>
        <w:t xml:space="preserve">Se le è stata </w:t>
      </w:r>
      <w:r w:rsidRPr="005D72E5">
        <w:rPr>
          <w:b/>
          <w:lang w:val="it-IT"/>
        </w:rPr>
        <w:t>diagnosticata leucoencefalopatia multifocale progressiva</w:t>
      </w:r>
      <w:r w:rsidRPr="005D72E5">
        <w:rPr>
          <w:lang w:val="it-IT"/>
        </w:rPr>
        <w:t xml:space="preserve"> (PML). La PML è una infezione non comune del cervello</w:t>
      </w:r>
      <w:r w:rsidRPr="005D72E5">
        <w:rPr>
          <w:szCs w:val="15"/>
          <w:lang w:val="it-IT"/>
        </w:rPr>
        <w:t>.</w:t>
      </w:r>
    </w:p>
    <w:p w14:paraId="440ACA6B" w14:textId="77777777" w:rsidR="00EA34CB" w:rsidRPr="005D72E5" w:rsidRDefault="00EA34CB" w:rsidP="005A1F30">
      <w:pPr>
        <w:tabs>
          <w:tab w:val="clear" w:pos="567"/>
        </w:tabs>
        <w:spacing w:line="240" w:lineRule="auto"/>
        <w:ind w:hanging="283"/>
        <w:rPr>
          <w:szCs w:val="15"/>
          <w:lang w:val="it-IT"/>
        </w:rPr>
      </w:pPr>
    </w:p>
    <w:p w14:paraId="6D045198" w14:textId="77777777" w:rsidR="00EA34CB" w:rsidRPr="005D72E5" w:rsidRDefault="00EA34CB" w:rsidP="005A1F30">
      <w:pPr>
        <w:numPr>
          <w:ilvl w:val="0"/>
          <w:numId w:val="10"/>
        </w:numPr>
        <w:tabs>
          <w:tab w:val="clear" w:pos="567"/>
        </w:tabs>
        <w:spacing w:line="240" w:lineRule="auto"/>
        <w:ind w:hanging="283"/>
        <w:rPr>
          <w:szCs w:val="15"/>
          <w:lang w:val="it-IT"/>
        </w:rPr>
      </w:pPr>
      <w:r w:rsidRPr="005D72E5">
        <w:rPr>
          <w:lang w:val="it-IT"/>
        </w:rPr>
        <w:t xml:space="preserve">Se ha un problema serio a carico del </w:t>
      </w:r>
      <w:r w:rsidRPr="005D72E5">
        <w:rPr>
          <w:b/>
          <w:lang w:val="it-IT"/>
        </w:rPr>
        <w:t>sistema immunitario</w:t>
      </w:r>
      <w:r w:rsidRPr="005D72E5">
        <w:rPr>
          <w:lang w:val="it-IT"/>
        </w:rPr>
        <w:t>. Questo potrebbe essere causato da una malattia (come l'HIV), o da qualche medicinale che sta prendendo, o che ha preso in passato (vedere di seguito).</w:t>
      </w:r>
    </w:p>
    <w:p w14:paraId="59BB358B" w14:textId="77777777" w:rsidR="00EA34CB" w:rsidRPr="005D72E5" w:rsidRDefault="00EA34CB" w:rsidP="005A1F30">
      <w:pPr>
        <w:tabs>
          <w:tab w:val="clear" w:pos="567"/>
        </w:tabs>
        <w:autoSpaceDE w:val="0"/>
        <w:autoSpaceDN w:val="0"/>
        <w:adjustRightInd w:val="0"/>
        <w:spacing w:line="240" w:lineRule="auto"/>
        <w:ind w:hanging="283"/>
        <w:rPr>
          <w:strike/>
          <w:szCs w:val="22"/>
          <w:lang w:val="it-IT"/>
        </w:rPr>
      </w:pPr>
    </w:p>
    <w:p w14:paraId="7E02031D" w14:textId="77777777" w:rsidR="00EA34CB" w:rsidRPr="005D72E5" w:rsidRDefault="00EA34CB" w:rsidP="005A1F30">
      <w:pPr>
        <w:numPr>
          <w:ilvl w:val="0"/>
          <w:numId w:val="10"/>
        </w:numPr>
        <w:tabs>
          <w:tab w:val="clear" w:pos="567"/>
        </w:tabs>
        <w:spacing w:line="240" w:lineRule="auto"/>
        <w:ind w:hanging="283"/>
        <w:rPr>
          <w:lang w:val="it-IT"/>
        </w:rPr>
      </w:pPr>
      <w:r w:rsidRPr="005D72E5">
        <w:rPr>
          <w:szCs w:val="22"/>
          <w:lang w:val="it-IT"/>
        </w:rPr>
        <w:t xml:space="preserve">Se sta prendendo </w:t>
      </w:r>
      <w:r w:rsidRPr="005D72E5">
        <w:rPr>
          <w:b/>
          <w:szCs w:val="22"/>
          <w:lang w:val="it-IT"/>
        </w:rPr>
        <w:t>medicinali che agiscono sul sistema immunitario</w:t>
      </w:r>
      <w:r w:rsidRPr="005D72E5">
        <w:rPr>
          <w:szCs w:val="22"/>
          <w:lang w:val="it-IT"/>
        </w:rPr>
        <w:t>, inclusi alcuni medicinali usati per il trattamento della SM. Questi medicinali non possono essere utilizzati con Tysabri</w:t>
      </w:r>
      <w:r w:rsidRPr="005D72E5">
        <w:rPr>
          <w:lang w:val="it-IT"/>
        </w:rPr>
        <w:t>.</w:t>
      </w:r>
    </w:p>
    <w:p w14:paraId="2E3E65C6" w14:textId="77777777" w:rsidR="00EA34CB" w:rsidRPr="005D72E5" w:rsidRDefault="00EA34CB" w:rsidP="005A1F30">
      <w:pPr>
        <w:tabs>
          <w:tab w:val="clear" w:pos="567"/>
        </w:tabs>
        <w:spacing w:line="240" w:lineRule="auto"/>
        <w:ind w:hanging="283"/>
        <w:rPr>
          <w:lang w:val="it-IT"/>
        </w:rPr>
      </w:pPr>
    </w:p>
    <w:p w14:paraId="2AD328AF" w14:textId="77777777" w:rsidR="00EA34CB" w:rsidRPr="005D72E5" w:rsidRDefault="00EA34CB" w:rsidP="005A1F30">
      <w:pPr>
        <w:numPr>
          <w:ilvl w:val="0"/>
          <w:numId w:val="10"/>
        </w:numPr>
        <w:tabs>
          <w:tab w:val="clear" w:pos="567"/>
        </w:tabs>
        <w:spacing w:line="240" w:lineRule="auto"/>
        <w:ind w:hanging="283"/>
        <w:rPr>
          <w:lang w:val="it-IT"/>
        </w:rPr>
      </w:pPr>
      <w:r w:rsidRPr="005D72E5">
        <w:rPr>
          <w:lang w:val="it-IT"/>
        </w:rPr>
        <w:t xml:space="preserve">Se </w:t>
      </w:r>
      <w:r w:rsidRPr="005D72E5">
        <w:rPr>
          <w:b/>
          <w:lang w:val="it-IT"/>
        </w:rPr>
        <w:t>ha un cancro</w:t>
      </w:r>
      <w:r w:rsidRPr="005D72E5">
        <w:rPr>
          <w:lang w:val="it-IT"/>
        </w:rPr>
        <w:t xml:space="preserve"> (a meno che non si tratti di un tipo di cancro della pelle chiamato carcinoma basocellulare).</w:t>
      </w:r>
    </w:p>
    <w:p w14:paraId="01CC8D8E" w14:textId="77777777" w:rsidR="00EA34CB" w:rsidRPr="005D72E5" w:rsidRDefault="00EA34CB" w:rsidP="005A1F30">
      <w:pPr>
        <w:spacing w:line="240" w:lineRule="auto"/>
        <w:rPr>
          <w:lang w:val="it-IT"/>
        </w:rPr>
      </w:pPr>
    </w:p>
    <w:p w14:paraId="1F5F3B1B" w14:textId="77777777" w:rsidR="00EA34CB" w:rsidRPr="005D72E5" w:rsidRDefault="00EA34CB" w:rsidP="005A1F30">
      <w:pPr>
        <w:keepNext/>
        <w:tabs>
          <w:tab w:val="clear" w:pos="567"/>
        </w:tabs>
        <w:spacing w:line="240" w:lineRule="auto"/>
        <w:rPr>
          <w:b/>
          <w:lang w:val="it-IT"/>
        </w:rPr>
      </w:pPr>
      <w:r w:rsidRPr="005D72E5">
        <w:rPr>
          <w:b/>
          <w:lang w:val="it-IT"/>
        </w:rPr>
        <w:t>Avvertenze e precauzioni</w:t>
      </w:r>
    </w:p>
    <w:p w14:paraId="236B4F55" w14:textId="77777777" w:rsidR="00EA34CB" w:rsidRPr="005D72E5" w:rsidRDefault="00EA34CB" w:rsidP="005A1F30">
      <w:pPr>
        <w:keepNext/>
        <w:tabs>
          <w:tab w:val="clear" w:pos="567"/>
        </w:tabs>
        <w:spacing w:line="240" w:lineRule="auto"/>
        <w:rPr>
          <w:b/>
          <w:lang w:val="it-IT"/>
        </w:rPr>
      </w:pPr>
    </w:p>
    <w:p w14:paraId="66CF3629" w14:textId="77777777" w:rsidR="00EA34CB" w:rsidRPr="005D72E5" w:rsidRDefault="00EA34CB" w:rsidP="005A1F30">
      <w:pPr>
        <w:tabs>
          <w:tab w:val="clear" w:pos="567"/>
        </w:tabs>
        <w:spacing w:line="240" w:lineRule="auto"/>
        <w:rPr>
          <w:lang w:val="it-IT"/>
        </w:rPr>
      </w:pPr>
      <w:r w:rsidRPr="005D72E5">
        <w:rPr>
          <w:b/>
          <w:lang w:val="it-IT"/>
        </w:rPr>
        <w:t>Deve discutere con il medico</w:t>
      </w:r>
      <w:r w:rsidRPr="005D72E5">
        <w:rPr>
          <w:lang w:val="it-IT"/>
        </w:rPr>
        <w:t xml:space="preserve"> se Tysabri è il trattamento più adatto per lei.</w:t>
      </w:r>
    </w:p>
    <w:p w14:paraId="365DAB45" w14:textId="77777777" w:rsidR="00EA34CB" w:rsidRPr="005D72E5" w:rsidRDefault="00EA34CB" w:rsidP="005A1F30">
      <w:pPr>
        <w:numPr>
          <w:ilvl w:val="12"/>
          <w:numId w:val="0"/>
        </w:numPr>
        <w:rPr>
          <w:lang w:val="it-IT"/>
        </w:rPr>
      </w:pPr>
      <w:r w:rsidRPr="005D72E5">
        <w:rPr>
          <w:lang w:val="it-IT"/>
        </w:rPr>
        <w:t>Ciò deve essere fatto prima di iniziare a prendere Tysabri, e quando avrà ricevuto Tysabri per più di 2 anni.</w:t>
      </w:r>
    </w:p>
    <w:p w14:paraId="428050E1" w14:textId="77777777" w:rsidR="00EA34CB" w:rsidRPr="005D72E5" w:rsidRDefault="00EA34CB" w:rsidP="005A1F30">
      <w:pPr>
        <w:numPr>
          <w:ilvl w:val="12"/>
          <w:numId w:val="0"/>
        </w:numPr>
        <w:rPr>
          <w:b/>
          <w:lang w:val="it-IT"/>
        </w:rPr>
      </w:pPr>
    </w:p>
    <w:p w14:paraId="4FABA745" w14:textId="77777777" w:rsidR="00EA34CB" w:rsidRPr="005D72E5" w:rsidRDefault="00EA34CB" w:rsidP="005A1F30">
      <w:pPr>
        <w:keepNext/>
        <w:numPr>
          <w:ilvl w:val="12"/>
          <w:numId w:val="0"/>
        </w:numPr>
        <w:spacing w:line="240" w:lineRule="auto"/>
        <w:outlineLvl w:val="0"/>
        <w:rPr>
          <w:b/>
          <w:lang w:val="it-IT"/>
        </w:rPr>
      </w:pPr>
      <w:r w:rsidRPr="005D72E5">
        <w:rPr>
          <w:b/>
          <w:lang w:val="it-IT"/>
        </w:rPr>
        <w:t>Possibile infezione cerebrale (PML)</w:t>
      </w:r>
    </w:p>
    <w:p w14:paraId="073CF29D" w14:textId="77777777" w:rsidR="00EA34CB" w:rsidRPr="005D72E5" w:rsidRDefault="00EA34CB" w:rsidP="005A1F30">
      <w:pPr>
        <w:keepNext/>
        <w:numPr>
          <w:ilvl w:val="12"/>
          <w:numId w:val="0"/>
        </w:numPr>
        <w:spacing w:line="240" w:lineRule="auto"/>
        <w:outlineLvl w:val="0"/>
        <w:rPr>
          <w:b/>
          <w:lang w:val="it-IT"/>
        </w:rPr>
      </w:pPr>
    </w:p>
    <w:p w14:paraId="48341DC4" w14:textId="77777777" w:rsidR="00EA34CB" w:rsidRPr="005D72E5" w:rsidRDefault="00EA34CB" w:rsidP="005A1F30">
      <w:pPr>
        <w:ind w:right="113"/>
        <w:rPr>
          <w:lang w:val="it-IT"/>
        </w:rPr>
      </w:pPr>
      <w:r w:rsidRPr="005D72E5">
        <w:rPr>
          <w:lang w:val="it-IT"/>
        </w:rPr>
        <w:t>Alcune persone che ricevevano questo farmaco (meno di 1 su 100) hanno avuto un’infezione cerebrale non comune denominata leucoencefalopatia multifocale progressiva (PML). La PML può provocare grave disabilità o risultare fatale.</w:t>
      </w:r>
    </w:p>
    <w:p w14:paraId="1266D2E7" w14:textId="77777777" w:rsidR="00EA34CB" w:rsidRPr="005D72E5" w:rsidRDefault="00EA34CB" w:rsidP="005A1F30">
      <w:pPr>
        <w:ind w:right="113"/>
        <w:rPr>
          <w:lang w:val="it-IT"/>
        </w:rPr>
      </w:pPr>
    </w:p>
    <w:p w14:paraId="0DB5B493" w14:textId="77777777" w:rsidR="00EA34CB" w:rsidRPr="005D72E5" w:rsidRDefault="00EA34CB" w:rsidP="005A1F30">
      <w:pPr>
        <w:numPr>
          <w:ilvl w:val="0"/>
          <w:numId w:val="11"/>
        </w:numPr>
        <w:tabs>
          <w:tab w:val="clear" w:pos="567"/>
          <w:tab w:val="clear" w:pos="1800"/>
        </w:tabs>
        <w:spacing w:line="240" w:lineRule="auto"/>
        <w:ind w:left="567" w:hanging="283"/>
        <w:rPr>
          <w:lang w:val="it-IT"/>
        </w:rPr>
      </w:pPr>
      <w:r w:rsidRPr="005D72E5">
        <w:rPr>
          <w:lang w:val="it-IT"/>
        </w:rPr>
        <w:t xml:space="preserve">Prima di iniziare il trattamento, </w:t>
      </w:r>
      <w:r w:rsidRPr="005D72E5">
        <w:rPr>
          <w:b/>
          <w:lang w:val="it-IT"/>
        </w:rPr>
        <w:t>tutti i pazienti saranno sottoposti ad esami del sangue</w:t>
      </w:r>
      <w:r w:rsidRPr="005D72E5">
        <w:rPr>
          <w:lang w:val="it-IT"/>
        </w:rPr>
        <w:t xml:space="preserve"> predisposti dal medico per l'infezione da virus JC. Il virus JC è un virus comune che normalmente non fa ammalare. Tuttavia, la PML è legata ad un aumento del virus JC nel cervello. Il motivo di questo aumento in alcuni pazienti trattati con Tysabri non è chiaro. Prima e durante il trattamento, il medico la sottoporrà ad esami del sangue per verificare se ha anticorpi contro il virus JC, che sono un segno che lei ha un’infezione da virus JC.</w:t>
      </w:r>
    </w:p>
    <w:p w14:paraId="0EDD17EA" w14:textId="77777777" w:rsidR="00EA34CB" w:rsidRPr="005D72E5" w:rsidRDefault="00EA34CB" w:rsidP="005A1F30">
      <w:pPr>
        <w:tabs>
          <w:tab w:val="clear" w:pos="567"/>
        </w:tabs>
        <w:spacing w:line="240" w:lineRule="auto"/>
        <w:ind w:left="567" w:hanging="283"/>
        <w:rPr>
          <w:lang w:val="it-IT"/>
        </w:rPr>
      </w:pPr>
    </w:p>
    <w:p w14:paraId="52EB1B70" w14:textId="77777777" w:rsidR="00EA34CB" w:rsidRPr="005D72E5" w:rsidRDefault="00EA34CB" w:rsidP="005A1F30">
      <w:pPr>
        <w:numPr>
          <w:ilvl w:val="0"/>
          <w:numId w:val="11"/>
        </w:numPr>
        <w:tabs>
          <w:tab w:val="clear" w:pos="567"/>
          <w:tab w:val="clear" w:pos="1800"/>
        </w:tabs>
        <w:spacing w:line="240" w:lineRule="auto"/>
        <w:ind w:left="567" w:hanging="283"/>
        <w:rPr>
          <w:lang w:val="it-IT"/>
        </w:rPr>
      </w:pPr>
      <w:r w:rsidRPr="005D72E5">
        <w:rPr>
          <w:lang w:val="it-IT"/>
        </w:rPr>
        <w:t xml:space="preserve">Il medico pianificherà una </w:t>
      </w:r>
      <w:r w:rsidRPr="005D72E5">
        <w:rPr>
          <w:b/>
          <w:lang w:val="it-IT"/>
        </w:rPr>
        <w:t>risonanza magnetica (RM)</w:t>
      </w:r>
      <w:r w:rsidRPr="005D72E5">
        <w:rPr>
          <w:lang w:val="it-IT"/>
        </w:rPr>
        <w:t xml:space="preserve"> che sarà ripetuta durante il trattamento per escludere la PML.</w:t>
      </w:r>
    </w:p>
    <w:p w14:paraId="208870B4" w14:textId="77777777" w:rsidR="00EA34CB" w:rsidRPr="005D72E5" w:rsidRDefault="00EA34CB" w:rsidP="005A1F30">
      <w:pPr>
        <w:tabs>
          <w:tab w:val="clear" w:pos="567"/>
        </w:tabs>
        <w:spacing w:line="240" w:lineRule="auto"/>
        <w:ind w:hanging="283"/>
        <w:rPr>
          <w:lang w:val="it-IT"/>
        </w:rPr>
      </w:pPr>
    </w:p>
    <w:p w14:paraId="2D587B24" w14:textId="77777777" w:rsidR="00EA34CB" w:rsidRPr="005D72E5" w:rsidRDefault="00EA34CB" w:rsidP="005A1F30">
      <w:pPr>
        <w:numPr>
          <w:ilvl w:val="0"/>
          <w:numId w:val="11"/>
        </w:numPr>
        <w:tabs>
          <w:tab w:val="clear" w:pos="567"/>
          <w:tab w:val="clear" w:pos="1800"/>
        </w:tabs>
        <w:spacing w:line="240" w:lineRule="auto"/>
        <w:ind w:left="567" w:hanging="283"/>
        <w:rPr>
          <w:lang w:val="it-IT"/>
        </w:rPr>
      </w:pPr>
      <w:r w:rsidRPr="005D72E5">
        <w:rPr>
          <w:b/>
          <w:lang w:val="it-IT"/>
        </w:rPr>
        <w:t>I sintomi della PML</w:t>
      </w:r>
      <w:r w:rsidRPr="005D72E5">
        <w:rPr>
          <w:lang w:val="it-IT"/>
        </w:rPr>
        <w:t xml:space="preserve"> possono essere simili a quelli di una recidiva di SM (vedere paragrafo 4, </w:t>
      </w:r>
      <w:r w:rsidRPr="005D72E5">
        <w:rPr>
          <w:i/>
          <w:lang w:val="it-IT"/>
        </w:rPr>
        <w:t>Possibili effetti indesiderati</w:t>
      </w:r>
      <w:r w:rsidRPr="005D72E5">
        <w:rPr>
          <w:lang w:val="it-IT"/>
        </w:rPr>
        <w:t>). È possibile ammalarsi di PML fino a 6 mesi dopo l'interruzione del trattamento con Tysabri.</w:t>
      </w:r>
    </w:p>
    <w:p w14:paraId="3678CE13" w14:textId="77777777" w:rsidR="00EA34CB" w:rsidRPr="005D72E5" w:rsidRDefault="00EA34CB" w:rsidP="005A1F30">
      <w:pPr>
        <w:tabs>
          <w:tab w:val="clear" w:pos="567"/>
        </w:tabs>
        <w:spacing w:line="240" w:lineRule="auto"/>
        <w:rPr>
          <w:lang w:val="it-IT"/>
        </w:rPr>
      </w:pPr>
    </w:p>
    <w:p w14:paraId="53867901" w14:textId="77777777" w:rsidR="00EA34CB" w:rsidRPr="005D72E5" w:rsidRDefault="00EA34CB" w:rsidP="005A1F30">
      <w:pPr>
        <w:tabs>
          <w:tab w:val="clear" w:pos="567"/>
        </w:tabs>
        <w:spacing w:line="240" w:lineRule="auto"/>
        <w:rPr>
          <w:lang w:val="it-IT"/>
        </w:rPr>
      </w:pPr>
      <w:r w:rsidRPr="005D72E5">
        <w:rPr>
          <w:b/>
          <w:lang w:val="it-IT"/>
        </w:rPr>
        <w:t>Parli con il medico appena possibile</w:t>
      </w:r>
      <w:r w:rsidRPr="005D72E5">
        <w:rPr>
          <w:lang w:val="it-IT"/>
        </w:rPr>
        <w:t xml:space="preserve"> se nota un peggioramento della SM, se nota qualche sintomo nuovo durante il periodo di trattamento con Tysabri o fino a 6 mesi dopo.</w:t>
      </w:r>
    </w:p>
    <w:p w14:paraId="68DD0DDA" w14:textId="77777777" w:rsidR="00EA34CB" w:rsidRPr="005D72E5" w:rsidRDefault="00EA34CB" w:rsidP="005A1F30">
      <w:pPr>
        <w:tabs>
          <w:tab w:val="clear" w:pos="567"/>
        </w:tabs>
        <w:spacing w:line="240" w:lineRule="auto"/>
        <w:rPr>
          <w:lang w:val="it-IT"/>
        </w:rPr>
      </w:pPr>
    </w:p>
    <w:p w14:paraId="03695305" w14:textId="77777777" w:rsidR="00EA34CB" w:rsidRPr="005D72E5" w:rsidRDefault="00EA34CB" w:rsidP="005A1F30">
      <w:pPr>
        <w:numPr>
          <w:ilvl w:val="0"/>
          <w:numId w:val="11"/>
        </w:numPr>
        <w:tabs>
          <w:tab w:val="clear" w:pos="567"/>
          <w:tab w:val="clear" w:pos="1800"/>
        </w:tabs>
        <w:spacing w:line="240" w:lineRule="auto"/>
        <w:ind w:left="567" w:hanging="283"/>
        <w:rPr>
          <w:lang w:val="it-IT"/>
        </w:rPr>
      </w:pPr>
      <w:r w:rsidRPr="005D72E5">
        <w:rPr>
          <w:b/>
          <w:lang w:val="it-IT"/>
        </w:rPr>
        <w:t>Parli con il partner o con coloro che l'assistono</w:t>
      </w:r>
      <w:r w:rsidRPr="005D72E5">
        <w:rPr>
          <w:lang w:val="it-IT"/>
        </w:rPr>
        <w:t xml:space="preserve"> riguardo a cosa bisogna controllare (vedere anche paragrafo 4, </w:t>
      </w:r>
      <w:r w:rsidRPr="005D72E5">
        <w:rPr>
          <w:i/>
          <w:lang w:val="it-IT"/>
        </w:rPr>
        <w:t>Possibili effetti indesiderati</w:t>
      </w:r>
      <w:r w:rsidRPr="005D72E5">
        <w:rPr>
          <w:lang w:val="it-IT"/>
        </w:rPr>
        <w:t xml:space="preserve">). Alcuni sintomi possono essere difficili da individuare personalmente, come cambiamenti di umore o del comportamento, confusione, </w:t>
      </w:r>
      <w:r w:rsidRPr="005D72E5">
        <w:rPr>
          <w:lang w:val="it-IT"/>
        </w:rPr>
        <w:lastRenderedPageBreak/>
        <w:t xml:space="preserve">difficoltà del linguaggio e di comunicazione. Se sviluppa uno qualsiasi di questi, </w:t>
      </w:r>
      <w:r w:rsidRPr="005D72E5">
        <w:rPr>
          <w:b/>
          <w:lang w:val="it-IT"/>
        </w:rPr>
        <w:t>potrebbe aver bisogno di ulteriori esami</w:t>
      </w:r>
      <w:r w:rsidRPr="005D72E5">
        <w:rPr>
          <w:lang w:val="it-IT"/>
        </w:rPr>
        <w:t>. Continui a prestare attenzione ai sintomi nei 6 mesi dopo l’interruzione del trattamento con Tysabri.</w:t>
      </w:r>
    </w:p>
    <w:p w14:paraId="7AA28CBA" w14:textId="77777777" w:rsidR="00EA34CB" w:rsidRPr="005D72E5" w:rsidRDefault="00EA34CB" w:rsidP="005A1F30">
      <w:pPr>
        <w:pStyle w:val="EMEABodyText"/>
        <w:ind w:left="567" w:hanging="283"/>
        <w:rPr>
          <w:lang w:val="it-IT"/>
        </w:rPr>
      </w:pPr>
    </w:p>
    <w:p w14:paraId="48FDB853" w14:textId="77777777" w:rsidR="00EA34CB" w:rsidRPr="005D72E5" w:rsidRDefault="00EA34CB" w:rsidP="005A1F30">
      <w:pPr>
        <w:numPr>
          <w:ilvl w:val="0"/>
          <w:numId w:val="11"/>
        </w:numPr>
        <w:tabs>
          <w:tab w:val="clear" w:pos="567"/>
          <w:tab w:val="clear" w:pos="1800"/>
        </w:tabs>
        <w:spacing w:line="240" w:lineRule="auto"/>
        <w:ind w:left="567" w:hanging="283"/>
        <w:rPr>
          <w:lang w:val="it-IT"/>
        </w:rPr>
      </w:pPr>
      <w:r w:rsidRPr="005D72E5">
        <w:rPr>
          <w:lang w:val="it-IT"/>
        </w:rPr>
        <w:t>Conservi la scheda di allerta per il paziente che le ha consegnato il medico. Include queste informazioni. La mostri al partner o a coloro che l’assistono.</w:t>
      </w:r>
    </w:p>
    <w:p w14:paraId="489532A0" w14:textId="77777777" w:rsidR="00EA34CB" w:rsidRPr="005D72E5" w:rsidRDefault="00EA34CB" w:rsidP="005A1F30">
      <w:pPr>
        <w:ind w:right="113"/>
        <w:rPr>
          <w:lang w:val="it-IT"/>
        </w:rPr>
      </w:pPr>
    </w:p>
    <w:p w14:paraId="1EC4023D" w14:textId="77777777" w:rsidR="00EA34CB" w:rsidRPr="005D72E5" w:rsidRDefault="00EA34CB" w:rsidP="005A1F30">
      <w:pPr>
        <w:ind w:right="113"/>
        <w:rPr>
          <w:lang w:val="it-IT"/>
        </w:rPr>
      </w:pPr>
      <w:r w:rsidRPr="005D72E5">
        <w:rPr>
          <w:b/>
          <w:lang w:val="it-IT"/>
        </w:rPr>
        <w:t>Tre elementi possono far aumentare il rischio di PML</w:t>
      </w:r>
      <w:r w:rsidRPr="005D72E5">
        <w:rPr>
          <w:lang w:val="it-IT"/>
        </w:rPr>
        <w:t xml:space="preserve"> con Tysabri. Se ha due o più di questi fattori di rischio, il rischio aumenta ulteriormente:</w:t>
      </w:r>
    </w:p>
    <w:p w14:paraId="60969707" w14:textId="77777777" w:rsidR="00EA34CB" w:rsidRPr="005D72E5" w:rsidRDefault="00EA34CB" w:rsidP="005A1F30">
      <w:pPr>
        <w:ind w:right="113"/>
        <w:rPr>
          <w:lang w:val="it-IT"/>
        </w:rPr>
      </w:pPr>
    </w:p>
    <w:p w14:paraId="0C2CE294" w14:textId="77777777" w:rsidR="00EA34CB" w:rsidRPr="005D72E5" w:rsidRDefault="00EA34CB" w:rsidP="005A1F30">
      <w:pPr>
        <w:pStyle w:val="ListParagraph"/>
        <w:numPr>
          <w:ilvl w:val="0"/>
          <w:numId w:val="128"/>
        </w:numPr>
        <w:ind w:left="567" w:right="113" w:hanging="283"/>
        <w:rPr>
          <w:lang w:val="it-IT"/>
        </w:rPr>
      </w:pPr>
      <w:r w:rsidRPr="005D72E5">
        <w:rPr>
          <w:b/>
          <w:lang w:val="it-IT"/>
        </w:rPr>
        <w:t>se ha anticorpi per il virus JC nel sangue</w:t>
      </w:r>
      <w:r w:rsidRPr="005D72E5">
        <w:rPr>
          <w:lang w:val="it-IT"/>
        </w:rPr>
        <w:t>. Questi sono un segno che il virus si trova nel suo organismo. Lei sarà sottoposto a esame prima e durante il trattamento con Tysabri</w:t>
      </w:r>
      <w:r>
        <w:rPr>
          <w:lang w:val="it-IT"/>
        </w:rPr>
        <w:t>.</w:t>
      </w:r>
    </w:p>
    <w:p w14:paraId="30FD04FC" w14:textId="77777777" w:rsidR="00EA34CB" w:rsidRPr="005D72E5" w:rsidRDefault="00EA34CB" w:rsidP="005A1F30">
      <w:pPr>
        <w:pStyle w:val="ListParagraph"/>
        <w:ind w:left="567" w:right="113" w:hanging="283"/>
        <w:rPr>
          <w:lang w:val="it-IT"/>
        </w:rPr>
      </w:pPr>
    </w:p>
    <w:p w14:paraId="75B4FA61" w14:textId="77777777" w:rsidR="00EA34CB" w:rsidRPr="005D72E5" w:rsidRDefault="00EA34CB" w:rsidP="005A1F30">
      <w:pPr>
        <w:pStyle w:val="ListParagraph"/>
        <w:numPr>
          <w:ilvl w:val="0"/>
          <w:numId w:val="128"/>
        </w:numPr>
        <w:ind w:left="567" w:right="113" w:hanging="283"/>
        <w:rPr>
          <w:lang w:val="it-IT"/>
        </w:rPr>
      </w:pPr>
      <w:r w:rsidRPr="005D72E5">
        <w:rPr>
          <w:b/>
          <w:lang w:val="it-IT"/>
        </w:rPr>
        <w:t>Se è stato trattato per lungo tempo con Tysabri,</w:t>
      </w:r>
      <w:r w:rsidRPr="005D72E5">
        <w:rPr>
          <w:lang w:val="it-IT"/>
        </w:rPr>
        <w:t xml:space="preserve"> specialmente se per più di due anni</w:t>
      </w:r>
      <w:r>
        <w:rPr>
          <w:lang w:val="it-IT"/>
        </w:rPr>
        <w:t>.</w:t>
      </w:r>
    </w:p>
    <w:p w14:paraId="3AF65C57" w14:textId="77777777" w:rsidR="00EA34CB" w:rsidRPr="005D72E5" w:rsidRDefault="00EA34CB" w:rsidP="005A1F30">
      <w:pPr>
        <w:ind w:left="567" w:right="113" w:hanging="283"/>
        <w:rPr>
          <w:lang w:val="it-IT"/>
        </w:rPr>
      </w:pPr>
    </w:p>
    <w:p w14:paraId="18414E40" w14:textId="77777777" w:rsidR="00EA34CB" w:rsidRPr="005D72E5" w:rsidRDefault="00EA34CB" w:rsidP="005A1F30">
      <w:pPr>
        <w:pStyle w:val="ListParagraph"/>
        <w:numPr>
          <w:ilvl w:val="0"/>
          <w:numId w:val="128"/>
        </w:numPr>
        <w:ind w:left="567" w:right="113" w:hanging="283"/>
        <w:rPr>
          <w:lang w:val="it-IT"/>
        </w:rPr>
      </w:pPr>
      <w:r w:rsidRPr="005D72E5">
        <w:rPr>
          <w:b/>
          <w:lang w:val="it-IT"/>
        </w:rPr>
        <w:t>se ha assunto un medicinale chiamato immunosoppressore</w:t>
      </w:r>
      <w:r w:rsidRPr="005D72E5">
        <w:rPr>
          <w:lang w:val="it-IT"/>
        </w:rPr>
        <w:t xml:space="preserve"> che riduce l’attività del sistema immunitario.</w:t>
      </w:r>
    </w:p>
    <w:p w14:paraId="1C639C28" w14:textId="77777777" w:rsidR="00EA34CB" w:rsidRPr="005D72E5" w:rsidRDefault="00EA34CB" w:rsidP="005A1F30">
      <w:pPr>
        <w:ind w:right="113"/>
        <w:rPr>
          <w:lang w:val="it-IT"/>
        </w:rPr>
      </w:pPr>
    </w:p>
    <w:p w14:paraId="346A7922" w14:textId="77777777" w:rsidR="00EA34CB" w:rsidRPr="005D72E5" w:rsidRDefault="00EA34CB" w:rsidP="005A1F30">
      <w:pPr>
        <w:ind w:right="113"/>
        <w:rPr>
          <w:szCs w:val="22"/>
          <w:lang w:val="it-IT" w:eastAsia="de-DE"/>
        </w:rPr>
      </w:pPr>
      <w:r w:rsidRPr="005D72E5">
        <w:rPr>
          <w:b/>
          <w:lang w:val="it-IT"/>
        </w:rPr>
        <w:t>Un’altra condizione</w:t>
      </w:r>
      <w:r w:rsidRPr="005D72E5">
        <w:rPr>
          <w:lang w:val="it-IT"/>
        </w:rPr>
        <w:t>, chiamata neuropatia granulare da virus JC</w:t>
      </w:r>
      <w:r w:rsidRPr="005D72E5" w:rsidDel="009F1780">
        <w:rPr>
          <w:lang w:val="it-IT"/>
        </w:rPr>
        <w:t xml:space="preserve"> </w:t>
      </w:r>
      <w:r w:rsidRPr="005D72E5">
        <w:rPr>
          <w:lang w:val="it-IT"/>
        </w:rPr>
        <w:t>(</w:t>
      </w:r>
      <w:r w:rsidRPr="005D72E5">
        <w:rPr>
          <w:i/>
          <w:szCs w:val="22"/>
          <w:lang w:val="it-IT"/>
        </w:rPr>
        <w:t>JC virus granule cell neuronopathy</w:t>
      </w:r>
      <w:r w:rsidRPr="005D72E5">
        <w:rPr>
          <w:i/>
          <w:lang w:val="it-IT"/>
        </w:rPr>
        <w:t xml:space="preserve"> -</w:t>
      </w:r>
      <w:r w:rsidRPr="005D72E5">
        <w:rPr>
          <w:lang w:val="it-IT"/>
        </w:rPr>
        <w:t xml:space="preserve"> JCV GCN) è anche causata dal virus JC e si è verificata in alcuni pazienti trattati con Tysabri. I sintomi della JCV GCN sono simili ai sintomi di PML.</w:t>
      </w:r>
    </w:p>
    <w:p w14:paraId="73B5D594" w14:textId="77777777" w:rsidR="00EA34CB" w:rsidRPr="005D72E5" w:rsidRDefault="00EA34CB" w:rsidP="005A1F30">
      <w:pPr>
        <w:rPr>
          <w:b/>
          <w:szCs w:val="22"/>
          <w:lang w:val="it-IT" w:eastAsia="de-DE"/>
        </w:rPr>
      </w:pPr>
    </w:p>
    <w:p w14:paraId="21CF92DE" w14:textId="77777777" w:rsidR="00EA34CB" w:rsidRPr="005D72E5" w:rsidRDefault="00EA34CB" w:rsidP="005A1F30">
      <w:pPr>
        <w:rPr>
          <w:szCs w:val="22"/>
          <w:lang w:val="it-IT"/>
        </w:rPr>
      </w:pPr>
      <w:r w:rsidRPr="005D72E5">
        <w:rPr>
          <w:szCs w:val="22"/>
          <w:lang w:val="it-IT"/>
        </w:rPr>
        <w:t xml:space="preserve">Il </w:t>
      </w:r>
      <w:r w:rsidRPr="005D72E5">
        <w:rPr>
          <w:szCs w:val="22"/>
          <w:lang w:val="it-IT" w:eastAsia="ja-JP"/>
        </w:rPr>
        <w:t xml:space="preserve">medico potrà ripetere il test regolarmente </w:t>
      </w:r>
      <w:r w:rsidRPr="005D72E5">
        <w:rPr>
          <w:b/>
          <w:szCs w:val="22"/>
          <w:lang w:val="it-IT" w:eastAsia="ja-JP"/>
        </w:rPr>
        <w:t>p</w:t>
      </w:r>
      <w:r w:rsidRPr="005D72E5">
        <w:rPr>
          <w:b/>
          <w:szCs w:val="22"/>
          <w:lang w:val="it-IT"/>
        </w:rPr>
        <w:t>er chi è a minor rischio di PML</w:t>
      </w:r>
      <w:r w:rsidRPr="005D72E5">
        <w:rPr>
          <w:szCs w:val="22"/>
          <w:lang w:val="it-IT"/>
        </w:rPr>
        <w:t xml:space="preserve">, </w:t>
      </w:r>
      <w:r w:rsidRPr="005D72E5">
        <w:rPr>
          <w:szCs w:val="22"/>
          <w:lang w:val="it-IT" w:eastAsia="ja-JP"/>
        </w:rPr>
        <w:t>per valutare che</w:t>
      </w:r>
      <w:r w:rsidRPr="005D72E5">
        <w:rPr>
          <w:szCs w:val="22"/>
          <w:lang w:val="it-IT"/>
        </w:rPr>
        <w:t>:</w:t>
      </w:r>
    </w:p>
    <w:p w14:paraId="33420B1E" w14:textId="77777777" w:rsidR="00EA34CB" w:rsidRPr="005D72E5" w:rsidRDefault="00EA34CB" w:rsidP="005A1F30">
      <w:pPr>
        <w:rPr>
          <w:szCs w:val="22"/>
          <w:lang w:val="it-IT"/>
        </w:rPr>
      </w:pPr>
    </w:p>
    <w:p w14:paraId="07B147C8" w14:textId="77777777" w:rsidR="00EA34CB" w:rsidRPr="005D72E5" w:rsidRDefault="00EA34CB" w:rsidP="005A1F30">
      <w:pPr>
        <w:numPr>
          <w:ilvl w:val="0"/>
          <w:numId w:val="26"/>
        </w:numPr>
        <w:ind w:hanging="283"/>
        <w:rPr>
          <w:szCs w:val="22"/>
          <w:lang w:val="it-IT"/>
        </w:rPr>
      </w:pPr>
      <w:r w:rsidRPr="005D72E5">
        <w:rPr>
          <w:szCs w:val="22"/>
          <w:lang w:val="it-IT"/>
        </w:rPr>
        <w:t xml:space="preserve">continua a non avere anticorpi anti-virus JC nel sangue </w:t>
      </w:r>
    </w:p>
    <w:p w14:paraId="371B7AE1" w14:textId="77777777" w:rsidR="00EA34CB" w:rsidRPr="005D72E5" w:rsidRDefault="00EA34CB" w:rsidP="005A1F30">
      <w:pPr>
        <w:ind w:left="720" w:hanging="283"/>
        <w:rPr>
          <w:szCs w:val="22"/>
          <w:lang w:val="it-IT"/>
        </w:rPr>
      </w:pPr>
    </w:p>
    <w:p w14:paraId="3445DE8F" w14:textId="77777777" w:rsidR="00EA34CB" w:rsidRPr="005D72E5" w:rsidRDefault="00EA34CB" w:rsidP="005A1F30">
      <w:pPr>
        <w:numPr>
          <w:ilvl w:val="0"/>
          <w:numId w:val="26"/>
        </w:numPr>
        <w:ind w:hanging="283"/>
        <w:rPr>
          <w:szCs w:val="22"/>
          <w:lang w:val="it-IT"/>
        </w:rPr>
      </w:pPr>
      <w:r w:rsidRPr="005D72E5">
        <w:rPr>
          <w:szCs w:val="22"/>
          <w:lang w:val="it-IT"/>
        </w:rPr>
        <w:t>se ha ricevuto il trattamento per oltre 2 anni, presenta un livello ancora basso di anticorpi anti-virus JC nel sangue.</w:t>
      </w:r>
    </w:p>
    <w:p w14:paraId="7777DF19" w14:textId="77777777" w:rsidR="00EA34CB" w:rsidRPr="005D72E5" w:rsidRDefault="00EA34CB" w:rsidP="005A1F30">
      <w:pPr>
        <w:rPr>
          <w:b/>
          <w:szCs w:val="22"/>
          <w:lang w:val="it-IT" w:eastAsia="de-DE"/>
        </w:rPr>
      </w:pPr>
    </w:p>
    <w:p w14:paraId="4CB6C967" w14:textId="77777777" w:rsidR="00EA34CB" w:rsidRPr="005D72E5" w:rsidRDefault="00EA34CB" w:rsidP="005A1F30">
      <w:pPr>
        <w:keepNext/>
        <w:rPr>
          <w:b/>
          <w:szCs w:val="22"/>
          <w:lang w:val="it-IT" w:eastAsia="de-DE"/>
        </w:rPr>
      </w:pPr>
      <w:r w:rsidRPr="005D72E5">
        <w:rPr>
          <w:b/>
          <w:szCs w:val="22"/>
          <w:lang w:val="it-IT" w:eastAsia="de-DE"/>
        </w:rPr>
        <w:t>Se qualcuno si ammala di PML</w:t>
      </w:r>
    </w:p>
    <w:p w14:paraId="1B59500F" w14:textId="77777777" w:rsidR="00EA34CB" w:rsidRPr="005D72E5" w:rsidRDefault="00EA34CB" w:rsidP="005A1F30">
      <w:pPr>
        <w:ind w:right="113"/>
        <w:rPr>
          <w:lang w:val="it-IT"/>
        </w:rPr>
      </w:pPr>
      <w:r w:rsidRPr="005D72E5">
        <w:rPr>
          <w:lang w:val="it-IT"/>
        </w:rPr>
        <w:t xml:space="preserve">La PML può essere trattata e il trattamento con Tysabri verrà interrotto. Tuttavia, alcune persone </w:t>
      </w:r>
      <w:r w:rsidRPr="005D72E5">
        <w:rPr>
          <w:b/>
          <w:lang w:val="it-IT"/>
        </w:rPr>
        <w:t>manifestano una reazione</w:t>
      </w:r>
      <w:r w:rsidRPr="005D72E5">
        <w:rPr>
          <w:lang w:val="it-IT"/>
        </w:rPr>
        <w:t xml:space="preserve"> quando Tysabri viene rimosso dall’organismo. Questa reazione (nota come </w:t>
      </w:r>
      <w:r w:rsidRPr="005D72E5">
        <w:rPr>
          <w:b/>
          <w:lang w:val="it-IT"/>
        </w:rPr>
        <w:t>IRIS</w:t>
      </w:r>
      <w:r w:rsidRPr="005D72E5">
        <w:rPr>
          <w:lang w:val="it-IT"/>
        </w:rPr>
        <w:t xml:space="preserve"> o sindrome infiammatoria da immunoricostituzione) può provocare un peggioramento delle sue condizioni, incluso un peggioramento della funzionalità cerebrale.</w:t>
      </w:r>
    </w:p>
    <w:p w14:paraId="4C61088B" w14:textId="77777777" w:rsidR="00EA34CB" w:rsidRPr="005D72E5" w:rsidRDefault="00EA34CB" w:rsidP="005A1F30">
      <w:pPr>
        <w:ind w:right="113"/>
        <w:rPr>
          <w:lang w:val="it-IT"/>
        </w:rPr>
      </w:pPr>
    </w:p>
    <w:p w14:paraId="4191A612" w14:textId="77777777" w:rsidR="00EA34CB" w:rsidRPr="005D72E5" w:rsidRDefault="00EA34CB" w:rsidP="005A1F30">
      <w:pPr>
        <w:keepNext/>
        <w:numPr>
          <w:ilvl w:val="12"/>
          <w:numId w:val="0"/>
        </w:numPr>
        <w:tabs>
          <w:tab w:val="clear" w:pos="567"/>
        </w:tabs>
        <w:spacing w:line="240" w:lineRule="auto"/>
        <w:outlineLvl w:val="0"/>
        <w:rPr>
          <w:b/>
          <w:lang w:val="it-IT"/>
        </w:rPr>
      </w:pPr>
      <w:r w:rsidRPr="005D72E5">
        <w:rPr>
          <w:b/>
          <w:lang w:val="it-IT"/>
        </w:rPr>
        <w:t>Monitorare l’insorgere di altre infezioni</w:t>
      </w:r>
    </w:p>
    <w:p w14:paraId="0B9CD7C2" w14:textId="77777777" w:rsidR="00EA34CB" w:rsidRPr="005D72E5" w:rsidRDefault="00EA34CB" w:rsidP="005A1F30">
      <w:pPr>
        <w:numPr>
          <w:ilvl w:val="12"/>
          <w:numId w:val="0"/>
        </w:numPr>
        <w:tabs>
          <w:tab w:val="clear" w:pos="567"/>
        </w:tabs>
        <w:spacing w:line="240" w:lineRule="auto"/>
        <w:rPr>
          <w:lang w:val="it-IT"/>
        </w:rPr>
      </w:pPr>
      <w:r w:rsidRPr="005D72E5">
        <w:rPr>
          <w:lang w:val="it-IT"/>
        </w:rPr>
        <w:t>Alcune infezioni diverse dalla PML possono anch’esse essere serie e possono essere causate da virus, batteri e altre cause.</w:t>
      </w:r>
    </w:p>
    <w:p w14:paraId="1B0DF170" w14:textId="77777777" w:rsidR="00EA34CB" w:rsidRPr="005D72E5" w:rsidRDefault="00EA34CB" w:rsidP="005A1F30">
      <w:pPr>
        <w:numPr>
          <w:ilvl w:val="12"/>
          <w:numId w:val="0"/>
        </w:numPr>
        <w:tabs>
          <w:tab w:val="clear" w:pos="567"/>
        </w:tabs>
        <w:spacing w:line="240" w:lineRule="auto"/>
        <w:rPr>
          <w:lang w:val="it-IT"/>
        </w:rPr>
      </w:pPr>
    </w:p>
    <w:p w14:paraId="00F425DD" w14:textId="77777777" w:rsidR="00EA34CB" w:rsidRPr="005D72E5" w:rsidRDefault="00EA34CB" w:rsidP="005A1F30">
      <w:pPr>
        <w:numPr>
          <w:ilvl w:val="12"/>
          <w:numId w:val="0"/>
        </w:numPr>
        <w:tabs>
          <w:tab w:val="clear" w:pos="567"/>
        </w:tabs>
        <w:spacing w:line="240" w:lineRule="auto"/>
        <w:rPr>
          <w:lang w:val="it-IT"/>
        </w:rPr>
      </w:pPr>
      <w:r w:rsidRPr="005D72E5">
        <w:rPr>
          <w:b/>
          <w:lang w:val="it-IT"/>
        </w:rPr>
        <w:t>Parli con un medico o un infermiere</w:t>
      </w:r>
      <w:r w:rsidRPr="005D72E5">
        <w:rPr>
          <w:lang w:val="it-IT"/>
        </w:rPr>
        <w:t xml:space="preserve"> se pensa di avere un’infezione (vedere anche paragrafo 4, </w:t>
      </w:r>
      <w:r w:rsidRPr="005D72E5">
        <w:rPr>
          <w:i/>
          <w:lang w:val="it-IT"/>
        </w:rPr>
        <w:t>Possibili effetti indesiderati</w:t>
      </w:r>
      <w:r w:rsidRPr="005D72E5">
        <w:rPr>
          <w:lang w:val="it-IT"/>
        </w:rPr>
        <w:t>).</w:t>
      </w:r>
    </w:p>
    <w:p w14:paraId="315D5066" w14:textId="77777777" w:rsidR="00EA34CB" w:rsidRPr="005D72E5" w:rsidRDefault="00EA34CB" w:rsidP="005A1F30">
      <w:pPr>
        <w:numPr>
          <w:ilvl w:val="12"/>
          <w:numId w:val="0"/>
        </w:numPr>
        <w:tabs>
          <w:tab w:val="clear" w:pos="567"/>
        </w:tabs>
        <w:spacing w:line="240" w:lineRule="auto"/>
        <w:rPr>
          <w:lang w:val="it-IT"/>
        </w:rPr>
      </w:pPr>
    </w:p>
    <w:p w14:paraId="63E22CF9" w14:textId="77777777" w:rsidR="00EA34CB" w:rsidRPr="005D72E5" w:rsidRDefault="00EA34CB" w:rsidP="005A1F30">
      <w:pPr>
        <w:keepNext/>
        <w:numPr>
          <w:ilvl w:val="12"/>
          <w:numId w:val="0"/>
        </w:numPr>
        <w:tabs>
          <w:tab w:val="clear" w:pos="567"/>
        </w:tabs>
        <w:spacing w:line="240" w:lineRule="auto"/>
        <w:outlineLvl w:val="0"/>
        <w:rPr>
          <w:b/>
          <w:lang w:val="it-IT"/>
        </w:rPr>
      </w:pPr>
      <w:r w:rsidRPr="005D72E5">
        <w:rPr>
          <w:b/>
          <w:lang w:val="it-IT"/>
        </w:rPr>
        <w:t>Alterazioni delle piastrine ematiche</w:t>
      </w:r>
    </w:p>
    <w:p w14:paraId="76E44294"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Natalizumab può ridurre la quantità di piastrine, che sono responsabili della coagulazione, nel sangue. Ciò potrebbe provocare una condizione chiamata trombocitopenia (vedere paragrafo 4) che causa l’incapacità del sangue di coagularsi ad una velocità sufficiente ad arrestare i sanguinamenti. Tale condizione può a sua volta causare la comparsa di lividi e altri problemi più gravi quali sanguinamenti eccessivi. Consulti immediatamente un medico se nota la comparsa di lividi non spiegabili, macchie cutanee rosse o viola (dette petecchie), sanguinamento da tagli cutanei che non si ferma o trasuda, sanguinamento gengivale o nasale prolungato, sangue nelle urine o nelle feci, sanguinamento nel bianco degli occhi.</w:t>
      </w:r>
    </w:p>
    <w:p w14:paraId="2DDB2280" w14:textId="77777777" w:rsidR="00EA34CB" w:rsidRPr="005D72E5" w:rsidRDefault="00EA34CB" w:rsidP="005A1F30">
      <w:pPr>
        <w:numPr>
          <w:ilvl w:val="12"/>
          <w:numId w:val="0"/>
        </w:numPr>
        <w:tabs>
          <w:tab w:val="clear" w:pos="567"/>
        </w:tabs>
        <w:spacing w:line="240" w:lineRule="auto"/>
        <w:rPr>
          <w:lang w:val="it-IT"/>
        </w:rPr>
      </w:pPr>
    </w:p>
    <w:p w14:paraId="4AC7505B" w14:textId="77777777" w:rsidR="00EA34CB" w:rsidRPr="005D72E5" w:rsidRDefault="00EA34CB" w:rsidP="005A1F30">
      <w:pPr>
        <w:keepNext/>
        <w:numPr>
          <w:ilvl w:val="12"/>
          <w:numId w:val="0"/>
        </w:numPr>
        <w:tabs>
          <w:tab w:val="clear" w:pos="567"/>
        </w:tabs>
        <w:spacing w:line="240" w:lineRule="auto"/>
        <w:outlineLvl w:val="0"/>
        <w:rPr>
          <w:b/>
          <w:lang w:val="it-IT"/>
        </w:rPr>
      </w:pPr>
      <w:r w:rsidRPr="005D72E5">
        <w:rPr>
          <w:b/>
          <w:lang w:val="it-IT"/>
        </w:rPr>
        <w:t>Bambini e adolescenti</w:t>
      </w:r>
    </w:p>
    <w:p w14:paraId="5B629450" w14:textId="77777777" w:rsidR="00EA34CB" w:rsidRPr="005D72E5" w:rsidRDefault="00EA34CB" w:rsidP="005A1F30">
      <w:pPr>
        <w:numPr>
          <w:ilvl w:val="12"/>
          <w:numId w:val="0"/>
        </w:numPr>
        <w:tabs>
          <w:tab w:val="clear" w:pos="567"/>
        </w:tabs>
        <w:spacing w:line="240" w:lineRule="auto"/>
        <w:rPr>
          <w:lang w:val="it-IT"/>
        </w:rPr>
      </w:pPr>
      <w:r w:rsidRPr="005D72E5">
        <w:rPr>
          <w:lang w:val="it-IT"/>
        </w:rPr>
        <w:t>Non somministrare il medicinale a bambini e adolescenti di età inferiore ai 18 anni.</w:t>
      </w:r>
    </w:p>
    <w:p w14:paraId="6FE0B86C" w14:textId="77777777" w:rsidR="00EA34CB" w:rsidRPr="005D72E5" w:rsidRDefault="00EA34CB" w:rsidP="005A1F30">
      <w:pPr>
        <w:numPr>
          <w:ilvl w:val="12"/>
          <w:numId w:val="0"/>
        </w:numPr>
        <w:tabs>
          <w:tab w:val="clear" w:pos="567"/>
        </w:tabs>
        <w:spacing w:line="240" w:lineRule="auto"/>
        <w:rPr>
          <w:lang w:val="it-IT"/>
        </w:rPr>
      </w:pPr>
    </w:p>
    <w:p w14:paraId="1B0FEEA3" w14:textId="77777777" w:rsidR="00EA34CB" w:rsidRPr="005D72E5" w:rsidRDefault="00EA34CB" w:rsidP="005A1F30">
      <w:pPr>
        <w:keepNext/>
        <w:numPr>
          <w:ilvl w:val="12"/>
          <w:numId w:val="0"/>
        </w:numPr>
        <w:tabs>
          <w:tab w:val="clear" w:pos="567"/>
        </w:tabs>
        <w:spacing w:line="240" w:lineRule="auto"/>
        <w:ind w:right="-2"/>
        <w:rPr>
          <w:b/>
          <w:lang w:val="it-IT"/>
        </w:rPr>
      </w:pPr>
      <w:r w:rsidRPr="005D72E5">
        <w:rPr>
          <w:b/>
          <w:lang w:val="it-IT"/>
        </w:rPr>
        <w:lastRenderedPageBreak/>
        <w:t>Altri medicinali e Tysabri</w:t>
      </w:r>
    </w:p>
    <w:p w14:paraId="4D42B02A"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Informi il medico se sta assumendo, ha recentemente assunto o potrebbe assumere qualsiasi altro medicinale.</w:t>
      </w:r>
    </w:p>
    <w:p w14:paraId="126D2A01" w14:textId="77777777" w:rsidR="00EA34CB" w:rsidRPr="005D72E5" w:rsidRDefault="00EA34CB" w:rsidP="005A1F30">
      <w:pPr>
        <w:numPr>
          <w:ilvl w:val="12"/>
          <w:numId w:val="0"/>
        </w:numPr>
        <w:tabs>
          <w:tab w:val="clear" w:pos="567"/>
        </w:tabs>
        <w:spacing w:line="240" w:lineRule="auto"/>
        <w:ind w:left="567" w:right="-2" w:hanging="567"/>
        <w:rPr>
          <w:lang w:val="it-IT"/>
        </w:rPr>
      </w:pPr>
    </w:p>
    <w:p w14:paraId="00F12DAD" w14:textId="77777777" w:rsidR="00EA34CB" w:rsidRPr="005D72E5" w:rsidRDefault="00EA34CB" w:rsidP="005A1F30">
      <w:pPr>
        <w:numPr>
          <w:ilvl w:val="0"/>
          <w:numId w:val="20"/>
        </w:numPr>
        <w:tabs>
          <w:tab w:val="clear" w:pos="567"/>
        </w:tabs>
        <w:spacing w:line="240" w:lineRule="auto"/>
        <w:ind w:left="567" w:hanging="283"/>
        <w:rPr>
          <w:lang w:val="it-IT"/>
        </w:rPr>
      </w:pPr>
      <w:r w:rsidRPr="005D72E5">
        <w:rPr>
          <w:b/>
          <w:lang w:val="it-IT"/>
        </w:rPr>
        <w:t xml:space="preserve">Non deve </w:t>
      </w:r>
      <w:r w:rsidRPr="005D72E5">
        <w:rPr>
          <w:lang w:val="it-IT"/>
        </w:rPr>
        <w:t xml:space="preserve">esserle somministrato questo medicinale se sta attualmente prendendo medicinali che agiscono sul </w:t>
      </w:r>
      <w:r w:rsidRPr="005D72E5">
        <w:rPr>
          <w:b/>
          <w:lang w:val="it-IT"/>
        </w:rPr>
        <w:t>sistema immunitario</w:t>
      </w:r>
      <w:r w:rsidRPr="005D72E5">
        <w:rPr>
          <w:lang w:val="it-IT"/>
        </w:rPr>
        <w:t>, compresi alcuni altri medicinali per il trattamento della SM.</w:t>
      </w:r>
    </w:p>
    <w:p w14:paraId="3F71FA00" w14:textId="77777777" w:rsidR="00EA34CB" w:rsidRPr="005D72E5" w:rsidRDefault="00EA34CB" w:rsidP="005A1F30">
      <w:pPr>
        <w:numPr>
          <w:ilvl w:val="12"/>
          <w:numId w:val="0"/>
        </w:numPr>
        <w:tabs>
          <w:tab w:val="clear" w:pos="567"/>
        </w:tabs>
        <w:spacing w:line="240" w:lineRule="auto"/>
        <w:ind w:left="567" w:right="-2" w:hanging="283"/>
        <w:rPr>
          <w:lang w:val="it-IT"/>
        </w:rPr>
      </w:pPr>
    </w:p>
    <w:p w14:paraId="129095AA" w14:textId="77777777" w:rsidR="00EA34CB" w:rsidRPr="005D72E5" w:rsidRDefault="00EA34CB" w:rsidP="005A1F30">
      <w:pPr>
        <w:numPr>
          <w:ilvl w:val="0"/>
          <w:numId w:val="20"/>
        </w:numPr>
        <w:tabs>
          <w:tab w:val="clear" w:pos="567"/>
        </w:tabs>
        <w:spacing w:line="240" w:lineRule="auto"/>
        <w:ind w:left="567" w:hanging="283"/>
        <w:rPr>
          <w:lang w:val="it-IT"/>
        </w:rPr>
      </w:pPr>
      <w:r w:rsidRPr="005D72E5">
        <w:rPr>
          <w:lang w:val="it-IT"/>
        </w:rPr>
        <w:t xml:space="preserve">È possibile che non possa usare questo medicinale se ha preso </w:t>
      </w:r>
      <w:r w:rsidRPr="005D72E5">
        <w:rPr>
          <w:b/>
          <w:lang w:val="it-IT"/>
        </w:rPr>
        <w:t>in passato</w:t>
      </w:r>
      <w:r w:rsidRPr="005D72E5">
        <w:rPr>
          <w:lang w:val="it-IT"/>
        </w:rPr>
        <w:t xml:space="preserve"> medicinali che agiscono sul sistema immunitario.</w:t>
      </w:r>
    </w:p>
    <w:p w14:paraId="4FCA5A85" w14:textId="77777777" w:rsidR="00EA34CB" w:rsidRPr="005D72E5" w:rsidRDefault="00EA34CB" w:rsidP="005A1F30">
      <w:pPr>
        <w:numPr>
          <w:ilvl w:val="12"/>
          <w:numId w:val="0"/>
        </w:numPr>
        <w:tabs>
          <w:tab w:val="clear" w:pos="567"/>
        </w:tabs>
        <w:spacing w:line="240" w:lineRule="auto"/>
        <w:ind w:right="-2"/>
        <w:rPr>
          <w:lang w:val="it-IT"/>
        </w:rPr>
      </w:pPr>
    </w:p>
    <w:p w14:paraId="20FF9043" w14:textId="77777777" w:rsidR="00EA34CB" w:rsidRPr="005D72E5" w:rsidRDefault="00EA34CB" w:rsidP="005A1F30">
      <w:pPr>
        <w:keepNext/>
        <w:rPr>
          <w:b/>
          <w:lang w:val="it-IT"/>
        </w:rPr>
      </w:pPr>
      <w:r w:rsidRPr="005D72E5">
        <w:rPr>
          <w:b/>
          <w:lang w:val="it-IT"/>
        </w:rPr>
        <w:t>Gravidanza e allattamento</w:t>
      </w:r>
    </w:p>
    <w:p w14:paraId="074E1C0E" w14:textId="77777777" w:rsidR="00EA34CB" w:rsidRPr="005D72E5" w:rsidRDefault="00EA34CB" w:rsidP="005A1F30">
      <w:pPr>
        <w:rPr>
          <w:b/>
          <w:lang w:val="it-IT"/>
        </w:rPr>
      </w:pPr>
    </w:p>
    <w:p w14:paraId="5A970406" w14:textId="77777777" w:rsidR="00EA34CB" w:rsidRPr="005D72E5" w:rsidRDefault="00EA34CB" w:rsidP="005A1F30">
      <w:pPr>
        <w:numPr>
          <w:ilvl w:val="0"/>
          <w:numId w:val="20"/>
        </w:numPr>
        <w:tabs>
          <w:tab w:val="clear" w:pos="567"/>
        </w:tabs>
        <w:spacing w:line="240" w:lineRule="auto"/>
        <w:ind w:left="567" w:hanging="283"/>
        <w:rPr>
          <w:lang w:val="it-IT"/>
        </w:rPr>
      </w:pPr>
      <w:r w:rsidRPr="005D72E5">
        <w:rPr>
          <w:b/>
          <w:lang w:val="it-IT"/>
        </w:rPr>
        <w:t>Non usi questo medicinale in caso di gravidanza</w:t>
      </w:r>
      <w:r w:rsidRPr="005D72E5">
        <w:rPr>
          <w:lang w:val="it-IT"/>
        </w:rPr>
        <w:t xml:space="preserve"> a meno che non ne abbia parlato con il medico. Informi immediatamente il medico se inizia una gravidanza, se sospetta di essere incinta oppure se intende intraprendere una gravidanza.</w:t>
      </w:r>
    </w:p>
    <w:p w14:paraId="6E824A32" w14:textId="77777777" w:rsidR="00EA34CB" w:rsidRPr="005D72E5" w:rsidRDefault="00EA34CB" w:rsidP="005A1F30">
      <w:pPr>
        <w:spacing w:line="240" w:lineRule="auto"/>
        <w:ind w:left="567" w:hanging="283"/>
        <w:rPr>
          <w:lang w:val="it-IT"/>
        </w:rPr>
      </w:pPr>
    </w:p>
    <w:p w14:paraId="17654F36" w14:textId="77777777" w:rsidR="00EA34CB" w:rsidRPr="005D72E5" w:rsidRDefault="00EA34CB" w:rsidP="005A1F30">
      <w:pPr>
        <w:numPr>
          <w:ilvl w:val="0"/>
          <w:numId w:val="20"/>
        </w:numPr>
        <w:spacing w:line="240" w:lineRule="auto"/>
        <w:ind w:left="567" w:hanging="283"/>
        <w:rPr>
          <w:lang w:val="it-IT"/>
        </w:rPr>
      </w:pPr>
      <w:r w:rsidRPr="005D72E5">
        <w:rPr>
          <w:b/>
          <w:lang w:val="it-IT"/>
        </w:rPr>
        <w:t>Non allatti al seno durante il trattamento con</w:t>
      </w:r>
      <w:r w:rsidRPr="005D72E5">
        <w:rPr>
          <w:lang w:val="it-IT"/>
        </w:rPr>
        <w:t xml:space="preserve"> </w:t>
      </w:r>
      <w:r w:rsidRPr="005D72E5">
        <w:rPr>
          <w:b/>
          <w:lang w:val="it-IT"/>
        </w:rPr>
        <w:t>Tysabri</w:t>
      </w:r>
      <w:r w:rsidRPr="005D72E5">
        <w:rPr>
          <w:lang w:val="it-IT"/>
        </w:rPr>
        <w:t>. Il medico la aiuterà a decidere se deve smettere di allattare al seno o se interrompere l’uso del medicinale.</w:t>
      </w:r>
    </w:p>
    <w:p w14:paraId="249C8596" w14:textId="77777777" w:rsidR="00EA34CB" w:rsidRPr="005D72E5" w:rsidRDefault="00EA34CB" w:rsidP="005A1F30">
      <w:pPr>
        <w:pStyle w:val="ListParagraph"/>
        <w:rPr>
          <w:lang w:val="it-IT"/>
        </w:rPr>
      </w:pPr>
    </w:p>
    <w:p w14:paraId="23BDA376" w14:textId="77777777" w:rsidR="00EA34CB" w:rsidRPr="005D72E5" w:rsidRDefault="00EA34CB" w:rsidP="005A1F30">
      <w:pPr>
        <w:numPr>
          <w:ilvl w:val="12"/>
          <w:numId w:val="0"/>
        </w:numPr>
        <w:tabs>
          <w:tab w:val="clear" w:pos="567"/>
        </w:tabs>
        <w:spacing w:line="240" w:lineRule="auto"/>
        <w:ind w:right="-2"/>
        <w:outlineLvl w:val="0"/>
        <w:rPr>
          <w:lang w:val="it-IT"/>
        </w:rPr>
      </w:pPr>
      <w:r w:rsidRPr="005D72E5">
        <w:rPr>
          <w:szCs w:val="24"/>
          <w:lang w:val="it-IT"/>
        </w:rPr>
        <w:t>Se è in corso una gravidanza, se sospetta o sta pianificando una gravidanza o se sta allattando con latte materno chieda</w:t>
      </w:r>
      <w:r w:rsidRPr="005D72E5">
        <w:rPr>
          <w:lang w:val="it-IT"/>
        </w:rPr>
        <w:t xml:space="preserve"> consiglio al medico prima di prendere </w:t>
      </w:r>
      <w:r w:rsidRPr="005D72E5">
        <w:rPr>
          <w:szCs w:val="24"/>
          <w:lang w:val="it-IT"/>
        </w:rPr>
        <w:t>questo</w:t>
      </w:r>
      <w:r w:rsidRPr="005D72E5">
        <w:rPr>
          <w:lang w:val="it-IT"/>
        </w:rPr>
        <w:t xml:space="preserve"> medicinale. Il rischio per il bambino e il beneficio per la madre saranno presi in considerazione dal medico.</w:t>
      </w:r>
    </w:p>
    <w:p w14:paraId="3D34A2C9" w14:textId="77777777" w:rsidR="00EA34CB" w:rsidRPr="005D72E5" w:rsidRDefault="00EA34CB" w:rsidP="005A1F30">
      <w:pPr>
        <w:numPr>
          <w:ilvl w:val="12"/>
          <w:numId w:val="0"/>
        </w:numPr>
        <w:tabs>
          <w:tab w:val="clear" w:pos="567"/>
        </w:tabs>
        <w:spacing w:line="240" w:lineRule="auto"/>
        <w:ind w:right="-2"/>
        <w:outlineLvl w:val="0"/>
        <w:rPr>
          <w:b/>
          <w:lang w:val="it-IT"/>
        </w:rPr>
      </w:pPr>
    </w:p>
    <w:p w14:paraId="2755C659" w14:textId="77777777" w:rsidR="00EA34CB" w:rsidRPr="005D72E5" w:rsidRDefault="00EA34CB" w:rsidP="005A1F30">
      <w:pPr>
        <w:keepNext/>
        <w:ind w:right="-2"/>
        <w:rPr>
          <w:b/>
          <w:lang w:val="it-IT"/>
        </w:rPr>
      </w:pPr>
      <w:r w:rsidRPr="005D72E5">
        <w:rPr>
          <w:b/>
          <w:lang w:val="it-IT"/>
        </w:rPr>
        <w:t>Guida di veicoli e utilizzo di macchinari</w:t>
      </w:r>
    </w:p>
    <w:p w14:paraId="20A70932" w14:textId="77777777" w:rsidR="00EA34CB" w:rsidRPr="005D72E5" w:rsidRDefault="00EA34CB" w:rsidP="005A1F30">
      <w:pPr>
        <w:spacing w:line="240" w:lineRule="auto"/>
        <w:rPr>
          <w:lang w:val="it-IT"/>
        </w:rPr>
      </w:pPr>
      <w:r w:rsidRPr="005D72E5">
        <w:rPr>
          <w:lang w:val="it-IT"/>
        </w:rPr>
        <w:t>I capogiri sono un effetto indesiderato molto comune. Se li manifesta, non guidi veicoli e non utilizzi macchinari.</w:t>
      </w:r>
    </w:p>
    <w:p w14:paraId="431873DE" w14:textId="77777777" w:rsidR="00EA34CB" w:rsidRPr="005D72E5" w:rsidRDefault="00EA34CB" w:rsidP="005A1F30">
      <w:pPr>
        <w:numPr>
          <w:ilvl w:val="12"/>
          <w:numId w:val="0"/>
        </w:numPr>
        <w:tabs>
          <w:tab w:val="clear" w:pos="567"/>
        </w:tabs>
        <w:spacing w:line="240" w:lineRule="auto"/>
        <w:rPr>
          <w:lang w:val="it-IT"/>
        </w:rPr>
      </w:pPr>
    </w:p>
    <w:p w14:paraId="1C21E80A" w14:textId="77777777" w:rsidR="00EA34CB" w:rsidRPr="005D72E5" w:rsidRDefault="00EA34CB" w:rsidP="005A1F30">
      <w:pPr>
        <w:keepNext/>
        <w:numPr>
          <w:ilvl w:val="12"/>
          <w:numId w:val="0"/>
        </w:numPr>
        <w:tabs>
          <w:tab w:val="clear" w:pos="567"/>
        </w:tabs>
        <w:spacing w:line="240" w:lineRule="auto"/>
        <w:rPr>
          <w:b/>
          <w:lang w:val="it-IT"/>
        </w:rPr>
      </w:pPr>
      <w:r w:rsidRPr="005D72E5">
        <w:rPr>
          <w:b/>
          <w:lang w:val="it-IT"/>
        </w:rPr>
        <w:t>Tysabri contiene sodio</w:t>
      </w:r>
    </w:p>
    <w:p w14:paraId="5BCF79AF" w14:textId="77777777" w:rsidR="00EA34CB" w:rsidRPr="005D72E5" w:rsidRDefault="00EA34CB" w:rsidP="005A1F30">
      <w:pPr>
        <w:spacing w:line="240" w:lineRule="auto"/>
        <w:rPr>
          <w:lang w:val="it-IT"/>
        </w:rPr>
      </w:pPr>
      <w:r w:rsidRPr="005D72E5">
        <w:rPr>
          <w:szCs w:val="22"/>
          <w:lang w:val="it-IT"/>
        </w:rPr>
        <w:t xml:space="preserve">Ogni flaconcino di questo medicinale contiene 2,3 mmol (o 52 mg) di sodio. </w:t>
      </w:r>
      <w:r w:rsidRPr="005D72E5">
        <w:rPr>
          <w:lang w:val="it-IT"/>
        </w:rPr>
        <w:t>Dopo la diluizione, il medicinale contiene 17,7 mmol (406 mg) di sodio per dose. Lei deve tenere presente questa informazione se segue una dieta a basso contenuto di sodio.</w:t>
      </w:r>
    </w:p>
    <w:p w14:paraId="417C154D" w14:textId="77777777" w:rsidR="00EA34CB" w:rsidRPr="005D72E5" w:rsidRDefault="00EA34CB" w:rsidP="005A1F30">
      <w:pPr>
        <w:numPr>
          <w:ilvl w:val="12"/>
          <w:numId w:val="0"/>
        </w:numPr>
        <w:tabs>
          <w:tab w:val="clear" w:pos="567"/>
        </w:tabs>
        <w:spacing w:line="240" w:lineRule="auto"/>
        <w:rPr>
          <w:lang w:val="it-IT"/>
        </w:rPr>
      </w:pPr>
    </w:p>
    <w:p w14:paraId="504A05EF" w14:textId="77777777" w:rsidR="00EA34CB" w:rsidRPr="005D72E5" w:rsidRDefault="00EA34CB" w:rsidP="005A1F30">
      <w:pPr>
        <w:numPr>
          <w:ilvl w:val="12"/>
          <w:numId w:val="0"/>
        </w:numPr>
        <w:tabs>
          <w:tab w:val="clear" w:pos="567"/>
        </w:tabs>
        <w:spacing w:line="240" w:lineRule="auto"/>
        <w:rPr>
          <w:lang w:val="it-IT"/>
        </w:rPr>
      </w:pPr>
    </w:p>
    <w:p w14:paraId="42D28F4B" w14:textId="77777777" w:rsidR="00EA34CB" w:rsidRPr="005D72E5" w:rsidRDefault="00EA34CB" w:rsidP="005A1F30">
      <w:pPr>
        <w:keepNext/>
        <w:numPr>
          <w:ilvl w:val="0"/>
          <w:numId w:val="2"/>
        </w:numPr>
        <w:tabs>
          <w:tab w:val="clear" w:pos="570"/>
        </w:tabs>
        <w:spacing w:line="240" w:lineRule="auto"/>
        <w:ind w:right="-2"/>
        <w:rPr>
          <w:b/>
          <w:lang w:val="it-IT"/>
        </w:rPr>
      </w:pPr>
      <w:r w:rsidRPr="005D72E5">
        <w:rPr>
          <w:b/>
          <w:lang w:val="it-IT"/>
        </w:rPr>
        <w:t>Come viene somministrato Tysabri</w:t>
      </w:r>
    </w:p>
    <w:p w14:paraId="22D0188C" w14:textId="77777777" w:rsidR="00EA34CB" w:rsidRPr="005D72E5" w:rsidRDefault="00EA34CB" w:rsidP="005A1F30">
      <w:pPr>
        <w:keepNext/>
        <w:tabs>
          <w:tab w:val="clear" w:pos="567"/>
        </w:tabs>
        <w:spacing w:line="240" w:lineRule="auto"/>
        <w:ind w:right="-2"/>
        <w:rPr>
          <w:lang w:val="it-IT"/>
        </w:rPr>
      </w:pPr>
    </w:p>
    <w:p w14:paraId="244A86B5" w14:textId="77777777" w:rsidR="00EA34CB" w:rsidRPr="005D72E5" w:rsidRDefault="00EA34CB" w:rsidP="005A1F30">
      <w:pPr>
        <w:spacing w:line="240" w:lineRule="auto"/>
        <w:rPr>
          <w:lang w:val="it-IT"/>
        </w:rPr>
      </w:pPr>
      <w:r w:rsidRPr="005D72E5">
        <w:rPr>
          <w:lang w:val="it-IT"/>
        </w:rPr>
        <w:t xml:space="preserve">L’infusione endovenosa di Tysabri le sarà somministrata da un medico specializzato nel trattamento della SM. Il medico può prescriverle il passaggio diretto da un altro medicinale per la SM a Tysabri, se non vi sono problemi causati dal trattamento precedente. </w:t>
      </w:r>
    </w:p>
    <w:p w14:paraId="5A1E8B0B" w14:textId="77777777" w:rsidR="00EA34CB" w:rsidRPr="005D72E5" w:rsidRDefault="00EA34CB" w:rsidP="005A1F30">
      <w:pPr>
        <w:spacing w:line="240" w:lineRule="auto"/>
        <w:rPr>
          <w:lang w:val="it-IT"/>
        </w:rPr>
      </w:pPr>
    </w:p>
    <w:p w14:paraId="60C91529" w14:textId="77777777" w:rsidR="00EA34CB" w:rsidRPr="005D72E5" w:rsidRDefault="00EA34CB" w:rsidP="005A1F30">
      <w:pPr>
        <w:pStyle w:val="ListParagraph"/>
        <w:numPr>
          <w:ilvl w:val="0"/>
          <w:numId w:val="129"/>
        </w:numPr>
        <w:tabs>
          <w:tab w:val="clear" w:pos="567"/>
        </w:tabs>
        <w:spacing w:line="240" w:lineRule="auto"/>
        <w:ind w:left="567" w:hanging="283"/>
        <w:rPr>
          <w:lang w:val="it-IT"/>
        </w:rPr>
      </w:pPr>
      <w:r w:rsidRPr="005D72E5">
        <w:rPr>
          <w:lang w:val="it-IT"/>
        </w:rPr>
        <w:t xml:space="preserve">Il medico ordinerà un </w:t>
      </w:r>
      <w:r w:rsidRPr="005D72E5">
        <w:rPr>
          <w:b/>
          <w:lang w:val="it-IT"/>
        </w:rPr>
        <w:t>esame del sangue</w:t>
      </w:r>
      <w:r w:rsidRPr="005D72E5">
        <w:rPr>
          <w:lang w:val="it-IT"/>
        </w:rPr>
        <w:t xml:space="preserve"> per gli anticorpi al virus JC e altri possibili problemi. </w:t>
      </w:r>
    </w:p>
    <w:p w14:paraId="1D3DC2E1" w14:textId="77777777" w:rsidR="00EA34CB" w:rsidRPr="005D72E5" w:rsidRDefault="00EA34CB" w:rsidP="005A1F30">
      <w:pPr>
        <w:pStyle w:val="ListParagraph"/>
        <w:tabs>
          <w:tab w:val="clear" w:pos="567"/>
        </w:tabs>
        <w:spacing w:line="240" w:lineRule="auto"/>
        <w:ind w:left="567" w:hanging="283"/>
        <w:rPr>
          <w:lang w:val="it-IT"/>
        </w:rPr>
      </w:pPr>
    </w:p>
    <w:p w14:paraId="6569E450" w14:textId="77777777" w:rsidR="00EA34CB" w:rsidRPr="005D72E5" w:rsidRDefault="00EA34CB" w:rsidP="005A1F30">
      <w:pPr>
        <w:pStyle w:val="ListParagraph"/>
        <w:numPr>
          <w:ilvl w:val="0"/>
          <w:numId w:val="129"/>
        </w:numPr>
        <w:tabs>
          <w:tab w:val="clear" w:pos="567"/>
        </w:tabs>
        <w:spacing w:line="240" w:lineRule="auto"/>
        <w:ind w:left="567" w:hanging="283"/>
        <w:rPr>
          <w:lang w:val="it-IT"/>
        </w:rPr>
      </w:pPr>
      <w:r w:rsidRPr="005D72E5">
        <w:rPr>
          <w:lang w:val="it-IT"/>
        </w:rPr>
        <w:t>Il medico la sottoporrà a una</w:t>
      </w:r>
      <w:r w:rsidRPr="005D72E5">
        <w:rPr>
          <w:b/>
          <w:lang w:val="it-IT"/>
        </w:rPr>
        <w:t xml:space="preserve"> RM</w:t>
      </w:r>
      <w:r w:rsidRPr="005D72E5">
        <w:rPr>
          <w:lang w:val="it-IT"/>
        </w:rPr>
        <w:t xml:space="preserve"> che sarà ripetuta durante il trattamento. </w:t>
      </w:r>
    </w:p>
    <w:p w14:paraId="2A68C235" w14:textId="77777777" w:rsidR="00EA34CB" w:rsidRPr="005D72E5" w:rsidRDefault="00EA34CB" w:rsidP="005A1F30">
      <w:pPr>
        <w:tabs>
          <w:tab w:val="clear" w:pos="567"/>
        </w:tabs>
        <w:spacing w:line="240" w:lineRule="auto"/>
        <w:ind w:left="567" w:hanging="283"/>
        <w:rPr>
          <w:lang w:val="it-IT"/>
        </w:rPr>
      </w:pPr>
    </w:p>
    <w:p w14:paraId="0FEF295F" w14:textId="77777777" w:rsidR="00EA34CB" w:rsidRPr="005D72E5" w:rsidRDefault="00EA34CB" w:rsidP="005A1F30">
      <w:pPr>
        <w:pStyle w:val="ListParagraph"/>
        <w:numPr>
          <w:ilvl w:val="0"/>
          <w:numId w:val="129"/>
        </w:numPr>
        <w:tabs>
          <w:tab w:val="clear" w:pos="567"/>
        </w:tabs>
        <w:spacing w:line="240" w:lineRule="auto"/>
        <w:ind w:left="567" w:hanging="283"/>
        <w:rPr>
          <w:lang w:val="it-IT"/>
        </w:rPr>
      </w:pPr>
      <w:r w:rsidRPr="005D72E5">
        <w:rPr>
          <w:b/>
          <w:lang w:val="it-IT"/>
        </w:rPr>
        <w:t>Per passare da alcuni medicinali per la SM</w:t>
      </w:r>
      <w:r w:rsidRPr="005D72E5">
        <w:rPr>
          <w:lang w:val="it-IT"/>
        </w:rPr>
        <w:t>,</w:t>
      </w:r>
      <w:r w:rsidRPr="005D72E5">
        <w:rPr>
          <w:b/>
          <w:lang w:val="it-IT"/>
        </w:rPr>
        <w:t xml:space="preserve"> </w:t>
      </w:r>
      <w:r w:rsidRPr="005D72E5">
        <w:rPr>
          <w:lang w:val="it-IT"/>
        </w:rPr>
        <w:t>il medico può consigliarle di attendere un certo periodo per assicurare che la maggior parte del medicinale precedente sia stata eliminata dall’organismo.</w:t>
      </w:r>
    </w:p>
    <w:p w14:paraId="6512EB3D" w14:textId="77777777" w:rsidR="00EA34CB" w:rsidRPr="005D72E5" w:rsidRDefault="00EA34CB" w:rsidP="005A1F30">
      <w:pPr>
        <w:keepNext/>
        <w:tabs>
          <w:tab w:val="clear" w:pos="567"/>
        </w:tabs>
        <w:spacing w:line="240" w:lineRule="auto"/>
        <w:ind w:left="567" w:hanging="283"/>
        <w:rPr>
          <w:lang w:val="it-IT"/>
        </w:rPr>
      </w:pPr>
    </w:p>
    <w:p w14:paraId="21D7792D" w14:textId="77777777" w:rsidR="00EA34CB" w:rsidRPr="005D72E5" w:rsidRDefault="00EA34CB" w:rsidP="005A1F30">
      <w:pPr>
        <w:numPr>
          <w:ilvl w:val="0"/>
          <w:numId w:val="21"/>
        </w:numPr>
        <w:tabs>
          <w:tab w:val="clear" w:pos="567"/>
        </w:tabs>
        <w:spacing w:line="240" w:lineRule="auto"/>
        <w:ind w:left="567" w:hanging="283"/>
        <w:rPr>
          <w:lang w:val="it-IT"/>
        </w:rPr>
      </w:pPr>
      <w:r w:rsidRPr="005D72E5">
        <w:rPr>
          <w:lang w:val="it-IT"/>
        </w:rPr>
        <w:t>Per gli adulti, la dose raccomandata è di 300 mg, da somministrare una volta ogni 4 settimane.</w:t>
      </w:r>
    </w:p>
    <w:p w14:paraId="62506A0B" w14:textId="77777777" w:rsidR="00EA34CB" w:rsidRPr="005D72E5" w:rsidRDefault="00EA34CB" w:rsidP="005A1F30">
      <w:pPr>
        <w:tabs>
          <w:tab w:val="clear" w:pos="567"/>
        </w:tabs>
        <w:spacing w:line="240" w:lineRule="auto"/>
        <w:ind w:left="567" w:hanging="283"/>
        <w:rPr>
          <w:lang w:val="it-IT"/>
        </w:rPr>
      </w:pPr>
    </w:p>
    <w:p w14:paraId="420118C3" w14:textId="77777777" w:rsidR="00EA34CB" w:rsidRPr="005D72E5" w:rsidRDefault="00EA34CB" w:rsidP="005A1F30">
      <w:pPr>
        <w:numPr>
          <w:ilvl w:val="0"/>
          <w:numId w:val="21"/>
        </w:numPr>
        <w:tabs>
          <w:tab w:val="clear" w:pos="567"/>
        </w:tabs>
        <w:spacing w:line="240" w:lineRule="auto"/>
        <w:ind w:left="567" w:hanging="283"/>
        <w:rPr>
          <w:lang w:val="it-IT"/>
        </w:rPr>
      </w:pPr>
      <w:r w:rsidRPr="005D72E5">
        <w:rPr>
          <w:lang w:val="it-IT"/>
        </w:rPr>
        <w:t>Prima della somministrazione, Tysabri deve essere diluito. Viene somministrato in una vena con una flebo (un'infusione endovenosa), generalmente in un braccio. L'infusione dura circa 1 ora.</w:t>
      </w:r>
    </w:p>
    <w:p w14:paraId="3F1FD8D7" w14:textId="77777777" w:rsidR="00EA34CB" w:rsidRPr="005D72E5" w:rsidRDefault="00EA34CB" w:rsidP="005A1F30">
      <w:pPr>
        <w:tabs>
          <w:tab w:val="clear" w:pos="567"/>
        </w:tabs>
        <w:spacing w:line="240" w:lineRule="auto"/>
        <w:ind w:left="567" w:hanging="283"/>
        <w:rPr>
          <w:lang w:val="it-IT"/>
        </w:rPr>
      </w:pPr>
    </w:p>
    <w:p w14:paraId="43CE8E71" w14:textId="77777777" w:rsidR="00EA34CB" w:rsidRPr="005D72E5" w:rsidRDefault="00EA34CB" w:rsidP="005A1F30">
      <w:pPr>
        <w:numPr>
          <w:ilvl w:val="0"/>
          <w:numId w:val="21"/>
        </w:numPr>
        <w:tabs>
          <w:tab w:val="clear" w:pos="567"/>
        </w:tabs>
        <w:spacing w:line="240" w:lineRule="auto"/>
        <w:ind w:left="567" w:hanging="283"/>
        <w:rPr>
          <w:lang w:val="it-IT"/>
        </w:rPr>
      </w:pPr>
      <w:r w:rsidRPr="005D72E5">
        <w:rPr>
          <w:lang w:val="it-IT"/>
        </w:rPr>
        <w:t>Le informazioni per i medici ed il personale sanitario sulla modalità di preparazione e di somministrazione di questo medicinale sono riportate alla fine di questo foglio illustrativo.</w:t>
      </w:r>
    </w:p>
    <w:p w14:paraId="663B52D3" w14:textId="77777777" w:rsidR="00EA34CB" w:rsidRPr="005D72E5" w:rsidRDefault="00EA34CB" w:rsidP="005A1F30">
      <w:pPr>
        <w:numPr>
          <w:ilvl w:val="12"/>
          <w:numId w:val="0"/>
        </w:numPr>
        <w:tabs>
          <w:tab w:val="clear" w:pos="567"/>
        </w:tabs>
        <w:spacing w:line="240" w:lineRule="auto"/>
        <w:ind w:right="-2" w:hanging="567"/>
        <w:rPr>
          <w:lang w:val="it-IT"/>
        </w:rPr>
      </w:pPr>
    </w:p>
    <w:p w14:paraId="0CE55753" w14:textId="77777777" w:rsidR="00EA34CB" w:rsidRPr="005D72E5" w:rsidRDefault="00EA34CB" w:rsidP="005A1F30">
      <w:pPr>
        <w:keepNext/>
        <w:spacing w:line="240" w:lineRule="auto"/>
        <w:outlineLvl w:val="0"/>
        <w:rPr>
          <w:lang w:val="it-IT"/>
        </w:rPr>
      </w:pPr>
      <w:r w:rsidRPr="005D72E5">
        <w:rPr>
          <w:b/>
          <w:lang w:val="it-IT"/>
        </w:rPr>
        <w:lastRenderedPageBreak/>
        <w:t>Se interrompe il trattamento con Tysabri</w:t>
      </w:r>
    </w:p>
    <w:p w14:paraId="5553C97E" w14:textId="77777777" w:rsidR="00EA34CB" w:rsidRPr="005D72E5" w:rsidRDefault="00EA34CB" w:rsidP="005A1F30">
      <w:pPr>
        <w:spacing w:line="240" w:lineRule="auto"/>
        <w:rPr>
          <w:lang w:val="it-IT"/>
        </w:rPr>
      </w:pPr>
      <w:r w:rsidRPr="005D72E5">
        <w:rPr>
          <w:lang w:val="it-IT"/>
        </w:rPr>
        <w:t>L’assunzione regolare di Tysabri è importante, soprattutto nei primi mesi di trattamento. È importante che prosegua il trattamento fino a quando lei e il medico riteniate che questo le giovi. I pazienti che hanno ricevuto una o due dosi di Tysabri e hanno successivamente interrotto il trattamento per tre mesi o più hanno dimostrato una maggior probabilità di sviluppare una reazione allergica se il trattamento viene ripreso.</w:t>
      </w:r>
    </w:p>
    <w:p w14:paraId="0A65C569" w14:textId="77777777" w:rsidR="00EA34CB" w:rsidRPr="005D72E5" w:rsidRDefault="00EA34CB" w:rsidP="005A1F30">
      <w:pPr>
        <w:numPr>
          <w:ilvl w:val="12"/>
          <w:numId w:val="0"/>
        </w:numPr>
        <w:tabs>
          <w:tab w:val="clear" w:pos="567"/>
        </w:tabs>
        <w:spacing w:line="240" w:lineRule="auto"/>
        <w:ind w:right="-2"/>
        <w:rPr>
          <w:lang w:val="it-IT"/>
        </w:rPr>
      </w:pPr>
    </w:p>
    <w:p w14:paraId="7D53106D" w14:textId="77777777" w:rsidR="00EA34CB" w:rsidRPr="005D72E5" w:rsidRDefault="00EA34CB" w:rsidP="005A1F30">
      <w:pPr>
        <w:keepNext/>
        <w:keepLines/>
        <w:numPr>
          <w:ilvl w:val="12"/>
          <w:numId w:val="0"/>
        </w:numPr>
        <w:tabs>
          <w:tab w:val="clear" w:pos="567"/>
        </w:tabs>
        <w:spacing w:line="240" w:lineRule="auto"/>
        <w:rPr>
          <w:b/>
          <w:lang w:val="it-IT"/>
        </w:rPr>
      </w:pPr>
      <w:r w:rsidRPr="005D72E5">
        <w:rPr>
          <w:b/>
          <w:lang w:val="it-IT"/>
        </w:rPr>
        <w:t>Controllo delle reazioni allergiche</w:t>
      </w:r>
    </w:p>
    <w:p w14:paraId="76AA2A25"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 xml:space="preserve">Alcuni pazienti hanno manifestato una reazione allergica verso questo medicinale. Il medico potrà controllare eventuali reazioni allergiche che si possono manifestare durante l'infusione e nell’ora successiva. Vedere anche il paragrafo 4, </w:t>
      </w:r>
      <w:r w:rsidRPr="005D72E5">
        <w:rPr>
          <w:i/>
          <w:lang w:val="it-IT"/>
        </w:rPr>
        <w:t>Possibili effetti indesiderati</w:t>
      </w:r>
      <w:r w:rsidRPr="005D72E5">
        <w:rPr>
          <w:lang w:val="it-IT"/>
        </w:rPr>
        <w:t>.</w:t>
      </w:r>
    </w:p>
    <w:p w14:paraId="791FB3B7" w14:textId="77777777" w:rsidR="00EA34CB" w:rsidRPr="005D72E5" w:rsidRDefault="00EA34CB" w:rsidP="005A1F30">
      <w:pPr>
        <w:numPr>
          <w:ilvl w:val="12"/>
          <w:numId w:val="0"/>
        </w:numPr>
        <w:tabs>
          <w:tab w:val="clear" w:pos="567"/>
        </w:tabs>
        <w:spacing w:line="240" w:lineRule="auto"/>
        <w:ind w:right="-2"/>
        <w:rPr>
          <w:lang w:val="it-IT"/>
        </w:rPr>
      </w:pPr>
    </w:p>
    <w:p w14:paraId="503E716F" w14:textId="77777777" w:rsidR="00EA34CB" w:rsidRPr="005D72E5" w:rsidRDefault="00EA34CB" w:rsidP="005A1F30">
      <w:pPr>
        <w:keepLines/>
        <w:numPr>
          <w:ilvl w:val="12"/>
          <w:numId w:val="0"/>
        </w:numPr>
        <w:tabs>
          <w:tab w:val="clear" w:pos="567"/>
        </w:tabs>
        <w:spacing w:line="240" w:lineRule="auto"/>
        <w:outlineLvl w:val="0"/>
        <w:rPr>
          <w:b/>
          <w:lang w:val="it-IT"/>
        </w:rPr>
      </w:pPr>
      <w:r w:rsidRPr="005D72E5">
        <w:rPr>
          <w:b/>
          <w:lang w:val="it-IT"/>
        </w:rPr>
        <w:t>Se dimentica di prendere Tysabri</w:t>
      </w:r>
    </w:p>
    <w:p w14:paraId="06929634"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Se salta la dose abituale di Tysabri, si metta d'accordo con il medico per riceverla il più presto possibile. Successivamente dovrà continuare a ricevere la dose di Tysabri ogni 4 settimane.</w:t>
      </w:r>
    </w:p>
    <w:p w14:paraId="40990B6D" w14:textId="77777777" w:rsidR="00EA34CB" w:rsidRPr="005D72E5" w:rsidRDefault="00EA34CB" w:rsidP="005A1F30">
      <w:pPr>
        <w:numPr>
          <w:ilvl w:val="12"/>
          <w:numId w:val="0"/>
        </w:numPr>
        <w:tabs>
          <w:tab w:val="clear" w:pos="567"/>
        </w:tabs>
        <w:spacing w:line="240" w:lineRule="auto"/>
        <w:ind w:right="-2"/>
        <w:rPr>
          <w:lang w:val="it-IT"/>
        </w:rPr>
      </w:pPr>
    </w:p>
    <w:p w14:paraId="4A5839D3" w14:textId="77777777" w:rsidR="00EA34CB" w:rsidRPr="005D72E5" w:rsidRDefault="00EA34CB" w:rsidP="005A1F30">
      <w:pPr>
        <w:keepNext/>
        <w:tabs>
          <w:tab w:val="clear" w:pos="567"/>
        </w:tabs>
        <w:spacing w:line="240" w:lineRule="auto"/>
        <w:rPr>
          <w:b/>
          <w:lang w:val="it-IT"/>
        </w:rPr>
      </w:pPr>
      <w:r w:rsidRPr="005D72E5">
        <w:rPr>
          <w:b/>
          <w:lang w:val="it-IT"/>
        </w:rPr>
        <w:t>T</w:t>
      </w:r>
      <w:r>
        <w:rPr>
          <w:b/>
          <w:lang w:val="it-IT"/>
        </w:rPr>
        <w:t>ysabri</w:t>
      </w:r>
      <w:r w:rsidRPr="005D72E5">
        <w:rPr>
          <w:b/>
          <w:lang w:val="it-IT"/>
        </w:rPr>
        <w:t xml:space="preserve"> funzionerà sempre?</w:t>
      </w:r>
    </w:p>
    <w:p w14:paraId="35AF3CB4"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 xml:space="preserve">In </w:t>
      </w:r>
      <w:r>
        <w:rPr>
          <w:lang w:val="it-IT"/>
        </w:rPr>
        <w:t>alcuni</w:t>
      </w:r>
      <w:r w:rsidRPr="005D72E5">
        <w:rPr>
          <w:lang w:val="it-IT"/>
        </w:rPr>
        <w:t xml:space="preserve"> pazient</w:t>
      </w:r>
      <w:r>
        <w:rPr>
          <w:lang w:val="it-IT"/>
        </w:rPr>
        <w:t>i</w:t>
      </w:r>
      <w:r w:rsidRPr="005D72E5">
        <w:rPr>
          <w:lang w:val="it-IT"/>
        </w:rPr>
        <w:t xml:space="preserve"> trattato con Tysabri, con il passare del tempo le difese naturali dell'organismo possono impedire che il medicinale agisca correttamente. Il medico potrà stabilire se questo medicinale non agisce come dovrebbe mediante esami del sangue e, se necessario, sospenderà il trattamento.</w:t>
      </w:r>
    </w:p>
    <w:p w14:paraId="1EB89232" w14:textId="77777777" w:rsidR="00EA34CB" w:rsidRPr="005D72E5" w:rsidRDefault="00EA34CB" w:rsidP="005A1F30">
      <w:pPr>
        <w:numPr>
          <w:ilvl w:val="12"/>
          <w:numId w:val="0"/>
        </w:numPr>
        <w:tabs>
          <w:tab w:val="clear" w:pos="567"/>
        </w:tabs>
        <w:spacing w:line="240" w:lineRule="auto"/>
        <w:ind w:right="-2"/>
        <w:rPr>
          <w:lang w:val="it-IT"/>
        </w:rPr>
      </w:pPr>
    </w:p>
    <w:p w14:paraId="29CD429C" w14:textId="77777777" w:rsidR="00EA34CB" w:rsidRPr="005D72E5" w:rsidRDefault="00EA34CB" w:rsidP="005A1F30">
      <w:pPr>
        <w:numPr>
          <w:ilvl w:val="12"/>
          <w:numId w:val="0"/>
        </w:numPr>
        <w:tabs>
          <w:tab w:val="clear" w:pos="567"/>
        </w:tabs>
        <w:spacing w:line="240" w:lineRule="auto"/>
        <w:ind w:right="-2"/>
        <w:rPr>
          <w:szCs w:val="22"/>
          <w:lang w:val="it-IT"/>
        </w:rPr>
      </w:pPr>
      <w:r w:rsidRPr="005D72E5">
        <w:rPr>
          <w:szCs w:val="22"/>
          <w:lang w:val="it-IT"/>
        </w:rPr>
        <w:t>Per ulteriori informazioni sull’uso di Tysabri, si rivolga al medico. Usi questo medicinale seguendo sempre esattamente quanto riportato in questo foglio o le istruzioni del medico. Se ha dubbi consulti il medico.</w:t>
      </w:r>
    </w:p>
    <w:p w14:paraId="42812839" w14:textId="77777777" w:rsidR="00EA34CB" w:rsidRPr="005D72E5" w:rsidRDefault="00EA34CB" w:rsidP="005A1F30">
      <w:pPr>
        <w:tabs>
          <w:tab w:val="clear" w:pos="567"/>
        </w:tabs>
        <w:spacing w:line="240" w:lineRule="auto"/>
        <w:ind w:right="-2"/>
        <w:rPr>
          <w:lang w:val="it-IT"/>
        </w:rPr>
      </w:pPr>
    </w:p>
    <w:p w14:paraId="6FF0EC78" w14:textId="77777777" w:rsidR="00EA34CB" w:rsidRPr="005D72E5" w:rsidRDefault="00EA34CB" w:rsidP="005A1F30">
      <w:pPr>
        <w:numPr>
          <w:ilvl w:val="12"/>
          <w:numId w:val="0"/>
        </w:numPr>
        <w:tabs>
          <w:tab w:val="clear" w:pos="567"/>
        </w:tabs>
        <w:spacing w:line="240" w:lineRule="auto"/>
        <w:ind w:right="-2"/>
        <w:rPr>
          <w:lang w:val="it-IT"/>
        </w:rPr>
      </w:pPr>
    </w:p>
    <w:p w14:paraId="08ACA8AA" w14:textId="77777777" w:rsidR="00EA34CB" w:rsidRPr="005D72E5" w:rsidRDefault="00EA34CB" w:rsidP="005A1F30">
      <w:pPr>
        <w:keepNext/>
        <w:ind w:left="567" w:right="-2" w:hanging="567"/>
        <w:rPr>
          <w:lang w:val="it-IT"/>
        </w:rPr>
      </w:pPr>
      <w:r w:rsidRPr="005D72E5">
        <w:rPr>
          <w:b/>
          <w:lang w:val="it-IT"/>
        </w:rPr>
        <w:t>4.</w:t>
      </w:r>
      <w:r w:rsidRPr="005D72E5">
        <w:rPr>
          <w:b/>
          <w:lang w:val="it-IT"/>
        </w:rPr>
        <w:tab/>
        <w:t>Possibili effetti indesiderati</w:t>
      </w:r>
    </w:p>
    <w:p w14:paraId="62CF38FA" w14:textId="77777777" w:rsidR="00EA34CB" w:rsidRPr="005D72E5" w:rsidRDefault="00EA34CB" w:rsidP="005A1F30">
      <w:pPr>
        <w:keepNext/>
        <w:numPr>
          <w:ilvl w:val="12"/>
          <w:numId w:val="0"/>
        </w:numPr>
        <w:tabs>
          <w:tab w:val="clear" w:pos="567"/>
        </w:tabs>
        <w:spacing w:line="240" w:lineRule="auto"/>
        <w:ind w:right="-2"/>
        <w:rPr>
          <w:lang w:val="it-IT"/>
        </w:rPr>
      </w:pPr>
    </w:p>
    <w:p w14:paraId="42C9CA01" w14:textId="77777777" w:rsidR="00EA34CB" w:rsidRPr="005D72E5" w:rsidRDefault="00EA34CB" w:rsidP="005A1F30">
      <w:pPr>
        <w:ind w:right="-29"/>
        <w:rPr>
          <w:lang w:val="it-IT"/>
        </w:rPr>
      </w:pPr>
      <w:r w:rsidRPr="005D72E5">
        <w:rPr>
          <w:lang w:val="it-IT"/>
        </w:rPr>
        <w:t>Come tutti i medicinali, questo medicinale può causare effetti indesiderati sebbene non tutte le persone li manifestino.</w:t>
      </w:r>
    </w:p>
    <w:p w14:paraId="52575384" w14:textId="77777777" w:rsidR="00EA34CB" w:rsidRPr="005D72E5" w:rsidRDefault="00EA34CB" w:rsidP="005A1F30">
      <w:pPr>
        <w:numPr>
          <w:ilvl w:val="12"/>
          <w:numId w:val="0"/>
        </w:numPr>
        <w:tabs>
          <w:tab w:val="clear" w:pos="567"/>
        </w:tabs>
        <w:spacing w:line="240" w:lineRule="auto"/>
        <w:ind w:right="-29"/>
        <w:rPr>
          <w:lang w:val="it-IT"/>
        </w:rPr>
      </w:pPr>
    </w:p>
    <w:p w14:paraId="7B2BCFE8" w14:textId="77777777" w:rsidR="00EA34CB" w:rsidRPr="005D72E5" w:rsidRDefault="00EA34CB" w:rsidP="005A1F30">
      <w:pPr>
        <w:numPr>
          <w:ilvl w:val="12"/>
          <w:numId w:val="0"/>
        </w:numPr>
        <w:tabs>
          <w:tab w:val="clear" w:pos="567"/>
        </w:tabs>
        <w:spacing w:line="240" w:lineRule="auto"/>
        <w:ind w:right="-29"/>
        <w:rPr>
          <w:b/>
          <w:lang w:val="it-IT"/>
        </w:rPr>
      </w:pPr>
      <w:r w:rsidRPr="005D72E5">
        <w:rPr>
          <w:b/>
          <w:lang w:val="it-IT"/>
        </w:rPr>
        <w:t xml:space="preserve">Informi immediatamente il medico o l’infermiere </w:t>
      </w:r>
      <w:r w:rsidRPr="005D72E5">
        <w:rPr>
          <w:lang w:val="it-IT"/>
        </w:rPr>
        <w:t>se nota quanto segue</w:t>
      </w:r>
    </w:p>
    <w:p w14:paraId="5AD3F921" w14:textId="77777777" w:rsidR="00EA34CB" w:rsidRPr="005D72E5" w:rsidRDefault="00EA34CB" w:rsidP="005A1F30">
      <w:pPr>
        <w:numPr>
          <w:ilvl w:val="12"/>
          <w:numId w:val="0"/>
        </w:numPr>
        <w:tabs>
          <w:tab w:val="clear" w:pos="567"/>
        </w:tabs>
        <w:spacing w:line="240" w:lineRule="auto"/>
        <w:ind w:right="-2"/>
        <w:rPr>
          <w:lang w:val="it-IT"/>
        </w:rPr>
      </w:pPr>
    </w:p>
    <w:p w14:paraId="11095EF4" w14:textId="77777777" w:rsidR="00EA34CB" w:rsidRPr="005D72E5" w:rsidRDefault="00EA34CB" w:rsidP="005A1F30">
      <w:pPr>
        <w:keepNext/>
        <w:numPr>
          <w:ilvl w:val="12"/>
          <w:numId w:val="0"/>
        </w:numPr>
        <w:tabs>
          <w:tab w:val="clear" w:pos="567"/>
        </w:tabs>
        <w:spacing w:line="240" w:lineRule="auto"/>
        <w:rPr>
          <w:b/>
          <w:lang w:val="it-IT"/>
        </w:rPr>
      </w:pPr>
      <w:r w:rsidRPr="005D72E5">
        <w:rPr>
          <w:b/>
          <w:lang w:val="it-IT"/>
        </w:rPr>
        <w:t>Segni di un’infezione cerebrale grave:</w:t>
      </w:r>
    </w:p>
    <w:p w14:paraId="2F8C62B3" w14:textId="77777777" w:rsidR="00EA34CB" w:rsidRPr="005D72E5" w:rsidRDefault="00EA34CB" w:rsidP="005A1F30">
      <w:pPr>
        <w:pStyle w:val="Bullet-2"/>
        <w:numPr>
          <w:ilvl w:val="0"/>
          <w:numId w:val="131"/>
        </w:numPr>
        <w:ind w:left="567" w:hanging="283"/>
      </w:pPr>
      <w:r w:rsidRPr="005D72E5">
        <w:t>cambiamenti nella personalità e nel comportamento quali confusione, delirium (stato confusionale) o perdita di coscienza</w:t>
      </w:r>
    </w:p>
    <w:p w14:paraId="37B33F60" w14:textId="77777777" w:rsidR="00EA34CB" w:rsidRPr="005D72E5" w:rsidRDefault="00EA34CB" w:rsidP="005A1F30">
      <w:pPr>
        <w:pStyle w:val="Bullet-2"/>
        <w:numPr>
          <w:ilvl w:val="0"/>
          <w:numId w:val="131"/>
        </w:numPr>
        <w:ind w:left="567" w:hanging="283"/>
      </w:pPr>
      <w:r w:rsidRPr="005D72E5">
        <w:t>crisi epilettiche (convulsioni)</w:t>
      </w:r>
    </w:p>
    <w:p w14:paraId="72931140" w14:textId="77777777" w:rsidR="00EA34CB" w:rsidRPr="005D72E5" w:rsidRDefault="00EA34CB" w:rsidP="005A1F30">
      <w:pPr>
        <w:pStyle w:val="Bullet-2"/>
        <w:numPr>
          <w:ilvl w:val="0"/>
          <w:numId w:val="131"/>
        </w:numPr>
        <w:ind w:left="567" w:hanging="283"/>
      </w:pPr>
      <w:r w:rsidRPr="005D72E5">
        <w:t xml:space="preserve">mal di testa </w:t>
      </w:r>
    </w:p>
    <w:p w14:paraId="0F09BA1E" w14:textId="77777777" w:rsidR="00EA34CB" w:rsidRPr="005D72E5" w:rsidRDefault="00EA34CB" w:rsidP="005A1F30">
      <w:pPr>
        <w:pStyle w:val="Bullet-2"/>
        <w:numPr>
          <w:ilvl w:val="0"/>
          <w:numId w:val="131"/>
        </w:numPr>
        <w:ind w:left="567" w:hanging="283"/>
      </w:pPr>
      <w:r w:rsidRPr="005D72E5">
        <w:t xml:space="preserve">nausea/vomito </w:t>
      </w:r>
    </w:p>
    <w:p w14:paraId="0335B9BD" w14:textId="77777777" w:rsidR="00EA34CB" w:rsidRPr="005D72E5" w:rsidRDefault="00EA34CB" w:rsidP="005A1F30">
      <w:pPr>
        <w:pStyle w:val="Bullet-2"/>
        <w:numPr>
          <w:ilvl w:val="0"/>
          <w:numId w:val="131"/>
        </w:numPr>
        <w:ind w:left="567" w:hanging="283"/>
      </w:pPr>
      <w:r w:rsidRPr="005D72E5">
        <w:t xml:space="preserve">rigidità del collo </w:t>
      </w:r>
    </w:p>
    <w:p w14:paraId="3F233AE9" w14:textId="77777777" w:rsidR="00EA34CB" w:rsidRPr="005D72E5" w:rsidRDefault="00EA34CB" w:rsidP="005A1F30">
      <w:pPr>
        <w:pStyle w:val="Bullet-2"/>
        <w:numPr>
          <w:ilvl w:val="0"/>
          <w:numId w:val="131"/>
        </w:numPr>
        <w:ind w:left="567" w:hanging="283"/>
      </w:pPr>
      <w:r w:rsidRPr="005D72E5">
        <w:t xml:space="preserve">estrema sensibilità alla luce intensa </w:t>
      </w:r>
    </w:p>
    <w:p w14:paraId="4597DFC7" w14:textId="77777777" w:rsidR="00EA34CB" w:rsidRPr="005D72E5" w:rsidRDefault="00EA34CB" w:rsidP="005A1F30">
      <w:pPr>
        <w:pStyle w:val="Bullet-2"/>
        <w:numPr>
          <w:ilvl w:val="0"/>
          <w:numId w:val="131"/>
        </w:numPr>
        <w:ind w:left="567" w:hanging="283"/>
      </w:pPr>
      <w:r w:rsidRPr="005D72E5">
        <w:t xml:space="preserve">febbre </w:t>
      </w:r>
    </w:p>
    <w:p w14:paraId="6E70ABAF" w14:textId="77777777" w:rsidR="00EA34CB" w:rsidRPr="005D72E5" w:rsidRDefault="00EA34CB" w:rsidP="005A1F30">
      <w:pPr>
        <w:pStyle w:val="Bullet-2"/>
        <w:numPr>
          <w:ilvl w:val="0"/>
          <w:numId w:val="131"/>
        </w:numPr>
        <w:ind w:left="567" w:hanging="283"/>
      </w:pPr>
      <w:r w:rsidRPr="005D72E5">
        <w:t>eruzione cutanea (in qualsiasi parte del corpo).</w:t>
      </w:r>
    </w:p>
    <w:p w14:paraId="737742F8" w14:textId="77777777" w:rsidR="00EA34CB" w:rsidRPr="005D72E5" w:rsidRDefault="00EA34CB" w:rsidP="005A1F30">
      <w:pPr>
        <w:numPr>
          <w:ilvl w:val="12"/>
          <w:numId w:val="0"/>
        </w:numPr>
        <w:tabs>
          <w:tab w:val="clear" w:pos="567"/>
        </w:tabs>
        <w:spacing w:line="240" w:lineRule="auto"/>
        <w:ind w:right="-2"/>
        <w:rPr>
          <w:lang w:val="it-IT"/>
        </w:rPr>
      </w:pPr>
    </w:p>
    <w:p w14:paraId="41512199"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Tali sintomi possono essere causati da un’infezione del cervello (</w:t>
      </w:r>
      <w:r w:rsidRPr="005D72E5">
        <w:rPr>
          <w:i/>
          <w:lang w:val="it-IT"/>
        </w:rPr>
        <w:t>encefalite oppure PML</w:t>
      </w:r>
      <w:r w:rsidRPr="005D72E5">
        <w:rPr>
          <w:lang w:val="it-IT"/>
        </w:rPr>
        <w:t>) o del suo strato di rivestimento (</w:t>
      </w:r>
      <w:r w:rsidRPr="005D72E5">
        <w:rPr>
          <w:i/>
          <w:lang w:val="it-IT"/>
        </w:rPr>
        <w:t>meningite</w:t>
      </w:r>
      <w:r w:rsidRPr="005D72E5">
        <w:rPr>
          <w:lang w:val="it-IT"/>
        </w:rPr>
        <w:t>).</w:t>
      </w:r>
    </w:p>
    <w:p w14:paraId="6082CE03" w14:textId="77777777" w:rsidR="00EA34CB" w:rsidRPr="005D72E5" w:rsidRDefault="00EA34CB" w:rsidP="005A1F30">
      <w:pPr>
        <w:numPr>
          <w:ilvl w:val="12"/>
          <w:numId w:val="0"/>
        </w:numPr>
        <w:tabs>
          <w:tab w:val="clear" w:pos="567"/>
        </w:tabs>
        <w:spacing w:line="240" w:lineRule="auto"/>
        <w:ind w:right="-2"/>
        <w:rPr>
          <w:lang w:val="it-IT"/>
        </w:rPr>
      </w:pPr>
    </w:p>
    <w:p w14:paraId="1526245B" w14:textId="77777777" w:rsidR="00EA34CB" w:rsidRPr="005D72E5" w:rsidRDefault="00EA34CB" w:rsidP="005A1F30">
      <w:pPr>
        <w:keepNext/>
        <w:keepLines/>
        <w:numPr>
          <w:ilvl w:val="12"/>
          <w:numId w:val="0"/>
        </w:numPr>
        <w:tabs>
          <w:tab w:val="clear" w:pos="567"/>
        </w:tabs>
        <w:spacing w:line="240" w:lineRule="auto"/>
        <w:ind w:right="-28"/>
        <w:rPr>
          <w:b/>
          <w:lang w:val="it-IT"/>
        </w:rPr>
      </w:pPr>
      <w:r w:rsidRPr="005D72E5">
        <w:rPr>
          <w:b/>
          <w:lang w:val="it-IT"/>
        </w:rPr>
        <w:t>Segni di altre infezioni gravi:</w:t>
      </w:r>
    </w:p>
    <w:p w14:paraId="734D73AC"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febbre inspiegabile</w:t>
      </w:r>
    </w:p>
    <w:p w14:paraId="7D5B8BA9"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grave diarrea</w:t>
      </w:r>
    </w:p>
    <w:p w14:paraId="3C09CE1A"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respiro corto</w:t>
      </w:r>
    </w:p>
    <w:p w14:paraId="5F349116"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capogiri prolungati</w:t>
      </w:r>
    </w:p>
    <w:p w14:paraId="7EAEEA6E"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mal di testa</w:t>
      </w:r>
    </w:p>
    <w:p w14:paraId="17647E51"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perdita di peso</w:t>
      </w:r>
    </w:p>
    <w:p w14:paraId="054EA2C0"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apatia</w:t>
      </w:r>
    </w:p>
    <w:p w14:paraId="34C65181"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lastRenderedPageBreak/>
        <w:t>compromissione della vista</w:t>
      </w:r>
    </w:p>
    <w:p w14:paraId="37318CB8"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dolore o arrossamento di uno o di entrambi gli occhi</w:t>
      </w:r>
    </w:p>
    <w:p w14:paraId="02F033EF" w14:textId="77777777" w:rsidR="00EA34CB" w:rsidRPr="005D72E5" w:rsidRDefault="00EA34CB" w:rsidP="005A1F30">
      <w:pPr>
        <w:keepNext/>
        <w:keepLines/>
        <w:numPr>
          <w:ilvl w:val="12"/>
          <w:numId w:val="0"/>
        </w:numPr>
        <w:tabs>
          <w:tab w:val="clear" w:pos="567"/>
        </w:tabs>
        <w:spacing w:line="240" w:lineRule="auto"/>
        <w:ind w:right="-28"/>
        <w:rPr>
          <w:b/>
          <w:lang w:val="it-IT"/>
        </w:rPr>
      </w:pPr>
    </w:p>
    <w:p w14:paraId="5404F712" w14:textId="77777777" w:rsidR="00EA34CB" w:rsidRPr="005D72E5" w:rsidRDefault="00EA34CB" w:rsidP="005A1F30">
      <w:pPr>
        <w:keepNext/>
        <w:keepLines/>
        <w:numPr>
          <w:ilvl w:val="12"/>
          <w:numId w:val="0"/>
        </w:numPr>
        <w:tabs>
          <w:tab w:val="clear" w:pos="567"/>
        </w:tabs>
        <w:spacing w:line="240" w:lineRule="auto"/>
        <w:ind w:right="-28"/>
        <w:rPr>
          <w:b/>
          <w:lang w:val="it-IT"/>
        </w:rPr>
      </w:pPr>
      <w:r w:rsidRPr="005D72E5">
        <w:rPr>
          <w:b/>
          <w:lang w:val="it-IT"/>
        </w:rPr>
        <w:t>Segni di una reazione allergica</w:t>
      </w:r>
    </w:p>
    <w:p w14:paraId="5D873D90" w14:textId="77777777" w:rsidR="00EA34CB" w:rsidRPr="005D72E5" w:rsidRDefault="00EA34CB" w:rsidP="005A1F30">
      <w:pPr>
        <w:keepNext/>
        <w:keepLines/>
        <w:numPr>
          <w:ilvl w:val="0"/>
          <w:numId w:val="5"/>
        </w:numPr>
        <w:spacing w:line="240" w:lineRule="auto"/>
        <w:ind w:right="-28" w:hanging="283"/>
        <w:rPr>
          <w:lang w:val="it-IT"/>
        </w:rPr>
      </w:pPr>
      <w:r w:rsidRPr="005D72E5">
        <w:rPr>
          <w:lang w:val="it-IT"/>
        </w:rPr>
        <w:t>eruzione cutanea (</w:t>
      </w:r>
      <w:r w:rsidRPr="005D72E5">
        <w:rPr>
          <w:i/>
          <w:lang w:val="it-IT"/>
        </w:rPr>
        <w:t>orticaria</w:t>
      </w:r>
      <w:r w:rsidRPr="005D72E5">
        <w:rPr>
          <w:lang w:val="it-IT"/>
        </w:rPr>
        <w:t>)</w:t>
      </w:r>
    </w:p>
    <w:p w14:paraId="2851ADDB" w14:textId="77777777" w:rsidR="00EA34CB" w:rsidRPr="005D72E5" w:rsidRDefault="00EA34CB" w:rsidP="005A1F30">
      <w:pPr>
        <w:keepNext/>
        <w:keepLines/>
        <w:numPr>
          <w:ilvl w:val="0"/>
          <w:numId w:val="5"/>
        </w:numPr>
        <w:spacing w:line="240" w:lineRule="auto"/>
        <w:ind w:right="-28" w:hanging="283"/>
        <w:rPr>
          <w:lang w:val="it-IT"/>
        </w:rPr>
      </w:pPr>
      <w:r w:rsidRPr="005D72E5">
        <w:rPr>
          <w:lang w:val="it-IT"/>
        </w:rPr>
        <w:t>gonfiore al viso, alle labbra o della lingua</w:t>
      </w:r>
    </w:p>
    <w:p w14:paraId="60877DA7" w14:textId="77777777" w:rsidR="00EA34CB" w:rsidRPr="005D72E5" w:rsidRDefault="00EA34CB" w:rsidP="005A1F30">
      <w:pPr>
        <w:keepNext/>
        <w:keepLines/>
        <w:numPr>
          <w:ilvl w:val="0"/>
          <w:numId w:val="5"/>
        </w:numPr>
        <w:spacing w:line="240" w:lineRule="auto"/>
        <w:ind w:right="-28" w:hanging="283"/>
        <w:rPr>
          <w:lang w:val="it-IT"/>
        </w:rPr>
      </w:pPr>
      <w:r w:rsidRPr="005D72E5">
        <w:rPr>
          <w:lang w:val="it-IT"/>
        </w:rPr>
        <w:t>difficoltà respiratoria</w:t>
      </w:r>
    </w:p>
    <w:p w14:paraId="48EC5A5E" w14:textId="77777777" w:rsidR="00EA34CB" w:rsidRPr="005D72E5" w:rsidRDefault="00EA34CB" w:rsidP="005A1F30">
      <w:pPr>
        <w:keepNext/>
        <w:keepLines/>
        <w:numPr>
          <w:ilvl w:val="0"/>
          <w:numId w:val="5"/>
        </w:numPr>
        <w:spacing w:line="240" w:lineRule="auto"/>
        <w:ind w:right="-28" w:hanging="283"/>
        <w:rPr>
          <w:lang w:val="it-IT"/>
        </w:rPr>
      </w:pPr>
      <w:r w:rsidRPr="005D72E5">
        <w:rPr>
          <w:lang w:val="it-IT"/>
        </w:rPr>
        <w:t>dolore o malessere al torace</w:t>
      </w:r>
    </w:p>
    <w:p w14:paraId="2E5394CD" w14:textId="77777777" w:rsidR="00EA34CB" w:rsidRPr="005D72E5" w:rsidRDefault="00EA34CB" w:rsidP="005A1F30">
      <w:pPr>
        <w:keepNext/>
        <w:keepLines/>
        <w:numPr>
          <w:ilvl w:val="0"/>
          <w:numId w:val="5"/>
        </w:numPr>
        <w:spacing w:line="240" w:lineRule="auto"/>
        <w:ind w:right="-28" w:hanging="283"/>
        <w:rPr>
          <w:lang w:val="it-IT"/>
        </w:rPr>
      </w:pPr>
      <w:r w:rsidRPr="005D72E5">
        <w:rPr>
          <w:lang w:val="it-IT"/>
        </w:rPr>
        <w:t>aumento o diminuzione della pressione sanguigna (che sarà notata dal medico o dall’infermiere se la pressione sanguigna è tenuta sotto controllo).</w:t>
      </w:r>
    </w:p>
    <w:p w14:paraId="57804F58" w14:textId="77777777" w:rsidR="00EA34CB" w:rsidRPr="005D72E5" w:rsidRDefault="00EA34CB" w:rsidP="005A1F30">
      <w:pPr>
        <w:numPr>
          <w:ilvl w:val="12"/>
          <w:numId w:val="0"/>
        </w:numPr>
        <w:tabs>
          <w:tab w:val="clear" w:pos="567"/>
        </w:tabs>
        <w:spacing w:line="240" w:lineRule="auto"/>
        <w:ind w:right="-29"/>
        <w:rPr>
          <w:lang w:val="it-IT"/>
        </w:rPr>
      </w:pPr>
    </w:p>
    <w:p w14:paraId="7070B8C2" w14:textId="77777777" w:rsidR="00EA34CB" w:rsidRPr="005D72E5" w:rsidRDefault="00EA34CB" w:rsidP="005A1F30">
      <w:pPr>
        <w:tabs>
          <w:tab w:val="clear" w:pos="567"/>
        </w:tabs>
        <w:spacing w:line="240" w:lineRule="auto"/>
        <w:ind w:right="-29"/>
        <w:rPr>
          <w:lang w:val="it-IT"/>
        </w:rPr>
      </w:pPr>
      <w:r w:rsidRPr="005D72E5">
        <w:rPr>
          <w:lang w:val="it-IT"/>
        </w:rPr>
        <w:t>Questi sono più probabili durante o subito dopo l’infusione.</w:t>
      </w:r>
    </w:p>
    <w:p w14:paraId="2F6CE9DB" w14:textId="77777777" w:rsidR="00EA34CB" w:rsidRPr="005D72E5" w:rsidRDefault="00EA34CB" w:rsidP="005A1F30">
      <w:pPr>
        <w:numPr>
          <w:ilvl w:val="12"/>
          <w:numId w:val="0"/>
        </w:numPr>
        <w:tabs>
          <w:tab w:val="clear" w:pos="567"/>
        </w:tabs>
        <w:spacing w:line="240" w:lineRule="auto"/>
        <w:ind w:right="-29"/>
        <w:rPr>
          <w:lang w:val="it-IT"/>
        </w:rPr>
      </w:pPr>
    </w:p>
    <w:p w14:paraId="0054484F" w14:textId="77777777" w:rsidR="00EA34CB" w:rsidRPr="005D72E5" w:rsidRDefault="00EA34CB" w:rsidP="005A1F30">
      <w:pPr>
        <w:numPr>
          <w:ilvl w:val="12"/>
          <w:numId w:val="0"/>
        </w:numPr>
        <w:tabs>
          <w:tab w:val="clear" w:pos="567"/>
        </w:tabs>
        <w:spacing w:line="240" w:lineRule="auto"/>
        <w:ind w:right="-29"/>
        <w:rPr>
          <w:b/>
          <w:lang w:val="it-IT"/>
        </w:rPr>
      </w:pPr>
      <w:r w:rsidRPr="005D72E5">
        <w:rPr>
          <w:b/>
          <w:lang w:val="it-IT"/>
        </w:rPr>
        <w:t>Segni di un possibile problema al fegato:</w:t>
      </w:r>
    </w:p>
    <w:p w14:paraId="3C66B8B2" w14:textId="77777777" w:rsidR="00EA34CB" w:rsidRPr="005D72E5" w:rsidRDefault="00EA34CB" w:rsidP="005A1F30">
      <w:pPr>
        <w:keepNext/>
        <w:keepLines/>
        <w:numPr>
          <w:ilvl w:val="0"/>
          <w:numId w:val="5"/>
        </w:numPr>
        <w:spacing w:line="240" w:lineRule="auto"/>
        <w:ind w:right="-28" w:hanging="283"/>
        <w:rPr>
          <w:lang w:val="it-IT"/>
        </w:rPr>
      </w:pPr>
      <w:r w:rsidRPr="005D72E5">
        <w:rPr>
          <w:lang w:val="it-IT"/>
        </w:rPr>
        <w:t>ingiallimento della pelle o del bianco degli occhi</w:t>
      </w:r>
    </w:p>
    <w:p w14:paraId="4BC84EC5" w14:textId="77777777" w:rsidR="00EA34CB" w:rsidRPr="005D72E5" w:rsidRDefault="00EA34CB" w:rsidP="005A1F30">
      <w:pPr>
        <w:keepNext/>
        <w:keepLines/>
        <w:numPr>
          <w:ilvl w:val="1"/>
          <w:numId w:val="5"/>
        </w:numPr>
        <w:tabs>
          <w:tab w:val="clear" w:pos="1440"/>
          <w:tab w:val="num" w:pos="567"/>
        </w:tabs>
        <w:spacing w:line="240" w:lineRule="auto"/>
        <w:ind w:left="567" w:right="-28" w:hanging="283"/>
        <w:rPr>
          <w:lang w:val="it-IT"/>
        </w:rPr>
      </w:pPr>
      <w:r w:rsidRPr="005D72E5">
        <w:rPr>
          <w:lang w:val="it-IT"/>
        </w:rPr>
        <w:t>urine di colore scuro insolito</w:t>
      </w:r>
    </w:p>
    <w:p w14:paraId="5E82B614" w14:textId="77777777" w:rsidR="00EA34CB" w:rsidRPr="005D72E5" w:rsidRDefault="00EA34CB" w:rsidP="005A1F30">
      <w:pPr>
        <w:keepNext/>
        <w:keepLines/>
        <w:numPr>
          <w:ilvl w:val="1"/>
          <w:numId w:val="5"/>
        </w:numPr>
        <w:tabs>
          <w:tab w:val="clear" w:pos="1440"/>
          <w:tab w:val="num" w:pos="567"/>
        </w:tabs>
        <w:spacing w:line="240" w:lineRule="auto"/>
        <w:ind w:left="567" w:right="-28" w:hanging="283"/>
        <w:rPr>
          <w:lang w:val="it-IT"/>
        </w:rPr>
      </w:pPr>
      <w:r w:rsidRPr="005D72E5">
        <w:rPr>
          <w:lang w:val="it-IT"/>
        </w:rPr>
        <w:t>esami di funzionalità epatica anomali</w:t>
      </w:r>
    </w:p>
    <w:p w14:paraId="5790074A" w14:textId="77777777" w:rsidR="00EA34CB" w:rsidRPr="005D72E5" w:rsidRDefault="00EA34CB" w:rsidP="005A1F30">
      <w:pPr>
        <w:numPr>
          <w:ilvl w:val="12"/>
          <w:numId w:val="0"/>
        </w:numPr>
        <w:tabs>
          <w:tab w:val="clear" w:pos="567"/>
        </w:tabs>
        <w:spacing w:line="240" w:lineRule="auto"/>
        <w:ind w:right="-29"/>
        <w:rPr>
          <w:lang w:val="it-IT"/>
        </w:rPr>
      </w:pPr>
    </w:p>
    <w:p w14:paraId="4B747C8C" w14:textId="77777777" w:rsidR="00EA34CB" w:rsidRPr="005D72E5" w:rsidRDefault="00EA34CB" w:rsidP="005A1F30">
      <w:pPr>
        <w:numPr>
          <w:ilvl w:val="12"/>
          <w:numId w:val="0"/>
        </w:numPr>
        <w:tabs>
          <w:tab w:val="clear" w:pos="567"/>
        </w:tabs>
        <w:spacing w:line="240" w:lineRule="auto"/>
        <w:ind w:right="-28"/>
        <w:rPr>
          <w:lang w:val="it-IT"/>
        </w:rPr>
      </w:pPr>
      <w:r w:rsidRPr="005D72E5">
        <w:rPr>
          <w:b/>
          <w:lang w:val="it-IT"/>
        </w:rPr>
        <w:t>Parli immediatamente con un medico o un infermiere</w:t>
      </w:r>
      <w:r w:rsidRPr="005D72E5">
        <w:rPr>
          <w:lang w:val="it-IT"/>
        </w:rPr>
        <w:t xml:space="preserve"> se manifesta uno degli effetti indesiderati sopra elencati o se pensa di avere un'infezione. </w:t>
      </w:r>
      <w:r w:rsidRPr="005D72E5">
        <w:rPr>
          <w:b/>
          <w:lang w:val="it-IT"/>
        </w:rPr>
        <w:t>Mostri la sua scheda di allerta per il paziente</w:t>
      </w:r>
      <w:r w:rsidRPr="005D72E5">
        <w:rPr>
          <w:lang w:val="it-IT"/>
        </w:rPr>
        <w:t xml:space="preserve"> e questo foglio illustrativo a qualsiasi medico o infermiere che si occupa del suo trattamento, non solo al suo neurologo.</w:t>
      </w:r>
    </w:p>
    <w:p w14:paraId="4EDAD875" w14:textId="77777777" w:rsidR="00EA34CB" w:rsidRPr="005D72E5" w:rsidRDefault="00EA34CB" w:rsidP="005A1F30">
      <w:pPr>
        <w:numPr>
          <w:ilvl w:val="12"/>
          <w:numId w:val="0"/>
        </w:numPr>
        <w:tabs>
          <w:tab w:val="clear" w:pos="567"/>
        </w:tabs>
        <w:spacing w:line="240" w:lineRule="auto"/>
        <w:ind w:right="-28"/>
        <w:rPr>
          <w:lang w:val="it-IT"/>
        </w:rPr>
      </w:pPr>
    </w:p>
    <w:p w14:paraId="3CAED2ED" w14:textId="77777777" w:rsidR="00EA34CB" w:rsidRPr="005D72E5" w:rsidRDefault="00EA34CB" w:rsidP="005A1F30">
      <w:pPr>
        <w:numPr>
          <w:ilvl w:val="12"/>
          <w:numId w:val="0"/>
        </w:numPr>
        <w:tabs>
          <w:tab w:val="clear" w:pos="567"/>
        </w:tabs>
        <w:spacing w:line="240" w:lineRule="auto"/>
        <w:ind w:right="-28"/>
        <w:rPr>
          <w:b/>
          <w:lang w:val="it-IT"/>
        </w:rPr>
      </w:pPr>
      <w:r w:rsidRPr="005D72E5">
        <w:rPr>
          <w:b/>
          <w:lang w:val="it-IT"/>
        </w:rPr>
        <w:t>Altri effetti indesiderati</w:t>
      </w:r>
    </w:p>
    <w:p w14:paraId="19DEA072" w14:textId="77777777" w:rsidR="00EA34CB" w:rsidRPr="005D72E5" w:rsidRDefault="00EA34CB" w:rsidP="005A1F30">
      <w:pPr>
        <w:keepNext/>
        <w:numPr>
          <w:ilvl w:val="12"/>
          <w:numId w:val="0"/>
        </w:numPr>
        <w:tabs>
          <w:tab w:val="clear" w:pos="567"/>
          <w:tab w:val="left" w:pos="708"/>
        </w:tabs>
        <w:spacing w:line="240" w:lineRule="auto"/>
        <w:ind w:right="-28"/>
        <w:rPr>
          <w:b/>
          <w:lang w:val="it-IT"/>
        </w:rPr>
      </w:pPr>
      <w:r w:rsidRPr="005D72E5">
        <w:rPr>
          <w:b/>
          <w:lang w:val="it-IT"/>
        </w:rPr>
        <w:t xml:space="preserve">Molto comuni </w:t>
      </w:r>
      <w:r w:rsidRPr="005D72E5">
        <w:rPr>
          <w:lang w:val="it-IT"/>
        </w:rPr>
        <w:t>(possono interessare più di 1 persona su 10):</w:t>
      </w:r>
    </w:p>
    <w:p w14:paraId="0CBE00CC" w14:textId="77777777" w:rsidR="00EA34CB" w:rsidRPr="005D72E5" w:rsidRDefault="00EA34CB" w:rsidP="005A1F30">
      <w:pPr>
        <w:keepNext/>
        <w:numPr>
          <w:ilvl w:val="0"/>
          <w:numId w:val="6"/>
        </w:numPr>
        <w:spacing w:line="240" w:lineRule="auto"/>
        <w:ind w:right="-28" w:hanging="283"/>
        <w:rPr>
          <w:lang w:val="it-IT"/>
        </w:rPr>
      </w:pPr>
      <w:r w:rsidRPr="005D72E5">
        <w:rPr>
          <w:lang w:val="it-IT"/>
        </w:rPr>
        <w:t>infezione delle vie urinarie</w:t>
      </w:r>
    </w:p>
    <w:p w14:paraId="70313B3E" w14:textId="77777777" w:rsidR="00EA34CB" w:rsidRPr="005D72E5" w:rsidRDefault="00EA34CB" w:rsidP="005A1F30">
      <w:pPr>
        <w:numPr>
          <w:ilvl w:val="0"/>
          <w:numId w:val="6"/>
        </w:numPr>
        <w:spacing w:line="240" w:lineRule="auto"/>
        <w:ind w:right="-29" w:hanging="283"/>
        <w:rPr>
          <w:lang w:val="it-IT"/>
        </w:rPr>
      </w:pPr>
      <w:r w:rsidRPr="005D72E5">
        <w:rPr>
          <w:lang w:val="it-IT"/>
        </w:rPr>
        <w:t>mal di gola e ipersecrezione o congestione nasale</w:t>
      </w:r>
    </w:p>
    <w:p w14:paraId="2BBAAF03" w14:textId="77777777" w:rsidR="00EA34CB" w:rsidRPr="005D72E5" w:rsidRDefault="00EA34CB" w:rsidP="005A1F30">
      <w:pPr>
        <w:numPr>
          <w:ilvl w:val="0"/>
          <w:numId w:val="6"/>
        </w:numPr>
        <w:spacing w:line="240" w:lineRule="auto"/>
        <w:ind w:right="-29" w:hanging="283"/>
        <w:rPr>
          <w:lang w:val="it-IT"/>
        </w:rPr>
      </w:pPr>
      <w:r w:rsidRPr="005D72E5">
        <w:rPr>
          <w:lang w:val="it-IT"/>
        </w:rPr>
        <w:t>mal di testa</w:t>
      </w:r>
    </w:p>
    <w:p w14:paraId="33D8D8BD" w14:textId="77777777" w:rsidR="00EA34CB" w:rsidRPr="005D72E5" w:rsidRDefault="00EA34CB" w:rsidP="005A1F30">
      <w:pPr>
        <w:numPr>
          <w:ilvl w:val="0"/>
          <w:numId w:val="6"/>
        </w:numPr>
        <w:spacing w:line="240" w:lineRule="auto"/>
        <w:ind w:right="-29" w:hanging="283"/>
        <w:rPr>
          <w:lang w:val="it-IT"/>
        </w:rPr>
      </w:pPr>
      <w:r w:rsidRPr="005D72E5">
        <w:rPr>
          <w:lang w:val="it-IT"/>
        </w:rPr>
        <w:t>capogiri</w:t>
      </w:r>
    </w:p>
    <w:p w14:paraId="20FF8B8D" w14:textId="77777777" w:rsidR="00EA34CB" w:rsidRPr="005D72E5" w:rsidRDefault="00EA34CB" w:rsidP="005A1F30">
      <w:pPr>
        <w:widowControl w:val="0"/>
        <w:numPr>
          <w:ilvl w:val="0"/>
          <w:numId w:val="6"/>
        </w:numPr>
        <w:suppressAutoHyphens/>
        <w:spacing w:line="240" w:lineRule="auto"/>
        <w:ind w:right="-2" w:hanging="283"/>
        <w:rPr>
          <w:szCs w:val="22"/>
          <w:lang w:val="it-IT"/>
        </w:rPr>
      </w:pPr>
      <w:r w:rsidRPr="005D72E5">
        <w:rPr>
          <w:szCs w:val="22"/>
          <w:lang w:val="it-IT"/>
        </w:rPr>
        <w:t xml:space="preserve">sensazione di vomito imminente </w:t>
      </w:r>
      <w:r w:rsidRPr="005D72E5">
        <w:rPr>
          <w:i/>
          <w:szCs w:val="22"/>
          <w:lang w:val="it-IT"/>
        </w:rPr>
        <w:t>(nausea)</w:t>
      </w:r>
    </w:p>
    <w:p w14:paraId="06995F3E" w14:textId="77777777" w:rsidR="00EA34CB" w:rsidRPr="005D72E5" w:rsidRDefault="00EA34CB" w:rsidP="005A1F30">
      <w:pPr>
        <w:numPr>
          <w:ilvl w:val="0"/>
          <w:numId w:val="6"/>
        </w:numPr>
        <w:spacing w:line="240" w:lineRule="auto"/>
        <w:ind w:right="-28" w:hanging="283"/>
        <w:rPr>
          <w:lang w:val="it-IT"/>
        </w:rPr>
      </w:pPr>
      <w:r w:rsidRPr="005D72E5">
        <w:rPr>
          <w:lang w:val="it-IT"/>
        </w:rPr>
        <w:t>dolori alle articolazioni</w:t>
      </w:r>
    </w:p>
    <w:p w14:paraId="44E777C8" w14:textId="77777777" w:rsidR="00EA34CB" w:rsidRPr="005D72E5" w:rsidRDefault="00EA34CB" w:rsidP="005A1F30">
      <w:pPr>
        <w:numPr>
          <w:ilvl w:val="0"/>
          <w:numId w:val="6"/>
        </w:numPr>
        <w:spacing w:line="240" w:lineRule="auto"/>
        <w:ind w:right="-29" w:hanging="283"/>
        <w:rPr>
          <w:lang w:val="it-IT"/>
        </w:rPr>
      </w:pPr>
      <w:r w:rsidRPr="005D72E5">
        <w:rPr>
          <w:lang w:val="it-IT"/>
        </w:rPr>
        <w:t>stanchezza</w:t>
      </w:r>
    </w:p>
    <w:p w14:paraId="7EEB1E93" w14:textId="77777777" w:rsidR="00EA34CB" w:rsidRPr="005D72E5" w:rsidRDefault="00EA34CB" w:rsidP="005A1F30">
      <w:pPr>
        <w:numPr>
          <w:ilvl w:val="0"/>
          <w:numId w:val="6"/>
        </w:numPr>
        <w:spacing w:line="240" w:lineRule="auto"/>
        <w:ind w:right="-29" w:hanging="283"/>
        <w:rPr>
          <w:lang w:val="it-IT"/>
        </w:rPr>
      </w:pPr>
      <w:r w:rsidRPr="005D72E5">
        <w:rPr>
          <w:lang w:val="it-IT"/>
        </w:rPr>
        <w:t xml:space="preserve">capogiri, sensazione di </w:t>
      </w:r>
      <w:r w:rsidRPr="005D72E5">
        <w:rPr>
          <w:szCs w:val="22"/>
          <w:lang w:val="it-IT"/>
        </w:rPr>
        <w:t xml:space="preserve">vomito imminente </w:t>
      </w:r>
      <w:r w:rsidRPr="005D72E5">
        <w:rPr>
          <w:lang w:val="it-IT"/>
        </w:rPr>
        <w:t>(nausea), sensazione di prurito e brividi durante o subito dopo l’infusione</w:t>
      </w:r>
    </w:p>
    <w:p w14:paraId="1D00F553" w14:textId="77777777" w:rsidR="00EA34CB" w:rsidRPr="005D72E5" w:rsidRDefault="00EA34CB" w:rsidP="005A1F30">
      <w:pPr>
        <w:numPr>
          <w:ilvl w:val="12"/>
          <w:numId w:val="0"/>
        </w:numPr>
        <w:tabs>
          <w:tab w:val="clear" w:pos="567"/>
        </w:tabs>
        <w:spacing w:line="240" w:lineRule="auto"/>
        <w:ind w:right="-28"/>
        <w:rPr>
          <w:lang w:val="it-IT"/>
        </w:rPr>
      </w:pPr>
    </w:p>
    <w:p w14:paraId="48D037CF" w14:textId="77777777" w:rsidR="00EA34CB" w:rsidRPr="005D72E5" w:rsidRDefault="00EA34CB" w:rsidP="005A1F30">
      <w:pPr>
        <w:keepNext/>
        <w:numPr>
          <w:ilvl w:val="12"/>
          <w:numId w:val="0"/>
        </w:numPr>
        <w:tabs>
          <w:tab w:val="clear" w:pos="567"/>
        </w:tabs>
        <w:spacing w:line="240" w:lineRule="auto"/>
        <w:ind w:right="-28"/>
        <w:rPr>
          <w:lang w:val="it-IT"/>
        </w:rPr>
      </w:pPr>
      <w:r w:rsidRPr="005D72E5">
        <w:rPr>
          <w:b/>
          <w:lang w:val="it-IT"/>
        </w:rPr>
        <w:t xml:space="preserve">Comuni </w:t>
      </w:r>
      <w:r w:rsidRPr="005D72E5">
        <w:rPr>
          <w:lang w:val="it-IT"/>
        </w:rPr>
        <w:t>(possono interessare fino a 1 persona su 10):</w:t>
      </w:r>
    </w:p>
    <w:p w14:paraId="76F9E50D" w14:textId="77777777" w:rsidR="00EA34CB" w:rsidRPr="005D72E5" w:rsidRDefault="00EA34CB" w:rsidP="005A1F30">
      <w:pPr>
        <w:numPr>
          <w:ilvl w:val="0"/>
          <w:numId w:val="14"/>
        </w:numPr>
        <w:tabs>
          <w:tab w:val="clear" w:pos="567"/>
          <w:tab w:val="clear" w:pos="720"/>
          <w:tab w:val="num" w:pos="0"/>
        </w:tabs>
        <w:spacing w:line="240" w:lineRule="auto"/>
        <w:ind w:left="567" w:right="-29" w:hanging="283"/>
        <w:rPr>
          <w:lang w:val="it-IT"/>
        </w:rPr>
      </w:pPr>
      <w:bookmarkStart w:id="112" w:name="OLE_LINK2"/>
      <w:r w:rsidRPr="005D72E5">
        <w:rPr>
          <w:lang w:val="it-IT"/>
        </w:rPr>
        <w:t>anemia (diminuzione dei globuli rossi che può rendere la pelle pallida e farla sentire senza fiato o senza energia)</w:t>
      </w:r>
    </w:p>
    <w:p w14:paraId="6BD5104B" w14:textId="77777777" w:rsidR="00EA34CB" w:rsidRPr="005D72E5" w:rsidRDefault="00EA34CB" w:rsidP="005A1F30">
      <w:pPr>
        <w:numPr>
          <w:ilvl w:val="0"/>
          <w:numId w:val="14"/>
        </w:numPr>
        <w:tabs>
          <w:tab w:val="clear" w:pos="567"/>
          <w:tab w:val="clear" w:pos="720"/>
          <w:tab w:val="num" w:pos="0"/>
        </w:tabs>
        <w:spacing w:line="240" w:lineRule="auto"/>
        <w:ind w:left="567" w:right="-29" w:hanging="283"/>
        <w:rPr>
          <w:lang w:val="it-IT"/>
        </w:rPr>
      </w:pPr>
      <w:r w:rsidRPr="005D72E5">
        <w:rPr>
          <w:lang w:val="it-IT"/>
        </w:rPr>
        <w:t>allergia (</w:t>
      </w:r>
      <w:r w:rsidRPr="005D72E5">
        <w:rPr>
          <w:i/>
          <w:lang w:val="it-IT"/>
        </w:rPr>
        <w:t>ipersensibilità</w:t>
      </w:r>
      <w:r w:rsidRPr="005D72E5">
        <w:rPr>
          <w:lang w:val="it-IT"/>
        </w:rPr>
        <w:t>)</w:t>
      </w:r>
    </w:p>
    <w:p w14:paraId="67DEEEBA" w14:textId="77777777" w:rsidR="00EA34CB" w:rsidRPr="005D72E5" w:rsidRDefault="00EA34CB" w:rsidP="005A1F30">
      <w:pPr>
        <w:numPr>
          <w:ilvl w:val="0"/>
          <w:numId w:val="6"/>
        </w:numPr>
        <w:spacing w:line="240" w:lineRule="auto"/>
        <w:ind w:right="-28" w:hanging="283"/>
        <w:rPr>
          <w:lang w:val="it-IT"/>
        </w:rPr>
      </w:pPr>
      <w:r w:rsidRPr="005D72E5">
        <w:rPr>
          <w:lang w:val="it-IT"/>
        </w:rPr>
        <w:t>brividi di freddo</w:t>
      </w:r>
    </w:p>
    <w:p w14:paraId="6E793B8C" w14:textId="77777777" w:rsidR="00EA34CB" w:rsidRPr="005D72E5" w:rsidRDefault="00EA34CB" w:rsidP="005A1F30">
      <w:pPr>
        <w:numPr>
          <w:ilvl w:val="0"/>
          <w:numId w:val="6"/>
        </w:numPr>
        <w:spacing w:line="240" w:lineRule="auto"/>
        <w:ind w:right="-29" w:hanging="283"/>
        <w:rPr>
          <w:lang w:val="it-IT"/>
        </w:rPr>
      </w:pPr>
      <w:r w:rsidRPr="005D72E5">
        <w:rPr>
          <w:lang w:val="it-IT"/>
        </w:rPr>
        <w:t>orticaria</w:t>
      </w:r>
    </w:p>
    <w:p w14:paraId="3BEE4BDE" w14:textId="77777777" w:rsidR="00EA34CB" w:rsidRPr="005D72E5" w:rsidRDefault="00EA34CB" w:rsidP="005A1F30">
      <w:pPr>
        <w:numPr>
          <w:ilvl w:val="0"/>
          <w:numId w:val="6"/>
        </w:numPr>
        <w:spacing w:line="240" w:lineRule="auto"/>
        <w:ind w:right="-28" w:hanging="283"/>
        <w:rPr>
          <w:lang w:val="it-IT"/>
        </w:rPr>
      </w:pPr>
      <w:r w:rsidRPr="005D72E5">
        <w:rPr>
          <w:lang w:val="it-IT"/>
        </w:rPr>
        <w:t>sensazione di malessere (v</w:t>
      </w:r>
      <w:r w:rsidRPr="005D72E5">
        <w:rPr>
          <w:i/>
          <w:lang w:val="it-IT"/>
        </w:rPr>
        <w:t>omito</w:t>
      </w:r>
      <w:r w:rsidRPr="005D72E5">
        <w:rPr>
          <w:lang w:val="it-IT"/>
        </w:rPr>
        <w:t>)</w:t>
      </w:r>
    </w:p>
    <w:p w14:paraId="3FE14D9A" w14:textId="77777777" w:rsidR="00EA34CB" w:rsidRPr="005D72E5" w:rsidRDefault="00EA34CB" w:rsidP="005A1F30">
      <w:pPr>
        <w:numPr>
          <w:ilvl w:val="0"/>
          <w:numId w:val="6"/>
        </w:numPr>
        <w:spacing w:line="240" w:lineRule="auto"/>
        <w:ind w:right="-29" w:hanging="283"/>
        <w:rPr>
          <w:lang w:val="it-IT"/>
        </w:rPr>
      </w:pPr>
      <w:r w:rsidRPr="005D72E5">
        <w:rPr>
          <w:lang w:val="it-IT"/>
        </w:rPr>
        <w:t>febbre</w:t>
      </w:r>
    </w:p>
    <w:p w14:paraId="416AF180" w14:textId="77777777" w:rsidR="00EA34CB" w:rsidRPr="005D72E5" w:rsidRDefault="00EA34CB" w:rsidP="005A1F30">
      <w:pPr>
        <w:numPr>
          <w:ilvl w:val="0"/>
          <w:numId w:val="6"/>
        </w:numPr>
        <w:spacing w:line="240" w:lineRule="auto"/>
        <w:ind w:right="-29" w:hanging="283"/>
        <w:rPr>
          <w:lang w:val="it-IT"/>
        </w:rPr>
      </w:pPr>
      <w:r w:rsidRPr="005D72E5">
        <w:rPr>
          <w:lang w:val="it-IT"/>
        </w:rPr>
        <w:t>respirazione difficoltosa (dispnea)</w:t>
      </w:r>
    </w:p>
    <w:p w14:paraId="3EBF8C33" w14:textId="77777777" w:rsidR="00EA34CB" w:rsidRPr="005D72E5" w:rsidRDefault="00EA34CB" w:rsidP="005A1F30">
      <w:pPr>
        <w:numPr>
          <w:ilvl w:val="0"/>
          <w:numId w:val="6"/>
        </w:numPr>
        <w:spacing w:line="240" w:lineRule="auto"/>
        <w:ind w:right="-29" w:hanging="283"/>
        <w:rPr>
          <w:lang w:val="it-IT"/>
        </w:rPr>
      </w:pPr>
      <w:r w:rsidRPr="005D72E5">
        <w:rPr>
          <w:lang w:val="it-IT"/>
        </w:rPr>
        <w:t>rossore del viso e del corpo (rossore)</w:t>
      </w:r>
    </w:p>
    <w:p w14:paraId="55724C0E" w14:textId="77777777" w:rsidR="00EA34CB" w:rsidRPr="005D72E5" w:rsidRDefault="00EA34CB" w:rsidP="005A1F30">
      <w:pPr>
        <w:numPr>
          <w:ilvl w:val="0"/>
          <w:numId w:val="6"/>
        </w:numPr>
        <w:spacing w:line="240" w:lineRule="auto"/>
        <w:ind w:right="-29" w:hanging="283"/>
        <w:rPr>
          <w:lang w:val="it-IT"/>
        </w:rPr>
      </w:pPr>
      <w:r w:rsidRPr="005D72E5">
        <w:rPr>
          <w:lang w:val="it-IT"/>
        </w:rPr>
        <w:t>infezione erpetica</w:t>
      </w:r>
    </w:p>
    <w:p w14:paraId="1CDC9286" w14:textId="77777777" w:rsidR="00EA34CB" w:rsidRPr="005D72E5" w:rsidRDefault="00EA34CB" w:rsidP="005A1F30">
      <w:pPr>
        <w:numPr>
          <w:ilvl w:val="0"/>
          <w:numId w:val="6"/>
        </w:numPr>
        <w:spacing w:line="240" w:lineRule="auto"/>
        <w:ind w:right="-29" w:hanging="283"/>
        <w:rPr>
          <w:lang w:val="it-IT"/>
        </w:rPr>
      </w:pPr>
      <w:r w:rsidRPr="005D72E5">
        <w:rPr>
          <w:lang w:val="it-IT"/>
        </w:rPr>
        <w:t>fastidio nel posto in cui ha fatto l'infusione. Potrebbe manifestare lividura, arrossamento, dolore, prurito o gonfiore</w:t>
      </w:r>
    </w:p>
    <w:p w14:paraId="54EDE590" w14:textId="77777777" w:rsidR="00EA34CB" w:rsidRPr="005D72E5" w:rsidRDefault="00EA34CB" w:rsidP="005A1F30">
      <w:pPr>
        <w:numPr>
          <w:ilvl w:val="12"/>
          <w:numId w:val="0"/>
        </w:numPr>
        <w:tabs>
          <w:tab w:val="clear" w:pos="567"/>
        </w:tabs>
        <w:spacing w:line="240" w:lineRule="auto"/>
        <w:ind w:right="-2"/>
        <w:rPr>
          <w:lang w:val="it-IT"/>
        </w:rPr>
      </w:pPr>
    </w:p>
    <w:p w14:paraId="458C98B5" w14:textId="77777777" w:rsidR="00EA34CB" w:rsidRPr="005D72E5" w:rsidRDefault="00EA34CB" w:rsidP="005A1F30">
      <w:pPr>
        <w:keepNext/>
        <w:tabs>
          <w:tab w:val="clear" w:pos="567"/>
        </w:tabs>
        <w:spacing w:line="240" w:lineRule="auto"/>
        <w:ind w:right="-28"/>
        <w:rPr>
          <w:b/>
          <w:lang w:val="it-IT"/>
        </w:rPr>
      </w:pPr>
      <w:r w:rsidRPr="005D72E5">
        <w:rPr>
          <w:b/>
          <w:lang w:val="it-IT"/>
        </w:rPr>
        <w:t xml:space="preserve">Non comuni </w:t>
      </w:r>
      <w:r w:rsidRPr="005D72E5">
        <w:rPr>
          <w:lang w:val="it-IT"/>
        </w:rPr>
        <w:t>(possono interessare fino a 1 persona su 100):</w:t>
      </w:r>
    </w:p>
    <w:p w14:paraId="3DCB37F6"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allergia grave (reazione anafilattica)</w:t>
      </w:r>
    </w:p>
    <w:p w14:paraId="382EBAE6"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leucoencefalopatia multifocale progressiva (PML)</w:t>
      </w:r>
    </w:p>
    <w:p w14:paraId="73C4DDEC"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disturbo infiammatorio dopo l’interruzione del medicinale</w:t>
      </w:r>
    </w:p>
    <w:p w14:paraId="628294CD"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gonfiore della faccia</w:t>
      </w:r>
    </w:p>
    <w:p w14:paraId="4693763B"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aumento del numero di globuli bianchi (</w:t>
      </w:r>
      <w:r w:rsidRPr="005D72E5">
        <w:rPr>
          <w:i/>
          <w:lang w:val="it-IT"/>
        </w:rPr>
        <w:t>eosinofilia</w:t>
      </w:r>
      <w:r w:rsidRPr="005D72E5">
        <w:rPr>
          <w:lang w:val="it-IT"/>
        </w:rPr>
        <w:t>)</w:t>
      </w:r>
    </w:p>
    <w:p w14:paraId="222B95A5"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Pr>
          <w:lang w:val="it-IT"/>
        </w:rPr>
        <w:lastRenderedPageBreak/>
        <w:t>r</w:t>
      </w:r>
      <w:r w:rsidRPr="005D72E5">
        <w:rPr>
          <w:lang w:val="it-IT"/>
        </w:rPr>
        <w:t>iduzione delle piastrine nel sangue</w:t>
      </w:r>
    </w:p>
    <w:p w14:paraId="7D18971B"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Pr>
          <w:lang w:val="it-IT"/>
        </w:rPr>
        <w:t>c</w:t>
      </w:r>
      <w:r w:rsidRPr="005D72E5">
        <w:rPr>
          <w:lang w:val="it-IT"/>
        </w:rPr>
        <w:t>omparsa di lividi con facilità (porpora)</w:t>
      </w:r>
    </w:p>
    <w:p w14:paraId="3369E18B" w14:textId="77777777" w:rsidR="00EA34CB" w:rsidRPr="005D72E5" w:rsidRDefault="00EA34CB" w:rsidP="005A1F30">
      <w:pPr>
        <w:tabs>
          <w:tab w:val="clear" w:pos="567"/>
        </w:tabs>
        <w:spacing w:line="240" w:lineRule="auto"/>
        <w:ind w:right="-29"/>
        <w:rPr>
          <w:lang w:val="it-IT"/>
        </w:rPr>
      </w:pPr>
    </w:p>
    <w:p w14:paraId="7FFE5959" w14:textId="77777777" w:rsidR="00EA34CB" w:rsidRPr="005D72E5" w:rsidRDefault="00EA34CB" w:rsidP="005A1F30">
      <w:pPr>
        <w:keepNext/>
        <w:keepLines/>
        <w:tabs>
          <w:tab w:val="clear" w:pos="567"/>
        </w:tabs>
        <w:spacing w:line="240" w:lineRule="auto"/>
        <w:ind w:right="-28"/>
        <w:rPr>
          <w:lang w:val="it-IT"/>
        </w:rPr>
      </w:pPr>
      <w:r w:rsidRPr="005D72E5">
        <w:rPr>
          <w:b/>
          <w:lang w:val="it-IT"/>
        </w:rPr>
        <w:t xml:space="preserve">Rari </w:t>
      </w:r>
      <w:r w:rsidRPr="005D72E5">
        <w:rPr>
          <w:lang w:val="it-IT"/>
        </w:rPr>
        <w:t>(possono interessare fino a 1 persona su 1</w:t>
      </w:r>
      <w:r>
        <w:rPr>
          <w:lang w:val="it-IT"/>
        </w:rPr>
        <w:t> </w:t>
      </w:r>
      <w:r w:rsidRPr="005D72E5">
        <w:rPr>
          <w:lang w:val="it-IT"/>
        </w:rPr>
        <w:t>000):</w:t>
      </w:r>
    </w:p>
    <w:p w14:paraId="5BB6B2F3" w14:textId="77777777" w:rsidR="00EA34CB" w:rsidRPr="005D72E5" w:rsidRDefault="00EA34CB" w:rsidP="005A1F30">
      <w:pPr>
        <w:pStyle w:val="ListParagraph"/>
        <w:numPr>
          <w:ilvl w:val="0"/>
          <w:numId w:val="134"/>
        </w:numPr>
        <w:spacing w:line="240" w:lineRule="auto"/>
        <w:ind w:right="-29" w:hanging="283"/>
        <w:rPr>
          <w:lang w:val="it-IT"/>
        </w:rPr>
      </w:pPr>
      <w:r w:rsidRPr="005D72E5">
        <w:rPr>
          <w:lang w:val="it-IT"/>
        </w:rPr>
        <w:t>infezione erpetica nell'occhio</w:t>
      </w:r>
    </w:p>
    <w:p w14:paraId="0AFC0BCB" w14:textId="77777777" w:rsidR="00EA34CB" w:rsidRPr="005D72E5" w:rsidRDefault="00EA34CB" w:rsidP="005A1F30">
      <w:pPr>
        <w:pStyle w:val="ListParagraph"/>
        <w:numPr>
          <w:ilvl w:val="0"/>
          <w:numId w:val="134"/>
        </w:numPr>
        <w:spacing w:line="240" w:lineRule="auto"/>
        <w:ind w:right="-29" w:hanging="283"/>
        <w:rPr>
          <w:lang w:val="it-IT"/>
        </w:rPr>
      </w:pPr>
      <w:r w:rsidRPr="005D72E5">
        <w:rPr>
          <w:lang w:val="it-IT"/>
        </w:rPr>
        <w:t>grave anemia (diminuzione dei globuli rossi che può rendere la pelle pallida e farla sentire senza fiato o privo di energia).</w:t>
      </w:r>
    </w:p>
    <w:p w14:paraId="025D135C" w14:textId="77777777" w:rsidR="00EA34CB" w:rsidRPr="005D72E5" w:rsidRDefault="00EA34CB" w:rsidP="005A1F30">
      <w:pPr>
        <w:pStyle w:val="ListParagraph"/>
        <w:numPr>
          <w:ilvl w:val="0"/>
          <w:numId w:val="134"/>
        </w:numPr>
        <w:spacing w:line="240" w:lineRule="auto"/>
        <w:ind w:right="-29" w:hanging="283"/>
        <w:rPr>
          <w:lang w:val="it-IT"/>
        </w:rPr>
      </w:pPr>
      <w:r w:rsidRPr="005D72E5">
        <w:rPr>
          <w:lang w:val="it-IT"/>
        </w:rPr>
        <w:t>grave gonfiore sotto la pelle</w:t>
      </w:r>
    </w:p>
    <w:p w14:paraId="47BC7522" w14:textId="77777777" w:rsidR="00EA34CB" w:rsidRPr="005D72E5" w:rsidRDefault="00EA34CB" w:rsidP="005A1F30">
      <w:pPr>
        <w:pStyle w:val="ListParagraph"/>
        <w:numPr>
          <w:ilvl w:val="0"/>
          <w:numId w:val="134"/>
        </w:numPr>
        <w:spacing w:line="240" w:lineRule="auto"/>
        <w:ind w:right="-29" w:hanging="283"/>
        <w:rPr>
          <w:lang w:val="it-IT"/>
        </w:rPr>
      </w:pPr>
      <w:r w:rsidRPr="005D72E5">
        <w:rPr>
          <w:lang w:val="it-IT"/>
        </w:rPr>
        <w:t>alti livelli di bilirubina nel sangue (</w:t>
      </w:r>
      <w:r w:rsidRPr="005D72E5">
        <w:rPr>
          <w:i/>
          <w:lang w:val="it-IT"/>
        </w:rPr>
        <w:t>iperbilirubinemia</w:t>
      </w:r>
      <w:r w:rsidRPr="005D72E5">
        <w:rPr>
          <w:lang w:val="it-IT"/>
        </w:rPr>
        <w:t>) che possono causare sintomi come ingiallimento degli occhi o della pelle, febbre e stanchezza</w:t>
      </w:r>
    </w:p>
    <w:p w14:paraId="23E6627C" w14:textId="77777777" w:rsidR="00EA34CB" w:rsidRPr="005D72E5" w:rsidRDefault="00EA34CB" w:rsidP="005A1F30">
      <w:pPr>
        <w:tabs>
          <w:tab w:val="clear" w:pos="567"/>
        </w:tabs>
        <w:spacing w:line="240" w:lineRule="auto"/>
        <w:ind w:right="-29"/>
        <w:rPr>
          <w:lang w:val="it-IT"/>
        </w:rPr>
      </w:pPr>
    </w:p>
    <w:p w14:paraId="585D0450" w14:textId="77777777" w:rsidR="00EA34CB" w:rsidRPr="005D72E5" w:rsidRDefault="00EA34CB" w:rsidP="005A1F30">
      <w:pPr>
        <w:tabs>
          <w:tab w:val="clear" w:pos="567"/>
        </w:tabs>
        <w:spacing w:line="240" w:lineRule="auto"/>
        <w:ind w:right="-29"/>
        <w:rPr>
          <w:b/>
          <w:lang w:val="it-IT"/>
        </w:rPr>
      </w:pPr>
      <w:r w:rsidRPr="005D72E5">
        <w:rPr>
          <w:b/>
          <w:lang w:val="it-IT"/>
        </w:rPr>
        <w:t>Non nota</w:t>
      </w:r>
      <w:r w:rsidRPr="005D72E5">
        <w:rPr>
          <w:lang w:val="it-IT"/>
        </w:rPr>
        <w:t xml:space="preserve"> (la frequenza non può essere definita sulla base dei dati disponibili)</w:t>
      </w:r>
    </w:p>
    <w:p w14:paraId="037B6608" w14:textId="77777777" w:rsidR="00EA34CB" w:rsidRPr="005D72E5" w:rsidRDefault="00EA34CB" w:rsidP="005A1F30">
      <w:pPr>
        <w:numPr>
          <w:ilvl w:val="0"/>
          <w:numId w:val="14"/>
        </w:numPr>
        <w:tabs>
          <w:tab w:val="clear" w:pos="567"/>
          <w:tab w:val="clear" w:pos="720"/>
          <w:tab w:val="num" w:pos="0"/>
        </w:tabs>
        <w:spacing w:line="240" w:lineRule="auto"/>
        <w:ind w:left="567" w:right="-29" w:hanging="283"/>
        <w:rPr>
          <w:lang w:val="it-IT"/>
        </w:rPr>
      </w:pPr>
      <w:r w:rsidRPr="005D72E5">
        <w:rPr>
          <w:lang w:val="it-IT"/>
        </w:rPr>
        <w:t>infezioni insolite (le cosiddette "</w:t>
      </w:r>
      <w:r w:rsidRPr="005D72E5">
        <w:rPr>
          <w:i/>
          <w:lang w:val="it-IT"/>
        </w:rPr>
        <w:t>infezioni opportunistiche</w:t>
      </w:r>
      <w:r w:rsidRPr="005D72E5">
        <w:rPr>
          <w:lang w:val="it-IT"/>
        </w:rPr>
        <w:t>")</w:t>
      </w:r>
    </w:p>
    <w:p w14:paraId="3005E2C6" w14:textId="77777777" w:rsidR="00EA34CB" w:rsidRPr="005D72E5" w:rsidRDefault="00EA34CB" w:rsidP="005A1F30">
      <w:pPr>
        <w:numPr>
          <w:ilvl w:val="0"/>
          <w:numId w:val="14"/>
        </w:numPr>
        <w:tabs>
          <w:tab w:val="clear" w:pos="567"/>
          <w:tab w:val="clear" w:pos="720"/>
          <w:tab w:val="num" w:pos="0"/>
        </w:tabs>
        <w:spacing w:line="240" w:lineRule="auto"/>
        <w:ind w:left="567" w:right="-29" w:hanging="283"/>
        <w:rPr>
          <w:lang w:val="it-IT"/>
        </w:rPr>
      </w:pPr>
      <w:r w:rsidRPr="005D72E5">
        <w:rPr>
          <w:lang w:val="it-IT"/>
        </w:rPr>
        <w:t>danni al fegato</w:t>
      </w:r>
    </w:p>
    <w:p w14:paraId="6CD9A3AA" w14:textId="77777777" w:rsidR="00EA34CB" w:rsidRPr="005D72E5" w:rsidRDefault="00EA34CB" w:rsidP="005A1F30">
      <w:pPr>
        <w:tabs>
          <w:tab w:val="clear" w:pos="567"/>
        </w:tabs>
        <w:autoSpaceDE w:val="0"/>
        <w:autoSpaceDN w:val="0"/>
        <w:adjustRightInd w:val="0"/>
        <w:spacing w:line="240" w:lineRule="auto"/>
        <w:rPr>
          <w:lang w:val="it-IT"/>
        </w:rPr>
      </w:pPr>
    </w:p>
    <w:p w14:paraId="74689383" w14:textId="77777777" w:rsidR="00EA34CB" w:rsidRPr="005D72E5" w:rsidRDefault="00EA34CB" w:rsidP="005A1F30">
      <w:pPr>
        <w:keepNext/>
        <w:tabs>
          <w:tab w:val="clear" w:pos="567"/>
        </w:tabs>
        <w:autoSpaceDE w:val="0"/>
        <w:autoSpaceDN w:val="0"/>
        <w:adjustRightInd w:val="0"/>
        <w:spacing w:line="240" w:lineRule="auto"/>
        <w:rPr>
          <w:lang w:val="it-IT"/>
        </w:rPr>
      </w:pPr>
      <w:r w:rsidRPr="005D72E5">
        <w:rPr>
          <w:b/>
          <w:lang w:val="it-IT"/>
        </w:rPr>
        <w:t>Si rivolga al medico al più presto possibile</w:t>
      </w:r>
      <w:r w:rsidRPr="005D72E5">
        <w:rPr>
          <w:lang w:val="it-IT"/>
        </w:rPr>
        <w:t xml:space="preserve"> se pensa di avere un'infezione.</w:t>
      </w:r>
    </w:p>
    <w:p w14:paraId="6AEFF203" w14:textId="77777777" w:rsidR="00EA34CB" w:rsidRPr="005D72E5" w:rsidRDefault="00EA34CB" w:rsidP="005A1F30">
      <w:pPr>
        <w:tabs>
          <w:tab w:val="clear" w:pos="567"/>
        </w:tabs>
        <w:autoSpaceDE w:val="0"/>
        <w:autoSpaceDN w:val="0"/>
        <w:adjustRightInd w:val="0"/>
        <w:spacing w:line="240" w:lineRule="auto"/>
        <w:rPr>
          <w:lang w:val="it-IT"/>
        </w:rPr>
      </w:pPr>
    </w:p>
    <w:bookmarkEnd w:id="112"/>
    <w:p w14:paraId="12244CD0" w14:textId="77777777" w:rsidR="00EA34CB" w:rsidRPr="005D72E5" w:rsidRDefault="00EA34CB" w:rsidP="005A1F30">
      <w:pPr>
        <w:tabs>
          <w:tab w:val="clear" w:pos="567"/>
        </w:tabs>
        <w:autoSpaceDE w:val="0"/>
        <w:autoSpaceDN w:val="0"/>
        <w:adjustRightInd w:val="0"/>
        <w:spacing w:line="240" w:lineRule="auto"/>
        <w:rPr>
          <w:lang w:val="it-IT"/>
        </w:rPr>
      </w:pPr>
      <w:r w:rsidRPr="005D72E5">
        <w:rPr>
          <w:lang w:val="it-IT"/>
        </w:rPr>
        <w:t>Troverà queste informazioni anche sulla scheda di allerta per il paziente che le ha dato il medico.</w:t>
      </w:r>
    </w:p>
    <w:p w14:paraId="15A37473" w14:textId="77777777" w:rsidR="00EA34CB" w:rsidRPr="005D72E5" w:rsidRDefault="00EA34CB" w:rsidP="005A1F30">
      <w:pPr>
        <w:numPr>
          <w:ilvl w:val="12"/>
          <w:numId w:val="0"/>
        </w:numPr>
        <w:tabs>
          <w:tab w:val="clear" w:pos="567"/>
        </w:tabs>
        <w:spacing w:line="240" w:lineRule="auto"/>
        <w:ind w:right="-2"/>
        <w:rPr>
          <w:lang w:val="it-IT"/>
        </w:rPr>
      </w:pPr>
    </w:p>
    <w:p w14:paraId="3AB70BB0" w14:textId="77777777" w:rsidR="00EA34CB" w:rsidRPr="005D72E5" w:rsidRDefault="00EA34CB" w:rsidP="005A1F30">
      <w:pPr>
        <w:keepNext/>
        <w:tabs>
          <w:tab w:val="left" w:pos="6300"/>
        </w:tabs>
        <w:ind w:right="-2"/>
        <w:rPr>
          <w:b/>
          <w:szCs w:val="22"/>
          <w:lang w:val="it-IT"/>
        </w:rPr>
      </w:pPr>
      <w:r w:rsidRPr="005D72E5">
        <w:rPr>
          <w:b/>
          <w:szCs w:val="22"/>
          <w:lang w:val="it-IT"/>
        </w:rPr>
        <w:t>Segnalazione degli effetti indesiderati</w:t>
      </w:r>
    </w:p>
    <w:p w14:paraId="1B482359" w14:textId="77777777" w:rsidR="00EA34CB" w:rsidRPr="005D72E5" w:rsidRDefault="00EA34CB" w:rsidP="005A1F30">
      <w:pPr>
        <w:suppressAutoHyphens/>
        <w:rPr>
          <w:szCs w:val="22"/>
          <w:lang w:val="it-IT"/>
        </w:rPr>
      </w:pPr>
      <w:r w:rsidRPr="005D72E5">
        <w:rPr>
          <w:szCs w:val="22"/>
          <w:lang w:val="it-IT"/>
        </w:rPr>
        <w:t xml:space="preserve">Se manifesta un qualsiasi effetto indesiderato, compresi quelli non elencati in questo foglio, si rivolga al medico. Può inoltre segnalare gli effetti indesiderati direttamente tramite </w:t>
      </w:r>
      <w:r w:rsidRPr="005D72E5">
        <w:rPr>
          <w:shd w:val="pct15" w:color="auto" w:fill="auto"/>
          <w:lang w:val="it-IT"/>
        </w:rPr>
        <w:t>il sistema nazionale di segnalazione riportato nell’</w:t>
      </w:r>
      <w:hyperlink r:id="rId18" w:history="1">
        <w:r w:rsidRPr="009A6034">
          <w:rPr>
            <w:rStyle w:val="Collegamentoipertestuale1"/>
            <w:highlight w:val="lightGray"/>
            <w:lang w:val="it-IT"/>
          </w:rPr>
          <w:t>allegato V</w:t>
        </w:r>
      </w:hyperlink>
      <w:r w:rsidRPr="005D72E5">
        <w:rPr>
          <w:szCs w:val="22"/>
          <w:lang w:val="it-IT"/>
        </w:rPr>
        <w:t>. Segnalando gli effetti indesiderati può contribuire a fornire maggiori informazioni sulla sicurezza di questo medicinale.</w:t>
      </w:r>
    </w:p>
    <w:p w14:paraId="3980E0F4" w14:textId="77777777" w:rsidR="00EA34CB" w:rsidRPr="005D72E5" w:rsidRDefault="00EA34CB" w:rsidP="005A1F30">
      <w:pPr>
        <w:keepNext/>
        <w:numPr>
          <w:ilvl w:val="12"/>
          <w:numId w:val="0"/>
        </w:numPr>
        <w:tabs>
          <w:tab w:val="clear" w:pos="567"/>
        </w:tabs>
        <w:spacing w:line="240" w:lineRule="auto"/>
        <w:ind w:right="-2"/>
        <w:rPr>
          <w:lang w:val="it-IT"/>
        </w:rPr>
      </w:pPr>
    </w:p>
    <w:p w14:paraId="2042BF64" w14:textId="77777777" w:rsidR="00EA34CB" w:rsidRPr="005D72E5" w:rsidRDefault="00EA34CB" w:rsidP="005A1F30">
      <w:pPr>
        <w:keepNext/>
        <w:numPr>
          <w:ilvl w:val="12"/>
          <w:numId w:val="0"/>
        </w:numPr>
        <w:tabs>
          <w:tab w:val="clear" w:pos="567"/>
        </w:tabs>
        <w:spacing w:line="240" w:lineRule="auto"/>
        <w:ind w:right="-2"/>
        <w:rPr>
          <w:lang w:val="it-IT"/>
        </w:rPr>
      </w:pPr>
    </w:p>
    <w:p w14:paraId="3BB5357F" w14:textId="77777777" w:rsidR="00EA34CB" w:rsidRPr="005D72E5" w:rsidRDefault="00EA34CB" w:rsidP="005A1F30">
      <w:pPr>
        <w:keepNext/>
        <w:numPr>
          <w:ilvl w:val="12"/>
          <w:numId w:val="0"/>
        </w:numPr>
        <w:tabs>
          <w:tab w:val="clear" w:pos="567"/>
        </w:tabs>
        <w:spacing w:line="240" w:lineRule="auto"/>
        <w:ind w:left="567" w:right="-2" w:hanging="567"/>
        <w:rPr>
          <w:lang w:val="it-IT"/>
        </w:rPr>
      </w:pPr>
      <w:r w:rsidRPr="005D72E5">
        <w:rPr>
          <w:b/>
          <w:lang w:val="it-IT"/>
        </w:rPr>
        <w:t>5.</w:t>
      </w:r>
      <w:r w:rsidRPr="005D72E5">
        <w:rPr>
          <w:b/>
          <w:lang w:val="it-IT"/>
        </w:rPr>
        <w:tab/>
        <w:t xml:space="preserve">Come conservare </w:t>
      </w:r>
      <w:r>
        <w:rPr>
          <w:b/>
          <w:lang w:val="it-IT"/>
        </w:rPr>
        <w:t>Tysabri</w:t>
      </w:r>
    </w:p>
    <w:p w14:paraId="31D21EA2" w14:textId="77777777" w:rsidR="00EA34CB" w:rsidRPr="005D72E5" w:rsidRDefault="00EA34CB" w:rsidP="005A1F30">
      <w:pPr>
        <w:keepNext/>
        <w:numPr>
          <w:ilvl w:val="12"/>
          <w:numId w:val="0"/>
        </w:numPr>
        <w:tabs>
          <w:tab w:val="clear" w:pos="567"/>
        </w:tabs>
        <w:spacing w:line="240" w:lineRule="auto"/>
        <w:ind w:right="-2"/>
        <w:rPr>
          <w:lang w:val="it-IT"/>
        </w:rPr>
      </w:pPr>
    </w:p>
    <w:p w14:paraId="64EDE9FE"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Conservi questo medicinale fuori dalla vista e dalla portata dei bambini.</w:t>
      </w:r>
    </w:p>
    <w:p w14:paraId="16369782" w14:textId="77777777" w:rsidR="00EA34CB" w:rsidRPr="005D72E5" w:rsidRDefault="00EA34CB" w:rsidP="005A1F30">
      <w:pPr>
        <w:numPr>
          <w:ilvl w:val="12"/>
          <w:numId w:val="0"/>
        </w:numPr>
        <w:spacing w:line="240" w:lineRule="auto"/>
        <w:ind w:right="-2"/>
        <w:rPr>
          <w:lang w:val="it-IT"/>
        </w:rPr>
      </w:pPr>
    </w:p>
    <w:p w14:paraId="475F0EB9"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 xml:space="preserve">Non usi questo medicinale dopo la data di scadenza che è riportata sull'etichetta e sulla scatola. La data di scadenza si riferisce all’ultimo giorno </w:t>
      </w:r>
      <w:r w:rsidRPr="005D72E5">
        <w:rPr>
          <w:szCs w:val="24"/>
          <w:lang w:val="it-IT"/>
        </w:rPr>
        <w:t>di quel</w:t>
      </w:r>
      <w:r w:rsidRPr="005D72E5">
        <w:rPr>
          <w:lang w:val="it-IT"/>
        </w:rPr>
        <w:t xml:space="preserve"> mese.</w:t>
      </w:r>
    </w:p>
    <w:p w14:paraId="24C4A766" w14:textId="77777777" w:rsidR="00EA34CB" w:rsidRPr="005D72E5" w:rsidRDefault="00EA34CB" w:rsidP="005A1F30">
      <w:pPr>
        <w:numPr>
          <w:ilvl w:val="12"/>
          <w:numId w:val="0"/>
        </w:numPr>
        <w:tabs>
          <w:tab w:val="clear" w:pos="567"/>
        </w:tabs>
        <w:spacing w:line="240" w:lineRule="auto"/>
        <w:ind w:right="-2"/>
        <w:rPr>
          <w:lang w:val="it-IT"/>
        </w:rPr>
      </w:pPr>
    </w:p>
    <w:p w14:paraId="2756C5E1" w14:textId="77777777" w:rsidR="00EA34CB" w:rsidRPr="005D72E5" w:rsidRDefault="00EA34CB" w:rsidP="005A1F30">
      <w:pPr>
        <w:keepNext/>
        <w:numPr>
          <w:ilvl w:val="12"/>
          <w:numId w:val="0"/>
        </w:numPr>
        <w:spacing w:line="240" w:lineRule="auto"/>
        <w:ind w:right="-2"/>
        <w:rPr>
          <w:b/>
          <w:lang w:val="it-IT"/>
        </w:rPr>
      </w:pPr>
      <w:r w:rsidRPr="005D72E5">
        <w:rPr>
          <w:b/>
          <w:lang w:val="it-IT"/>
        </w:rPr>
        <w:t>Flaconcino integro:</w:t>
      </w:r>
    </w:p>
    <w:p w14:paraId="46F209B3" w14:textId="77777777" w:rsidR="00EA34CB" w:rsidRPr="005D72E5" w:rsidRDefault="00EA34CB" w:rsidP="005A1F30">
      <w:pPr>
        <w:numPr>
          <w:ilvl w:val="12"/>
          <w:numId w:val="0"/>
        </w:numPr>
        <w:spacing w:line="240" w:lineRule="auto"/>
        <w:ind w:right="-2"/>
        <w:rPr>
          <w:lang w:val="it-IT"/>
        </w:rPr>
      </w:pPr>
      <w:r w:rsidRPr="005D72E5">
        <w:rPr>
          <w:lang w:val="it-IT"/>
        </w:rPr>
        <w:t>Conservare in frigorifero.</w:t>
      </w:r>
    </w:p>
    <w:p w14:paraId="4E6B0460" w14:textId="77777777" w:rsidR="00EA34CB" w:rsidRPr="005D72E5" w:rsidRDefault="00EA34CB" w:rsidP="005A1F30">
      <w:pPr>
        <w:numPr>
          <w:ilvl w:val="12"/>
          <w:numId w:val="0"/>
        </w:numPr>
        <w:spacing w:line="240" w:lineRule="auto"/>
        <w:ind w:right="-2"/>
        <w:rPr>
          <w:lang w:val="it-IT"/>
        </w:rPr>
      </w:pPr>
      <w:r w:rsidRPr="005D72E5">
        <w:rPr>
          <w:lang w:val="it-IT"/>
        </w:rPr>
        <w:t>Non congelare.</w:t>
      </w:r>
    </w:p>
    <w:p w14:paraId="7A93A360" w14:textId="77777777" w:rsidR="00EA34CB" w:rsidRPr="005D72E5" w:rsidRDefault="00EA34CB" w:rsidP="005A1F30">
      <w:pPr>
        <w:numPr>
          <w:ilvl w:val="12"/>
          <w:numId w:val="0"/>
        </w:numPr>
        <w:spacing w:line="240" w:lineRule="auto"/>
        <w:ind w:right="-2"/>
        <w:rPr>
          <w:lang w:val="it-IT"/>
        </w:rPr>
      </w:pPr>
      <w:r w:rsidRPr="005D72E5">
        <w:rPr>
          <w:lang w:val="it-IT"/>
        </w:rPr>
        <w:t>Tenere il flaconcino nell'imballaggio esterno per proteggere il medicinale dalla luce.</w:t>
      </w:r>
    </w:p>
    <w:p w14:paraId="0CEF852D" w14:textId="77777777" w:rsidR="00EA34CB" w:rsidRPr="005D72E5" w:rsidRDefault="00EA34CB" w:rsidP="005A1F30">
      <w:pPr>
        <w:numPr>
          <w:ilvl w:val="12"/>
          <w:numId w:val="0"/>
        </w:numPr>
        <w:tabs>
          <w:tab w:val="clear" w:pos="567"/>
        </w:tabs>
        <w:spacing w:line="240" w:lineRule="auto"/>
        <w:ind w:right="-2"/>
        <w:rPr>
          <w:lang w:val="it-IT"/>
        </w:rPr>
      </w:pPr>
    </w:p>
    <w:p w14:paraId="5BD4C705" w14:textId="77777777" w:rsidR="00EA34CB" w:rsidRPr="005D72E5" w:rsidRDefault="00EA34CB" w:rsidP="005A1F30">
      <w:pPr>
        <w:keepNext/>
        <w:numPr>
          <w:ilvl w:val="12"/>
          <w:numId w:val="0"/>
        </w:numPr>
        <w:spacing w:line="240" w:lineRule="auto"/>
        <w:ind w:right="-2"/>
        <w:rPr>
          <w:b/>
          <w:lang w:val="it-IT"/>
        </w:rPr>
      </w:pPr>
      <w:r w:rsidRPr="005D72E5">
        <w:rPr>
          <w:b/>
          <w:lang w:val="it-IT"/>
        </w:rPr>
        <w:t>Soluzione diluita:</w:t>
      </w:r>
    </w:p>
    <w:p w14:paraId="0CE3E316" w14:textId="77777777" w:rsidR="00EA34CB" w:rsidRPr="005D72E5" w:rsidRDefault="00EA34CB" w:rsidP="005A1F30">
      <w:pPr>
        <w:numPr>
          <w:ilvl w:val="12"/>
          <w:numId w:val="0"/>
        </w:numPr>
        <w:spacing w:line="240" w:lineRule="auto"/>
        <w:ind w:right="-2"/>
        <w:rPr>
          <w:lang w:val="it-IT"/>
        </w:rPr>
      </w:pPr>
      <w:r w:rsidRPr="005D72E5">
        <w:rPr>
          <w:lang w:val="it-IT"/>
        </w:rPr>
        <w:t>Dopo la diluizione, si raccomanda l'uso immediato. Se non utilizzata immediatamente, la soluzione diluita deve essere conservata ad una temperatura compresa tra 2</w:t>
      </w:r>
      <w:r>
        <w:rPr>
          <w:lang w:val="it-IT"/>
        </w:rPr>
        <w:t> °</w:t>
      </w:r>
      <w:r w:rsidRPr="005D72E5">
        <w:rPr>
          <w:lang w:val="it-IT"/>
        </w:rPr>
        <w:t>C e 8</w:t>
      </w:r>
      <w:r>
        <w:rPr>
          <w:lang w:val="it-IT"/>
        </w:rPr>
        <w:t> °</w:t>
      </w:r>
      <w:r w:rsidRPr="005D72E5">
        <w:rPr>
          <w:lang w:val="it-IT"/>
        </w:rPr>
        <w:t xml:space="preserve">C e somministrata entro </w:t>
      </w:r>
      <w:r>
        <w:rPr>
          <w:lang w:val="it-IT"/>
        </w:rPr>
        <w:t>24</w:t>
      </w:r>
      <w:r w:rsidRPr="005D72E5">
        <w:rPr>
          <w:lang w:val="it-IT"/>
        </w:rPr>
        <w:t> ore dalla diluizione.</w:t>
      </w:r>
    </w:p>
    <w:p w14:paraId="1D8B756C" w14:textId="77777777" w:rsidR="00EA34CB" w:rsidRPr="005D72E5" w:rsidRDefault="00EA34CB" w:rsidP="005A1F30">
      <w:pPr>
        <w:numPr>
          <w:ilvl w:val="12"/>
          <w:numId w:val="0"/>
        </w:numPr>
        <w:tabs>
          <w:tab w:val="clear" w:pos="567"/>
        </w:tabs>
        <w:spacing w:line="240" w:lineRule="auto"/>
        <w:ind w:right="-2"/>
        <w:rPr>
          <w:lang w:val="it-IT"/>
        </w:rPr>
      </w:pPr>
    </w:p>
    <w:p w14:paraId="0A246D14"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Non usi questo medicinale se nota particelle nel liquido e/o se il liquido nel flaconcino presenta un'alterazione nel colore.</w:t>
      </w:r>
    </w:p>
    <w:p w14:paraId="32795EA0" w14:textId="77777777" w:rsidR="00EA34CB" w:rsidRPr="005D72E5" w:rsidRDefault="00EA34CB" w:rsidP="005A1F30">
      <w:pPr>
        <w:numPr>
          <w:ilvl w:val="12"/>
          <w:numId w:val="0"/>
        </w:numPr>
        <w:tabs>
          <w:tab w:val="clear" w:pos="567"/>
        </w:tabs>
        <w:spacing w:line="240" w:lineRule="auto"/>
        <w:ind w:right="-2"/>
        <w:rPr>
          <w:lang w:val="it-IT"/>
        </w:rPr>
      </w:pPr>
    </w:p>
    <w:p w14:paraId="752FE91A" w14:textId="77777777" w:rsidR="00EA34CB" w:rsidRPr="005D72E5" w:rsidRDefault="00EA34CB" w:rsidP="005A1F30">
      <w:pPr>
        <w:numPr>
          <w:ilvl w:val="12"/>
          <w:numId w:val="0"/>
        </w:numPr>
        <w:tabs>
          <w:tab w:val="clear" w:pos="567"/>
        </w:tabs>
        <w:spacing w:line="240" w:lineRule="auto"/>
        <w:ind w:right="-2"/>
        <w:rPr>
          <w:lang w:val="it-IT"/>
        </w:rPr>
      </w:pPr>
    </w:p>
    <w:p w14:paraId="4A0E8780" w14:textId="77777777" w:rsidR="00EA34CB" w:rsidRPr="005D72E5" w:rsidRDefault="00EA34CB" w:rsidP="005A1F30">
      <w:pPr>
        <w:keepNext/>
        <w:keepLines/>
        <w:numPr>
          <w:ilvl w:val="12"/>
          <w:numId w:val="0"/>
        </w:numPr>
        <w:tabs>
          <w:tab w:val="clear" w:pos="567"/>
        </w:tabs>
        <w:spacing w:line="240" w:lineRule="auto"/>
        <w:ind w:left="567" w:hanging="567"/>
        <w:rPr>
          <w:b/>
          <w:lang w:val="it-IT"/>
        </w:rPr>
      </w:pPr>
      <w:r w:rsidRPr="005D72E5">
        <w:rPr>
          <w:b/>
          <w:lang w:val="it-IT"/>
        </w:rPr>
        <w:t>6.</w:t>
      </w:r>
      <w:r w:rsidRPr="005D72E5">
        <w:rPr>
          <w:b/>
          <w:lang w:val="it-IT"/>
        </w:rPr>
        <w:tab/>
        <w:t>Contenuto della confezione e altre informazioni</w:t>
      </w:r>
    </w:p>
    <w:p w14:paraId="2A71197C" w14:textId="77777777" w:rsidR="00EA34CB" w:rsidRPr="005D72E5" w:rsidRDefault="00EA34CB" w:rsidP="005A1F30">
      <w:pPr>
        <w:keepNext/>
        <w:keepLines/>
        <w:numPr>
          <w:ilvl w:val="12"/>
          <w:numId w:val="0"/>
        </w:numPr>
        <w:tabs>
          <w:tab w:val="clear" w:pos="567"/>
        </w:tabs>
        <w:spacing w:line="240" w:lineRule="auto"/>
        <w:ind w:right="-2"/>
        <w:rPr>
          <w:lang w:val="it-IT"/>
        </w:rPr>
      </w:pPr>
    </w:p>
    <w:p w14:paraId="4FEB77AC" w14:textId="77777777" w:rsidR="00EA34CB" w:rsidRPr="005D72E5" w:rsidRDefault="00EA34CB" w:rsidP="005A1F30">
      <w:pPr>
        <w:keepNext/>
        <w:keepLines/>
        <w:numPr>
          <w:ilvl w:val="12"/>
          <w:numId w:val="0"/>
        </w:numPr>
        <w:tabs>
          <w:tab w:val="clear" w:pos="567"/>
        </w:tabs>
        <w:spacing w:line="240" w:lineRule="auto"/>
        <w:ind w:right="-2"/>
        <w:rPr>
          <w:b/>
          <w:lang w:val="it-IT"/>
        </w:rPr>
      </w:pPr>
      <w:r w:rsidRPr="005D72E5">
        <w:rPr>
          <w:b/>
          <w:lang w:val="it-IT" w:eastAsia="it-IT"/>
        </w:rPr>
        <w:t xml:space="preserve">Cosa contiene </w:t>
      </w:r>
      <w:r w:rsidRPr="005D72E5">
        <w:rPr>
          <w:b/>
          <w:lang w:val="it-IT"/>
        </w:rPr>
        <w:t>Tysabri</w:t>
      </w:r>
    </w:p>
    <w:p w14:paraId="175AE238" w14:textId="77777777" w:rsidR="00EA34CB" w:rsidRPr="005D72E5" w:rsidRDefault="00EA34CB" w:rsidP="005A1F30">
      <w:pPr>
        <w:keepLines/>
        <w:numPr>
          <w:ilvl w:val="12"/>
          <w:numId w:val="0"/>
        </w:numPr>
        <w:tabs>
          <w:tab w:val="clear" w:pos="567"/>
        </w:tabs>
        <w:spacing w:line="240" w:lineRule="auto"/>
        <w:ind w:right="-2"/>
        <w:rPr>
          <w:b/>
          <w:lang w:val="it-IT"/>
        </w:rPr>
      </w:pPr>
      <w:r w:rsidRPr="005D72E5">
        <w:rPr>
          <w:lang w:val="it-IT"/>
        </w:rPr>
        <w:t>Il principio attivo è natalizumab. Ogni flaconcino da 15 mL di concentrato contiene 300 mg di natalizumab (20 mg/mL). Dopo la diluizione, la soluzione per infusione contiene all’incirca 2,6 mg/mL di natalizumab.</w:t>
      </w:r>
    </w:p>
    <w:p w14:paraId="14A544EE" w14:textId="77777777" w:rsidR="00EA34CB" w:rsidRPr="005D72E5" w:rsidRDefault="00EA34CB" w:rsidP="005A1F30">
      <w:pPr>
        <w:numPr>
          <w:ilvl w:val="12"/>
          <w:numId w:val="0"/>
        </w:numPr>
        <w:tabs>
          <w:tab w:val="clear" w:pos="567"/>
        </w:tabs>
        <w:spacing w:line="240" w:lineRule="auto"/>
        <w:ind w:right="-2"/>
        <w:rPr>
          <w:u w:val="single"/>
          <w:lang w:val="it-IT"/>
        </w:rPr>
      </w:pPr>
    </w:p>
    <w:p w14:paraId="235215FC" w14:textId="77777777" w:rsidR="00EA34CB" w:rsidRPr="005D72E5" w:rsidRDefault="00EA34CB" w:rsidP="005A1F30">
      <w:pPr>
        <w:keepNext/>
        <w:tabs>
          <w:tab w:val="clear" w:pos="567"/>
        </w:tabs>
        <w:spacing w:line="240" w:lineRule="auto"/>
        <w:ind w:right="-2"/>
        <w:rPr>
          <w:lang w:val="it-IT"/>
        </w:rPr>
      </w:pPr>
      <w:r w:rsidRPr="005D72E5">
        <w:rPr>
          <w:lang w:val="it-IT"/>
        </w:rPr>
        <w:t>Gli altri componenti sono:</w:t>
      </w:r>
    </w:p>
    <w:p w14:paraId="1F222EE1" w14:textId="77777777" w:rsidR="00EA34CB" w:rsidRPr="005D72E5" w:rsidRDefault="00EA34CB" w:rsidP="005A1F30">
      <w:pPr>
        <w:spacing w:line="240" w:lineRule="auto"/>
        <w:rPr>
          <w:lang w:val="it-IT"/>
        </w:rPr>
      </w:pPr>
      <w:r w:rsidRPr="005D72E5">
        <w:rPr>
          <w:lang w:val="it-IT"/>
        </w:rPr>
        <w:t>sodio fosfato, monobasico, monoidrato,</w:t>
      </w:r>
    </w:p>
    <w:p w14:paraId="7D6D2867" w14:textId="77777777" w:rsidR="00EA34CB" w:rsidRPr="005D72E5" w:rsidRDefault="00EA34CB" w:rsidP="005A1F30">
      <w:pPr>
        <w:spacing w:line="240" w:lineRule="auto"/>
        <w:rPr>
          <w:lang w:val="it-IT"/>
        </w:rPr>
      </w:pPr>
      <w:r w:rsidRPr="005D72E5">
        <w:rPr>
          <w:lang w:val="it-IT"/>
        </w:rPr>
        <w:lastRenderedPageBreak/>
        <w:t>sodio fosfato, dibasico, eptaidrato,</w:t>
      </w:r>
    </w:p>
    <w:p w14:paraId="5FB4003C" w14:textId="77777777" w:rsidR="00EA34CB" w:rsidRPr="005D72E5" w:rsidRDefault="00EA34CB" w:rsidP="005A1F30">
      <w:pPr>
        <w:spacing w:line="240" w:lineRule="auto"/>
        <w:rPr>
          <w:lang w:val="it-IT"/>
        </w:rPr>
      </w:pPr>
      <w:r w:rsidRPr="005D72E5">
        <w:rPr>
          <w:lang w:val="it-IT"/>
        </w:rPr>
        <w:t>sodio cloruro (vedere paragrafo 2 ‘Tysabri contiene sodio’),</w:t>
      </w:r>
    </w:p>
    <w:p w14:paraId="1779F1B7" w14:textId="77777777" w:rsidR="00EA34CB" w:rsidRPr="005D72E5" w:rsidRDefault="00EA34CB" w:rsidP="005A1F30">
      <w:pPr>
        <w:spacing w:line="240" w:lineRule="auto"/>
        <w:rPr>
          <w:lang w:val="it-IT"/>
        </w:rPr>
      </w:pPr>
      <w:r w:rsidRPr="005D72E5">
        <w:rPr>
          <w:lang w:val="it-IT"/>
        </w:rPr>
        <w:t>polisorbato 80 (E 433)</w:t>
      </w:r>
    </w:p>
    <w:p w14:paraId="3C3AACE2" w14:textId="77777777" w:rsidR="00EA34CB" w:rsidRPr="005D72E5" w:rsidRDefault="00EA34CB" w:rsidP="005A1F30">
      <w:pPr>
        <w:tabs>
          <w:tab w:val="clear" w:pos="567"/>
        </w:tabs>
        <w:spacing w:line="240" w:lineRule="auto"/>
        <w:ind w:right="-2"/>
        <w:rPr>
          <w:lang w:val="it-IT"/>
        </w:rPr>
      </w:pPr>
      <w:r w:rsidRPr="005D72E5">
        <w:rPr>
          <w:lang w:val="it-IT"/>
        </w:rPr>
        <w:t>acqua per preparazioni iniettabili</w:t>
      </w:r>
    </w:p>
    <w:p w14:paraId="320724CE" w14:textId="77777777" w:rsidR="00EA34CB" w:rsidRPr="005D72E5" w:rsidRDefault="00EA34CB" w:rsidP="005A1F30">
      <w:pPr>
        <w:tabs>
          <w:tab w:val="clear" w:pos="567"/>
        </w:tabs>
        <w:spacing w:line="240" w:lineRule="auto"/>
        <w:ind w:right="-2"/>
        <w:rPr>
          <w:lang w:val="it-IT"/>
        </w:rPr>
      </w:pPr>
    </w:p>
    <w:p w14:paraId="571BD058" w14:textId="77777777" w:rsidR="00EA34CB" w:rsidRPr="005D72E5" w:rsidRDefault="00EA34CB" w:rsidP="005A1F30">
      <w:pPr>
        <w:keepNext/>
        <w:numPr>
          <w:ilvl w:val="12"/>
          <w:numId w:val="0"/>
        </w:numPr>
        <w:rPr>
          <w:b/>
          <w:lang w:val="it-IT" w:eastAsia="it-IT"/>
        </w:rPr>
      </w:pPr>
      <w:r w:rsidRPr="005D72E5">
        <w:rPr>
          <w:b/>
          <w:lang w:val="it-IT" w:eastAsia="it-IT"/>
        </w:rPr>
        <w:t xml:space="preserve">Descrizione dell’aspetto di </w:t>
      </w:r>
      <w:r w:rsidRPr="005D72E5">
        <w:rPr>
          <w:b/>
          <w:lang w:val="it-IT"/>
        </w:rPr>
        <w:t>Tysabri</w:t>
      </w:r>
      <w:r w:rsidRPr="005D72E5">
        <w:rPr>
          <w:b/>
          <w:lang w:val="it-IT" w:eastAsia="it-IT"/>
        </w:rPr>
        <w:t xml:space="preserve"> e contenuto della confezione</w:t>
      </w:r>
    </w:p>
    <w:p w14:paraId="6114B42E"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Tysabri è un liquido da incolore e limpido a leggermente opalescente.</w:t>
      </w:r>
    </w:p>
    <w:p w14:paraId="72513E58" w14:textId="77777777" w:rsidR="00EA34CB" w:rsidRPr="005D72E5" w:rsidRDefault="00EA34CB" w:rsidP="005A1F30">
      <w:pPr>
        <w:numPr>
          <w:ilvl w:val="12"/>
          <w:numId w:val="0"/>
        </w:numPr>
        <w:tabs>
          <w:tab w:val="clear" w:pos="567"/>
        </w:tabs>
        <w:spacing w:line="240" w:lineRule="auto"/>
        <w:ind w:right="-2"/>
        <w:rPr>
          <w:u w:val="single"/>
          <w:lang w:val="it-IT"/>
        </w:rPr>
      </w:pPr>
      <w:r w:rsidRPr="005D72E5">
        <w:rPr>
          <w:lang w:val="it-IT"/>
        </w:rPr>
        <w:t>Ogni scatola contiene un flaconcino di vetro.</w:t>
      </w:r>
    </w:p>
    <w:p w14:paraId="31D1BCEA" w14:textId="77777777" w:rsidR="00EA34CB" w:rsidRPr="005D72E5" w:rsidRDefault="00EA34CB" w:rsidP="005A1F30">
      <w:pPr>
        <w:numPr>
          <w:ilvl w:val="12"/>
          <w:numId w:val="0"/>
        </w:numPr>
        <w:tabs>
          <w:tab w:val="clear" w:pos="567"/>
        </w:tabs>
        <w:spacing w:line="240" w:lineRule="auto"/>
        <w:ind w:right="-2"/>
        <w:rPr>
          <w:lang w:val="it-IT"/>
        </w:rPr>
      </w:pPr>
    </w:p>
    <w:p w14:paraId="56493C17" w14:textId="77777777" w:rsidR="00EA34CB" w:rsidRPr="00AF0FB5" w:rsidRDefault="00EA34CB" w:rsidP="005A1F30">
      <w:pPr>
        <w:keepNext/>
        <w:numPr>
          <w:ilvl w:val="12"/>
          <w:numId w:val="0"/>
        </w:numPr>
        <w:tabs>
          <w:tab w:val="clear" w:pos="567"/>
        </w:tabs>
        <w:spacing w:line="240" w:lineRule="auto"/>
        <w:rPr>
          <w:b/>
          <w:lang w:val="it-IT" w:eastAsia="it-IT"/>
        </w:rPr>
      </w:pPr>
      <w:r w:rsidRPr="005D72E5">
        <w:rPr>
          <w:b/>
          <w:lang w:val="it-IT" w:eastAsia="it-IT"/>
        </w:rPr>
        <w:t>Titolare dell’autorizzazione all’immissione in commercio</w:t>
      </w:r>
      <w:r>
        <w:rPr>
          <w:b/>
          <w:lang w:val="it-IT" w:eastAsia="it-IT"/>
        </w:rPr>
        <w:t xml:space="preserve"> </w:t>
      </w:r>
      <w:r w:rsidRPr="00EC4479">
        <w:rPr>
          <w:b/>
          <w:lang w:val="it-IT" w:eastAsia="it-IT"/>
        </w:rPr>
        <w:t>e produttore</w:t>
      </w:r>
    </w:p>
    <w:p w14:paraId="52932B73" w14:textId="77777777" w:rsidR="00EA34CB" w:rsidRPr="008B1258" w:rsidRDefault="00EA34CB" w:rsidP="005A1F30">
      <w:pPr>
        <w:keepNext/>
      </w:pPr>
      <w:r w:rsidRPr="008B1258">
        <w:t>Biogen Netherlands B.V.</w:t>
      </w:r>
    </w:p>
    <w:p w14:paraId="72F6C699" w14:textId="77777777" w:rsidR="00EA34CB" w:rsidRPr="008B1258" w:rsidRDefault="00EA34CB" w:rsidP="005A1F30">
      <w:pPr>
        <w:keepNext/>
        <w:rPr>
          <w:rFonts w:ascii="Calibri" w:hAnsi="Calibri" w:cs="Calibri"/>
        </w:rPr>
      </w:pPr>
      <w:r w:rsidRPr="008B1258">
        <w:t>Prins Mauritslaan 13</w:t>
      </w:r>
    </w:p>
    <w:p w14:paraId="002DC409" w14:textId="77777777" w:rsidR="00EA34CB" w:rsidRPr="005D72E5" w:rsidRDefault="00EA34CB" w:rsidP="005A1F30">
      <w:pPr>
        <w:keepNext/>
        <w:rPr>
          <w:lang w:val="it-IT"/>
        </w:rPr>
      </w:pPr>
      <w:r w:rsidRPr="005D72E5">
        <w:rPr>
          <w:lang w:val="it-IT"/>
        </w:rPr>
        <w:t>1171 LP Badhoevedorp</w:t>
      </w:r>
    </w:p>
    <w:p w14:paraId="76C648D6" w14:textId="77777777" w:rsidR="00EA34CB" w:rsidRPr="005D72E5" w:rsidRDefault="00EA34CB" w:rsidP="005A1F30">
      <w:pPr>
        <w:spacing w:line="240" w:lineRule="auto"/>
        <w:rPr>
          <w:lang w:val="it-IT"/>
        </w:rPr>
      </w:pPr>
      <w:r w:rsidRPr="005D72E5">
        <w:rPr>
          <w:lang w:val="it-IT"/>
        </w:rPr>
        <w:t>Paesi Bassi</w:t>
      </w:r>
    </w:p>
    <w:p w14:paraId="2FE52318" w14:textId="77777777" w:rsidR="00EA34CB" w:rsidRPr="005D72E5" w:rsidRDefault="00EA34CB" w:rsidP="005A1F30">
      <w:pPr>
        <w:numPr>
          <w:ilvl w:val="12"/>
          <w:numId w:val="0"/>
        </w:numPr>
        <w:tabs>
          <w:tab w:val="clear" w:pos="567"/>
        </w:tabs>
        <w:spacing w:line="240" w:lineRule="auto"/>
        <w:ind w:right="-2"/>
        <w:rPr>
          <w:lang w:val="it-IT" w:eastAsia="it-IT"/>
        </w:rPr>
      </w:pPr>
    </w:p>
    <w:p w14:paraId="0480206C" w14:textId="77777777" w:rsidR="00EA34CB" w:rsidRPr="005D72E5" w:rsidRDefault="00EA34CB" w:rsidP="005A1F30">
      <w:pPr>
        <w:numPr>
          <w:ilvl w:val="12"/>
          <w:numId w:val="0"/>
        </w:numPr>
        <w:tabs>
          <w:tab w:val="clear" w:pos="567"/>
        </w:tabs>
        <w:spacing w:line="240" w:lineRule="auto"/>
        <w:ind w:right="-2"/>
        <w:rPr>
          <w:lang w:val="it-IT" w:eastAsia="it-IT"/>
        </w:rPr>
      </w:pPr>
      <w:r w:rsidRPr="005D72E5">
        <w:rPr>
          <w:lang w:val="it-IT" w:eastAsia="it-IT"/>
        </w:rPr>
        <w:t>Per ulteriori informazioni su questo medicinale, contatti il rappresentante locale del titolare dell’autorizzazione all’immissione in commercio:</w:t>
      </w:r>
    </w:p>
    <w:p w14:paraId="42687466" w14:textId="77777777" w:rsidR="00EA34CB" w:rsidRPr="005D72E5" w:rsidRDefault="00EA34CB" w:rsidP="005A1F30">
      <w:pPr>
        <w:numPr>
          <w:ilvl w:val="12"/>
          <w:numId w:val="0"/>
        </w:numPr>
        <w:tabs>
          <w:tab w:val="clear" w:pos="567"/>
        </w:tabs>
        <w:spacing w:line="240" w:lineRule="auto"/>
        <w:ind w:right="-2"/>
        <w:rPr>
          <w:lang w:val="it-IT"/>
        </w:rPr>
      </w:pPr>
    </w:p>
    <w:tbl>
      <w:tblPr>
        <w:tblW w:w="9356" w:type="dxa"/>
        <w:tblInd w:w="-34" w:type="dxa"/>
        <w:tblLook w:val="0000" w:firstRow="0" w:lastRow="0" w:firstColumn="0" w:lastColumn="0" w:noHBand="0" w:noVBand="0"/>
      </w:tblPr>
      <w:tblGrid>
        <w:gridCol w:w="4678"/>
        <w:gridCol w:w="4678"/>
      </w:tblGrid>
      <w:tr w:rsidR="00EA34CB" w:rsidRPr="00D106C7" w14:paraId="5C7CEBA5" w14:textId="77777777" w:rsidTr="00E2736E">
        <w:trPr>
          <w:cantSplit/>
        </w:trPr>
        <w:tc>
          <w:tcPr>
            <w:tcW w:w="4678" w:type="dxa"/>
          </w:tcPr>
          <w:p w14:paraId="3C464A7E" w14:textId="77777777" w:rsidR="00EA34CB" w:rsidRPr="009A6034" w:rsidRDefault="00EA34CB" w:rsidP="00E2736E">
            <w:pPr>
              <w:rPr>
                <w:lang w:val="de-DE"/>
              </w:rPr>
            </w:pPr>
            <w:r w:rsidRPr="009A6034">
              <w:rPr>
                <w:b/>
                <w:lang w:val="de-DE"/>
              </w:rPr>
              <w:t>België/Belgique/Belgien</w:t>
            </w:r>
          </w:p>
          <w:p w14:paraId="6FA48AA7" w14:textId="77777777" w:rsidR="00EA34CB" w:rsidRPr="009A6034" w:rsidRDefault="00EA34CB" w:rsidP="00E2736E">
            <w:pPr>
              <w:rPr>
                <w:lang w:val="de-DE"/>
              </w:rPr>
            </w:pPr>
            <w:r w:rsidRPr="009A6034">
              <w:rPr>
                <w:lang w:val="de-DE"/>
              </w:rPr>
              <w:t>Biogen Belgium N.V./S.A.</w:t>
            </w:r>
          </w:p>
          <w:p w14:paraId="1668226E" w14:textId="77777777" w:rsidR="00EA34CB" w:rsidRPr="005D72E5" w:rsidRDefault="00EA34CB" w:rsidP="00E2736E">
            <w:pPr>
              <w:rPr>
                <w:lang w:val="it-IT"/>
              </w:rPr>
            </w:pPr>
            <w:r w:rsidRPr="005D72E5">
              <w:rPr>
                <w:lang w:val="it-IT"/>
              </w:rPr>
              <w:t>Tél/Tel: +32 2 219 12 18</w:t>
            </w:r>
          </w:p>
          <w:p w14:paraId="33FD8FE2" w14:textId="77777777" w:rsidR="00EA34CB" w:rsidRPr="005D72E5" w:rsidRDefault="00EA34CB" w:rsidP="00E2736E">
            <w:pPr>
              <w:ind w:right="34"/>
              <w:rPr>
                <w:lang w:val="it-IT"/>
              </w:rPr>
            </w:pPr>
          </w:p>
        </w:tc>
        <w:tc>
          <w:tcPr>
            <w:tcW w:w="4678" w:type="dxa"/>
          </w:tcPr>
          <w:p w14:paraId="2185943D" w14:textId="77777777" w:rsidR="00EA34CB" w:rsidRPr="005D72E5" w:rsidRDefault="00EA34CB" w:rsidP="00E2736E">
            <w:pPr>
              <w:keepNext/>
              <w:rPr>
                <w:lang w:val="it-IT"/>
              </w:rPr>
            </w:pPr>
            <w:r w:rsidRPr="005D72E5">
              <w:rPr>
                <w:b/>
                <w:lang w:val="it-IT"/>
              </w:rPr>
              <w:t>Lietuva</w:t>
            </w:r>
          </w:p>
          <w:p w14:paraId="1C94B869" w14:textId="77777777" w:rsidR="00EA34CB" w:rsidRPr="005D72E5" w:rsidRDefault="00EA34CB" w:rsidP="00E2736E">
            <w:pPr>
              <w:rPr>
                <w:lang w:val="it-IT"/>
              </w:rPr>
            </w:pPr>
            <w:r w:rsidRPr="005D72E5">
              <w:rPr>
                <w:lang w:val="it-IT"/>
              </w:rPr>
              <w:t>Biogen Lithuania UAB</w:t>
            </w:r>
          </w:p>
          <w:p w14:paraId="10735C3B" w14:textId="77777777" w:rsidR="00EA34CB" w:rsidRPr="005D72E5" w:rsidRDefault="00EA34CB" w:rsidP="00E2736E">
            <w:pPr>
              <w:suppressAutoHyphens/>
              <w:rPr>
                <w:lang w:val="it-IT"/>
              </w:rPr>
            </w:pPr>
            <w:r w:rsidRPr="005D72E5">
              <w:rPr>
                <w:lang w:val="it-IT"/>
              </w:rPr>
              <w:t>Tel: +370 5 259 6176</w:t>
            </w:r>
          </w:p>
          <w:p w14:paraId="34A5ECDF" w14:textId="77777777" w:rsidR="00EA34CB" w:rsidRPr="005D72E5" w:rsidRDefault="00EA34CB" w:rsidP="00E2736E">
            <w:pPr>
              <w:suppressAutoHyphens/>
              <w:rPr>
                <w:lang w:val="it-IT"/>
              </w:rPr>
            </w:pPr>
          </w:p>
        </w:tc>
      </w:tr>
      <w:tr w:rsidR="00EA34CB" w:rsidRPr="005D72E5" w14:paraId="228C2495" w14:textId="77777777" w:rsidTr="00E2736E">
        <w:trPr>
          <w:cantSplit/>
        </w:trPr>
        <w:tc>
          <w:tcPr>
            <w:tcW w:w="4678" w:type="dxa"/>
          </w:tcPr>
          <w:p w14:paraId="3F690177" w14:textId="77777777" w:rsidR="00EA34CB" w:rsidRPr="005D72E5" w:rsidRDefault="00EA34CB" w:rsidP="00E2736E">
            <w:pPr>
              <w:keepNext/>
              <w:autoSpaceDE w:val="0"/>
              <w:autoSpaceDN w:val="0"/>
              <w:adjustRightInd w:val="0"/>
              <w:rPr>
                <w:b/>
                <w:szCs w:val="22"/>
                <w:lang w:val="it-IT"/>
              </w:rPr>
            </w:pPr>
            <w:r w:rsidRPr="005D72E5">
              <w:rPr>
                <w:b/>
                <w:szCs w:val="22"/>
                <w:lang w:val="it-IT"/>
              </w:rPr>
              <w:t>България</w:t>
            </w:r>
          </w:p>
          <w:p w14:paraId="3A6A1AFB" w14:textId="77777777" w:rsidR="00EA34CB" w:rsidRPr="005D72E5" w:rsidRDefault="00EA34CB" w:rsidP="00E2736E">
            <w:pPr>
              <w:keepNext/>
              <w:autoSpaceDE w:val="0"/>
              <w:autoSpaceDN w:val="0"/>
              <w:adjustRightInd w:val="0"/>
              <w:rPr>
                <w:szCs w:val="22"/>
                <w:lang w:val="it-IT"/>
              </w:rPr>
            </w:pPr>
            <w:r w:rsidRPr="005D72E5">
              <w:rPr>
                <w:szCs w:val="22"/>
                <w:lang w:val="it-IT"/>
              </w:rPr>
              <w:t>ТП ЕВОФАРМА</w:t>
            </w:r>
          </w:p>
          <w:p w14:paraId="1399E67A" w14:textId="77777777" w:rsidR="00EA34CB" w:rsidRPr="005D72E5" w:rsidRDefault="00EA34CB" w:rsidP="00E2736E">
            <w:pPr>
              <w:keepNext/>
              <w:tabs>
                <w:tab w:val="left" w:pos="-720"/>
              </w:tabs>
              <w:suppressAutoHyphens/>
              <w:rPr>
                <w:szCs w:val="22"/>
                <w:lang w:val="it-IT"/>
              </w:rPr>
            </w:pPr>
            <w:r w:rsidRPr="005D72E5">
              <w:rPr>
                <w:szCs w:val="22"/>
                <w:lang w:val="it-IT"/>
              </w:rPr>
              <w:t>Teл.: +359 2 962 12 00</w:t>
            </w:r>
          </w:p>
          <w:p w14:paraId="122BA140" w14:textId="77777777" w:rsidR="00EA34CB" w:rsidRPr="005D72E5" w:rsidRDefault="00EA34CB" w:rsidP="00E2736E">
            <w:pPr>
              <w:keepNext/>
              <w:tabs>
                <w:tab w:val="left" w:pos="-720"/>
              </w:tabs>
              <w:suppressAutoHyphens/>
              <w:rPr>
                <w:b/>
                <w:lang w:val="it-IT"/>
              </w:rPr>
            </w:pPr>
          </w:p>
        </w:tc>
        <w:tc>
          <w:tcPr>
            <w:tcW w:w="4678" w:type="dxa"/>
          </w:tcPr>
          <w:p w14:paraId="2ED5E04E" w14:textId="77777777" w:rsidR="00EA34CB" w:rsidRPr="009A6034" w:rsidRDefault="00EA34CB" w:rsidP="00E2736E">
            <w:pPr>
              <w:rPr>
                <w:lang w:val="de-DE"/>
              </w:rPr>
            </w:pPr>
            <w:r w:rsidRPr="009A6034">
              <w:rPr>
                <w:b/>
                <w:lang w:val="de-DE"/>
              </w:rPr>
              <w:t>Luxembourg/Luxemburg</w:t>
            </w:r>
          </w:p>
          <w:p w14:paraId="5E0AD1D2" w14:textId="77777777" w:rsidR="00EA34CB" w:rsidRPr="009A6034" w:rsidRDefault="00EA34CB" w:rsidP="00E2736E">
            <w:pPr>
              <w:rPr>
                <w:lang w:val="de-DE"/>
              </w:rPr>
            </w:pPr>
            <w:r w:rsidRPr="009A6034">
              <w:rPr>
                <w:lang w:val="de-DE"/>
              </w:rPr>
              <w:t>Biogen Belgium N.V./S.A.</w:t>
            </w:r>
          </w:p>
          <w:p w14:paraId="60205C0C" w14:textId="77777777" w:rsidR="00EA34CB" w:rsidRPr="005D72E5" w:rsidRDefault="00EA34CB" w:rsidP="00E2736E">
            <w:pPr>
              <w:autoSpaceDE w:val="0"/>
              <w:autoSpaceDN w:val="0"/>
              <w:adjustRightInd w:val="0"/>
              <w:rPr>
                <w:szCs w:val="22"/>
                <w:lang w:val="it-IT"/>
              </w:rPr>
            </w:pPr>
            <w:r w:rsidRPr="005D72E5">
              <w:rPr>
                <w:lang w:val="it-IT"/>
              </w:rPr>
              <w:t>Tél/Tel: +352 2 219 12 18</w:t>
            </w:r>
          </w:p>
          <w:p w14:paraId="547834BD" w14:textId="77777777" w:rsidR="00EA34CB" w:rsidRPr="005D72E5" w:rsidRDefault="00EA34CB" w:rsidP="00E2736E">
            <w:pPr>
              <w:keepNext/>
              <w:tabs>
                <w:tab w:val="left" w:pos="-720"/>
              </w:tabs>
              <w:suppressAutoHyphens/>
              <w:rPr>
                <w:lang w:val="it-IT"/>
              </w:rPr>
            </w:pPr>
          </w:p>
        </w:tc>
      </w:tr>
      <w:tr w:rsidR="00EA34CB" w:rsidRPr="00D106C7" w14:paraId="4A7A638A" w14:textId="77777777" w:rsidTr="00E2736E">
        <w:trPr>
          <w:cantSplit/>
        </w:trPr>
        <w:tc>
          <w:tcPr>
            <w:tcW w:w="4678" w:type="dxa"/>
          </w:tcPr>
          <w:p w14:paraId="75642D82" w14:textId="77777777" w:rsidR="00EA34CB" w:rsidRPr="002F172C" w:rsidRDefault="00EA34CB" w:rsidP="00E2736E">
            <w:pPr>
              <w:keepNext/>
              <w:tabs>
                <w:tab w:val="left" w:pos="-720"/>
              </w:tabs>
              <w:suppressAutoHyphens/>
              <w:rPr>
                <w:lang w:val="pl-PL"/>
              </w:rPr>
            </w:pPr>
            <w:r w:rsidRPr="002F172C">
              <w:rPr>
                <w:b/>
                <w:lang w:val="pl-PL"/>
              </w:rPr>
              <w:t>Česká republika</w:t>
            </w:r>
          </w:p>
          <w:p w14:paraId="1F32DC13" w14:textId="77777777" w:rsidR="00EA34CB" w:rsidRPr="002F172C" w:rsidRDefault="00EA34CB" w:rsidP="00E2736E">
            <w:pPr>
              <w:keepNext/>
              <w:tabs>
                <w:tab w:val="left" w:pos="-720"/>
              </w:tabs>
              <w:suppressAutoHyphens/>
              <w:rPr>
                <w:lang w:val="pl-PL"/>
              </w:rPr>
            </w:pPr>
            <w:r w:rsidRPr="002F172C">
              <w:rPr>
                <w:lang w:val="pl-PL"/>
              </w:rPr>
              <w:t>Biogen (Czech Republic) s.r.o.</w:t>
            </w:r>
          </w:p>
          <w:p w14:paraId="7D318483" w14:textId="77777777" w:rsidR="00EA34CB" w:rsidRPr="005D72E5" w:rsidRDefault="00EA34CB" w:rsidP="00E2736E">
            <w:pPr>
              <w:keepNext/>
              <w:tabs>
                <w:tab w:val="left" w:pos="-720"/>
              </w:tabs>
              <w:suppressAutoHyphens/>
              <w:rPr>
                <w:lang w:val="it-IT"/>
              </w:rPr>
            </w:pPr>
            <w:r w:rsidRPr="005D72E5">
              <w:rPr>
                <w:lang w:val="it-IT"/>
              </w:rPr>
              <w:t>Tel: +420 255 706 200</w:t>
            </w:r>
          </w:p>
          <w:p w14:paraId="6FB59DF5" w14:textId="77777777" w:rsidR="00EA34CB" w:rsidRPr="005D72E5" w:rsidRDefault="00EA34CB" w:rsidP="00E2736E">
            <w:pPr>
              <w:keepNext/>
              <w:tabs>
                <w:tab w:val="left" w:pos="-720"/>
              </w:tabs>
              <w:suppressAutoHyphens/>
              <w:rPr>
                <w:lang w:val="it-IT"/>
              </w:rPr>
            </w:pPr>
          </w:p>
        </w:tc>
        <w:tc>
          <w:tcPr>
            <w:tcW w:w="4678" w:type="dxa"/>
          </w:tcPr>
          <w:p w14:paraId="2579B053" w14:textId="77777777" w:rsidR="00EA34CB" w:rsidRPr="008B1258" w:rsidRDefault="00EA34CB" w:rsidP="00E2736E">
            <w:pPr>
              <w:keepNext/>
              <w:spacing w:line="260" w:lineRule="atLeast"/>
              <w:rPr>
                <w:b/>
              </w:rPr>
            </w:pPr>
            <w:r w:rsidRPr="008B1258">
              <w:rPr>
                <w:b/>
              </w:rPr>
              <w:t>Magyarország</w:t>
            </w:r>
          </w:p>
          <w:p w14:paraId="486E1E6B" w14:textId="77777777" w:rsidR="00EA34CB" w:rsidRPr="008B1258" w:rsidRDefault="00EA34CB" w:rsidP="00E2736E">
            <w:pPr>
              <w:keepNext/>
              <w:tabs>
                <w:tab w:val="left" w:pos="-720"/>
              </w:tabs>
              <w:suppressAutoHyphens/>
            </w:pPr>
            <w:r w:rsidRPr="008B1258">
              <w:t>Biogen Hungary Kft.</w:t>
            </w:r>
          </w:p>
          <w:p w14:paraId="4391C68A" w14:textId="77777777" w:rsidR="00EA34CB" w:rsidRPr="008B1258" w:rsidRDefault="00EA34CB" w:rsidP="00E2736E">
            <w:r w:rsidRPr="008B1258">
              <w:t>Tel.: +36 (1) 899 9883</w:t>
            </w:r>
          </w:p>
        </w:tc>
      </w:tr>
      <w:tr w:rsidR="00EA34CB" w:rsidRPr="000F12E2" w14:paraId="59E53BC1" w14:textId="77777777" w:rsidTr="00E2736E">
        <w:trPr>
          <w:cantSplit/>
        </w:trPr>
        <w:tc>
          <w:tcPr>
            <w:tcW w:w="4678" w:type="dxa"/>
          </w:tcPr>
          <w:p w14:paraId="544982F1" w14:textId="77777777" w:rsidR="00EA34CB" w:rsidRPr="002F172C" w:rsidRDefault="00EA34CB" w:rsidP="00E2736E">
            <w:pPr>
              <w:rPr>
                <w:lang w:val="sv-SE"/>
              </w:rPr>
            </w:pPr>
            <w:r w:rsidRPr="002F172C">
              <w:rPr>
                <w:b/>
                <w:lang w:val="sv-SE"/>
              </w:rPr>
              <w:t>Danmark</w:t>
            </w:r>
          </w:p>
          <w:p w14:paraId="23314147" w14:textId="77777777" w:rsidR="00EA34CB" w:rsidRPr="002F172C" w:rsidRDefault="00EA34CB" w:rsidP="00E2736E">
            <w:pPr>
              <w:rPr>
                <w:lang w:val="sv-SE"/>
              </w:rPr>
            </w:pPr>
            <w:r w:rsidRPr="002F172C">
              <w:rPr>
                <w:lang w:val="sv-SE"/>
              </w:rPr>
              <w:t>Biogen (Denmark) A/S</w:t>
            </w:r>
          </w:p>
          <w:p w14:paraId="33A1FF95" w14:textId="77777777" w:rsidR="00EA34CB" w:rsidRPr="002F172C" w:rsidRDefault="00EA34CB" w:rsidP="00E2736E">
            <w:pPr>
              <w:tabs>
                <w:tab w:val="left" w:pos="-720"/>
              </w:tabs>
              <w:suppressAutoHyphens/>
              <w:rPr>
                <w:lang w:val="sv-SE"/>
              </w:rPr>
            </w:pPr>
            <w:r w:rsidRPr="002F172C">
              <w:rPr>
                <w:lang w:val="sv-SE"/>
              </w:rPr>
              <w:t>Tlf</w:t>
            </w:r>
            <w:r>
              <w:rPr>
                <w:lang w:val="sv-SE"/>
              </w:rPr>
              <w:t>.</w:t>
            </w:r>
            <w:r w:rsidRPr="002F172C">
              <w:rPr>
                <w:lang w:val="sv-SE"/>
              </w:rPr>
              <w:t>: +45 77 41 57 57</w:t>
            </w:r>
          </w:p>
        </w:tc>
        <w:tc>
          <w:tcPr>
            <w:tcW w:w="4678" w:type="dxa"/>
          </w:tcPr>
          <w:p w14:paraId="68D6D935" w14:textId="77777777" w:rsidR="00EA34CB" w:rsidRPr="00103405" w:rsidRDefault="00EA34CB" w:rsidP="00E2736E">
            <w:pPr>
              <w:tabs>
                <w:tab w:val="left" w:pos="-720"/>
                <w:tab w:val="left" w:pos="4536"/>
              </w:tabs>
              <w:suppressAutoHyphens/>
              <w:rPr>
                <w:b/>
                <w:lang w:val="sv-SE"/>
              </w:rPr>
            </w:pPr>
            <w:r w:rsidRPr="00103405">
              <w:rPr>
                <w:b/>
                <w:lang w:val="sv-SE"/>
              </w:rPr>
              <w:t>Malta</w:t>
            </w:r>
          </w:p>
          <w:p w14:paraId="1557BD8B" w14:textId="77777777" w:rsidR="00EA34CB" w:rsidRPr="00103405" w:rsidRDefault="00EA34CB" w:rsidP="00E2736E">
            <w:pPr>
              <w:rPr>
                <w:lang w:val="sv-SE"/>
              </w:rPr>
            </w:pPr>
            <w:r w:rsidRPr="00103405">
              <w:rPr>
                <w:lang w:val="sv-SE"/>
              </w:rPr>
              <w:t>Pharma MT limited</w:t>
            </w:r>
          </w:p>
          <w:p w14:paraId="620F3790" w14:textId="77777777" w:rsidR="00EA34CB" w:rsidRPr="00103405" w:rsidRDefault="00EA34CB" w:rsidP="00E2736E">
            <w:pPr>
              <w:rPr>
                <w:lang w:val="sv-SE"/>
              </w:rPr>
            </w:pPr>
            <w:r w:rsidRPr="00103405">
              <w:rPr>
                <w:lang w:val="sv-SE"/>
              </w:rPr>
              <w:t>Tel: +356 213 37008/9</w:t>
            </w:r>
          </w:p>
          <w:p w14:paraId="7CD386BF" w14:textId="77777777" w:rsidR="00EA34CB" w:rsidRPr="00103405" w:rsidRDefault="00EA34CB" w:rsidP="00E2736E">
            <w:pPr>
              <w:rPr>
                <w:lang w:val="sv-SE"/>
              </w:rPr>
            </w:pPr>
          </w:p>
        </w:tc>
      </w:tr>
      <w:tr w:rsidR="00EA34CB" w:rsidRPr="005D72E5" w14:paraId="57E9016E" w14:textId="77777777" w:rsidTr="00E2736E">
        <w:trPr>
          <w:cantSplit/>
        </w:trPr>
        <w:tc>
          <w:tcPr>
            <w:tcW w:w="4678" w:type="dxa"/>
          </w:tcPr>
          <w:p w14:paraId="4A324A62" w14:textId="77777777" w:rsidR="00EA34CB" w:rsidRPr="005D72E5" w:rsidRDefault="00EA34CB" w:rsidP="00E2736E">
            <w:pPr>
              <w:rPr>
                <w:lang w:val="it-IT"/>
              </w:rPr>
            </w:pPr>
            <w:r w:rsidRPr="005D72E5">
              <w:rPr>
                <w:b/>
                <w:lang w:val="it-IT"/>
              </w:rPr>
              <w:t>Deutschland</w:t>
            </w:r>
          </w:p>
          <w:p w14:paraId="065C6154" w14:textId="77777777" w:rsidR="00EA34CB" w:rsidRPr="005D72E5" w:rsidRDefault="00EA34CB" w:rsidP="00E2736E">
            <w:pPr>
              <w:rPr>
                <w:lang w:val="it-IT"/>
              </w:rPr>
            </w:pPr>
            <w:r w:rsidRPr="005D72E5">
              <w:rPr>
                <w:lang w:val="it-IT"/>
              </w:rPr>
              <w:t>Biogen GmbH</w:t>
            </w:r>
          </w:p>
          <w:p w14:paraId="210E912F" w14:textId="77777777" w:rsidR="00EA34CB" w:rsidRPr="005D72E5" w:rsidRDefault="00EA34CB" w:rsidP="00E2736E">
            <w:pPr>
              <w:tabs>
                <w:tab w:val="left" w:pos="-720"/>
              </w:tabs>
              <w:suppressAutoHyphens/>
              <w:rPr>
                <w:lang w:val="it-IT"/>
              </w:rPr>
            </w:pPr>
            <w:r w:rsidRPr="005D72E5">
              <w:rPr>
                <w:lang w:val="it-IT"/>
              </w:rPr>
              <w:t>Tel: +49 (0) 89 99 6170</w:t>
            </w:r>
          </w:p>
          <w:p w14:paraId="46E47E5B" w14:textId="77777777" w:rsidR="00EA34CB" w:rsidRPr="005D72E5" w:rsidRDefault="00EA34CB" w:rsidP="00E2736E">
            <w:pPr>
              <w:tabs>
                <w:tab w:val="left" w:pos="-720"/>
              </w:tabs>
              <w:suppressAutoHyphens/>
              <w:rPr>
                <w:lang w:val="it-IT"/>
              </w:rPr>
            </w:pPr>
          </w:p>
        </w:tc>
        <w:tc>
          <w:tcPr>
            <w:tcW w:w="4678" w:type="dxa"/>
          </w:tcPr>
          <w:p w14:paraId="46D0516F" w14:textId="77777777" w:rsidR="00EA34CB" w:rsidRPr="00EC4479" w:rsidRDefault="00EA34CB" w:rsidP="00E2736E">
            <w:pPr>
              <w:suppressAutoHyphens/>
              <w:rPr>
                <w:lang w:val="nl-NL"/>
              </w:rPr>
            </w:pPr>
            <w:r w:rsidRPr="00EC4479">
              <w:rPr>
                <w:b/>
                <w:lang w:val="nl-NL"/>
              </w:rPr>
              <w:t>Nederland</w:t>
            </w:r>
          </w:p>
          <w:p w14:paraId="40D0EA23" w14:textId="77777777" w:rsidR="00EA34CB" w:rsidRPr="00EC4479" w:rsidRDefault="00EA34CB" w:rsidP="00E2736E">
            <w:pPr>
              <w:rPr>
                <w:lang w:val="nl-NL"/>
              </w:rPr>
            </w:pPr>
            <w:r w:rsidRPr="00EC4479">
              <w:rPr>
                <w:lang w:val="nl-NL"/>
              </w:rPr>
              <w:t>Biogen Netherlands B.V.</w:t>
            </w:r>
          </w:p>
          <w:p w14:paraId="29B32040" w14:textId="77777777" w:rsidR="00EA34CB" w:rsidRPr="005D72E5" w:rsidRDefault="00EA34CB" w:rsidP="00E2736E">
            <w:pPr>
              <w:tabs>
                <w:tab w:val="left" w:pos="-720"/>
              </w:tabs>
              <w:suppressAutoHyphens/>
              <w:rPr>
                <w:lang w:val="it-IT"/>
              </w:rPr>
            </w:pPr>
            <w:r w:rsidRPr="005D72E5">
              <w:rPr>
                <w:lang w:val="it-IT"/>
              </w:rPr>
              <w:t>Tel: +31 20 542 2000</w:t>
            </w:r>
          </w:p>
        </w:tc>
      </w:tr>
      <w:tr w:rsidR="00EA34CB" w:rsidRPr="005D72E5" w14:paraId="34315025" w14:textId="77777777" w:rsidTr="00E2736E">
        <w:trPr>
          <w:cantSplit/>
          <w:trHeight w:val="1135"/>
        </w:trPr>
        <w:tc>
          <w:tcPr>
            <w:tcW w:w="4678" w:type="dxa"/>
          </w:tcPr>
          <w:p w14:paraId="20E8AC0F" w14:textId="77777777" w:rsidR="00EA34CB" w:rsidRPr="005D72E5" w:rsidRDefault="00EA34CB" w:rsidP="00E2736E">
            <w:pPr>
              <w:tabs>
                <w:tab w:val="left" w:pos="-720"/>
              </w:tabs>
              <w:suppressAutoHyphens/>
              <w:rPr>
                <w:b/>
                <w:lang w:val="it-IT"/>
              </w:rPr>
            </w:pPr>
            <w:r w:rsidRPr="005D72E5">
              <w:rPr>
                <w:b/>
                <w:lang w:val="it-IT"/>
              </w:rPr>
              <w:t>Eesti</w:t>
            </w:r>
          </w:p>
          <w:p w14:paraId="191D7FC9" w14:textId="77777777" w:rsidR="00EA34CB" w:rsidRPr="005D72E5" w:rsidRDefault="00EA34CB" w:rsidP="00E2736E">
            <w:pPr>
              <w:rPr>
                <w:lang w:val="it-IT"/>
              </w:rPr>
            </w:pPr>
            <w:r w:rsidRPr="005D72E5">
              <w:rPr>
                <w:lang w:val="it-IT"/>
              </w:rPr>
              <w:t>Biogen Estonia OÜ</w:t>
            </w:r>
          </w:p>
          <w:p w14:paraId="1BBC0EAC" w14:textId="77777777" w:rsidR="00EA34CB" w:rsidRPr="005D72E5" w:rsidRDefault="00EA34CB" w:rsidP="00E2736E">
            <w:pPr>
              <w:tabs>
                <w:tab w:val="left" w:pos="-720"/>
              </w:tabs>
              <w:suppressAutoHyphens/>
              <w:rPr>
                <w:lang w:val="it-IT"/>
              </w:rPr>
            </w:pPr>
            <w:r w:rsidRPr="005D72E5">
              <w:rPr>
                <w:lang w:val="it-IT"/>
              </w:rPr>
              <w:t>Tel: +372 618 9551</w:t>
            </w:r>
          </w:p>
          <w:p w14:paraId="188BAF5C" w14:textId="77777777" w:rsidR="00EA34CB" w:rsidRPr="005D72E5" w:rsidRDefault="00EA34CB" w:rsidP="00E2736E">
            <w:pPr>
              <w:tabs>
                <w:tab w:val="left" w:pos="-720"/>
              </w:tabs>
              <w:suppressAutoHyphens/>
              <w:rPr>
                <w:lang w:val="it-IT"/>
              </w:rPr>
            </w:pPr>
          </w:p>
        </w:tc>
        <w:tc>
          <w:tcPr>
            <w:tcW w:w="4678" w:type="dxa"/>
          </w:tcPr>
          <w:p w14:paraId="41D30BDA" w14:textId="77777777" w:rsidR="00EA34CB" w:rsidRPr="002F172C" w:rsidRDefault="00EA34CB" w:rsidP="00E2736E">
            <w:pPr>
              <w:rPr>
                <w:lang w:val="en-US"/>
              </w:rPr>
            </w:pPr>
            <w:r w:rsidRPr="002F172C">
              <w:rPr>
                <w:b/>
                <w:lang w:val="en-US"/>
              </w:rPr>
              <w:t>Norge</w:t>
            </w:r>
          </w:p>
          <w:p w14:paraId="587A8335" w14:textId="77777777" w:rsidR="00EA34CB" w:rsidRPr="002F172C" w:rsidRDefault="00EA34CB" w:rsidP="00E2736E">
            <w:pPr>
              <w:rPr>
                <w:lang w:val="en-US"/>
              </w:rPr>
            </w:pPr>
            <w:r w:rsidRPr="002F172C">
              <w:rPr>
                <w:lang w:val="en-US"/>
              </w:rPr>
              <w:t>Biogen Norway AS</w:t>
            </w:r>
          </w:p>
          <w:p w14:paraId="6F08805D" w14:textId="77777777" w:rsidR="00EA34CB" w:rsidRPr="002F172C" w:rsidRDefault="00EA34CB" w:rsidP="00E2736E">
            <w:pPr>
              <w:rPr>
                <w:lang w:val="en-US"/>
              </w:rPr>
            </w:pPr>
            <w:r w:rsidRPr="002F172C">
              <w:rPr>
                <w:lang w:val="en-US"/>
              </w:rPr>
              <w:t>Tlf: +47 23 40 01 00</w:t>
            </w:r>
          </w:p>
        </w:tc>
      </w:tr>
      <w:tr w:rsidR="00EA34CB" w:rsidRPr="00D106C7" w14:paraId="2D7A8462" w14:textId="77777777" w:rsidTr="00E2736E">
        <w:trPr>
          <w:cantSplit/>
        </w:trPr>
        <w:tc>
          <w:tcPr>
            <w:tcW w:w="4678" w:type="dxa"/>
          </w:tcPr>
          <w:p w14:paraId="62DC65B2" w14:textId="77777777" w:rsidR="00EA34CB" w:rsidRPr="005D72E5" w:rsidRDefault="00EA34CB" w:rsidP="00E2736E">
            <w:pPr>
              <w:rPr>
                <w:lang w:val="it-IT"/>
              </w:rPr>
            </w:pPr>
            <w:r w:rsidRPr="005D72E5">
              <w:rPr>
                <w:b/>
                <w:lang w:val="it-IT"/>
              </w:rPr>
              <w:t>Ελλάδα</w:t>
            </w:r>
          </w:p>
          <w:p w14:paraId="3C3637BA" w14:textId="77777777" w:rsidR="00EA34CB" w:rsidRPr="005D72E5" w:rsidRDefault="00EA34CB" w:rsidP="00E2736E">
            <w:pPr>
              <w:rPr>
                <w:lang w:val="it-IT"/>
              </w:rPr>
            </w:pPr>
            <w:r w:rsidRPr="005D72E5">
              <w:rPr>
                <w:lang w:val="it-IT"/>
              </w:rPr>
              <w:t>Genesis Pharma SA</w:t>
            </w:r>
          </w:p>
          <w:p w14:paraId="0704C127" w14:textId="77777777" w:rsidR="00EA34CB" w:rsidRPr="005D72E5" w:rsidRDefault="00EA34CB" w:rsidP="00E2736E">
            <w:pPr>
              <w:tabs>
                <w:tab w:val="left" w:pos="-720"/>
              </w:tabs>
              <w:suppressAutoHyphens/>
              <w:rPr>
                <w:lang w:val="it-IT"/>
              </w:rPr>
            </w:pPr>
            <w:r w:rsidRPr="005D72E5">
              <w:rPr>
                <w:lang w:val="it-IT"/>
              </w:rPr>
              <w:t>Τηλ: +30 210 8771500</w:t>
            </w:r>
          </w:p>
          <w:p w14:paraId="5C729BD4" w14:textId="77777777" w:rsidR="00EA34CB" w:rsidRPr="005D72E5" w:rsidRDefault="00EA34CB" w:rsidP="00E2736E">
            <w:pPr>
              <w:tabs>
                <w:tab w:val="left" w:pos="-720"/>
              </w:tabs>
              <w:suppressAutoHyphens/>
              <w:rPr>
                <w:lang w:val="it-IT"/>
              </w:rPr>
            </w:pPr>
          </w:p>
        </w:tc>
        <w:tc>
          <w:tcPr>
            <w:tcW w:w="4678" w:type="dxa"/>
          </w:tcPr>
          <w:p w14:paraId="33D109BB" w14:textId="77777777" w:rsidR="00EA34CB" w:rsidRPr="009B285B" w:rsidRDefault="00EA34CB" w:rsidP="00E2736E">
            <w:pPr>
              <w:rPr>
                <w:lang w:val="de-DE"/>
              </w:rPr>
            </w:pPr>
            <w:r w:rsidRPr="009B285B">
              <w:rPr>
                <w:b/>
                <w:lang w:val="de-DE"/>
              </w:rPr>
              <w:t>Österreich</w:t>
            </w:r>
          </w:p>
          <w:p w14:paraId="756F0C1E" w14:textId="77777777" w:rsidR="00EA34CB" w:rsidRPr="009B285B" w:rsidRDefault="00EA34CB" w:rsidP="00E2736E">
            <w:pPr>
              <w:rPr>
                <w:lang w:val="de-DE"/>
              </w:rPr>
            </w:pPr>
            <w:r w:rsidRPr="009B285B">
              <w:rPr>
                <w:lang w:val="de-DE"/>
              </w:rPr>
              <w:t>Biogen Austria GmbH</w:t>
            </w:r>
          </w:p>
          <w:p w14:paraId="4030DC26" w14:textId="77777777" w:rsidR="00EA34CB" w:rsidRPr="009B285B" w:rsidRDefault="00EA34CB" w:rsidP="00E2736E">
            <w:pPr>
              <w:tabs>
                <w:tab w:val="left" w:pos="-720"/>
              </w:tabs>
              <w:suppressAutoHyphens/>
              <w:rPr>
                <w:lang w:val="de-DE"/>
              </w:rPr>
            </w:pPr>
            <w:r w:rsidRPr="009B285B">
              <w:rPr>
                <w:lang w:val="de-DE"/>
              </w:rPr>
              <w:t>Tel: +43 1 484 46 13</w:t>
            </w:r>
          </w:p>
        </w:tc>
      </w:tr>
      <w:tr w:rsidR="00EA34CB" w:rsidRPr="005D72E5" w14:paraId="0D65384E" w14:textId="77777777" w:rsidTr="00E2736E">
        <w:trPr>
          <w:cantSplit/>
        </w:trPr>
        <w:tc>
          <w:tcPr>
            <w:tcW w:w="4678" w:type="dxa"/>
          </w:tcPr>
          <w:p w14:paraId="503570A1" w14:textId="77777777" w:rsidR="00EA34CB" w:rsidRPr="009B285B" w:rsidRDefault="00EA34CB" w:rsidP="00E2736E">
            <w:pPr>
              <w:tabs>
                <w:tab w:val="left" w:pos="-720"/>
                <w:tab w:val="left" w:pos="4536"/>
              </w:tabs>
              <w:suppressAutoHyphens/>
              <w:rPr>
                <w:b/>
                <w:lang w:val="es-AR"/>
              </w:rPr>
            </w:pPr>
            <w:r w:rsidRPr="009B285B">
              <w:rPr>
                <w:b/>
                <w:color w:val="000000"/>
                <w:lang w:val="es-AR"/>
              </w:rPr>
              <w:t>España</w:t>
            </w:r>
          </w:p>
          <w:p w14:paraId="2D2E9FD7" w14:textId="77777777" w:rsidR="00EA34CB" w:rsidRPr="009B285B" w:rsidRDefault="00EA34CB" w:rsidP="00E2736E">
            <w:pPr>
              <w:rPr>
                <w:lang w:val="es-AR"/>
              </w:rPr>
            </w:pPr>
            <w:r w:rsidRPr="009B285B">
              <w:rPr>
                <w:lang w:val="es-AR"/>
              </w:rPr>
              <w:t>Biogen Spain SL</w:t>
            </w:r>
          </w:p>
          <w:p w14:paraId="70B6BC4A" w14:textId="77777777" w:rsidR="00EA34CB" w:rsidRPr="009B285B" w:rsidRDefault="00EA34CB" w:rsidP="00E2736E">
            <w:pPr>
              <w:rPr>
                <w:lang w:val="es-AR"/>
              </w:rPr>
            </w:pPr>
            <w:r w:rsidRPr="009B285B">
              <w:rPr>
                <w:lang w:val="es-AR"/>
              </w:rPr>
              <w:t>Tel: +34 91 310 7110</w:t>
            </w:r>
          </w:p>
          <w:p w14:paraId="2D626423" w14:textId="77777777" w:rsidR="00EA34CB" w:rsidRPr="009B285B" w:rsidRDefault="00EA34CB" w:rsidP="00E2736E">
            <w:pPr>
              <w:tabs>
                <w:tab w:val="left" w:pos="-720"/>
              </w:tabs>
              <w:suppressAutoHyphens/>
              <w:rPr>
                <w:lang w:val="es-AR"/>
              </w:rPr>
            </w:pPr>
          </w:p>
        </w:tc>
        <w:tc>
          <w:tcPr>
            <w:tcW w:w="4678" w:type="dxa"/>
          </w:tcPr>
          <w:p w14:paraId="32A852EE" w14:textId="77777777" w:rsidR="00EA34CB" w:rsidRPr="002F172C" w:rsidRDefault="00EA34CB" w:rsidP="00E2736E">
            <w:pPr>
              <w:tabs>
                <w:tab w:val="left" w:pos="-720"/>
                <w:tab w:val="left" w:pos="4536"/>
              </w:tabs>
              <w:suppressAutoHyphens/>
              <w:rPr>
                <w:b/>
                <w:lang w:val="pl-PL"/>
              </w:rPr>
            </w:pPr>
            <w:r w:rsidRPr="002F172C">
              <w:rPr>
                <w:b/>
                <w:lang w:val="pl-PL"/>
              </w:rPr>
              <w:t>Polska</w:t>
            </w:r>
          </w:p>
          <w:p w14:paraId="7E82417C" w14:textId="77777777" w:rsidR="00EA34CB" w:rsidRPr="002F172C" w:rsidRDefault="00EA34CB" w:rsidP="00E2736E">
            <w:pPr>
              <w:rPr>
                <w:lang w:val="pl-PL"/>
              </w:rPr>
            </w:pPr>
            <w:r w:rsidRPr="002F172C">
              <w:rPr>
                <w:lang w:val="pl-PL"/>
              </w:rPr>
              <w:t>Biogen Poland Sp. z o.o.</w:t>
            </w:r>
          </w:p>
          <w:p w14:paraId="661727C2" w14:textId="77777777" w:rsidR="00EA34CB" w:rsidRPr="005D72E5" w:rsidRDefault="00EA34CB" w:rsidP="00E2736E">
            <w:pPr>
              <w:autoSpaceDE w:val="0"/>
              <w:autoSpaceDN w:val="0"/>
              <w:adjustRightInd w:val="0"/>
              <w:spacing w:line="240" w:lineRule="auto"/>
              <w:rPr>
                <w:szCs w:val="22"/>
                <w:lang w:val="it-IT"/>
              </w:rPr>
            </w:pPr>
            <w:r w:rsidRPr="005D72E5">
              <w:rPr>
                <w:szCs w:val="22"/>
                <w:lang w:val="it-IT"/>
              </w:rPr>
              <w:t>Tel.: +48 22 351 51 00</w:t>
            </w:r>
          </w:p>
          <w:p w14:paraId="215D251B" w14:textId="77777777" w:rsidR="00EA34CB" w:rsidRPr="005D72E5" w:rsidRDefault="00EA34CB" w:rsidP="00E2736E">
            <w:pPr>
              <w:tabs>
                <w:tab w:val="left" w:pos="-720"/>
              </w:tabs>
              <w:suppressAutoHyphens/>
              <w:rPr>
                <w:lang w:val="it-IT"/>
              </w:rPr>
            </w:pPr>
          </w:p>
        </w:tc>
      </w:tr>
      <w:tr w:rsidR="00EA34CB" w:rsidRPr="005D72E5" w14:paraId="54F3B730" w14:textId="77777777" w:rsidTr="00E2736E">
        <w:trPr>
          <w:cantSplit/>
        </w:trPr>
        <w:tc>
          <w:tcPr>
            <w:tcW w:w="4678" w:type="dxa"/>
          </w:tcPr>
          <w:p w14:paraId="7F2DC45A" w14:textId="77777777" w:rsidR="00EA34CB" w:rsidRPr="002F172C" w:rsidRDefault="00EA34CB" w:rsidP="00E2736E">
            <w:pPr>
              <w:tabs>
                <w:tab w:val="left" w:pos="-720"/>
                <w:tab w:val="left" w:pos="4536"/>
              </w:tabs>
              <w:suppressAutoHyphens/>
              <w:rPr>
                <w:b/>
                <w:lang w:val="fr-FR"/>
              </w:rPr>
            </w:pPr>
            <w:r w:rsidRPr="002F172C">
              <w:rPr>
                <w:b/>
                <w:lang w:val="fr-FR"/>
              </w:rPr>
              <w:t>France</w:t>
            </w:r>
          </w:p>
          <w:p w14:paraId="19D29D7E" w14:textId="77777777" w:rsidR="00EA34CB" w:rsidRPr="002F172C" w:rsidRDefault="00EA34CB" w:rsidP="00E2736E">
            <w:pPr>
              <w:rPr>
                <w:lang w:val="fr-FR"/>
              </w:rPr>
            </w:pPr>
            <w:r w:rsidRPr="002F172C">
              <w:rPr>
                <w:lang w:val="fr-FR"/>
              </w:rPr>
              <w:t>Biogen France SAS</w:t>
            </w:r>
          </w:p>
          <w:p w14:paraId="3FF0BAB9" w14:textId="77777777" w:rsidR="00EA34CB" w:rsidRPr="002F172C" w:rsidRDefault="00EA34CB" w:rsidP="00E2736E">
            <w:pPr>
              <w:rPr>
                <w:lang w:val="fr-FR"/>
              </w:rPr>
            </w:pPr>
            <w:r w:rsidRPr="002F172C">
              <w:rPr>
                <w:lang w:val="fr-FR"/>
              </w:rPr>
              <w:t>Tél: +33 (0)1 41 37 95 95</w:t>
            </w:r>
          </w:p>
          <w:p w14:paraId="11381DC8" w14:textId="77777777" w:rsidR="00EA34CB" w:rsidRPr="002F172C" w:rsidRDefault="00EA34CB" w:rsidP="00E2736E">
            <w:pPr>
              <w:tabs>
                <w:tab w:val="left" w:pos="-720"/>
                <w:tab w:val="left" w:pos="4536"/>
              </w:tabs>
              <w:suppressAutoHyphens/>
              <w:rPr>
                <w:b/>
                <w:lang w:val="fr-FR"/>
              </w:rPr>
            </w:pPr>
          </w:p>
        </w:tc>
        <w:tc>
          <w:tcPr>
            <w:tcW w:w="4678" w:type="dxa"/>
          </w:tcPr>
          <w:p w14:paraId="30DB3B94" w14:textId="77777777" w:rsidR="00EA34CB" w:rsidRPr="009A6034" w:rsidRDefault="00EA34CB" w:rsidP="00E2736E">
            <w:pPr>
              <w:rPr>
                <w:lang w:val="pt-PT"/>
              </w:rPr>
            </w:pPr>
            <w:r w:rsidRPr="009A6034">
              <w:rPr>
                <w:b/>
                <w:lang w:val="pt-PT"/>
              </w:rPr>
              <w:t>Portugal</w:t>
            </w:r>
          </w:p>
          <w:p w14:paraId="65895FE6" w14:textId="77777777" w:rsidR="00EA34CB" w:rsidRPr="009A6034" w:rsidRDefault="00EA34CB" w:rsidP="00E2736E">
            <w:pPr>
              <w:rPr>
                <w:lang w:val="pt-PT"/>
              </w:rPr>
            </w:pPr>
            <w:r w:rsidRPr="009A6034">
              <w:rPr>
                <w:lang w:val="pt-PT"/>
              </w:rPr>
              <w:t>Biogen Portugal Sociedade Farmacêutica Unipessoal, Lda</w:t>
            </w:r>
          </w:p>
          <w:p w14:paraId="6230F12A" w14:textId="77777777" w:rsidR="00EA34CB" w:rsidRPr="005D72E5" w:rsidRDefault="00EA34CB" w:rsidP="00E2736E">
            <w:pPr>
              <w:tabs>
                <w:tab w:val="left" w:pos="-720"/>
              </w:tabs>
              <w:suppressAutoHyphens/>
              <w:rPr>
                <w:lang w:val="it-IT"/>
              </w:rPr>
            </w:pPr>
            <w:r w:rsidRPr="005D72E5">
              <w:rPr>
                <w:lang w:val="it-IT"/>
              </w:rPr>
              <w:t>Tel: +351 21 318 8450</w:t>
            </w:r>
          </w:p>
          <w:p w14:paraId="0AA0C6B5" w14:textId="77777777" w:rsidR="00EA34CB" w:rsidRPr="005D72E5" w:rsidRDefault="00EA34CB" w:rsidP="00E2736E">
            <w:pPr>
              <w:suppressAutoHyphens/>
              <w:rPr>
                <w:b/>
                <w:szCs w:val="22"/>
                <w:lang w:val="it-IT"/>
              </w:rPr>
            </w:pPr>
          </w:p>
        </w:tc>
      </w:tr>
      <w:tr w:rsidR="00EA34CB" w:rsidRPr="005D72E5" w14:paraId="1846A992" w14:textId="77777777" w:rsidTr="00E2736E">
        <w:trPr>
          <w:cantSplit/>
        </w:trPr>
        <w:tc>
          <w:tcPr>
            <w:tcW w:w="4678" w:type="dxa"/>
          </w:tcPr>
          <w:p w14:paraId="24C79770" w14:textId="77777777" w:rsidR="00EA34CB" w:rsidRPr="00450F25" w:rsidRDefault="00EA34CB" w:rsidP="00E2736E">
            <w:pPr>
              <w:tabs>
                <w:tab w:val="clear" w:pos="567"/>
              </w:tabs>
              <w:autoSpaceDE w:val="0"/>
              <w:autoSpaceDN w:val="0"/>
              <w:adjustRightInd w:val="0"/>
              <w:spacing w:line="240" w:lineRule="auto"/>
              <w:rPr>
                <w:b/>
                <w:szCs w:val="22"/>
                <w:lang w:val="sv-SE"/>
              </w:rPr>
            </w:pPr>
            <w:r w:rsidRPr="00450F25">
              <w:rPr>
                <w:b/>
                <w:szCs w:val="22"/>
                <w:lang w:val="sv-SE"/>
              </w:rPr>
              <w:lastRenderedPageBreak/>
              <w:t>Hrvatska</w:t>
            </w:r>
          </w:p>
          <w:p w14:paraId="180965DA" w14:textId="77777777" w:rsidR="00EA34CB" w:rsidRPr="00450F25" w:rsidRDefault="00EA34CB" w:rsidP="00E2736E">
            <w:pPr>
              <w:tabs>
                <w:tab w:val="clear" w:pos="567"/>
              </w:tabs>
              <w:autoSpaceDE w:val="0"/>
              <w:autoSpaceDN w:val="0"/>
              <w:adjustRightInd w:val="0"/>
              <w:spacing w:line="240" w:lineRule="auto"/>
              <w:rPr>
                <w:szCs w:val="22"/>
                <w:lang w:val="sv-SE"/>
              </w:rPr>
            </w:pPr>
            <w:r w:rsidRPr="00450F25">
              <w:rPr>
                <w:szCs w:val="22"/>
                <w:lang w:val="sv-SE"/>
              </w:rPr>
              <w:t>Biogen Pharma d.o.o.</w:t>
            </w:r>
          </w:p>
          <w:p w14:paraId="3B951E95" w14:textId="77777777" w:rsidR="00EA34CB" w:rsidRPr="009A6034" w:rsidRDefault="00EA34CB" w:rsidP="00E2736E">
            <w:pPr>
              <w:rPr>
                <w:szCs w:val="22"/>
              </w:rPr>
            </w:pPr>
            <w:r w:rsidRPr="009A6034">
              <w:rPr>
                <w:szCs w:val="22"/>
              </w:rPr>
              <w:t>Tel: +358 (0) 1 775 73 22</w:t>
            </w:r>
          </w:p>
          <w:p w14:paraId="62C3116B" w14:textId="77777777" w:rsidR="00EA34CB" w:rsidRPr="009A6034" w:rsidRDefault="00EA34CB" w:rsidP="00E2736E">
            <w:pPr>
              <w:rPr>
                <w:b/>
              </w:rPr>
            </w:pPr>
          </w:p>
        </w:tc>
        <w:tc>
          <w:tcPr>
            <w:tcW w:w="4678" w:type="dxa"/>
          </w:tcPr>
          <w:p w14:paraId="70802729" w14:textId="77777777" w:rsidR="00EA34CB" w:rsidRPr="002F172C" w:rsidRDefault="00EA34CB" w:rsidP="00E2736E">
            <w:pPr>
              <w:suppressAutoHyphens/>
              <w:rPr>
                <w:b/>
                <w:szCs w:val="22"/>
                <w:lang w:val="fi-FI"/>
              </w:rPr>
            </w:pPr>
            <w:r w:rsidRPr="002F172C">
              <w:rPr>
                <w:b/>
                <w:szCs w:val="22"/>
                <w:lang w:val="fi-FI"/>
              </w:rPr>
              <w:t>România</w:t>
            </w:r>
          </w:p>
          <w:p w14:paraId="7F6B424E" w14:textId="77777777" w:rsidR="00EA34CB" w:rsidRPr="002F172C" w:rsidRDefault="00EA34CB" w:rsidP="00E2736E">
            <w:pPr>
              <w:suppressAutoHyphens/>
              <w:rPr>
                <w:szCs w:val="22"/>
                <w:lang w:val="fi-FI"/>
              </w:rPr>
            </w:pPr>
            <w:r w:rsidRPr="002F172C">
              <w:rPr>
                <w:szCs w:val="22"/>
                <w:lang w:val="fi-FI"/>
              </w:rPr>
              <w:t>Johnson &amp; Johnson Romania S.R.L.</w:t>
            </w:r>
          </w:p>
          <w:p w14:paraId="50DBB8A0" w14:textId="77777777" w:rsidR="00EA34CB" w:rsidRPr="005D72E5" w:rsidRDefault="00EA34CB" w:rsidP="00E2736E">
            <w:pPr>
              <w:tabs>
                <w:tab w:val="left" w:pos="-720"/>
              </w:tabs>
              <w:suppressAutoHyphens/>
              <w:rPr>
                <w:lang w:val="it-IT"/>
              </w:rPr>
            </w:pPr>
            <w:r w:rsidRPr="005D72E5">
              <w:rPr>
                <w:szCs w:val="22"/>
                <w:lang w:val="it-IT"/>
              </w:rPr>
              <w:t>Tel: +40 21 207 18 00</w:t>
            </w:r>
          </w:p>
        </w:tc>
      </w:tr>
      <w:tr w:rsidR="00EA34CB" w:rsidRPr="00D106C7" w14:paraId="65BF3C6F" w14:textId="77777777" w:rsidTr="00E2736E">
        <w:trPr>
          <w:cantSplit/>
        </w:trPr>
        <w:tc>
          <w:tcPr>
            <w:tcW w:w="4678" w:type="dxa"/>
          </w:tcPr>
          <w:p w14:paraId="69E3F88A" w14:textId="77777777" w:rsidR="00EA34CB" w:rsidRPr="002F172C" w:rsidRDefault="00EA34CB" w:rsidP="00E2736E">
            <w:pPr>
              <w:rPr>
                <w:lang w:val="en-US"/>
              </w:rPr>
            </w:pPr>
            <w:r w:rsidRPr="002F172C">
              <w:rPr>
                <w:lang w:val="en-US"/>
              </w:rPr>
              <w:br w:type="page"/>
            </w:r>
            <w:r w:rsidRPr="002F172C">
              <w:rPr>
                <w:b/>
                <w:lang w:val="en-US"/>
              </w:rPr>
              <w:t>Ireland</w:t>
            </w:r>
          </w:p>
          <w:p w14:paraId="69C2B04E" w14:textId="77777777" w:rsidR="00EA34CB" w:rsidRPr="002F172C" w:rsidRDefault="00EA34CB" w:rsidP="00E2736E">
            <w:pPr>
              <w:rPr>
                <w:lang w:val="en-US"/>
              </w:rPr>
            </w:pPr>
            <w:r w:rsidRPr="002F172C">
              <w:rPr>
                <w:lang w:val="en-US"/>
              </w:rPr>
              <w:t>Biogen Idec (Ireland) Ltd.</w:t>
            </w:r>
          </w:p>
          <w:p w14:paraId="6CF288EF" w14:textId="77777777" w:rsidR="00EA34CB" w:rsidRPr="005D72E5" w:rsidRDefault="00EA34CB" w:rsidP="00E2736E">
            <w:pPr>
              <w:tabs>
                <w:tab w:val="left" w:pos="-720"/>
              </w:tabs>
              <w:suppressAutoHyphens/>
              <w:rPr>
                <w:lang w:val="it-IT"/>
              </w:rPr>
            </w:pPr>
            <w:r w:rsidRPr="005D72E5">
              <w:rPr>
                <w:lang w:val="it-IT"/>
              </w:rPr>
              <w:t>Tel: +353 (0)1 463 7799</w:t>
            </w:r>
          </w:p>
          <w:p w14:paraId="2F7C288B" w14:textId="77777777" w:rsidR="00EA34CB" w:rsidRPr="005D72E5" w:rsidRDefault="00EA34CB" w:rsidP="00E2736E">
            <w:pPr>
              <w:tabs>
                <w:tab w:val="left" w:pos="-720"/>
              </w:tabs>
              <w:suppressAutoHyphens/>
              <w:rPr>
                <w:lang w:val="it-IT"/>
              </w:rPr>
            </w:pPr>
          </w:p>
        </w:tc>
        <w:tc>
          <w:tcPr>
            <w:tcW w:w="4678" w:type="dxa"/>
          </w:tcPr>
          <w:p w14:paraId="492C2FBE" w14:textId="77777777" w:rsidR="00EA34CB" w:rsidRPr="00EC4479" w:rsidRDefault="00EA34CB" w:rsidP="00E2736E">
            <w:pPr>
              <w:rPr>
                <w:lang w:val="nb-NO"/>
              </w:rPr>
            </w:pPr>
            <w:r w:rsidRPr="00EC4479">
              <w:rPr>
                <w:b/>
                <w:lang w:val="nb-NO"/>
              </w:rPr>
              <w:t>Slovenija</w:t>
            </w:r>
          </w:p>
          <w:p w14:paraId="3F305E4C" w14:textId="77777777" w:rsidR="00EA34CB" w:rsidRPr="00EC4479" w:rsidRDefault="00EA34CB" w:rsidP="00E2736E">
            <w:pPr>
              <w:rPr>
                <w:lang w:val="nb-NO"/>
              </w:rPr>
            </w:pPr>
            <w:r w:rsidRPr="00EC4479">
              <w:rPr>
                <w:lang w:val="nb-NO"/>
              </w:rPr>
              <w:t>Biogen Pharma d.o.o.</w:t>
            </w:r>
          </w:p>
          <w:p w14:paraId="3D9E4E05" w14:textId="77777777" w:rsidR="00EA34CB" w:rsidRPr="00EC4479" w:rsidRDefault="00EA34CB" w:rsidP="00E2736E">
            <w:pPr>
              <w:tabs>
                <w:tab w:val="left" w:pos="-720"/>
              </w:tabs>
              <w:suppressAutoHyphens/>
              <w:rPr>
                <w:szCs w:val="14"/>
                <w:lang w:val="nb-NO"/>
              </w:rPr>
            </w:pPr>
            <w:r w:rsidRPr="00EC4479">
              <w:rPr>
                <w:lang w:val="nb-NO"/>
              </w:rPr>
              <w:t>Tel: +</w:t>
            </w:r>
            <w:r w:rsidRPr="00EC4479">
              <w:rPr>
                <w:szCs w:val="14"/>
                <w:lang w:val="nb-NO"/>
              </w:rPr>
              <w:t>386 1 511 02 90</w:t>
            </w:r>
          </w:p>
          <w:p w14:paraId="7D23E96F" w14:textId="77777777" w:rsidR="00EA34CB" w:rsidRPr="00EC4479" w:rsidRDefault="00EA34CB" w:rsidP="00E2736E">
            <w:pPr>
              <w:tabs>
                <w:tab w:val="left" w:pos="-720"/>
              </w:tabs>
              <w:suppressAutoHyphens/>
              <w:rPr>
                <w:lang w:val="nb-NO"/>
              </w:rPr>
            </w:pPr>
          </w:p>
        </w:tc>
      </w:tr>
      <w:tr w:rsidR="00EA34CB" w:rsidRPr="005D72E5" w14:paraId="4CC700FC" w14:textId="77777777" w:rsidTr="00E2736E">
        <w:trPr>
          <w:cantSplit/>
        </w:trPr>
        <w:tc>
          <w:tcPr>
            <w:tcW w:w="4678" w:type="dxa"/>
          </w:tcPr>
          <w:p w14:paraId="747E6AED" w14:textId="77777777" w:rsidR="00EA34CB" w:rsidRPr="005D72E5" w:rsidRDefault="00EA34CB" w:rsidP="00E2736E">
            <w:pPr>
              <w:rPr>
                <w:b/>
                <w:lang w:val="it-IT"/>
              </w:rPr>
            </w:pPr>
            <w:r w:rsidRPr="005D72E5">
              <w:rPr>
                <w:b/>
                <w:lang w:val="it-IT"/>
              </w:rPr>
              <w:t>Ísland</w:t>
            </w:r>
          </w:p>
          <w:p w14:paraId="30D908EC" w14:textId="77777777" w:rsidR="00EA34CB" w:rsidRPr="005D72E5" w:rsidRDefault="00EA34CB" w:rsidP="00E2736E">
            <w:pPr>
              <w:rPr>
                <w:lang w:val="it-IT"/>
              </w:rPr>
            </w:pPr>
            <w:r w:rsidRPr="005D72E5">
              <w:rPr>
                <w:lang w:val="it-IT"/>
              </w:rPr>
              <w:t>Icepharma hf</w:t>
            </w:r>
          </w:p>
          <w:p w14:paraId="11382545" w14:textId="77777777" w:rsidR="00EA34CB" w:rsidRPr="005D72E5" w:rsidRDefault="00EA34CB" w:rsidP="00E2736E">
            <w:pPr>
              <w:tabs>
                <w:tab w:val="left" w:pos="-720"/>
              </w:tabs>
              <w:suppressAutoHyphens/>
              <w:rPr>
                <w:lang w:val="it-IT"/>
              </w:rPr>
            </w:pPr>
            <w:r w:rsidRPr="005D72E5">
              <w:rPr>
                <w:lang w:val="it-IT"/>
              </w:rPr>
              <w:t>Sími: +354 540 8000</w:t>
            </w:r>
          </w:p>
          <w:p w14:paraId="31FA923F" w14:textId="77777777" w:rsidR="00EA34CB" w:rsidRPr="005D72E5" w:rsidRDefault="00EA34CB" w:rsidP="00E2736E">
            <w:pPr>
              <w:tabs>
                <w:tab w:val="left" w:pos="-720"/>
              </w:tabs>
              <w:suppressAutoHyphens/>
              <w:rPr>
                <w:lang w:val="it-IT"/>
              </w:rPr>
            </w:pPr>
          </w:p>
        </w:tc>
        <w:tc>
          <w:tcPr>
            <w:tcW w:w="4678" w:type="dxa"/>
          </w:tcPr>
          <w:p w14:paraId="74C94DFB" w14:textId="77777777" w:rsidR="00EA34CB" w:rsidRPr="009A6034" w:rsidRDefault="00EA34CB" w:rsidP="00E2736E">
            <w:pPr>
              <w:tabs>
                <w:tab w:val="left" w:pos="-720"/>
              </w:tabs>
              <w:suppressAutoHyphens/>
              <w:rPr>
                <w:b/>
                <w:szCs w:val="22"/>
                <w:lang w:val="da-DK"/>
              </w:rPr>
            </w:pPr>
            <w:r w:rsidRPr="009A6034">
              <w:rPr>
                <w:b/>
                <w:szCs w:val="22"/>
                <w:lang w:val="da-DK"/>
              </w:rPr>
              <w:t>Slovenská republika</w:t>
            </w:r>
          </w:p>
          <w:p w14:paraId="69C180E1" w14:textId="77777777" w:rsidR="00EA34CB" w:rsidRPr="009A6034" w:rsidRDefault="00EA34CB" w:rsidP="00E2736E">
            <w:pPr>
              <w:rPr>
                <w:szCs w:val="22"/>
                <w:lang w:val="da-DK"/>
              </w:rPr>
            </w:pPr>
            <w:r w:rsidRPr="009A6034">
              <w:rPr>
                <w:lang w:val="da-DK"/>
              </w:rPr>
              <w:t>Biogen Slovakia</w:t>
            </w:r>
            <w:r w:rsidRPr="009A6034">
              <w:rPr>
                <w:szCs w:val="14"/>
                <w:lang w:val="da-DK"/>
              </w:rPr>
              <w:t xml:space="preserve"> s.r.o.</w:t>
            </w:r>
          </w:p>
          <w:p w14:paraId="3F7A2AC1" w14:textId="77777777" w:rsidR="00EA34CB" w:rsidRPr="005D72E5" w:rsidRDefault="00EA34CB" w:rsidP="00E2736E">
            <w:pPr>
              <w:tabs>
                <w:tab w:val="left" w:pos="-720"/>
              </w:tabs>
              <w:suppressAutoHyphens/>
              <w:rPr>
                <w:b/>
                <w:szCs w:val="22"/>
                <w:lang w:val="it-IT"/>
              </w:rPr>
            </w:pPr>
            <w:r w:rsidRPr="005D72E5">
              <w:rPr>
                <w:szCs w:val="22"/>
                <w:lang w:val="it-IT"/>
              </w:rPr>
              <w:t>Tel: +</w:t>
            </w:r>
            <w:r w:rsidRPr="005D72E5">
              <w:rPr>
                <w:szCs w:val="14"/>
                <w:lang w:val="it-IT"/>
              </w:rPr>
              <w:t>421 2 323 340 08</w:t>
            </w:r>
          </w:p>
        </w:tc>
      </w:tr>
      <w:tr w:rsidR="00EA34CB" w:rsidRPr="00D106C7" w14:paraId="73A8CE9A" w14:textId="77777777" w:rsidTr="00E2736E">
        <w:trPr>
          <w:cantSplit/>
        </w:trPr>
        <w:tc>
          <w:tcPr>
            <w:tcW w:w="4678" w:type="dxa"/>
          </w:tcPr>
          <w:p w14:paraId="097D9958" w14:textId="77777777" w:rsidR="00EA34CB" w:rsidRPr="002B63AF" w:rsidRDefault="00EA34CB" w:rsidP="00E2736E">
            <w:pPr>
              <w:rPr>
                <w:lang w:val="es-CO"/>
              </w:rPr>
            </w:pPr>
            <w:r w:rsidRPr="002B63AF">
              <w:rPr>
                <w:b/>
                <w:lang w:val="es-CO"/>
              </w:rPr>
              <w:t>Italia</w:t>
            </w:r>
          </w:p>
          <w:p w14:paraId="3270779F" w14:textId="77777777" w:rsidR="00EA34CB" w:rsidRPr="002B63AF" w:rsidRDefault="00EA34CB" w:rsidP="00E2736E">
            <w:pPr>
              <w:rPr>
                <w:lang w:val="es-CO"/>
              </w:rPr>
            </w:pPr>
            <w:r w:rsidRPr="002B63AF">
              <w:rPr>
                <w:lang w:val="es-CO"/>
              </w:rPr>
              <w:t>Biogen Italia s.r.l.</w:t>
            </w:r>
          </w:p>
          <w:p w14:paraId="1FA9E083" w14:textId="77777777" w:rsidR="00EA34CB" w:rsidRPr="005D72E5" w:rsidRDefault="00EA34CB" w:rsidP="00E2736E">
            <w:pPr>
              <w:rPr>
                <w:lang w:val="it-IT"/>
              </w:rPr>
            </w:pPr>
            <w:r w:rsidRPr="005D72E5">
              <w:rPr>
                <w:lang w:val="it-IT"/>
              </w:rPr>
              <w:t>Tel: +39 02 584 9901</w:t>
            </w:r>
          </w:p>
          <w:p w14:paraId="5316BB95" w14:textId="77777777" w:rsidR="00EA34CB" w:rsidRPr="005D72E5" w:rsidRDefault="00EA34CB" w:rsidP="00E2736E">
            <w:pPr>
              <w:rPr>
                <w:b/>
                <w:lang w:val="it-IT"/>
              </w:rPr>
            </w:pPr>
          </w:p>
        </w:tc>
        <w:tc>
          <w:tcPr>
            <w:tcW w:w="4678" w:type="dxa"/>
          </w:tcPr>
          <w:p w14:paraId="2A273399" w14:textId="77777777" w:rsidR="00EA34CB" w:rsidRPr="009B285B" w:rsidRDefault="00EA34CB" w:rsidP="00E2736E">
            <w:pPr>
              <w:tabs>
                <w:tab w:val="left" w:pos="-720"/>
                <w:tab w:val="left" w:pos="4536"/>
              </w:tabs>
              <w:suppressAutoHyphens/>
              <w:rPr>
                <w:lang w:val="sv-SE"/>
              </w:rPr>
            </w:pPr>
            <w:r w:rsidRPr="009B285B">
              <w:rPr>
                <w:b/>
                <w:lang w:val="sv-SE"/>
              </w:rPr>
              <w:t>Suomi/Finland</w:t>
            </w:r>
          </w:p>
          <w:p w14:paraId="3CF340B6" w14:textId="77777777" w:rsidR="00EA34CB" w:rsidRPr="009B285B" w:rsidRDefault="00EA34CB" w:rsidP="00E2736E">
            <w:pPr>
              <w:rPr>
                <w:lang w:val="sv-SE"/>
              </w:rPr>
            </w:pPr>
            <w:r w:rsidRPr="009B285B">
              <w:rPr>
                <w:lang w:val="sv-SE"/>
              </w:rPr>
              <w:t>Biogen Finland Oy</w:t>
            </w:r>
          </w:p>
          <w:p w14:paraId="5B064E92" w14:textId="77777777" w:rsidR="00EA34CB" w:rsidRPr="009B285B" w:rsidRDefault="00EA34CB" w:rsidP="00E2736E">
            <w:pPr>
              <w:tabs>
                <w:tab w:val="left" w:pos="-720"/>
              </w:tabs>
              <w:suppressAutoHyphens/>
              <w:rPr>
                <w:lang w:val="sv-SE"/>
              </w:rPr>
            </w:pPr>
            <w:r w:rsidRPr="009B285B">
              <w:rPr>
                <w:lang w:val="sv-SE"/>
              </w:rPr>
              <w:t>Puh/Tel: +358 207 401 200</w:t>
            </w:r>
          </w:p>
          <w:p w14:paraId="1C0129AF" w14:textId="77777777" w:rsidR="00EA34CB" w:rsidRPr="009B285B" w:rsidRDefault="00EA34CB" w:rsidP="00E2736E">
            <w:pPr>
              <w:tabs>
                <w:tab w:val="left" w:pos="-720"/>
              </w:tabs>
              <w:suppressAutoHyphens/>
              <w:rPr>
                <w:lang w:val="sv-SE"/>
              </w:rPr>
            </w:pPr>
          </w:p>
        </w:tc>
      </w:tr>
      <w:tr w:rsidR="00EA34CB" w:rsidRPr="00D106C7" w14:paraId="6727CEDB" w14:textId="77777777" w:rsidTr="00E2736E">
        <w:trPr>
          <w:cantSplit/>
        </w:trPr>
        <w:tc>
          <w:tcPr>
            <w:tcW w:w="4678" w:type="dxa"/>
          </w:tcPr>
          <w:p w14:paraId="2E0AD458" w14:textId="77777777" w:rsidR="00EA34CB" w:rsidRPr="002F172C" w:rsidRDefault="00EA34CB" w:rsidP="00E2736E">
            <w:pPr>
              <w:rPr>
                <w:b/>
                <w:lang w:val="sv-SE"/>
              </w:rPr>
            </w:pPr>
            <w:r w:rsidRPr="005D72E5">
              <w:rPr>
                <w:b/>
                <w:lang w:val="it-IT"/>
              </w:rPr>
              <w:t>Κύπρος</w:t>
            </w:r>
          </w:p>
          <w:p w14:paraId="70810B1C" w14:textId="77777777" w:rsidR="00EA34CB" w:rsidRPr="002F172C" w:rsidRDefault="00EA34CB" w:rsidP="00E2736E">
            <w:pPr>
              <w:rPr>
                <w:lang w:val="sv-SE"/>
              </w:rPr>
            </w:pPr>
            <w:r w:rsidRPr="002F172C">
              <w:rPr>
                <w:lang w:val="sv-SE"/>
              </w:rPr>
              <w:t>Genesis Pharma (Cyprus) Ltd</w:t>
            </w:r>
          </w:p>
          <w:p w14:paraId="21941487" w14:textId="77777777" w:rsidR="00EA34CB" w:rsidRPr="002F172C" w:rsidRDefault="00EA34CB" w:rsidP="00E2736E">
            <w:pPr>
              <w:rPr>
                <w:lang w:val="sv-SE"/>
              </w:rPr>
            </w:pPr>
            <w:r w:rsidRPr="005D72E5">
              <w:rPr>
                <w:lang w:val="it-IT"/>
              </w:rPr>
              <w:t>Τηλ</w:t>
            </w:r>
            <w:r w:rsidRPr="002F172C">
              <w:rPr>
                <w:lang w:val="sv-SE"/>
              </w:rPr>
              <w:t>: +357 22 76 57 15</w:t>
            </w:r>
          </w:p>
          <w:p w14:paraId="48E4537D" w14:textId="77777777" w:rsidR="00EA34CB" w:rsidRPr="002F172C" w:rsidRDefault="00EA34CB" w:rsidP="00E2736E">
            <w:pPr>
              <w:rPr>
                <w:b/>
                <w:lang w:val="sv-SE"/>
              </w:rPr>
            </w:pPr>
          </w:p>
        </w:tc>
        <w:tc>
          <w:tcPr>
            <w:tcW w:w="4678" w:type="dxa"/>
          </w:tcPr>
          <w:p w14:paraId="7A63B115" w14:textId="77777777" w:rsidR="00EA34CB" w:rsidRPr="009B285B" w:rsidRDefault="00EA34CB" w:rsidP="00E2736E">
            <w:pPr>
              <w:tabs>
                <w:tab w:val="left" w:pos="-720"/>
                <w:tab w:val="left" w:pos="4536"/>
              </w:tabs>
              <w:suppressAutoHyphens/>
              <w:rPr>
                <w:b/>
                <w:lang w:val="de-DE"/>
              </w:rPr>
            </w:pPr>
            <w:r w:rsidRPr="009B285B">
              <w:rPr>
                <w:b/>
                <w:lang w:val="de-DE"/>
              </w:rPr>
              <w:t>Sverige</w:t>
            </w:r>
          </w:p>
          <w:p w14:paraId="5D8D6831" w14:textId="77777777" w:rsidR="00EA34CB" w:rsidRPr="009B285B" w:rsidRDefault="00EA34CB" w:rsidP="00E2736E">
            <w:pPr>
              <w:rPr>
                <w:lang w:val="de-DE"/>
              </w:rPr>
            </w:pPr>
            <w:r w:rsidRPr="009B285B">
              <w:rPr>
                <w:lang w:val="de-DE"/>
              </w:rPr>
              <w:t>Biogen Sweden AB</w:t>
            </w:r>
          </w:p>
          <w:p w14:paraId="14E2F97E" w14:textId="77777777" w:rsidR="00EA34CB" w:rsidRPr="009B285B" w:rsidRDefault="00EA34CB" w:rsidP="00E2736E">
            <w:pPr>
              <w:tabs>
                <w:tab w:val="left" w:pos="-720"/>
              </w:tabs>
              <w:suppressAutoHyphens/>
              <w:rPr>
                <w:lang w:val="de-DE"/>
              </w:rPr>
            </w:pPr>
            <w:r w:rsidRPr="009B285B">
              <w:rPr>
                <w:lang w:val="de-DE"/>
              </w:rPr>
              <w:t>Tel: +46 8 594 113 60</w:t>
            </w:r>
          </w:p>
          <w:p w14:paraId="628A1A82" w14:textId="77777777" w:rsidR="00EA34CB" w:rsidRPr="009B285B" w:rsidRDefault="00EA34CB" w:rsidP="00E2736E">
            <w:pPr>
              <w:tabs>
                <w:tab w:val="left" w:pos="-720"/>
                <w:tab w:val="left" w:pos="4536"/>
              </w:tabs>
              <w:suppressAutoHyphens/>
              <w:rPr>
                <w:b/>
                <w:lang w:val="de-DE"/>
              </w:rPr>
            </w:pPr>
          </w:p>
        </w:tc>
      </w:tr>
      <w:tr w:rsidR="00EA34CB" w:rsidRPr="007623CD" w14:paraId="0C02A92D" w14:textId="77777777" w:rsidTr="00E2736E">
        <w:trPr>
          <w:cantSplit/>
        </w:trPr>
        <w:tc>
          <w:tcPr>
            <w:tcW w:w="4678" w:type="dxa"/>
          </w:tcPr>
          <w:p w14:paraId="7D379B65" w14:textId="77777777" w:rsidR="00EA34CB" w:rsidRPr="005D72E5" w:rsidRDefault="00EA34CB" w:rsidP="00E2736E">
            <w:pPr>
              <w:rPr>
                <w:b/>
                <w:lang w:val="it-IT"/>
              </w:rPr>
            </w:pPr>
            <w:r w:rsidRPr="005D72E5">
              <w:rPr>
                <w:b/>
                <w:lang w:val="it-IT"/>
              </w:rPr>
              <w:t>Latvija</w:t>
            </w:r>
          </w:p>
          <w:p w14:paraId="59516AD9" w14:textId="77777777" w:rsidR="00EA34CB" w:rsidRPr="005D72E5" w:rsidRDefault="00EA34CB" w:rsidP="00E2736E">
            <w:pPr>
              <w:rPr>
                <w:lang w:val="it-IT"/>
              </w:rPr>
            </w:pPr>
            <w:r w:rsidRPr="005D72E5">
              <w:rPr>
                <w:lang w:val="it-IT"/>
              </w:rPr>
              <w:t>Biogen Latvia SIA</w:t>
            </w:r>
          </w:p>
          <w:p w14:paraId="237CFC19" w14:textId="77777777" w:rsidR="00EA34CB" w:rsidRPr="005D72E5" w:rsidRDefault="00EA34CB" w:rsidP="00E2736E">
            <w:pPr>
              <w:tabs>
                <w:tab w:val="left" w:pos="-720"/>
              </w:tabs>
              <w:suppressAutoHyphens/>
              <w:rPr>
                <w:lang w:val="it-IT"/>
              </w:rPr>
            </w:pPr>
            <w:r w:rsidRPr="005D72E5">
              <w:rPr>
                <w:lang w:val="it-IT"/>
              </w:rPr>
              <w:t>Tel: +371 68 688 158</w:t>
            </w:r>
          </w:p>
          <w:p w14:paraId="0CE008D4" w14:textId="77777777" w:rsidR="00EA34CB" w:rsidRPr="005D72E5" w:rsidRDefault="00EA34CB" w:rsidP="00E2736E">
            <w:pPr>
              <w:tabs>
                <w:tab w:val="left" w:pos="-720"/>
              </w:tabs>
              <w:suppressAutoHyphens/>
              <w:rPr>
                <w:lang w:val="it-IT"/>
              </w:rPr>
            </w:pPr>
          </w:p>
        </w:tc>
        <w:tc>
          <w:tcPr>
            <w:tcW w:w="4678" w:type="dxa"/>
          </w:tcPr>
          <w:p w14:paraId="09BF53E8" w14:textId="77777777" w:rsidR="00EA34CB" w:rsidRPr="005D72E5" w:rsidRDefault="00EA34CB" w:rsidP="00E2736E">
            <w:pPr>
              <w:tabs>
                <w:tab w:val="left" w:pos="-720"/>
              </w:tabs>
              <w:suppressAutoHyphens/>
              <w:rPr>
                <w:lang w:val="it-IT"/>
              </w:rPr>
            </w:pPr>
          </w:p>
        </w:tc>
      </w:tr>
    </w:tbl>
    <w:p w14:paraId="5D20D82C" w14:textId="77777777" w:rsidR="00EA34CB" w:rsidRPr="005D72E5" w:rsidRDefault="00EA34CB" w:rsidP="005A1F30">
      <w:pPr>
        <w:numPr>
          <w:ilvl w:val="12"/>
          <w:numId w:val="0"/>
        </w:numPr>
        <w:tabs>
          <w:tab w:val="clear" w:pos="567"/>
        </w:tabs>
        <w:spacing w:line="240" w:lineRule="auto"/>
        <w:ind w:right="-2"/>
        <w:outlineLvl w:val="0"/>
        <w:rPr>
          <w:lang w:val="it-IT"/>
        </w:rPr>
      </w:pPr>
      <w:r w:rsidRPr="005D72E5">
        <w:rPr>
          <w:b/>
          <w:lang w:val="it-IT"/>
        </w:rPr>
        <w:t xml:space="preserve">Questo foglio illustrativo è stato aggiornato il </w:t>
      </w:r>
    </w:p>
    <w:p w14:paraId="5011EBFF" w14:textId="77777777" w:rsidR="00EA34CB" w:rsidRPr="005D72E5" w:rsidRDefault="00EA34CB" w:rsidP="005A1F30">
      <w:pPr>
        <w:numPr>
          <w:ilvl w:val="12"/>
          <w:numId w:val="0"/>
        </w:numPr>
        <w:spacing w:line="240" w:lineRule="auto"/>
        <w:ind w:right="-2"/>
        <w:rPr>
          <w:lang w:val="it-IT"/>
        </w:rPr>
      </w:pPr>
    </w:p>
    <w:p w14:paraId="5A977193" w14:textId="77777777" w:rsidR="00EA34CB" w:rsidRPr="005D72E5" w:rsidRDefault="00EA34CB" w:rsidP="005A1F30">
      <w:pPr>
        <w:keepNext/>
        <w:numPr>
          <w:ilvl w:val="12"/>
          <w:numId w:val="0"/>
        </w:numPr>
        <w:spacing w:line="240" w:lineRule="auto"/>
        <w:ind w:right="-2"/>
        <w:rPr>
          <w:lang w:val="it-IT"/>
        </w:rPr>
      </w:pPr>
      <w:r w:rsidRPr="005D72E5">
        <w:rPr>
          <w:b/>
          <w:szCs w:val="24"/>
          <w:lang w:val="it-IT"/>
        </w:rPr>
        <w:t>Altre fonti d’informazioni</w:t>
      </w:r>
    </w:p>
    <w:p w14:paraId="7EECE95E" w14:textId="77777777" w:rsidR="00EA34CB" w:rsidRPr="005D72E5" w:rsidRDefault="00EA34CB" w:rsidP="005A1F30">
      <w:pPr>
        <w:keepNext/>
        <w:numPr>
          <w:ilvl w:val="12"/>
          <w:numId w:val="0"/>
        </w:numPr>
        <w:spacing w:line="240" w:lineRule="auto"/>
        <w:ind w:right="-2"/>
        <w:rPr>
          <w:lang w:val="it-IT"/>
        </w:rPr>
      </w:pPr>
    </w:p>
    <w:p w14:paraId="61C1BA9A" w14:textId="77777777" w:rsidR="00EA34CB" w:rsidRPr="005D72E5" w:rsidRDefault="00EA34CB" w:rsidP="005A1F30">
      <w:pPr>
        <w:numPr>
          <w:ilvl w:val="12"/>
          <w:numId w:val="0"/>
        </w:numPr>
        <w:spacing w:line="240" w:lineRule="auto"/>
        <w:ind w:right="-2"/>
        <w:rPr>
          <w:lang w:val="it-IT"/>
        </w:rPr>
      </w:pPr>
      <w:r w:rsidRPr="005D72E5">
        <w:rPr>
          <w:lang w:val="it-IT"/>
        </w:rPr>
        <w:t xml:space="preserve">Informazioni più dettagliate su questo medicinale sono disponibili sul sito web dell’Agenzia europea dei medicinali, </w:t>
      </w:r>
      <w:bookmarkStart w:id="113" w:name="_Hlk99111278"/>
      <w:r>
        <w:fldChar w:fldCharType="begin"/>
      </w:r>
      <w:r w:rsidRPr="00342B18">
        <w:rPr>
          <w:lang w:val="it-IT"/>
        </w:rPr>
        <w:instrText xml:space="preserve"> HYPERLINK "http://www.ema.europa.eu" </w:instrText>
      </w:r>
      <w:r>
        <w:fldChar w:fldCharType="separate"/>
      </w:r>
      <w:r>
        <w:rPr>
          <w:rStyle w:val="Hyperlink"/>
          <w:noProof/>
          <w:szCs w:val="22"/>
          <w:lang w:val="it-IT"/>
        </w:rPr>
        <w:t>https://www.ema.europa.eu</w:t>
      </w:r>
      <w:r>
        <w:rPr>
          <w:rStyle w:val="Hyperlink"/>
          <w:noProof/>
          <w:szCs w:val="22"/>
        </w:rPr>
        <w:fldChar w:fldCharType="end"/>
      </w:r>
      <w:bookmarkEnd w:id="113"/>
      <w:r w:rsidRPr="005D72E5">
        <w:rPr>
          <w:lang w:val="it-IT"/>
        </w:rPr>
        <w:t>.</w:t>
      </w:r>
    </w:p>
    <w:p w14:paraId="60207EBC" w14:textId="77777777" w:rsidR="00EA34CB" w:rsidRPr="005D72E5" w:rsidRDefault="00EA34CB" w:rsidP="005A1F30">
      <w:pPr>
        <w:numPr>
          <w:ilvl w:val="12"/>
          <w:numId w:val="0"/>
        </w:numPr>
        <w:spacing w:line="240" w:lineRule="auto"/>
        <w:ind w:right="-2"/>
        <w:rPr>
          <w:lang w:val="it-IT"/>
        </w:rPr>
      </w:pPr>
    </w:p>
    <w:p w14:paraId="59AAD580"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w:t>
      </w:r>
    </w:p>
    <w:p w14:paraId="09CD7C39" w14:textId="77777777" w:rsidR="00EA34CB" w:rsidRPr="005D72E5" w:rsidRDefault="00EA34CB" w:rsidP="005A1F30">
      <w:pPr>
        <w:keepNext/>
        <w:keepLines/>
        <w:numPr>
          <w:ilvl w:val="12"/>
          <w:numId w:val="0"/>
        </w:numPr>
        <w:tabs>
          <w:tab w:val="clear" w:pos="567"/>
        </w:tabs>
        <w:spacing w:line="240" w:lineRule="auto"/>
        <w:ind w:right="-2"/>
        <w:rPr>
          <w:b/>
          <w:lang w:val="it-IT"/>
        </w:rPr>
      </w:pPr>
    </w:p>
    <w:p w14:paraId="2B235FB0" w14:textId="77777777" w:rsidR="00EA34CB" w:rsidRPr="005D72E5" w:rsidRDefault="00EA34CB" w:rsidP="005A1F30">
      <w:pPr>
        <w:keepNext/>
        <w:keepLines/>
        <w:numPr>
          <w:ilvl w:val="12"/>
          <w:numId w:val="0"/>
        </w:numPr>
        <w:tabs>
          <w:tab w:val="clear" w:pos="567"/>
        </w:tabs>
        <w:spacing w:line="240" w:lineRule="auto"/>
        <w:ind w:right="-2"/>
        <w:rPr>
          <w:b/>
          <w:lang w:val="it-IT"/>
        </w:rPr>
      </w:pPr>
      <w:r w:rsidRPr="005D72E5">
        <w:rPr>
          <w:b/>
          <w:lang w:val="it-IT"/>
        </w:rPr>
        <w:t>Le informazioni seguenti sono destinate esclusivamente agli operatori sanitari:</w:t>
      </w:r>
    </w:p>
    <w:p w14:paraId="071AB9A2" w14:textId="77777777" w:rsidR="00EA34CB" w:rsidRPr="005D72E5" w:rsidRDefault="00EA34CB" w:rsidP="005A1F30">
      <w:pPr>
        <w:keepNext/>
        <w:keepLines/>
        <w:spacing w:line="240" w:lineRule="auto"/>
        <w:rPr>
          <w:lang w:val="it-IT"/>
        </w:rPr>
      </w:pPr>
    </w:p>
    <w:p w14:paraId="27503566" w14:textId="77777777" w:rsidR="00EA34CB" w:rsidRPr="005D72E5" w:rsidRDefault="00EA34CB" w:rsidP="005A1F30">
      <w:pPr>
        <w:keepLines/>
        <w:spacing w:line="240" w:lineRule="auto"/>
        <w:ind w:left="567" w:hanging="567"/>
        <w:rPr>
          <w:lang w:val="it-IT"/>
        </w:rPr>
      </w:pPr>
      <w:r w:rsidRPr="005D72E5">
        <w:rPr>
          <w:lang w:val="it-IT"/>
        </w:rPr>
        <w:t>1.</w:t>
      </w:r>
      <w:r w:rsidRPr="005D72E5">
        <w:rPr>
          <w:lang w:val="it-IT"/>
        </w:rPr>
        <w:tab/>
        <w:t>Prima della diluizione e della somministrazione, ispezionare il flaconcino di Tysabri per verificare l’assenza di particelle. In caso di presenza di particelle e/o se il liquido nel flaconcino non appare incolore, limpido o leggermente opalescente, il flaconcino non deve essere utilizzato.</w:t>
      </w:r>
    </w:p>
    <w:p w14:paraId="4B1D50B6" w14:textId="77777777" w:rsidR="00EA34CB" w:rsidRPr="005D72E5" w:rsidRDefault="00EA34CB" w:rsidP="005A1F30">
      <w:pPr>
        <w:spacing w:line="240" w:lineRule="auto"/>
        <w:rPr>
          <w:lang w:val="it-IT"/>
        </w:rPr>
      </w:pPr>
    </w:p>
    <w:p w14:paraId="3EAE3AF9" w14:textId="77777777" w:rsidR="00EA34CB" w:rsidRPr="005D72E5" w:rsidRDefault="00EA34CB" w:rsidP="005A1F30">
      <w:pPr>
        <w:spacing w:line="240" w:lineRule="auto"/>
        <w:ind w:left="567" w:hanging="567"/>
        <w:rPr>
          <w:lang w:val="it-IT"/>
        </w:rPr>
      </w:pPr>
      <w:r w:rsidRPr="005D72E5">
        <w:rPr>
          <w:lang w:val="it-IT"/>
        </w:rPr>
        <w:t>2.</w:t>
      </w:r>
      <w:r w:rsidRPr="005D72E5">
        <w:rPr>
          <w:lang w:val="it-IT"/>
        </w:rPr>
        <w:tab/>
        <w:t>Utilizzare una tecnica asettica per la preparazione del medicinale. Rimuovere la capsula flip</w:t>
      </w:r>
      <w:r w:rsidRPr="005D72E5">
        <w:rPr>
          <w:lang w:val="it-IT"/>
        </w:rPr>
        <w:noBreakHyphen/>
        <w:t>top dal flaconcino. Inserire l’ago della siringa nel flaconcino attraverso il centro del tappo di gomma e prelevare 15 mL di concentrato per soluzione per infusione.</w:t>
      </w:r>
    </w:p>
    <w:p w14:paraId="3D1928AA" w14:textId="77777777" w:rsidR="00EA34CB" w:rsidRPr="005D72E5" w:rsidRDefault="00EA34CB" w:rsidP="005A1F30">
      <w:pPr>
        <w:spacing w:line="240" w:lineRule="auto"/>
        <w:ind w:left="567" w:hanging="567"/>
        <w:rPr>
          <w:lang w:val="it-IT"/>
        </w:rPr>
      </w:pPr>
    </w:p>
    <w:p w14:paraId="0939E32B" w14:textId="77777777" w:rsidR="00EA34CB" w:rsidRPr="005D72E5" w:rsidRDefault="00EA34CB" w:rsidP="005A1F30">
      <w:pPr>
        <w:spacing w:line="240" w:lineRule="auto"/>
        <w:ind w:left="567" w:hanging="567"/>
        <w:rPr>
          <w:lang w:val="it-IT"/>
        </w:rPr>
      </w:pPr>
      <w:r w:rsidRPr="005D72E5">
        <w:rPr>
          <w:lang w:val="it-IT"/>
        </w:rPr>
        <w:t>3.</w:t>
      </w:r>
      <w:r w:rsidRPr="005D72E5">
        <w:rPr>
          <w:lang w:val="it-IT"/>
        </w:rPr>
        <w:tab/>
        <w:t>Aggiungere i 15 mL di concentrato per soluzione per infusione a 100 mL di soluzione di cloruro di sodio 9 mg/mL (0,9</w:t>
      </w:r>
      <w:r w:rsidRPr="005D72E5">
        <w:rPr>
          <w:rFonts w:ascii="Symbol" w:eastAsia="Symbol" w:hAnsi="Symbol" w:cs="Symbol"/>
          <w:szCs w:val="22"/>
          <w:lang w:val="it-IT"/>
        </w:rPr>
        <w:t></w:t>
      </w:r>
      <w:r w:rsidRPr="005D72E5">
        <w:rPr>
          <w:lang w:val="it-IT"/>
        </w:rPr>
        <w:t>) per uso iniettabile. Capovolgere delicatamente la soluzione per miscelare completamente. Non agitare.</w:t>
      </w:r>
    </w:p>
    <w:p w14:paraId="0CCCA132" w14:textId="77777777" w:rsidR="00EA34CB" w:rsidRPr="005D72E5" w:rsidRDefault="00EA34CB" w:rsidP="005A1F30">
      <w:pPr>
        <w:spacing w:line="240" w:lineRule="auto"/>
        <w:ind w:left="567" w:hanging="567"/>
        <w:rPr>
          <w:lang w:val="it-IT"/>
        </w:rPr>
      </w:pPr>
    </w:p>
    <w:p w14:paraId="2150B3F6" w14:textId="77777777" w:rsidR="00EA34CB" w:rsidRPr="005D72E5" w:rsidRDefault="00EA34CB" w:rsidP="005A1F30">
      <w:pPr>
        <w:spacing w:line="240" w:lineRule="auto"/>
        <w:ind w:left="567" w:hanging="567"/>
        <w:rPr>
          <w:lang w:val="it-IT"/>
        </w:rPr>
      </w:pPr>
      <w:r w:rsidRPr="005D72E5">
        <w:rPr>
          <w:lang w:val="it-IT"/>
        </w:rPr>
        <w:t>4.</w:t>
      </w:r>
      <w:r w:rsidRPr="005D72E5">
        <w:rPr>
          <w:lang w:val="it-IT"/>
        </w:rPr>
        <w:tab/>
        <w:t>Tysabri non deve essere miscelato con altri medicinali o diluenti.</w:t>
      </w:r>
    </w:p>
    <w:p w14:paraId="3014B212" w14:textId="77777777" w:rsidR="00EA34CB" w:rsidRPr="005D72E5" w:rsidRDefault="00EA34CB" w:rsidP="005A1F30">
      <w:pPr>
        <w:spacing w:line="240" w:lineRule="auto"/>
        <w:ind w:left="567" w:hanging="567"/>
        <w:rPr>
          <w:lang w:val="it-IT"/>
        </w:rPr>
      </w:pPr>
    </w:p>
    <w:p w14:paraId="25001DE1" w14:textId="77777777" w:rsidR="00EA34CB" w:rsidRPr="005D72E5" w:rsidRDefault="00EA34CB" w:rsidP="005A1F30">
      <w:pPr>
        <w:spacing w:line="240" w:lineRule="auto"/>
        <w:ind w:left="567" w:hanging="567"/>
        <w:rPr>
          <w:lang w:val="it-IT"/>
        </w:rPr>
      </w:pPr>
      <w:r w:rsidRPr="005D72E5">
        <w:rPr>
          <w:lang w:val="it-IT"/>
        </w:rPr>
        <w:t>5.</w:t>
      </w:r>
      <w:r w:rsidRPr="005D72E5">
        <w:rPr>
          <w:lang w:val="it-IT"/>
        </w:rPr>
        <w:tab/>
        <w:t>Prima della somministrazione ispezionare visivamente il prodotto diluito per verificare l’assenza di particelle e di alterazione del colore. Non utilizzare il medicinale se appare di colore alterato o in caso di presenza di particelle sospese.</w:t>
      </w:r>
    </w:p>
    <w:p w14:paraId="10870334" w14:textId="77777777" w:rsidR="00EA34CB" w:rsidRPr="005D72E5" w:rsidRDefault="00EA34CB" w:rsidP="005A1F30">
      <w:pPr>
        <w:spacing w:line="240" w:lineRule="auto"/>
        <w:ind w:left="567" w:hanging="567"/>
        <w:rPr>
          <w:lang w:val="it-IT"/>
        </w:rPr>
      </w:pPr>
    </w:p>
    <w:p w14:paraId="269299CA" w14:textId="77777777" w:rsidR="00EA34CB" w:rsidRPr="005D72E5" w:rsidRDefault="00EA34CB" w:rsidP="005A1F30">
      <w:pPr>
        <w:spacing w:line="240" w:lineRule="auto"/>
        <w:ind w:left="567" w:hanging="567"/>
        <w:rPr>
          <w:lang w:val="it-IT"/>
        </w:rPr>
      </w:pPr>
      <w:r w:rsidRPr="005D72E5">
        <w:rPr>
          <w:lang w:val="it-IT"/>
        </w:rPr>
        <w:lastRenderedPageBreak/>
        <w:t>6.</w:t>
      </w:r>
      <w:r w:rsidRPr="005D72E5">
        <w:rPr>
          <w:lang w:val="it-IT"/>
        </w:rPr>
        <w:tab/>
        <w:t xml:space="preserve">Il medicinale diluito deve essere utilizzato al più presto possibile ed entro </w:t>
      </w:r>
      <w:r>
        <w:rPr>
          <w:lang w:val="it-IT"/>
        </w:rPr>
        <w:t>24</w:t>
      </w:r>
      <w:r w:rsidRPr="005D72E5">
        <w:rPr>
          <w:lang w:val="it-IT"/>
        </w:rPr>
        <w:t> ore dalla diluizione. Se il medicinale diluito viene conservato ad una temperatura compresa tra 2</w:t>
      </w:r>
      <w:r>
        <w:rPr>
          <w:lang w:val="it-IT"/>
        </w:rPr>
        <w:t> °</w:t>
      </w:r>
      <w:r w:rsidRPr="005D72E5">
        <w:rPr>
          <w:lang w:val="it-IT"/>
        </w:rPr>
        <w:t>C</w:t>
      </w:r>
      <w:r>
        <w:rPr>
          <w:lang w:val="it-IT"/>
        </w:rPr>
        <w:t xml:space="preserve"> </w:t>
      </w:r>
      <w:r w:rsidRPr="005D72E5">
        <w:rPr>
          <w:lang w:val="it-IT"/>
        </w:rPr>
        <w:t>e 8</w:t>
      </w:r>
      <w:r>
        <w:rPr>
          <w:lang w:val="it-IT"/>
        </w:rPr>
        <w:t> </w:t>
      </w:r>
      <w:r>
        <w:rPr>
          <w:rFonts w:ascii="Symbol" w:eastAsia="Symbol" w:hAnsi="Symbol" w:cs="Symbol"/>
          <w:szCs w:val="22"/>
          <w:lang w:val="it-IT"/>
        </w:rPr>
        <w:t></w:t>
      </w:r>
      <w:r w:rsidRPr="005D72E5">
        <w:rPr>
          <w:lang w:val="it-IT"/>
        </w:rPr>
        <w:t>C (non congelare), riportare la soluzione a temperatura ambiente prima dell’infusione.</w:t>
      </w:r>
    </w:p>
    <w:p w14:paraId="6122A130" w14:textId="77777777" w:rsidR="00EA34CB" w:rsidRPr="005D72E5" w:rsidRDefault="00EA34CB" w:rsidP="005A1F30">
      <w:pPr>
        <w:spacing w:line="240" w:lineRule="auto"/>
        <w:ind w:left="567" w:hanging="567"/>
        <w:rPr>
          <w:lang w:val="it-IT"/>
        </w:rPr>
      </w:pPr>
    </w:p>
    <w:p w14:paraId="088EA13B" w14:textId="77777777" w:rsidR="00EA34CB" w:rsidRPr="005D72E5" w:rsidRDefault="00EA34CB" w:rsidP="005A1F30">
      <w:pPr>
        <w:spacing w:line="240" w:lineRule="auto"/>
        <w:ind w:left="567" w:hanging="567"/>
        <w:rPr>
          <w:lang w:val="it-IT"/>
        </w:rPr>
      </w:pPr>
      <w:r w:rsidRPr="005D72E5">
        <w:rPr>
          <w:lang w:val="it-IT"/>
        </w:rPr>
        <w:t>7.</w:t>
      </w:r>
      <w:r w:rsidRPr="005D72E5">
        <w:rPr>
          <w:lang w:val="it-IT"/>
        </w:rPr>
        <w:tab/>
        <w:t>La soluzione diluita deve essere infusa per via endovenosa nell’arco di 1 ora, ad una velocità di circa 2 mL al minuto.</w:t>
      </w:r>
    </w:p>
    <w:p w14:paraId="62CC1266" w14:textId="77777777" w:rsidR="00EA34CB" w:rsidRPr="005D72E5" w:rsidRDefault="00EA34CB" w:rsidP="005A1F30">
      <w:pPr>
        <w:spacing w:line="240" w:lineRule="auto"/>
        <w:ind w:left="567" w:hanging="567"/>
        <w:rPr>
          <w:lang w:val="it-IT"/>
        </w:rPr>
      </w:pPr>
    </w:p>
    <w:p w14:paraId="49EAB536" w14:textId="77777777" w:rsidR="00EA34CB" w:rsidRPr="005D72E5" w:rsidRDefault="00EA34CB" w:rsidP="005A1F30">
      <w:pPr>
        <w:spacing w:line="240" w:lineRule="auto"/>
        <w:ind w:left="567" w:hanging="567"/>
        <w:rPr>
          <w:lang w:val="it-IT"/>
        </w:rPr>
      </w:pPr>
      <w:r w:rsidRPr="005D72E5">
        <w:rPr>
          <w:lang w:val="it-IT"/>
        </w:rPr>
        <w:t>8.</w:t>
      </w:r>
      <w:r w:rsidRPr="005D72E5">
        <w:rPr>
          <w:lang w:val="it-IT"/>
        </w:rPr>
        <w:tab/>
        <w:t>Dopo il completamento dell’infusione, lavare la linea endovenosa con una soluzione di cloruro di sodio 9 mg/mL (0,9</w:t>
      </w:r>
      <w:r w:rsidRPr="005D72E5">
        <w:rPr>
          <w:rFonts w:ascii="Symbol" w:eastAsia="Symbol" w:hAnsi="Symbol" w:cs="Symbol"/>
          <w:szCs w:val="22"/>
          <w:lang w:val="it-IT"/>
        </w:rPr>
        <w:t></w:t>
      </w:r>
      <w:r w:rsidRPr="005D72E5">
        <w:rPr>
          <w:lang w:val="it-IT"/>
        </w:rPr>
        <w:t>) per uso iniettabile.</w:t>
      </w:r>
    </w:p>
    <w:p w14:paraId="4C36B082" w14:textId="77777777" w:rsidR="00EA34CB" w:rsidRPr="005D72E5" w:rsidRDefault="00EA34CB" w:rsidP="005A1F30">
      <w:pPr>
        <w:spacing w:line="240" w:lineRule="auto"/>
        <w:ind w:left="567" w:hanging="567"/>
        <w:rPr>
          <w:lang w:val="it-IT"/>
        </w:rPr>
      </w:pPr>
    </w:p>
    <w:p w14:paraId="691E4789" w14:textId="77777777" w:rsidR="00EA34CB" w:rsidRPr="005D72E5" w:rsidRDefault="00EA34CB" w:rsidP="005A1F30">
      <w:pPr>
        <w:spacing w:line="240" w:lineRule="auto"/>
        <w:ind w:left="567" w:hanging="567"/>
        <w:rPr>
          <w:lang w:val="it-IT"/>
        </w:rPr>
      </w:pPr>
      <w:r w:rsidRPr="005D72E5">
        <w:rPr>
          <w:lang w:val="it-IT"/>
        </w:rPr>
        <w:t>9.</w:t>
      </w:r>
      <w:r w:rsidRPr="005D72E5">
        <w:rPr>
          <w:lang w:val="it-IT"/>
        </w:rPr>
        <w:tab/>
        <w:t>Ciascun flaconcino è monouso.</w:t>
      </w:r>
    </w:p>
    <w:p w14:paraId="49AB4A94" w14:textId="77777777" w:rsidR="00EA34CB" w:rsidRPr="005D72E5" w:rsidRDefault="00EA34CB" w:rsidP="005A1F30">
      <w:pPr>
        <w:spacing w:line="240" w:lineRule="auto"/>
        <w:ind w:left="567" w:hanging="567"/>
        <w:rPr>
          <w:lang w:val="it-IT"/>
        </w:rPr>
      </w:pPr>
    </w:p>
    <w:p w14:paraId="4B58FA9D" w14:textId="77777777" w:rsidR="00EA34CB" w:rsidRPr="005D72E5" w:rsidRDefault="00EA34CB" w:rsidP="005A1F30">
      <w:pPr>
        <w:numPr>
          <w:ilvl w:val="12"/>
          <w:numId w:val="0"/>
        </w:numPr>
        <w:tabs>
          <w:tab w:val="clear" w:pos="567"/>
        </w:tabs>
        <w:spacing w:line="240" w:lineRule="auto"/>
        <w:ind w:left="567" w:hanging="567"/>
        <w:rPr>
          <w:lang w:val="it-IT"/>
        </w:rPr>
      </w:pPr>
      <w:r w:rsidRPr="005D72E5">
        <w:rPr>
          <w:lang w:val="it-IT"/>
        </w:rPr>
        <w:t>10.</w:t>
      </w:r>
      <w:r w:rsidRPr="005D72E5">
        <w:rPr>
          <w:lang w:val="it-IT"/>
        </w:rPr>
        <w:tab/>
      </w:r>
      <w:bookmarkStart w:id="114" w:name="_Hlk11747513"/>
      <w:r w:rsidRPr="005D72E5">
        <w:rPr>
          <w:lang w:val="it-IT"/>
        </w:rPr>
        <w:t>Per migliorare la tracciabilità dei medicinali biologici, il nome (Tysabri) e il numero di lotto del prodotto somministrato devono essere registrati chiaramente.</w:t>
      </w:r>
    </w:p>
    <w:p w14:paraId="2F9333A0" w14:textId="77777777" w:rsidR="00EA34CB" w:rsidRPr="005D72E5" w:rsidRDefault="00EA34CB" w:rsidP="005A1F30">
      <w:pPr>
        <w:numPr>
          <w:ilvl w:val="12"/>
          <w:numId w:val="0"/>
        </w:numPr>
        <w:tabs>
          <w:tab w:val="clear" w:pos="567"/>
        </w:tabs>
        <w:spacing w:line="240" w:lineRule="auto"/>
        <w:ind w:left="567" w:hanging="567"/>
        <w:rPr>
          <w:lang w:val="it-IT"/>
        </w:rPr>
      </w:pPr>
    </w:p>
    <w:p w14:paraId="3D304BC1" w14:textId="77777777" w:rsidR="00EA34CB" w:rsidRPr="005D72E5" w:rsidRDefault="00EA34CB" w:rsidP="005A1F30">
      <w:pPr>
        <w:ind w:left="567" w:hanging="567"/>
        <w:rPr>
          <w:lang w:val="it-IT"/>
        </w:rPr>
      </w:pPr>
      <w:r w:rsidRPr="005D72E5">
        <w:rPr>
          <w:lang w:val="it-IT"/>
        </w:rPr>
        <w:t>11.</w:t>
      </w:r>
      <w:r w:rsidRPr="005D72E5">
        <w:rPr>
          <w:lang w:val="it-IT"/>
        </w:rPr>
        <w:tab/>
      </w:r>
      <w:bookmarkEnd w:id="114"/>
      <w:r w:rsidRPr="005D72E5">
        <w:rPr>
          <w:lang w:val="it-IT"/>
        </w:rPr>
        <w:t>Il medicinale non utilizzato e i rifiuti derivati da tale medicinale devono essere smaltiti in conformità alla normativa locale vigente.</w:t>
      </w:r>
    </w:p>
    <w:p w14:paraId="00D701A9" w14:textId="77777777" w:rsidR="00EA34CB" w:rsidRPr="005D72E5" w:rsidRDefault="00EA34CB" w:rsidP="005A1F30">
      <w:pPr>
        <w:tabs>
          <w:tab w:val="clear" w:pos="567"/>
        </w:tabs>
        <w:spacing w:line="240" w:lineRule="auto"/>
        <w:rPr>
          <w:lang w:val="it-IT"/>
        </w:rPr>
      </w:pPr>
    </w:p>
    <w:p w14:paraId="53675C00" w14:textId="77777777" w:rsidR="00EA34CB" w:rsidRPr="005D72E5" w:rsidRDefault="00EA34CB" w:rsidP="005A1F30">
      <w:pPr>
        <w:tabs>
          <w:tab w:val="clear" w:pos="567"/>
        </w:tabs>
        <w:spacing w:line="240" w:lineRule="auto"/>
        <w:jc w:val="center"/>
        <w:outlineLvl w:val="0"/>
        <w:rPr>
          <w:b/>
          <w:lang w:val="it-IT"/>
        </w:rPr>
      </w:pPr>
      <w:r w:rsidRPr="005D72E5">
        <w:rPr>
          <w:b/>
          <w:szCs w:val="24"/>
          <w:lang w:val="it-IT"/>
        </w:rPr>
        <w:br w:type="page"/>
      </w:r>
      <w:r w:rsidRPr="005D72E5">
        <w:rPr>
          <w:b/>
          <w:szCs w:val="24"/>
          <w:lang w:val="it-IT"/>
        </w:rPr>
        <w:lastRenderedPageBreak/>
        <w:t>Foglio illustrativo: informazioni per il paziente</w:t>
      </w:r>
    </w:p>
    <w:p w14:paraId="3F416144" w14:textId="77777777" w:rsidR="00EA34CB" w:rsidRPr="005D72E5" w:rsidRDefault="00EA34CB" w:rsidP="005A1F30">
      <w:pPr>
        <w:tabs>
          <w:tab w:val="clear" w:pos="567"/>
        </w:tabs>
        <w:spacing w:line="240" w:lineRule="auto"/>
        <w:jc w:val="center"/>
        <w:outlineLvl w:val="0"/>
        <w:rPr>
          <w:b/>
          <w:lang w:val="it-IT"/>
        </w:rPr>
      </w:pPr>
    </w:p>
    <w:p w14:paraId="4A3D36E8" w14:textId="77777777" w:rsidR="00EA34CB" w:rsidRPr="005D72E5" w:rsidRDefault="00EA34CB" w:rsidP="005A1F30">
      <w:pPr>
        <w:numPr>
          <w:ilvl w:val="12"/>
          <w:numId w:val="0"/>
        </w:numPr>
        <w:tabs>
          <w:tab w:val="clear" w:pos="567"/>
        </w:tabs>
        <w:spacing w:line="240" w:lineRule="auto"/>
        <w:jc w:val="center"/>
        <w:rPr>
          <w:b/>
          <w:lang w:val="it-IT"/>
        </w:rPr>
      </w:pPr>
      <w:r>
        <w:rPr>
          <w:b/>
          <w:lang w:val="it-IT"/>
        </w:rPr>
        <w:t>Tysabri</w:t>
      </w:r>
      <w:r w:rsidRPr="005D72E5">
        <w:rPr>
          <w:b/>
          <w:lang w:val="it-IT"/>
        </w:rPr>
        <w:t xml:space="preserve"> 150 mg soluzione iniettabile in siringa preriempita</w:t>
      </w:r>
    </w:p>
    <w:p w14:paraId="29704DE1" w14:textId="77777777" w:rsidR="00EA34CB" w:rsidRPr="005D72E5" w:rsidRDefault="00EA34CB" w:rsidP="005A1F30">
      <w:pPr>
        <w:numPr>
          <w:ilvl w:val="12"/>
          <w:numId w:val="0"/>
        </w:numPr>
        <w:tabs>
          <w:tab w:val="clear" w:pos="567"/>
        </w:tabs>
        <w:spacing w:line="240" w:lineRule="auto"/>
        <w:jc w:val="center"/>
        <w:rPr>
          <w:lang w:val="it-IT"/>
        </w:rPr>
      </w:pPr>
      <w:r w:rsidRPr="005D72E5">
        <w:rPr>
          <w:lang w:val="it-IT"/>
        </w:rPr>
        <w:t>natalizumab</w:t>
      </w:r>
    </w:p>
    <w:p w14:paraId="54688448" w14:textId="77777777" w:rsidR="00EA34CB" w:rsidRPr="005D72E5" w:rsidRDefault="00EA34CB" w:rsidP="005A1F30">
      <w:pPr>
        <w:tabs>
          <w:tab w:val="clear" w:pos="567"/>
        </w:tabs>
        <w:spacing w:line="240" w:lineRule="auto"/>
        <w:jc w:val="center"/>
        <w:rPr>
          <w:lang w:val="it-IT"/>
        </w:rPr>
      </w:pPr>
    </w:p>
    <w:p w14:paraId="48A7AC4D" w14:textId="77777777" w:rsidR="00EA34CB" w:rsidRPr="005D72E5" w:rsidRDefault="00EA34CB" w:rsidP="005A1F30">
      <w:pPr>
        <w:suppressAutoHyphens/>
        <w:rPr>
          <w:b/>
          <w:lang w:val="it-IT"/>
        </w:rPr>
      </w:pPr>
    </w:p>
    <w:p w14:paraId="6389E042" w14:textId="77777777" w:rsidR="00EA34CB" w:rsidRPr="005D72E5" w:rsidRDefault="00EA34CB" w:rsidP="005A1F30">
      <w:pPr>
        <w:suppressAutoHyphens/>
        <w:rPr>
          <w:lang w:val="it-IT"/>
        </w:rPr>
      </w:pPr>
      <w:r w:rsidRPr="005D72E5">
        <w:rPr>
          <w:b/>
          <w:lang w:val="it-IT"/>
        </w:rPr>
        <w:t xml:space="preserve">Legga attentamente questo foglio prima di usare questo medicinale </w:t>
      </w:r>
      <w:r w:rsidRPr="005D72E5">
        <w:rPr>
          <w:b/>
          <w:szCs w:val="24"/>
          <w:lang w:val="it-IT"/>
        </w:rPr>
        <w:t>perché contiene importanti informazioni per lei</w:t>
      </w:r>
      <w:r w:rsidRPr="005D72E5">
        <w:rPr>
          <w:b/>
          <w:lang w:val="it-IT"/>
        </w:rPr>
        <w:t>.</w:t>
      </w:r>
    </w:p>
    <w:p w14:paraId="3B6D3F76" w14:textId="77777777" w:rsidR="00EA34CB" w:rsidRPr="005D72E5" w:rsidRDefault="00EA34CB" w:rsidP="005A1F30">
      <w:pPr>
        <w:tabs>
          <w:tab w:val="clear" w:pos="567"/>
        </w:tabs>
        <w:suppressAutoHyphens/>
        <w:spacing w:line="240" w:lineRule="auto"/>
        <w:ind w:left="567" w:hanging="567"/>
        <w:rPr>
          <w:b/>
          <w:lang w:val="it-IT"/>
        </w:rPr>
      </w:pPr>
    </w:p>
    <w:p w14:paraId="69285287" w14:textId="77777777" w:rsidR="00EA34CB" w:rsidRPr="005D72E5" w:rsidRDefault="00EA34CB" w:rsidP="005A1F30">
      <w:pPr>
        <w:tabs>
          <w:tab w:val="clear" w:pos="567"/>
        </w:tabs>
        <w:spacing w:line="240" w:lineRule="auto"/>
        <w:ind w:right="-2"/>
        <w:rPr>
          <w:lang w:val="it-IT"/>
        </w:rPr>
      </w:pPr>
      <w:r w:rsidRPr="005D72E5">
        <w:rPr>
          <w:lang w:val="it-IT"/>
        </w:rPr>
        <w:t>Insieme a questo foglio illustrativo le verrà consegnata una scheda di allerta per il paziente</w:t>
      </w:r>
      <w:ins w:id="115" w:author="Author">
        <w:r>
          <w:rPr>
            <w:lang w:val="it-IT"/>
          </w:rPr>
          <w:t xml:space="preserve"> e, in caso di autosomministrazione o di somministrazione da parte di coloro che la assistono, una checklist pre</w:t>
        </w:r>
        <w:r>
          <w:rPr>
            <w:lang w:val="it-IT"/>
          </w:rPr>
          <w:noBreakHyphen/>
          <w:t>somministrazione</w:t>
        </w:r>
      </w:ins>
      <w:r w:rsidRPr="005D72E5">
        <w:rPr>
          <w:lang w:val="it-IT"/>
        </w:rPr>
        <w:t xml:space="preserve">, che </w:t>
      </w:r>
      <w:del w:id="116" w:author="Author">
        <w:r w:rsidRPr="005D72E5" w:rsidDel="007C2861">
          <w:rPr>
            <w:lang w:val="it-IT"/>
          </w:rPr>
          <w:delText xml:space="preserve">contiene </w:delText>
        </w:r>
      </w:del>
      <w:ins w:id="117" w:author="Author">
        <w:r>
          <w:rPr>
            <w:lang w:val="it-IT"/>
          </w:rPr>
          <w:t>contengono</w:t>
        </w:r>
        <w:r w:rsidRPr="005D72E5">
          <w:rPr>
            <w:lang w:val="it-IT"/>
          </w:rPr>
          <w:t xml:space="preserve"> </w:t>
        </w:r>
      </w:ins>
      <w:r w:rsidRPr="005D72E5">
        <w:rPr>
          <w:lang w:val="it-IT"/>
        </w:rPr>
        <w:t xml:space="preserve">importanti dati di sicurezza che deve conoscere prima e durante il trattamento con </w:t>
      </w:r>
      <w:r w:rsidRPr="005D72E5">
        <w:rPr>
          <w:szCs w:val="22"/>
          <w:lang w:val="it-IT"/>
        </w:rPr>
        <w:t>Tysabri</w:t>
      </w:r>
      <w:r w:rsidRPr="005D72E5">
        <w:rPr>
          <w:lang w:val="it-IT"/>
        </w:rPr>
        <w:t>.</w:t>
      </w:r>
    </w:p>
    <w:p w14:paraId="4AF2FBE1" w14:textId="77777777" w:rsidR="00EA34CB" w:rsidRPr="005D72E5" w:rsidRDefault="00EA34CB" w:rsidP="005A1F30">
      <w:pPr>
        <w:tabs>
          <w:tab w:val="clear" w:pos="567"/>
        </w:tabs>
        <w:suppressAutoHyphens/>
        <w:spacing w:line="240" w:lineRule="auto"/>
        <w:ind w:left="567" w:hanging="567"/>
        <w:rPr>
          <w:lang w:val="it-IT"/>
        </w:rPr>
      </w:pPr>
    </w:p>
    <w:p w14:paraId="66B5C3B9" w14:textId="77777777" w:rsidR="00EA34CB" w:rsidRPr="005D72E5" w:rsidRDefault="00EA34CB" w:rsidP="005A1F30">
      <w:pPr>
        <w:numPr>
          <w:ilvl w:val="0"/>
          <w:numId w:val="140"/>
        </w:numPr>
        <w:spacing w:line="240" w:lineRule="auto"/>
        <w:ind w:right="-2"/>
        <w:rPr>
          <w:lang w:val="it-IT"/>
        </w:rPr>
      </w:pPr>
      <w:r w:rsidRPr="005D72E5">
        <w:rPr>
          <w:lang w:val="it-IT"/>
        </w:rPr>
        <w:t>Conservi questo foglio e la scheda di allerta per il paziente. Potrebbe aver bisogno di leggerli di nuovo. Tenga la scheda di allerta per il paziente con sé durante il trattamento e per sei mesi dopo l'ultima dose di questo medicinale, poiché possono verificarsi effetti indesiderati anche dopo la sospensione del trattamento.</w:t>
      </w:r>
      <w:ins w:id="118" w:author="Author">
        <w:r>
          <w:rPr>
            <w:lang w:val="it-IT"/>
          </w:rPr>
          <w:t xml:space="preserve"> </w:t>
        </w:r>
        <w:r>
          <w:rPr>
            <w:szCs w:val="22"/>
            <w:lang w:val="it"/>
          </w:rPr>
          <w:t>Se la somministrazione del trattamento viene eseguita da lei o da coloro che la assistono, è necessario esaminare la checklist pre</w:t>
        </w:r>
        <w:r>
          <w:rPr>
            <w:szCs w:val="22"/>
            <w:lang w:val="it"/>
          </w:rPr>
          <w:noBreakHyphen/>
          <w:t>somministrazione prima di ogni dose.</w:t>
        </w:r>
      </w:ins>
    </w:p>
    <w:p w14:paraId="66227A01" w14:textId="77777777" w:rsidR="00EA34CB" w:rsidRDefault="00EA34CB" w:rsidP="005A1F30">
      <w:pPr>
        <w:numPr>
          <w:ilvl w:val="0"/>
          <w:numId w:val="140"/>
        </w:numPr>
        <w:spacing w:line="240" w:lineRule="auto"/>
        <w:ind w:right="-2"/>
        <w:rPr>
          <w:ins w:id="119" w:author="Author"/>
          <w:lang w:val="it-IT"/>
        </w:rPr>
      </w:pPr>
      <w:r w:rsidRPr="005D72E5">
        <w:rPr>
          <w:lang w:val="it-IT"/>
        </w:rPr>
        <w:t>Se ha qualsiasi dubbio, si rivolga al medico.</w:t>
      </w:r>
    </w:p>
    <w:p w14:paraId="53AF647C" w14:textId="77777777" w:rsidR="00EA34CB" w:rsidRPr="005D72E5" w:rsidRDefault="00EA34CB" w:rsidP="005A1F30">
      <w:pPr>
        <w:numPr>
          <w:ilvl w:val="0"/>
          <w:numId w:val="140"/>
        </w:numPr>
        <w:spacing w:line="240" w:lineRule="auto"/>
        <w:ind w:right="-2"/>
        <w:rPr>
          <w:lang w:val="it-IT"/>
        </w:rPr>
      </w:pPr>
      <w:ins w:id="120" w:author="Author">
        <w:r w:rsidRPr="009B285B">
          <w:rPr>
            <w:lang w:val="it-IT"/>
          </w:rPr>
          <w:t>Questo medicinale è stato prescritto soltanto per lei. Non lo dia ad altre persone, anche se i sintomi della malattia sono uguali ai suoi, perché potrebbe essere pericoloso.</w:t>
        </w:r>
      </w:ins>
    </w:p>
    <w:p w14:paraId="0AAEC703" w14:textId="77777777" w:rsidR="00EA34CB" w:rsidRPr="005D72E5" w:rsidRDefault="00EA34CB" w:rsidP="005A1F30">
      <w:pPr>
        <w:numPr>
          <w:ilvl w:val="0"/>
          <w:numId w:val="140"/>
        </w:numPr>
        <w:spacing w:line="240" w:lineRule="auto"/>
        <w:ind w:right="-2"/>
        <w:rPr>
          <w:lang w:val="it-IT"/>
        </w:rPr>
      </w:pPr>
      <w:r w:rsidRPr="005D72E5">
        <w:rPr>
          <w:lang w:val="it-IT"/>
        </w:rPr>
        <w:t>Se si manifesta un qualsiasi effetto indesiderato, compresi quelli non elencati in questo foglio, si rivolga al medico. Vedere paragrafo 4.</w:t>
      </w:r>
    </w:p>
    <w:p w14:paraId="6E156905" w14:textId="77777777" w:rsidR="00EA34CB" w:rsidRPr="005D72E5" w:rsidRDefault="00EA34CB" w:rsidP="005A1F30">
      <w:pPr>
        <w:tabs>
          <w:tab w:val="clear" w:pos="567"/>
        </w:tabs>
        <w:spacing w:line="240" w:lineRule="auto"/>
        <w:ind w:right="-2"/>
        <w:rPr>
          <w:lang w:val="it-IT"/>
        </w:rPr>
      </w:pPr>
    </w:p>
    <w:p w14:paraId="466AE817" w14:textId="77777777" w:rsidR="00EA34CB" w:rsidRPr="005D72E5" w:rsidRDefault="00EA34CB" w:rsidP="005A1F30">
      <w:pPr>
        <w:keepNext/>
        <w:suppressAutoHyphens/>
        <w:rPr>
          <w:lang w:val="it-IT"/>
        </w:rPr>
      </w:pPr>
      <w:r w:rsidRPr="005D72E5">
        <w:rPr>
          <w:b/>
          <w:lang w:val="it-IT"/>
        </w:rPr>
        <w:t>Contenuto di questo foglio</w:t>
      </w:r>
    </w:p>
    <w:p w14:paraId="0E569D30" w14:textId="77777777" w:rsidR="00EA34CB" w:rsidRPr="005D72E5" w:rsidRDefault="00EA34CB" w:rsidP="005A1F30">
      <w:pPr>
        <w:keepNext/>
        <w:numPr>
          <w:ilvl w:val="12"/>
          <w:numId w:val="0"/>
        </w:numPr>
        <w:tabs>
          <w:tab w:val="clear" w:pos="567"/>
        </w:tabs>
        <w:spacing w:line="240" w:lineRule="auto"/>
        <w:ind w:right="-29"/>
        <w:rPr>
          <w:lang w:val="it-IT"/>
        </w:rPr>
      </w:pPr>
    </w:p>
    <w:p w14:paraId="2BD90451" w14:textId="77777777" w:rsidR="00EA34CB" w:rsidRPr="00C25C77" w:rsidRDefault="00EA34CB" w:rsidP="005A1F30">
      <w:pPr>
        <w:numPr>
          <w:ilvl w:val="12"/>
          <w:numId w:val="0"/>
        </w:numPr>
        <w:tabs>
          <w:tab w:val="clear" w:pos="567"/>
        </w:tabs>
        <w:spacing w:line="240" w:lineRule="auto"/>
        <w:ind w:right="-29"/>
        <w:rPr>
          <w:bCs/>
          <w:lang w:val="it-IT"/>
        </w:rPr>
      </w:pPr>
      <w:r w:rsidRPr="00C25C77">
        <w:rPr>
          <w:bCs/>
          <w:lang w:val="it-IT"/>
        </w:rPr>
        <w:t>1.</w:t>
      </w:r>
      <w:r w:rsidRPr="00C25C77">
        <w:rPr>
          <w:bCs/>
          <w:lang w:val="it-IT"/>
        </w:rPr>
        <w:tab/>
        <w:t xml:space="preserve">Cos’è </w:t>
      </w:r>
      <w:r w:rsidRPr="00C25C77">
        <w:rPr>
          <w:bCs/>
          <w:szCs w:val="22"/>
          <w:lang w:val="it-IT"/>
        </w:rPr>
        <w:t xml:space="preserve">Tysabri </w:t>
      </w:r>
      <w:r w:rsidRPr="00C25C77">
        <w:rPr>
          <w:bCs/>
          <w:lang w:val="it-IT"/>
        </w:rPr>
        <w:t>e a cosa serve</w:t>
      </w:r>
    </w:p>
    <w:p w14:paraId="3F877503" w14:textId="77777777" w:rsidR="00EA34CB" w:rsidRPr="00C25C77" w:rsidRDefault="00EA34CB" w:rsidP="005A1F30">
      <w:pPr>
        <w:numPr>
          <w:ilvl w:val="12"/>
          <w:numId w:val="0"/>
        </w:numPr>
        <w:tabs>
          <w:tab w:val="clear" w:pos="567"/>
        </w:tabs>
        <w:spacing w:line="240" w:lineRule="auto"/>
        <w:ind w:right="-29"/>
        <w:rPr>
          <w:bCs/>
          <w:lang w:val="it-IT"/>
        </w:rPr>
      </w:pPr>
      <w:r w:rsidRPr="00C25C77">
        <w:rPr>
          <w:bCs/>
          <w:lang w:val="it-IT"/>
        </w:rPr>
        <w:t>2.</w:t>
      </w:r>
      <w:r w:rsidRPr="00C25C77">
        <w:rPr>
          <w:bCs/>
          <w:lang w:val="it-IT"/>
        </w:rPr>
        <w:tab/>
        <w:t xml:space="preserve">Cosa deve sapere prima di ricevere </w:t>
      </w:r>
      <w:r w:rsidRPr="00C25C77">
        <w:rPr>
          <w:bCs/>
          <w:szCs w:val="22"/>
          <w:lang w:val="it-IT"/>
        </w:rPr>
        <w:t>Tysabri</w:t>
      </w:r>
    </w:p>
    <w:p w14:paraId="4AA0C8E9" w14:textId="77777777" w:rsidR="00EA34CB" w:rsidRPr="00C25C77" w:rsidRDefault="00EA34CB" w:rsidP="005A1F30">
      <w:pPr>
        <w:numPr>
          <w:ilvl w:val="12"/>
          <w:numId w:val="0"/>
        </w:numPr>
        <w:tabs>
          <w:tab w:val="clear" w:pos="567"/>
        </w:tabs>
        <w:spacing w:line="240" w:lineRule="auto"/>
        <w:ind w:right="-29"/>
        <w:rPr>
          <w:bCs/>
          <w:lang w:val="it-IT"/>
        </w:rPr>
      </w:pPr>
      <w:r w:rsidRPr="00C25C77">
        <w:rPr>
          <w:bCs/>
          <w:lang w:val="it-IT"/>
        </w:rPr>
        <w:t>3.</w:t>
      </w:r>
      <w:r w:rsidRPr="00C25C77">
        <w:rPr>
          <w:bCs/>
          <w:lang w:val="it-IT"/>
        </w:rPr>
        <w:tab/>
        <w:t xml:space="preserve">Come viene somministrato </w:t>
      </w:r>
      <w:r w:rsidRPr="00C25C77">
        <w:rPr>
          <w:bCs/>
          <w:szCs w:val="22"/>
          <w:lang w:val="it-IT"/>
        </w:rPr>
        <w:t>Tysabri</w:t>
      </w:r>
    </w:p>
    <w:p w14:paraId="15485DCD" w14:textId="77777777" w:rsidR="00EA34CB" w:rsidRPr="00C25C77" w:rsidRDefault="00EA34CB" w:rsidP="005A1F30">
      <w:pPr>
        <w:numPr>
          <w:ilvl w:val="12"/>
          <w:numId w:val="0"/>
        </w:numPr>
        <w:tabs>
          <w:tab w:val="clear" w:pos="567"/>
        </w:tabs>
        <w:spacing w:line="240" w:lineRule="auto"/>
        <w:ind w:right="-29"/>
        <w:rPr>
          <w:bCs/>
          <w:lang w:val="it-IT"/>
        </w:rPr>
      </w:pPr>
      <w:r w:rsidRPr="00C25C77">
        <w:rPr>
          <w:bCs/>
          <w:lang w:val="it-IT"/>
        </w:rPr>
        <w:t>4.</w:t>
      </w:r>
      <w:r w:rsidRPr="00C25C77">
        <w:rPr>
          <w:bCs/>
          <w:lang w:val="it-IT"/>
        </w:rPr>
        <w:tab/>
        <w:t>Possibili effetti indesiderati</w:t>
      </w:r>
    </w:p>
    <w:p w14:paraId="14433C12" w14:textId="77777777" w:rsidR="00EA34CB" w:rsidRPr="00C25C77" w:rsidRDefault="00EA34CB" w:rsidP="005A1F30">
      <w:pPr>
        <w:numPr>
          <w:ilvl w:val="0"/>
          <w:numId w:val="147"/>
        </w:numPr>
        <w:spacing w:line="240" w:lineRule="auto"/>
        <w:ind w:right="-29"/>
        <w:rPr>
          <w:bCs/>
          <w:lang w:val="it-IT"/>
        </w:rPr>
      </w:pPr>
      <w:r w:rsidRPr="00C25C77">
        <w:rPr>
          <w:bCs/>
          <w:lang w:val="it-IT"/>
        </w:rPr>
        <w:t xml:space="preserve">Come conservare </w:t>
      </w:r>
      <w:r w:rsidRPr="00C25C77">
        <w:rPr>
          <w:bCs/>
          <w:szCs w:val="22"/>
          <w:lang w:val="it-IT"/>
        </w:rPr>
        <w:t>Tysabri</w:t>
      </w:r>
    </w:p>
    <w:p w14:paraId="726433A9" w14:textId="77777777" w:rsidR="00EA34CB" w:rsidRPr="00C25C77" w:rsidRDefault="00EA34CB" w:rsidP="005A1F30">
      <w:pPr>
        <w:tabs>
          <w:tab w:val="clear" w:pos="567"/>
        </w:tabs>
        <w:spacing w:line="240" w:lineRule="auto"/>
        <w:ind w:right="-29"/>
        <w:rPr>
          <w:bCs/>
          <w:lang w:val="it-IT"/>
        </w:rPr>
      </w:pPr>
      <w:r w:rsidRPr="00C25C77">
        <w:rPr>
          <w:bCs/>
          <w:lang w:val="it-IT"/>
        </w:rPr>
        <w:t>6.</w:t>
      </w:r>
      <w:r w:rsidRPr="00C25C77">
        <w:rPr>
          <w:bCs/>
          <w:lang w:val="it-IT"/>
        </w:rPr>
        <w:tab/>
        <w:t>Contenuto della confezione e altre informazioni</w:t>
      </w:r>
    </w:p>
    <w:p w14:paraId="091ED249" w14:textId="77777777" w:rsidR="00EA34CB" w:rsidRPr="005D72E5" w:rsidRDefault="00EA34CB" w:rsidP="005A1F30">
      <w:pPr>
        <w:numPr>
          <w:ilvl w:val="12"/>
          <w:numId w:val="0"/>
        </w:numPr>
        <w:tabs>
          <w:tab w:val="clear" w:pos="567"/>
        </w:tabs>
        <w:spacing w:line="240" w:lineRule="auto"/>
        <w:rPr>
          <w:lang w:val="it-IT"/>
        </w:rPr>
      </w:pPr>
    </w:p>
    <w:p w14:paraId="7E75DF9B" w14:textId="77777777" w:rsidR="00EA34CB" w:rsidRPr="005D72E5" w:rsidRDefault="00EA34CB" w:rsidP="005A1F30">
      <w:pPr>
        <w:numPr>
          <w:ilvl w:val="12"/>
          <w:numId w:val="0"/>
        </w:numPr>
        <w:tabs>
          <w:tab w:val="clear" w:pos="567"/>
        </w:tabs>
        <w:spacing w:line="240" w:lineRule="auto"/>
        <w:rPr>
          <w:lang w:val="it-IT"/>
        </w:rPr>
      </w:pPr>
    </w:p>
    <w:p w14:paraId="0B103A25" w14:textId="77777777" w:rsidR="00EA34CB" w:rsidRPr="005D72E5" w:rsidRDefault="00EA34CB" w:rsidP="005A1F30">
      <w:pPr>
        <w:keepNext/>
        <w:numPr>
          <w:ilvl w:val="0"/>
          <w:numId w:val="135"/>
        </w:numPr>
        <w:spacing w:line="240" w:lineRule="auto"/>
        <w:ind w:right="-2"/>
        <w:rPr>
          <w:b/>
          <w:lang w:val="it-IT"/>
        </w:rPr>
      </w:pPr>
      <w:r w:rsidRPr="005D72E5">
        <w:rPr>
          <w:b/>
          <w:lang w:val="it-IT"/>
        </w:rPr>
        <w:t>Cos’è Tysabri e a cosa serve</w:t>
      </w:r>
    </w:p>
    <w:p w14:paraId="0893423C" w14:textId="77777777" w:rsidR="00EA34CB" w:rsidRPr="005D72E5" w:rsidRDefault="00EA34CB" w:rsidP="005A1F30">
      <w:pPr>
        <w:keepNext/>
        <w:numPr>
          <w:ilvl w:val="12"/>
          <w:numId w:val="0"/>
        </w:numPr>
        <w:tabs>
          <w:tab w:val="clear" w:pos="567"/>
        </w:tabs>
        <w:spacing w:line="240" w:lineRule="auto"/>
        <w:rPr>
          <w:lang w:val="it-IT"/>
        </w:rPr>
      </w:pPr>
    </w:p>
    <w:p w14:paraId="1460B265" w14:textId="77777777" w:rsidR="00EA34CB" w:rsidRPr="005D72E5" w:rsidRDefault="00EA34CB" w:rsidP="005A1F30">
      <w:pPr>
        <w:spacing w:line="240" w:lineRule="auto"/>
        <w:rPr>
          <w:lang w:val="it-IT"/>
        </w:rPr>
      </w:pPr>
      <w:r w:rsidRPr="005D72E5">
        <w:rPr>
          <w:szCs w:val="22"/>
          <w:lang w:val="it-IT"/>
        </w:rPr>
        <w:t>Tysabri</w:t>
      </w:r>
      <w:r w:rsidRPr="005D72E5">
        <w:rPr>
          <w:lang w:val="it-IT"/>
        </w:rPr>
        <w:t xml:space="preserve"> è usato per trattare la sclerosi multipla (SM). Contiene il principio attivo natalizumab. Questo viene denominato anticorpo monoclonale. </w:t>
      </w:r>
    </w:p>
    <w:p w14:paraId="5CA881D0" w14:textId="77777777" w:rsidR="00EA34CB" w:rsidRPr="005D72E5" w:rsidRDefault="00EA34CB" w:rsidP="005A1F30">
      <w:pPr>
        <w:spacing w:line="240" w:lineRule="auto"/>
        <w:rPr>
          <w:lang w:val="it-IT"/>
        </w:rPr>
      </w:pPr>
    </w:p>
    <w:p w14:paraId="47890073" w14:textId="77777777" w:rsidR="00EA34CB" w:rsidRPr="005D72E5" w:rsidRDefault="00EA34CB" w:rsidP="005A1F30">
      <w:pPr>
        <w:spacing w:line="240" w:lineRule="auto"/>
        <w:rPr>
          <w:lang w:val="it-IT"/>
        </w:rPr>
      </w:pPr>
      <w:r w:rsidRPr="005D72E5">
        <w:rPr>
          <w:lang w:val="it-IT"/>
        </w:rPr>
        <w:t xml:space="preserve">La SM provoca un'infiammazione nel cervello che danneggia le cellule nervose. Tale infiammazione si verifica quando i globuli bianchi penetrano nel cervello e nel midollo spinale. Questo medicinale impedisce ai globuli bianchi di raggiungere il cervello. Ciò riduce il danno ai nervi provocato dalla SM. </w:t>
      </w:r>
    </w:p>
    <w:p w14:paraId="6DE3073A" w14:textId="77777777" w:rsidR="00EA34CB" w:rsidRPr="005D72E5" w:rsidRDefault="00EA34CB" w:rsidP="005A1F30">
      <w:pPr>
        <w:spacing w:line="240" w:lineRule="auto"/>
        <w:rPr>
          <w:lang w:val="it-IT"/>
        </w:rPr>
      </w:pPr>
    </w:p>
    <w:p w14:paraId="399938E7" w14:textId="77777777" w:rsidR="00EA34CB" w:rsidRPr="005D72E5" w:rsidRDefault="00EA34CB" w:rsidP="005A1F30">
      <w:pPr>
        <w:keepNext/>
        <w:spacing w:line="240" w:lineRule="auto"/>
        <w:rPr>
          <w:b/>
          <w:lang w:val="it-IT"/>
        </w:rPr>
      </w:pPr>
      <w:r w:rsidRPr="005D72E5">
        <w:rPr>
          <w:b/>
          <w:lang w:val="it-IT"/>
        </w:rPr>
        <w:t>Sintomi della sclerosi multipla</w:t>
      </w:r>
    </w:p>
    <w:p w14:paraId="4628C112" w14:textId="77777777" w:rsidR="00EA34CB" w:rsidRPr="005D72E5" w:rsidRDefault="00EA34CB" w:rsidP="005A1F30">
      <w:pPr>
        <w:spacing w:line="240" w:lineRule="auto"/>
        <w:rPr>
          <w:lang w:val="it-IT"/>
        </w:rPr>
      </w:pPr>
      <w:r w:rsidRPr="005D72E5">
        <w:rPr>
          <w:lang w:val="it-IT"/>
        </w:rPr>
        <w:t>I sintomi della SM variano da un paziente all'altro e lei potrà presentarne qualcuno oppure non presentarne affatto.</w:t>
      </w:r>
    </w:p>
    <w:p w14:paraId="2483B080" w14:textId="77777777" w:rsidR="00EA34CB" w:rsidRPr="005D72E5" w:rsidRDefault="00EA34CB" w:rsidP="005A1F30">
      <w:pPr>
        <w:spacing w:line="240" w:lineRule="auto"/>
        <w:rPr>
          <w:lang w:val="it-IT"/>
        </w:rPr>
      </w:pPr>
    </w:p>
    <w:p w14:paraId="6B16D39F" w14:textId="77777777" w:rsidR="00EA34CB" w:rsidRPr="005D72E5" w:rsidRDefault="00EA34CB" w:rsidP="005A1F30">
      <w:pPr>
        <w:spacing w:line="240" w:lineRule="auto"/>
        <w:rPr>
          <w:lang w:val="it-IT"/>
        </w:rPr>
      </w:pPr>
      <w:r w:rsidRPr="00C96B20">
        <w:rPr>
          <w:b/>
          <w:lang w:val="it-IT"/>
        </w:rPr>
        <w:t>Possono comprendere</w:t>
      </w:r>
      <w:r w:rsidRPr="009B285B">
        <w:rPr>
          <w:bCs/>
          <w:lang w:val="it-IT"/>
        </w:rPr>
        <w:t>:</w:t>
      </w:r>
      <w:r w:rsidRPr="005D72E5">
        <w:rPr>
          <w:lang w:val="it-IT"/>
        </w:rPr>
        <w:t xml:space="preserve"> problemi nel camminare, una sensazione di intorpidimento al viso, alle braccia o alle gambe, problemi della visione, spossatezza, perdita dell’equilibrio o intontimento, problemi a carico della vescica e dell'intestino, difficoltà nel pensiero e nella concentrazione, depressione, dolori acuti o cronici, problemi sessuali, rigidità e spasmi muscolari. In caso di riacutizzazione dei sintomi, si parla di recidiva (detta anche esacerbazione o attacco). Quando si verifica una recidiva potrà notare che i suoi sintomi progrediscono improvvisamente, nel giro di poche </w:t>
      </w:r>
      <w:r w:rsidRPr="005D72E5">
        <w:rPr>
          <w:lang w:val="it-IT"/>
        </w:rPr>
        <w:lastRenderedPageBreak/>
        <w:t>ore, oppure lentamente, nel corso di alcuni giorni. Di norma, poi i sintomi miglioreranno gradualmente (in questo caso si parla di remissione).</w:t>
      </w:r>
    </w:p>
    <w:p w14:paraId="65C172A5" w14:textId="77777777" w:rsidR="00EA34CB" w:rsidRPr="005D72E5" w:rsidRDefault="00EA34CB" w:rsidP="005A1F30">
      <w:pPr>
        <w:spacing w:line="240" w:lineRule="auto"/>
        <w:rPr>
          <w:lang w:val="it-IT"/>
        </w:rPr>
      </w:pPr>
    </w:p>
    <w:p w14:paraId="495815C2" w14:textId="77777777" w:rsidR="00EA34CB" w:rsidRPr="005D72E5" w:rsidRDefault="00EA34CB" w:rsidP="005A1F30">
      <w:pPr>
        <w:keepNext/>
        <w:spacing w:line="240" w:lineRule="auto"/>
        <w:rPr>
          <w:b/>
          <w:lang w:val="it-IT"/>
        </w:rPr>
      </w:pPr>
      <w:r w:rsidRPr="005D72E5">
        <w:rPr>
          <w:b/>
          <w:lang w:val="it-IT"/>
        </w:rPr>
        <w:t>Come Tysabri può aiutare</w:t>
      </w:r>
    </w:p>
    <w:p w14:paraId="534789F1" w14:textId="77777777" w:rsidR="00EA34CB" w:rsidRPr="005D72E5" w:rsidRDefault="00EA34CB" w:rsidP="005A1F30">
      <w:pPr>
        <w:spacing w:line="240" w:lineRule="auto"/>
        <w:rPr>
          <w:lang w:val="it-IT"/>
        </w:rPr>
      </w:pPr>
      <w:r w:rsidRPr="005D72E5">
        <w:rPr>
          <w:lang w:val="it-IT"/>
        </w:rPr>
        <w:t>Negli studi, questo medicinale ha ridotto di circa la metà l’aumento della disabilità causata dalla SM, ed ha ridotto, di circa i due terzi, il numero degli attacchi di SM. Durante il trattamento con questo medicinale, potrebbe non notare alcun effetto sulla SM, ma può aiutare ad impedire che la malattia peggiori.</w:t>
      </w:r>
    </w:p>
    <w:p w14:paraId="7A83D3EA" w14:textId="77777777" w:rsidR="00EA34CB" w:rsidRPr="005D72E5" w:rsidRDefault="00EA34CB" w:rsidP="005A1F30">
      <w:pPr>
        <w:numPr>
          <w:ilvl w:val="12"/>
          <w:numId w:val="0"/>
        </w:numPr>
        <w:tabs>
          <w:tab w:val="clear" w:pos="567"/>
        </w:tabs>
        <w:spacing w:line="240" w:lineRule="auto"/>
        <w:rPr>
          <w:lang w:val="it-IT"/>
        </w:rPr>
      </w:pPr>
    </w:p>
    <w:p w14:paraId="2E65B165" w14:textId="77777777" w:rsidR="00EA34CB" w:rsidRPr="005D72E5" w:rsidRDefault="00EA34CB" w:rsidP="005A1F30">
      <w:pPr>
        <w:numPr>
          <w:ilvl w:val="12"/>
          <w:numId w:val="0"/>
        </w:numPr>
        <w:tabs>
          <w:tab w:val="clear" w:pos="567"/>
        </w:tabs>
        <w:spacing w:line="240" w:lineRule="auto"/>
        <w:rPr>
          <w:lang w:val="it-IT"/>
        </w:rPr>
      </w:pPr>
    </w:p>
    <w:p w14:paraId="0E532D10" w14:textId="77777777" w:rsidR="00EA34CB" w:rsidRPr="005D72E5" w:rsidRDefault="00EA34CB" w:rsidP="005A1F30">
      <w:pPr>
        <w:keepNext/>
        <w:numPr>
          <w:ilvl w:val="0"/>
          <w:numId w:val="136"/>
        </w:numPr>
        <w:spacing w:line="240" w:lineRule="auto"/>
        <w:ind w:right="-2"/>
        <w:rPr>
          <w:b/>
          <w:lang w:val="it-IT"/>
        </w:rPr>
      </w:pPr>
      <w:r w:rsidRPr="005D72E5">
        <w:rPr>
          <w:b/>
          <w:lang w:val="it-IT"/>
        </w:rPr>
        <w:t xml:space="preserve">Cosa deve sapere prima di ricevere </w:t>
      </w:r>
      <w:r w:rsidRPr="005D72E5">
        <w:rPr>
          <w:b/>
          <w:szCs w:val="22"/>
          <w:lang w:val="it-IT"/>
        </w:rPr>
        <w:t>Tysabri</w:t>
      </w:r>
    </w:p>
    <w:p w14:paraId="27F46939" w14:textId="77777777" w:rsidR="00EA34CB" w:rsidRPr="005D72E5" w:rsidRDefault="00EA34CB" w:rsidP="005A1F30">
      <w:pPr>
        <w:keepNext/>
        <w:numPr>
          <w:ilvl w:val="12"/>
          <w:numId w:val="0"/>
        </w:numPr>
        <w:tabs>
          <w:tab w:val="clear" w:pos="567"/>
        </w:tabs>
        <w:spacing w:line="240" w:lineRule="auto"/>
        <w:ind w:right="-2"/>
        <w:rPr>
          <w:lang w:val="it-IT"/>
        </w:rPr>
      </w:pPr>
    </w:p>
    <w:p w14:paraId="66758233"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Prima di iniziare il trattamento con questo medicinale, è importante che discuta con il medico dei possibili benefici che potrà avere a seguito del trattamento e i rischi che vi sono associati.</w:t>
      </w:r>
    </w:p>
    <w:p w14:paraId="4510DE35" w14:textId="77777777" w:rsidR="00EA34CB" w:rsidRPr="005D72E5" w:rsidRDefault="00EA34CB" w:rsidP="005A1F30">
      <w:pPr>
        <w:numPr>
          <w:ilvl w:val="12"/>
          <w:numId w:val="0"/>
        </w:numPr>
        <w:tabs>
          <w:tab w:val="clear" w:pos="567"/>
        </w:tabs>
        <w:spacing w:line="240" w:lineRule="auto"/>
        <w:ind w:right="-2"/>
        <w:rPr>
          <w:lang w:val="it-IT"/>
        </w:rPr>
      </w:pPr>
    </w:p>
    <w:p w14:paraId="33295E83" w14:textId="77777777" w:rsidR="00EA34CB" w:rsidRPr="005D72E5" w:rsidRDefault="00EA34CB" w:rsidP="005A1F30">
      <w:pPr>
        <w:keepNext/>
        <w:numPr>
          <w:ilvl w:val="12"/>
          <w:numId w:val="0"/>
        </w:numPr>
        <w:tabs>
          <w:tab w:val="clear" w:pos="567"/>
        </w:tabs>
        <w:spacing w:line="240" w:lineRule="auto"/>
        <w:rPr>
          <w:lang w:val="it-IT"/>
        </w:rPr>
      </w:pPr>
      <w:r w:rsidRPr="005D72E5">
        <w:rPr>
          <w:b/>
          <w:lang w:val="it-IT"/>
        </w:rPr>
        <w:t xml:space="preserve">Tysabri non deve esserle somministrato </w:t>
      </w:r>
    </w:p>
    <w:p w14:paraId="551B9776" w14:textId="77777777" w:rsidR="00EA34CB" w:rsidRPr="005D72E5" w:rsidRDefault="00EA34CB" w:rsidP="005A1F30">
      <w:pPr>
        <w:numPr>
          <w:ilvl w:val="0"/>
          <w:numId w:val="12"/>
        </w:numPr>
        <w:tabs>
          <w:tab w:val="clear" w:pos="360"/>
          <w:tab w:val="num" w:pos="567"/>
        </w:tabs>
        <w:spacing w:line="240" w:lineRule="auto"/>
        <w:ind w:left="567" w:hanging="283"/>
        <w:rPr>
          <w:lang w:val="it-IT"/>
        </w:rPr>
      </w:pPr>
      <w:r w:rsidRPr="005D72E5">
        <w:rPr>
          <w:lang w:val="it-IT"/>
        </w:rPr>
        <w:t>Se è</w:t>
      </w:r>
      <w:r w:rsidRPr="005D72E5">
        <w:rPr>
          <w:b/>
          <w:lang w:val="it-IT"/>
        </w:rPr>
        <w:t xml:space="preserve"> allergico</w:t>
      </w:r>
      <w:r w:rsidRPr="005D72E5">
        <w:rPr>
          <w:lang w:val="it-IT"/>
        </w:rPr>
        <w:t xml:space="preserve"> a natalizumab o ad uno qualsiasi degli </w:t>
      </w:r>
      <w:r w:rsidRPr="005D72E5">
        <w:rPr>
          <w:szCs w:val="24"/>
          <w:lang w:val="it-IT"/>
        </w:rPr>
        <w:t>altri componenti di questo medicinale (elencati al paragrafo 6)</w:t>
      </w:r>
      <w:r w:rsidRPr="005D72E5">
        <w:rPr>
          <w:lang w:val="it-IT"/>
        </w:rPr>
        <w:t>.</w:t>
      </w:r>
    </w:p>
    <w:p w14:paraId="1E8E7BD6" w14:textId="77777777" w:rsidR="00EA34CB" w:rsidRPr="005D72E5" w:rsidRDefault="00EA34CB" w:rsidP="005A1F30">
      <w:pPr>
        <w:tabs>
          <w:tab w:val="clear" w:pos="567"/>
        </w:tabs>
        <w:spacing w:line="240" w:lineRule="auto"/>
        <w:ind w:hanging="283"/>
        <w:rPr>
          <w:lang w:val="it-IT"/>
        </w:rPr>
      </w:pPr>
    </w:p>
    <w:p w14:paraId="5B317EC8" w14:textId="77777777" w:rsidR="00EA34CB" w:rsidRPr="005D72E5" w:rsidRDefault="00EA34CB" w:rsidP="005A1F30">
      <w:pPr>
        <w:numPr>
          <w:ilvl w:val="0"/>
          <w:numId w:val="10"/>
        </w:numPr>
        <w:spacing w:line="240" w:lineRule="auto"/>
        <w:ind w:hanging="283"/>
        <w:rPr>
          <w:szCs w:val="15"/>
          <w:lang w:val="it-IT"/>
        </w:rPr>
      </w:pPr>
      <w:r w:rsidRPr="005D72E5">
        <w:rPr>
          <w:lang w:val="it-IT"/>
        </w:rPr>
        <w:t xml:space="preserve">Se le è stata </w:t>
      </w:r>
      <w:r w:rsidRPr="005D72E5">
        <w:rPr>
          <w:b/>
          <w:lang w:val="it-IT"/>
        </w:rPr>
        <w:t>diagnosticata leucoencefalopatia multifocale progressiva</w:t>
      </w:r>
      <w:r w:rsidRPr="005D72E5">
        <w:rPr>
          <w:lang w:val="it-IT"/>
        </w:rPr>
        <w:t xml:space="preserve"> (PML). La PML è una infezione non comune del cervello</w:t>
      </w:r>
      <w:r w:rsidRPr="005D72E5">
        <w:rPr>
          <w:szCs w:val="15"/>
          <w:lang w:val="it-IT"/>
        </w:rPr>
        <w:t>.</w:t>
      </w:r>
    </w:p>
    <w:p w14:paraId="14D9A7C9" w14:textId="77777777" w:rsidR="00EA34CB" w:rsidRPr="005D72E5" w:rsidRDefault="00EA34CB" w:rsidP="005A1F30">
      <w:pPr>
        <w:tabs>
          <w:tab w:val="clear" w:pos="567"/>
        </w:tabs>
        <w:spacing w:line="240" w:lineRule="auto"/>
        <w:ind w:hanging="283"/>
        <w:rPr>
          <w:szCs w:val="15"/>
          <w:lang w:val="it-IT"/>
        </w:rPr>
      </w:pPr>
    </w:p>
    <w:p w14:paraId="7D06776C" w14:textId="77777777" w:rsidR="00EA34CB" w:rsidRPr="005D72E5" w:rsidRDefault="00EA34CB" w:rsidP="005A1F30">
      <w:pPr>
        <w:numPr>
          <w:ilvl w:val="0"/>
          <w:numId w:val="10"/>
        </w:numPr>
        <w:spacing w:line="240" w:lineRule="auto"/>
        <w:ind w:hanging="283"/>
        <w:rPr>
          <w:szCs w:val="15"/>
          <w:lang w:val="it-IT"/>
        </w:rPr>
      </w:pPr>
      <w:r w:rsidRPr="005D72E5">
        <w:rPr>
          <w:lang w:val="it-IT"/>
        </w:rPr>
        <w:t xml:space="preserve">Se ha un problema serio a carico del </w:t>
      </w:r>
      <w:r w:rsidRPr="005D72E5">
        <w:rPr>
          <w:b/>
          <w:lang w:val="it-IT"/>
        </w:rPr>
        <w:t xml:space="preserve">sistema immunitario. </w:t>
      </w:r>
      <w:r w:rsidRPr="005D72E5">
        <w:rPr>
          <w:lang w:val="it-IT"/>
        </w:rPr>
        <w:t>Questo potrebbe essere causato da una malattia (come l'HIV), o da qualche medicinale che sta prendendo o che ha preso in passato (vedere di seguito).</w:t>
      </w:r>
    </w:p>
    <w:p w14:paraId="7C206D48" w14:textId="77777777" w:rsidR="00EA34CB" w:rsidRPr="005D72E5" w:rsidRDefault="00EA34CB" w:rsidP="005A1F30">
      <w:pPr>
        <w:autoSpaceDE w:val="0"/>
        <w:autoSpaceDN w:val="0"/>
        <w:adjustRightInd w:val="0"/>
        <w:spacing w:line="240" w:lineRule="auto"/>
        <w:ind w:hanging="283"/>
        <w:rPr>
          <w:strike/>
          <w:szCs w:val="22"/>
          <w:lang w:val="it-IT"/>
        </w:rPr>
      </w:pPr>
    </w:p>
    <w:p w14:paraId="030D5786" w14:textId="77777777" w:rsidR="00EA34CB" w:rsidRPr="005D72E5" w:rsidRDefault="00EA34CB" w:rsidP="005A1F30">
      <w:pPr>
        <w:numPr>
          <w:ilvl w:val="0"/>
          <w:numId w:val="10"/>
        </w:numPr>
        <w:spacing w:line="240" w:lineRule="auto"/>
        <w:ind w:hanging="283"/>
        <w:rPr>
          <w:lang w:val="it-IT"/>
        </w:rPr>
      </w:pPr>
      <w:r w:rsidRPr="005D72E5">
        <w:rPr>
          <w:szCs w:val="22"/>
          <w:lang w:val="it-IT"/>
        </w:rPr>
        <w:t>Se sta prendendo medicinali che agiscono sul sistema immunitario, inclusi alcuni medicinali usati per il trattamento della SM. Questi medicinali non possono essere utilizzati con Tysabri</w:t>
      </w:r>
      <w:r w:rsidRPr="005D72E5">
        <w:rPr>
          <w:lang w:val="it-IT"/>
        </w:rPr>
        <w:t>.</w:t>
      </w:r>
    </w:p>
    <w:p w14:paraId="31E3669A" w14:textId="77777777" w:rsidR="00EA34CB" w:rsidRPr="005D72E5" w:rsidRDefault="00EA34CB" w:rsidP="005A1F30">
      <w:pPr>
        <w:spacing w:line="240" w:lineRule="auto"/>
        <w:ind w:hanging="283"/>
        <w:rPr>
          <w:lang w:val="it-IT"/>
        </w:rPr>
      </w:pPr>
    </w:p>
    <w:p w14:paraId="7BE40141" w14:textId="77777777" w:rsidR="00EA34CB" w:rsidRPr="005D72E5" w:rsidRDefault="00EA34CB" w:rsidP="005A1F30">
      <w:pPr>
        <w:numPr>
          <w:ilvl w:val="0"/>
          <w:numId w:val="10"/>
        </w:numPr>
        <w:spacing w:line="240" w:lineRule="auto"/>
        <w:ind w:hanging="283"/>
        <w:rPr>
          <w:lang w:val="it-IT"/>
        </w:rPr>
      </w:pPr>
      <w:r w:rsidRPr="005D72E5">
        <w:rPr>
          <w:lang w:val="it-IT"/>
        </w:rPr>
        <w:t xml:space="preserve">Se ha un </w:t>
      </w:r>
      <w:r w:rsidRPr="005D72E5">
        <w:rPr>
          <w:b/>
          <w:lang w:val="it-IT"/>
        </w:rPr>
        <w:t>cancro (</w:t>
      </w:r>
      <w:r w:rsidRPr="005D72E5">
        <w:rPr>
          <w:lang w:val="it-IT"/>
        </w:rPr>
        <w:t>a meno che non si tratti di un tipo di cancro della pelle chiamato carcinoma basocellulare).</w:t>
      </w:r>
    </w:p>
    <w:p w14:paraId="75110D40" w14:textId="77777777" w:rsidR="00EA34CB" w:rsidRPr="005D72E5" w:rsidRDefault="00EA34CB" w:rsidP="005A1F30">
      <w:pPr>
        <w:spacing w:line="240" w:lineRule="auto"/>
        <w:rPr>
          <w:lang w:val="it-IT"/>
        </w:rPr>
      </w:pPr>
    </w:p>
    <w:p w14:paraId="2A364D28" w14:textId="77777777" w:rsidR="00EA34CB" w:rsidRPr="005D72E5" w:rsidRDefault="00EA34CB" w:rsidP="005A1F30">
      <w:pPr>
        <w:keepNext/>
        <w:tabs>
          <w:tab w:val="clear" w:pos="567"/>
        </w:tabs>
        <w:spacing w:line="240" w:lineRule="auto"/>
        <w:rPr>
          <w:b/>
          <w:lang w:val="it-IT"/>
        </w:rPr>
      </w:pPr>
      <w:r w:rsidRPr="005D72E5">
        <w:rPr>
          <w:b/>
          <w:lang w:val="it-IT"/>
        </w:rPr>
        <w:t>Avvertenze e precauzioni</w:t>
      </w:r>
    </w:p>
    <w:p w14:paraId="003AC995" w14:textId="77777777" w:rsidR="00EA34CB" w:rsidRDefault="00EA34CB" w:rsidP="005A1F30">
      <w:pPr>
        <w:tabs>
          <w:tab w:val="clear" w:pos="567"/>
        </w:tabs>
        <w:spacing w:line="240" w:lineRule="auto"/>
        <w:rPr>
          <w:ins w:id="121" w:author="Author"/>
          <w:lang w:val="it-IT"/>
        </w:rPr>
      </w:pPr>
      <w:r w:rsidRPr="005D72E5">
        <w:rPr>
          <w:b/>
          <w:lang w:val="it-IT"/>
        </w:rPr>
        <w:t>Deve discutere con il medico</w:t>
      </w:r>
      <w:r w:rsidRPr="005D72E5">
        <w:rPr>
          <w:lang w:val="it-IT"/>
        </w:rPr>
        <w:t xml:space="preserve"> se Tysabri è il trattamento più adatto per lei. Ciò deve essere fatto prima di iniziare a prendere questo medicinale, e quando avrà ricevuto questo medicinale per più di 2 anni.</w:t>
      </w:r>
    </w:p>
    <w:p w14:paraId="6A5408A2" w14:textId="77777777" w:rsidR="00EA34CB" w:rsidRDefault="00EA34CB" w:rsidP="005A1F30">
      <w:pPr>
        <w:tabs>
          <w:tab w:val="clear" w:pos="567"/>
        </w:tabs>
        <w:spacing w:line="240" w:lineRule="auto"/>
        <w:rPr>
          <w:ins w:id="122" w:author="Author"/>
          <w:lang w:val="it-IT"/>
        </w:rPr>
      </w:pPr>
    </w:p>
    <w:p w14:paraId="34DC0ED6" w14:textId="77777777" w:rsidR="00EA34CB" w:rsidRPr="009B285B" w:rsidRDefault="00EA34CB" w:rsidP="005A1F30">
      <w:pPr>
        <w:keepNext/>
        <w:numPr>
          <w:ilvl w:val="12"/>
          <w:numId w:val="0"/>
        </w:numPr>
        <w:spacing w:line="240" w:lineRule="auto"/>
        <w:rPr>
          <w:ins w:id="123" w:author="Author"/>
          <w:b/>
          <w:szCs w:val="22"/>
          <w:lang w:val="it-IT"/>
        </w:rPr>
      </w:pPr>
      <w:ins w:id="124" w:author="Author">
        <w:r>
          <w:rPr>
            <w:b/>
            <w:bCs/>
            <w:szCs w:val="22"/>
            <w:lang w:val="it"/>
          </w:rPr>
          <w:t>Registrazione</w:t>
        </w:r>
      </w:ins>
    </w:p>
    <w:p w14:paraId="793203C0" w14:textId="77777777" w:rsidR="00EA34CB" w:rsidRPr="005D72E5" w:rsidRDefault="00EA34CB" w:rsidP="005A1F30">
      <w:pPr>
        <w:tabs>
          <w:tab w:val="clear" w:pos="567"/>
        </w:tabs>
        <w:spacing w:line="240" w:lineRule="auto"/>
        <w:rPr>
          <w:lang w:val="it-IT"/>
        </w:rPr>
      </w:pPr>
      <w:ins w:id="125" w:author="Author">
        <w:r>
          <w:rPr>
            <w:szCs w:val="22"/>
            <w:lang w:val="it"/>
          </w:rPr>
          <w:t>Al fine di migliorare la tracciabilità di questo medicinale, il medico o il farmacista dovrebbe registrare il nome e il numero di lotto del medicinale che le è stato somministrato nella sua cartella clinica. Se lo desidera, può anche prendere nota di questi dati nel caso in cui le vengano richieste tali informazioni in futuro.</w:t>
        </w:r>
      </w:ins>
    </w:p>
    <w:p w14:paraId="0EC6DF0E" w14:textId="77777777" w:rsidR="00EA34CB" w:rsidRPr="005D72E5" w:rsidRDefault="00EA34CB" w:rsidP="005A1F30">
      <w:pPr>
        <w:numPr>
          <w:ilvl w:val="12"/>
          <w:numId w:val="0"/>
        </w:numPr>
        <w:rPr>
          <w:b/>
          <w:lang w:val="it-IT"/>
        </w:rPr>
      </w:pPr>
    </w:p>
    <w:p w14:paraId="7E67CAC3" w14:textId="77777777" w:rsidR="00EA34CB" w:rsidRPr="005D72E5" w:rsidRDefault="00EA34CB" w:rsidP="005A1F30">
      <w:pPr>
        <w:keepNext/>
        <w:numPr>
          <w:ilvl w:val="12"/>
          <w:numId w:val="0"/>
        </w:numPr>
        <w:spacing w:line="240" w:lineRule="auto"/>
        <w:rPr>
          <w:b/>
          <w:lang w:val="it-IT"/>
        </w:rPr>
      </w:pPr>
      <w:r w:rsidRPr="005D72E5">
        <w:rPr>
          <w:b/>
          <w:lang w:val="it-IT"/>
        </w:rPr>
        <w:t>Possibile infezione cerebrale (PML)</w:t>
      </w:r>
    </w:p>
    <w:p w14:paraId="6EDAA142" w14:textId="77777777" w:rsidR="00EA34CB" w:rsidRPr="005D72E5" w:rsidDel="00F9738E" w:rsidRDefault="00EA34CB" w:rsidP="005A1F30">
      <w:pPr>
        <w:keepNext/>
        <w:numPr>
          <w:ilvl w:val="12"/>
          <w:numId w:val="0"/>
        </w:numPr>
        <w:spacing w:line="240" w:lineRule="auto"/>
        <w:rPr>
          <w:del w:id="126" w:author="Author"/>
          <w:b/>
          <w:lang w:val="it-IT"/>
        </w:rPr>
      </w:pPr>
    </w:p>
    <w:p w14:paraId="54695C15" w14:textId="77777777" w:rsidR="00EA34CB" w:rsidRPr="005D72E5" w:rsidRDefault="00EA34CB" w:rsidP="005A1F30">
      <w:pPr>
        <w:ind w:right="113"/>
        <w:rPr>
          <w:lang w:val="it-IT"/>
        </w:rPr>
      </w:pPr>
      <w:r w:rsidRPr="005D72E5">
        <w:rPr>
          <w:lang w:val="it-IT"/>
        </w:rPr>
        <w:t xml:space="preserve">Alcune persone che ricevevano questo farmaco (meno di 1 su 100) hanno avuto un’infezione cerebrale non comune denominata </w:t>
      </w:r>
      <w:r w:rsidRPr="005D72E5">
        <w:rPr>
          <w:i/>
          <w:lang w:val="it-IT"/>
        </w:rPr>
        <w:t xml:space="preserve">leucoencefalopatia multifocale progressiva </w:t>
      </w:r>
      <w:r w:rsidRPr="005D72E5">
        <w:rPr>
          <w:lang w:val="it-IT"/>
        </w:rPr>
        <w:t>(PML). La PML può provocare grave disabilità o risultare fatale.</w:t>
      </w:r>
    </w:p>
    <w:p w14:paraId="68FE7C40" w14:textId="77777777" w:rsidR="00EA34CB" w:rsidRPr="005D72E5" w:rsidRDefault="00EA34CB" w:rsidP="005A1F30">
      <w:pPr>
        <w:ind w:right="113"/>
        <w:rPr>
          <w:lang w:val="it-IT"/>
        </w:rPr>
      </w:pPr>
    </w:p>
    <w:p w14:paraId="05F18F4D" w14:textId="77777777" w:rsidR="00EA34CB" w:rsidRPr="005D72E5" w:rsidRDefault="00EA34CB" w:rsidP="005A1F30">
      <w:pPr>
        <w:numPr>
          <w:ilvl w:val="0"/>
          <w:numId w:val="11"/>
        </w:numPr>
        <w:tabs>
          <w:tab w:val="clear" w:pos="567"/>
          <w:tab w:val="clear" w:pos="1800"/>
        </w:tabs>
        <w:spacing w:line="240" w:lineRule="auto"/>
        <w:ind w:left="567" w:hanging="283"/>
        <w:rPr>
          <w:lang w:val="it-IT"/>
        </w:rPr>
      </w:pPr>
      <w:r w:rsidRPr="005D72E5">
        <w:rPr>
          <w:lang w:val="it-IT"/>
        </w:rPr>
        <w:t xml:space="preserve">Prima di iniziare il trattamento, </w:t>
      </w:r>
      <w:r w:rsidRPr="005D72E5">
        <w:rPr>
          <w:b/>
          <w:lang w:val="it-IT"/>
        </w:rPr>
        <w:t>tutti i pazienti saranno sottoposti ad esami del sangue</w:t>
      </w:r>
      <w:r w:rsidRPr="005D72E5">
        <w:rPr>
          <w:lang w:val="it-IT"/>
        </w:rPr>
        <w:t xml:space="preserve"> predisposti dal medico per l'infezione da virus JC. Il virus JC è un virus comune che normalmente non fa ammalare. Tuttavia, la PML è legata ad un aumento del virus JC nel cervello. Il motivo di questo aumento in alcuni pazienti trattati con Tysabri non è chiaro. Prima e durante il trattamento, il medico la sottoporrà ad esami del sangue per verificare se ha anticorpi contro il virus JC, che sono un segno che lei ha un’infezione da virus JC</w:t>
      </w:r>
      <w:r>
        <w:rPr>
          <w:lang w:val="it-IT"/>
        </w:rPr>
        <w:t>.</w:t>
      </w:r>
    </w:p>
    <w:p w14:paraId="1F132D9A" w14:textId="77777777" w:rsidR="00EA34CB" w:rsidRPr="005D72E5" w:rsidRDefault="00EA34CB" w:rsidP="005A1F30">
      <w:pPr>
        <w:tabs>
          <w:tab w:val="clear" w:pos="567"/>
        </w:tabs>
        <w:spacing w:line="240" w:lineRule="auto"/>
        <w:ind w:hanging="283"/>
        <w:rPr>
          <w:lang w:val="it-IT"/>
        </w:rPr>
      </w:pPr>
    </w:p>
    <w:p w14:paraId="3DC9425D" w14:textId="77777777" w:rsidR="00EA34CB" w:rsidRPr="005D72E5" w:rsidRDefault="00EA34CB" w:rsidP="005A1F30">
      <w:pPr>
        <w:numPr>
          <w:ilvl w:val="0"/>
          <w:numId w:val="11"/>
        </w:numPr>
        <w:tabs>
          <w:tab w:val="clear" w:pos="567"/>
          <w:tab w:val="clear" w:pos="1800"/>
        </w:tabs>
        <w:spacing w:line="240" w:lineRule="auto"/>
        <w:ind w:left="567" w:hanging="283"/>
        <w:rPr>
          <w:b/>
          <w:lang w:val="it-IT"/>
        </w:rPr>
      </w:pPr>
      <w:r w:rsidRPr="005D72E5">
        <w:rPr>
          <w:lang w:val="it-IT"/>
        </w:rPr>
        <w:lastRenderedPageBreak/>
        <w:t xml:space="preserve">Il medico pianificherà una </w:t>
      </w:r>
      <w:r w:rsidRPr="005D72E5">
        <w:rPr>
          <w:b/>
          <w:lang w:val="it-IT"/>
        </w:rPr>
        <w:t>risonanza magnetica (RM)</w:t>
      </w:r>
      <w:r w:rsidRPr="005D72E5">
        <w:rPr>
          <w:lang w:val="it-IT"/>
        </w:rPr>
        <w:t xml:space="preserve"> che sarà ripetuta durante il trattamento per escludere la PML.</w:t>
      </w:r>
      <w:r w:rsidRPr="005D72E5">
        <w:rPr>
          <w:lang w:val="it-IT"/>
        </w:rPr>
        <w:br/>
      </w:r>
    </w:p>
    <w:p w14:paraId="6D03C652" w14:textId="77777777" w:rsidR="00EA34CB" w:rsidRPr="005D72E5" w:rsidRDefault="00EA34CB" w:rsidP="005A1F30">
      <w:pPr>
        <w:numPr>
          <w:ilvl w:val="0"/>
          <w:numId w:val="11"/>
        </w:numPr>
        <w:tabs>
          <w:tab w:val="clear" w:pos="567"/>
          <w:tab w:val="clear" w:pos="1800"/>
        </w:tabs>
        <w:spacing w:line="240" w:lineRule="auto"/>
        <w:ind w:left="567" w:hanging="283"/>
        <w:rPr>
          <w:lang w:val="it-IT"/>
        </w:rPr>
      </w:pPr>
      <w:r w:rsidRPr="005D72E5">
        <w:rPr>
          <w:b/>
          <w:lang w:val="it-IT"/>
        </w:rPr>
        <w:t>I sintomi</w:t>
      </w:r>
      <w:r w:rsidRPr="005D72E5">
        <w:rPr>
          <w:lang w:val="it-IT"/>
        </w:rPr>
        <w:t xml:space="preserve"> della PML possono essere simili a quelli di una recidiva di SM (vedere paragrafo 4, </w:t>
      </w:r>
      <w:r w:rsidRPr="005D72E5">
        <w:rPr>
          <w:i/>
          <w:lang w:val="it-IT"/>
        </w:rPr>
        <w:t>Possibili effetti indesiderati</w:t>
      </w:r>
      <w:r w:rsidRPr="005D72E5">
        <w:rPr>
          <w:lang w:val="it-IT"/>
        </w:rPr>
        <w:t>). È possibile ammalarsi di PML fino a 6 mesi dopo l'interruzione del trattamento con Tysabri.</w:t>
      </w:r>
      <w:r w:rsidRPr="005D72E5">
        <w:rPr>
          <w:lang w:val="it-IT"/>
        </w:rPr>
        <w:br/>
      </w:r>
    </w:p>
    <w:p w14:paraId="44DC1E24" w14:textId="77777777" w:rsidR="00EA34CB" w:rsidRPr="005D72E5" w:rsidRDefault="00EA34CB" w:rsidP="005A1F30">
      <w:pPr>
        <w:tabs>
          <w:tab w:val="clear" w:pos="567"/>
        </w:tabs>
        <w:spacing w:line="240" w:lineRule="auto"/>
        <w:ind w:left="284"/>
        <w:rPr>
          <w:lang w:val="it-IT"/>
        </w:rPr>
      </w:pPr>
      <w:r w:rsidRPr="005D72E5">
        <w:rPr>
          <w:b/>
          <w:lang w:val="it-IT"/>
        </w:rPr>
        <w:t>Parli con il medico appena possibile</w:t>
      </w:r>
      <w:r w:rsidRPr="005D72E5">
        <w:rPr>
          <w:lang w:val="it-IT"/>
        </w:rPr>
        <w:t xml:space="preserve"> se nota un peggioramento della SM, se nota qualche sintomo nuovo durante il periodo di trattamento con Tysabri o fino a 6 mesi dopo.</w:t>
      </w:r>
      <w:r w:rsidRPr="005D72E5">
        <w:rPr>
          <w:lang w:val="it-IT"/>
        </w:rPr>
        <w:br/>
      </w:r>
    </w:p>
    <w:p w14:paraId="4B7D29B6" w14:textId="77777777" w:rsidR="00EA34CB" w:rsidRPr="005D72E5" w:rsidRDefault="00EA34CB" w:rsidP="005A1F30">
      <w:pPr>
        <w:numPr>
          <w:ilvl w:val="0"/>
          <w:numId w:val="11"/>
        </w:numPr>
        <w:tabs>
          <w:tab w:val="clear" w:pos="567"/>
          <w:tab w:val="clear" w:pos="1800"/>
        </w:tabs>
        <w:spacing w:line="240" w:lineRule="auto"/>
        <w:ind w:left="567" w:hanging="283"/>
        <w:rPr>
          <w:lang w:val="it-IT"/>
        </w:rPr>
      </w:pPr>
      <w:r w:rsidRPr="005D72E5">
        <w:rPr>
          <w:b/>
          <w:lang w:val="it-IT"/>
        </w:rPr>
        <w:t>Parli con il partner o con coloro che l'assistono</w:t>
      </w:r>
      <w:r w:rsidRPr="005D72E5">
        <w:rPr>
          <w:lang w:val="it-IT"/>
        </w:rPr>
        <w:t xml:space="preserve"> riguardo a cosa bisogna controllare (vedere anche paragrafo 4, </w:t>
      </w:r>
      <w:r w:rsidRPr="005D72E5">
        <w:rPr>
          <w:i/>
          <w:lang w:val="it-IT"/>
        </w:rPr>
        <w:t>Possibili effetti indesiderati</w:t>
      </w:r>
      <w:r w:rsidRPr="005D72E5">
        <w:rPr>
          <w:lang w:val="it-IT"/>
        </w:rPr>
        <w:t xml:space="preserve">). Alcuni sintomi possono essere difficili da individuare personalmente, come cambiamenti di umore o del comportamento, confusione, difficoltà del linguaggio e di comunicazione. Se sviluppa uno di qualsiasi di questi, </w:t>
      </w:r>
      <w:r w:rsidRPr="005D72E5">
        <w:rPr>
          <w:b/>
          <w:lang w:val="it-IT"/>
        </w:rPr>
        <w:t>potrebbe aver bisogno di ulteriori esami</w:t>
      </w:r>
      <w:r w:rsidRPr="005D72E5">
        <w:rPr>
          <w:lang w:val="it-IT"/>
        </w:rPr>
        <w:t>. Continui a prestare attenzione ai sintomi nei 6 mesi dopo l’interruzione del trattamento con Tysabri.</w:t>
      </w:r>
    </w:p>
    <w:p w14:paraId="1BB614C5" w14:textId="77777777" w:rsidR="00EA34CB" w:rsidRPr="005D72E5" w:rsidRDefault="00EA34CB" w:rsidP="005A1F30">
      <w:pPr>
        <w:pStyle w:val="EMEABodyText"/>
        <w:ind w:left="567" w:hanging="283"/>
        <w:rPr>
          <w:lang w:val="it-IT"/>
        </w:rPr>
      </w:pPr>
    </w:p>
    <w:p w14:paraId="33478164" w14:textId="77777777" w:rsidR="00EA34CB" w:rsidRDefault="00EA34CB" w:rsidP="005A1F30">
      <w:pPr>
        <w:numPr>
          <w:ilvl w:val="0"/>
          <w:numId w:val="11"/>
        </w:numPr>
        <w:tabs>
          <w:tab w:val="clear" w:pos="567"/>
          <w:tab w:val="clear" w:pos="1800"/>
        </w:tabs>
        <w:spacing w:line="240" w:lineRule="auto"/>
        <w:ind w:left="567" w:hanging="283"/>
        <w:rPr>
          <w:ins w:id="127" w:author="Author"/>
          <w:lang w:val="it-IT"/>
        </w:rPr>
      </w:pPr>
      <w:r w:rsidRPr="005D72E5">
        <w:rPr>
          <w:lang w:val="it-IT"/>
        </w:rPr>
        <w:t>Conservi la scheda di allerta per il paziente che le ha consegnato il medico. Include queste informazioni. La mostri al partner o a coloro che l’assistono.</w:t>
      </w:r>
    </w:p>
    <w:p w14:paraId="593B992A" w14:textId="77777777" w:rsidR="00EA34CB" w:rsidRDefault="00EA34CB" w:rsidP="005A1F30">
      <w:pPr>
        <w:pStyle w:val="ListParagraph"/>
        <w:rPr>
          <w:ins w:id="128" w:author="Author"/>
          <w:lang w:val="it-IT"/>
        </w:rPr>
      </w:pPr>
    </w:p>
    <w:p w14:paraId="5E6FD72B" w14:textId="77777777" w:rsidR="00EA34CB" w:rsidRPr="005D72E5" w:rsidRDefault="00EA34CB" w:rsidP="005A1F30">
      <w:pPr>
        <w:numPr>
          <w:ilvl w:val="0"/>
          <w:numId w:val="11"/>
        </w:numPr>
        <w:tabs>
          <w:tab w:val="clear" w:pos="567"/>
          <w:tab w:val="clear" w:pos="1800"/>
        </w:tabs>
        <w:spacing w:line="240" w:lineRule="auto"/>
        <w:ind w:left="567" w:hanging="283"/>
        <w:rPr>
          <w:lang w:val="it-IT"/>
        </w:rPr>
      </w:pPr>
      <w:ins w:id="129" w:author="Author">
        <w:r>
          <w:rPr>
            <w:szCs w:val="22"/>
            <w:lang w:val="it"/>
          </w:rPr>
          <w:t>Se la somministrazione del trattamento viene eseguita da lei o da coloro che la assistono, è necessario esaminare la checklist pre</w:t>
        </w:r>
        <w:r>
          <w:rPr>
            <w:szCs w:val="22"/>
            <w:lang w:val="it"/>
          </w:rPr>
          <w:noBreakHyphen/>
          <w:t xml:space="preserve">somministrazione </w:t>
        </w:r>
        <w:r>
          <w:rPr>
            <w:b/>
            <w:bCs/>
            <w:szCs w:val="22"/>
            <w:lang w:val="it"/>
          </w:rPr>
          <w:t>prima di ogni dose.</w:t>
        </w:r>
      </w:ins>
    </w:p>
    <w:p w14:paraId="039E7094" w14:textId="77777777" w:rsidR="00EA34CB" w:rsidRPr="005D72E5" w:rsidRDefault="00EA34CB" w:rsidP="005A1F30">
      <w:pPr>
        <w:ind w:right="113"/>
        <w:rPr>
          <w:lang w:val="it-IT"/>
        </w:rPr>
      </w:pPr>
    </w:p>
    <w:p w14:paraId="70519D14" w14:textId="77777777" w:rsidR="00EA34CB" w:rsidRPr="005D72E5" w:rsidRDefault="00EA34CB" w:rsidP="005A1F30">
      <w:pPr>
        <w:ind w:right="113"/>
        <w:rPr>
          <w:lang w:val="it-IT"/>
        </w:rPr>
      </w:pPr>
      <w:r w:rsidRPr="005D72E5">
        <w:rPr>
          <w:b/>
          <w:lang w:val="it-IT"/>
        </w:rPr>
        <w:t>Tre elementi possono far aumentare il rischio di PML</w:t>
      </w:r>
      <w:r w:rsidRPr="005D72E5">
        <w:rPr>
          <w:lang w:val="it-IT"/>
        </w:rPr>
        <w:t xml:space="preserve"> con Tysabri. Se ha due o più di questi fattori di rischio, il rischio aumenta ulteriormente:</w:t>
      </w:r>
    </w:p>
    <w:p w14:paraId="0603F4C4" w14:textId="77777777" w:rsidR="00EA34CB" w:rsidRPr="005D72E5" w:rsidRDefault="00EA34CB" w:rsidP="005A1F30">
      <w:pPr>
        <w:ind w:right="113"/>
        <w:rPr>
          <w:lang w:val="it-IT"/>
        </w:rPr>
      </w:pPr>
    </w:p>
    <w:p w14:paraId="60D1B747" w14:textId="77777777" w:rsidR="00EA34CB" w:rsidRPr="005D72E5" w:rsidRDefault="00EA34CB" w:rsidP="005A1F30">
      <w:pPr>
        <w:pStyle w:val="ListParagraph"/>
        <w:numPr>
          <w:ilvl w:val="0"/>
          <w:numId w:val="128"/>
        </w:numPr>
        <w:tabs>
          <w:tab w:val="clear" w:pos="567"/>
        </w:tabs>
        <w:ind w:left="709" w:right="113" w:hanging="425"/>
        <w:rPr>
          <w:lang w:val="it-IT"/>
        </w:rPr>
      </w:pPr>
      <w:r w:rsidRPr="005D72E5">
        <w:rPr>
          <w:b/>
          <w:lang w:val="it-IT"/>
        </w:rPr>
        <w:t xml:space="preserve">se ha anticorpi per il virus JC </w:t>
      </w:r>
      <w:r w:rsidRPr="005D72E5">
        <w:rPr>
          <w:lang w:val="it-IT"/>
        </w:rPr>
        <w:t>nel sangue. Questi sono un segno che il virus si trova nel suo organismo. Lei sarà sottoposto a esame prima e durante il trattamento con Tysabri.</w:t>
      </w:r>
    </w:p>
    <w:p w14:paraId="687101D9" w14:textId="77777777" w:rsidR="00EA34CB" w:rsidRPr="005D72E5" w:rsidRDefault="00EA34CB" w:rsidP="005A1F30">
      <w:pPr>
        <w:pStyle w:val="ListParagraph"/>
        <w:tabs>
          <w:tab w:val="clear" w:pos="567"/>
        </w:tabs>
        <w:ind w:left="709" w:right="113" w:hanging="425"/>
        <w:rPr>
          <w:lang w:val="it-IT"/>
        </w:rPr>
      </w:pPr>
    </w:p>
    <w:p w14:paraId="5260C09E" w14:textId="77777777" w:rsidR="00EA34CB" w:rsidRPr="005D72E5" w:rsidRDefault="00EA34CB" w:rsidP="005A1F30">
      <w:pPr>
        <w:pStyle w:val="ListParagraph"/>
        <w:numPr>
          <w:ilvl w:val="0"/>
          <w:numId w:val="128"/>
        </w:numPr>
        <w:tabs>
          <w:tab w:val="clear" w:pos="567"/>
        </w:tabs>
        <w:ind w:left="709" w:right="113" w:hanging="425"/>
        <w:rPr>
          <w:lang w:val="it-IT"/>
        </w:rPr>
      </w:pPr>
      <w:r w:rsidRPr="005D72E5">
        <w:rPr>
          <w:b/>
          <w:lang w:val="it-IT"/>
        </w:rPr>
        <w:t>se è stato trattato per lungo tempo</w:t>
      </w:r>
      <w:r w:rsidRPr="005D72E5">
        <w:rPr>
          <w:lang w:val="it-IT"/>
        </w:rPr>
        <w:t xml:space="preserve"> con Tysabri, specialmente se per più di due anni.</w:t>
      </w:r>
    </w:p>
    <w:p w14:paraId="64CA3E9E" w14:textId="77777777" w:rsidR="00EA34CB" w:rsidRPr="005D72E5" w:rsidRDefault="00EA34CB" w:rsidP="005A1F30">
      <w:pPr>
        <w:pStyle w:val="ListParagraph"/>
        <w:tabs>
          <w:tab w:val="clear" w:pos="567"/>
        </w:tabs>
        <w:ind w:left="709" w:hanging="425"/>
        <w:rPr>
          <w:lang w:val="it-IT"/>
        </w:rPr>
      </w:pPr>
    </w:p>
    <w:p w14:paraId="3DD12FB4" w14:textId="77777777" w:rsidR="00EA34CB" w:rsidRPr="005D72E5" w:rsidRDefault="00EA34CB" w:rsidP="005A1F30">
      <w:pPr>
        <w:pStyle w:val="ListParagraph"/>
        <w:numPr>
          <w:ilvl w:val="0"/>
          <w:numId w:val="128"/>
        </w:numPr>
        <w:tabs>
          <w:tab w:val="clear" w:pos="567"/>
        </w:tabs>
        <w:ind w:left="709" w:right="113" w:hanging="425"/>
        <w:rPr>
          <w:lang w:val="it-IT"/>
        </w:rPr>
      </w:pPr>
      <w:r w:rsidRPr="005D72E5">
        <w:rPr>
          <w:b/>
          <w:lang w:val="it-IT"/>
        </w:rPr>
        <w:t>se ha assunto un medicinale chiamato immunosoppressore</w:t>
      </w:r>
      <w:r w:rsidRPr="005D72E5">
        <w:rPr>
          <w:lang w:val="it-IT"/>
        </w:rPr>
        <w:t xml:space="preserve"> che riduce l’attività del sistema immunitario.</w:t>
      </w:r>
    </w:p>
    <w:p w14:paraId="1D1FF358" w14:textId="77777777" w:rsidR="00EA34CB" w:rsidRPr="005D72E5" w:rsidRDefault="00EA34CB" w:rsidP="005A1F30">
      <w:pPr>
        <w:ind w:right="113"/>
        <w:rPr>
          <w:lang w:val="it-IT"/>
        </w:rPr>
      </w:pPr>
    </w:p>
    <w:p w14:paraId="6DC74079" w14:textId="77777777" w:rsidR="00EA34CB" w:rsidRPr="005D72E5" w:rsidRDefault="00EA34CB" w:rsidP="005A1F30">
      <w:pPr>
        <w:ind w:right="113"/>
        <w:rPr>
          <w:szCs w:val="22"/>
          <w:lang w:val="it-IT" w:eastAsia="de-DE"/>
        </w:rPr>
      </w:pPr>
      <w:r w:rsidRPr="005D72E5">
        <w:rPr>
          <w:b/>
          <w:lang w:val="it-IT"/>
        </w:rPr>
        <w:t>Un’altra condizione</w:t>
      </w:r>
      <w:r w:rsidRPr="005D72E5">
        <w:rPr>
          <w:lang w:val="it-IT"/>
        </w:rPr>
        <w:t>, chiamata neuropatia granulare da virus JC</w:t>
      </w:r>
      <w:r w:rsidRPr="005D72E5" w:rsidDel="009F1780">
        <w:rPr>
          <w:lang w:val="it-IT"/>
        </w:rPr>
        <w:t xml:space="preserve"> </w:t>
      </w:r>
      <w:r w:rsidRPr="005D72E5">
        <w:rPr>
          <w:lang w:val="it-IT"/>
        </w:rPr>
        <w:t>(</w:t>
      </w:r>
      <w:r w:rsidRPr="005D72E5">
        <w:rPr>
          <w:i/>
          <w:szCs w:val="22"/>
          <w:lang w:val="it-IT"/>
        </w:rPr>
        <w:t>JC virus granule cell neuronopathy</w:t>
      </w:r>
      <w:r w:rsidRPr="005D72E5">
        <w:rPr>
          <w:i/>
          <w:lang w:val="it-IT"/>
        </w:rPr>
        <w:t xml:space="preserve"> -</w:t>
      </w:r>
      <w:r w:rsidRPr="005D72E5">
        <w:rPr>
          <w:lang w:val="it-IT"/>
        </w:rPr>
        <w:t xml:space="preserve"> JCV GCN) è anche causata dal virus JC e si è verificata in alcuni pazienti trattati con questo medicinale. I sintomi della JCV GCN sono simili ai sintomi di PML.</w:t>
      </w:r>
    </w:p>
    <w:p w14:paraId="10014311" w14:textId="77777777" w:rsidR="00EA34CB" w:rsidRPr="005D72E5" w:rsidRDefault="00EA34CB" w:rsidP="005A1F30">
      <w:pPr>
        <w:rPr>
          <w:b/>
          <w:szCs w:val="22"/>
          <w:lang w:val="it-IT" w:eastAsia="de-DE"/>
        </w:rPr>
      </w:pPr>
    </w:p>
    <w:p w14:paraId="1B76A63D" w14:textId="77777777" w:rsidR="00EA34CB" w:rsidRPr="005D72E5" w:rsidRDefault="00EA34CB" w:rsidP="005A1F30">
      <w:pPr>
        <w:rPr>
          <w:szCs w:val="22"/>
          <w:lang w:val="it-IT"/>
        </w:rPr>
      </w:pPr>
      <w:r w:rsidRPr="005D72E5">
        <w:rPr>
          <w:szCs w:val="22"/>
          <w:lang w:val="it-IT"/>
        </w:rPr>
        <w:t xml:space="preserve">Il </w:t>
      </w:r>
      <w:r w:rsidRPr="005D72E5">
        <w:rPr>
          <w:szCs w:val="22"/>
          <w:lang w:val="it-IT" w:eastAsia="ja-JP"/>
        </w:rPr>
        <w:t xml:space="preserve">medico potrà ripetere il test regolarmente </w:t>
      </w:r>
      <w:r w:rsidRPr="005D72E5">
        <w:rPr>
          <w:b/>
          <w:szCs w:val="22"/>
          <w:lang w:val="it-IT" w:eastAsia="ja-JP"/>
        </w:rPr>
        <w:t>p</w:t>
      </w:r>
      <w:r w:rsidRPr="005D72E5">
        <w:rPr>
          <w:b/>
          <w:szCs w:val="22"/>
          <w:lang w:val="it-IT"/>
        </w:rPr>
        <w:t>er chi è a minor rischio di PML</w:t>
      </w:r>
      <w:r w:rsidRPr="005D72E5">
        <w:rPr>
          <w:szCs w:val="22"/>
          <w:lang w:val="it-IT"/>
        </w:rPr>
        <w:t xml:space="preserve">, </w:t>
      </w:r>
      <w:r w:rsidRPr="005D72E5">
        <w:rPr>
          <w:szCs w:val="22"/>
          <w:lang w:val="it-IT" w:eastAsia="ja-JP"/>
        </w:rPr>
        <w:t>per valutare che</w:t>
      </w:r>
      <w:r w:rsidRPr="005D72E5">
        <w:rPr>
          <w:szCs w:val="22"/>
          <w:lang w:val="it-IT"/>
        </w:rPr>
        <w:t>:</w:t>
      </w:r>
    </w:p>
    <w:p w14:paraId="31D43B71" w14:textId="77777777" w:rsidR="00EA34CB" w:rsidRPr="005D72E5" w:rsidRDefault="00EA34CB" w:rsidP="005A1F30">
      <w:pPr>
        <w:rPr>
          <w:szCs w:val="22"/>
          <w:lang w:val="it-IT"/>
        </w:rPr>
      </w:pPr>
    </w:p>
    <w:p w14:paraId="35F92A41" w14:textId="77777777" w:rsidR="00EA34CB" w:rsidRPr="005D72E5" w:rsidRDefault="00EA34CB" w:rsidP="005A1F30">
      <w:pPr>
        <w:numPr>
          <w:ilvl w:val="0"/>
          <w:numId w:val="26"/>
        </w:numPr>
        <w:ind w:left="567" w:hanging="283"/>
        <w:rPr>
          <w:szCs w:val="22"/>
          <w:lang w:val="it-IT"/>
        </w:rPr>
      </w:pPr>
      <w:r w:rsidRPr="005D72E5">
        <w:rPr>
          <w:szCs w:val="22"/>
          <w:lang w:val="it-IT"/>
        </w:rPr>
        <w:t xml:space="preserve">continua a non avere anticorpi anti-virus JC nel sangue </w:t>
      </w:r>
    </w:p>
    <w:p w14:paraId="32D6CF0A" w14:textId="77777777" w:rsidR="00EA34CB" w:rsidRPr="005D72E5" w:rsidRDefault="00EA34CB" w:rsidP="005A1F30">
      <w:pPr>
        <w:ind w:left="567" w:hanging="283"/>
        <w:rPr>
          <w:szCs w:val="22"/>
          <w:lang w:val="it-IT"/>
        </w:rPr>
      </w:pPr>
    </w:p>
    <w:p w14:paraId="75D17AC9" w14:textId="77777777" w:rsidR="00EA34CB" w:rsidRPr="005D72E5" w:rsidRDefault="00EA34CB" w:rsidP="005A1F30">
      <w:pPr>
        <w:numPr>
          <w:ilvl w:val="0"/>
          <w:numId w:val="26"/>
        </w:numPr>
        <w:ind w:left="567" w:hanging="283"/>
        <w:rPr>
          <w:szCs w:val="22"/>
          <w:lang w:val="it-IT"/>
        </w:rPr>
      </w:pPr>
      <w:r w:rsidRPr="005D72E5">
        <w:rPr>
          <w:szCs w:val="22"/>
          <w:lang w:val="it-IT"/>
        </w:rPr>
        <w:t>se ha ricevuto il trattamento per oltre 2 anni, presenta un livello ancora basso di anticorpi anti-virus JC nel sangue.</w:t>
      </w:r>
    </w:p>
    <w:p w14:paraId="00606E27" w14:textId="77777777" w:rsidR="00EA34CB" w:rsidRPr="005D72E5" w:rsidRDefault="00EA34CB" w:rsidP="005A1F30">
      <w:pPr>
        <w:rPr>
          <w:b/>
          <w:szCs w:val="22"/>
          <w:lang w:val="it-IT" w:eastAsia="de-DE"/>
        </w:rPr>
      </w:pPr>
    </w:p>
    <w:p w14:paraId="0E6E8ED6" w14:textId="77777777" w:rsidR="00EA34CB" w:rsidRPr="005D72E5" w:rsidRDefault="00EA34CB" w:rsidP="005A1F30">
      <w:pPr>
        <w:keepNext/>
        <w:rPr>
          <w:b/>
          <w:szCs w:val="22"/>
          <w:lang w:val="it-IT" w:eastAsia="de-DE"/>
        </w:rPr>
      </w:pPr>
      <w:r w:rsidRPr="005D72E5">
        <w:rPr>
          <w:b/>
          <w:szCs w:val="22"/>
          <w:lang w:val="it-IT" w:eastAsia="de-DE"/>
        </w:rPr>
        <w:t>Se qualcuno si ammala di PML</w:t>
      </w:r>
    </w:p>
    <w:p w14:paraId="426A51DB" w14:textId="77777777" w:rsidR="00EA34CB" w:rsidRPr="005D72E5" w:rsidRDefault="00EA34CB" w:rsidP="005A1F30">
      <w:pPr>
        <w:ind w:right="113"/>
        <w:rPr>
          <w:lang w:val="it-IT"/>
        </w:rPr>
      </w:pPr>
      <w:r w:rsidRPr="005D72E5">
        <w:rPr>
          <w:lang w:val="it-IT"/>
        </w:rPr>
        <w:t xml:space="preserve">La PML può essere trattata e il trattamento con Tysabri verrà interrotto. Tuttavia, alcune persone </w:t>
      </w:r>
      <w:r w:rsidRPr="005D72E5">
        <w:rPr>
          <w:b/>
          <w:lang w:val="it-IT"/>
        </w:rPr>
        <w:t>manifestano una reazione</w:t>
      </w:r>
      <w:r w:rsidRPr="005D72E5">
        <w:rPr>
          <w:lang w:val="it-IT"/>
        </w:rPr>
        <w:t xml:space="preserve"> quando Tysabri viene rimosso dall’organismo. Questa reazione (nota come </w:t>
      </w:r>
      <w:r w:rsidRPr="005D72E5">
        <w:rPr>
          <w:b/>
          <w:lang w:val="it-IT"/>
        </w:rPr>
        <w:t>IRIS</w:t>
      </w:r>
      <w:r w:rsidRPr="005D72E5">
        <w:rPr>
          <w:lang w:val="it-IT"/>
        </w:rPr>
        <w:t xml:space="preserve"> o sindrome infiammatoria da immunoricostituzione) può provocare un peggioramento delle sue condizioni, incluso un peggioramento della funzionalità cerebrale.</w:t>
      </w:r>
    </w:p>
    <w:p w14:paraId="03D3038E" w14:textId="77777777" w:rsidR="00EA34CB" w:rsidRPr="005D72E5" w:rsidRDefault="00EA34CB" w:rsidP="005A1F30">
      <w:pPr>
        <w:ind w:right="113"/>
        <w:rPr>
          <w:lang w:val="it-IT"/>
        </w:rPr>
      </w:pPr>
    </w:p>
    <w:p w14:paraId="513BFEBB" w14:textId="77777777" w:rsidR="00EA34CB" w:rsidRPr="005D72E5" w:rsidRDefault="00EA34CB" w:rsidP="005A1F30">
      <w:pPr>
        <w:keepNext/>
        <w:numPr>
          <w:ilvl w:val="12"/>
          <w:numId w:val="0"/>
        </w:numPr>
        <w:tabs>
          <w:tab w:val="clear" w:pos="567"/>
        </w:tabs>
        <w:spacing w:line="240" w:lineRule="auto"/>
        <w:rPr>
          <w:b/>
          <w:lang w:val="it-IT"/>
        </w:rPr>
      </w:pPr>
      <w:r w:rsidRPr="005D72E5">
        <w:rPr>
          <w:b/>
          <w:lang w:val="it-IT"/>
        </w:rPr>
        <w:t>Monitorare l’insorgere di altre infezioni</w:t>
      </w:r>
    </w:p>
    <w:p w14:paraId="05A822DB" w14:textId="77777777" w:rsidR="00EA34CB" w:rsidRPr="005D72E5" w:rsidRDefault="00EA34CB" w:rsidP="005A1F30">
      <w:pPr>
        <w:numPr>
          <w:ilvl w:val="12"/>
          <w:numId w:val="0"/>
        </w:numPr>
        <w:tabs>
          <w:tab w:val="clear" w:pos="567"/>
        </w:tabs>
        <w:spacing w:line="240" w:lineRule="auto"/>
        <w:rPr>
          <w:lang w:val="it-IT"/>
        </w:rPr>
      </w:pPr>
      <w:r w:rsidRPr="005D72E5">
        <w:rPr>
          <w:lang w:val="it-IT"/>
        </w:rPr>
        <w:t>Alcune infezioni diverse dalla PML possono anch’esse essere serie e possono essere causate da virus, batteri e altre cause.</w:t>
      </w:r>
    </w:p>
    <w:p w14:paraId="1E4DD3A6" w14:textId="77777777" w:rsidR="00EA34CB" w:rsidRPr="005D72E5" w:rsidRDefault="00EA34CB" w:rsidP="005A1F30">
      <w:pPr>
        <w:numPr>
          <w:ilvl w:val="12"/>
          <w:numId w:val="0"/>
        </w:numPr>
        <w:tabs>
          <w:tab w:val="clear" w:pos="567"/>
        </w:tabs>
        <w:spacing w:line="240" w:lineRule="auto"/>
        <w:rPr>
          <w:lang w:val="it-IT"/>
        </w:rPr>
      </w:pPr>
    </w:p>
    <w:p w14:paraId="2ABD419A" w14:textId="77777777" w:rsidR="00EA34CB" w:rsidRPr="005D72E5" w:rsidRDefault="00EA34CB" w:rsidP="005A1F30">
      <w:pPr>
        <w:numPr>
          <w:ilvl w:val="12"/>
          <w:numId w:val="0"/>
        </w:numPr>
        <w:tabs>
          <w:tab w:val="clear" w:pos="567"/>
        </w:tabs>
        <w:spacing w:line="240" w:lineRule="auto"/>
        <w:rPr>
          <w:lang w:val="it-IT"/>
        </w:rPr>
      </w:pPr>
      <w:r w:rsidRPr="005D72E5">
        <w:rPr>
          <w:b/>
          <w:lang w:val="it-IT"/>
        </w:rPr>
        <w:lastRenderedPageBreak/>
        <w:t>Parli con un medico o un infermiere</w:t>
      </w:r>
      <w:r w:rsidRPr="005D72E5">
        <w:rPr>
          <w:lang w:val="it-IT"/>
        </w:rPr>
        <w:t xml:space="preserve"> se pensa di avere un’infezione (vedere anche paragrafo 4, </w:t>
      </w:r>
      <w:r w:rsidRPr="005D72E5">
        <w:rPr>
          <w:i/>
          <w:lang w:val="it-IT"/>
        </w:rPr>
        <w:t>Possibili effetti indesiderati</w:t>
      </w:r>
      <w:r w:rsidRPr="005D72E5">
        <w:rPr>
          <w:lang w:val="it-IT"/>
        </w:rPr>
        <w:t>).</w:t>
      </w:r>
    </w:p>
    <w:p w14:paraId="398A708F" w14:textId="77777777" w:rsidR="00EA34CB" w:rsidRPr="005D72E5" w:rsidRDefault="00EA34CB" w:rsidP="005A1F30">
      <w:pPr>
        <w:numPr>
          <w:ilvl w:val="12"/>
          <w:numId w:val="0"/>
        </w:numPr>
        <w:tabs>
          <w:tab w:val="clear" w:pos="567"/>
        </w:tabs>
        <w:spacing w:line="240" w:lineRule="auto"/>
        <w:rPr>
          <w:lang w:val="it-IT"/>
        </w:rPr>
      </w:pPr>
    </w:p>
    <w:p w14:paraId="0F0CFFF5" w14:textId="77777777" w:rsidR="00EA34CB" w:rsidRPr="005D72E5" w:rsidRDefault="00EA34CB" w:rsidP="005A1F30">
      <w:pPr>
        <w:keepNext/>
        <w:numPr>
          <w:ilvl w:val="12"/>
          <w:numId w:val="0"/>
        </w:numPr>
        <w:tabs>
          <w:tab w:val="clear" w:pos="567"/>
        </w:tabs>
        <w:spacing w:line="240" w:lineRule="auto"/>
        <w:rPr>
          <w:b/>
          <w:lang w:val="it-IT"/>
        </w:rPr>
      </w:pPr>
      <w:r w:rsidRPr="005D72E5">
        <w:rPr>
          <w:b/>
          <w:lang w:val="it-IT"/>
        </w:rPr>
        <w:t>Alterazioni delle piastrine ematiche</w:t>
      </w:r>
    </w:p>
    <w:p w14:paraId="00C423F6"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Natalizumab può ridurre la quantità di piastrine, che sono responsabili della coagulazione, nel sangue. Ciò potrebbe provocare una condizione chiamata trombocitopenia (vedere paragrafo 4) che causa l’incapacità del sangue di coagularsi ad una velocità sufficiente ad arrestare i sanguinamenti. Tale condizione può a sua volta causare la comparsa di lividi e altri problemi più gravi quali sanguinamenti eccessivi. Consulti immediatamente un medico se nota la comparsa di lividi non spiegabili, macchie cutanee rosse o viola (dette petecchie), sanguinamento da tagli cutanei che non si ferma o trasuda, sanguinamento gengivale o nasale prolungato, sangue nelle urine o nelle feci, sanguinamento nel bianco degli occhi.</w:t>
      </w:r>
    </w:p>
    <w:p w14:paraId="7FA4528E" w14:textId="77777777" w:rsidR="00EA34CB" w:rsidRPr="005D72E5" w:rsidRDefault="00EA34CB" w:rsidP="005A1F30">
      <w:pPr>
        <w:numPr>
          <w:ilvl w:val="12"/>
          <w:numId w:val="0"/>
        </w:numPr>
        <w:tabs>
          <w:tab w:val="clear" w:pos="567"/>
        </w:tabs>
        <w:spacing w:line="240" w:lineRule="auto"/>
        <w:rPr>
          <w:lang w:val="it-IT"/>
        </w:rPr>
      </w:pPr>
    </w:p>
    <w:p w14:paraId="5E0008A6" w14:textId="77777777" w:rsidR="00EA34CB" w:rsidRPr="005D72E5" w:rsidRDefault="00EA34CB" w:rsidP="005A1F30">
      <w:pPr>
        <w:keepNext/>
        <w:numPr>
          <w:ilvl w:val="12"/>
          <w:numId w:val="0"/>
        </w:numPr>
        <w:tabs>
          <w:tab w:val="clear" w:pos="567"/>
        </w:tabs>
        <w:spacing w:line="240" w:lineRule="auto"/>
        <w:rPr>
          <w:b/>
          <w:lang w:val="it-IT"/>
        </w:rPr>
      </w:pPr>
      <w:r w:rsidRPr="005D72E5">
        <w:rPr>
          <w:b/>
          <w:lang w:val="it-IT"/>
        </w:rPr>
        <w:t>Bambini e adolescenti</w:t>
      </w:r>
    </w:p>
    <w:p w14:paraId="42589F72" w14:textId="77777777" w:rsidR="00EA34CB" w:rsidRPr="005D72E5" w:rsidRDefault="00EA34CB" w:rsidP="005A1F30">
      <w:pPr>
        <w:numPr>
          <w:ilvl w:val="12"/>
          <w:numId w:val="0"/>
        </w:numPr>
        <w:tabs>
          <w:tab w:val="clear" w:pos="567"/>
        </w:tabs>
        <w:spacing w:line="240" w:lineRule="auto"/>
        <w:rPr>
          <w:lang w:val="it-IT"/>
        </w:rPr>
      </w:pPr>
      <w:r w:rsidRPr="005D72E5">
        <w:rPr>
          <w:lang w:val="it-IT"/>
        </w:rPr>
        <w:t>Non somministrare il medicinale a bambini e adolescenti di età inferiore ai 18 anni.</w:t>
      </w:r>
    </w:p>
    <w:p w14:paraId="5CE9BBC4" w14:textId="77777777" w:rsidR="00EA34CB" w:rsidRPr="005D72E5" w:rsidRDefault="00EA34CB" w:rsidP="005A1F30">
      <w:pPr>
        <w:numPr>
          <w:ilvl w:val="12"/>
          <w:numId w:val="0"/>
        </w:numPr>
        <w:tabs>
          <w:tab w:val="clear" w:pos="567"/>
        </w:tabs>
        <w:spacing w:line="240" w:lineRule="auto"/>
        <w:rPr>
          <w:lang w:val="it-IT"/>
        </w:rPr>
      </w:pPr>
    </w:p>
    <w:p w14:paraId="0DD548DD" w14:textId="77777777" w:rsidR="00EA34CB" w:rsidRPr="005D72E5" w:rsidRDefault="00EA34CB" w:rsidP="005A1F30">
      <w:pPr>
        <w:keepNext/>
        <w:numPr>
          <w:ilvl w:val="12"/>
          <w:numId w:val="0"/>
        </w:numPr>
        <w:tabs>
          <w:tab w:val="clear" w:pos="567"/>
        </w:tabs>
        <w:spacing w:line="240" w:lineRule="auto"/>
        <w:ind w:right="-2"/>
        <w:rPr>
          <w:b/>
          <w:lang w:val="it-IT"/>
        </w:rPr>
      </w:pPr>
      <w:r w:rsidRPr="005D72E5">
        <w:rPr>
          <w:b/>
          <w:lang w:val="it-IT"/>
        </w:rPr>
        <w:t>Altri medicinali e Tysabri</w:t>
      </w:r>
    </w:p>
    <w:p w14:paraId="4A590706"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Informi il medico se sta assumendo, ha recentemente assunto o potrebbe assumere qualsiasi altro medicinale.</w:t>
      </w:r>
    </w:p>
    <w:p w14:paraId="546F489F" w14:textId="77777777" w:rsidR="00EA34CB" w:rsidRPr="005D72E5" w:rsidRDefault="00EA34CB" w:rsidP="005A1F30">
      <w:pPr>
        <w:numPr>
          <w:ilvl w:val="12"/>
          <w:numId w:val="0"/>
        </w:numPr>
        <w:tabs>
          <w:tab w:val="clear" w:pos="567"/>
        </w:tabs>
        <w:spacing w:line="240" w:lineRule="auto"/>
        <w:ind w:left="567" w:right="-2" w:hanging="567"/>
        <w:rPr>
          <w:lang w:val="it-IT"/>
        </w:rPr>
      </w:pPr>
    </w:p>
    <w:p w14:paraId="4C41D4A0" w14:textId="77777777" w:rsidR="00EA34CB" w:rsidRPr="005D72E5" w:rsidRDefault="00EA34CB" w:rsidP="005A1F30">
      <w:pPr>
        <w:numPr>
          <w:ilvl w:val="0"/>
          <w:numId w:val="20"/>
        </w:numPr>
        <w:tabs>
          <w:tab w:val="clear" w:pos="567"/>
        </w:tabs>
        <w:spacing w:line="240" w:lineRule="auto"/>
        <w:ind w:left="567" w:hanging="283"/>
        <w:rPr>
          <w:lang w:val="it-IT"/>
        </w:rPr>
      </w:pPr>
      <w:r w:rsidRPr="005D72E5">
        <w:rPr>
          <w:b/>
          <w:lang w:val="it-IT"/>
        </w:rPr>
        <w:t>Non deve esserle somministrato questo medicinale</w:t>
      </w:r>
      <w:r w:rsidRPr="005D72E5">
        <w:rPr>
          <w:lang w:val="it-IT"/>
        </w:rPr>
        <w:t xml:space="preserve"> se sta attualmente prendendo medicinali che agiscono sul </w:t>
      </w:r>
      <w:r w:rsidRPr="005D72E5">
        <w:rPr>
          <w:b/>
          <w:lang w:val="it-IT"/>
        </w:rPr>
        <w:t>sistema immunitario</w:t>
      </w:r>
      <w:r w:rsidRPr="005D72E5">
        <w:rPr>
          <w:lang w:val="it-IT"/>
        </w:rPr>
        <w:t>, compresi alcuni altri medicinali per il trattamento della SM.</w:t>
      </w:r>
    </w:p>
    <w:p w14:paraId="1486E84D" w14:textId="77777777" w:rsidR="00EA34CB" w:rsidRPr="005D72E5" w:rsidRDefault="00EA34CB" w:rsidP="005A1F30">
      <w:pPr>
        <w:numPr>
          <w:ilvl w:val="12"/>
          <w:numId w:val="0"/>
        </w:numPr>
        <w:tabs>
          <w:tab w:val="clear" w:pos="567"/>
        </w:tabs>
        <w:spacing w:line="240" w:lineRule="auto"/>
        <w:ind w:left="567" w:right="-2" w:hanging="283"/>
        <w:rPr>
          <w:lang w:val="it-IT"/>
        </w:rPr>
      </w:pPr>
    </w:p>
    <w:p w14:paraId="168A9436" w14:textId="77777777" w:rsidR="00EA34CB" w:rsidRPr="005D72E5" w:rsidRDefault="00EA34CB" w:rsidP="005A1F30">
      <w:pPr>
        <w:numPr>
          <w:ilvl w:val="0"/>
          <w:numId w:val="20"/>
        </w:numPr>
        <w:tabs>
          <w:tab w:val="clear" w:pos="567"/>
        </w:tabs>
        <w:spacing w:line="240" w:lineRule="auto"/>
        <w:ind w:left="567" w:hanging="283"/>
        <w:rPr>
          <w:lang w:val="it-IT"/>
        </w:rPr>
      </w:pPr>
      <w:r w:rsidRPr="005D72E5">
        <w:rPr>
          <w:lang w:val="it-IT"/>
        </w:rPr>
        <w:t xml:space="preserve">È possibile che non possa usare questo medicinale se ha preso </w:t>
      </w:r>
      <w:r w:rsidRPr="005D72E5">
        <w:rPr>
          <w:b/>
          <w:lang w:val="it-IT"/>
        </w:rPr>
        <w:t>in passato</w:t>
      </w:r>
      <w:r w:rsidRPr="005D72E5">
        <w:rPr>
          <w:lang w:val="it-IT"/>
        </w:rPr>
        <w:t xml:space="preserve"> medicinali che agiscono sul sistema immunitario.</w:t>
      </w:r>
    </w:p>
    <w:p w14:paraId="5D64A4F8" w14:textId="77777777" w:rsidR="00EA34CB" w:rsidRPr="005D72E5" w:rsidRDefault="00EA34CB" w:rsidP="005A1F30">
      <w:pPr>
        <w:numPr>
          <w:ilvl w:val="12"/>
          <w:numId w:val="0"/>
        </w:numPr>
        <w:tabs>
          <w:tab w:val="clear" w:pos="567"/>
        </w:tabs>
        <w:spacing w:line="240" w:lineRule="auto"/>
        <w:ind w:right="-2"/>
        <w:rPr>
          <w:lang w:val="it-IT"/>
        </w:rPr>
      </w:pPr>
    </w:p>
    <w:p w14:paraId="7919B7A0" w14:textId="77777777" w:rsidR="00EA34CB" w:rsidRPr="005D72E5" w:rsidRDefault="00EA34CB" w:rsidP="005A1F30">
      <w:pPr>
        <w:keepNext/>
        <w:rPr>
          <w:b/>
          <w:lang w:val="it-IT"/>
        </w:rPr>
      </w:pPr>
      <w:r w:rsidRPr="005D72E5">
        <w:rPr>
          <w:b/>
          <w:lang w:val="it-IT"/>
        </w:rPr>
        <w:t>Gravidanza e allattamento</w:t>
      </w:r>
    </w:p>
    <w:p w14:paraId="6AA666CA" w14:textId="77777777" w:rsidR="00EA34CB" w:rsidRPr="005D72E5" w:rsidRDefault="00EA34CB" w:rsidP="005A1F30">
      <w:pPr>
        <w:numPr>
          <w:ilvl w:val="0"/>
          <w:numId w:val="20"/>
        </w:numPr>
        <w:tabs>
          <w:tab w:val="clear" w:pos="567"/>
        </w:tabs>
        <w:spacing w:line="240" w:lineRule="auto"/>
        <w:ind w:left="567" w:hanging="283"/>
        <w:rPr>
          <w:lang w:val="it-IT"/>
        </w:rPr>
      </w:pPr>
      <w:r w:rsidRPr="005D72E5">
        <w:rPr>
          <w:b/>
          <w:lang w:val="it-IT"/>
        </w:rPr>
        <w:t>Non usi questo medicinale in caso di gravidanza</w:t>
      </w:r>
      <w:r w:rsidRPr="005D72E5">
        <w:rPr>
          <w:lang w:val="it-IT"/>
        </w:rPr>
        <w:t xml:space="preserve"> a meno che non ne abbia parlato con il medico. Informi immediatamente il medico se inizia una gravidanza, se sospetta di essere incinta oppure se intende intraprendere una gravidanza.</w:t>
      </w:r>
    </w:p>
    <w:p w14:paraId="0CC2425B" w14:textId="77777777" w:rsidR="00EA34CB" w:rsidRPr="005D72E5" w:rsidRDefault="00EA34CB" w:rsidP="005A1F30">
      <w:pPr>
        <w:spacing w:line="240" w:lineRule="auto"/>
        <w:ind w:hanging="283"/>
        <w:rPr>
          <w:lang w:val="it-IT"/>
        </w:rPr>
      </w:pPr>
    </w:p>
    <w:p w14:paraId="137850E9" w14:textId="77777777" w:rsidR="00EA34CB" w:rsidRPr="005D72E5" w:rsidRDefault="00EA34CB" w:rsidP="005A1F30">
      <w:pPr>
        <w:numPr>
          <w:ilvl w:val="0"/>
          <w:numId w:val="20"/>
        </w:numPr>
        <w:spacing w:line="240" w:lineRule="auto"/>
        <w:ind w:left="567" w:hanging="283"/>
        <w:rPr>
          <w:lang w:val="it-IT"/>
        </w:rPr>
      </w:pPr>
      <w:r w:rsidRPr="005D72E5">
        <w:rPr>
          <w:b/>
          <w:lang w:val="it-IT"/>
        </w:rPr>
        <w:t>Non allatti al seno durante il trattamento con</w:t>
      </w:r>
      <w:r w:rsidRPr="005D72E5">
        <w:rPr>
          <w:lang w:val="it-IT"/>
        </w:rPr>
        <w:t xml:space="preserve"> </w:t>
      </w:r>
      <w:r w:rsidRPr="005D72E5">
        <w:rPr>
          <w:b/>
          <w:lang w:val="it-IT"/>
        </w:rPr>
        <w:t>Tysabri</w:t>
      </w:r>
      <w:r w:rsidRPr="005D72E5">
        <w:rPr>
          <w:lang w:val="it-IT"/>
        </w:rPr>
        <w:t>. Il medico la aiuterà a decidere se deve smettere di allattare al seno o se interrompere l’uso del medicinale.</w:t>
      </w:r>
    </w:p>
    <w:p w14:paraId="09C4C8CC" w14:textId="77777777" w:rsidR="00EA34CB" w:rsidRPr="005D72E5" w:rsidRDefault="00EA34CB" w:rsidP="005A1F30">
      <w:pPr>
        <w:numPr>
          <w:ilvl w:val="12"/>
          <w:numId w:val="0"/>
        </w:numPr>
        <w:tabs>
          <w:tab w:val="clear" w:pos="567"/>
        </w:tabs>
        <w:spacing w:line="240" w:lineRule="auto"/>
        <w:ind w:right="-2"/>
        <w:outlineLvl w:val="0"/>
        <w:rPr>
          <w:szCs w:val="24"/>
          <w:lang w:val="it-IT"/>
        </w:rPr>
      </w:pPr>
    </w:p>
    <w:p w14:paraId="5D57FEE4" w14:textId="77777777" w:rsidR="00EA34CB" w:rsidRPr="005D72E5" w:rsidRDefault="00EA34CB" w:rsidP="005A1F30">
      <w:pPr>
        <w:numPr>
          <w:ilvl w:val="12"/>
          <w:numId w:val="0"/>
        </w:numPr>
        <w:tabs>
          <w:tab w:val="clear" w:pos="567"/>
        </w:tabs>
        <w:spacing w:line="240" w:lineRule="auto"/>
        <w:ind w:right="-2"/>
        <w:outlineLvl w:val="0"/>
        <w:rPr>
          <w:lang w:val="it-IT"/>
        </w:rPr>
      </w:pPr>
      <w:r w:rsidRPr="005D72E5">
        <w:rPr>
          <w:szCs w:val="24"/>
          <w:lang w:val="it-IT"/>
        </w:rPr>
        <w:t>Se è in corso una gravidanza, se sospetta o sta pianificando una gravidanza o se sta allattando con latte materno chieda</w:t>
      </w:r>
      <w:r w:rsidRPr="005D72E5">
        <w:rPr>
          <w:lang w:val="it-IT"/>
        </w:rPr>
        <w:t xml:space="preserve"> consiglio al medico prima di prendere </w:t>
      </w:r>
      <w:r w:rsidRPr="005D72E5">
        <w:rPr>
          <w:szCs w:val="24"/>
          <w:lang w:val="it-IT"/>
        </w:rPr>
        <w:t>questo</w:t>
      </w:r>
      <w:r w:rsidRPr="005D72E5">
        <w:rPr>
          <w:lang w:val="it-IT"/>
        </w:rPr>
        <w:t xml:space="preserve"> medicinale. Il rischio per il bambino e il beneficio per la madre saranno presi in considerazione dal medico.</w:t>
      </w:r>
    </w:p>
    <w:p w14:paraId="13DA674B" w14:textId="77777777" w:rsidR="00EA34CB" w:rsidRPr="005D72E5" w:rsidRDefault="00EA34CB" w:rsidP="005A1F30">
      <w:pPr>
        <w:numPr>
          <w:ilvl w:val="12"/>
          <w:numId w:val="0"/>
        </w:numPr>
        <w:tabs>
          <w:tab w:val="clear" w:pos="567"/>
        </w:tabs>
        <w:spacing w:line="240" w:lineRule="auto"/>
        <w:ind w:right="-2"/>
        <w:outlineLvl w:val="0"/>
        <w:rPr>
          <w:b/>
          <w:lang w:val="it-IT"/>
        </w:rPr>
      </w:pPr>
    </w:p>
    <w:p w14:paraId="3CB96264" w14:textId="77777777" w:rsidR="00EA34CB" w:rsidRPr="005D72E5" w:rsidRDefault="00EA34CB" w:rsidP="005A1F30">
      <w:pPr>
        <w:keepNext/>
        <w:ind w:right="-2"/>
        <w:rPr>
          <w:b/>
          <w:lang w:val="it-IT"/>
        </w:rPr>
      </w:pPr>
      <w:r w:rsidRPr="005D72E5">
        <w:rPr>
          <w:b/>
          <w:lang w:val="it-IT"/>
        </w:rPr>
        <w:t>Guida di veicoli e utilizzo di macchinari</w:t>
      </w:r>
    </w:p>
    <w:p w14:paraId="2F006E5F" w14:textId="77777777" w:rsidR="00EA34CB" w:rsidRPr="005D72E5" w:rsidRDefault="00EA34CB" w:rsidP="005A1F30">
      <w:pPr>
        <w:spacing w:line="240" w:lineRule="auto"/>
        <w:rPr>
          <w:lang w:val="it-IT"/>
        </w:rPr>
      </w:pPr>
      <w:r w:rsidRPr="005D72E5">
        <w:rPr>
          <w:lang w:val="it-IT"/>
        </w:rPr>
        <w:t>I capogiri sono un effetto indesiderato molto comune. Se li manifesta, non guidi veicoli e non utilizzi macchinari.</w:t>
      </w:r>
    </w:p>
    <w:p w14:paraId="3E96F666" w14:textId="77777777" w:rsidR="00EA34CB" w:rsidRPr="005D72E5" w:rsidRDefault="00EA34CB" w:rsidP="005A1F30">
      <w:pPr>
        <w:numPr>
          <w:ilvl w:val="12"/>
          <w:numId w:val="0"/>
        </w:numPr>
        <w:tabs>
          <w:tab w:val="clear" w:pos="567"/>
        </w:tabs>
        <w:spacing w:line="240" w:lineRule="auto"/>
        <w:rPr>
          <w:lang w:val="it-IT"/>
        </w:rPr>
      </w:pPr>
    </w:p>
    <w:p w14:paraId="40777043" w14:textId="77777777" w:rsidR="00EA34CB" w:rsidRPr="005D72E5" w:rsidRDefault="00EA34CB" w:rsidP="005A1F30">
      <w:pPr>
        <w:keepNext/>
        <w:numPr>
          <w:ilvl w:val="12"/>
          <w:numId w:val="0"/>
        </w:numPr>
        <w:tabs>
          <w:tab w:val="clear" w:pos="567"/>
        </w:tabs>
        <w:spacing w:line="240" w:lineRule="auto"/>
        <w:rPr>
          <w:b/>
          <w:lang w:val="it-IT"/>
        </w:rPr>
      </w:pPr>
      <w:r w:rsidRPr="005D72E5">
        <w:rPr>
          <w:b/>
          <w:lang w:val="it-IT"/>
        </w:rPr>
        <w:t>Tysabri contiene sodio</w:t>
      </w:r>
    </w:p>
    <w:p w14:paraId="411A7F93" w14:textId="77777777" w:rsidR="00EA34CB" w:rsidRPr="005D72E5" w:rsidRDefault="00EA34CB" w:rsidP="005A1F30">
      <w:pPr>
        <w:spacing w:line="240" w:lineRule="auto"/>
        <w:rPr>
          <w:lang w:val="it-IT"/>
        </w:rPr>
      </w:pPr>
      <w:r w:rsidRPr="005D72E5">
        <w:rPr>
          <w:szCs w:val="22"/>
          <w:lang w:val="it-IT"/>
        </w:rPr>
        <w:t>Questo medicinale contiene meno di 1 mmol di sodio per dose da 300 mg, ossia è essenzialmente privo di sodio</w:t>
      </w:r>
      <w:r w:rsidRPr="005D72E5">
        <w:rPr>
          <w:lang w:val="it-IT"/>
        </w:rPr>
        <w:t>.</w:t>
      </w:r>
    </w:p>
    <w:p w14:paraId="309CFDF3" w14:textId="77777777" w:rsidR="00EA34CB" w:rsidRPr="005D72E5" w:rsidRDefault="00EA34CB" w:rsidP="005A1F30">
      <w:pPr>
        <w:numPr>
          <w:ilvl w:val="12"/>
          <w:numId w:val="0"/>
        </w:numPr>
        <w:tabs>
          <w:tab w:val="clear" w:pos="567"/>
        </w:tabs>
        <w:spacing w:line="240" w:lineRule="auto"/>
        <w:rPr>
          <w:lang w:val="it-IT"/>
        </w:rPr>
      </w:pPr>
    </w:p>
    <w:p w14:paraId="11C71B10" w14:textId="77777777" w:rsidR="00EA34CB" w:rsidRPr="005D72E5" w:rsidRDefault="00EA34CB" w:rsidP="005A1F30">
      <w:pPr>
        <w:numPr>
          <w:ilvl w:val="12"/>
          <w:numId w:val="0"/>
        </w:numPr>
        <w:tabs>
          <w:tab w:val="clear" w:pos="567"/>
        </w:tabs>
        <w:spacing w:line="240" w:lineRule="auto"/>
        <w:rPr>
          <w:lang w:val="it-IT"/>
        </w:rPr>
      </w:pPr>
    </w:p>
    <w:p w14:paraId="1E65E8BD" w14:textId="77777777" w:rsidR="00EA34CB" w:rsidRPr="005D72E5" w:rsidRDefault="00EA34CB" w:rsidP="005A1F30">
      <w:pPr>
        <w:keepNext/>
        <w:numPr>
          <w:ilvl w:val="0"/>
          <w:numId w:val="136"/>
        </w:numPr>
        <w:spacing w:line="240" w:lineRule="auto"/>
        <w:ind w:right="-2"/>
        <w:rPr>
          <w:b/>
          <w:lang w:val="it-IT"/>
        </w:rPr>
      </w:pPr>
      <w:r w:rsidRPr="005D72E5">
        <w:rPr>
          <w:b/>
          <w:lang w:val="it-IT"/>
        </w:rPr>
        <w:t>Come viene somministrato Tysabri</w:t>
      </w:r>
    </w:p>
    <w:p w14:paraId="469E6FC7" w14:textId="77777777" w:rsidR="00EA34CB" w:rsidRPr="005D72E5" w:rsidRDefault="00EA34CB" w:rsidP="005A1F30">
      <w:pPr>
        <w:keepNext/>
        <w:tabs>
          <w:tab w:val="clear" w:pos="567"/>
        </w:tabs>
        <w:spacing w:line="240" w:lineRule="auto"/>
        <w:ind w:right="-2"/>
        <w:rPr>
          <w:lang w:val="it-IT"/>
        </w:rPr>
      </w:pPr>
    </w:p>
    <w:p w14:paraId="47330C52" w14:textId="77777777" w:rsidR="00EA34CB" w:rsidRPr="005D72E5" w:rsidRDefault="00EA34CB" w:rsidP="005A1F30">
      <w:pPr>
        <w:spacing w:line="240" w:lineRule="auto"/>
        <w:rPr>
          <w:lang w:val="it-IT"/>
        </w:rPr>
      </w:pPr>
      <w:r w:rsidRPr="005D72E5">
        <w:rPr>
          <w:lang w:val="it-IT"/>
        </w:rPr>
        <w:t xml:space="preserve">Le iniezioni di Tysabri le saranno </w:t>
      </w:r>
      <w:r>
        <w:rPr>
          <w:lang w:val="it-IT"/>
        </w:rPr>
        <w:t>prescritte</w:t>
      </w:r>
      <w:r w:rsidRPr="005D72E5">
        <w:rPr>
          <w:lang w:val="it-IT"/>
        </w:rPr>
        <w:t xml:space="preserve"> da un medico specializzato nel trattamento della SM. Il medico può prescriverle il passaggio diretto da un altro medicinale a Tysabri, se non vi sono segni di problemi causati dal trattamento precedente.</w:t>
      </w:r>
      <w:del w:id="130" w:author="Author">
        <w:r w:rsidRPr="005D72E5" w:rsidDel="00F9738E">
          <w:rPr>
            <w:lang w:val="it-IT"/>
          </w:rPr>
          <w:delText xml:space="preserve"> </w:delText>
        </w:r>
        <w:r w:rsidDel="00F9738E">
          <w:rPr>
            <w:lang w:val="it-IT"/>
          </w:rPr>
          <w:delText>Le iniezioni di Tysabri saranno somministrate da un operatore sanitario.</w:delText>
        </w:r>
      </w:del>
    </w:p>
    <w:p w14:paraId="0C6C7644" w14:textId="77777777" w:rsidR="00EA34CB" w:rsidRPr="005D72E5" w:rsidRDefault="00EA34CB" w:rsidP="005A1F30">
      <w:pPr>
        <w:spacing w:line="240" w:lineRule="auto"/>
        <w:rPr>
          <w:lang w:val="it-IT"/>
        </w:rPr>
      </w:pPr>
    </w:p>
    <w:p w14:paraId="3801C554" w14:textId="77777777" w:rsidR="00EA34CB" w:rsidRPr="005D72E5" w:rsidRDefault="00EA34CB" w:rsidP="005A1F30">
      <w:pPr>
        <w:pStyle w:val="ListParagraph"/>
        <w:numPr>
          <w:ilvl w:val="0"/>
          <w:numId w:val="129"/>
        </w:numPr>
        <w:spacing w:line="240" w:lineRule="auto"/>
        <w:ind w:left="567" w:hanging="283"/>
        <w:rPr>
          <w:lang w:val="it-IT"/>
        </w:rPr>
      </w:pPr>
      <w:r w:rsidRPr="005D72E5">
        <w:rPr>
          <w:lang w:val="it-IT"/>
        </w:rPr>
        <w:t xml:space="preserve">Il medico ordinerà un </w:t>
      </w:r>
      <w:r w:rsidRPr="005D72E5">
        <w:rPr>
          <w:b/>
          <w:lang w:val="it-IT"/>
        </w:rPr>
        <w:t>esame del sangue</w:t>
      </w:r>
      <w:r w:rsidRPr="005D72E5">
        <w:rPr>
          <w:lang w:val="it-IT"/>
        </w:rPr>
        <w:t xml:space="preserve"> per gli anticorpi al virus JC e altri possibili problemi. </w:t>
      </w:r>
      <w:r w:rsidRPr="005D72E5">
        <w:rPr>
          <w:lang w:val="it-IT"/>
        </w:rPr>
        <w:br/>
      </w:r>
    </w:p>
    <w:p w14:paraId="36FBEAF4" w14:textId="77777777" w:rsidR="00EA34CB" w:rsidRPr="005D72E5" w:rsidRDefault="00EA34CB" w:rsidP="005A1F30">
      <w:pPr>
        <w:pStyle w:val="ListParagraph"/>
        <w:numPr>
          <w:ilvl w:val="0"/>
          <w:numId w:val="129"/>
        </w:numPr>
        <w:spacing w:line="240" w:lineRule="auto"/>
        <w:ind w:left="567" w:hanging="283"/>
        <w:rPr>
          <w:lang w:val="it-IT"/>
        </w:rPr>
      </w:pPr>
      <w:r w:rsidRPr="005D72E5">
        <w:rPr>
          <w:lang w:val="it-IT"/>
        </w:rPr>
        <w:lastRenderedPageBreak/>
        <w:t xml:space="preserve">Il medico la sottoporrà a una </w:t>
      </w:r>
      <w:r w:rsidRPr="005D72E5">
        <w:rPr>
          <w:b/>
          <w:lang w:val="it-IT"/>
        </w:rPr>
        <w:t>RM</w:t>
      </w:r>
      <w:r w:rsidRPr="005D72E5">
        <w:rPr>
          <w:lang w:val="it-IT"/>
        </w:rPr>
        <w:t xml:space="preserve"> che sarà ripetuta durante il trattamento. </w:t>
      </w:r>
      <w:r w:rsidRPr="005D72E5">
        <w:rPr>
          <w:lang w:val="it-IT"/>
        </w:rPr>
        <w:br/>
      </w:r>
    </w:p>
    <w:p w14:paraId="79715865" w14:textId="77777777" w:rsidR="00EA34CB" w:rsidRDefault="00EA34CB" w:rsidP="005A1F30">
      <w:pPr>
        <w:pStyle w:val="ListParagraph"/>
        <w:numPr>
          <w:ilvl w:val="0"/>
          <w:numId w:val="129"/>
        </w:numPr>
        <w:spacing w:line="240" w:lineRule="auto"/>
        <w:ind w:left="567" w:hanging="283"/>
        <w:rPr>
          <w:lang w:val="it-IT"/>
        </w:rPr>
      </w:pPr>
      <w:r w:rsidRPr="005D72E5">
        <w:rPr>
          <w:b/>
          <w:lang w:val="it-IT"/>
        </w:rPr>
        <w:t>Per passare da alcuni medicinali per la SM</w:t>
      </w:r>
      <w:r w:rsidRPr="005D72E5">
        <w:rPr>
          <w:lang w:val="it-IT"/>
        </w:rPr>
        <w:t>, il medico può consigliarle di attendere un certo periodo per assicurare che la maggior parte del medicinale precedente sia stata eliminata dall’organismo.</w:t>
      </w:r>
    </w:p>
    <w:p w14:paraId="0C591F05" w14:textId="77777777" w:rsidR="00EA34CB" w:rsidRPr="00113CB6" w:rsidRDefault="00EA34CB" w:rsidP="005A1F30">
      <w:pPr>
        <w:spacing w:line="240" w:lineRule="auto"/>
        <w:ind w:left="567" w:hanging="283"/>
        <w:rPr>
          <w:lang w:val="it-IT"/>
        </w:rPr>
      </w:pPr>
    </w:p>
    <w:p w14:paraId="5207ADE6" w14:textId="77777777" w:rsidR="00EA34CB" w:rsidRPr="009B285B" w:rsidRDefault="00EA34CB" w:rsidP="005A1F30">
      <w:pPr>
        <w:numPr>
          <w:ilvl w:val="0"/>
          <w:numId w:val="129"/>
        </w:numPr>
        <w:spacing w:line="240" w:lineRule="auto"/>
        <w:ind w:left="567" w:hanging="283"/>
        <w:rPr>
          <w:ins w:id="131" w:author="Author"/>
          <w:szCs w:val="22"/>
          <w:lang w:val="it-IT"/>
        </w:rPr>
      </w:pPr>
      <w:r>
        <w:rPr>
          <w:szCs w:val="22"/>
          <w:lang w:val="it"/>
        </w:rPr>
        <w:t>Se le sue condizioni lo consentono, il medico può discutere con lei la possibilità di ricevere iniezioni fuori da un ambiente ospedaliero (ad esempio, a casa).</w:t>
      </w:r>
      <w:ins w:id="132" w:author="Author">
        <w:r>
          <w:rPr>
            <w:szCs w:val="22"/>
            <w:lang w:val="it"/>
          </w:rPr>
          <w:t xml:space="preserve"> </w:t>
        </w:r>
        <w:r>
          <w:rPr>
            <w:lang w:val="it"/>
          </w:rPr>
          <w:t xml:space="preserve">Queste iniezioni possono essere somministrate da un operatore sanitario, da lei personalmente o da coloro che la assistono, a condizione che lei soddisfi determinati criteri. </w:t>
        </w:r>
        <w:r>
          <w:rPr>
            <w:b/>
            <w:bCs/>
            <w:lang w:val="it"/>
          </w:rPr>
          <w:t>Dovrà comunque recarsi in clinica o in ospedale per gli appuntamenti, inclusi quelli per sottoporsi agli esami del sangue e alle risonanze magnetiche</w:t>
        </w:r>
        <w:r w:rsidRPr="00232D5A">
          <w:rPr>
            <w:b/>
            <w:bCs/>
            <w:lang w:val="it"/>
          </w:rPr>
          <w:t xml:space="preserve"> </w:t>
        </w:r>
        <w:r>
          <w:rPr>
            <w:b/>
            <w:bCs/>
            <w:lang w:val="it"/>
          </w:rPr>
          <w:t>periodici</w:t>
        </w:r>
        <w:r w:rsidRPr="009B285B">
          <w:rPr>
            <w:bCs/>
            <w:lang w:val="it"/>
          </w:rPr>
          <w:t>.</w:t>
        </w:r>
      </w:ins>
    </w:p>
    <w:p w14:paraId="0BA73B68" w14:textId="77777777" w:rsidR="00EA34CB" w:rsidRDefault="00EA34CB" w:rsidP="005A1F30">
      <w:pPr>
        <w:pStyle w:val="ListParagraph"/>
        <w:rPr>
          <w:ins w:id="133" w:author="Author"/>
          <w:szCs w:val="22"/>
          <w:lang w:val="it-IT"/>
        </w:rPr>
      </w:pPr>
    </w:p>
    <w:p w14:paraId="299EB902" w14:textId="77777777" w:rsidR="00EA34CB" w:rsidRPr="009B285B" w:rsidRDefault="00EA34CB" w:rsidP="005A1F30">
      <w:pPr>
        <w:numPr>
          <w:ilvl w:val="0"/>
          <w:numId w:val="129"/>
        </w:numPr>
        <w:spacing w:line="240" w:lineRule="auto"/>
        <w:ind w:left="567" w:hanging="283"/>
        <w:rPr>
          <w:ins w:id="134" w:author="Author"/>
          <w:szCs w:val="22"/>
          <w:lang w:val="it-IT"/>
        </w:rPr>
      </w:pPr>
      <w:ins w:id="135" w:author="Author">
        <w:r>
          <w:rPr>
            <w:lang w:val="it"/>
          </w:rPr>
          <w:t>Se il medico ritiene che Lei sia idoneo all’autosomministrazione (o alla somministrazione da parte di coloro che la assistono), un operatore sanitario la supervisionerà per la somministrazione delle prime due dosi (2 iniezioni ciascuna).</w:t>
        </w:r>
      </w:ins>
    </w:p>
    <w:p w14:paraId="492C4C5B" w14:textId="77777777" w:rsidR="00EA34CB" w:rsidRDefault="00EA34CB" w:rsidP="005A1F30">
      <w:pPr>
        <w:pStyle w:val="ListParagraph"/>
        <w:rPr>
          <w:ins w:id="136" w:author="Author"/>
          <w:szCs w:val="22"/>
          <w:lang w:val="it-IT"/>
        </w:rPr>
      </w:pPr>
    </w:p>
    <w:p w14:paraId="437A159A" w14:textId="77777777" w:rsidR="00EA34CB" w:rsidRPr="009B285B" w:rsidRDefault="00EA34CB" w:rsidP="005A1F30">
      <w:pPr>
        <w:numPr>
          <w:ilvl w:val="0"/>
          <w:numId w:val="129"/>
        </w:numPr>
        <w:spacing w:line="240" w:lineRule="auto"/>
        <w:ind w:left="567" w:hanging="283"/>
        <w:rPr>
          <w:ins w:id="137" w:author="Author"/>
          <w:szCs w:val="22"/>
          <w:lang w:val="it-IT"/>
        </w:rPr>
      </w:pPr>
      <w:ins w:id="138" w:author="Author">
        <w:r>
          <w:rPr>
            <w:lang w:val="it"/>
          </w:rPr>
          <w:t>L’operatore sanitario fornirà a lei o a coloro che la assistono istruzioni dettagliate e mostrerà come preparare e iniettare il medicinale prima di usare le siringhe per la prima volta.</w:t>
        </w:r>
      </w:ins>
    </w:p>
    <w:p w14:paraId="3D9B86EB" w14:textId="77777777" w:rsidR="00EA34CB" w:rsidRDefault="00EA34CB" w:rsidP="005A1F30">
      <w:pPr>
        <w:pStyle w:val="ListParagraph"/>
        <w:rPr>
          <w:ins w:id="139" w:author="Author"/>
          <w:szCs w:val="22"/>
          <w:lang w:val="it-IT"/>
        </w:rPr>
      </w:pPr>
    </w:p>
    <w:p w14:paraId="1293B446" w14:textId="77777777" w:rsidR="00EA34CB" w:rsidRPr="00342B18" w:rsidRDefault="00EA34CB" w:rsidP="005A1F30">
      <w:pPr>
        <w:numPr>
          <w:ilvl w:val="0"/>
          <w:numId w:val="129"/>
        </w:numPr>
        <w:spacing w:line="240" w:lineRule="auto"/>
        <w:ind w:left="567" w:hanging="283"/>
        <w:rPr>
          <w:szCs w:val="22"/>
          <w:lang w:val="it-IT"/>
        </w:rPr>
      </w:pPr>
      <w:ins w:id="140" w:author="Author">
        <w:r>
          <w:rPr>
            <w:noProof/>
            <w:lang w:val="it"/>
          </w:rPr>
          <w:t>Se il medico ritiene che Lei sia idoneo all’autosomministrazione o alla somministrazione da parte di coloro che la assistono, si assicuri di leggere la scheda di allerta per il paziente per esaminare l’elenco dei sintomi di PML e di esaminare la checklist pre</w:t>
        </w:r>
        <w:r>
          <w:rPr>
            <w:noProof/>
            <w:lang w:val="it"/>
          </w:rPr>
          <w:noBreakHyphen/>
          <w:t xml:space="preserve">somministrazione </w:t>
        </w:r>
        <w:r>
          <w:rPr>
            <w:b/>
            <w:bCs/>
            <w:noProof/>
            <w:lang w:val="it"/>
          </w:rPr>
          <w:t>prima di ogni dose.</w:t>
        </w:r>
        <w:r>
          <w:rPr>
            <w:noProof/>
            <w:lang w:val="it"/>
          </w:rPr>
          <w:t xml:space="preserve"> </w:t>
        </w:r>
        <w:r>
          <w:rPr>
            <w:szCs w:val="22"/>
            <w:lang w:val="it"/>
          </w:rPr>
          <w:t>In caso di comparsa o peggioramento di eventuali sintomi, non somministri la dose e si rivolga immediatamente al medico.</w:t>
        </w:r>
      </w:ins>
    </w:p>
    <w:p w14:paraId="47779F2C" w14:textId="77777777" w:rsidR="00EA34CB" w:rsidRPr="005D72E5" w:rsidRDefault="00EA34CB" w:rsidP="005A1F30">
      <w:pPr>
        <w:keepNext/>
        <w:spacing w:line="240" w:lineRule="auto"/>
        <w:ind w:left="567" w:hanging="283"/>
        <w:rPr>
          <w:lang w:val="it-IT"/>
        </w:rPr>
      </w:pPr>
    </w:p>
    <w:p w14:paraId="5322283C" w14:textId="77777777" w:rsidR="00EA34CB" w:rsidRPr="005D72E5" w:rsidRDefault="00EA34CB" w:rsidP="005A1F30">
      <w:pPr>
        <w:numPr>
          <w:ilvl w:val="0"/>
          <w:numId w:val="21"/>
        </w:numPr>
        <w:spacing w:line="240" w:lineRule="auto"/>
        <w:ind w:left="567" w:hanging="283"/>
        <w:rPr>
          <w:lang w:val="it-IT"/>
        </w:rPr>
      </w:pPr>
      <w:r w:rsidRPr="005D72E5">
        <w:rPr>
          <w:lang w:val="it-IT"/>
        </w:rPr>
        <w:t>Per gli adulti, la dose raccomandata è di 300 mg, da somministrare una volta ogni 4 settimane.</w:t>
      </w:r>
      <w:r w:rsidRPr="005D72E5">
        <w:rPr>
          <w:lang w:val="it-IT"/>
        </w:rPr>
        <w:br/>
      </w:r>
    </w:p>
    <w:p w14:paraId="606E6A0D" w14:textId="77777777" w:rsidR="00EA34CB" w:rsidRPr="005D72E5" w:rsidRDefault="00EA34CB" w:rsidP="005A1F30">
      <w:pPr>
        <w:numPr>
          <w:ilvl w:val="0"/>
          <w:numId w:val="21"/>
        </w:numPr>
        <w:spacing w:line="240" w:lineRule="auto"/>
        <w:ind w:left="567" w:hanging="283"/>
        <w:rPr>
          <w:lang w:val="it-IT"/>
        </w:rPr>
      </w:pPr>
      <w:r w:rsidRPr="005D72E5">
        <w:rPr>
          <w:lang w:val="it-IT"/>
        </w:rPr>
        <w:t xml:space="preserve">Ogni dose viene somministrata sotto forma di </w:t>
      </w:r>
      <w:r w:rsidRPr="005D72E5">
        <w:rPr>
          <w:b/>
          <w:lang w:val="it-IT"/>
        </w:rPr>
        <w:t>due iniezioni</w:t>
      </w:r>
      <w:r w:rsidRPr="005D72E5">
        <w:rPr>
          <w:lang w:val="it-IT"/>
        </w:rPr>
        <w:t xml:space="preserve"> sotto la pelle, nella coscia, nell</w:t>
      </w:r>
      <w:ins w:id="141" w:author="Author">
        <w:r>
          <w:rPr>
            <w:lang w:val="it-IT"/>
          </w:rPr>
          <w:t xml:space="preserve">’addome (ad almeno 6 cm di distanza dall’ombelico) </w:t>
        </w:r>
      </w:ins>
      <w:del w:id="142" w:author="Author">
        <w:r w:rsidRPr="005D72E5" w:rsidDel="00F9738E">
          <w:rPr>
            <w:lang w:val="it-IT"/>
          </w:rPr>
          <w:delText xml:space="preserve">a pancia </w:delText>
        </w:r>
      </w:del>
      <w:r w:rsidRPr="005D72E5">
        <w:rPr>
          <w:lang w:val="it-IT"/>
        </w:rPr>
        <w:t>o nella parte posteriore del braccio</w:t>
      </w:r>
      <w:ins w:id="143" w:author="Author">
        <w:r>
          <w:rPr>
            <w:lang w:val="it-IT"/>
          </w:rPr>
          <w:t xml:space="preserve"> (quest’ultima solo nel caso di iniezione somministrata da un operatore sanitario o da coloro che la assistono</w:t>
        </w:r>
        <w:r>
          <w:rPr>
            <w:szCs w:val="21"/>
            <w:lang w:val="it-IT"/>
          </w:rPr>
          <w:t>)</w:t>
        </w:r>
      </w:ins>
      <w:r w:rsidRPr="005D72E5">
        <w:rPr>
          <w:lang w:val="it-IT"/>
        </w:rPr>
        <w:t>. Questo richiede fino a 30 minuti.</w:t>
      </w:r>
    </w:p>
    <w:p w14:paraId="06E74FEA" w14:textId="77777777" w:rsidR="00EA34CB" w:rsidRPr="005D72E5" w:rsidRDefault="00EA34CB" w:rsidP="005A1F30">
      <w:pPr>
        <w:spacing w:line="240" w:lineRule="auto"/>
        <w:ind w:left="567" w:hanging="283"/>
        <w:rPr>
          <w:lang w:val="it-IT"/>
        </w:rPr>
      </w:pPr>
    </w:p>
    <w:p w14:paraId="72F179A7" w14:textId="77777777" w:rsidR="00EA34CB" w:rsidRPr="005D72E5" w:rsidRDefault="00EA34CB" w:rsidP="005A1F30">
      <w:pPr>
        <w:numPr>
          <w:ilvl w:val="0"/>
          <w:numId w:val="21"/>
        </w:numPr>
        <w:spacing w:line="240" w:lineRule="auto"/>
        <w:ind w:left="567" w:hanging="283"/>
        <w:rPr>
          <w:lang w:val="it-IT"/>
        </w:rPr>
      </w:pPr>
      <w:r w:rsidRPr="005D72E5">
        <w:rPr>
          <w:lang w:val="it-IT"/>
        </w:rPr>
        <w:t xml:space="preserve">Le informazioni </w:t>
      </w:r>
      <w:del w:id="144" w:author="Author">
        <w:r w:rsidRPr="005D72E5" w:rsidDel="00F9738E">
          <w:rPr>
            <w:lang w:val="it-IT"/>
          </w:rPr>
          <w:delText xml:space="preserve">per i medici ed il personale sanitario </w:delText>
        </w:r>
      </w:del>
      <w:r w:rsidRPr="005D72E5">
        <w:rPr>
          <w:lang w:val="it-IT"/>
        </w:rPr>
        <w:t>sulla modalità di preparazione e di somministrazione di questo medicinale sono riportate alla fine di questo foglio illustrativo.</w:t>
      </w:r>
    </w:p>
    <w:p w14:paraId="34D4FDF8" w14:textId="77777777" w:rsidR="00EA34CB" w:rsidRPr="005D72E5" w:rsidRDefault="00EA34CB" w:rsidP="005A1F30">
      <w:pPr>
        <w:numPr>
          <w:ilvl w:val="12"/>
          <w:numId w:val="0"/>
        </w:numPr>
        <w:tabs>
          <w:tab w:val="clear" w:pos="567"/>
        </w:tabs>
        <w:spacing w:line="240" w:lineRule="auto"/>
        <w:ind w:left="567" w:right="-2" w:hanging="283"/>
        <w:rPr>
          <w:lang w:val="it-IT"/>
        </w:rPr>
      </w:pPr>
    </w:p>
    <w:p w14:paraId="6A1FE823" w14:textId="77777777" w:rsidR="00EA34CB" w:rsidRPr="005D72E5" w:rsidRDefault="00EA34CB" w:rsidP="005A1F30">
      <w:pPr>
        <w:keepNext/>
        <w:spacing w:line="240" w:lineRule="auto"/>
        <w:rPr>
          <w:lang w:val="it-IT"/>
        </w:rPr>
      </w:pPr>
      <w:r w:rsidRPr="005D72E5">
        <w:rPr>
          <w:b/>
          <w:lang w:val="it-IT"/>
        </w:rPr>
        <w:t>Se interrompe il trattamento con Tysabri</w:t>
      </w:r>
    </w:p>
    <w:p w14:paraId="651966C5" w14:textId="77777777" w:rsidR="00EA34CB" w:rsidRPr="005D72E5" w:rsidRDefault="00EA34CB" w:rsidP="005A1F30">
      <w:pPr>
        <w:spacing w:line="240" w:lineRule="auto"/>
        <w:rPr>
          <w:lang w:val="it-IT"/>
        </w:rPr>
      </w:pPr>
      <w:r w:rsidRPr="005D72E5">
        <w:rPr>
          <w:lang w:val="it-IT"/>
        </w:rPr>
        <w:t xml:space="preserve">L’assunzione regolare di questo medicinale è importante, soprattutto nei primi mesi di trattamento. È importante che prosegua il trattamento fino a quando lei e il medico riteniate che questo le giovi. </w:t>
      </w:r>
      <w:ins w:id="145" w:author="Author">
        <w:r w:rsidRPr="009B285B">
          <w:rPr>
            <w:b/>
            <w:lang w:val="it-IT"/>
          </w:rPr>
          <w:t>Non interrompa l’u</w:t>
        </w:r>
        <w:r>
          <w:rPr>
            <w:b/>
            <w:lang w:val="it-IT"/>
          </w:rPr>
          <w:t>so</w:t>
        </w:r>
        <w:r w:rsidRPr="009B285B">
          <w:rPr>
            <w:b/>
            <w:lang w:val="it-IT"/>
          </w:rPr>
          <w:t xml:space="preserve"> del medicinale </w:t>
        </w:r>
        <w:r>
          <w:rPr>
            <w:b/>
            <w:lang w:val="it-IT"/>
          </w:rPr>
          <w:t>senza avere consultato il</w:t>
        </w:r>
        <w:r w:rsidRPr="009B285B">
          <w:rPr>
            <w:b/>
            <w:lang w:val="it-IT"/>
          </w:rPr>
          <w:t xml:space="preserve"> medico. </w:t>
        </w:r>
      </w:ins>
      <w:r w:rsidRPr="005D72E5">
        <w:rPr>
          <w:lang w:val="it-IT"/>
        </w:rPr>
        <w:t xml:space="preserve">I pazienti che hanno ricevuto una o due dosi di Tysabri e hanno successivamente interrotto il trattamento per </w:t>
      </w:r>
      <w:del w:id="146" w:author="Author">
        <w:r w:rsidRPr="005D72E5" w:rsidDel="00673AC5">
          <w:rPr>
            <w:lang w:val="it-IT"/>
          </w:rPr>
          <w:delText xml:space="preserve">tre </w:delText>
        </w:r>
      </w:del>
      <w:ins w:id="147" w:author="Author">
        <w:r>
          <w:rPr>
            <w:lang w:val="it-IT"/>
          </w:rPr>
          <w:t>3 </w:t>
        </w:r>
      </w:ins>
      <w:r w:rsidRPr="005D72E5">
        <w:rPr>
          <w:lang w:val="it-IT"/>
        </w:rPr>
        <w:t>mesi o più hanno dimostrato una maggior probabilità di sviluppare una reazione allergica se il trattamento viene ripreso.</w:t>
      </w:r>
    </w:p>
    <w:p w14:paraId="1A888E87" w14:textId="77777777" w:rsidR="00EA34CB" w:rsidRPr="005D72E5" w:rsidRDefault="00EA34CB" w:rsidP="005A1F30">
      <w:pPr>
        <w:numPr>
          <w:ilvl w:val="12"/>
          <w:numId w:val="0"/>
        </w:numPr>
        <w:tabs>
          <w:tab w:val="clear" w:pos="567"/>
        </w:tabs>
        <w:spacing w:line="240" w:lineRule="auto"/>
        <w:ind w:right="-2"/>
        <w:rPr>
          <w:lang w:val="it-IT"/>
        </w:rPr>
      </w:pPr>
    </w:p>
    <w:p w14:paraId="03D0874C" w14:textId="77777777" w:rsidR="00EA34CB" w:rsidRPr="005D72E5" w:rsidRDefault="00EA34CB" w:rsidP="005A1F30">
      <w:pPr>
        <w:keepNext/>
        <w:numPr>
          <w:ilvl w:val="12"/>
          <w:numId w:val="0"/>
        </w:numPr>
        <w:tabs>
          <w:tab w:val="clear" w:pos="567"/>
        </w:tabs>
        <w:spacing w:line="240" w:lineRule="auto"/>
        <w:rPr>
          <w:b/>
          <w:lang w:val="it-IT"/>
        </w:rPr>
      </w:pPr>
      <w:r w:rsidRPr="005D72E5">
        <w:rPr>
          <w:b/>
          <w:lang w:val="it-IT"/>
        </w:rPr>
        <w:t>Controllo delle reazioni allergiche</w:t>
      </w:r>
    </w:p>
    <w:p w14:paraId="71E30F33" w14:textId="77777777" w:rsidR="00EA34CB" w:rsidRPr="005D72E5" w:rsidRDefault="00EA34CB" w:rsidP="005A1F30">
      <w:pPr>
        <w:tabs>
          <w:tab w:val="clear" w:pos="567"/>
        </w:tabs>
        <w:spacing w:line="240" w:lineRule="auto"/>
        <w:ind w:right="-2"/>
        <w:rPr>
          <w:lang w:val="it-IT"/>
        </w:rPr>
      </w:pPr>
      <w:r w:rsidRPr="005D72E5">
        <w:rPr>
          <w:lang w:val="it-IT"/>
        </w:rPr>
        <w:t xml:space="preserve">Alcuni pazienti hanno manifestato una reazione allergica verso questo medicinale. Il medico potrà controllare eventuali reazioni allergiche che si possono manifestare durante l'infusione e nell’ora successiva. </w:t>
      </w:r>
      <w:ins w:id="148" w:author="Author">
        <w:r>
          <w:rPr>
            <w:szCs w:val="22"/>
            <w:lang w:val="it"/>
          </w:rPr>
          <w:t xml:space="preserve">In caso di autosomministrazione o di somministrazione da parte di coloro che la assistono, </w:t>
        </w:r>
        <w:r>
          <w:rPr>
            <w:lang w:val="it"/>
          </w:rPr>
          <w:t>se si manifesta una reazione allergica, interrompa l’iniezione e si rivolga immediatamente al medico.</w:t>
        </w:r>
        <w:r w:rsidRPr="005D72E5">
          <w:rPr>
            <w:lang w:val="it-IT"/>
          </w:rPr>
          <w:t xml:space="preserve"> </w:t>
        </w:r>
      </w:ins>
      <w:r w:rsidRPr="005D72E5">
        <w:rPr>
          <w:lang w:val="it-IT"/>
        </w:rPr>
        <w:t xml:space="preserve">Vedere anche il paragrafo 4, </w:t>
      </w:r>
      <w:r w:rsidRPr="005D72E5">
        <w:rPr>
          <w:i/>
          <w:lang w:val="it-IT"/>
        </w:rPr>
        <w:t>Possibili effetti indesiderati</w:t>
      </w:r>
      <w:r w:rsidRPr="005D72E5">
        <w:rPr>
          <w:lang w:val="it-IT"/>
        </w:rPr>
        <w:t>.</w:t>
      </w:r>
    </w:p>
    <w:p w14:paraId="2ECB1841" w14:textId="77777777" w:rsidR="00EA34CB" w:rsidRPr="005D72E5" w:rsidRDefault="00EA34CB" w:rsidP="005A1F30">
      <w:pPr>
        <w:numPr>
          <w:ilvl w:val="12"/>
          <w:numId w:val="0"/>
        </w:numPr>
        <w:tabs>
          <w:tab w:val="clear" w:pos="567"/>
        </w:tabs>
        <w:spacing w:line="240" w:lineRule="auto"/>
        <w:ind w:right="-2"/>
        <w:rPr>
          <w:lang w:val="it-IT"/>
        </w:rPr>
      </w:pPr>
    </w:p>
    <w:p w14:paraId="406E51DA" w14:textId="77777777" w:rsidR="00EA34CB" w:rsidRPr="005D72E5" w:rsidRDefault="00EA34CB" w:rsidP="005A1F30">
      <w:pPr>
        <w:keepLines/>
        <w:numPr>
          <w:ilvl w:val="12"/>
          <w:numId w:val="0"/>
        </w:numPr>
        <w:tabs>
          <w:tab w:val="clear" w:pos="567"/>
        </w:tabs>
        <w:spacing w:line="240" w:lineRule="auto"/>
        <w:outlineLvl w:val="0"/>
        <w:rPr>
          <w:b/>
          <w:lang w:val="it-IT"/>
        </w:rPr>
      </w:pPr>
      <w:r w:rsidRPr="005D72E5">
        <w:rPr>
          <w:b/>
          <w:lang w:val="it-IT"/>
        </w:rPr>
        <w:t>Se dimentica di prendere Tysabri</w:t>
      </w:r>
    </w:p>
    <w:p w14:paraId="6346E2AC"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Se salta la dose abituale di Tysabri, si metta d'accordo con il medico per riceverla il più presto possibile. Successivamente dovrà continuare a ricevere la dose di Tysabri ogni 4 settimane.</w:t>
      </w:r>
    </w:p>
    <w:p w14:paraId="3172CF74" w14:textId="77777777" w:rsidR="00EA34CB" w:rsidRDefault="00EA34CB" w:rsidP="005A1F30">
      <w:pPr>
        <w:numPr>
          <w:ilvl w:val="12"/>
          <w:numId w:val="0"/>
        </w:numPr>
        <w:tabs>
          <w:tab w:val="clear" w:pos="567"/>
        </w:tabs>
        <w:spacing w:line="240" w:lineRule="auto"/>
        <w:ind w:right="-2"/>
        <w:rPr>
          <w:ins w:id="149" w:author="Author"/>
          <w:lang w:val="it-IT"/>
        </w:rPr>
      </w:pPr>
      <w:ins w:id="150" w:author="Author">
        <w:r>
          <w:rPr>
            <w:szCs w:val="22"/>
            <w:lang w:val="it"/>
          </w:rPr>
          <w:t xml:space="preserve">Per ricevere la dose completa devono essere somministrate due siringhe. È importante che </w:t>
        </w:r>
        <w:r>
          <w:rPr>
            <w:b/>
            <w:bCs/>
            <w:szCs w:val="22"/>
            <w:lang w:val="it"/>
          </w:rPr>
          <w:t>entrambe le siringhe</w:t>
        </w:r>
        <w:r>
          <w:rPr>
            <w:szCs w:val="22"/>
            <w:lang w:val="it"/>
          </w:rPr>
          <w:t xml:space="preserve"> siano somministrate, secondo la posologia prescritta. Se la somministrazione delle </w:t>
        </w:r>
        <w:r>
          <w:rPr>
            <w:szCs w:val="22"/>
            <w:lang w:val="it"/>
          </w:rPr>
          <w:lastRenderedPageBreak/>
          <w:t>iniezioni viene eseguita da lei o da coloro che la assistono e viene saltata una dose, o è stata iniettata una sola siringa, consulti il medico non appena possibile.</w:t>
        </w:r>
      </w:ins>
    </w:p>
    <w:p w14:paraId="1C8D6F5B" w14:textId="77777777" w:rsidR="00EA34CB" w:rsidRPr="005D72E5" w:rsidRDefault="00EA34CB" w:rsidP="005A1F30">
      <w:pPr>
        <w:numPr>
          <w:ilvl w:val="12"/>
          <w:numId w:val="0"/>
        </w:numPr>
        <w:tabs>
          <w:tab w:val="clear" w:pos="567"/>
        </w:tabs>
        <w:spacing w:line="240" w:lineRule="auto"/>
        <w:ind w:right="-2"/>
        <w:rPr>
          <w:lang w:val="it-IT"/>
        </w:rPr>
      </w:pPr>
    </w:p>
    <w:p w14:paraId="78F5C435" w14:textId="77777777" w:rsidR="00EA34CB" w:rsidRPr="005D72E5" w:rsidRDefault="00EA34CB" w:rsidP="005A1F30">
      <w:pPr>
        <w:keepNext/>
        <w:tabs>
          <w:tab w:val="clear" w:pos="567"/>
        </w:tabs>
        <w:spacing w:line="240" w:lineRule="auto"/>
        <w:rPr>
          <w:b/>
          <w:lang w:val="it-IT"/>
        </w:rPr>
      </w:pPr>
      <w:r>
        <w:rPr>
          <w:b/>
          <w:lang w:val="it-IT"/>
        </w:rPr>
        <w:t>Tysabri</w:t>
      </w:r>
      <w:r w:rsidRPr="005D72E5">
        <w:rPr>
          <w:b/>
          <w:lang w:val="it-IT"/>
        </w:rPr>
        <w:t xml:space="preserve"> funzionerà sempre?</w:t>
      </w:r>
    </w:p>
    <w:p w14:paraId="07751068"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In qualche paziente trattato con Tysabri, con il passare del tempo le difese naturali dell'organismo possono impedire che il medicinale agisca correttamente</w:t>
      </w:r>
      <w:r w:rsidRPr="001120A3">
        <w:rPr>
          <w:lang w:val="it-IT"/>
        </w:rPr>
        <w:t>, poiché il corpo sviluppa anticorpi per farmaco</w:t>
      </w:r>
      <w:r w:rsidRPr="005D72E5">
        <w:rPr>
          <w:lang w:val="it-IT"/>
        </w:rPr>
        <w:t>. Il medico potrà stabilire se questo medicinale non agisce come dovrebbe mediante esami del sangue e, se necessario, sospenderà il trattamento.</w:t>
      </w:r>
    </w:p>
    <w:p w14:paraId="31030FAB" w14:textId="77777777" w:rsidR="00EA34CB" w:rsidRPr="005D72E5" w:rsidRDefault="00EA34CB" w:rsidP="005A1F30">
      <w:pPr>
        <w:numPr>
          <w:ilvl w:val="12"/>
          <w:numId w:val="0"/>
        </w:numPr>
        <w:tabs>
          <w:tab w:val="clear" w:pos="567"/>
        </w:tabs>
        <w:spacing w:line="240" w:lineRule="auto"/>
        <w:ind w:right="-2"/>
        <w:rPr>
          <w:lang w:val="it-IT"/>
        </w:rPr>
      </w:pPr>
    </w:p>
    <w:p w14:paraId="5D7CDB33" w14:textId="77777777" w:rsidR="00EA34CB" w:rsidRPr="005D72E5" w:rsidRDefault="00EA34CB" w:rsidP="005A1F30">
      <w:pPr>
        <w:numPr>
          <w:ilvl w:val="12"/>
          <w:numId w:val="0"/>
        </w:numPr>
        <w:tabs>
          <w:tab w:val="clear" w:pos="567"/>
        </w:tabs>
        <w:spacing w:line="240" w:lineRule="auto"/>
        <w:ind w:right="-2"/>
        <w:rPr>
          <w:szCs w:val="22"/>
          <w:lang w:val="it-IT"/>
        </w:rPr>
      </w:pPr>
      <w:r w:rsidRPr="005D72E5">
        <w:rPr>
          <w:szCs w:val="22"/>
          <w:lang w:val="it-IT"/>
        </w:rPr>
        <w:t>Per ulteriori informazioni sull’uso di Tysabri, si rivolga al medico. Usi questo medicinale seguendo sempre esattamente quanto riportato in questo foglio o le istruzioni del medico. Se ha dubbi consulti il medico.</w:t>
      </w:r>
    </w:p>
    <w:p w14:paraId="19F229B1" w14:textId="77777777" w:rsidR="00EA34CB" w:rsidRPr="005D72E5" w:rsidRDefault="00EA34CB" w:rsidP="005A1F30">
      <w:pPr>
        <w:numPr>
          <w:ilvl w:val="12"/>
          <w:numId w:val="0"/>
        </w:numPr>
        <w:tabs>
          <w:tab w:val="clear" w:pos="567"/>
        </w:tabs>
        <w:spacing w:line="240" w:lineRule="auto"/>
        <w:ind w:right="-2"/>
        <w:rPr>
          <w:lang w:val="it-IT"/>
        </w:rPr>
      </w:pPr>
    </w:p>
    <w:p w14:paraId="7A362FEF"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Il termine sottocutaneo viene abbreviato in SC sull’etichetta della siringa.</w:t>
      </w:r>
    </w:p>
    <w:p w14:paraId="0BD9CC5A" w14:textId="77777777" w:rsidR="00EA34CB" w:rsidRPr="005D72E5" w:rsidRDefault="00EA34CB" w:rsidP="005A1F30">
      <w:pPr>
        <w:numPr>
          <w:ilvl w:val="12"/>
          <w:numId w:val="0"/>
        </w:numPr>
        <w:tabs>
          <w:tab w:val="clear" w:pos="567"/>
        </w:tabs>
        <w:spacing w:line="240" w:lineRule="auto"/>
        <w:ind w:right="-2"/>
        <w:rPr>
          <w:lang w:val="it-IT"/>
        </w:rPr>
      </w:pPr>
    </w:p>
    <w:p w14:paraId="3D815B28" w14:textId="77777777" w:rsidR="00EA34CB" w:rsidRPr="005D72E5" w:rsidRDefault="00EA34CB" w:rsidP="005A1F30">
      <w:pPr>
        <w:numPr>
          <w:ilvl w:val="12"/>
          <w:numId w:val="0"/>
        </w:numPr>
        <w:tabs>
          <w:tab w:val="clear" w:pos="567"/>
        </w:tabs>
        <w:spacing w:line="240" w:lineRule="auto"/>
        <w:ind w:right="-2"/>
        <w:rPr>
          <w:lang w:val="it-IT"/>
        </w:rPr>
      </w:pPr>
    </w:p>
    <w:p w14:paraId="2692EBCB" w14:textId="77777777" w:rsidR="00EA34CB" w:rsidRPr="005D72E5" w:rsidRDefault="00EA34CB" w:rsidP="005A1F30">
      <w:pPr>
        <w:keepNext/>
        <w:ind w:left="567" w:right="-2" w:hanging="567"/>
        <w:rPr>
          <w:lang w:val="it-IT"/>
        </w:rPr>
      </w:pPr>
      <w:r w:rsidRPr="005D72E5">
        <w:rPr>
          <w:b/>
          <w:lang w:val="it-IT"/>
        </w:rPr>
        <w:t>4.</w:t>
      </w:r>
      <w:r w:rsidRPr="005D72E5">
        <w:rPr>
          <w:b/>
          <w:lang w:val="it-IT"/>
        </w:rPr>
        <w:tab/>
        <w:t>Possibili effetti indesiderati</w:t>
      </w:r>
    </w:p>
    <w:p w14:paraId="6D6C918D" w14:textId="77777777" w:rsidR="00EA34CB" w:rsidRPr="005D72E5" w:rsidRDefault="00EA34CB" w:rsidP="005A1F30">
      <w:pPr>
        <w:keepNext/>
        <w:numPr>
          <w:ilvl w:val="12"/>
          <w:numId w:val="0"/>
        </w:numPr>
        <w:tabs>
          <w:tab w:val="clear" w:pos="567"/>
        </w:tabs>
        <w:spacing w:line="240" w:lineRule="auto"/>
        <w:ind w:right="-2"/>
        <w:rPr>
          <w:lang w:val="it-IT"/>
        </w:rPr>
      </w:pPr>
    </w:p>
    <w:p w14:paraId="7918C102" w14:textId="77777777" w:rsidR="00EA34CB" w:rsidRPr="005D72E5" w:rsidRDefault="00EA34CB" w:rsidP="005A1F30">
      <w:pPr>
        <w:ind w:right="-29"/>
        <w:rPr>
          <w:lang w:val="it-IT"/>
        </w:rPr>
      </w:pPr>
      <w:r w:rsidRPr="005D72E5">
        <w:rPr>
          <w:lang w:val="it-IT"/>
        </w:rPr>
        <w:t>Come tutti i medicinali, questo medicinale può causare effetti indesiderati sebbene non tutte le persone li manifestino.</w:t>
      </w:r>
    </w:p>
    <w:p w14:paraId="45B1746B" w14:textId="77777777" w:rsidR="00EA34CB" w:rsidRPr="005D72E5" w:rsidRDefault="00EA34CB" w:rsidP="005A1F30">
      <w:pPr>
        <w:numPr>
          <w:ilvl w:val="12"/>
          <w:numId w:val="0"/>
        </w:numPr>
        <w:tabs>
          <w:tab w:val="clear" w:pos="567"/>
        </w:tabs>
        <w:spacing w:line="240" w:lineRule="auto"/>
        <w:ind w:right="-29"/>
        <w:rPr>
          <w:lang w:val="it-IT"/>
        </w:rPr>
      </w:pPr>
    </w:p>
    <w:p w14:paraId="43CC0F1A" w14:textId="77777777" w:rsidR="00EA34CB" w:rsidRPr="005D72E5" w:rsidRDefault="00EA34CB" w:rsidP="005A1F30">
      <w:pPr>
        <w:numPr>
          <w:ilvl w:val="12"/>
          <w:numId w:val="0"/>
        </w:numPr>
        <w:tabs>
          <w:tab w:val="clear" w:pos="567"/>
        </w:tabs>
        <w:spacing w:line="240" w:lineRule="auto"/>
        <w:ind w:right="-29"/>
        <w:rPr>
          <w:b/>
          <w:lang w:val="it-IT"/>
        </w:rPr>
      </w:pPr>
      <w:r w:rsidRPr="005D72E5">
        <w:rPr>
          <w:b/>
          <w:lang w:val="it-IT"/>
        </w:rPr>
        <w:t>Informi immediatamente il medico o l’infermiere se nota quanto segue</w:t>
      </w:r>
    </w:p>
    <w:p w14:paraId="066C374F" w14:textId="77777777" w:rsidR="00EA34CB" w:rsidRPr="005D72E5" w:rsidRDefault="00EA34CB" w:rsidP="005A1F30">
      <w:pPr>
        <w:numPr>
          <w:ilvl w:val="12"/>
          <w:numId w:val="0"/>
        </w:numPr>
        <w:tabs>
          <w:tab w:val="clear" w:pos="567"/>
        </w:tabs>
        <w:spacing w:line="240" w:lineRule="auto"/>
        <w:ind w:right="-2"/>
        <w:rPr>
          <w:lang w:val="it-IT"/>
        </w:rPr>
      </w:pPr>
    </w:p>
    <w:p w14:paraId="00928388" w14:textId="77777777" w:rsidR="00EA34CB" w:rsidRPr="005D72E5" w:rsidRDefault="00EA34CB" w:rsidP="005A1F30">
      <w:pPr>
        <w:keepNext/>
        <w:numPr>
          <w:ilvl w:val="12"/>
          <w:numId w:val="0"/>
        </w:numPr>
        <w:tabs>
          <w:tab w:val="clear" w:pos="567"/>
        </w:tabs>
        <w:spacing w:line="240" w:lineRule="auto"/>
        <w:rPr>
          <w:b/>
          <w:lang w:val="it-IT"/>
        </w:rPr>
      </w:pPr>
      <w:r w:rsidRPr="005D72E5">
        <w:rPr>
          <w:b/>
          <w:lang w:val="it-IT"/>
        </w:rPr>
        <w:t>Segni di un’infezione cerebrale grave:</w:t>
      </w:r>
    </w:p>
    <w:p w14:paraId="0FCCA3DE" w14:textId="77777777" w:rsidR="00EA34CB" w:rsidRPr="005D72E5" w:rsidRDefault="00EA34CB" w:rsidP="005A1F30">
      <w:pPr>
        <w:pStyle w:val="Bullet-2"/>
        <w:numPr>
          <w:ilvl w:val="0"/>
          <w:numId w:val="131"/>
        </w:numPr>
        <w:ind w:left="567" w:hanging="283"/>
      </w:pPr>
      <w:r w:rsidRPr="005D72E5">
        <w:t>cambiamenti nella personalità e nel comportamento quali confusione, delirium (stato confusionale) o perdita di coscienza</w:t>
      </w:r>
    </w:p>
    <w:p w14:paraId="38B73C9D" w14:textId="77777777" w:rsidR="00EA34CB" w:rsidRPr="005D72E5" w:rsidRDefault="00EA34CB" w:rsidP="005A1F30">
      <w:pPr>
        <w:pStyle w:val="Bullet-2"/>
        <w:numPr>
          <w:ilvl w:val="0"/>
          <w:numId w:val="131"/>
        </w:numPr>
        <w:ind w:left="567" w:hanging="283"/>
      </w:pPr>
      <w:r w:rsidRPr="005D72E5">
        <w:t>crisi epilettiche (convulsioni)</w:t>
      </w:r>
    </w:p>
    <w:p w14:paraId="689D2484" w14:textId="77777777" w:rsidR="00EA34CB" w:rsidRPr="005D72E5" w:rsidRDefault="00EA34CB" w:rsidP="005A1F30">
      <w:pPr>
        <w:pStyle w:val="Bullet-2"/>
        <w:numPr>
          <w:ilvl w:val="0"/>
          <w:numId w:val="131"/>
        </w:numPr>
        <w:ind w:left="567" w:hanging="283"/>
      </w:pPr>
      <w:r w:rsidRPr="005D72E5">
        <w:t>mal di testa</w:t>
      </w:r>
    </w:p>
    <w:p w14:paraId="6F8EDD6D" w14:textId="77777777" w:rsidR="00EA34CB" w:rsidRPr="005D72E5" w:rsidRDefault="00EA34CB" w:rsidP="005A1F30">
      <w:pPr>
        <w:pStyle w:val="Bullet-2"/>
        <w:numPr>
          <w:ilvl w:val="0"/>
          <w:numId w:val="131"/>
        </w:numPr>
        <w:ind w:left="567" w:hanging="283"/>
      </w:pPr>
      <w:r w:rsidRPr="005D72E5">
        <w:t>nausea/vomito</w:t>
      </w:r>
    </w:p>
    <w:p w14:paraId="56D19A01" w14:textId="77777777" w:rsidR="00EA34CB" w:rsidRPr="005D72E5" w:rsidRDefault="00EA34CB" w:rsidP="005A1F30">
      <w:pPr>
        <w:pStyle w:val="Bullet-2"/>
        <w:numPr>
          <w:ilvl w:val="0"/>
          <w:numId w:val="131"/>
        </w:numPr>
        <w:ind w:left="567" w:hanging="283"/>
      </w:pPr>
      <w:r w:rsidRPr="005D72E5">
        <w:t>rigidità del collo</w:t>
      </w:r>
    </w:p>
    <w:p w14:paraId="420DF87F" w14:textId="77777777" w:rsidR="00EA34CB" w:rsidRPr="005D72E5" w:rsidRDefault="00EA34CB" w:rsidP="005A1F30">
      <w:pPr>
        <w:pStyle w:val="Bullet-2"/>
        <w:numPr>
          <w:ilvl w:val="0"/>
          <w:numId w:val="131"/>
        </w:numPr>
        <w:ind w:left="567" w:hanging="283"/>
      </w:pPr>
      <w:r w:rsidRPr="005D72E5">
        <w:t>estrema sensibilità alla luce intensa</w:t>
      </w:r>
    </w:p>
    <w:p w14:paraId="2D02FBB3" w14:textId="77777777" w:rsidR="00EA34CB" w:rsidRPr="005D72E5" w:rsidRDefault="00EA34CB" w:rsidP="005A1F30">
      <w:pPr>
        <w:pStyle w:val="Bullet-2"/>
        <w:numPr>
          <w:ilvl w:val="0"/>
          <w:numId w:val="131"/>
        </w:numPr>
        <w:ind w:left="567" w:hanging="283"/>
      </w:pPr>
      <w:r w:rsidRPr="005D72E5">
        <w:t>febbre</w:t>
      </w:r>
    </w:p>
    <w:p w14:paraId="667EDA84" w14:textId="77777777" w:rsidR="00EA34CB" w:rsidRPr="005D72E5" w:rsidRDefault="00EA34CB" w:rsidP="005A1F30">
      <w:pPr>
        <w:pStyle w:val="Bullet-2"/>
        <w:numPr>
          <w:ilvl w:val="0"/>
          <w:numId w:val="131"/>
        </w:numPr>
        <w:ind w:left="567" w:hanging="283"/>
      </w:pPr>
      <w:r w:rsidRPr="005D72E5">
        <w:t>eruzione cutanea (in qualsiasi parte del corpo).</w:t>
      </w:r>
    </w:p>
    <w:p w14:paraId="2B91E7A6" w14:textId="77777777" w:rsidR="00EA34CB" w:rsidRPr="005D72E5" w:rsidRDefault="00EA34CB" w:rsidP="005A1F30">
      <w:pPr>
        <w:numPr>
          <w:ilvl w:val="12"/>
          <w:numId w:val="0"/>
        </w:numPr>
        <w:tabs>
          <w:tab w:val="clear" w:pos="567"/>
        </w:tabs>
        <w:spacing w:line="240" w:lineRule="auto"/>
        <w:ind w:right="-2"/>
        <w:rPr>
          <w:lang w:val="it-IT"/>
        </w:rPr>
      </w:pPr>
    </w:p>
    <w:p w14:paraId="1770A226"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Tali sintomi possono essere causati da un’infezione del cervello (</w:t>
      </w:r>
      <w:r w:rsidRPr="005D72E5">
        <w:rPr>
          <w:i/>
          <w:lang w:val="it-IT"/>
        </w:rPr>
        <w:t>encefalite oppure PML</w:t>
      </w:r>
      <w:r w:rsidRPr="005D72E5">
        <w:rPr>
          <w:lang w:val="it-IT"/>
        </w:rPr>
        <w:t>) o del suo strato di rivestimento (</w:t>
      </w:r>
      <w:r w:rsidRPr="005D72E5">
        <w:rPr>
          <w:i/>
          <w:lang w:val="it-IT"/>
        </w:rPr>
        <w:t>meningite</w:t>
      </w:r>
      <w:r w:rsidRPr="005D72E5">
        <w:rPr>
          <w:lang w:val="it-IT"/>
        </w:rPr>
        <w:t>).</w:t>
      </w:r>
    </w:p>
    <w:p w14:paraId="57095349" w14:textId="77777777" w:rsidR="00EA34CB" w:rsidRPr="005D72E5" w:rsidRDefault="00EA34CB" w:rsidP="005A1F30">
      <w:pPr>
        <w:numPr>
          <w:ilvl w:val="12"/>
          <w:numId w:val="0"/>
        </w:numPr>
        <w:tabs>
          <w:tab w:val="clear" w:pos="567"/>
        </w:tabs>
        <w:spacing w:line="240" w:lineRule="auto"/>
        <w:ind w:right="-2"/>
        <w:rPr>
          <w:lang w:val="it-IT"/>
        </w:rPr>
      </w:pPr>
    </w:p>
    <w:p w14:paraId="1BCCFC4D" w14:textId="77777777" w:rsidR="00EA34CB" w:rsidRPr="005D72E5" w:rsidRDefault="00EA34CB" w:rsidP="005A1F30">
      <w:pPr>
        <w:keepNext/>
        <w:keepLines/>
        <w:numPr>
          <w:ilvl w:val="12"/>
          <w:numId w:val="0"/>
        </w:numPr>
        <w:tabs>
          <w:tab w:val="clear" w:pos="567"/>
        </w:tabs>
        <w:spacing w:line="240" w:lineRule="auto"/>
        <w:ind w:right="-28"/>
        <w:rPr>
          <w:b/>
          <w:lang w:val="it-IT"/>
        </w:rPr>
      </w:pPr>
      <w:r w:rsidRPr="005D72E5">
        <w:rPr>
          <w:b/>
          <w:lang w:val="it-IT"/>
        </w:rPr>
        <w:t>Segni di altre infezioni serie:</w:t>
      </w:r>
    </w:p>
    <w:p w14:paraId="21F7D537"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febbre inspiegabile</w:t>
      </w:r>
    </w:p>
    <w:p w14:paraId="3BBB5E25"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grave diarrea</w:t>
      </w:r>
    </w:p>
    <w:p w14:paraId="1E179001"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respiro corto</w:t>
      </w:r>
    </w:p>
    <w:p w14:paraId="08FC32AF"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capogiri prolungati</w:t>
      </w:r>
    </w:p>
    <w:p w14:paraId="4E311F84"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mal di testa</w:t>
      </w:r>
    </w:p>
    <w:p w14:paraId="4D92F0C8"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perdita di peso</w:t>
      </w:r>
    </w:p>
    <w:p w14:paraId="192BFCBA"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apatia</w:t>
      </w:r>
    </w:p>
    <w:p w14:paraId="478B3DC4"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compromissione della vista</w:t>
      </w:r>
    </w:p>
    <w:p w14:paraId="43CD6C02" w14:textId="77777777" w:rsidR="00EA34CB" w:rsidRPr="005D72E5" w:rsidRDefault="00EA34CB" w:rsidP="005A1F30">
      <w:pPr>
        <w:numPr>
          <w:ilvl w:val="0"/>
          <w:numId w:val="132"/>
        </w:numPr>
        <w:autoSpaceDE w:val="0"/>
        <w:autoSpaceDN w:val="0"/>
        <w:adjustRightInd w:val="0"/>
        <w:spacing w:line="240" w:lineRule="auto"/>
        <w:ind w:hanging="283"/>
        <w:rPr>
          <w:lang w:val="it-IT"/>
        </w:rPr>
      </w:pPr>
      <w:r w:rsidRPr="005D72E5">
        <w:rPr>
          <w:lang w:val="it-IT"/>
        </w:rPr>
        <w:t>dolore o arrossamento di uno o di entrambi gli occhi</w:t>
      </w:r>
    </w:p>
    <w:p w14:paraId="3AB56078" w14:textId="77777777" w:rsidR="00EA34CB" w:rsidRPr="005D72E5" w:rsidRDefault="00EA34CB" w:rsidP="005A1F30">
      <w:pPr>
        <w:keepNext/>
        <w:keepLines/>
        <w:numPr>
          <w:ilvl w:val="12"/>
          <w:numId w:val="0"/>
        </w:numPr>
        <w:tabs>
          <w:tab w:val="clear" w:pos="567"/>
        </w:tabs>
        <w:spacing w:line="240" w:lineRule="auto"/>
        <w:ind w:right="-28"/>
        <w:rPr>
          <w:b/>
          <w:lang w:val="it-IT"/>
        </w:rPr>
      </w:pPr>
    </w:p>
    <w:p w14:paraId="5B42A9F8" w14:textId="77777777" w:rsidR="00EA34CB" w:rsidRPr="005D72E5" w:rsidRDefault="00EA34CB" w:rsidP="005A1F30">
      <w:pPr>
        <w:keepNext/>
        <w:keepLines/>
        <w:numPr>
          <w:ilvl w:val="12"/>
          <w:numId w:val="0"/>
        </w:numPr>
        <w:tabs>
          <w:tab w:val="clear" w:pos="567"/>
        </w:tabs>
        <w:spacing w:line="240" w:lineRule="auto"/>
        <w:ind w:right="-28"/>
        <w:rPr>
          <w:b/>
          <w:lang w:val="it-IT"/>
        </w:rPr>
      </w:pPr>
      <w:r w:rsidRPr="005D72E5">
        <w:rPr>
          <w:b/>
          <w:lang w:val="it-IT"/>
        </w:rPr>
        <w:t>Segni di una reazione allergica</w:t>
      </w:r>
    </w:p>
    <w:p w14:paraId="277F68C9" w14:textId="77777777" w:rsidR="00EA34CB" w:rsidRPr="005D72E5" w:rsidRDefault="00EA34CB" w:rsidP="005A1F30">
      <w:pPr>
        <w:numPr>
          <w:ilvl w:val="0"/>
          <w:numId w:val="5"/>
        </w:numPr>
        <w:spacing w:line="240" w:lineRule="auto"/>
        <w:ind w:right="-28" w:hanging="283"/>
        <w:rPr>
          <w:lang w:val="it-IT"/>
        </w:rPr>
      </w:pPr>
      <w:r w:rsidRPr="005D72E5">
        <w:rPr>
          <w:lang w:val="it-IT"/>
        </w:rPr>
        <w:t>eruzione cutanea (</w:t>
      </w:r>
      <w:r w:rsidRPr="005D72E5">
        <w:rPr>
          <w:i/>
          <w:lang w:val="it-IT"/>
        </w:rPr>
        <w:t>orticaria</w:t>
      </w:r>
      <w:r w:rsidRPr="005D72E5">
        <w:rPr>
          <w:lang w:val="it-IT"/>
        </w:rPr>
        <w:t>)</w:t>
      </w:r>
    </w:p>
    <w:p w14:paraId="5DE3AAC1" w14:textId="77777777" w:rsidR="00EA34CB" w:rsidRPr="005D72E5" w:rsidRDefault="00EA34CB" w:rsidP="005A1F30">
      <w:pPr>
        <w:numPr>
          <w:ilvl w:val="0"/>
          <w:numId w:val="5"/>
        </w:numPr>
        <w:spacing w:line="240" w:lineRule="auto"/>
        <w:ind w:right="-28" w:hanging="283"/>
        <w:rPr>
          <w:lang w:val="it-IT"/>
        </w:rPr>
      </w:pPr>
      <w:r w:rsidRPr="005D72E5">
        <w:rPr>
          <w:lang w:val="it-IT"/>
        </w:rPr>
        <w:t>gonfiore al viso, alle labbra o della lingua</w:t>
      </w:r>
    </w:p>
    <w:p w14:paraId="021A8FC0" w14:textId="77777777" w:rsidR="00EA34CB" w:rsidRPr="005D72E5" w:rsidRDefault="00EA34CB" w:rsidP="005A1F30">
      <w:pPr>
        <w:numPr>
          <w:ilvl w:val="0"/>
          <w:numId w:val="5"/>
        </w:numPr>
        <w:spacing w:line="240" w:lineRule="auto"/>
        <w:ind w:right="-28" w:hanging="283"/>
        <w:rPr>
          <w:lang w:val="it-IT"/>
        </w:rPr>
      </w:pPr>
      <w:r w:rsidRPr="005D72E5">
        <w:rPr>
          <w:lang w:val="it-IT"/>
        </w:rPr>
        <w:t>difficoltà respiratoria</w:t>
      </w:r>
    </w:p>
    <w:p w14:paraId="50095FDD" w14:textId="77777777" w:rsidR="00EA34CB" w:rsidRPr="005D72E5" w:rsidRDefault="00EA34CB" w:rsidP="005A1F30">
      <w:pPr>
        <w:numPr>
          <w:ilvl w:val="0"/>
          <w:numId w:val="5"/>
        </w:numPr>
        <w:spacing w:line="240" w:lineRule="auto"/>
        <w:ind w:right="-28" w:hanging="283"/>
        <w:rPr>
          <w:lang w:val="it-IT"/>
        </w:rPr>
      </w:pPr>
      <w:r w:rsidRPr="005D72E5">
        <w:rPr>
          <w:lang w:val="it-IT"/>
        </w:rPr>
        <w:t>dolore o malessere al torace</w:t>
      </w:r>
    </w:p>
    <w:p w14:paraId="12AF7416" w14:textId="77777777" w:rsidR="00EA34CB" w:rsidRPr="005D72E5" w:rsidRDefault="00EA34CB" w:rsidP="005A1F30">
      <w:pPr>
        <w:numPr>
          <w:ilvl w:val="0"/>
          <w:numId w:val="5"/>
        </w:numPr>
        <w:spacing w:line="240" w:lineRule="auto"/>
        <w:ind w:right="-28" w:hanging="283"/>
        <w:rPr>
          <w:lang w:val="it-IT"/>
        </w:rPr>
      </w:pPr>
      <w:r w:rsidRPr="005D72E5">
        <w:rPr>
          <w:lang w:val="it-IT"/>
        </w:rPr>
        <w:t>aumento o diminuzione della pressione sanguigna (che sarà notata dal medico o dall’infermiere se la pressione sanguigna è tenuta sotto controllo).</w:t>
      </w:r>
    </w:p>
    <w:p w14:paraId="70052F74" w14:textId="77777777" w:rsidR="00EA34CB" w:rsidRPr="005D72E5" w:rsidRDefault="00EA34CB" w:rsidP="005A1F30">
      <w:pPr>
        <w:numPr>
          <w:ilvl w:val="12"/>
          <w:numId w:val="0"/>
        </w:numPr>
        <w:tabs>
          <w:tab w:val="clear" w:pos="567"/>
        </w:tabs>
        <w:spacing w:line="240" w:lineRule="auto"/>
        <w:ind w:right="-29"/>
        <w:rPr>
          <w:lang w:val="it-IT"/>
        </w:rPr>
      </w:pPr>
    </w:p>
    <w:p w14:paraId="11FA6F94" w14:textId="77777777" w:rsidR="00EA34CB" w:rsidRPr="005D72E5" w:rsidRDefault="00EA34CB" w:rsidP="005A1F30">
      <w:pPr>
        <w:numPr>
          <w:ilvl w:val="12"/>
          <w:numId w:val="0"/>
        </w:numPr>
        <w:tabs>
          <w:tab w:val="clear" w:pos="567"/>
        </w:tabs>
        <w:spacing w:line="240" w:lineRule="auto"/>
        <w:ind w:right="-29"/>
        <w:rPr>
          <w:lang w:val="it-IT"/>
        </w:rPr>
      </w:pPr>
      <w:r w:rsidRPr="005D72E5">
        <w:rPr>
          <w:lang w:val="it-IT"/>
        </w:rPr>
        <w:lastRenderedPageBreak/>
        <w:t>Questi sono più probabili durante o subito dopo l’iniezione</w:t>
      </w:r>
    </w:p>
    <w:p w14:paraId="4F972CBF" w14:textId="77777777" w:rsidR="00EA34CB" w:rsidRPr="005D72E5" w:rsidRDefault="00EA34CB" w:rsidP="005A1F30">
      <w:pPr>
        <w:numPr>
          <w:ilvl w:val="12"/>
          <w:numId w:val="0"/>
        </w:numPr>
        <w:tabs>
          <w:tab w:val="clear" w:pos="567"/>
        </w:tabs>
        <w:spacing w:line="240" w:lineRule="auto"/>
        <w:ind w:right="-29"/>
        <w:rPr>
          <w:lang w:val="it-IT"/>
        </w:rPr>
      </w:pPr>
    </w:p>
    <w:p w14:paraId="759C8D20" w14:textId="77777777" w:rsidR="00EA34CB" w:rsidRPr="005D72E5" w:rsidRDefault="00EA34CB" w:rsidP="005A1F30">
      <w:pPr>
        <w:keepNext/>
        <w:keepLines/>
        <w:tabs>
          <w:tab w:val="clear" w:pos="567"/>
        </w:tabs>
        <w:spacing w:line="240" w:lineRule="auto"/>
        <w:ind w:right="-28"/>
        <w:rPr>
          <w:b/>
          <w:lang w:val="it-IT"/>
        </w:rPr>
      </w:pPr>
      <w:r w:rsidRPr="005D72E5">
        <w:rPr>
          <w:b/>
          <w:lang w:val="it-IT"/>
        </w:rPr>
        <w:t>Segni di un possibile problema al fegato:</w:t>
      </w:r>
    </w:p>
    <w:p w14:paraId="11DEFA7E" w14:textId="77777777" w:rsidR="00EA34CB" w:rsidRPr="005D72E5" w:rsidRDefault="00EA34CB" w:rsidP="005A1F30">
      <w:pPr>
        <w:numPr>
          <w:ilvl w:val="0"/>
          <w:numId w:val="5"/>
        </w:numPr>
        <w:spacing w:line="240" w:lineRule="auto"/>
        <w:ind w:right="-28" w:hanging="283"/>
        <w:rPr>
          <w:lang w:val="it-IT"/>
        </w:rPr>
      </w:pPr>
      <w:r w:rsidRPr="005D72E5">
        <w:rPr>
          <w:lang w:val="it-IT"/>
        </w:rPr>
        <w:t>ingiallimento della pelle o del bianco degli occhi</w:t>
      </w:r>
    </w:p>
    <w:p w14:paraId="323C5C9C" w14:textId="77777777" w:rsidR="00EA34CB" w:rsidRPr="005D72E5" w:rsidRDefault="00EA34CB" w:rsidP="005A1F30">
      <w:pPr>
        <w:numPr>
          <w:ilvl w:val="1"/>
          <w:numId w:val="5"/>
        </w:numPr>
        <w:tabs>
          <w:tab w:val="clear" w:pos="1440"/>
          <w:tab w:val="num" w:pos="567"/>
        </w:tabs>
        <w:spacing w:line="240" w:lineRule="auto"/>
        <w:ind w:right="-28" w:hanging="283"/>
        <w:rPr>
          <w:lang w:val="it-IT"/>
        </w:rPr>
      </w:pPr>
      <w:r w:rsidRPr="005D72E5">
        <w:rPr>
          <w:lang w:val="it-IT"/>
        </w:rPr>
        <w:t>urine di colore scuro insolito</w:t>
      </w:r>
    </w:p>
    <w:p w14:paraId="50B9A649" w14:textId="77777777" w:rsidR="00EA34CB" w:rsidRPr="005D72E5" w:rsidRDefault="00EA34CB" w:rsidP="005A1F30">
      <w:pPr>
        <w:numPr>
          <w:ilvl w:val="1"/>
          <w:numId w:val="5"/>
        </w:numPr>
        <w:tabs>
          <w:tab w:val="clear" w:pos="1440"/>
          <w:tab w:val="num" w:pos="567"/>
        </w:tabs>
        <w:spacing w:line="240" w:lineRule="auto"/>
        <w:ind w:right="-28" w:hanging="283"/>
        <w:rPr>
          <w:lang w:val="it-IT"/>
        </w:rPr>
      </w:pPr>
      <w:r w:rsidRPr="005D72E5">
        <w:rPr>
          <w:lang w:val="it-IT"/>
        </w:rPr>
        <w:t>esami di funzionalità epatica anomali</w:t>
      </w:r>
    </w:p>
    <w:p w14:paraId="7D2D21A5" w14:textId="77777777" w:rsidR="00EA34CB" w:rsidRPr="005D72E5" w:rsidRDefault="00EA34CB" w:rsidP="005A1F30">
      <w:pPr>
        <w:numPr>
          <w:ilvl w:val="12"/>
          <w:numId w:val="0"/>
        </w:numPr>
        <w:tabs>
          <w:tab w:val="clear" w:pos="567"/>
        </w:tabs>
        <w:spacing w:line="240" w:lineRule="auto"/>
        <w:ind w:right="-29"/>
        <w:rPr>
          <w:lang w:val="it-IT"/>
        </w:rPr>
      </w:pPr>
    </w:p>
    <w:p w14:paraId="4770C30F" w14:textId="77777777" w:rsidR="00EA34CB" w:rsidRPr="005D72E5" w:rsidRDefault="00EA34CB" w:rsidP="005A1F30">
      <w:pPr>
        <w:numPr>
          <w:ilvl w:val="12"/>
          <w:numId w:val="0"/>
        </w:numPr>
        <w:tabs>
          <w:tab w:val="clear" w:pos="567"/>
        </w:tabs>
        <w:spacing w:line="240" w:lineRule="auto"/>
        <w:ind w:right="-28"/>
        <w:rPr>
          <w:lang w:val="it-IT"/>
        </w:rPr>
      </w:pPr>
      <w:r w:rsidRPr="005D72E5">
        <w:rPr>
          <w:b/>
          <w:lang w:val="it-IT"/>
        </w:rPr>
        <w:t>Parli immediatamente con un medico o un infermiere</w:t>
      </w:r>
      <w:r w:rsidRPr="005D72E5">
        <w:rPr>
          <w:lang w:val="it-IT"/>
        </w:rPr>
        <w:t xml:space="preserve"> se manifesta uno degli effetti indesiderati sopra elencati o se pensa di avere un'infezione. Mostri la sua scheda di allerta per il paziente e questo foglio illustrativo a qualsiasi medico o infermiere che si occupa del suo trattamento, non solo al suo neurologo.</w:t>
      </w:r>
    </w:p>
    <w:p w14:paraId="4BF7E3B3" w14:textId="77777777" w:rsidR="00EA34CB" w:rsidRPr="005D72E5" w:rsidRDefault="00EA34CB" w:rsidP="005A1F30">
      <w:pPr>
        <w:numPr>
          <w:ilvl w:val="12"/>
          <w:numId w:val="0"/>
        </w:numPr>
        <w:tabs>
          <w:tab w:val="clear" w:pos="567"/>
        </w:tabs>
        <w:spacing w:line="240" w:lineRule="auto"/>
        <w:ind w:right="-28"/>
        <w:rPr>
          <w:lang w:val="it-IT"/>
        </w:rPr>
      </w:pPr>
    </w:p>
    <w:p w14:paraId="7FE72E47" w14:textId="77777777" w:rsidR="00EA34CB" w:rsidRPr="005D72E5" w:rsidRDefault="00EA34CB" w:rsidP="005A1F30">
      <w:pPr>
        <w:keepNext/>
        <w:numPr>
          <w:ilvl w:val="12"/>
          <w:numId w:val="0"/>
        </w:numPr>
        <w:tabs>
          <w:tab w:val="clear" w:pos="567"/>
        </w:tabs>
        <w:spacing w:line="240" w:lineRule="auto"/>
        <w:ind w:right="-28"/>
        <w:rPr>
          <w:b/>
          <w:lang w:val="it-IT"/>
        </w:rPr>
      </w:pPr>
      <w:r w:rsidRPr="005D72E5">
        <w:rPr>
          <w:b/>
          <w:lang w:val="it-IT"/>
        </w:rPr>
        <w:t>Altri effetti indesiderati</w:t>
      </w:r>
    </w:p>
    <w:p w14:paraId="62E75B58" w14:textId="77777777" w:rsidR="00EA34CB" w:rsidRPr="005D72E5" w:rsidRDefault="00EA34CB" w:rsidP="005A1F30">
      <w:pPr>
        <w:keepNext/>
        <w:numPr>
          <w:ilvl w:val="12"/>
          <w:numId w:val="0"/>
        </w:numPr>
        <w:tabs>
          <w:tab w:val="clear" w:pos="567"/>
          <w:tab w:val="left" w:pos="708"/>
        </w:tabs>
        <w:spacing w:line="240" w:lineRule="auto"/>
        <w:ind w:right="-28"/>
        <w:rPr>
          <w:b/>
          <w:lang w:val="it-IT"/>
        </w:rPr>
      </w:pPr>
      <w:r w:rsidRPr="005D72E5">
        <w:rPr>
          <w:b/>
          <w:lang w:val="it-IT"/>
        </w:rPr>
        <w:t xml:space="preserve">Molto comuni </w:t>
      </w:r>
      <w:r w:rsidRPr="005D72E5">
        <w:rPr>
          <w:lang w:val="it-IT"/>
        </w:rPr>
        <w:t>(possono interessare più di 1 persona su 10):</w:t>
      </w:r>
    </w:p>
    <w:p w14:paraId="60A81B0E" w14:textId="77777777" w:rsidR="00EA34CB" w:rsidRPr="005D72E5" w:rsidRDefault="00EA34CB" w:rsidP="005A1F30">
      <w:pPr>
        <w:numPr>
          <w:ilvl w:val="0"/>
          <w:numId w:val="6"/>
        </w:numPr>
        <w:spacing w:line="240" w:lineRule="auto"/>
        <w:ind w:right="-28" w:hanging="283"/>
        <w:rPr>
          <w:lang w:val="it-IT"/>
        </w:rPr>
      </w:pPr>
      <w:r w:rsidRPr="005D72E5">
        <w:rPr>
          <w:lang w:val="it-IT"/>
        </w:rPr>
        <w:t>infezione delle vie urinarie</w:t>
      </w:r>
    </w:p>
    <w:p w14:paraId="2C22CAFE" w14:textId="77777777" w:rsidR="00EA34CB" w:rsidRPr="005D72E5" w:rsidRDefault="00EA34CB" w:rsidP="005A1F30">
      <w:pPr>
        <w:numPr>
          <w:ilvl w:val="0"/>
          <w:numId w:val="6"/>
        </w:numPr>
        <w:spacing w:line="240" w:lineRule="auto"/>
        <w:ind w:right="-29" w:hanging="283"/>
        <w:rPr>
          <w:lang w:val="it-IT"/>
        </w:rPr>
      </w:pPr>
      <w:r w:rsidRPr="005D72E5">
        <w:rPr>
          <w:lang w:val="it-IT"/>
        </w:rPr>
        <w:t>mal di gola e ipersecrezione o congestione nasale</w:t>
      </w:r>
    </w:p>
    <w:p w14:paraId="4DD2431F" w14:textId="77777777" w:rsidR="00EA34CB" w:rsidRPr="005D72E5" w:rsidRDefault="00EA34CB" w:rsidP="005A1F30">
      <w:pPr>
        <w:numPr>
          <w:ilvl w:val="0"/>
          <w:numId w:val="6"/>
        </w:numPr>
        <w:spacing w:line="240" w:lineRule="auto"/>
        <w:ind w:right="-29" w:hanging="283"/>
        <w:rPr>
          <w:lang w:val="it-IT"/>
        </w:rPr>
      </w:pPr>
      <w:r w:rsidRPr="005D72E5">
        <w:rPr>
          <w:lang w:val="it-IT"/>
        </w:rPr>
        <w:t>mal di testa</w:t>
      </w:r>
    </w:p>
    <w:p w14:paraId="1665D5BB" w14:textId="77777777" w:rsidR="00EA34CB" w:rsidRPr="005D72E5" w:rsidRDefault="00EA34CB" w:rsidP="005A1F30">
      <w:pPr>
        <w:numPr>
          <w:ilvl w:val="0"/>
          <w:numId w:val="6"/>
        </w:numPr>
        <w:spacing w:line="240" w:lineRule="auto"/>
        <w:ind w:right="-29" w:hanging="283"/>
        <w:rPr>
          <w:lang w:val="it-IT"/>
        </w:rPr>
      </w:pPr>
      <w:r w:rsidRPr="005D72E5">
        <w:rPr>
          <w:lang w:val="it-IT"/>
        </w:rPr>
        <w:t>capogiri</w:t>
      </w:r>
    </w:p>
    <w:p w14:paraId="5BC515C3" w14:textId="77777777" w:rsidR="00EA34CB" w:rsidRPr="005D72E5" w:rsidRDefault="00EA34CB" w:rsidP="005A1F30">
      <w:pPr>
        <w:numPr>
          <w:ilvl w:val="0"/>
          <w:numId w:val="6"/>
        </w:numPr>
        <w:spacing w:line="240" w:lineRule="auto"/>
        <w:ind w:right="-29" w:hanging="283"/>
        <w:rPr>
          <w:lang w:val="it-IT"/>
        </w:rPr>
      </w:pPr>
      <w:r w:rsidRPr="005D72E5">
        <w:rPr>
          <w:lang w:val="it-IT"/>
        </w:rPr>
        <w:t>sensazione di vomito imminente (</w:t>
      </w:r>
      <w:r w:rsidRPr="005D72E5">
        <w:rPr>
          <w:i/>
          <w:lang w:val="it-IT"/>
        </w:rPr>
        <w:t>nausea</w:t>
      </w:r>
      <w:r w:rsidRPr="005D72E5">
        <w:rPr>
          <w:lang w:val="it-IT"/>
        </w:rPr>
        <w:t>)</w:t>
      </w:r>
    </w:p>
    <w:p w14:paraId="32E0C7D6" w14:textId="77777777" w:rsidR="00EA34CB" w:rsidRPr="005D72E5" w:rsidRDefault="00EA34CB" w:rsidP="005A1F30">
      <w:pPr>
        <w:numPr>
          <w:ilvl w:val="0"/>
          <w:numId w:val="6"/>
        </w:numPr>
        <w:spacing w:line="240" w:lineRule="auto"/>
        <w:ind w:right="-29" w:hanging="283"/>
        <w:rPr>
          <w:lang w:val="it-IT"/>
        </w:rPr>
      </w:pPr>
      <w:r w:rsidRPr="005D72E5">
        <w:rPr>
          <w:lang w:val="it-IT"/>
        </w:rPr>
        <w:t>dolori alle articolazioni</w:t>
      </w:r>
    </w:p>
    <w:p w14:paraId="745F2917" w14:textId="77777777" w:rsidR="00EA34CB" w:rsidRPr="005D72E5" w:rsidRDefault="00EA34CB" w:rsidP="005A1F30">
      <w:pPr>
        <w:keepNext/>
        <w:numPr>
          <w:ilvl w:val="0"/>
          <w:numId w:val="6"/>
        </w:numPr>
        <w:spacing w:line="240" w:lineRule="auto"/>
        <w:ind w:right="-29" w:hanging="283"/>
        <w:rPr>
          <w:lang w:val="it-IT"/>
        </w:rPr>
      </w:pPr>
      <w:r w:rsidRPr="005D72E5">
        <w:rPr>
          <w:lang w:val="it-IT"/>
        </w:rPr>
        <w:t>stanchezza</w:t>
      </w:r>
    </w:p>
    <w:p w14:paraId="01B85B15" w14:textId="77777777" w:rsidR="00EA34CB" w:rsidRPr="005D72E5" w:rsidRDefault="00EA34CB" w:rsidP="005A1F30">
      <w:pPr>
        <w:numPr>
          <w:ilvl w:val="12"/>
          <w:numId w:val="0"/>
        </w:numPr>
        <w:tabs>
          <w:tab w:val="clear" w:pos="567"/>
        </w:tabs>
        <w:spacing w:line="240" w:lineRule="auto"/>
        <w:ind w:right="-28"/>
        <w:rPr>
          <w:lang w:val="it-IT"/>
        </w:rPr>
      </w:pPr>
    </w:p>
    <w:p w14:paraId="188AF4B2" w14:textId="77777777" w:rsidR="00EA34CB" w:rsidRPr="005D72E5" w:rsidRDefault="00EA34CB" w:rsidP="005A1F30">
      <w:pPr>
        <w:keepNext/>
        <w:numPr>
          <w:ilvl w:val="12"/>
          <w:numId w:val="0"/>
        </w:numPr>
        <w:tabs>
          <w:tab w:val="clear" w:pos="567"/>
        </w:tabs>
        <w:spacing w:line="240" w:lineRule="auto"/>
        <w:ind w:right="-28"/>
        <w:rPr>
          <w:lang w:val="it-IT"/>
        </w:rPr>
      </w:pPr>
      <w:r w:rsidRPr="005D72E5">
        <w:rPr>
          <w:b/>
          <w:lang w:val="it-IT"/>
        </w:rPr>
        <w:t xml:space="preserve">Comuni </w:t>
      </w:r>
      <w:r w:rsidRPr="005D72E5">
        <w:rPr>
          <w:lang w:val="it-IT"/>
        </w:rPr>
        <w:t>(possono interessare fino a 1 persona su 10):</w:t>
      </w:r>
    </w:p>
    <w:p w14:paraId="25DA0FC2" w14:textId="77777777" w:rsidR="00EA34CB" w:rsidRPr="005D72E5" w:rsidRDefault="00EA34CB" w:rsidP="005A1F30">
      <w:pPr>
        <w:numPr>
          <w:ilvl w:val="0"/>
          <w:numId w:val="14"/>
        </w:numPr>
        <w:tabs>
          <w:tab w:val="clear" w:pos="567"/>
          <w:tab w:val="clear" w:pos="720"/>
          <w:tab w:val="num" w:pos="0"/>
        </w:tabs>
        <w:spacing w:line="240" w:lineRule="auto"/>
        <w:ind w:left="567" w:right="-29" w:hanging="283"/>
        <w:rPr>
          <w:lang w:val="it-IT"/>
        </w:rPr>
      </w:pPr>
      <w:r w:rsidRPr="005D72E5">
        <w:rPr>
          <w:lang w:val="it-IT"/>
        </w:rPr>
        <w:t>anemia (diminuzione dei globuli rossi che può rendere la pelle pallida e farla sentire senza fiato o senza energia)</w:t>
      </w:r>
    </w:p>
    <w:p w14:paraId="399B4DB5" w14:textId="77777777" w:rsidR="00EA34CB" w:rsidRPr="005D72E5" w:rsidRDefault="00EA34CB" w:rsidP="005A1F30">
      <w:pPr>
        <w:numPr>
          <w:ilvl w:val="0"/>
          <w:numId w:val="14"/>
        </w:numPr>
        <w:tabs>
          <w:tab w:val="clear" w:pos="567"/>
          <w:tab w:val="clear" w:pos="720"/>
          <w:tab w:val="num" w:pos="0"/>
        </w:tabs>
        <w:spacing w:line="240" w:lineRule="auto"/>
        <w:ind w:left="567" w:right="-29" w:hanging="283"/>
        <w:rPr>
          <w:lang w:val="it-IT"/>
        </w:rPr>
      </w:pPr>
      <w:r w:rsidRPr="005D72E5">
        <w:rPr>
          <w:lang w:val="it-IT"/>
        </w:rPr>
        <w:t>allergia (</w:t>
      </w:r>
      <w:r w:rsidRPr="005D72E5">
        <w:rPr>
          <w:i/>
          <w:lang w:val="it-IT"/>
        </w:rPr>
        <w:t>ipersensibilità</w:t>
      </w:r>
      <w:r w:rsidRPr="005D72E5">
        <w:rPr>
          <w:lang w:val="it-IT"/>
        </w:rPr>
        <w:t>)</w:t>
      </w:r>
    </w:p>
    <w:p w14:paraId="1600F67E" w14:textId="77777777" w:rsidR="00EA34CB" w:rsidRPr="005D72E5" w:rsidRDefault="00EA34CB" w:rsidP="005A1F30">
      <w:pPr>
        <w:numPr>
          <w:ilvl w:val="0"/>
          <w:numId w:val="6"/>
        </w:numPr>
        <w:spacing w:line="240" w:lineRule="auto"/>
        <w:ind w:right="-28" w:hanging="283"/>
        <w:rPr>
          <w:lang w:val="it-IT"/>
        </w:rPr>
      </w:pPr>
      <w:r w:rsidRPr="005D72E5">
        <w:rPr>
          <w:lang w:val="it-IT"/>
        </w:rPr>
        <w:t>brividi di freddo</w:t>
      </w:r>
    </w:p>
    <w:p w14:paraId="3DFCFC2B" w14:textId="77777777" w:rsidR="00EA34CB" w:rsidRPr="005D72E5" w:rsidRDefault="00EA34CB" w:rsidP="005A1F30">
      <w:pPr>
        <w:numPr>
          <w:ilvl w:val="0"/>
          <w:numId w:val="6"/>
        </w:numPr>
        <w:spacing w:line="240" w:lineRule="auto"/>
        <w:ind w:right="-28" w:hanging="283"/>
        <w:rPr>
          <w:lang w:val="it-IT"/>
        </w:rPr>
      </w:pPr>
      <w:r w:rsidRPr="005D72E5">
        <w:rPr>
          <w:lang w:val="it-IT"/>
        </w:rPr>
        <w:t>orticaria</w:t>
      </w:r>
    </w:p>
    <w:p w14:paraId="2D62C089" w14:textId="77777777" w:rsidR="00EA34CB" w:rsidRPr="005D72E5" w:rsidRDefault="00EA34CB" w:rsidP="005A1F30">
      <w:pPr>
        <w:numPr>
          <w:ilvl w:val="0"/>
          <w:numId w:val="6"/>
        </w:numPr>
        <w:spacing w:line="240" w:lineRule="auto"/>
        <w:ind w:right="-28" w:hanging="283"/>
        <w:rPr>
          <w:lang w:val="it-IT"/>
        </w:rPr>
      </w:pPr>
      <w:r w:rsidRPr="005D72E5">
        <w:rPr>
          <w:lang w:val="it-IT"/>
        </w:rPr>
        <w:t>sensazione di malessere (</w:t>
      </w:r>
      <w:r>
        <w:rPr>
          <w:lang w:val="it-IT"/>
        </w:rPr>
        <w:t>v</w:t>
      </w:r>
      <w:r w:rsidRPr="005D72E5">
        <w:rPr>
          <w:lang w:val="it-IT"/>
        </w:rPr>
        <w:t>omito)</w:t>
      </w:r>
    </w:p>
    <w:p w14:paraId="4081031D" w14:textId="77777777" w:rsidR="00EA34CB" w:rsidRPr="005D72E5" w:rsidRDefault="00EA34CB" w:rsidP="005A1F30">
      <w:pPr>
        <w:numPr>
          <w:ilvl w:val="0"/>
          <w:numId w:val="6"/>
        </w:numPr>
        <w:spacing w:line="240" w:lineRule="auto"/>
        <w:ind w:right="-29" w:hanging="283"/>
        <w:rPr>
          <w:lang w:val="it-IT"/>
        </w:rPr>
      </w:pPr>
      <w:r w:rsidRPr="005D72E5">
        <w:rPr>
          <w:lang w:val="it-IT"/>
        </w:rPr>
        <w:t>febbre</w:t>
      </w:r>
    </w:p>
    <w:p w14:paraId="306143FB" w14:textId="77777777" w:rsidR="00EA34CB" w:rsidRPr="005D72E5" w:rsidRDefault="00EA34CB" w:rsidP="005A1F30">
      <w:pPr>
        <w:numPr>
          <w:ilvl w:val="0"/>
          <w:numId w:val="6"/>
        </w:numPr>
        <w:spacing w:line="240" w:lineRule="auto"/>
        <w:ind w:right="-29" w:hanging="283"/>
        <w:rPr>
          <w:lang w:val="it-IT"/>
        </w:rPr>
      </w:pPr>
      <w:r w:rsidRPr="005D72E5">
        <w:rPr>
          <w:lang w:val="it-IT"/>
        </w:rPr>
        <w:t>respirazione difficoltosa (dispnea)</w:t>
      </w:r>
    </w:p>
    <w:p w14:paraId="1E79C2DC" w14:textId="77777777" w:rsidR="00EA34CB" w:rsidRPr="005D72E5" w:rsidRDefault="00EA34CB" w:rsidP="005A1F30">
      <w:pPr>
        <w:numPr>
          <w:ilvl w:val="0"/>
          <w:numId w:val="6"/>
        </w:numPr>
        <w:spacing w:line="240" w:lineRule="auto"/>
        <w:ind w:right="-29" w:hanging="283"/>
        <w:rPr>
          <w:lang w:val="it-IT"/>
        </w:rPr>
      </w:pPr>
      <w:r w:rsidRPr="005D72E5">
        <w:rPr>
          <w:lang w:val="it-IT"/>
        </w:rPr>
        <w:t>rossore del viso e del corpo (rossore)</w:t>
      </w:r>
    </w:p>
    <w:p w14:paraId="4035411F" w14:textId="77777777" w:rsidR="00EA34CB" w:rsidRPr="005D72E5" w:rsidRDefault="00EA34CB" w:rsidP="005A1F30">
      <w:pPr>
        <w:numPr>
          <w:ilvl w:val="0"/>
          <w:numId w:val="6"/>
        </w:numPr>
        <w:spacing w:line="240" w:lineRule="auto"/>
        <w:ind w:right="-29" w:hanging="283"/>
        <w:rPr>
          <w:lang w:val="it-IT"/>
        </w:rPr>
      </w:pPr>
      <w:r w:rsidRPr="005D72E5">
        <w:rPr>
          <w:lang w:val="it-IT"/>
        </w:rPr>
        <w:t>infezione erpetica</w:t>
      </w:r>
    </w:p>
    <w:p w14:paraId="56101BE0" w14:textId="77777777" w:rsidR="00EA34CB" w:rsidRPr="005D72E5" w:rsidRDefault="00EA34CB" w:rsidP="005A1F30">
      <w:pPr>
        <w:numPr>
          <w:ilvl w:val="0"/>
          <w:numId w:val="6"/>
        </w:numPr>
        <w:spacing w:line="240" w:lineRule="auto"/>
        <w:ind w:right="-29" w:hanging="283"/>
        <w:rPr>
          <w:lang w:val="it-IT"/>
        </w:rPr>
      </w:pPr>
      <w:r w:rsidRPr="005D72E5">
        <w:rPr>
          <w:lang w:val="it-IT"/>
        </w:rPr>
        <w:t>fastidio nel posto in cui ha fatto l'iniezione. Potrebbe manifestare dolore, lividura, arrossamento, Sensazione di prurito o gonfiore</w:t>
      </w:r>
    </w:p>
    <w:p w14:paraId="430A4381" w14:textId="77777777" w:rsidR="00EA34CB" w:rsidRPr="005D72E5" w:rsidRDefault="00EA34CB" w:rsidP="005A1F30">
      <w:pPr>
        <w:numPr>
          <w:ilvl w:val="12"/>
          <w:numId w:val="0"/>
        </w:numPr>
        <w:tabs>
          <w:tab w:val="clear" w:pos="567"/>
        </w:tabs>
        <w:spacing w:line="240" w:lineRule="auto"/>
        <w:ind w:right="-2"/>
        <w:rPr>
          <w:lang w:val="it-IT"/>
        </w:rPr>
      </w:pPr>
    </w:p>
    <w:p w14:paraId="7BCC919D" w14:textId="77777777" w:rsidR="00EA34CB" w:rsidRPr="005D72E5" w:rsidRDefault="00EA34CB" w:rsidP="005A1F30">
      <w:pPr>
        <w:keepNext/>
        <w:tabs>
          <w:tab w:val="clear" w:pos="567"/>
        </w:tabs>
        <w:spacing w:line="240" w:lineRule="auto"/>
        <w:ind w:right="-28"/>
        <w:rPr>
          <w:b/>
          <w:lang w:val="it-IT"/>
        </w:rPr>
      </w:pPr>
      <w:r w:rsidRPr="005D72E5">
        <w:rPr>
          <w:b/>
          <w:lang w:val="it-IT"/>
        </w:rPr>
        <w:t xml:space="preserve">Non comuni </w:t>
      </w:r>
      <w:r w:rsidRPr="005D72E5">
        <w:rPr>
          <w:lang w:val="it-IT"/>
        </w:rPr>
        <w:t>(possono interessare fino a 1 persona su 100):</w:t>
      </w:r>
    </w:p>
    <w:p w14:paraId="71FB277F"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allergia grave (</w:t>
      </w:r>
      <w:r w:rsidRPr="00342B18">
        <w:rPr>
          <w:i/>
          <w:iCs/>
          <w:lang w:val="it-IT"/>
        </w:rPr>
        <w:t>reazione anafilattica</w:t>
      </w:r>
      <w:r w:rsidRPr="005D72E5">
        <w:rPr>
          <w:lang w:val="it-IT"/>
        </w:rPr>
        <w:t>)</w:t>
      </w:r>
    </w:p>
    <w:p w14:paraId="4B272FE4"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leucoencefalopatia multifocale progressiva (PML)</w:t>
      </w:r>
    </w:p>
    <w:p w14:paraId="3965284D"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disturbo infiammatorio dopo l’interruzione del medicinale</w:t>
      </w:r>
    </w:p>
    <w:p w14:paraId="78C7F014"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gonfiore della faccia</w:t>
      </w:r>
    </w:p>
    <w:p w14:paraId="295234DD"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un aumento del numero di globuli bianchi (</w:t>
      </w:r>
      <w:r w:rsidRPr="005D72E5">
        <w:rPr>
          <w:i/>
          <w:lang w:val="it-IT"/>
        </w:rPr>
        <w:t>eosinofilia</w:t>
      </w:r>
      <w:r w:rsidRPr="005D72E5">
        <w:rPr>
          <w:lang w:val="it-IT"/>
        </w:rPr>
        <w:t>)</w:t>
      </w:r>
    </w:p>
    <w:p w14:paraId="51C2D707"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Riduzione delle piastrine nel sangue</w:t>
      </w:r>
    </w:p>
    <w:p w14:paraId="3AC01217" w14:textId="77777777" w:rsidR="00EA34CB" w:rsidRPr="005D72E5" w:rsidRDefault="00EA34CB" w:rsidP="005A1F30">
      <w:pPr>
        <w:numPr>
          <w:ilvl w:val="0"/>
          <w:numId w:val="7"/>
        </w:numPr>
        <w:tabs>
          <w:tab w:val="clear" w:pos="360"/>
          <w:tab w:val="num" w:pos="567"/>
        </w:tabs>
        <w:spacing w:line="240" w:lineRule="auto"/>
        <w:ind w:left="567" w:right="-29" w:hanging="283"/>
        <w:rPr>
          <w:lang w:val="it-IT"/>
        </w:rPr>
      </w:pPr>
      <w:r w:rsidRPr="005D72E5">
        <w:rPr>
          <w:lang w:val="it-IT"/>
        </w:rPr>
        <w:t>Comparsa di lividi con facilità (porpora)</w:t>
      </w:r>
    </w:p>
    <w:p w14:paraId="7582E16E" w14:textId="77777777" w:rsidR="00EA34CB" w:rsidRPr="005D72E5" w:rsidRDefault="00EA34CB" w:rsidP="005A1F30">
      <w:pPr>
        <w:tabs>
          <w:tab w:val="clear" w:pos="567"/>
        </w:tabs>
        <w:spacing w:line="240" w:lineRule="auto"/>
        <w:ind w:right="-29"/>
        <w:rPr>
          <w:lang w:val="it-IT"/>
        </w:rPr>
      </w:pPr>
    </w:p>
    <w:p w14:paraId="390F3A70" w14:textId="77777777" w:rsidR="00EA34CB" w:rsidRPr="005D72E5" w:rsidRDefault="00EA34CB" w:rsidP="005A1F30">
      <w:pPr>
        <w:keepNext/>
        <w:tabs>
          <w:tab w:val="clear" w:pos="567"/>
        </w:tabs>
        <w:spacing w:line="240" w:lineRule="auto"/>
        <w:ind w:right="-28"/>
        <w:rPr>
          <w:lang w:val="it-IT"/>
        </w:rPr>
      </w:pPr>
      <w:r w:rsidRPr="005D72E5">
        <w:rPr>
          <w:b/>
          <w:lang w:val="it-IT"/>
        </w:rPr>
        <w:t xml:space="preserve">Rari </w:t>
      </w:r>
      <w:r w:rsidRPr="005D72E5">
        <w:rPr>
          <w:lang w:val="it-IT"/>
        </w:rPr>
        <w:t>(possono interessare fino a 1 persona su 1</w:t>
      </w:r>
      <w:r>
        <w:rPr>
          <w:lang w:val="it-IT"/>
        </w:rPr>
        <w:t> </w:t>
      </w:r>
      <w:r w:rsidRPr="005D72E5">
        <w:rPr>
          <w:lang w:val="it-IT"/>
        </w:rPr>
        <w:t>000):</w:t>
      </w:r>
    </w:p>
    <w:p w14:paraId="1841AFBC" w14:textId="77777777" w:rsidR="00EA34CB" w:rsidRPr="005D72E5" w:rsidRDefault="00EA34CB" w:rsidP="005A1F30">
      <w:pPr>
        <w:pStyle w:val="ListParagraph"/>
        <w:numPr>
          <w:ilvl w:val="0"/>
          <w:numId w:val="134"/>
        </w:numPr>
        <w:spacing w:line="240" w:lineRule="auto"/>
        <w:ind w:right="-29" w:hanging="283"/>
        <w:rPr>
          <w:lang w:val="it-IT"/>
        </w:rPr>
      </w:pPr>
      <w:r w:rsidRPr="005D72E5">
        <w:rPr>
          <w:lang w:val="it-IT"/>
        </w:rPr>
        <w:t>infezione erpetica nell'occhio</w:t>
      </w:r>
    </w:p>
    <w:p w14:paraId="2AFF78FE" w14:textId="77777777" w:rsidR="00EA34CB" w:rsidRPr="005D72E5" w:rsidRDefault="00EA34CB" w:rsidP="005A1F30">
      <w:pPr>
        <w:pStyle w:val="ListParagraph"/>
        <w:numPr>
          <w:ilvl w:val="0"/>
          <w:numId w:val="134"/>
        </w:numPr>
        <w:spacing w:line="240" w:lineRule="auto"/>
        <w:ind w:right="-29" w:hanging="283"/>
        <w:rPr>
          <w:lang w:val="it-IT"/>
        </w:rPr>
      </w:pPr>
      <w:r w:rsidRPr="005D72E5">
        <w:rPr>
          <w:lang w:val="it-IT"/>
        </w:rPr>
        <w:t>grave anemia (diminuzione dei globuli rossi che può rendere la pelle pallida e farla sentire senza fiato o privo di energia).</w:t>
      </w:r>
    </w:p>
    <w:p w14:paraId="25D17CDF" w14:textId="77777777" w:rsidR="00EA34CB" w:rsidRPr="005D72E5" w:rsidRDefault="00EA34CB" w:rsidP="005A1F30">
      <w:pPr>
        <w:pStyle w:val="ListParagraph"/>
        <w:numPr>
          <w:ilvl w:val="0"/>
          <w:numId w:val="134"/>
        </w:numPr>
        <w:spacing w:line="240" w:lineRule="auto"/>
        <w:ind w:right="-29" w:hanging="283"/>
        <w:rPr>
          <w:lang w:val="it-IT"/>
        </w:rPr>
      </w:pPr>
      <w:r w:rsidRPr="005D72E5">
        <w:rPr>
          <w:lang w:val="it-IT"/>
        </w:rPr>
        <w:t>grave gonfiore sotto la pelle</w:t>
      </w:r>
    </w:p>
    <w:p w14:paraId="70B02D42" w14:textId="77777777" w:rsidR="00EA34CB" w:rsidRPr="005D72E5" w:rsidRDefault="00EA34CB" w:rsidP="005A1F30">
      <w:pPr>
        <w:pStyle w:val="ListParagraph"/>
        <w:numPr>
          <w:ilvl w:val="0"/>
          <w:numId w:val="134"/>
        </w:numPr>
        <w:spacing w:line="240" w:lineRule="auto"/>
        <w:ind w:right="-29" w:hanging="283"/>
        <w:rPr>
          <w:lang w:val="it-IT"/>
        </w:rPr>
      </w:pPr>
      <w:r w:rsidRPr="005D72E5">
        <w:rPr>
          <w:lang w:val="it-IT"/>
        </w:rPr>
        <w:t>alti livelli di bilirubina nel sangue (</w:t>
      </w:r>
      <w:r w:rsidRPr="005D72E5">
        <w:rPr>
          <w:i/>
          <w:lang w:val="it-IT"/>
        </w:rPr>
        <w:t>iperbilirubinemia</w:t>
      </w:r>
      <w:r w:rsidRPr="005D72E5">
        <w:rPr>
          <w:lang w:val="it-IT"/>
        </w:rPr>
        <w:t xml:space="preserve">) che possono causare sintomi quali ingiallimento degli occhi o della pelle, febbre e stanchezza </w:t>
      </w:r>
    </w:p>
    <w:p w14:paraId="31C52A4C" w14:textId="77777777" w:rsidR="00EA34CB" w:rsidRPr="005D72E5" w:rsidRDefault="00EA34CB" w:rsidP="005A1F30">
      <w:pPr>
        <w:tabs>
          <w:tab w:val="clear" w:pos="567"/>
        </w:tabs>
        <w:spacing w:line="240" w:lineRule="auto"/>
        <w:ind w:right="-29"/>
        <w:rPr>
          <w:lang w:val="it-IT"/>
        </w:rPr>
      </w:pPr>
    </w:p>
    <w:p w14:paraId="73F4800C" w14:textId="77777777" w:rsidR="00EA34CB" w:rsidRPr="005D72E5" w:rsidRDefault="00EA34CB" w:rsidP="005A1F30">
      <w:pPr>
        <w:tabs>
          <w:tab w:val="clear" w:pos="567"/>
        </w:tabs>
        <w:spacing w:line="240" w:lineRule="auto"/>
        <w:ind w:right="-29"/>
        <w:rPr>
          <w:b/>
          <w:lang w:val="it-IT"/>
        </w:rPr>
      </w:pPr>
      <w:r w:rsidRPr="005D72E5">
        <w:rPr>
          <w:b/>
          <w:lang w:val="it-IT"/>
        </w:rPr>
        <w:t>Non noti</w:t>
      </w:r>
      <w:r w:rsidRPr="005D72E5">
        <w:rPr>
          <w:lang w:val="it-IT"/>
        </w:rPr>
        <w:t xml:space="preserve"> (la frequenza non può essere definita sulla base dei dati disponibili)</w:t>
      </w:r>
    </w:p>
    <w:p w14:paraId="05E12F6B" w14:textId="77777777" w:rsidR="00EA34CB" w:rsidRPr="005D72E5" w:rsidRDefault="00EA34CB" w:rsidP="005A1F30">
      <w:pPr>
        <w:numPr>
          <w:ilvl w:val="0"/>
          <w:numId w:val="14"/>
        </w:numPr>
        <w:tabs>
          <w:tab w:val="clear" w:pos="567"/>
          <w:tab w:val="clear" w:pos="720"/>
          <w:tab w:val="num" w:pos="0"/>
        </w:tabs>
        <w:spacing w:line="240" w:lineRule="auto"/>
        <w:ind w:left="567" w:right="-29" w:hanging="283"/>
        <w:rPr>
          <w:lang w:val="it-IT"/>
        </w:rPr>
      </w:pPr>
      <w:r w:rsidRPr="005D72E5">
        <w:rPr>
          <w:lang w:val="it-IT"/>
        </w:rPr>
        <w:t>infezioni insolite al cervello e agli occhi</w:t>
      </w:r>
    </w:p>
    <w:p w14:paraId="2AE4D472" w14:textId="77777777" w:rsidR="00EA34CB" w:rsidRPr="005D72E5" w:rsidRDefault="00EA34CB" w:rsidP="005A1F30">
      <w:pPr>
        <w:numPr>
          <w:ilvl w:val="0"/>
          <w:numId w:val="14"/>
        </w:numPr>
        <w:tabs>
          <w:tab w:val="clear" w:pos="567"/>
          <w:tab w:val="clear" w:pos="720"/>
          <w:tab w:val="num" w:pos="0"/>
        </w:tabs>
        <w:spacing w:line="240" w:lineRule="auto"/>
        <w:ind w:left="567" w:right="-29" w:hanging="283"/>
        <w:rPr>
          <w:lang w:val="it-IT"/>
        </w:rPr>
      </w:pPr>
      <w:r w:rsidRPr="005D72E5">
        <w:rPr>
          <w:lang w:val="it-IT"/>
        </w:rPr>
        <w:lastRenderedPageBreak/>
        <w:t>danni al fegato</w:t>
      </w:r>
    </w:p>
    <w:p w14:paraId="27B6D236" w14:textId="77777777" w:rsidR="00EA34CB" w:rsidRPr="005D72E5" w:rsidRDefault="00EA34CB" w:rsidP="005A1F30">
      <w:pPr>
        <w:tabs>
          <w:tab w:val="clear" w:pos="567"/>
        </w:tabs>
        <w:autoSpaceDE w:val="0"/>
        <w:autoSpaceDN w:val="0"/>
        <w:adjustRightInd w:val="0"/>
        <w:spacing w:line="240" w:lineRule="auto"/>
        <w:rPr>
          <w:lang w:val="it-IT"/>
        </w:rPr>
      </w:pPr>
    </w:p>
    <w:p w14:paraId="2BAB2F52" w14:textId="77777777" w:rsidR="00EA34CB" w:rsidRPr="005D72E5" w:rsidRDefault="00EA34CB" w:rsidP="005A1F30">
      <w:pPr>
        <w:keepNext/>
        <w:tabs>
          <w:tab w:val="clear" w:pos="567"/>
        </w:tabs>
        <w:autoSpaceDE w:val="0"/>
        <w:autoSpaceDN w:val="0"/>
        <w:adjustRightInd w:val="0"/>
        <w:spacing w:line="240" w:lineRule="auto"/>
        <w:rPr>
          <w:lang w:val="it-IT"/>
        </w:rPr>
      </w:pPr>
      <w:r w:rsidRPr="005D72E5">
        <w:rPr>
          <w:b/>
          <w:lang w:val="it-IT"/>
        </w:rPr>
        <w:t>Si rivolga al medico al più presto possibile</w:t>
      </w:r>
      <w:r w:rsidRPr="005D72E5">
        <w:rPr>
          <w:lang w:val="it-IT"/>
        </w:rPr>
        <w:t xml:space="preserve"> se pensa di avere un'infezione.</w:t>
      </w:r>
    </w:p>
    <w:p w14:paraId="61431E20" w14:textId="77777777" w:rsidR="00EA34CB" w:rsidRPr="005D72E5" w:rsidRDefault="00EA34CB" w:rsidP="005A1F30">
      <w:pPr>
        <w:tabs>
          <w:tab w:val="clear" w:pos="567"/>
        </w:tabs>
        <w:autoSpaceDE w:val="0"/>
        <w:autoSpaceDN w:val="0"/>
        <w:adjustRightInd w:val="0"/>
        <w:spacing w:line="240" w:lineRule="auto"/>
        <w:rPr>
          <w:lang w:val="it-IT"/>
        </w:rPr>
      </w:pPr>
      <w:r w:rsidRPr="005D72E5">
        <w:rPr>
          <w:lang w:val="it-IT"/>
        </w:rPr>
        <w:t>Troverà queste informazioni anche sulla scheda di allerta per il paziente che le ha dato il medico.</w:t>
      </w:r>
    </w:p>
    <w:p w14:paraId="66E79A73" w14:textId="77777777" w:rsidR="00EA34CB" w:rsidRPr="005D72E5" w:rsidRDefault="00EA34CB" w:rsidP="005A1F30">
      <w:pPr>
        <w:numPr>
          <w:ilvl w:val="12"/>
          <w:numId w:val="0"/>
        </w:numPr>
        <w:tabs>
          <w:tab w:val="clear" w:pos="567"/>
        </w:tabs>
        <w:spacing w:line="240" w:lineRule="auto"/>
        <w:ind w:right="-2"/>
        <w:rPr>
          <w:lang w:val="it-IT"/>
        </w:rPr>
      </w:pPr>
    </w:p>
    <w:p w14:paraId="5E1D0C09" w14:textId="77777777" w:rsidR="00EA34CB" w:rsidRPr="005D72E5" w:rsidRDefault="00EA34CB" w:rsidP="005A1F30">
      <w:pPr>
        <w:keepNext/>
        <w:tabs>
          <w:tab w:val="left" w:pos="6300"/>
        </w:tabs>
        <w:ind w:right="-2"/>
        <w:rPr>
          <w:b/>
          <w:szCs w:val="22"/>
          <w:lang w:val="it-IT"/>
        </w:rPr>
      </w:pPr>
      <w:r w:rsidRPr="005D72E5">
        <w:rPr>
          <w:b/>
          <w:szCs w:val="22"/>
          <w:lang w:val="it-IT"/>
        </w:rPr>
        <w:t>Segnalazione degli effetti indesiderati</w:t>
      </w:r>
    </w:p>
    <w:p w14:paraId="1B63A271" w14:textId="77777777" w:rsidR="00EA34CB" w:rsidRPr="005D72E5" w:rsidRDefault="00EA34CB" w:rsidP="005A1F30">
      <w:pPr>
        <w:suppressAutoHyphens/>
        <w:rPr>
          <w:szCs w:val="22"/>
          <w:lang w:val="it-IT"/>
        </w:rPr>
      </w:pPr>
      <w:r w:rsidRPr="005D72E5">
        <w:rPr>
          <w:szCs w:val="22"/>
          <w:lang w:val="it-IT"/>
        </w:rPr>
        <w:t xml:space="preserve">Se manifesta un qualsiasi effetto indesiderato, compresi quelli non elencati in questo foglio, si rivolga al medico. Può inoltre segnalare gli effetti indesiderati direttamente tramite </w:t>
      </w:r>
      <w:r w:rsidRPr="005D72E5">
        <w:rPr>
          <w:shd w:val="pct15" w:color="auto" w:fill="auto"/>
          <w:lang w:val="it-IT"/>
        </w:rPr>
        <w:t>il sistema nazionale di segnalazione riportato nell’</w:t>
      </w:r>
      <w:hyperlink r:id="rId19" w:history="1">
        <w:r w:rsidRPr="009A6034">
          <w:rPr>
            <w:rStyle w:val="Collegamentoipertestuale1"/>
            <w:highlight w:val="lightGray"/>
            <w:lang w:val="it-IT"/>
          </w:rPr>
          <w:t>allegato V</w:t>
        </w:r>
      </w:hyperlink>
      <w:r w:rsidRPr="005D72E5">
        <w:rPr>
          <w:szCs w:val="22"/>
          <w:lang w:val="it-IT"/>
        </w:rPr>
        <w:t>. Segnalando gli effetti indesiderati può contribuire a fornire maggiori informazioni sulla sicurezza di questo medicinale.</w:t>
      </w:r>
    </w:p>
    <w:p w14:paraId="585B957A" w14:textId="77777777" w:rsidR="00EA34CB" w:rsidRPr="005D72E5" w:rsidRDefault="00EA34CB" w:rsidP="005A1F30">
      <w:pPr>
        <w:keepNext/>
        <w:numPr>
          <w:ilvl w:val="12"/>
          <w:numId w:val="0"/>
        </w:numPr>
        <w:tabs>
          <w:tab w:val="clear" w:pos="567"/>
        </w:tabs>
        <w:spacing w:line="240" w:lineRule="auto"/>
        <w:ind w:right="-2"/>
        <w:rPr>
          <w:lang w:val="it-IT"/>
        </w:rPr>
      </w:pPr>
    </w:p>
    <w:p w14:paraId="4C824DA6" w14:textId="77777777" w:rsidR="00EA34CB" w:rsidRPr="005D72E5" w:rsidRDefault="00EA34CB" w:rsidP="005A1F30">
      <w:pPr>
        <w:keepNext/>
        <w:numPr>
          <w:ilvl w:val="12"/>
          <w:numId w:val="0"/>
        </w:numPr>
        <w:tabs>
          <w:tab w:val="clear" w:pos="567"/>
        </w:tabs>
        <w:spacing w:line="240" w:lineRule="auto"/>
        <w:ind w:right="-2"/>
        <w:rPr>
          <w:lang w:val="it-IT"/>
        </w:rPr>
      </w:pPr>
    </w:p>
    <w:p w14:paraId="3DE9BB76" w14:textId="77777777" w:rsidR="00EA34CB" w:rsidRPr="005D72E5" w:rsidRDefault="00EA34CB" w:rsidP="005A1F30">
      <w:pPr>
        <w:keepNext/>
        <w:numPr>
          <w:ilvl w:val="12"/>
          <w:numId w:val="0"/>
        </w:numPr>
        <w:tabs>
          <w:tab w:val="clear" w:pos="567"/>
        </w:tabs>
        <w:spacing w:line="240" w:lineRule="auto"/>
        <w:ind w:left="567" w:right="-2" w:hanging="567"/>
        <w:rPr>
          <w:lang w:val="it-IT"/>
        </w:rPr>
      </w:pPr>
      <w:r w:rsidRPr="005D72E5">
        <w:rPr>
          <w:b/>
          <w:lang w:val="it-IT"/>
        </w:rPr>
        <w:t>5.</w:t>
      </w:r>
      <w:r w:rsidRPr="005D72E5">
        <w:rPr>
          <w:b/>
          <w:lang w:val="it-IT"/>
        </w:rPr>
        <w:tab/>
        <w:t xml:space="preserve">Come conservare </w:t>
      </w:r>
      <w:r>
        <w:rPr>
          <w:b/>
          <w:lang w:val="it-IT"/>
        </w:rPr>
        <w:t>Tysabri</w:t>
      </w:r>
    </w:p>
    <w:p w14:paraId="4AC975C2" w14:textId="77777777" w:rsidR="00EA34CB" w:rsidRPr="005D72E5" w:rsidRDefault="00EA34CB" w:rsidP="005A1F30">
      <w:pPr>
        <w:keepNext/>
        <w:numPr>
          <w:ilvl w:val="12"/>
          <w:numId w:val="0"/>
        </w:numPr>
        <w:tabs>
          <w:tab w:val="clear" w:pos="567"/>
        </w:tabs>
        <w:spacing w:line="240" w:lineRule="auto"/>
        <w:ind w:right="-2"/>
        <w:rPr>
          <w:lang w:val="it-IT"/>
        </w:rPr>
      </w:pPr>
    </w:p>
    <w:p w14:paraId="2DB76FCA"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Conservi questo medicinale fuori dalla vista e dalla portata dei bambini.</w:t>
      </w:r>
    </w:p>
    <w:p w14:paraId="714869D4" w14:textId="77777777" w:rsidR="00EA34CB" w:rsidRPr="005D72E5" w:rsidRDefault="00EA34CB" w:rsidP="005A1F30">
      <w:pPr>
        <w:numPr>
          <w:ilvl w:val="12"/>
          <w:numId w:val="0"/>
        </w:numPr>
        <w:spacing w:line="240" w:lineRule="auto"/>
        <w:ind w:right="-2"/>
        <w:rPr>
          <w:lang w:val="it-IT"/>
        </w:rPr>
      </w:pPr>
    </w:p>
    <w:p w14:paraId="0210D4DE"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 xml:space="preserve">Non usi questo medicinale dopo la data di scadenza che è riportata sull'etichetta e sulla scatola. La data di scadenza si riferisce all’ultimo giorno </w:t>
      </w:r>
      <w:r w:rsidRPr="005D72E5">
        <w:rPr>
          <w:szCs w:val="24"/>
          <w:lang w:val="it-IT"/>
        </w:rPr>
        <w:t>di quel</w:t>
      </w:r>
      <w:r w:rsidRPr="005D72E5">
        <w:rPr>
          <w:lang w:val="it-IT"/>
        </w:rPr>
        <w:t xml:space="preserve"> mese.</w:t>
      </w:r>
    </w:p>
    <w:p w14:paraId="5AC2FD06" w14:textId="77777777" w:rsidR="00EA34CB" w:rsidRPr="005D72E5" w:rsidRDefault="00EA34CB" w:rsidP="005A1F30">
      <w:pPr>
        <w:numPr>
          <w:ilvl w:val="12"/>
          <w:numId w:val="0"/>
        </w:numPr>
        <w:tabs>
          <w:tab w:val="clear" w:pos="567"/>
        </w:tabs>
        <w:spacing w:line="240" w:lineRule="auto"/>
        <w:ind w:right="-2"/>
        <w:rPr>
          <w:lang w:val="it-IT"/>
        </w:rPr>
      </w:pPr>
    </w:p>
    <w:p w14:paraId="0571A7C0" w14:textId="77777777" w:rsidR="00EA34CB" w:rsidRPr="005D72E5" w:rsidRDefault="00EA34CB" w:rsidP="005A1F30">
      <w:pPr>
        <w:numPr>
          <w:ilvl w:val="12"/>
          <w:numId w:val="0"/>
        </w:numPr>
        <w:spacing w:line="240" w:lineRule="auto"/>
        <w:ind w:right="-2"/>
        <w:rPr>
          <w:lang w:val="it-IT"/>
        </w:rPr>
      </w:pPr>
      <w:r w:rsidRPr="005D72E5">
        <w:rPr>
          <w:lang w:val="it-IT"/>
        </w:rPr>
        <w:t>Conservare in frigorifero</w:t>
      </w:r>
      <w:r>
        <w:rPr>
          <w:lang w:val="it-IT"/>
        </w:rPr>
        <w:t xml:space="preserve"> (2 °C – 8 °C)</w:t>
      </w:r>
      <w:r w:rsidRPr="005D72E5">
        <w:rPr>
          <w:lang w:val="it-IT"/>
        </w:rPr>
        <w:t>.</w:t>
      </w:r>
    </w:p>
    <w:p w14:paraId="743D2FB0" w14:textId="77777777" w:rsidR="00EA34CB" w:rsidRDefault="00EA34CB" w:rsidP="005A1F30">
      <w:pPr>
        <w:numPr>
          <w:ilvl w:val="12"/>
          <w:numId w:val="0"/>
        </w:numPr>
        <w:spacing w:line="240" w:lineRule="auto"/>
        <w:ind w:right="-2"/>
        <w:rPr>
          <w:lang w:val="it-IT"/>
        </w:rPr>
      </w:pPr>
      <w:r w:rsidRPr="005D72E5">
        <w:rPr>
          <w:lang w:val="it-IT"/>
        </w:rPr>
        <w:t>Non congelare.</w:t>
      </w:r>
    </w:p>
    <w:p w14:paraId="6A5B62F4" w14:textId="77777777" w:rsidR="00EA34CB" w:rsidRPr="005D72E5" w:rsidRDefault="00EA34CB" w:rsidP="005A1F30">
      <w:pPr>
        <w:numPr>
          <w:ilvl w:val="12"/>
          <w:numId w:val="0"/>
        </w:numPr>
        <w:spacing w:line="240" w:lineRule="auto"/>
        <w:ind w:right="-2"/>
        <w:rPr>
          <w:lang w:val="it-IT"/>
        </w:rPr>
      </w:pPr>
      <w:r w:rsidRPr="005D72E5">
        <w:rPr>
          <w:lang w:val="it-IT"/>
        </w:rPr>
        <w:t>Tenere le siringhe nell</w:t>
      </w:r>
      <w:r>
        <w:rPr>
          <w:lang w:val="it-IT"/>
        </w:rPr>
        <w:t>’</w:t>
      </w:r>
      <w:r w:rsidRPr="005D72E5">
        <w:rPr>
          <w:lang w:val="it-IT"/>
        </w:rPr>
        <w:t>imballaggio esterno per proteggere il medicinale dalla luce.</w:t>
      </w:r>
    </w:p>
    <w:p w14:paraId="4EF019C2" w14:textId="77777777" w:rsidR="00EA34CB" w:rsidRPr="005D72E5" w:rsidRDefault="00EA34CB" w:rsidP="005A1F30">
      <w:pPr>
        <w:numPr>
          <w:ilvl w:val="12"/>
          <w:numId w:val="0"/>
        </w:numPr>
        <w:spacing w:line="240" w:lineRule="auto"/>
        <w:ind w:right="-2"/>
        <w:rPr>
          <w:lang w:val="it-IT"/>
        </w:rPr>
      </w:pPr>
    </w:p>
    <w:p w14:paraId="6C190FA0" w14:textId="77777777" w:rsidR="00EA34CB" w:rsidRPr="005D72E5" w:rsidRDefault="00EA34CB" w:rsidP="005A1F30">
      <w:pPr>
        <w:numPr>
          <w:ilvl w:val="12"/>
          <w:numId w:val="0"/>
        </w:numPr>
        <w:spacing w:line="240" w:lineRule="auto"/>
        <w:ind w:right="-2"/>
        <w:rPr>
          <w:lang w:val="it-IT"/>
        </w:rPr>
      </w:pPr>
      <w:r w:rsidRPr="005D72E5">
        <w:rPr>
          <w:lang w:val="it-IT"/>
        </w:rPr>
        <w:t xml:space="preserve">Le siringhe </w:t>
      </w:r>
      <w:r>
        <w:rPr>
          <w:lang w:val="it-IT"/>
        </w:rPr>
        <w:t xml:space="preserve">preriempite </w:t>
      </w:r>
      <w:r w:rsidRPr="005D72E5">
        <w:rPr>
          <w:lang w:val="it-IT"/>
        </w:rPr>
        <w:t xml:space="preserve">possono essere conservate a temperatura ambiente (fino a </w:t>
      </w:r>
      <w:r>
        <w:rPr>
          <w:lang w:val="it-IT"/>
        </w:rPr>
        <w:t>30 °</w:t>
      </w:r>
      <w:r w:rsidRPr="005D72E5">
        <w:rPr>
          <w:lang w:val="it-IT"/>
        </w:rPr>
        <w:t>C)</w:t>
      </w:r>
      <w:r>
        <w:rPr>
          <w:lang w:val="it-IT"/>
        </w:rPr>
        <w:t xml:space="preserve"> per un periodo massimo combinato </w:t>
      </w:r>
      <w:r w:rsidRPr="005D72E5">
        <w:rPr>
          <w:lang w:val="it-IT"/>
        </w:rPr>
        <w:t>fino a 24</w:t>
      </w:r>
      <w:r>
        <w:rPr>
          <w:lang w:val="it-IT"/>
        </w:rPr>
        <w:t> </w:t>
      </w:r>
      <w:r w:rsidRPr="005D72E5">
        <w:rPr>
          <w:lang w:val="it-IT"/>
        </w:rPr>
        <w:t>ore</w:t>
      </w:r>
      <w:r>
        <w:rPr>
          <w:lang w:val="it-IT"/>
        </w:rPr>
        <w:t>, incluso il tempo necessario per il raggiungimento della temperatura ambiente per la somministrazione</w:t>
      </w:r>
      <w:r w:rsidRPr="005D72E5">
        <w:rPr>
          <w:lang w:val="it-IT"/>
        </w:rPr>
        <w:t xml:space="preserve">. </w:t>
      </w:r>
      <w:r>
        <w:rPr>
          <w:lang w:val="it-IT"/>
        </w:rPr>
        <w:t>Le</w:t>
      </w:r>
      <w:r w:rsidRPr="005D72E5">
        <w:rPr>
          <w:lang w:val="it-IT"/>
        </w:rPr>
        <w:t xml:space="preserve"> siringhe </w:t>
      </w:r>
      <w:r>
        <w:rPr>
          <w:lang w:val="it-IT"/>
        </w:rPr>
        <w:t>possono</w:t>
      </w:r>
      <w:r w:rsidRPr="005D72E5">
        <w:rPr>
          <w:lang w:val="it-IT"/>
        </w:rPr>
        <w:t xml:space="preserve"> essere rimesse in frigorifero</w:t>
      </w:r>
      <w:r>
        <w:rPr>
          <w:lang w:val="it-IT"/>
        </w:rPr>
        <w:t xml:space="preserve"> e utilizzate prima della data di scadenza riportata sull’etichetta e sulla scatola</w:t>
      </w:r>
      <w:r w:rsidRPr="005D72E5">
        <w:rPr>
          <w:lang w:val="it-IT"/>
        </w:rPr>
        <w:t xml:space="preserve">. </w:t>
      </w:r>
      <w:r>
        <w:rPr>
          <w:lang w:val="it-IT"/>
        </w:rPr>
        <w:t>La data e l’ora di rimozione della confezione dal frigorifero devono essere annotate sulla scatola. Eliminare le siringhe rimaste fuori dal frigorifero per più di 24 ore</w:t>
      </w:r>
      <w:r w:rsidRPr="005D72E5">
        <w:rPr>
          <w:lang w:val="it-IT"/>
        </w:rPr>
        <w:t>.</w:t>
      </w:r>
      <w:r>
        <w:rPr>
          <w:lang w:val="it-IT"/>
        </w:rPr>
        <w:t xml:space="preserve"> Non utilizzare f</w:t>
      </w:r>
      <w:r w:rsidRPr="005D72E5">
        <w:rPr>
          <w:lang w:val="it-IT"/>
        </w:rPr>
        <w:t>onti di calore esterne come l</w:t>
      </w:r>
      <w:r>
        <w:rPr>
          <w:lang w:val="it-IT"/>
        </w:rPr>
        <w:t>’</w:t>
      </w:r>
      <w:r w:rsidRPr="005D72E5">
        <w:rPr>
          <w:lang w:val="it-IT"/>
        </w:rPr>
        <w:t>acqua calda</w:t>
      </w:r>
      <w:r>
        <w:rPr>
          <w:lang w:val="it-IT"/>
        </w:rPr>
        <w:t xml:space="preserve"> </w:t>
      </w:r>
      <w:r w:rsidRPr="005D72E5">
        <w:rPr>
          <w:lang w:val="it-IT"/>
        </w:rPr>
        <w:t xml:space="preserve">per riscaldare le </w:t>
      </w:r>
      <w:r>
        <w:rPr>
          <w:lang w:val="it-IT"/>
        </w:rPr>
        <w:t>siringhe preriempite.</w:t>
      </w:r>
    </w:p>
    <w:p w14:paraId="18795966" w14:textId="77777777" w:rsidR="00EA34CB" w:rsidRPr="005D72E5" w:rsidRDefault="00EA34CB" w:rsidP="005A1F30">
      <w:pPr>
        <w:numPr>
          <w:ilvl w:val="12"/>
          <w:numId w:val="0"/>
        </w:numPr>
        <w:tabs>
          <w:tab w:val="clear" w:pos="567"/>
        </w:tabs>
        <w:spacing w:line="240" w:lineRule="auto"/>
        <w:ind w:right="-2"/>
        <w:rPr>
          <w:lang w:val="it-IT"/>
        </w:rPr>
      </w:pPr>
    </w:p>
    <w:p w14:paraId="026763AB"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Non usi questo medicinale se nota particelle nel liquido e/o se il liquido nella siringa presenta un'alterazione nel colore.</w:t>
      </w:r>
    </w:p>
    <w:p w14:paraId="536740C8" w14:textId="77777777" w:rsidR="00EA34CB" w:rsidRPr="005D72E5" w:rsidRDefault="00EA34CB" w:rsidP="005A1F30">
      <w:pPr>
        <w:numPr>
          <w:ilvl w:val="12"/>
          <w:numId w:val="0"/>
        </w:numPr>
        <w:tabs>
          <w:tab w:val="clear" w:pos="567"/>
        </w:tabs>
        <w:spacing w:line="240" w:lineRule="auto"/>
        <w:ind w:right="-2"/>
        <w:rPr>
          <w:lang w:val="it-IT"/>
        </w:rPr>
      </w:pPr>
    </w:p>
    <w:p w14:paraId="3B2D1233" w14:textId="77777777" w:rsidR="00EA34CB" w:rsidRPr="005D72E5" w:rsidRDefault="00EA34CB" w:rsidP="005A1F30">
      <w:pPr>
        <w:numPr>
          <w:ilvl w:val="12"/>
          <w:numId w:val="0"/>
        </w:numPr>
        <w:tabs>
          <w:tab w:val="clear" w:pos="567"/>
        </w:tabs>
        <w:spacing w:line="240" w:lineRule="auto"/>
        <w:ind w:right="-2"/>
        <w:rPr>
          <w:lang w:val="it-IT"/>
        </w:rPr>
      </w:pPr>
    </w:p>
    <w:p w14:paraId="4B1FFB54" w14:textId="77777777" w:rsidR="00EA34CB" w:rsidRPr="005D72E5" w:rsidRDefault="00EA34CB" w:rsidP="005A1F30">
      <w:pPr>
        <w:keepNext/>
        <w:keepLines/>
        <w:numPr>
          <w:ilvl w:val="12"/>
          <w:numId w:val="0"/>
        </w:numPr>
        <w:tabs>
          <w:tab w:val="clear" w:pos="567"/>
        </w:tabs>
        <w:spacing w:line="240" w:lineRule="auto"/>
        <w:ind w:left="567" w:hanging="567"/>
        <w:rPr>
          <w:b/>
          <w:lang w:val="it-IT"/>
        </w:rPr>
      </w:pPr>
      <w:r w:rsidRPr="005D72E5">
        <w:rPr>
          <w:b/>
          <w:lang w:val="it-IT"/>
        </w:rPr>
        <w:t>6.</w:t>
      </w:r>
      <w:r w:rsidRPr="005D72E5">
        <w:rPr>
          <w:b/>
          <w:lang w:val="it-IT"/>
        </w:rPr>
        <w:tab/>
        <w:t>Contenuto della confezione e altre informazioni</w:t>
      </w:r>
    </w:p>
    <w:p w14:paraId="24F9A653" w14:textId="77777777" w:rsidR="00EA34CB" w:rsidRPr="005D72E5" w:rsidRDefault="00EA34CB" w:rsidP="005A1F30">
      <w:pPr>
        <w:keepNext/>
        <w:keepLines/>
        <w:numPr>
          <w:ilvl w:val="12"/>
          <w:numId w:val="0"/>
        </w:numPr>
        <w:tabs>
          <w:tab w:val="clear" w:pos="567"/>
        </w:tabs>
        <w:spacing w:line="240" w:lineRule="auto"/>
        <w:ind w:right="-2"/>
        <w:rPr>
          <w:lang w:val="it-IT"/>
        </w:rPr>
      </w:pPr>
    </w:p>
    <w:p w14:paraId="186E8BB5" w14:textId="77777777" w:rsidR="00EA34CB" w:rsidRPr="005D72E5" w:rsidRDefault="00EA34CB" w:rsidP="005A1F30">
      <w:pPr>
        <w:keepNext/>
        <w:keepLines/>
        <w:numPr>
          <w:ilvl w:val="12"/>
          <w:numId w:val="0"/>
        </w:numPr>
        <w:tabs>
          <w:tab w:val="clear" w:pos="567"/>
        </w:tabs>
        <w:spacing w:line="240" w:lineRule="auto"/>
        <w:ind w:right="-2"/>
        <w:rPr>
          <w:b/>
          <w:lang w:val="it-IT"/>
        </w:rPr>
      </w:pPr>
      <w:r w:rsidRPr="005D72E5">
        <w:rPr>
          <w:b/>
          <w:lang w:val="it-IT" w:eastAsia="it-IT"/>
        </w:rPr>
        <w:t xml:space="preserve">Cosa contiene </w:t>
      </w:r>
      <w:r w:rsidRPr="005D72E5">
        <w:rPr>
          <w:b/>
          <w:lang w:val="it-IT"/>
        </w:rPr>
        <w:t>Tysabri</w:t>
      </w:r>
    </w:p>
    <w:p w14:paraId="63F25227" w14:textId="77777777" w:rsidR="00EA34CB" w:rsidRPr="005D72E5" w:rsidRDefault="00EA34CB" w:rsidP="005A1F30">
      <w:pPr>
        <w:keepLines/>
        <w:numPr>
          <w:ilvl w:val="12"/>
          <w:numId w:val="0"/>
        </w:numPr>
        <w:tabs>
          <w:tab w:val="clear" w:pos="567"/>
        </w:tabs>
        <w:spacing w:line="240" w:lineRule="auto"/>
        <w:ind w:right="-2"/>
        <w:rPr>
          <w:lang w:val="it-IT"/>
        </w:rPr>
      </w:pPr>
      <w:r w:rsidRPr="005D72E5">
        <w:rPr>
          <w:lang w:val="it-IT"/>
        </w:rPr>
        <w:t xml:space="preserve">Il principio attivo è natalizumab. </w:t>
      </w:r>
    </w:p>
    <w:p w14:paraId="6246933C" w14:textId="77777777" w:rsidR="00EA34CB" w:rsidRPr="005D72E5" w:rsidRDefault="00EA34CB" w:rsidP="005A1F30">
      <w:pPr>
        <w:keepLines/>
        <w:numPr>
          <w:ilvl w:val="12"/>
          <w:numId w:val="0"/>
        </w:numPr>
        <w:tabs>
          <w:tab w:val="clear" w:pos="567"/>
        </w:tabs>
        <w:spacing w:line="240" w:lineRule="auto"/>
        <w:ind w:right="-2"/>
        <w:rPr>
          <w:b/>
          <w:lang w:val="it-IT"/>
        </w:rPr>
      </w:pPr>
      <w:r w:rsidRPr="005D72E5">
        <w:rPr>
          <w:lang w:val="it-IT"/>
        </w:rPr>
        <w:t>Ogni siringa preriempita da 1 mL contiene 150 mg di natalizumab.</w:t>
      </w:r>
    </w:p>
    <w:p w14:paraId="488B424F" w14:textId="77777777" w:rsidR="00EA34CB" w:rsidRPr="005D72E5" w:rsidRDefault="00EA34CB" w:rsidP="005A1F30">
      <w:pPr>
        <w:numPr>
          <w:ilvl w:val="12"/>
          <w:numId w:val="0"/>
        </w:numPr>
        <w:tabs>
          <w:tab w:val="clear" w:pos="567"/>
        </w:tabs>
        <w:spacing w:line="240" w:lineRule="auto"/>
        <w:ind w:right="-2"/>
        <w:rPr>
          <w:u w:val="single"/>
          <w:lang w:val="it-IT"/>
        </w:rPr>
      </w:pPr>
    </w:p>
    <w:p w14:paraId="217B9E8D" w14:textId="77777777" w:rsidR="00EA34CB" w:rsidRPr="005D72E5" w:rsidRDefault="00EA34CB" w:rsidP="005A1F30">
      <w:pPr>
        <w:tabs>
          <w:tab w:val="clear" w:pos="567"/>
        </w:tabs>
        <w:spacing w:line="240" w:lineRule="auto"/>
        <w:ind w:right="-2"/>
        <w:rPr>
          <w:lang w:val="it-IT"/>
        </w:rPr>
      </w:pPr>
      <w:r w:rsidRPr="005D72E5">
        <w:rPr>
          <w:lang w:val="it-IT"/>
        </w:rPr>
        <w:t>Gli altri componenti sono:</w:t>
      </w:r>
    </w:p>
    <w:p w14:paraId="1E7E5680" w14:textId="77777777" w:rsidR="00EA34CB" w:rsidRPr="005D72E5" w:rsidRDefault="00EA34CB" w:rsidP="005A1F30">
      <w:pPr>
        <w:spacing w:line="240" w:lineRule="auto"/>
        <w:rPr>
          <w:lang w:val="it-IT"/>
        </w:rPr>
      </w:pPr>
      <w:r w:rsidRPr="005D72E5">
        <w:rPr>
          <w:lang w:val="it-IT"/>
        </w:rPr>
        <w:t>sodio fosfato, monobasico, monoidrato,</w:t>
      </w:r>
    </w:p>
    <w:p w14:paraId="6FC926B7" w14:textId="77777777" w:rsidR="00EA34CB" w:rsidRPr="005D72E5" w:rsidRDefault="00EA34CB" w:rsidP="005A1F30">
      <w:pPr>
        <w:spacing w:line="240" w:lineRule="auto"/>
        <w:rPr>
          <w:lang w:val="it-IT"/>
        </w:rPr>
      </w:pPr>
      <w:r w:rsidRPr="005D72E5">
        <w:rPr>
          <w:lang w:val="it-IT"/>
        </w:rPr>
        <w:t>sodio fosfato, dibasico, eptaidrato,</w:t>
      </w:r>
    </w:p>
    <w:p w14:paraId="12DF3FDB" w14:textId="77777777" w:rsidR="00EA34CB" w:rsidRPr="005D72E5" w:rsidRDefault="00EA34CB" w:rsidP="005A1F30">
      <w:pPr>
        <w:spacing w:line="240" w:lineRule="auto"/>
        <w:rPr>
          <w:lang w:val="it-IT"/>
        </w:rPr>
      </w:pPr>
      <w:r w:rsidRPr="005D72E5">
        <w:rPr>
          <w:lang w:val="it-IT"/>
        </w:rPr>
        <w:t>sodio cloruro (vedere paragrafo 2 ‘Tysabri contiene sodio’),</w:t>
      </w:r>
    </w:p>
    <w:p w14:paraId="19A17453" w14:textId="77777777" w:rsidR="00EA34CB" w:rsidRPr="005D72E5" w:rsidRDefault="00EA34CB" w:rsidP="005A1F30">
      <w:pPr>
        <w:spacing w:line="240" w:lineRule="auto"/>
        <w:rPr>
          <w:lang w:val="it-IT"/>
        </w:rPr>
      </w:pPr>
      <w:r w:rsidRPr="005D72E5">
        <w:rPr>
          <w:lang w:val="it-IT"/>
        </w:rPr>
        <w:t>polisorbato 80 (E 433)</w:t>
      </w:r>
    </w:p>
    <w:p w14:paraId="61F85DBB" w14:textId="77777777" w:rsidR="00EA34CB" w:rsidRPr="005D72E5" w:rsidRDefault="00EA34CB" w:rsidP="005A1F30">
      <w:pPr>
        <w:tabs>
          <w:tab w:val="clear" w:pos="567"/>
        </w:tabs>
        <w:spacing w:line="240" w:lineRule="auto"/>
        <w:ind w:right="-2"/>
        <w:rPr>
          <w:lang w:val="it-IT"/>
        </w:rPr>
      </w:pPr>
      <w:r w:rsidRPr="005D72E5">
        <w:rPr>
          <w:lang w:val="it-IT"/>
        </w:rPr>
        <w:t>acqua per preparazioni iniettabili</w:t>
      </w:r>
    </w:p>
    <w:p w14:paraId="1030B703" w14:textId="77777777" w:rsidR="00EA34CB" w:rsidRPr="005D72E5" w:rsidRDefault="00EA34CB" w:rsidP="005A1F30">
      <w:pPr>
        <w:tabs>
          <w:tab w:val="clear" w:pos="567"/>
        </w:tabs>
        <w:spacing w:line="240" w:lineRule="auto"/>
        <w:ind w:right="-2"/>
        <w:rPr>
          <w:lang w:val="it-IT"/>
        </w:rPr>
      </w:pPr>
    </w:p>
    <w:p w14:paraId="37E9AD08" w14:textId="77777777" w:rsidR="00EA34CB" w:rsidRPr="005D72E5" w:rsidRDefault="00EA34CB" w:rsidP="005A1F30">
      <w:pPr>
        <w:keepNext/>
        <w:numPr>
          <w:ilvl w:val="12"/>
          <w:numId w:val="0"/>
        </w:numPr>
        <w:rPr>
          <w:b/>
          <w:lang w:val="it-IT" w:eastAsia="it-IT"/>
        </w:rPr>
      </w:pPr>
      <w:r w:rsidRPr="005D72E5">
        <w:rPr>
          <w:b/>
          <w:lang w:val="it-IT" w:eastAsia="it-IT"/>
        </w:rPr>
        <w:t xml:space="preserve">Descrizione dell’aspetto di </w:t>
      </w:r>
      <w:r w:rsidRPr="005D72E5">
        <w:rPr>
          <w:b/>
          <w:lang w:val="it-IT"/>
        </w:rPr>
        <w:t>Tysabri</w:t>
      </w:r>
      <w:r w:rsidRPr="005D72E5">
        <w:rPr>
          <w:b/>
          <w:lang w:val="it-IT" w:eastAsia="it-IT"/>
        </w:rPr>
        <w:t xml:space="preserve"> e contenuto della confezione</w:t>
      </w:r>
    </w:p>
    <w:p w14:paraId="1A9FD590"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Tysabri è un liquido daincolore a leggermente giallo, da leggermente opalescente a opalescente.</w:t>
      </w:r>
    </w:p>
    <w:p w14:paraId="00D0BDFF"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Ogni scatola contiene due siringhe.</w:t>
      </w:r>
    </w:p>
    <w:p w14:paraId="63159A74" w14:textId="77777777" w:rsidR="00EA34CB" w:rsidRPr="005D72E5" w:rsidRDefault="00EA34CB" w:rsidP="005A1F30">
      <w:pPr>
        <w:numPr>
          <w:ilvl w:val="12"/>
          <w:numId w:val="0"/>
        </w:numPr>
        <w:tabs>
          <w:tab w:val="clear" w:pos="567"/>
        </w:tabs>
        <w:spacing w:line="240" w:lineRule="auto"/>
        <w:ind w:right="-2"/>
        <w:rPr>
          <w:u w:val="single"/>
          <w:lang w:val="it-IT"/>
        </w:rPr>
      </w:pPr>
      <w:r w:rsidRPr="005D72E5">
        <w:rPr>
          <w:lang w:val="it-IT"/>
        </w:rPr>
        <w:t>Tysabri è disponibile in confezioni contenenti 2 siringhe preriempite</w:t>
      </w:r>
    </w:p>
    <w:p w14:paraId="4ED34489" w14:textId="77777777" w:rsidR="00EA34CB" w:rsidRPr="005D72E5" w:rsidRDefault="00EA34CB" w:rsidP="005A1F30">
      <w:pPr>
        <w:numPr>
          <w:ilvl w:val="12"/>
          <w:numId w:val="0"/>
        </w:numPr>
        <w:tabs>
          <w:tab w:val="clear" w:pos="567"/>
        </w:tabs>
        <w:spacing w:line="240" w:lineRule="auto"/>
        <w:ind w:right="-2"/>
        <w:rPr>
          <w:lang w:val="it-IT"/>
        </w:rPr>
      </w:pPr>
    </w:p>
    <w:p w14:paraId="19F90C65" w14:textId="77777777" w:rsidR="00EA34CB" w:rsidRPr="00AF0FB5" w:rsidRDefault="00EA34CB" w:rsidP="005A1F30">
      <w:pPr>
        <w:keepNext/>
        <w:numPr>
          <w:ilvl w:val="12"/>
          <w:numId w:val="0"/>
        </w:numPr>
        <w:tabs>
          <w:tab w:val="clear" w:pos="567"/>
        </w:tabs>
        <w:spacing w:line="240" w:lineRule="auto"/>
        <w:rPr>
          <w:b/>
          <w:lang w:val="it-IT" w:eastAsia="it-IT"/>
        </w:rPr>
      </w:pPr>
      <w:r w:rsidRPr="005D72E5">
        <w:rPr>
          <w:b/>
          <w:lang w:val="it-IT" w:eastAsia="it-IT"/>
        </w:rPr>
        <w:lastRenderedPageBreak/>
        <w:t>Titolare dell’autorizzazione all’immissione in commercio</w:t>
      </w:r>
      <w:r>
        <w:rPr>
          <w:b/>
          <w:lang w:val="it-IT" w:eastAsia="it-IT"/>
        </w:rPr>
        <w:t xml:space="preserve"> </w:t>
      </w:r>
      <w:r w:rsidRPr="00EC4479">
        <w:rPr>
          <w:b/>
          <w:lang w:val="it-IT" w:eastAsia="it-IT"/>
        </w:rPr>
        <w:t>e produttore</w:t>
      </w:r>
    </w:p>
    <w:p w14:paraId="025D4341" w14:textId="77777777" w:rsidR="00EA34CB" w:rsidRPr="008B1258" w:rsidRDefault="00EA34CB" w:rsidP="005A1F30">
      <w:pPr>
        <w:keepNext/>
      </w:pPr>
      <w:r w:rsidRPr="008B1258">
        <w:t>Biogen Netherlands B.V.</w:t>
      </w:r>
    </w:p>
    <w:p w14:paraId="4EE9CFCE" w14:textId="77777777" w:rsidR="00EA34CB" w:rsidRPr="008B1258" w:rsidRDefault="00EA34CB" w:rsidP="005A1F30">
      <w:pPr>
        <w:keepNext/>
        <w:rPr>
          <w:rFonts w:ascii="Calibri" w:hAnsi="Calibri" w:cs="Calibri"/>
        </w:rPr>
      </w:pPr>
      <w:r w:rsidRPr="008B1258">
        <w:t>Prins Mauritslaan 13</w:t>
      </w:r>
    </w:p>
    <w:p w14:paraId="7AD5FEB5" w14:textId="77777777" w:rsidR="00EA34CB" w:rsidRPr="005D72E5" w:rsidRDefault="00EA34CB" w:rsidP="005A1F30">
      <w:pPr>
        <w:keepNext/>
        <w:rPr>
          <w:lang w:val="it-IT"/>
        </w:rPr>
      </w:pPr>
      <w:r w:rsidRPr="005D72E5">
        <w:rPr>
          <w:lang w:val="it-IT"/>
        </w:rPr>
        <w:t>1171 LP Badhoevedorp</w:t>
      </w:r>
    </w:p>
    <w:p w14:paraId="7E9953AC" w14:textId="77777777" w:rsidR="00EA34CB" w:rsidRPr="005D72E5" w:rsidRDefault="00EA34CB" w:rsidP="005A1F30">
      <w:pPr>
        <w:spacing w:line="240" w:lineRule="auto"/>
        <w:rPr>
          <w:lang w:val="it-IT"/>
        </w:rPr>
      </w:pPr>
      <w:r w:rsidRPr="005D72E5">
        <w:rPr>
          <w:lang w:val="it-IT"/>
        </w:rPr>
        <w:t>Paesi Bassi</w:t>
      </w:r>
    </w:p>
    <w:p w14:paraId="5B2BD94E" w14:textId="77777777" w:rsidR="00EA34CB" w:rsidRPr="005D72E5" w:rsidRDefault="00EA34CB" w:rsidP="005A1F30">
      <w:pPr>
        <w:numPr>
          <w:ilvl w:val="12"/>
          <w:numId w:val="0"/>
        </w:numPr>
        <w:tabs>
          <w:tab w:val="clear" w:pos="567"/>
        </w:tabs>
        <w:spacing w:line="240" w:lineRule="auto"/>
        <w:ind w:right="-2"/>
        <w:rPr>
          <w:lang w:val="it-IT" w:eastAsia="it-IT"/>
        </w:rPr>
      </w:pPr>
    </w:p>
    <w:p w14:paraId="3C3C6DDD" w14:textId="77777777" w:rsidR="00EA34CB" w:rsidRPr="005D72E5" w:rsidRDefault="00EA34CB" w:rsidP="005A1F30">
      <w:pPr>
        <w:numPr>
          <w:ilvl w:val="12"/>
          <w:numId w:val="0"/>
        </w:numPr>
        <w:tabs>
          <w:tab w:val="clear" w:pos="567"/>
        </w:tabs>
        <w:spacing w:line="240" w:lineRule="auto"/>
        <w:ind w:right="-2"/>
        <w:rPr>
          <w:lang w:val="it-IT" w:eastAsia="it-IT"/>
        </w:rPr>
      </w:pPr>
      <w:r w:rsidRPr="005D72E5">
        <w:rPr>
          <w:lang w:val="it-IT" w:eastAsia="it-IT"/>
        </w:rPr>
        <w:t>Per ulteriori informazioni su questo medicinale, contatti il rappresentante locale del titolare dell’autorizzazione all’immissione in commercio:</w:t>
      </w:r>
    </w:p>
    <w:p w14:paraId="754F79AB" w14:textId="77777777" w:rsidR="00EA34CB" w:rsidRPr="005D72E5" w:rsidRDefault="00EA34CB" w:rsidP="005A1F30">
      <w:pPr>
        <w:numPr>
          <w:ilvl w:val="12"/>
          <w:numId w:val="0"/>
        </w:numPr>
        <w:tabs>
          <w:tab w:val="clear" w:pos="567"/>
        </w:tabs>
        <w:spacing w:line="240" w:lineRule="auto"/>
        <w:ind w:right="-2"/>
        <w:rPr>
          <w:lang w:val="it-IT"/>
        </w:rPr>
      </w:pPr>
    </w:p>
    <w:tbl>
      <w:tblPr>
        <w:tblW w:w="9356" w:type="dxa"/>
        <w:tblInd w:w="-34" w:type="dxa"/>
        <w:tblLook w:val="0000" w:firstRow="0" w:lastRow="0" w:firstColumn="0" w:lastColumn="0" w:noHBand="0" w:noVBand="0"/>
      </w:tblPr>
      <w:tblGrid>
        <w:gridCol w:w="4678"/>
        <w:gridCol w:w="4678"/>
      </w:tblGrid>
      <w:tr w:rsidR="00EA34CB" w:rsidRPr="00D106C7" w14:paraId="626E7DD3" w14:textId="77777777" w:rsidTr="00E2736E">
        <w:trPr>
          <w:cantSplit/>
        </w:trPr>
        <w:tc>
          <w:tcPr>
            <w:tcW w:w="4678" w:type="dxa"/>
          </w:tcPr>
          <w:p w14:paraId="04FB92C8" w14:textId="77777777" w:rsidR="00EA34CB" w:rsidRPr="009A6034" w:rsidRDefault="00EA34CB" w:rsidP="00E2736E">
            <w:pPr>
              <w:rPr>
                <w:lang w:val="de-DE"/>
              </w:rPr>
            </w:pPr>
            <w:r w:rsidRPr="009A6034">
              <w:rPr>
                <w:b/>
                <w:lang w:val="de-DE"/>
              </w:rPr>
              <w:t>België/Belgique/Belgien</w:t>
            </w:r>
          </w:p>
          <w:p w14:paraId="423AA74C" w14:textId="77777777" w:rsidR="00EA34CB" w:rsidRPr="009A6034" w:rsidRDefault="00EA34CB" w:rsidP="00E2736E">
            <w:pPr>
              <w:rPr>
                <w:lang w:val="de-DE"/>
              </w:rPr>
            </w:pPr>
            <w:r w:rsidRPr="009A6034">
              <w:rPr>
                <w:lang w:val="de-DE"/>
              </w:rPr>
              <w:t>Biogen Belgium N.V./S.A.</w:t>
            </w:r>
          </w:p>
          <w:p w14:paraId="5F30E1A1" w14:textId="77777777" w:rsidR="00EA34CB" w:rsidRPr="005D72E5" w:rsidRDefault="00EA34CB" w:rsidP="00E2736E">
            <w:pPr>
              <w:rPr>
                <w:lang w:val="it-IT"/>
              </w:rPr>
            </w:pPr>
            <w:r w:rsidRPr="005D72E5">
              <w:rPr>
                <w:lang w:val="it-IT"/>
              </w:rPr>
              <w:t>Tél/Tel: +32 2 219 12 18</w:t>
            </w:r>
          </w:p>
          <w:p w14:paraId="714CC137" w14:textId="77777777" w:rsidR="00EA34CB" w:rsidRPr="005D72E5" w:rsidRDefault="00EA34CB" w:rsidP="00E2736E">
            <w:pPr>
              <w:ind w:right="34"/>
              <w:rPr>
                <w:lang w:val="it-IT"/>
              </w:rPr>
            </w:pPr>
          </w:p>
        </w:tc>
        <w:tc>
          <w:tcPr>
            <w:tcW w:w="4678" w:type="dxa"/>
          </w:tcPr>
          <w:p w14:paraId="289D521E" w14:textId="77777777" w:rsidR="00EA34CB" w:rsidRPr="005D72E5" w:rsidRDefault="00EA34CB" w:rsidP="00E2736E">
            <w:pPr>
              <w:keepNext/>
              <w:rPr>
                <w:lang w:val="it-IT"/>
              </w:rPr>
            </w:pPr>
            <w:r w:rsidRPr="005D72E5">
              <w:rPr>
                <w:b/>
                <w:lang w:val="it-IT"/>
              </w:rPr>
              <w:t>Lietuva</w:t>
            </w:r>
          </w:p>
          <w:p w14:paraId="36641B8C" w14:textId="77777777" w:rsidR="00EA34CB" w:rsidRPr="005D72E5" w:rsidRDefault="00EA34CB" w:rsidP="00E2736E">
            <w:pPr>
              <w:rPr>
                <w:lang w:val="it-IT"/>
              </w:rPr>
            </w:pPr>
            <w:r w:rsidRPr="005D72E5">
              <w:rPr>
                <w:lang w:val="it-IT"/>
              </w:rPr>
              <w:t>Biogen Lithuania UAB</w:t>
            </w:r>
          </w:p>
          <w:p w14:paraId="39818ABF" w14:textId="77777777" w:rsidR="00EA34CB" w:rsidRPr="005D72E5" w:rsidRDefault="00EA34CB" w:rsidP="00E2736E">
            <w:pPr>
              <w:suppressAutoHyphens/>
              <w:rPr>
                <w:lang w:val="it-IT"/>
              </w:rPr>
            </w:pPr>
            <w:r w:rsidRPr="005D72E5">
              <w:rPr>
                <w:lang w:val="it-IT"/>
              </w:rPr>
              <w:t>Tel: +370 5 259 6176</w:t>
            </w:r>
          </w:p>
          <w:p w14:paraId="39B4A6C4" w14:textId="77777777" w:rsidR="00EA34CB" w:rsidRPr="005D72E5" w:rsidRDefault="00EA34CB" w:rsidP="00E2736E">
            <w:pPr>
              <w:suppressAutoHyphens/>
              <w:rPr>
                <w:lang w:val="it-IT"/>
              </w:rPr>
            </w:pPr>
          </w:p>
        </w:tc>
      </w:tr>
      <w:tr w:rsidR="00EA34CB" w:rsidRPr="005D72E5" w14:paraId="08EF625B" w14:textId="77777777" w:rsidTr="00E2736E">
        <w:trPr>
          <w:cantSplit/>
        </w:trPr>
        <w:tc>
          <w:tcPr>
            <w:tcW w:w="4678" w:type="dxa"/>
          </w:tcPr>
          <w:p w14:paraId="43DDF293" w14:textId="77777777" w:rsidR="00EA34CB" w:rsidRPr="005D72E5" w:rsidRDefault="00EA34CB" w:rsidP="00E2736E">
            <w:pPr>
              <w:keepNext/>
              <w:autoSpaceDE w:val="0"/>
              <w:autoSpaceDN w:val="0"/>
              <w:adjustRightInd w:val="0"/>
              <w:rPr>
                <w:b/>
                <w:szCs w:val="22"/>
                <w:lang w:val="it-IT"/>
              </w:rPr>
            </w:pPr>
            <w:r w:rsidRPr="005D72E5">
              <w:rPr>
                <w:b/>
                <w:szCs w:val="22"/>
                <w:lang w:val="it-IT"/>
              </w:rPr>
              <w:t>България</w:t>
            </w:r>
          </w:p>
          <w:p w14:paraId="34AFD2F6" w14:textId="77777777" w:rsidR="00EA34CB" w:rsidRPr="005D72E5" w:rsidRDefault="00EA34CB" w:rsidP="00E2736E">
            <w:pPr>
              <w:keepNext/>
              <w:autoSpaceDE w:val="0"/>
              <w:autoSpaceDN w:val="0"/>
              <w:adjustRightInd w:val="0"/>
              <w:rPr>
                <w:szCs w:val="22"/>
                <w:lang w:val="it-IT"/>
              </w:rPr>
            </w:pPr>
            <w:r w:rsidRPr="005D72E5">
              <w:rPr>
                <w:szCs w:val="22"/>
                <w:lang w:val="it-IT"/>
              </w:rPr>
              <w:t>ТП ЕВОФАРМА</w:t>
            </w:r>
          </w:p>
          <w:p w14:paraId="583CEDE0" w14:textId="77777777" w:rsidR="00EA34CB" w:rsidRPr="005D72E5" w:rsidRDefault="00EA34CB" w:rsidP="00E2736E">
            <w:pPr>
              <w:keepNext/>
              <w:tabs>
                <w:tab w:val="left" w:pos="-720"/>
              </w:tabs>
              <w:suppressAutoHyphens/>
              <w:rPr>
                <w:szCs w:val="22"/>
                <w:lang w:val="it-IT"/>
              </w:rPr>
            </w:pPr>
            <w:r w:rsidRPr="005D72E5">
              <w:rPr>
                <w:szCs w:val="22"/>
                <w:lang w:val="it-IT"/>
              </w:rPr>
              <w:t>Teл.: +359 2 962 12 00</w:t>
            </w:r>
          </w:p>
          <w:p w14:paraId="347E814B" w14:textId="77777777" w:rsidR="00EA34CB" w:rsidRPr="005D72E5" w:rsidRDefault="00EA34CB" w:rsidP="00E2736E">
            <w:pPr>
              <w:keepNext/>
              <w:tabs>
                <w:tab w:val="left" w:pos="-720"/>
              </w:tabs>
              <w:suppressAutoHyphens/>
              <w:rPr>
                <w:b/>
                <w:lang w:val="it-IT"/>
              </w:rPr>
            </w:pPr>
          </w:p>
        </w:tc>
        <w:tc>
          <w:tcPr>
            <w:tcW w:w="4678" w:type="dxa"/>
          </w:tcPr>
          <w:p w14:paraId="7432E8B1" w14:textId="77777777" w:rsidR="00EA34CB" w:rsidRPr="009A6034" w:rsidRDefault="00EA34CB" w:rsidP="00E2736E">
            <w:pPr>
              <w:rPr>
                <w:lang w:val="de-DE"/>
              </w:rPr>
            </w:pPr>
            <w:r w:rsidRPr="009A6034">
              <w:rPr>
                <w:b/>
                <w:lang w:val="de-DE"/>
              </w:rPr>
              <w:t>Luxembourg/Luxemburg</w:t>
            </w:r>
          </w:p>
          <w:p w14:paraId="6015D552" w14:textId="77777777" w:rsidR="00EA34CB" w:rsidRPr="009A6034" w:rsidRDefault="00EA34CB" w:rsidP="00E2736E">
            <w:pPr>
              <w:rPr>
                <w:lang w:val="de-DE"/>
              </w:rPr>
            </w:pPr>
            <w:r w:rsidRPr="009A6034">
              <w:rPr>
                <w:lang w:val="de-DE"/>
              </w:rPr>
              <w:t>Biogen Belgium N.V./S.A.</w:t>
            </w:r>
          </w:p>
          <w:p w14:paraId="40A590EB" w14:textId="77777777" w:rsidR="00EA34CB" w:rsidRPr="005D72E5" w:rsidRDefault="00EA34CB" w:rsidP="00E2736E">
            <w:pPr>
              <w:autoSpaceDE w:val="0"/>
              <w:autoSpaceDN w:val="0"/>
              <w:adjustRightInd w:val="0"/>
              <w:rPr>
                <w:szCs w:val="22"/>
                <w:lang w:val="it-IT"/>
              </w:rPr>
            </w:pPr>
            <w:r w:rsidRPr="005D72E5">
              <w:rPr>
                <w:lang w:val="it-IT"/>
              </w:rPr>
              <w:t>Tél/Tel: +352 2 219 12 18</w:t>
            </w:r>
          </w:p>
          <w:p w14:paraId="2AB550F4" w14:textId="77777777" w:rsidR="00EA34CB" w:rsidRPr="005D72E5" w:rsidRDefault="00EA34CB" w:rsidP="00E2736E">
            <w:pPr>
              <w:keepNext/>
              <w:tabs>
                <w:tab w:val="left" w:pos="-720"/>
              </w:tabs>
              <w:suppressAutoHyphens/>
              <w:rPr>
                <w:lang w:val="it-IT"/>
              </w:rPr>
            </w:pPr>
          </w:p>
        </w:tc>
      </w:tr>
      <w:tr w:rsidR="00EA34CB" w:rsidRPr="00D106C7" w14:paraId="70EB68D2" w14:textId="77777777" w:rsidTr="00E2736E">
        <w:trPr>
          <w:cantSplit/>
        </w:trPr>
        <w:tc>
          <w:tcPr>
            <w:tcW w:w="4678" w:type="dxa"/>
          </w:tcPr>
          <w:p w14:paraId="629CFBFF" w14:textId="77777777" w:rsidR="00EA34CB" w:rsidRPr="002F172C" w:rsidRDefault="00EA34CB" w:rsidP="00E2736E">
            <w:pPr>
              <w:keepNext/>
              <w:tabs>
                <w:tab w:val="left" w:pos="-720"/>
              </w:tabs>
              <w:suppressAutoHyphens/>
              <w:rPr>
                <w:lang w:val="pl-PL"/>
              </w:rPr>
            </w:pPr>
            <w:r w:rsidRPr="002F172C">
              <w:rPr>
                <w:b/>
                <w:lang w:val="pl-PL"/>
              </w:rPr>
              <w:t>Česká republika</w:t>
            </w:r>
          </w:p>
          <w:p w14:paraId="3B7C55A8" w14:textId="77777777" w:rsidR="00EA34CB" w:rsidRPr="002F172C" w:rsidRDefault="00EA34CB" w:rsidP="00E2736E">
            <w:pPr>
              <w:keepNext/>
              <w:tabs>
                <w:tab w:val="left" w:pos="-720"/>
              </w:tabs>
              <w:suppressAutoHyphens/>
              <w:rPr>
                <w:lang w:val="pl-PL"/>
              </w:rPr>
            </w:pPr>
            <w:r w:rsidRPr="002F172C">
              <w:rPr>
                <w:lang w:val="pl-PL"/>
              </w:rPr>
              <w:t>Biogen (Czech Republic) s.r.o.</w:t>
            </w:r>
          </w:p>
          <w:p w14:paraId="2BEED6B7" w14:textId="77777777" w:rsidR="00EA34CB" w:rsidRPr="005D72E5" w:rsidRDefault="00EA34CB" w:rsidP="00E2736E">
            <w:pPr>
              <w:keepNext/>
              <w:tabs>
                <w:tab w:val="left" w:pos="-720"/>
              </w:tabs>
              <w:suppressAutoHyphens/>
              <w:rPr>
                <w:lang w:val="it-IT"/>
              </w:rPr>
            </w:pPr>
            <w:r w:rsidRPr="005D72E5">
              <w:rPr>
                <w:lang w:val="it-IT"/>
              </w:rPr>
              <w:t>Tel: +420 255 706 200</w:t>
            </w:r>
          </w:p>
          <w:p w14:paraId="04AFE54E" w14:textId="77777777" w:rsidR="00EA34CB" w:rsidRPr="005D72E5" w:rsidRDefault="00EA34CB" w:rsidP="00E2736E">
            <w:pPr>
              <w:keepNext/>
              <w:tabs>
                <w:tab w:val="left" w:pos="-720"/>
              </w:tabs>
              <w:suppressAutoHyphens/>
              <w:rPr>
                <w:lang w:val="it-IT"/>
              </w:rPr>
            </w:pPr>
          </w:p>
        </w:tc>
        <w:tc>
          <w:tcPr>
            <w:tcW w:w="4678" w:type="dxa"/>
          </w:tcPr>
          <w:p w14:paraId="6AFC8500" w14:textId="77777777" w:rsidR="00EA34CB" w:rsidRPr="008B1258" w:rsidRDefault="00EA34CB" w:rsidP="00E2736E">
            <w:pPr>
              <w:keepNext/>
              <w:spacing w:line="260" w:lineRule="atLeast"/>
              <w:rPr>
                <w:b/>
              </w:rPr>
            </w:pPr>
            <w:r w:rsidRPr="008B1258">
              <w:rPr>
                <w:b/>
              </w:rPr>
              <w:t>Magyarország</w:t>
            </w:r>
          </w:p>
          <w:p w14:paraId="74873C85" w14:textId="77777777" w:rsidR="00EA34CB" w:rsidRPr="008B1258" w:rsidRDefault="00EA34CB" w:rsidP="00E2736E">
            <w:pPr>
              <w:keepNext/>
              <w:tabs>
                <w:tab w:val="left" w:pos="-720"/>
              </w:tabs>
              <w:suppressAutoHyphens/>
            </w:pPr>
            <w:r w:rsidRPr="008B1258">
              <w:t>Biogen Hungary Kft.</w:t>
            </w:r>
          </w:p>
          <w:p w14:paraId="0329AD56" w14:textId="77777777" w:rsidR="00EA34CB" w:rsidRPr="008B1258" w:rsidRDefault="00EA34CB" w:rsidP="00E2736E">
            <w:r w:rsidRPr="008B1258">
              <w:t>Tel.: +36 (1) 899 9883</w:t>
            </w:r>
          </w:p>
        </w:tc>
      </w:tr>
      <w:tr w:rsidR="00EA34CB" w:rsidRPr="000F12E2" w14:paraId="495CDDC0" w14:textId="77777777" w:rsidTr="00E2736E">
        <w:trPr>
          <w:cantSplit/>
        </w:trPr>
        <w:tc>
          <w:tcPr>
            <w:tcW w:w="4678" w:type="dxa"/>
          </w:tcPr>
          <w:p w14:paraId="1221436B" w14:textId="77777777" w:rsidR="00EA34CB" w:rsidRPr="002F172C" w:rsidRDefault="00EA34CB" w:rsidP="00E2736E">
            <w:pPr>
              <w:rPr>
                <w:lang w:val="sv-SE"/>
              </w:rPr>
            </w:pPr>
            <w:r w:rsidRPr="002F172C">
              <w:rPr>
                <w:b/>
                <w:lang w:val="sv-SE"/>
              </w:rPr>
              <w:t>Danmark</w:t>
            </w:r>
          </w:p>
          <w:p w14:paraId="2124257B" w14:textId="77777777" w:rsidR="00EA34CB" w:rsidRPr="002F172C" w:rsidRDefault="00EA34CB" w:rsidP="00E2736E">
            <w:pPr>
              <w:rPr>
                <w:lang w:val="sv-SE"/>
              </w:rPr>
            </w:pPr>
            <w:r w:rsidRPr="002F172C">
              <w:rPr>
                <w:lang w:val="sv-SE"/>
              </w:rPr>
              <w:t>Biogen (Denmark) A/S</w:t>
            </w:r>
          </w:p>
          <w:p w14:paraId="02BEAFB6" w14:textId="77777777" w:rsidR="00EA34CB" w:rsidRPr="002F172C" w:rsidRDefault="00EA34CB" w:rsidP="00E2736E">
            <w:pPr>
              <w:tabs>
                <w:tab w:val="left" w:pos="-720"/>
              </w:tabs>
              <w:suppressAutoHyphens/>
              <w:rPr>
                <w:lang w:val="sv-SE"/>
              </w:rPr>
            </w:pPr>
            <w:r w:rsidRPr="002F172C">
              <w:rPr>
                <w:lang w:val="sv-SE"/>
              </w:rPr>
              <w:t>Tlf</w:t>
            </w:r>
            <w:r>
              <w:rPr>
                <w:lang w:val="sv-SE"/>
              </w:rPr>
              <w:t>.</w:t>
            </w:r>
            <w:r w:rsidRPr="002F172C">
              <w:rPr>
                <w:lang w:val="sv-SE"/>
              </w:rPr>
              <w:t>: +45 77 41 57 57</w:t>
            </w:r>
          </w:p>
        </w:tc>
        <w:tc>
          <w:tcPr>
            <w:tcW w:w="4678" w:type="dxa"/>
          </w:tcPr>
          <w:p w14:paraId="68678C4B" w14:textId="77777777" w:rsidR="00EA34CB" w:rsidRPr="00103405" w:rsidRDefault="00EA34CB" w:rsidP="00E2736E">
            <w:pPr>
              <w:tabs>
                <w:tab w:val="left" w:pos="-720"/>
                <w:tab w:val="left" w:pos="4536"/>
              </w:tabs>
              <w:suppressAutoHyphens/>
              <w:rPr>
                <w:b/>
                <w:lang w:val="sv-SE"/>
              </w:rPr>
            </w:pPr>
            <w:r w:rsidRPr="00103405">
              <w:rPr>
                <w:b/>
                <w:lang w:val="sv-SE"/>
              </w:rPr>
              <w:t>Malta</w:t>
            </w:r>
          </w:p>
          <w:p w14:paraId="677DF568" w14:textId="77777777" w:rsidR="00EA34CB" w:rsidRPr="00103405" w:rsidRDefault="00EA34CB" w:rsidP="00E2736E">
            <w:pPr>
              <w:rPr>
                <w:lang w:val="sv-SE"/>
              </w:rPr>
            </w:pPr>
            <w:r w:rsidRPr="00103405">
              <w:rPr>
                <w:lang w:val="sv-SE"/>
              </w:rPr>
              <w:t>Pharma MT limited</w:t>
            </w:r>
          </w:p>
          <w:p w14:paraId="663C97A8" w14:textId="77777777" w:rsidR="00EA34CB" w:rsidRPr="00103405" w:rsidRDefault="00EA34CB" w:rsidP="00E2736E">
            <w:pPr>
              <w:rPr>
                <w:lang w:val="sv-SE"/>
              </w:rPr>
            </w:pPr>
            <w:r w:rsidRPr="00103405">
              <w:rPr>
                <w:lang w:val="sv-SE"/>
              </w:rPr>
              <w:t>Tel: +356 213 37008/9</w:t>
            </w:r>
          </w:p>
          <w:p w14:paraId="3D92F20E" w14:textId="77777777" w:rsidR="00EA34CB" w:rsidRPr="00103405" w:rsidRDefault="00EA34CB" w:rsidP="00E2736E">
            <w:pPr>
              <w:rPr>
                <w:lang w:val="sv-SE"/>
              </w:rPr>
            </w:pPr>
          </w:p>
        </w:tc>
      </w:tr>
      <w:tr w:rsidR="00EA34CB" w:rsidRPr="005D72E5" w14:paraId="6785D703" w14:textId="77777777" w:rsidTr="00E2736E">
        <w:trPr>
          <w:cantSplit/>
        </w:trPr>
        <w:tc>
          <w:tcPr>
            <w:tcW w:w="4678" w:type="dxa"/>
          </w:tcPr>
          <w:p w14:paraId="0AB3E05A" w14:textId="77777777" w:rsidR="00EA34CB" w:rsidRPr="005D72E5" w:rsidRDefault="00EA34CB" w:rsidP="00E2736E">
            <w:pPr>
              <w:rPr>
                <w:lang w:val="it-IT"/>
              </w:rPr>
            </w:pPr>
            <w:r w:rsidRPr="005D72E5">
              <w:rPr>
                <w:b/>
                <w:lang w:val="it-IT"/>
              </w:rPr>
              <w:t>Deutschland</w:t>
            </w:r>
          </w:p>
          <w:p w14:paraId="31B288C1" w14:textId="77777777" w:rsidR="00EA34CB" w:rsidRPr="005D72E5" w:rsidRDefault="00EA34CB" w:rsidP="00E2736E">
            <w:pPr>
              <w:rPr>
                <w:lang w:val="it-IT"/>
              </w:rPr>
            </w:pPr>
            <w:r w:rsidRPr="005D72E5">
              <w:rPr>
                <w:lang w:val="it-IT"/>
              </w:rPr>
              <w:t>Biogen GmbH</w:t>
            </w:r>
          </w:p>
          <w:p w14:paraId="29352676" w14:textId="77777777" w:rsidR="00EA34CB" w:rsidRPr="005D72E5" w:rsidRDefault="00EA34CB" w:rsidP="00E2736E">
            <w:pPr>
              <w:tabs>
                <w:tab w:val="left" w:pos="-720"/>
              </w:tabs>
              <w:suppressAutoHyphens/>
              <w:rPr>
                <w:lang w:val="it-IT"/>
              </w:rPr>
            </w:pPr>
            <w:r w:rsidRPr="005D72E5">
              <w:rPr>
                <w:lang w:val="it-IT"/>
              </w:rPr>
              <w:t>Tel: +49 (0) 89 99 6170</w:t>
            </w:r>
          </w:p>
          <w:p w14:paraId="7711483E" w14:textId="77777777" w:rsidR="00EA34CB" w:rsidRPr="005D72E5" w:rsidRDefault="00EA34CB" w:rsidP="00E2736E">
            <w:pPr>
              <w:tabs>
                <w:tab w:val="left" w:pos="-720"/>
              </w:tabs>
              <w:suppressAutoHyphens/>
              <w:rPr>
                <w:lang w:val="it-IT"/>
              </w:rPr>
            </w:pPr>
          </w:p>
        </w:tc>
        <w:tc>
          <w:tcPr>
            <w:tcW w:w="4678" w:type="dxa"/>
          </w:tcPr>
          <w:p w14:paraId="6D0D6862" w14:textId="77777777" w:rsidR="00EA34CB" w:rsidRPr="00EC4479" w:rsidRDefault="00EA34CB" w:rsidP="00E2736E">
            <w:pPr>
              <w:suppressAutoHyphens/>
              <w:rPr>
                <w:lang w:val="nl-NL"/>
              </w:rPr>
            </w:pPr>
            <w:r w:rsidRPr="00EC4479">
              <w:rPr>
                <w:b/>
                <w:lang w:val="nl-NL"/>
              </w:rPr>
              <w:t>Nederland</w:t>
            </w:r>
          </w:p>
          <w:p w14:paraId="366A6D2A" w14:textId="77777777" w:rsidR="00EA34CB" w:rsidRPr="00EC4479" w:rsidRDefault="00EA34CB" w:rsidP="00E2736E">
            <w:pPr>
              <w:rPr>
                <w:lang w:val="nl-NL"/>
              </w:rPr>
            </w:pPr>
            <w:r w:rsidRPr="00EC4479">
              <w:rPr>
                <w:lang w:val="nl-NL"/>
              </w:rPr>
              <w:t>Biogen Netherlands B.V.</w:t>
            </w:r>
          </w:p>
          <w:p w14:paraId="2BEABDF3" w14:textId="77777777" w:rsidR="00EA34CB" w:rsidRPr="005D72E5" w:rsidRDefault="00EA34CB" w:rsidP="00E2736E">
            <w:pPr>
              <w:tabs>
                <w:tab w:val="left" w:pos="-720"/>
              </w:tabs>
              <w:suppressAutoHyphens/>
              <w:rPr>
                <w:lang w:val="it-IT"/>
              </w:rPr>
            </w:pPr>
            <w:r w:rsidRPr="005D72E5">
              <w:rPr>
                <w:lang w:val="it-IT"/>
              </w:rPr>
              <w:t>Tel: +31 20 542 2000</w:t>
            </w:r>
          </w:p>
        </w:tc>
      </w:tr>
      <w:tr w:rsidR="00EA34CB" w:rsidRPr="005D72E5" w14:paraId="07B765F0" w14:textId="77777777" w:rsidTr="00E2736E">
        <w:trPr>
          <w:cantSplit/>
          <w:trHeight w:val="1135"/>
        </w:trPr>
        <w:tc>
          <w:tcPr>
            <w:tcW w:w="4678" w:type="dxa"/>
          </w:tcPr>
          <w:p w14:paraId="14966FB9" w14:textId="77777777" w:rsidR="00EA34CB" w:rsidRPr="005D72E5" w:rsidRDefault="00EA34CB" w:rsidP="00E2736E">
            <w:pPr>
              <w:tabs>
                <w:tab w:val="left" w:pos="-720"/>
              </w:tabs>
              <w:suppressAutoHyphens/>
              <w:rPr>
                <w:b/>
                <w:lang w:val="it-IT"/>
              </w:rPr>
            </w:pPr>
            <w:r w:rsidRPr="005D72E5">
              <w:rPr>
                <w:b/>
                <w:lang w:val="it-IT"/>
              </w:rPr>
              <w:t>Eesti</w:t>
            </w:r>
          </w:p>
          <w:p w14:paraId="6A48D9AE" w14:textId="77777777" w:rsidR="00EA34CB" w:rsidRPr="005D72E5" w:rsidRDefault="00EA34CB" w:rsidP="00E2736E">
            <w:pPr>
              <w:rPr>
                <w:lang w:val="it-IT"/>
              </w:rPr>
            </w:pPr>
            <w:r w:rsidRPr="005D72E5">
              <w:rPr>
                <w:lang w:val="it-IT"/>
              </w:rPr>
              <w:t>Biogen Estonia OÜ</w:t>
            </w:r>
          </w:p>
          <w:p w14:paraId="07D3E160" w14:textId="77777777" w:rsidR="00EA34CB" w:rsidRPr="005D72E5" w:rsidRDefault="00EA34CB" w:rsidP="00E2736E">
            <w:pPr>
              <w:tabs>
                <w:tab w:val="left" w:pos="-720"/>
              </w:tabs>
              <w:suppressAutoHyphens/>
              <w:rPr>
                <w:lang w:val="it-IT"/>
              </w:rPr>
            </w:pPr>
            <w:r w:rsidRPr="005D72E5">
              <w:rPr>
                <w:lang w:val="it-IT"/>
              </w:rPr>
              <w:t>Tel: +372 618 9551</w:t>
            </w:r>
          </w:p>
          <w:p w14:paraId="6679C856" w14:textId="77777777" w:rsidR="00EA34CB" w:rsidRPr="005D72E5" w:rsidRDefault="00EA34CB" w:rsidP="00E2736E">
            <w:pPr>
              <w:tabs>
                <w:tab w:val="left" w:pos="-720"/>
              </w:tabs>
              <w:suppressAutoHyphens/>
              <w:rPr>
                <w:lang w:val="it-IT"/>
              </w:rPr>
            </w:pPr>
          </w:p>
        </w:tc>
        <w:tc>
          <w:tcPr>
            <w:tcW w:w="4678" w:type="dxa"/>
          </w:tcPr>
          <w:p w14:paraId="69076860" w14:textId="77777777" w:rsidR="00EA34CB" w:rsidRPr="002F172C" w:rsidRDefault="00EA34CB" w:rsidP="00E2736E">
            <w:pPr>
              <w:rPr>
                <w:lang w:val="en-US"/>
              </w:rPr>
            </w:pPr>
            <w:r w:rsidRPr="002F172C">
              <w:rPr>
                <w:b/>
                <w:lang w:val="en-US"/>
              </w:rPr>
              <w:t>Norge</w:t>
            </w:r>
          </w:p>
          <w:p w14:paraId="5C3C229C" w14:textId="77777777" w:rsidR="00EA34CB" w:rsidRPr="002F172C" w:rsidRDefault="00EA34CB" w:rsidP="00E2736E">
            <w:pPr>
              <w:rPr>
                <w:lang w:val="en-US"/>
              </w:rPr>
            </w:pPr>
            <w:r w:rsidRPr="002F172C">
              <w:rPr>
                <w:lang w:val="en-US"/>
              </w:rPr>
              <w:t>Biogen Norway AS</w:t>
            </w:r>
          </w:p>
          <w:p w14:paraId="0A089E8E" w14:textId="77777777" w:rsidR="00EA34CB" w:rsidRPr="002F172C" w:rsidRDefault="00EA34CB" w:rsidP="00E2736E">
            <w:pPr>
              <w:rPr>
                <w:lang w:val="en-US"/>
              </w:rPr>
            </w:pPr>
            <w:r w:rsidRPr="002F172C">
              <w:rPr>
                <w:lang w:val="en-US"/>
              </w:rPr>
              <w:t>Tlf: +47 23 40 01 00</w:t>
            </w:r>
          </w:p>
        </w:tc>
      </w:tr>
      <w:tr w:rsidR="00EA34CB" w:rsidRPr="00D106C7" w14:paraId="54EED698" w14:textId="77777777" w:rsidTr="00E2736E">
        <w:trPr>
          <w:cantSplit/>
        </w:trPr>
        <w:tc>
          <w:tcPr>
            <w:tcW w:w="4678" w:type="dxa"/>
          </w:tcPr>
          <w:p w14:paraId="21CE4C15" w14:textId="77777777" w:rsidR="00EA34CB" w:rsidRPr="005D72E5" w:rsidRDefault="00EA34CB" w:rsidP="00E2736E">
            <w:pPr>
              <w:rPr>
                <w:lang w:val="it-IT"/>
              </w:rPr>
            </w:pPr>
            <w:r w:rsidRPr="005D72E5">
              <w:rPr>
                <w:b/>
                <w:lang w:val="it-IT"/>
              </w:rPr>
              <w:t>Ελλάδα</w:t>
            </w:r>
          </w:p>
          <w:p w14:paraId="02497555" w14:textId="77777777" w:rsidR="00EA34CB" w:rsidRPr="005D72E5" w:rsidRDefault="00EA34CB" w:rsidP="00E2736E">
            <w:pPr>
              <w:rPr>
                <w:lang w:val="it-IT"/>
              </w:rPr>
            </w:pPr>
            <w:r w:rsidRPr="005D72E5">
              <w:rPr>
                <w:lang w:val="it-IT"/>
              </w:rPr>
              <w:t>Genesis Pharma SA</w:t>
            </w:r>
          </w:p>
          <w:p w14:paraId="5726FE17" w14:textId="77777777" w:rsidR="00EA34CB" w:rsidRPr="005D72E5" w:rsidRDefault="00EA34CB" w:rsidP="00E2736E">
            <w:pPr>
              <w:tabs>
                <w:tab w:val="left" w:pos="-720"/>
              </w:tabs>
              <w:suppressAutoHyphens/>
              <w:rPr>
                <w:lang w:val="it-IT"/>
              </w:rPr>
            </w:pPr>
            <w:r w:rsidRPr="005D72E5">
              <w:rPr>
                <w:lang w:val="it-IT"/>
              </w:rPr>
              <w:t>Τηλ: +30 210 8771500</w:t>
            </w:r>
          </w:p>
          <w:p w14:paraId="0DEEABC0" w14:textId="77777777" w:rsidR="00EA34CB" w:rsidRPr="005D72E5" w:rsidRDefault="00EA34CB" w:rsidP="00E2736E">
            <w:pPr>
              <w:tabs>
                <w:tab w:val="left" w:pos="-720"/>
              </w:tabs>
              <w:suppressAutoHyphens/>
              <w:rPr>
                <w:lang w:val="it-IT"/>
              </w:rPr>
            </w:pPr>
          </w:p>
        </w:tc>
        <w:tc>
          <w:tcPr>
            <w:tcW w:w="4678" w:type="dxa"/>
          </w:tcPr>
          <w:p w14:paraId="183FA4BE" w14:textId="77777777" w:rsidR="00EA34CB" w:rsidRPr="009B285B" w:rsidRDefault="00EA34CB" w:rsidP="00E2736E">
            <w:pPr>
              <w:rPr>
                <w:lang w:val="de-DE"/>
              </w:rPr>
            </w:pPr>
            <w:r w:rsidRPr="009B285B">
              <w:rPr>
                <w:b/>
                <w:lang w:val="de-DE"/>
              </w:rPr>
              <w:t>Österreich</w:t>
            </w:r>
          </w:p>
          <w:p w14:paraId="5C9FC525" w14:textId="77777777" w:rsidR="00EA34CB" w:rsidRPr="009B285B" w:rsidRDefault="00EA34CB" w:rsidP="00E2736E">
            <w:pPr>
              <w:rPr>
                <w:lang w:val="de-DE"/>
              </w:rPr>
            </w:pPr>
            <w:r w:rsidRPr="009B285B">
              <w:rPr>
                <w:lang w:val="de-DE"/>
              </w:rPr>
              <w:t>Biogen Austria GmbH</w:t>
            </w:r>
          </w:p>
          <w:p w14:paraId="785AF827" w14:textId="77777777" w:rsidR="00EA34CB" w:rsidRPr="009B285B" w:rsidRDefault="00EA34CB" w:rsidP="00E2736E">
            <w:pPr>
              <w:tabs>
                <w:tab w:val="left" w:pos="-720"/>
              </w:tabs>
              <w:suppressAutoHyphens/>
              <w:rPr>
                <w:lang w:val="de-DE"/>
              </w:rPr>
            </w:pPr>
            <w:r w:rsidRPr="009B285B">
              <w:rPr>
                <w:lang w:val="de-DE"/>
              </w:rPr>
              <w:t>Tel: +43 1 484 46 13</w:t>
            </w:r>
          </w:p>
        </w:tc>
      </w:tr>
      <w:tr w:rsidR="00EA34CB" w:rsidRPr="005D72E5" w14:paraId="793F973A" w14:textId="77777777" w:rsidTr="00E2736E">
        <w:trPr>
          <w:cantSplit/>
        </w:trPr>
        <w:tc>
          <w:tcPr>
            <w:tcW w:w="4678" w:type="dxa"/>
          </w:tcPr>
          <w:p w14:paraId="69AB6ABF" w14:textId="77777777" w:rsidR="00EA34CB" w:rsidRPr="009B285B" w:rsidRDefault="00EA34CB" w:rsidP="00E2736E">
            <w:pPr>
              <w:tabs>
                <w:tab w:val="left" w:pos="-720"/>
                <w:tab w:val="left" w:pos="4536"/>
              </w:tabs>
              <w:suppressAutoHyphens/>
              <w:rPr>
                <w:b/>
                <w:lang w:val="es-AR"/>
              </w:rPr>
            </w:pPr>
            <w:r w:rsidRPr="009B285B">
              <w:rPr>
                <w:b/>
                <w:color w:val="000000"/>
                <w:lang w:val="es-AR"/>
              </w:rPr>
              <w:t>España</w:t>
            </w:r>
          </w:p>
          <w:p w14:paraId="702AFFF2" w14:textId="77777777" w:rsidR="00EA34CB" w:rsidRPr="009B285B" w:rsidRDefault="00EA34CB" w:rsidP="00E2736E">
            <w:pPr>
              <w:rPr>
                <w:lang w:val="es-AR"/>
              </w:rPr>
            </w:pPr>
            <w:r w:rsidRPr="009B285B">
              <w:rPr>
                <w:lang w:val="es-AR"/>
              </w:rPr>
              <w:t>Biogen Spain SL</w:t>
            </w:r>
          </w:p>
          <w:p w14:paraId="3CA9C998" w14:textId="77777777" w:rsidR="00EA34CB" w:rsidRPr="009B285B" w:rsidRDefault="00EA34CB" w:rsidP="00E2736E">
            <w:pPr>
              <w:rPr>
                <w:lang w:val="es-AR"/>
              </w:rPr>
            </w:pPr>
            <w:r w:rsidRPr="009B285B">
              <w:rPr>
                <w:lang w:val="es-AR"/>
              </w:rPr>
              <w:t>Tel: +34 91 310 7110</w:t>
            </w:r>
          </w:p>
          <w:p w14:paraId="58A7AE99" w14:textId="77777777" w:rsidR="00EA34CB" w:rsidRPr="009B285B" w:rsidRDefault="00EA34CB" w:rsidP="00E2736E">
            <w:pPr>
              <w:tabs>
                <w:tab w:val="left" w:pos="-720"/>
              </w:tabs>
              <w:suppressAutoHyphens/>
              <w:rPr>
                <w:lang w:val="es-AR"/>
              </w:rPr>
            </w:pPr>
          </w:p>
        </w:tc>
        <w:tc>
          <w:tcPr>
            <w:tcW w:w="4678" w:type="dxa"/>
          </w:tcPr>
          <w:p w14:paraId="33E21061" w14:textId="77777777" w:rsidR="00EA34CB" w:rsidRPr="002F172C" w:rsidRDefault="00EA34CB" w:rsidP="00E2736E">
            <w:pPr>
              <w:tabs>
                <w:tab w:val="left" w:pos="-720"/>
                <w:tab w:val="left" w:pos="4536"/>
              </w:tabs>
              <w:suppressAutoHyphens/>
              <w:rPr>
                <w:b/>
                <w:lang w:val="pl-PL"/>
              </w:rPr>
            </w:pPr>
            <w:r w:rsidRPr="002F172C">
              <w:rPr>
                <w:b/>
                <w:lang w:val="pl-PL"/>
              </w:rPr>
              <w:t>Polska</w:t>
            </w:r>
          </w:p>
          <w:p w14:paraId="029B2931" w14:textId="77777777" w:rsidR="00EA34CB" w:rsidRPr="002F172C" w:rsidRDefault="00EA34CB" w:rsidP="00E2736E">
            <w:pPr>
              <w:rPr>
                <w:lang w:val="pl-PL"/>
              </w:rPr>
            </w:pPr>
            <w:r w:rsidRPr="002F172C">
              <w:rPr>
                <w:lang w:val="pl-PL"/>
              </w:rPr>
              <w:t>Biogen Poland Sp. z o.o.</w:t>
            </w:r>
          </w:p>
          <w:p w14:paraId="1587E903" w14:textId="77777777" w:rsidR="00EA34CB" w:rsidRPr="005D72E5" w:rsidRDefault="00EA34CB" w:rsidP="00E2736E">
            <w:pPr>
              <w:autoSpaceDE w:val="0"/>
              <w:autoSpaceDN w:val="0"/>
              <w:adjustRightInd w:val="0"/>
              <w:spacing w:line="240" w:lineRule="auto"/>
              <w:rPr>
                <w:szCs w:val="22"/>
                <w:lang w:val="it-IT"/>
              </w:rPr>
            </w:pPr>
            <w:r w:rsidRPr="005D72E5">
              <w:rPr>
                <w:szCs w:val="22"/>
                <w:lang w:val="it-IT"/>
              </w:rPr>
              <w:t>Tel.: +48 22 351 51 00</w:t>
            </w:r>
          </w:p>
          <w:p w14:paraId="1A02D204" w14:textId="77777777" w:rsidR="00EA34CB" w:rsidRPr="005D72E5" w:rsidRDefault="00EA34CB" w:rsidP="00E2736E">
            <w:pPr>
              <w:tabs>
                <w:tab w:val="left" w:pos="-720"/>
              </w:tabs>
              <w:suppressAutoHyphens/>
              <w:rPr>
                <w:lang w:val="it-IT"/>
              </w:rPr>
            </w:pPr>
          </w:p>
        </w:tc>
      </w:tr>
      <w:tr w:rsidR="00EA34CB" w:rsidRPr="005D72E5" w14:paraId="6A0B1398" w14:textId="77777777" w:rsidTr="00E2736E">
        <w:trPr>
          <w:cantSplit/>
        </w:trPr>
        <w:tc>
          <w:tcPr>
            <w:tcW w:w="4678" w:type="dxa"/>
          </w:tcPr>
          <w:p w14:paraId="1799799E" w14:textId="77777777" w:rsidR="00EA34CB" w:rsidRPr="002F172C" w:rsidRDefault="00EA34CB" w:rsidP="00E2736E">
            <w:pPr>
              <w:tabs>
                <w:tab w:val="left" w:pos="-720"/>
                <w:tab w:val="left" w:pos="4536"/>
              </w:tabs>
              <w:suppressAutoHyphens/>
              <w:rPr>
                <w:b/>
                <w:lang w:val="fr-FR"/>
              </w:rPr>
            </w:pPr>
            <w:r w:rsidRPr="002F172C">
              <w:rPr>
                <w:b/>
                <w:lang w:val="fr-FR"/>
              </w:rPr>
              <w:t>France</w:t>
            </w:r>
          </w:p>
          <w:p w14:paraId="75DB6B73" w14:textId="77777777" w:rsidR="00EA34CB" w:rsidRPr="002F172C" w:rsidRDefault="00EA34CB" w:rsidP="00E2736E">
            <w:pPr>
              <w:rPr>
                <w:lang w:val="fr-FR"/>
              </w:rPr>
            </w:pPr>
            <w:r w:rsidRPr="002F172C">
              <w:rPr>
                <w:lang w:val="fr-FR"/>
              </w:rPr>
              <w:t>Biogen France SAS</w:t>
            </w:r>
          </w:p>
          <w:p w14:paraId="7DB61ECC" w14:textId="77777777" w:rsidR="00EA34CB" w:rsidRPr="002F172C" w:rsidRDefault="00EA34CB" w:rsidP="00E2736E">
            <w:pPr>
              <w:rPr>
                <w:lang w:val="fr-FR"/>
              </w:rPr>
            </w:pPr>
            <w:r w:rsidRPr="002F172C">
              <w:rPr>
                <w:lang w:val="fr-FR"/>
              </w:rPr>
              <w:t>Tél: +33 (0)1 41 37 95 95</w:t>
            </w:r>
          </w:p>
          <w:p w14:paraId="4EC87A69" w14:textId="77777777" w:rsidR="00EA34CB" w:rsidRPr="002F172C" w:rsidRDefault="00EA34CB" w:rsidP="00E2736E">
            <w:pPr>
              <w:tabs>
                <w:tab w:val="left" w:pos="-720"/>
                <w:tab w:val="left" w:pos="4536"/>
              </w:tabs>
              <w:suppressAutoHyphens/>
              <w:rPr>
                <w:b/>
                <w:lang w:val="fr-FR"/>
              </w:rPr>
            </w:pPr>
          </w:p>
        </w:tc>
        <w:tc>
          <w:tcPr>
            <w:tcW w:w="4678" w:type="dxa"/>
          </w:tcPr>
          <w:p w14:paraId="7C0CE32F" w14:textId="77777777" w:rsidR="00EA34CB" w:rsidRPr="009A6034" w:rsidRDefault="00EA34CB" w:rsidP="00E2736E">
            <w:pPr>
              <w:rPr>
                <w:lang w:val="pt-PT"/>
              </w:rPr>
            </w:pPr>
            <w:r w:rsidRPr="009A6034">
              <w:rPr>
                <w:b/>
                <w:lang w:val="pt-PT"/>
              </w:rPr>
              <w:t>Portugal</w:t>
            </w:r>
          </w:p>
          <w:p w14:paraId="15748880" w14:textId="77777777" w:rsidR="00EA34CB" w:rsidRPr="009A6034" w:rsidRDefault="00EA34CB" w:rsidP="00E2736E">
            <w:pPr>
              <w:rPr>
                <w:lang w:val="pt-PT"/>
              </w:rPr>
            </w:pPr>
            <w:r w:rsidRPr="009A6034">
              <w:rPr>
                <w:lang w:val="pt-PT"/>
              </w:rPr>
              <w:t>Biogen Portugal Sociedade Farmacêutica Unipessoal, Lda</w:t>
            </w:r>
          </w:p>
          <w:p w14:paraId="32A544E2" w14:textId="77777777" w:rsidR="00EA34CB" w:rsidRPr="005D72E5" w:rsidRDefault="00EA34CB" w:rsidP="00E2736E">
            <w:pPr>
              <w:tabs>
                <w:tab w:val="left" w:pos="-720"/>
              </w:tabs>
              <w:suppressAutoHyphens/>
              <w:rPr>
                <w:lang w:val="it-IT"/>
              </w:rPr>
            </w:pPr>
            <w:r w:rsidRPr="005D72E5">
              <w:rPr>
                <w:lang w:val="it-IT"/>
              </w:rPr>
              <w:t>Tel: +351 21 318 8450</w:t>
            </w:r>
          </w:p>
          <w:p w14:paraId="0950564A" w14:textId="77777777" w:rsidR="00EA34CB" w:rsidRPr="005D72E5" w:rsidRDefault="00EA34CB" w:rsidP="00E2736E">
            <w:pPr>
              <w:suppressAutoHyphens/>
              <w:rPr>
                <w:b/>
                <w:szCs w:val="22"/>
                <w:lang w:val="it-IT"/>
              </w:rPr>
            </w:pPr>
          </w:p>
        </w:tc>
      </w:tr>
      <w:tr w:rsidR="00EA34CB" w:rsidRPr="005D72E5" w14:paraId="40734BF5" w14:textId="77777777" w:rsidTr="00E2736E">
        <w:trPr>
          <w:cantSplit/>
        </w:trPr>
        <w:tc>
          <w:tcPr>
            <w:tcW w:w="4678" w:type="dxa"/>
          </w:tcPr>
          <w:p w14:paraId="45FBAFB2" w14:textId="77777777" w:rsidR="00EA34CB" w:rsidRPr="00450F25" w:rsidRDefault="00EA34CB" w:rsidP="00E2736E">
            <w:pPr>
              <w:tabs>
                <w:tab w:val="clear" w:pos="567"/>
              </w:tabs>
              <w:autoSpaceDE w:val="0"/>
              <w:autoSpaceDN w:val="0"/>
              <w:adjustRightInd w:val="0"/>
              <w:spacing w:line="240" w:lineRule="auto"/>
              <w:rPr>
                <w:b/>
                <w:szCs w:val="22"/>
                <w:lang w:val="sv-SE"/>
              </w:rPr>
            </w:pPr>
            <w:r w:rsidRPr="00450F25">
              <w:rPr>
                <w:b/>
                <w:szCs w:val="22"/>
                <w:lang w:val="sv-SE"/>
              </w:rPr>
              <w:t>Hrvatska</w:t>
            </w:r>
          </w:p>
          <w:p w14:paraId="639014B5" w14:textId="77777777" w:rsidR="00EA34CB" w:rsidRPr="00450F25" w:rsidRDefault="00EA34CB" w:rsidP="00E2736E">
            <w:pPr>
              <w:tabs>
                <w:tab w:val="clear" w:pos="567"/>
              </w:tabs>
              <w:autoSpaceDE w:val="0"/>
              <w:autoSpaceDN w:val="0"/>
              <w:adjustRightInd w:val="0"/>
              <w:spacing w:line="240" w:lineRule="auto"/>
              <w:rPr>
                <w:szCs w:val="22"/>
                <w:lang w:val="sv-SE"/>
              </w:rPr>
            </w:pPr>
            <w:r w:rsidRPr="00450F25">
              <w:rPr>
                <w:szCs w:val="22"/>
                <w:lang w:val="sv-SE"/>
              </w:rPr>
              <w:t>Biogen Pharma d.o.o.</w:t>
            </w:r>
          </w:p>
          <w:p w14:paraId="297743D0" w14:textId="77777777" w:rsidR="00EA34CB" w:rsidRPr="009A6034" w:rsidRDefault="00EA34CB" w:rsidP="00E2736E">
            <w:pPr>
              <w:rPr>
                <w:szCs w:val="22"/>
              </w:rPr>
            </w:pPr>
            <w:r w:rsidRPr="009A6034">
              <w:rPr>
                <w:szCs w:val="22"/>
              </w:rPr>
              <w:t>Tel: +358 (0) 1 775 73 22</w:t>
            </w:r>
          </w:p>
          <w:p w14:paraId="5F715728" w14:textId="77777777" w:rsidR="00EA34CB" w:rsidRPr="009A6034" w:rsidRDefault="00EA34CB" w:rsidP="00E2736E">
            <w:pPr>
              <w:rPr>
                <w:b/>
              </w:rPr>
            </w:pPr>
          </w:p>
        </w:tc>
        <w:tc>
          <w:tcPr>
            <w:tcW w:w="4678" w:type="dxa"/>
          </w:tcPr>
          <w:p w14:paraId="1A297625" w14:textId="77777777" w:rsidR="00EA34CB" w:rsidRPr="002F172C" w:rsidRDefault="00EA34CB" w:rsidP="00E2736E">
            <w:pPr>
              <w:suppressAutoHyphens/>
              <w:rPr>
                <w:b/>
                <w:szCs w:val="22"/>
                <w:lang w:val="fi-FI"/>
              </w:rPr>
            </w:pPr>
            <w:r w:rsidRPr="002F172C">
              <w:rPr>
                <w:b/>
                <w:szCs w:val="22"/>
                <w:lang w:val="fi-FI"/>
              </w:rPr>
              <w:t>România</w:t>
            </w:r>
          </w:p>
          <w:p w14:paraId="43A63066" w14:textId="77777777" w:rsidR="00EA34CB" w:rsidRPr="002F172C" w:rsidRDefault="00EA34CB" w:rsidP="00E2736E">
            <w:pPr>
              <w:suppressAutoHyphens/>
              <w:rPr>
                <w:szCs w:val="22"/>
                <w:lang w:val="fi-FI"/>
              </w:rPr>
            </w:pPr>
            <w:r w:rsidRPr="002F172C">
              <w:rPr>
                <w:szCs w:val="22"/>
                <w:lang w:val="fi-FI"/>
              </w:rPr>
              <w:t>Johnson &amp; Johnson Romania S.R.L.</w:t>
            </w:r>
          </w:p>
          <w:p w14:paraId="599B936B" w14:textId="77777777" w:rsidR="00EA34CB" w:rsidRPr="005D72E5" w:rsidRDefault="00EA34CB" w:rsidP="00E2736E">
            <w:pPr>
              <w:tabs>
                <w:tab w:val="left" w:pos="-720"/>
              </w:tabs>
              <w:suppressAutoHyphens/>
              <w:rPr>
                <w:lang w:val="it-IT"/>
              </w:rPr>
            </w:pPr>
            <w:r w:rsidRPr="005D72E5">
              <w:rPr>
                <w:szCs w:val="22"/>
                <w:lang w:val="it-IT"/>
              </w:rPr>
              <w:t>Tel: +40 21 207 18 00</w:t>
            </w:r>
          </w:p>
        </w:tc>
      </w:tr>
      <w:tr w:rsidR="00EA34CB" w:rsidRPr="00D106C7" w14:paraId="3587C2B2" w14:textId="77777777" w:rsidTr="00E2736E">
        <w:trPr>
          <w:cantSplit/>
        </w:trPr>
        <w:tc>
          <w:tcPr>
            <w:tcW w:w="4678" w:type="dxa"/>
          </w:tcPr>
          <w:p w14:paraId="2235D8E9" w14:textId="77777777" w:rsidR="00EA34CB" w:rsidRPr="002F172C" w:rsidRDefault="00EA34CB" w:rsidP="00E2736E">
            <w:pPr>
              <w:rPr>
                <w:lang w:val="en-US"/>
              </w:rPr>
            </w:pPr>
            <w:r w:rsidRPr="002F172C">
              <w:rPr>
                <w:lang w:val="en-US"/>
              </w:rPr>
              <w:br w:type="page"/>
            </w:r>
            <w:r w:rsidRPr="002F172C">
              <w:rPr>
                <w:b/>
                <w:lang w:val="en-US"/>
              </w:rPr>
              <w:t>Ireland</w:t>
            </w:r>
          </w:p>
          <w:p w14:paraId="06CF337F" w14:textId="77777777" w:rsidR="00EA34CB" w:rsidRPr="002F172C" w:rsidRDefault="00EA34CB" w:rsidP="00E2736E">
            <w:pPr>
              <w:rPr>
                <w:lang w:val="en-US"/>
              </w:rPr>
            </w:pPr>
            <w:r w:rsidRPr="002F172C">
              <w:rPr>
                <w:lang w:val="en-US"/>
              </w:rPr>
              <w:t>Biogen Idec (Ireland) Ltd.</w:t>
            </w:r>
          </w:p>
          <w:p w14:paraId="55F7423D" w14:textId="77777777" w:rsidR="00EA34CB" w:rsidRPr="005D72E5" w:rsidRDefault="00EA34CB" w:rsidP="00E2736E">
            <w:pPr>
              <w:tabs>
                <w:tab w:val="left" w:pos="-720"/>
              </w:tabs>
              <w:suppressAutoHyphens/>
              <w:rPr>
                <w:lang w:val="it-IT"/>
              </w:rPr>
            </w:pPr>
            <w:r w:rsidRPr="005D72E5">
              <w:rPr>
                <w:lang w:val="it-IT"/>
              </w:rPr>
              <w:t>Tel: +353 (0)1 463 7799</w:t>
            </w:r>
          </w:p>
          <w:p w14:paraId="09B4F35B" w14:textId="77777777" w:rsidR="00EA34CB" w:rsidRPr="005D72E5" w:rsidRDefault="00EA34CB" w:rsidP="00E2736E">
            <w:pPr>
              <w:tabs>
                <w:tab w:val="left" w:pos="-720"/>
              </w:tabs>
              <w:suppressAutoHyphens/>
              <w:rPr>
                <w:lang w:val="it-IT"/>
              </w:rPr>
            </w:pPr>
          </w:p>
        </w:tc>
        <w:tc>
          <w:tcPr>
            <w:tcW w:w="4678" w:type="dxa"/>
          </w:tcPr>
          <w:p w14:paraId="7DE8B1B0" w14:textId="77777777" w:rsidR="00EA34CB" w:rsidRPr="00EC4479" w:rsidRDefault="00EA34CB" w:rsidP="00E2736E">
            <w:pPr>
              <w:rPr>
                <w:lang w:val="nb-NO"/>
              </w:rPr>
            </w:pPr>
            <w:r w:rsidRPr="00EC4479">
              <w:rPr>
                <w:b/>
                <w:lang w:val="nb-NO"/>
              </w:rPr>
              <w:t>Slovenija</w:t>
            </w:r>
          </w:p>
          <w:p w14:paraId="62F59FA7" w14:textId="77777777" w:rsidR="00EA34CB" w:rsidRPr="00EC4479" w:rsidRDefault="00EA34CB" w:rsidP="00E2736E">
            <w:pPr>
              <w:rPr>
                <w:lang w:val="nb-NO"/>
              </w:rPr>
            </w:pPr>
            <w:r w:rsidRPr="00EC4479">
              <w:rPr>
                <w:lang w:val="nb-NO"/>
              </w:rPr>
              <w:t>Biogen Pharma d.o.o.</w:t>
            </w:r>
          </w:p>
          <w:p w14:paraId="03FAA71C" w14:textId="77777777" w:rsidR="00EA34CB" w:rsidRPr="00EC4479" w:rsidRDefault="00EA34CB" w:rsidP="00E2736E">
            <w:pPr>
              <w:tabs>
                <w:tab w:val="left" w:pos="-720"/>
              </w:tabs>
              <w:suppressAutoHyphens/>
              <w:rPr>
                <w:szCs w:val="14"/>
                <w:lang w:val="nb-NO"/>
              </w:rPr>
            </w:pPr>
            <w:r w:rsidRPr="00EC4479">
              <w:rPr>
                <w:lang w:val="nb-NO"/>
              </w:rPr>
              <w:t>Tel: +</w:t>
            </w:r>
            <w:r w:rsidRPr="00EC4479">
              <w:rPr>
                <w:szCs w:val="14"/>
                <w:lang w:val="nb-NO"/>
              </w:rPr>
              <w:t>386 1 511 02 90</w:t>
            </w:r>
          </w:p>
          <w:p w14:paraId="41E97DB1" w14:textId="77777777" w:rsidR="00EA34CB" w:rsidRPr="00EC4479" w:rsidRDefault="00EA34CB" w:rsidP="00E2736E">
            <w:pPr>
              <w:tabs>
                <w:tab w:val="left" w:pos="-720"/>
              </w:tabs>
              <w:suppressAutoHyphens/>
              <w:rPr>
                <w:lang w:val="nb-NO"/>
              </w:rPr>
            </w:pPr>
          </w:p>
        </w:tc>
      </w:tr>
      <w:tr w:rsidR="00EA34CB" w:rsidRPr="005D72E5" w14:paraId="44757174" w14:textId="77777777" w:rsidTr="00E2736E">
        <w:trPr>
          <w:cantSplit/>
        </w:trPr>
        <w:tc>
          <w:tcPr>
            <w:tcW w:w="4678" w:type="dxa"/>
          </w:tcPr>
          <w:p w14:paraId="344506DF" w14:textId="77777777" w:rsidR="00EA34CB" w:rsidRPr="005D72E5" w:rsidRDefault="00EA34CB" w:rsidP="00E2736E">
            <w:pPr>
              <w:rPr>
                <w:b/>
                <w:lang w:val="it-IT"/>
              </w:rPr>
            </w:pPr>
            <w:r w:rsidRPr="005D72E5">
              <w:rPr>
                <w:b/>
                <w:lang w:val="it-IT"/>
              </w:rPr>
              <w:lastRenderedPageBreak/>
              <w:t>Ísland</w:t>
            </w:r>
          </w:p>
          <w:p w14:paraId="57257B8B" w14:textId="77777777" w:rsidR="00EA34CB" w:rsidRPr="005D72E5" w:rsidRDefault="00EA34CB" w:rsidP="00E2736E">
            <w:pPr>
              <w:rPr>
                <w:lang w:val="it-IT"/>
              </w:rPr>
            </w:pPr>
            <w:r w:rsidRPr="005D72E5">
              <w:rPr>
                <w:lang w:val="it-IT"/>
              </w:rPr>
              <w:t>Icepharma hf</w:t>
            </w:r>
          </w:p>
          <w:p w14:paraId="540157DD" w14:textId="77777777" w:rsidR="00EA34CB" w:rsidRPr="005D72E5" w:rsidRDefault="00EA34CB" w:rsidP="00E2736E">
            <w:pPr>
              <w:tabs>
                <w:tab w:val="left" w:pos="-720"/>
              </w:tabs>
              <w:suppressAutoHyphens/>
              <w:rPr>
                <w:lang w:val="it-IT"/>
              </w:rPr>
            </w:pPr>
            <w:r w:rsidRPr="005D72E5">
              <w:rPr>
                <w:lang w:val="it-IT"/>
              </w:rPr>
              <w:t>Sími: +354 540 8000</w:t>
            </w:r>
          </w:p>
          <w:p w14:paraId="5294A75B" w14:textId="77777777" w:rsidR="00EA34CB" w:rsidRPr="005D72E5" w:rsidRDefault="00EA34CB" w:rsidP="00E2736E">
            <w:pPr>
              <w:tabs>
                <w:tab w:val="left" w:pos="-720"/>
              </w:tabs>
              <w:suppressAutoHyphens/>
              <w:rPr>
                <w:lang w:val="it-IT"/>
              </w:rPr>
            </w:pPr>
          </w:p>
        </w:tc>
        <w:tc>
          <w:tcPr>
            <w:tcW w:w="4678" w:type="dxa"/>
          </w:tcPr>
          <w:p w14:paraId="2BE52161" w14:textId="77777777" w:rsidR="00EA34CB" w:rsidRPr="009A6034" w:rsidRDefault="00EA34CB" w:rsidP="00E2736E">
            <w:pPr>
              <w:tabs>
                <w:tab w:val="left" w:pos="-720"/>
              </w:tabs>
              <w:suppressAutoHyphens/>
              <w:rPr>
                <w:b/>
                <w:szCs w:val="22"/>
                <w:lang w:val="da-DK"/>
              </w:rPr>
            </w:pPr>
            <w:r w:rsidRPr="009A6034">
              <w:rPr>
                <w:b/>
                <w:szCs w:val="22"/>
                <w:lang w:val="da-DK"/>
              </w:rPr>
              <w:t>Slovenská republika</w:t>
            </w:r>
          </w:p>
          <w:p w14:paraId="103E5F7B" w14:textId="77777777" w:rsidR="00EA34CB" w:rsidRPr="009A6034" w:rsidRDefault="00EA34CB" w:rsidP="00E2736E">
            <w:pPr>
              <w:rPr>
                <w:szCs w:val="22"/>
                <w:lang w:val="da-DK"/>
              </w:rPr>
            </w:pPr>
            <w:r w:rsidRPr="009A6034">
              <w:rPr>
                <w:lang w:val="da-DK"/>
              </w:rPr>
              <w:t>Biogen Slovakia</w:t>
            </w:r>
            <w:r w:rsidRPr="009A6034">
              <w:rPr>
                <w:szCs w:val="14"/>
                <w:lang w:val="da-DK"/>
              </w:rPr>
              <w:t xml:space="preserve"> s.r.o.</w:t>
            </w:r>
          </w:p>
          <w:p w14:paraId="43E1B1F9" w14:textId="77777777" w:rsidR="00EA34CB" w:rsidRPr="005D72E5" w:rsidRDefault="00EA34CB" w:rsidP="00E2736E">
            <w:pPr>
              <w:tabs>
                <w:tab w:val="left" w:pos="-720"/>
              </w:tabs>
              <w:suppressAutoHyphens/>
              <w:rPr>
                <w:b/>
                <w:szCs w:val="22"/>
                <w:lang w:val="it-IT"/>
              </w:rPr>
            </w:pPr>
            <w:r w:rsidRPr="005D72E5">
              <w:rPr>
                <w:szCs w:val="22"/>
                <w:lang w:val="it-IT"/>
              </w:rPr>
              <w:t>Tel: +</w:t>
            </w:r>
            <w:r w:rsidRPr="005D72E5">
              <w:rPr>
                <w:szCs w:val="14"/>
                <w:lang w:val="it-IT"/>
              </w:rPr>
              <w:t>421 2 323 340 08</w:t>
            </w:r>
          </w:p>
        </w:tc>
      </w:tr>
      <w:tr w:rsidR="00EA34CB" w:rsidRPr="00D106C7" w14:paraId="729A67B3" w14:textId="77777777" w:rsidTr="00E2736E">
        <w:trPr>
          <w:cantSplit/>
        </w:trPr>
        <w:tc>
          <w:tcPr>
            <w:tcW w:w="4678" w:type="dxa"/>
          </w:tcPr>
          <w:p w14:paraId="688E3A5E" w14:textId="77777777" w:rsidR="00EA34CB" w:rsidRPr="00A03A92" w:rsidRDefault="00EA34CB" w:rsidP="00E2736E">
            <w:pPr>
              <w:rPr>
                <w:lang w:val="es-CO"/>
              </w:rPr>
            </w:pPr>
            <w:r w:rsidRPr="00A03A92">
              <w:rPr>
                <w:b/>
                <w:lang w:val="es-CO"/>
              </w:rPr>
              <w:t>Italia</w:t>
            </w:r>
          </w:p>
          <w:p w14:paraId="33621013" w14:textId="77777777" w:rsidR="00EA34CB" w:rsidRPr="00A03A92" w:rsidRDefault="00EA34CB" w:rsidP="00E2736E">
            <w:pPr>
              <w:rPr>
                <w:lang w:val="es-CO"/>
              </w:rPr>
            </w:pPr>
            <w:r w:rsidRPr="00A03A92">
              <w:rPr>
                <w:lang w:val="es-CO"/>
              </w:rPr>
              <w:t>Biogen Italia s.r.l.</w:t>
            </w:r>
          </w:p>
          <w:p w14:paraId="540F8045" w14:textId="77777777" w:rsidR="00EA34CB" w:rsidRPr="005D72E5" w:rsidRDefault="00EA34CB" w:rsidP="00E2736E">
            <w:pPr>
              <w:rPr>
                <w:lang w:val="it-IT"/>
              </w:rPr>
            </w:pPr>
            <w:r w:rsidRPr="005D72E5">
              <w:rPr>
                <w:lang w:val="it-IT"/>
              </w:rPr>
              <w:t>Tel: +39 02 584 9901</w:t>
            </w:r>
          </w:p>
          <w:p w14:paraId="71B8A8F6" w14:textId="77777777" w:rsidR="00EA34CB" w:rsidRPr="005D72E5" w:rsidRDefault="00EA34CB" w:rsidP="00E2736E">
            <w:pPr>
              <w:rPr>
                <w:b/>
                <w:lang w:val="it-IT"/>
              </w:rPr>
            </w:pPr>
          </w:p>
        </w:tc>
        <w:tc>
          <w:tcPr>
            <w:tcW w:w="4678" w:type="dxa"/>
          </w:tcPr>
          <w:p w14:paraId="5436D3A9" w14:textId="77777777" w:rsidR="00EA34CB" w:rsidRPr="009B285B" w:rsidRDefault="00EA34CB" w:rsidP="00E2736E">
            <w:pPr>
              <w:tabs>
                <w:tab w:val="left" w:pos="-720"/>
                <w:tab w:val="left" w:pos="4536"/>
              </w:tabs>
              <w:suppressAutoHyphens/>
              <w:rPr>
                <w:lang w:val="sv-SE"/>
              </w:rPr>
            </w:pPr>
            <w:r w:rsidRPr="009B285B">
              <w:rPr>
                <w:b/>
                <w:lang w:val="sv-SE"/>
              </w:rPr>
              <w:t>Suomi/Finland</w:t>
            </w:r>
          </w:p>
          <w:p w14:paraId="5662E29E" w14:textId="77777777" w:rsidR="00EA34CB" w:rsidRPr="009B285B" w:rsidRDefault="00EA34CB" w:rsidP="00E2736E">
            <w:pPr>
              <w:rPr>
                <w:lang w:val="sv-SE"/>
              </w:rPr>
            </w:pPr>
            <w:r w:rsidRPr="009B285B">
              <w:rPr>
                <w:lang w:val="sv-SE"/>
              </w:rPr>
              <w:t>Biogen Finland Oy</w:t>
            </w:r>
          </w:p>
          <w:p w14:paraId="2A9CBAA4" w14:textId="77777777" w:rsidR="00EA34CB" w:rsidRPr="009B285B" w:rsidRDefault="00EA34CB" w:rsidP="00E2736E">
            <w:pPr>
              <w:tabs>
                <w:tab w:val="left" w:pos="-720"/>
              </w:tabs>
              <w:suppressAutoHyphens/>
              <w:rPr>
                <w:lang w:val="sv-SE"/>
              </w:rPr>
            </w:pPr>
            <w:r w:rsidRPr="009B285B">
              <w:rPr>
                <w:lang w:val="sv-SE"/>
              </w:rPr>
              <w:t>Puh/Tel: +358 207 401 200</w:t>
            </w:r>
          </w:p>
          <w:p w14:paraId="59B0E6FD" w14:textId="77777777" w:rsidR="00EA34CB" w:rsidRPr="009B285B" w:rsidRDefault="00EA34CB" w:rsidP="00E2736E">
            <w:pPr>
              <w:tabs>
                <w:tab w:val="left" w:pos="-720"/>
              </w:tabs>
              <w:suppressAutoHyphens/>
              <w:rPr>
                <w:lang w:val="sv-SE"/>
              </w:rPr>
            </w:pPr>
          </w:p>
        </w:tc>
      </w:tr>
      <w:tr w:rsidR="00EA34CB" w:rsidRPr="00D106C7" w14:paraId="1B295D8A" w14:textId="77777777" w:rsidTr="00E2736E">
        <w:trPr>
          <w:cantSplit/>
        </w:trPr>
        <w:tc>
          <w:tcPr>
            <w:tcW w:w="4678" w:type="dxa"/>
          </w:tcPr>
          <w:p w14:paraId="28893E88" w14:textId="77777777" w:rsidR="00EA34CB" w:rsidRPr="002F172C" w:rsidRDefault="00EA34CB" w:rsidP="00E2736E">
            <w:pPr>
              <w:rPr>
                <w:b/>
                <w:lang w:val="sv-SE"/>
              </w:rPr>
            </w:pPr>
            <w:r w:rsidRPr="005D72E5">
              <w:rPr>
                <w:b/>
                <w:lang w:val="it-IT"/>
              </w:rPr>
              <w:t>Κύπρος</w:t>
            </w:r>
          </w:p>
          <w:p w14:paraId="3430AEAA" w14:textId="77777777" w:rsidR="00EA34CB" w:rsidRPr="002F172C" w:rsidRDefault="00EA34CB" w:rsidP="00E2736E">
            <w:pPr>
              <w:rPr>
                <w:lang w:val="sv-SE"/>
              </w:rPr>
            </w:pPr>
            <w:r w:rsidRPr="002F172C">
              <w:rPr>
                <w:lang w:val="sv-SE"/>
              </w:rPr>
              <w:t>Genesis Pharma (Cyprus) Ltd</w:t>
            </w:r>
          </w:p>
          <w:p w14:paraId="4AA97FA2" w14:textId="77777777" w:rsidR="00EA34CB" w:rsidRPr="002F172C" w:rsidRDefault="00EA34CB" w:rsidP="00E2736E">
            <w:pPr>
              <w:rPr>
                <w:lang w:val="sv-SE"/>
              </w:rPr>
            </w:pPr>
            <w:r w:rsidRPr="005D72E5">
              <w:rPr>
                <w:lang w:val="it-IT"/>
              </w:rPr>
              <w:t>Τηλ</w:t>
            </w:r>
            <w:r w:rsidRPr="002F172C">
              <w:rPr>
                <w:lang w:val="sv-SE"/>
              </w:rPr>
              <w:t>: +357 22 76 57 15</w:t>
            </w:r>
          </w:p>
          <w:p w14:paraId="63923574" w14:textId="77777777" w:rsidR="00EA34CB" w:rsidRPr="002F172C" w:rsidRDefault="00EA34CB" w:rsidP="00E2736E">
            <w:pPr>
              <w:rPr>
                <w:b/>
                <w:lang w:val="sv-SE"/>
              </w:rPr>
            </w:pPr>
          </w:p>
        </w:tc>
        <w:tc>
          <w:tcPr>
            <w:tcW w:w="4678" w:type="dxa"/>
          </w:tcPr>
          <w:p w14:paraId="7B19878B" w14:textId="77777777" w:rsidR="00EA34CB" w:rsidRPr="009B285B" w:rsidRDefault="00EA34CB" w:rsidP="00E2736E">
            <w:pPr>
              <w:tabs>
                <w:tab w:val="left" w:pos="-720"/>
                <w:tab w:val="left" w:pos="4536"/>
              </w:tabs>
              <w:suppressAutoHyphens/>
              <w:rPr>
                <w:b/>
                <w:lang w:val="de-DE"/>
              </w:rPr>
            </w:pPr>
            <w:r w:rsidRPr="009B285B">
              <w:rPr>
                <w:b/>
                <w:lang w:val="de-DE"/>
              </w:rPr>
              <w:t>Sverige</w:t>
            </w:r>
          </w:p>
          <w:p w14:paraId="1D71C89F" w14:textId="77777777" w:rsidR="00EA34CB" w:rsidRPr="009B285B" w:rsidRDefault="00EA34CB" w:rsidP="00E2736E">
            <w:pPr>
              <w:rPr>
                <w:lang w:val="de-DE"/>
              </w:rPr>
            </w:pPr>
            <w:r w:rsidRPr="009B285B">
              <w:rPr>
                <w:lang w:val="de-DE"/>
              </w:rPr>
              <w:t>Biogen Sweden AB</w:t>
            </w:r>
          </w:p>
          <w:p w14:paraId="312A4F9C" w14:textId="77777777" w:rsidR="00EA34CB" w:rsidRPr="009B285B" w:rsidRDefault="00EA34CB" w:rsidP="00E2736E">
            <w:pPr>
              <w:tabs>
                <w:tab w:val="left" w:pos="-720"/>
              </w:tabs>
              <w:suppressAutoHyphens/>
              <w:rPr>
                <w:lang w:val="de-DE"/>
              </w:rPr>
            </w:pPr>
            <w:r w:rsidRPr="009B285B">
              <w:rPr>
                <w:lang w:val="de-DE"/>
              </w:rPr>
              <w:t>Tel: +46 8 594 113 60</w:t>
            </w:r>
          </w:p>
          <w:p w14:paraId="3F3CD0F7" w14:textId="77777777" w:rsidR="00EA34CB" w:rsidRPr="009B285B" w:rsidRDefault="00EA34CB" w:rsidP="00E2736E">
            <w:pPr>
              <w:tabs>
                <w:tab w:val="left" w:pos="-720"/>
                <w:tab w:val="left" w:pos="4536"/>
              </w:tabs>
              <w:suppressAutoHyphens/>
              <w:rPr>
                <w:b/>
                <w:lang w:val="de-DE"/>
              </w:rPr>
            </w:pPr>
          </w:p>
        </w:tc>
      </w:tr>
      <w:tr w:rsidR="00EA34CB" w:rsidRPr="007623CD" w14:paraId="5D66BA73" w14:textId="77777777" w:rsidTr="00E2736E">
        <w:trPr>
          <w:cantSplit/>
        </w:trPr>
        <w:tc>
          <w:tcPr>
            <w:tcW w:w="4678" w:type="dxa"/>
          </w:tcPr>
          <w:p w14:paraId="1CF62764" w14:textId="77777777" w:rsidR="00EA34CB" w:rsidRPr="005D72E5" w:rsidRDefault="00EA34CB" w:rsidP="00E2736E">
            <w:pPr>
              <w:rPr>
                <w:b/>
                <w:lang w:val="it-IT"/>
              </w:rPr>
            </w:pPr>
            <w:r w:rsidRPr="005D72E5">
              <w:rPr>
                <w:b/>
                <w:lang w:val="it-IT"/>
              </w:rPr>
              <w:t>Latvija</w:t>
            </w:r>
          </w:p>
          <w:p w14:paraId="2A51D9E8" w14:textId="77777777" w:rsidR="00EA34CB" w:rsidRPr="005D72E5" w:rsidRDefault="00EA34CB" w:rsidP="00E2736E">
            <w:pPr>
              <w:rPr>
                <w:lang w:val="it-IT"/>
              </w:rPr>
            </w:pPr>
            <w:r w:rsidRPr="005D72E5">
              <w:rPr>
                <w:lang w:val="it-IT"/>
              </w:rPr>
              <w:t>Biogen Latvia SIA</w:t>
            </w:r>
          </w:p>
          <w:p w14:paraId="21216410" w14:textId="77777777" w:rsidR="00EA34CB" w:rsidRPr="005D72E5" w:rsidRDefault="00EA34CB" w:rsidP="00E2736E">
            <w:pPr>
              <w:tabs>
                <w:tab w:val="left" w:pos="-720"/>
              </w:tabs>
              <w:suppressAutoHyphens/>
              <w:rPr>
                <w:lang w:val="it-IT"/>
              </w:rPr>
            </w:pPr>
            <w:r w:rsidRPr="005D72E5">
              <w:rPr>
                <w:lang w:val="it-IT"/>
              </w:rPr>
              <w:t>Tel: +371 68 688 158</w:t>
            </w:r>
          </w:p>
          <w:p w14:paraId="190877EE" w14:textId="77777777" w:rsidR="00EA34CB" w:rsidRPr="005D72E5" w:rsidRDefault="00EA34CB" w:rsidP="00E2736E">
            <w:pPr>
              <w:tabs>
                <w:tab w:val="left" w:pos="-720"/>
              </w:tabs>
              <w:suppressAutoHyphens/>
              <w:rPr>
                <w:lang w:val="it-IT"/>
              </w:rPr>
            </w:pPr>
          </w:p>
        </w:tc>
        <w:tc>
          <w:tcPr>
            <w:tcW w:w="4678" w:type="dxa"/>
          </w:tcPr>
          <w:p w14:paraId="74EDAF30" w14:textId="77777777" w:rsidR="00EA34CB" w:rsidRPr="00A03A92" w:rsidRDefault="00EA34CB" w:rsidP="00E2736E">
            <w:pPr>
              <w:tabs>
                <w:tab w:val="left" w:pos="-720"/>
              </w:tabs>
              <w:suppressAutoHyphens/>
              <w:rPr>
                <w:lang w:val="it-IT"/>
              </w:rPr>
            </w:pPr>
          </w:p>
        </w:tc>
      </w:tr>
    </w:tbl>
    <w:p w14:paraId="490BAAEA" w14:textId="77777777" w:rsidR="00EA34CB" w:rsidRPr="005D72E5" w:rsidRDefault="00EA34CB" w:rsidP="005A1F30">
      <w:pPr>
        <w:numPr>
          <w:ilvl w:val="12"/>
          <w:numId w:val="0"/>
        </w:numPr>
        <w:tabs>
          <w:tab w:val="clear" w:pos="567"/>
        </w:tabs>
        <w:spacing w:line="240" w:lineRule="auto"/>
        <w:ind w:right="-2"/>
        <w:outlineLvl w:val="0"/>
        <w:rPr>
          <w:lang w:val="it-IT"/>
        </w:rPr>
      </w:pPr>
      <w:r w:rsidRPr="005D72E5">
        <w:rPr>
          <w:b/>
          <w:lang w:val="it-IT"/>
        </w:rPr>
        <w:t xml:space="preserve">Questo foglio illustrativo è stato aggiornato il </w:t>
      </w:r>
    </w:p>
    <w:p w14:paraId="5FA8A461" w14:textId="77777777" w:rsidR="00EA34CB" w:rsidRPr="005D72E5" w:rsidRDefault="00EA34CB" w:rsidP="005A1F30">
      <w:pPr>
        <w:numPr>
          <w:ilvl w:val="12"/>
          <w:numId w:val="0"/>
        </w:numPr>
        <w:spacing w:line="240" w:lineRule="auto"/>
        <w:ind w:right="-2"/>
        <w:rPr>
          <w:lang w:val="it-IT"/>
        </w:rPr>
      </w:pPr>
    </w:p>
    <w:p w14:paraId="63B7011E" w14:textId="77777777" w:rsidR="00EA34CB" w:rsidRPr="005D72E5" w:rsidRDefault="00EA34CB" w:rsidP="005A1F30">
      <w:pPr>
        <w:keepNext/>
        <w:numPr>
          <w:ilvl w:val="12"/>
          <w:numId w:val="0"/>
        </w:numPr>
        <w:spacing w:line="240" w:lineRule="auto"/>
        <w:ind w:right="-2"/>
        <w:rPr>
          <w:lang w:val="it-IT"/>
        </w:rPr>
      </w:pPr>
      <w:r w:rsidRPr="005D72E5">
        <w:rPr>
          <w:b/>
          <w:szCs w:val="24"/>
          <w:lang w:val="it-IT"/>
        </w:rPr>
        <w:t>Altre fonti d’informazioni</w:t>
      </w:r>
    </w:p>
    <w:p w14:paraId="7EB2BA9B" w14:textId="77777777" w:rsidR="00EA34CB" w:rsidRPr="005D72E5" w:rsidRDefault="00EA34CB" w:rsidP="005A1F30">
      <w:pPr>
        <w:keepNext/>
        <w:numPr>
          <w:ilvl w:val="12"/>
          <w:numId w:val="0"/>
        </w:numPr>
        <w:spacing w:line="240" w:lineRule="auto"/>
        <w:ind w:right="-2"/>
        <w:rPr>
          <w:lang w:val="it-IT"/>
        </w:rPr>
      </w:pPr>
    </w:p>
    <w:p w14:paraId="29ADBCED" w14:textId="77777777" w:rsidR="00EA34CB" w:rsidRPr="005D72E5" w:rsidRDefault="00EA34CB" w:rsidP="005A1F30">
      <w:pPr>
        <w:numPr>
          <w:ilvl w:val="12"/>
          <w:numId w:val="0"/>
        </w:numPr>
        <w:spacing w:line="240" w:lineRule="auto"/>
        <w:ind w:right="-2"/>
        <w:rPr>
          <w:lang w:val="it-IT"/>
        </w:rPr>
      </w:pPr>
      <w:r w:rsidRPr="005D72E5">
        <w:rPr>
          <w:lang w:val="it-IT"/>
        </w:rPr>
        <w:t xml:space="preserve">Informazioni più dettagliate su questo medicinale sono disponibili sul sito web dell’Agenzia europea dei medicinali, </w:t>
      </w:r>
      <w:r>
        <w:rPr>
          <w:lang w:val="it-IT"/>
        </w:rPr>
        <w:t>https://www.ema.europa.eu</w:t>
      </w:r>
      <w:r w:rsidRPr="005D72E5">
        <w:rPr>
          <w:lang w:val="it-IT"/>
        </w:rPr>
        <w:t>.</w:t>
      </w:r>
    </w:p>
    <w:p w14:paraId="0935AA3D" w14:textId="77777777" w:rsidR="00EA34CB" w:rsidRPr="005D72E5" w:rsidRDefault="00EA34CB" w:rsidP="005A1F30">
      <w:pPr>
        <w:numPr>
          <w:ilvl w:val="12"/>
          <w:numId w:val="0"/>
        </w:numPr>
        <w:spacing w:line="240" w:lineRule="auto"/>
        <w:ind w:right="-2"/>
        <w:rPr>
          <w:lang w:val="it-IT"/>
        </w:rPr>
      </w:pPr>
    </w:p>
    <w:p w14:paraId="6AD0AD57" w14:textId="77777777" w:rsidR="00EA34CB" w:rsidRPr="005D72E5" w:rsidRDefault="00EA34CB" w:rsidP="005A1F30">
      <w:pPr>
        <w:numPr>
          <w:ilvl w:val="12"/>
          <w:numId w:val="0"/>
        </w:numPr>
        <w:tabs>
          <w:tab w:val="clear" w:pos="567"/>
        </w:tabs>
        <w:spacing w:line="240" w:lineRule="auto"/>
        <w:ind w:right="-2"/>
        <w:rPr>
          <w:lang w:val="it-IT"/>
        </w:rPr>
      </w:pPr>
      <w:r w:rsidRPr="005D72E5">
        <w:rPr>
          <w:lang w:val="it-IT"/>
        </w:rPr>
        <w:t>---------------------------------------------------------------------------------------------------------------------------</w:t>
      </w:r>
    </w:p>
    <w:p w14:paraId="6296D1DF" w14:textId="77777777" w:rsidR="00EA34CB" w:rsidRPr="009B285B" w:rsidRDefault="00EA34CB" w:rsidP="005A1F30">
      <w:pPr>
        <w:widowControl w:val="0"/>
        <w:tabs>
          <w:tab w:val="clear" w:pos="567"/>
        </w:tabs>
        <w:autoSpaceDE w:val="0"/>
        <w:autoSpaceDN w:val="0"/>
        <w:spacing w:before="75" w:line="372" w:lineRule="auto"/>
        <w:ind w:left="2958" w:right="2953" w:hanging="1"/>
        <w:jc w:val="center"/>
        <w:rPr>
          <w:ins w:id="151" w:author="Author"/>
          <w:rFonts w:eastAsia="Arial"/>
          <w:b/>
          <w:bCs/>
          <w:szCs w:val="22"/>
          <w:lang w:val="it-IT"/>
        </w:rPr>
      </w:pPr>
    </w:p>
    <w:p w14:paraId="4EFE4E2C" w14:textId="77777777" w:rsidR="00EA34CB" w:rsidRPr="009B285B" w:rsidRDefault="00EA34CB" w:rsidP="005A1F30">
      <w:pPr>
        <w:widowControl w:val="0"/>
        <w:tabs>
          <w:tab w:val="clear" w:pos="567"/>
        </w:tabs>
        <w:autoSpaceDE w:val="0"/>
        <w:autoSpaceDN w:val="0"/>
        <w:spacing w:before="75" w:line="372" w:lineRule="auto"/>
        <w:ind w:left="2958" w:right="2953" w:hanging="1"/>
        <w:jc w:val="center"/>
        <w:rPr>
          <w:ins w:id="152" w:author="Author"/>
          <w:rFonts w:eastAsia="Arial"/>
          <w:b/>
          <w:bCs/>
          <w:szCs w:val="22"/>
          <w:lang w:val="it-IT"/>
        </w:rPr>
      </w:pPr>
      <w:ins w:id="153" w:author="Author">
        <w:r>
          <w:rPr>
            <w:rFonts w:eastAsia="Arial"/>
            <w:b/>
            <w:bCs/>
            <w:szCs w:val="22"/>
            <w:lang w:val="it"/>
          </w:rPr>
          <w:t>ISTRUZIONI PER L’USO</w:t>
        </w:r>
      </w:ins>
    </w:p>
    <w:p w14:paraId="0D09D8FC" w14:textId="77777777" w:rsidR="00EA34CB" w:rsidRPr="009B285B" w:rsidRDefault="00EA34CB" w:rsidP="005A1F30">
      <w:pPr>
        <w:widowControl w:val="0"/>
        <w:tabs>
          <w:tab w:val="clear" w:pos="567"/>
        </w:tabs>
        <w:autoSpaceDE w:val="0"/>
        <w:autoSpaceDN w:val="0"/>
        <w:spacing w:before="75" w:line="372" w:lineRule="auto"/>
        <w:ind w:left="2958" w:right="2953" w:hanging="1"/>
        <w:jc w:val="center"/>
        <w:rPr>
          <w:ins w:id="154" w:author="Author"/>
          <w:rFonts w:eastAsia="Malgun Gothic"/>
          <w:b/>
          <w:bCs/>
          <w:szCs w:val="22"/>
          <w:lang w:val="it-IT"/>
        </w:rPr>
      </w:pPr>
      <w:ins w:id="155" w:author="Author">
        <w:r>
          <w:rPr>
            <w:rFonts w:eastAsia="Malgun Gothic"/>
            <w:b/>
            <w:bCs/>
            <w:szCs w:val="22"/>
            <w:lang w:val="it"/>
          </w:rPr>
          <w:t xml:space="preserve">Tysabri 150 mg </w:t>
        </w:r>
      </w:ins>
    </w:p>
    <w:p w14:paraId="4DD5FDB5" w14:textId="77777777" w:rsidR="00EA34CB" w:rsidRPr="009B285B" w:rsidRDefault="00EA34CB" w:rsidP="005A1F30">
      <w:pPr>
        <w:widowControl w:val="0"/>
        <w:tabs>
          <w:tab w:val="clear" w:pos="567"/>
        </w:tabs>
        <w:autoSpaceDE w:val="0"/>
        <w:autoSpaceDN w:val="0"/>
        <w:spacing w:before="75" w:line="372" w:lineRule="auto"/>
        <w:ind w:left="2958" w:right="2953" w:hanging="1"/>
        <w:jc w:val="center"/>
        <w:rPr>
          <w:ins w:id="156" w:author="Author"/>
          <w:rFonts w:eastAsia="Malgun Gothic"/>
          <w:b/>
          <w:bCs/>
          <w:szCs w:val="22"/>
          <w:lang w:val="it-IT"/>
        </w:rPr>
      </w:pPr>
      <w:ins w:id="157" w:author="Author">
        <w:r>
          <w:rPr>
            <w:rFonts w:eastAsia="Malgun Gothic"/>
            <w:b/>
            <w:bCs/>
            <w:szCs w:val="22"/>
            <w:lang w:val="it"/>
          </w:rPr>
          <w:t>soluzione iniettabile</w:t>
        </w:r>
      </w:ins>
    </w:p>
    <w:p w14:paraId="2572F181" w14:textId="77777777" w:rsidR="00EA34CB" w:rsidRPr="009B285B" w:rsidRDefault="00EA34CB" w:rsidP="005A1F30">
      <w:pPr>
        <w:widowControl w:val="0"/>
        <w:tabs>
          <w:tab w:val="clear" w:pos="567"/>
        </w:tabs>
        <w:autoSpaceDE w:val="0"/>
        <w:autoSpaceDN w:val="0"/>
        <w:spacing w:before="75" w:line="372" w:lineRule="auto"/>
        <w:ind w:left="2958" w:right="2953" w:hanging="1"/>
        <w:jc w:val="center"/>
        <w:rPr>
          <w:ins w:id="158" w:author="Author"/>
          <w:rFonts w:eastAsia="Malgun Gothic"/>
          <w:b/>
          <w:bCs/>
          <w:szCs w:val="22"/>
          <w:lang w:val="it-IT"/>
        </w:rPr>
      </w:pPr>
      <w:ins w:id="159" w:author="Author">
        <w:r>
          <w:rPr>
            <w:rFonts w:eastAsia="Malgun Gothic"/>
            <w:b/>
            <w:bCs/>
            <w:szCs w:val="22"/>
            <w:lang w:val="it"/>
          </w:rPr>
          <w:t>natalizumab</w:t>
        </w:r>
      </w:ins>
    </w:p>
    <w:p w14:paraId="45A7B928" w14:textId="77777777" w:rsidR="00EA34CB" w:rsidRPr="009B285B" w:rsidRDefault="00EA34CB" w:rsidP="005A1F30">
      <w:pPr>
        <w:widowControl w:val="0"/>
        <w:tabs>
          <w:tab w:val="clear" w:pos="567"/>
        </w:tabs>
        <w:autoSpaceDE w:val="0"/>
        <w:autoSpaceDN w:val="0"/>
        <w:spacing w:line="237" w:lineRule="exact"/>
        <w:jc w:val="center"/>
        <w:rPr>
          <w:ins w:id="160" w:author="Author"/>
          <w:rFonts w:eastAsia="Malgun Gothic"/>
          <w:b/>
          <w:szCs w:val="22"/>
          <w:lang w:val="it-IT"/>
        </w:rPr>
      </w:pPr>
      <w:ins w:id="161" w:author="Author">
        <w:r>
          <w:rPr>
            <w:rFonts w:eastAsia="Malgun Gothic"/>
            <w:b/>
            <w:bCs/>
            <w:szCs w:val="22"/>
            <w:lang w:val="it"/>
          </w:rPr>
          <w:t>preparazione iniettabile per uso sottocutaneo</w:t>
        </w:r>
      </w:ins>
    </w:p>
    <w:p w14:paraId="4E76FE76" w14:textId="77777777" w:rsidR="00EA34CB" w:rsidRPr="009B285B" w:rsidRDefault="00EA34CB" w:rsidP="005A1F30">
      <w:pPr>
        <w:widowControl w:val="0"/>
        <w:tabs>
          <w:tab w:val="clear" w:pos="567"/>
        </w:tabs>
        <w:autoSpaceDE w:val="0"/>
        <w:autoSpaceDN w:val="0"/>
        <w:spacing w:line="237" w:lineRule="exact"/>
        <w:jc w:val="center"/>
        <w:rPr>
          <w:ins w:id="162" w:author="Author"/>
          <w:rFonts w:eastAsia="Malgun Gothic"/>
          <w:b/>
          <w:szCs w:val="22"/>
          <w:lang w:val="it-IT"/>
        </w:rPr>
      </w:pPr>
    </w:p>
    <w:p w14:paraId="460CC0EB" w14:textId="77777777" w:rsidR="00EA34CB" w:rsidRPr="009B285B" w:rsidRDefault="00EA34CB" w:rsidP="005A1F30">
      <w:pPr>
        <w:widowControl w:val="0"/>
        <w:tabs>
          <w:tab w:val="clear" w:pos="567"/>
        </w:tabs>
        <w:autoSpaceDE w:val="0"/>
        <w:autoSpaceDN w:val="0"/>
        <w:spacing w:line="237" w:lineRule="exact"/>
        <w:jc w:val="center"/>
        <w:rPr>
          <w:ins w:id="163" w:author="Author"/>
          <w:rFonts w:eastAsia="Malgun Gothic"/>
          <w:b/>
          <w:szCs w:val="22"/>
          <w:lang w:val="it-IT"/>
        </w:rPr>
      </w:pPr>
      <w:ins w:id="164" w:author="Author">
        <w:r>
          <w:rPr>
            <w:rFonts w:eastAsia="Malgun Gothic"/>
            <w:b/>
            <w:bCs/>
            <w:szCs w:val="22"/>
            <w:lang w:val="it"/>
          </w:rPr>
          <w:t>Dose completa = due siringhe preriempite</w:t>
        </w:r>
      </w:ins>
    </w:p>
    <w:p w14:paraId="7251DF38" w14:textId="77777777" w:rsidR="00EA34CB" w:rsidRPr="009B285B" w:rsidRDefault="00EA34CB" w:rsidP="005A1F30">
      <w:pPr>
        <w:widowControl w:val="0"/>
        <w:tabs>
          <w:tab w:val="clear" w:pos="567"/>
        </w:tabs>
        <w:autoSpaceDE w:val="0"/>
        <w:autoSpaceDN w:val="0"/>
        <w:spacing w:before="197" w:line="240" w:lineRule="auto"/>
        <w:ind w:left="219" w:right="235"/>
        <w:rPr>
          <w:ins w:id="165" w:author="Author"/>
          <w:rFonts w:eastAsia="Malgun Gothic"/>
          <w:szCs w:val="22"/>
          <w:lang w:val="it-IT"/>
        </w:rPr>
      </w:pPr>
      <w:ins w:id="166" w:author="Author">
        <w:r>
          <w:rPr>
            <w:rFonts w:eastAsia="Malgun Gothic"/>
            <w:szCs w:val="22"/>
            <w:lang w:val="it"/>
          </w:rPr>
          <w:t>Queste “Istruzioni per l’uso” contengono informazioni su come eseguire l’iniezione utilizzando la siringa preriempita di Tysabri.</w:t>
        </w:r>
      </w:ins>
    </w:p>
    <w:p w14:paraId="49ED5E1B" w14:textId="77777777" w:rsidR="00EA34CB" w:rsidRPr="009B285B" w:rsidRDefault="00EA34CB" w:rsidP="005A1F30">
      <w:pPr>
        <w:widowControl w:val="0"/>
        <w:tabs>
          <w:tab w:val="clear" w:pos="567"/>
        </w:tabs>
        <w:autoSpaceDE w:val="0"/>
        <w:autoSpaceDN w:val="0"/>
        <w:spacing w:before="197" w:line="240" w:lineRule="auto"/>
        <w:ind w:left="219" w:right="235"/>
        <w:rPr>
          <w:ins w:id="167" w:author="Author"/>
          <w:rFonts w:eastAsia="Malgun Gothic"/>
          <w:szCs w:val="22"/>
          <w:lang w:val="it-IT"/>
        </w:rPr>
      </w:pPr>
      <w:ins w:id="168" w:author="Author">
        <w:r>
          <w:rPr>
            <w:rFonts w:eastAsia="Malgun Gothic"/>
            <w:szCs w:val="22"/>
            <w:lang w:val="it"/>
          </w:rPr>
          <w:t>Legga queste Istruzioni per l’uso prima di iniziare a usare la siringa preriempita (chiamata “siringa” in queste istruzioni) di Tysabri e ogni volta che riceve una nuova confezione, perché potrebbero esserci nuove informazioni.</w:t>
        </w:r>
      </w:ins>
    </w:p>
    <w:p w14:paraId="324007E7" w14:textId="77777777" w:rsidR="00EA34CB" w:rsidRPr="009B285B" w:rsidRDefault="00EA34CB" w:rsidP="005A1F30">
      <w:pPr>
        <w:widowControl w:val="0"/>
        <w:tabs>
          <w:tab w:val="clear" w:pos="567"/>
        </w:tabs>
        <w:autoSpaceDE w:val="0"/>
        <w:autoSpaceDN w:val="0"/>
        <w:spacing w:before="197" w:line="240" w:lineRule="auto"/>
        <w:ind w:left="219" w:right="235"/>
        <w:rPr>
          <w:ins w:id="169" w:author="Author"/>
          <w:rFonts w:eastAsia="Malgun Gothic"/>
          <w:szCs w:val="22"/>
          <w:lang w:val="it-IT"/>
        </w:rPr>
      </w:pPr>
      <w:ins w:id="170" w:author="Author">
        <w:r>
          <w:rPr>
            <w:rFonts w:eastAsia="Malgun Gothic"/>
            <w:szCs w:val="22"/>
            <w:lang w:val="it"/>
          </w:rPr>
          <w:t>Queste informazioni non sostituiscono il consulto con l’operatore sanitario riguardo alla sua condizione medica o al suo trattamento.</w:t>
        </w:r>
      </w:ins>
    </w:p>
    <w:p w14:paraId="5D7BF771" w14:textId="77777777" w:rsidR="00EA34CB" w:rsidRPr="009B285B" w:rsidRDefault="00EA34CB" w:rsidP="005A1F30">
      <w:pPr>
        <w:widowControl w:val="0"/>
        <w:tabs>
          <w:tab w:val="clear" w:pos="567"/>
        </w:tabs>
        <w:autoSpaceDE w:val="0"/>
        <w:autoSpaceDN w:val="0"/>
        <w:spacing w:before="9" w:line="240" w:lineRule="auto"/>
        <w:rPr>
          <w:ins w:id="171" w:author="Author"/>
          <w:rFonts w:eastAsia="Malgun Gothic"/>
          <w:szCs w:val="22"/>
          <w:lang w:val="it-IT"/>
        </w:rPr>
      </w:pPr>
    </w:p>
    <w:p w14:paraId="77D091AC" w14:textId="77777777" w:rsidR="00EA34CB" w:rsidRPr="009B285B" w:rsidRDefault="00EA34CB" w:rsidP="005A1F30">
      <w:pPr>
        <w:widowControl w:val="0"/>
        <w:tabs>
          <w:tab w:val="clear" w:pos="567"/>
        </w:tabs>
        <w:autoSpaceDE w:val="0"/>
        <w:autoSpaceDN w:val="0"/>
        <w:spacing w:before="9" w:line="240" w:lineRule="auto"/>
        <w:rPr>
          <w:ins w:id="172" w:author="Author"/>
          <w:rFonts w:eastAsia="Malgun Gothic"/>
          <w:szCs w:val="22"/>
          <w:lang w:val="it-IT"/>
        </w:rPr>
      </w:pPr>
    </w:p>
    <w:p w14:paraId="17717BB5" w14:textId="77777777" w:rsidR="00EA34CB" w:rsidRPr="009B285B" w:rsidRDefault="00EA34CB" w:rsidP="005A1F30">
      <w:pPr>
        <w:widowControl w:val="0"/>
        <w:tabs>
          <w:tab w:val="clear" w:pos="567"/>
        </w:tabs>
        <w:autoSpaceDE w:val="0"/>
        <w:autoSpaceDN w:val="0"/>
        <w:spacing w:before="9" w:line="240" w:lineRule="auto"/>
        <w:rPr>
          <w:ins w:id="173" w:author="Author"/>
          <w:rFonts w:eastAsia="Malgun Gothic"/>
          <w:szCs w:val="22"/>
          <w:lang w:val="it-IT"/>
        </w:rPr>
      </w:pPr>
    </w:p>
    <w:p w14:paraId="77A38AEB" w14:textId="77777777" w:rsidR="00EA34CB" w:rsidRPr="009B285B" w:rsidRDefault="00EA34CB" w:rsidP="005A1F30">
      <w:pPr>
        <w:widowControl w:val="0"/>
        <w:tabs>
          <w:tab w:val="clear" w:pos="567"/>
        </w:tabs>
        <w:autoSpaceDE w:val="0"/>
        <w:autoSpaceDN w:val="0"/>
        <w:spacing w:line="240" w:lineRule="auto"/>
        <w:rPr>
          <w:ins w:id="174" w:author="Author"/>
          <w:rFonts w:eastAsia="Malgun Gothic"/>
          <w:b/>
          <w:bCs/>
          <w:szCs w:val="22"/>
          <w:lang w:val="it-IT"/>
        </w:rPr>
      </w:pPr>
      <w:ins w:id="175" w:author="Author">
        <w:r>
          <w:rPr>
            <w:rFonts w:eastAsia="Malgun Gothic"/>
            <w:b/>
            <w:bCs/>
            <w:szCs w:val="22"/>
            <w:lang w:val="it"/>
          </w:rPr>
          <w:t>Parti del dispositivo di Tysabri</w:t>
        </w:r>
      </w:ins>
    </w:p>
    <w:p w14:paraId="5815541A" w14:textId="77777777" w:rsidR="00EA34CB" w:rsidRPr="009B285B" w:rsidRDefault="00EA34CB" w:rsidP="005A1F30">
      <w:pPr>
        <w:widowControl w:val="0"/>
        <w:tabs>
          <w:tab w:val="clear" w:pos="567"/>
        </w:tabs>
        <w:autoSpaceDE w:val="0"/>
        <w:autoSpaceDN w:val="0"/>
        <w:spacing w:line="240" w:lineRule="auto"/>
        <w:rPr>
          <w:ins w:id="176" w:author="Author"/>
          <w:rFonts w:eastAsia="Malgun Gothic"/>
          <w:b/>
          <w:bCs/>
          <w:szCs w:val="22"/>
          <w:lang w:val="it-IT"/>
        </w:rPr>
      </w:pPr>
    </w:p>
    <w:p w14:paraId="454857AA" w14:textId="77777777" w:rsidR="00EA34CB" w:rsidRPr="009B285B" w:rsidRDefault="00EA34CB" w:rsidP="005A1F30">
      <w:pPr>
        <w:widowControl w:val="0"/>
        <w:tabs>
          <w:tab w:val="clear" w:pos="567"/>
        </w:tabs>
        <w:autoSpaceDE w:val="0"/>
        <w:autoSpaceDN w:val="0"/>
        <w:spacing w:line="240" w:lineRule="auto"/>
        <w:rPr>
          <w:ins w:id="177" w:author="Author"/>
          <w:rFonts w:eastAsia="Malgun Gothic"/>
          <w:szCs w:val="22"/>
          <w:lang w:val="it-IT"/>
        </w:rPr>
      </w:pPr>
      <w:ins w:id="178" w:author="Author">
        <w:r>
          <w:rPr>
            <w:rFonts w:eastAsia="Malgun Gothic"/>
            <w:szCs w:val="22"/>
            <w:lang w:val="it"/>
          </w:rPr>
          <w:t>Non rimuovere la flangia per le dita, che consente di tenere più saldamente la siringa durante la procedura di iniezione.</w:t>
        </w:r>
      </w:ins>
    </w:p>
    <w:p w14:paraId="0357F605" w14:textId="77777777" w:rsidR="00EA34CB" w:rsidRPr="009B285B" w:rsidRDefault="00EA34CB" w:rsidP="005A1F30">
      <w:pPr>
        <w:widowControl w:val="0"/>
        <w:tabs>
          <w:tab w:val="clear" w:pos="567"/>
        </w:tabs>
        <w:autoSpaceDE w:val="0"/>
        <w:autoSpaceDN w:val="0"/>
        <w:spacing w:line="240" w:lineRule="auto"/>
        <w:rPr>
          <w:ins w:id="179" w:author="Author"/>
          <w:rFonts w:eastAsia="Malgun Gothic"/>
          <w:b/>
          <w:bCs/>
          <w:szCs w:val="22"/>
          <w:lang w:val="it-IT"/>
        </w:rPr>
      </w:pPr>
    </w:p>
    <w:p w14:paraId="6085C873" w14:textId="77777777" w:rsidR="00EA34CB" w:rsidRPr="002C62B7" w:rsidRDefault="00EA34CB" w:rsidP="005A1F30">
      <w:pPr>
        <w:widowControl w:val="0"/>
        <w:tabs>
          <w:tab w:val="clear" w:pos="567"/>
        </w:tabs>
        <w:autoSpaceDE w:val="0"/>
        <w:autoSpaceDN w:val="0"/>
        <w:spacing w:line="240" w:lineRule="auto"/>
        <w:rPr>
          <w:ins w:id="180" w:author="Author"/>
          <w:rFonts w:eastAsia="Malgun Gothic"/>
          <w:b/>
          <w:bCs/>
          <w:szCs w:val="22"/>
        </w:rPr>
      </w:pPr>
      <w:ins w:id="181" w:author="Author">
        <w:r>
          <w:rPr>
            <w:rFonts w:eastAsia="Arial"/>
            <w:noProof/>
            <w:szCs w:val="22"/>
            <w:lang w:val="it-IT" w:eastAsia="it-IT"/>
          </w:rPr>
          <w:lastRenderedPageBreak/>
          <mc:AlternateContent>
            <mc:Choice Requires="wps">
              <w:drawing>
                <wp:anchor distT="0" distB="0" distL="114300" distR="114300" simplePos="0" relativeHeight="251674624" behindDoc="0" locked="0" layoutInCell="1" allowOverlap="1" wp14:anchorId="46CE49B7" wp14:editId="72EECD6A">
                  <wp:simplePos x="0" y="0"/>
                  <wp:positionH relativeFrom="column">
                    <wp:posOffset>2161638</wp:posOffset>
                  </wp:positionH>
                  <wp:positionV relativeFrom="paragraph">
                    <wp:posOffset>206081</wp:posOffset>
                  </wp:positionV>
                  <wp:extent cx="804863" cy="438150"/>
                  <wp:effectExtent l="0" t="0" r="14605" b="10160"/>
                  <wp:wrapNone/>
                  <wp:docPr id="166718145"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60C579B0" w14:textId="77777777" w:rsidR="00EA34CB" w:rsidRPr="002D6432" w:rsidRDefault="00EA34CB" w:rsidP="005A1F30">
                              <w:pPr>
                                <w:spacing w:line="240" w:lineRule="auto"/>
                                <w:rPr>
                                  <w:rFonts w:asciiTheme="minorBidi" w:hAnsiTheme="minorBidi" w:cstheme="minorBidi"/>
                                  <w:sz w:val="16"/>
                                  <w:szCs w:val="16"/>
                                </w:rPr>
                              </w:pPr>
                              <w:r>
                                <w:rPr>
                                  <w:rFonts w:asciiTheme="minorBidi" w:hAnsiTheme="minorBidi" w:cstheme="minorBidi"/>
                                  <w:sz w:val="16"/>
                                  <w:szCs w:val="16"/>
                                  <w:lang w:val="it"/>
                                </w:rPr>
                                <w:t>Protezione dell’ago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CE49B7" id="Text Box 7" o:spid="_x0000_s1027" type="#_x0000_t202" style="position:absolute;margin-left:170.2pt;margin-top:16.25pt;width:63.4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" filled="f" stroked="f" strokeweight=".5pt">
                  <v:textbox style="mso-fit-shape-to-text:t" inset="0,0,0,0">
                    <w:txbxContent>
                      <w:p w14:paraId="60C579B0" w14:textId="77777777" w:rsidR="00EA34CB" w:rsidRPr="002D6432" w:rsidRDefault="00EA34CB" w:rsidP="005A1F30">
                        <w:pPr>
                          <w:spacing w:line="240" w:lineRule="auto"/>
                          <w:rPr>
                            <w:rFonts w:asciiTheme="minorBidi" w:hAnsiTheme="minorBidi" w:cstheme="minorBidi"/>
                            <w:sz w:val="16"/>
                            <w:szCs w:val="16"/>
                          </w:rPr>
                        </w:pPr>
                        <w:r>
                          <w:rPr>
                            <w:rFonts w:asciiTheme="minorBidi" w:hAnsiTheme="minorBidi" w:cstheme="minorBidi"/>
                            <w:sz w:val="16"/>
                            <w:szCs w:val="16"/>
                            <w:lang w:val="it"/>
                          </w:rPr>
                          <w:t>Protezione dell’ago</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76672" behindDoc="0" locked="0" layoutInCell="1" allowOverlap="1" wp14:anchorId="4E4B56D7" wp14:editId="3B4F4F58">
                  <wp:simplePos x="0" y="0"/>
                  <wp:positionH relativeFrom="column">
                    <wp:posOffset>91342</wp:posOffset>
                  </wp:positionH>
                  <wp:positionV relativeFrom="paragraph">
                    <wp:posOffset>334108</wp:posOffset>
                  </wp:positionV>
                  <wp:extent cx="534573" cy="281354"/>
                  <wp:effectExtent l="0" t="0" r="0" b="4445"/>
                  <wp:wrapNone/>
                  <wp:docPr id="1756914504" name="Text Box 7"/>
                  <wp:cNvGraphicFramePr/>
                  <a:graphic xmlns:a="http://schemas.openxmlformats.org/drawingml/2006/main">
                    <a:graphicData uri="http://schemas.microsoft.com/office/word/2010/wordprocessingShape">
                      <wps:wsp>
                        <wps:cNvSpPr txBox="1"/>
                        <wps:spPr>
                          <a:xfrm>
                            <a:off x="0" y="0"/>
                            <a:ext cx="534573" cy="281354"/>
                          </a:xfrm>
                          <a:prstGeom prst="rect">
                            <a:avLst/>
                          </a:prstGeom>
                          <a:noFill/>
                          <a:ln w="6350">
                            <a:noFill/>
                          </a:ln>
                        </wps:spPr>
                        <wps:txbx>
                          <w:txbxContent>
                            <w:p w14:paraId="12DA361F" w14:textId="77777777" w:rsidR="00EA34CB" w:rsidRPr="002D6432" w:rsidRDefault="00EA34CB" w:rsidP="005A1F30">
                              <w:pPr>
                                <w:spacing w:line="240" w:lineRule="auto"/>
                                <w:jc w:val="right"/>
                                <w:rPr>
                                  <w:rFonts w:asciiTheme="minorBidi" w:hAnsiTheme="minorBidi" w:cstheme="minorBidi"/>
                                  <w:sz w:val="16"/>
                                  <w:szCs w:val="16"/>
                                </w:rPr>
                              </w:pPr>
                              <w:r>
                                <w:rPr>
                                  <w:rFonts w:asciiTheme="minorBidi" w:hAnsiTheme="minorBidi" w:cstheme="minorBidi"/>
                                  <w:sz w:val="16"/>
                                  <w:szCs w:val="16"/>
                                  <w:lang w:val="it"/>
                                </w:rPr>
                                <w:t>Cappuccio dell’ago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B56D7" id="_x0000_s1028" type="#_x0000_t202" style="position:absolute;margin-left:7.2pt;margin-top:26.3pt;width:42.1pt;height:2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" filled="f" stroked="f" strokeweight=".5pt">
                  <v:textbox inset="0,0,0,0">
                    <w:txbxContent>
                      <w:p w14:paraId="12DA361F" w14:textId="77777777" w:rsidR="00EA34CB" w:rsidRPr="002D6432" w:rsidRDefault="00EA34CB" w:rsidP="005A1F30">
                        <w:pPr>
                          <w:spacing w:line="240" w:lineRule="auto"/>
                          <w:jc w:val="right"/>
                          <w:rPr>
                            <w:rFonts w:asciiTheme="minorBidi" w:hAnsiTheme="minorBidi" w:cstheme="minorBidi"/>
                            <w:sz w:val="16"/>
                            <w:szCs w:val="16"/>
                          </w:rPr>
                        </w:pPr>
                        <w:r>
                          <w:rPr>
                            <w:rFonts w:asciiTheme="minorBidi" w:hAnsiTheme="minorBidi" w:cstheme="minorBidi"/>
                            <w:sz w:val="16"/>
                            <w:szCs w:val="16"/>
                            <w:lang w:val="it"/>
                          </w:rPr>
                          <w:t>Cappuccio dell’ago</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705344" behindDoc="0" locked="0" layoutInCell="1" allowOverlap="1" wp14:anchorId="6CA3C99E" wp14:editId="627AACC1">
                  <wp:simplePos x="0" y="0"/>
                  <wp:positionH relativeFrom="column">
                    <wp:posOffset>2520950</wp:posOffset>
                  </wp:positionH>
                  <wp:positionV relativeFrom="paragraph">
                    <wp:posOffset>825339</wp:posOffset>
                  </wp:positionV>
                  <wp:extent cx="804863" cy="438150"/>
                  <wp:effectExtent l="0" t="0" r="14605" b="10160"/>
                  <wp:wrapNone/>
                  <wp:docPr id="1451446184"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585B0D4A" w14:textId="77777777" w:rsidR="00EA34CB" w:rsidRPr="002D6432" w:rsidRDefault="00EA34CB" w:rsidP="005A1F30">
                              <w:pPr>
                                <w:spacing w:line="240" w:lineRule="auto"/>
                                <w:rPr>
                                  <w:rFonts w:asciiTheme="minorBidi" w:hAnsiTheme="minorBidi" w:cstheme="minorBidi"/>
                                  <w:sz w:val="16"/>
                                  <w:szCs w:val="16"/>
                                </w:rPr>
                              </w:pPr>
                              <w:r>
                                <w:rPr>
                                  <w:rFonts w:asciiTheme="minorBidi" w:hAnsiTheme="minorBidi" w:cstheme="minorBidi"/>
                                  <w:sz w:val="16"/>
                                  <w:szCs w:val="16"/>
                                  <w:lang w:val="it"/>
                                </w:rPr>
                                <w:t>Stantuffo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A3C99E" id="_x0000_s1029" type="#_x0000_t202" style="position:absolute;margin-left:198.5pt;margin-top:65pt;width:63.4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" filled="f" stroked="f" strokeweight=".5pt">
                  <v:textbox style="mso-fit-shape-to-text:t" inset="0,0,0,0">
                    <w:txbxContent>
                      <w:p w14:paraId="585B0D4A" w14:textId="77777777" w:rsidR="00EA34CB" w:rsidRPr="002D6432" w:rsidRDefault="00EA34CB" w:rsidP="005A1F30">
                        <w:pPr>
                          <w:spacing w:line="240" w:lineRule="auto"/>
                          <w:rPr>
                            <w:rFonts w:asciiTheme="minorBidi" w:hAnsiTheme="minorBidi" w:cstheme="minorBidi"/>
                            <w:sz w:val="16"/>
                            <w:szCs w:val="16"/>
                          </w:rPr>
                        </w:pPr>
                        <w:r>
                          <w:rPr>
                            <w:rFonts w:asciiTheme="minorBidi" w:hAnsiTheme="minorBidi" w:cstheme="minorBidi"/>
                            <w:sz w:val="16"/>
                            <w:szCs w:val="16"/>
                            <w:lang w:val="it"/>
                          </w:rPr>
                          <w:t>Stantuffo</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73600" behindDoc="0" locked="0" layoutInCell="1" allowOverlap="1" wp14:anchorId="174259C8" wp14:editId="677B162F">
                  <wp:simplePos x="0" y="0"/>
                  <wp:positionH relativeFrom="column">
                    <wp:posOffset>3728720</wp:posOffset>
                  </wp:positionH>
                  <wp:positionV relativeFrom="paragraph">
                    <wp:posOffset>292418</wp:posOffset>
                  </wp:positionV>
                  <wp:extent cx="2100263" cy="438150"/>
                  <wp:effectExtent l="0" t="0" r="14605" b="5080"/>
                  <wp:wrapNone/>
                  <wp:docPr id="1614452987" name="Text Box 7"/>
                  <wp:cNvGraphicFramePr/>
                  <a:graphic xmlns:a="http://schemas.openxmlformats.org/drawingml/2006/main">
                    <a:graphicData uri="http://schemas.microsoft.com/office/word/2010/wordprocessingShape">
                      <wps:wsp>
                        <wps:cNvSpPr txBox="1"/>
                        <wps:spPr>
                          <a:xfrm>
                            <a:off x="0" y="0"/>
                            <a:ext cx="2100263" cy="438150"/>
                          </a:xfrm>
                          <a:prstGeom prst="rect">
                            <a:avLst/>
                          </a:prstGeom>
                          <a:noFill/>
                          <a:ln w="6350">
                            <a:noFill/>
                          </a:ln>
                        </wps:spPr>
                        <wps:txbx>
                          <w:txbxContent>
                            <w:p w14:paraId="3819BB68" w14:textId="77777777" w:rsidR="00EA34CB" w:rsidRPr="009B285B" w:rsidRDefault="00EA34CB" w:rsidP="005A1F30">
                              <w:pPr>
                                <w:spacing w:line="240" w:lineRule="auto"/>
                                <w:rPr>
                                  <w:rFonts w:asciiTheme="minorBidi" w:hAnsiTheme="minorBidi" w:cstheme="minorBidi"/>
                                  <w:sz w:val="16"/>
                                  <w:szCs w:val="16"/>
                                  <w:lang w:val="it-IT"/>
                                </w:rPr>
                              </w:pPr>
                              <w:r>
                                <w:rPr>
                                  <w:rFonts w:asciiTheme="minorBidi" w:hAnsiTheme="minorBidi" w:cstheme="minorBidi"/>
                                  <w:sz w:val="16"/>
                                  <w:szCs w:val="16"/>
                                  <w:lang w:val="it"/>
                                </w:rPr>
                                <w:t>Quando la siringa è vuota e lo stantuffo viene rilasciato, la protezione dell’ago è progettata per coprire tutto l’ago.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4259C8" id="_x0000_s1030" type="#_x0000_t202" style="position:absolute;margin-left:293.6pt;margin-top:23.05pt;width:165.4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" filled="f" stroked="f" strokeweight=".5pt">
                  <v:textbox style="mso-fit-shape-to-text:t" inset="0,0,0,0">
                    <w:txbxContent>
                      <w:p w14:paraId="3819BB68" w14:textId="77777777" w:rsidR="00EA34CB" w:rsidRPr="009B285B" w:rsidRDefault="00EA34CB" w:rsidP="005A1F30">
                        <w:pPr>
                          <w:spacing w:line="240" w:lineRule="auto"/>
                          <w:rPr>
                            <w:rFonts w:asciiTheme="minorBidi" w:hAnsiTheme="minorBidi" w:cstheme="minorBidi"/>
                            <w:sz w:val="16"/>
                            <w:szCs w:val="16"/>
                            <w:lang w:val="it-IT"/>
                          </w:rPr>
                        </w:pPr>
                        <w:r>
                          <w:rPr>
                            <w:rFonts w:asciiTheme="minorBidi" w:hAnsiTheme="minorBidi" w:cstheme="minorBidi"/>
                            <w:sz w:val="16"/>
                            <w:szCs w:val="16"/>
                            <w:lang w:val="it"/>
                          </w:rPr>
                          <w:t>Quando la siringa è vuota e lo stantuffo viene rilasciato, la protezione dell’ago è progettata per coprire tutto l’ago.</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77696" behindDoc="0" locked="0" layoutInCell="1" allowOverlap="1" wp14:anchorId="780F02AE" wp14:editId="72E6C5D8">
                  <wp:simplePos x="0" y="0"/>
                  <wp:positionH relativeFrom="column">
                    <wp:posOffset>570547</wp:posOffset>
                  </wp:positionH>
                  <wp:positionV relativeFrom="paragraph">
                    <wp:posOffset>339090</wp:posOffset>
                  </wp:positionV>
                  <wp:extent cx="466725" cy="242887"/>
                  <wp:effectExtent l="0" t="0" r="9525" b="5080"/>
                  <wp:wrapNone/>
                  <wp:docPr id="388310456"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4E37515C" w14:textId="77777777" w:rsidR="00EA34CB" w:rsidRPr="002D6432" w:rsidRDefault="00EA34CB" w:rsidP="005A1F30">
                              <w:pPr>
                                <w:spacing w:line="240" w:lineRule="auto"/>
                                <w:jc w:val="right"/>
                                <w:rPr>
                                  <w:rFonts w:asciiTheme="minorBidi" w:hAnsiTheme="minorBidi" w:cstheme="minorBidi"/>
                                  <w:sz w:val="16"/>
                                  <w:szCs w:val="16"/>
                                </w:rPr>
                              </w:pPr>
                              <w:r>
                                <w:rPr>
                                  <w:rFonts w:asciiTheme="minorBidi" w:hAnsiTheme="minorBidi" w:cstheme="minorBidi"/>
                                  <w:sz w:val="16"/>
                                  <w:szCs w:val="16"/>
                                  <w:lang w:val="it"/>
                                </w:rPr>
                                <w:t xml:space="preserve">Ago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F02AE" id="_x0000_s1031" type="#_x0000_t202" style="position:absolute;margin-left:44.9pt;margin-top:26.7pt;width:36.75pt;height:1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" filled="f" stroked="f" strokeweight=".5pt">
                  <v:textbox inset="0,0,0,0">
                    <w:txbxContent>
                      <w:p w14:paraId="4E37515C" w14:textId="77777777" w:rsidR="00EA34CB" w:rsidRPr="002D6432" w:rsidRDefault="00EA34CB" w:rsidP="005A1F30">
                        <w:pPr>
                          <w:spacing w:line="240" w:lineRule="auto"/>
                          <w:jc w:val="right"/>
                          <w:rPr>
                            <w:rFonts w:asciiTheme="minorBidi" w:hAnsiTheme="minorBidi" w:cstheme="minorBidi"/>
                            <w:sz w:val="16"/>
                            <w:szCs w:val="16"/>
                          </w:rPr>
                        </w:pPr>
                        <w:r>
                          <w:rPr>
                            <w:rFonts w:asciiTheme="minorBidi" w:hAnsiTheme="minorBidi" w:cstheme="minorBidi"/>
                            <w:sz w:val="16"/>
                            <w:szCs w:val="16"/>
                            <w:lang w:val="it"/>
                          </w:rPr>
                          <w:t xml:space="preserve">Ago </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75648" behindDoc="0" locked="0" layoutInCell="1" allowOverlap="1" wp14:anchorId="1A40DA65" wp14:editId="45070FF6">
                  <wp:simplePos x="0" y="0"/>
                  <wp:positionH relativeFrom="column">
                    <wp:posOffset>1678305</wp:posOffset>
                  </wp:positionH>
                  <wp:positionV relativeFrom="paragraph">
                    <wp:posOffset>340043</wp:posOffset>
                  </wp:positionV>
                  <wp:extent cx="466725" cy="242887"/>
                  <wp:effectExtent l="0" t="0" r="9525" b="5080"/>
                  <wp:wrapNone/>
                  <wp:docPr id="1049352005"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3B390253" w14:textId="77777777" w:rsidR="00EA34CB" w:rsidRPr="002D6432" w:rsidRDefault="00EA34CB" w:rsidP="005A1F30">
                              <w:pPr>
                                <w:spacing w:line="240" w:lineRule="auto"/>
                                <w:rPr>
                                  <w:rFonts w:asciiTheme="minorBidi" w:hAnsiTheme="minorBidi" w:cstheme="minorBidi"/>
                                  <w:sz w:val="16"/>
                                  <w:szCs w:val="16"/>
                                </w:rPr>
                              </w:pPr>
                              <w:r>
                                <w:rPr>
                                  <w:rFonts w:asciiTheme="minorBidi" w:hAnsiTheme="minorBidi" w:cstheme="minorBidi"/>
                                  <w:sz w:val="16"/>
                                  <w:szCs w:val="16"/>
                                  <w:lang w:val="it"/>
                                </w:rPr>
                                <w:t>Flangia per le dita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0DA65" id="_x0000_s1032" type="#_x0000_t202" style="position:absolute;margin-left:132.15pt;margin-top:26.8pt;width:36.75pt;height:1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" filled="f" stroked="f" strokeweight=".5pt">
                  <v:textbox inset="0,0,0,0">
                    <w:txbxContent>
                      <w:p w14:paraId="3B390253" w14:textId="77777777" w:rsidR="00EA34CB" w:rsidRPr="002D6432" w:rsidRDefault="00EA34CB" w:rsidP="005A1F30">
                        <w:pPr>
                          <w:spacing w:line="240" w:lineRule="auto"/>
                          <w:rPr>
                            <w:rFonts w:asciiTheme="minorBidi" w:hAnsiTheme="minorBidi" w:cstheme="minorBidi"/>
                            <w:sz w:val="16"/>
                            <w:szCs w:val="16"/>
                          </w:rPr>
                        </w:pPr>
                        <w:r>
                          <w:rPr>
                            <w:rFonts w:asciiTheme="minorBidi" w:hAnsiTheme="minorBidi" w:cstheme="minorBidi"/>
                            <w:sz w:val="16"/>
                            <w:szCs w:val="16"/>
                            <w:lang w:val="it"/>
                          </w:rPr>
                          <w:t>Flangia per le dita</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71552" behindDoc="0" locked="0" layoutInCell="1" allowOverlap="1" wp14:anchorId="3AFC1DD8" wp14:editId="7511BA43">
                  <wp:simplePos x="0" y="0"/>
                  <wp:positionH relativeFrom="column">
                    <wp:posOffset>38100</wp:posOffset>
                  </wp:positionH>
                  <wp:positionV relativeFrom="paragraph">
                    <wp:posOffset>49530</wp:posOffset>
                  </wp:positionV>
                  <wp:extent cx="1190625" cy="242570"/>
                  <wp:effectExtent l="0" t="0" r="0" b="5080"/>
                  <wp:wrapNone/>
                  <wp:docPr id="781620979" name="Text Box 7"/>
                  <wp:cNvGraphicFramePr/>
                  <a:graphic xmlns:a="http://schemas.openxmlformats.org/drawingml/2006/main">
                    <a:graphicData uri="http://schemas.microsoft.com/office/word/2010/wordprocessingShape">
                      <wps:wsp>
                        <wps:cNvSpPr txBox="1"/>
                        <wps:spPr>
                          <a:xfrm>
                            <a:off x="0" y="0"/>
                            <a:ext cx="1190625" cy="242570"/>
                          </a:xfrm>
                          <a:prstGeom prst="rect">
                            <a:avLst/>
                          </a:prstGeom>
                          <a:noFill/>
                          <a:ln w="6350">
                            <a:noFill/>
                          </a:ln>
                        </wps:spPr>
                        <wps:txbx>
                          <w:txbxContent>
                            <w:p w14:paraId="151B0412" w14:textId="77777777" w:rsidR="00EA34CB" w:rsidRPr="00801D44" w:rsidRDefault="00EA34CB" w:rsidP="005A1F30">
                              <w:pPr>
                                <w:rPr>
                                  <w:rFonts w:asciiTheme="minorBidi" w:hAnsiTheme="minorBidi" w:cstheme="minorBidi"/>
                                  <w:b/>
                                  <w:bCs/>
                                  <w:sz w:val="20"/>
                                </w:rPr>
                              </w:pPr>
                              <w:r>
                                <w:rPr>
                                  <w:rFonts w:asciiTheme="minorBidi" w:hAnsiTheme="minorBidi" w:cstheme="minorBidi"/>
                                  <w:b/>
                                  <w:bCs/>
                                  <w:sz w:val="20"/>
                                  <w:lang w:val="it"/>
                                </w:rPr>
                                <w:t>Prima dell’uso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FC1DD8" id="_x0000_s1033" type="#_x0000_t202" style="position:absolute;margin-left:3pt;margin-top:3.9pt;width:93.75pt;height:19.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" filled="f" stroked="f" strokeweight=".5pt">
                  <v:textbox>
                    <w:txbxContent>
                      <w:p w14:paraId="151B0412" w14:textId="77777777" w:rsidR="00EA34CB" w:rsidRPr="00801D44" w:rsidRDefault="00EA34CB" w:rsidP="005A1F30">
                        <w:pPr>
                          <w:rPr>
                            <w:rFonts w:asciiTheme="minorBidi" w:hAnsiTheme="minorBidi" w:cstheme="minorBidi"/>
                            <w:b/>
                            <w:bCs/>
                            <w:sz w:val="20"/>
                          </w:rPr>
                        </w:pPr>
                        <w:r>
                          <w:rPr>
                            <w:rFonts w:asciiTheme="minorBidi" w:hAnsiTheme="minorBidi" w:cstheme="minorBidi"/>
                            <w:b/>
                            <w:bCs/>
                            <w:sz w:val="20"/>
                            <w:lang w:val="it"/>
                          </w:rPr>
                          <w:t>Prima dell’uso</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72576" behindDoc="0" locked="0" layoutInCell="1" allowOverlap="1" wp14:anchorId="44239187" wp14:editId="2392C52E">
                  <wp:simplePos x="0" y="0"/>
                  <wp:positionH relativeFrom="column">
                    <wp:posOffset>3652520</wp:posOffset>
                  </wp:positionH>
                  <wp:positionV relativeFrom="paragraph">
                    <wp:posOffset>49530</wp:posOffset>
                  </wp:positionV>
                  <wp:extent cx="1190625" cy="242888"/>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190625" cy="242888"/>
                          </a:xfrm>
                          <a:prstGeom prst="rect">
                            <a:avLst/>
                          </a:prstGeom>
                          <a:noFill/>
                          <a:ln w="6350">
                            <a:noFill/>
                          </a:ln>
                        </wps:spPr>
                        <wps:txbx>
                          <w:txbxContent>
                            <w:p w14:paraId="4877D8D1" w14:textId="77777777" w:rsidR="00EA34CB" w:rsidRPr="00801D44" w:rsidRDefault="00EA34CB" w:rsidP="005A1F30">
                              <w:pPr>
                                <w:rPr>
                                  <w:rFonts w:asciiTheme="minorBidi" w:hAnsiTheme="minorBidi" w:cstheme="minorBidi"/>
                                  <w:b/>
                                  <w:bCs/>
                                  <w:sz w:val="20"/>
                                </w:rPr>
                              </w:pPr>
                              <w:r>
                                <w:rPr>
                                  <w:rFonts w:asciiTheme="minorBidi" w:hAnsiTheme="minorBidi" w:cstheme="minorBidi"/>
                                  <w:b/>
                                  <w:bCs/>
                                  <w:sz w:val="20"/>
                                  <w:lang w:val="it"/>
                                </w:rPr>
                                <w:t>Dopo l’uso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39187" id="_x0000_s1034" type="#_x0000_t202" style="position:absolute;margin-left:287.6pt;margin-top:3.9pt;width:93.75pt;height:19.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CXGgIAADMEAAAOAAAAZHJzL2Uyb0RvYy54bWysU9uO2yAQfa/Uf0C8N740SbN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" filled="f" stroked="f" strokeweight=".5pt">
                  <v:textbox>
                    <w:txbxContent>
                      <w:p w14:paraId="4877D8D1" w14:textId="77777777" w:rsidR="00EA34CB" w:rsidRPr="00801D44" w:rsidRDefault="00EA34CB" w:rsidP="005A1F30">
                        <w:pPr>
                          <w:rPr>
                            <w:rFonts w:asciiTheme="minorBidi" w:hAnsiTheme="minorBidi" w:cstheme="minorBidi"/>
                            <w:b/>
                            <w:bCs/>
                            <w:sz w:val="20"/>
                          </w:rPr>
                        </w:pPr>
                        <w:r>
                          <w:rPr>
                            <w:rFonts w:asciiTheme="minorBidi" w:hAnsiTheme="minorBidi" w:cstheme="minorBidi"/>
                            <w:b/>
                            <w:bCs/>
                            <w:sz w:val="20"/>
                            <w:lang w:val="it"/>
                          </w:rPr>
                          <w:t>Dopo l’uso</w:t>
                        </w:r>
                      </w:p>
                    </w:txbxContent>
                  </v:textbox>
                </v:shape>
              </w:pict>
            </mc:Fallback>
          </mc:AlternateContent>
        </w:r>
        <w:r>
          <w:rPr>
            <w:rFonts w:eastAsia="Arial"/>
            <w:noProof/>
            <w:szCs w:val="22"/>
            <w:lang w:val="it-IT" w:eastAsia="it-IT"/>
          </w:rPr>
          <w:drawing>
            <wp:inline distT="0" distB="0" distL="0" distR="0" wp14:anchorId="50A34715" wp14:editId="22EAD483">
              <wp:extent cx="5765800" cy="1979673"/>
              <wp:effectExtent l="0" t="0" r="6350" b="1905"/>
              <wp:docPr id="189740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pic:cNvPicPr/>
                    </pic:nvPicPr>
                    <pic:blipFill>
                      <a:blip r:embed="rId20"/>
                      <a:stretch>
                        <a:fillRect/>
                      </a:stretch>
                    </pic:blipFill>
                    <pic:spPr>
                      <a:xfrm>
                        <a:off x="0" y="0"/>
                        <a:ext cx="5765800" cy="1979673"/>
                      </a:xfrm>
                      <a:prstGeom prst="rect">
                        <a:avLst/>
                      </a:prstGeom>
                    </pic:spPr>
                  </pic:pic>
                </a:graphicData>
              </a:graphic>
            </wp:inline>
          </w:drawing>
        </w:r>
      </w:ins>
    </w:p>
    <w:p w14:paraId="0767CB2F" w14:textId="77777777" w:rsidR="00EA34CB" w:rsidRPr="002C62B7" w:rsidRDefault="00EA34CB" w:rsidP="005A1F30">
      <w:pPr>
        <w:widowControl w:val="0"/>
        <w:tabs>
          <w:tab w:val="clear" w:pos="567"/>
        </w:tabs>
        <w:autoSpaceDE w:val="0"/>
        <w:autoSpaceDN w:val="0"/>
        <w:spacing w:line="240" w:lineRule="auto"/>
        <w:rPr>
          <w:ins w:id="182" w:author="Author"/>
          <w:rFonts w:eastAsia="Malgun Gothic"/>
          <w:b/>
          <w:bCs/>
          <w:szCs w:val="22"/>
        </w:rPr>
      </w:pPr>
    </w:p>
    <w:p w14:paraId="33EA70AA" w14:textId="77777777" w:rsidR="00EA34CB" w:rsidRPr="002C62B7" w:rsidRDefault="00EA34CB" w:rsidP="005A1F30">
      <w:pPr>
        <w:widowControl w:val="0"/>
        <w:tabs>
          <w:tab w:val="clear" w:pos="567"/>
        </w:tabs>
        <w:autoSpaceDE w:val="0"/>
        <w:autoSpaceDN w:val="0"/>
        <w:spacing w:line="240" w:lineRule="auto"/>
        <w:ind w:left="219"/>
        <w:rPr>
          <w:ins w:id="183" w:author="Author"/>
          <w:rFonts w:eastAsia="Malgun Gothic"/>
          <w:b/>
          <w:bCs/>
          <w:szCs w:val="22"/>
        </w:rPr>
      </w:pPr>
    </w:p>
    <w:p w14:paraId="43F0F223" w14:textId="77777777" w:rsidR="00EA34CB" w:rsidRPr="009B285B" w:rsidRDefault="00EA34CB" w:rsidP="005A1F30">
      <w:pPr>
        <w:keepNext/>
        <w:widowControl w:val="0"/>
        <w:tabs>
          <w:tab w:val="clear" w:pos="567"/>
        </w:tabs>
        <w:autoSpaceDE w:val="0"/>
        <w:autoSpaceDN w:val="0"/>
        <w:spacing w:line="240" w:lineRule="auto"/>
        <w:rPr>
          <w:ins w:id="184" w:author="Author"/>
          <w:rFonts w:eastAsia="Malgun Gothic"/>
          <w:b/>
          <w:bCs/>
          <w:szCs w:val="22"/>
          <w:lang w:val="it-IT"/>
        </w:rPr>
      </w:pPr>
      <w:ins w:id="185" w:author="Author">
        <w:r>
          <w:rPr>
            <w:rFonts w:eastAsia="Arial"/>
            <w:b/>
            <w:bCs/>
            <w:szCs w:val="22"/>
            <w:lang w:val="it"/>
          </w:rPr>
          <w:t>Informazioni importanti da sapere prima di iniettare Tysabri</w:t>
        </w:r>
      </w:ins>
    </w:p>
    <w:p w14:paraId="0D861464" w14:textId="77777777" w:rsidR="00EA34CB" w:rsidRPr="009B285B" w:rsidRDefault="00EA34CB" w:rsidP="005A1F30">
      <w:pPr>
        <w:rPr>
          <w:ins w:id="186" w:author="Author"/>
          <w:rFonts w:eastAsia="Arial"/>
          <w:lang w:val="it-IT"/>
        </w:rPr>
      </w:pPr>
      <w:ins w:id="187" w:author="Author">
        <w:r>
          <w:rPr>
            <w:rFonts w:eastAsia="Arial"/>
            <w:lang w:val="it"/>
          </w:rPr>
          <w:t>Tysabri è fornito in una siringa preriempita (chiamata “siringa” in queste istruzioni). Ogni confezione di Tysabri contiene due siringhe. Dovranno essere utilizzate entrambe le siringhe, entro 30 minuti di tempo l’una dall’altra, per ottenere la dose completa.</w:t>
        </w:r>
      </w:ins>
    </w:p>
    <w:p w14:paraId="6BC8F47A" w14:textId="77777777" w:rsidR="00EA34CB" w:rsidRPr="009B285B" w:rsidRDefault="00EA34CB" w:rsidP="005A1F30">
      <w:pPr>
        <w:widowControl w:val="0"/>
        <w:numPr>
          <w:ilvl w:val="0"/>
          <w:numId w:val="149"/>
        </w:numPr>
        <w:tabs>
          <w:tab w:val="clear" w:pos="567"/>
          <w:tab w:val="left" w:pos="1300"/>
          <w:tab w:val="left" w:pos="1302"/>
        </w:tabs>
        <w:autoSpaceDE w:val="0"/>
        <w:autoSpaceDN w:val="0"/>
        <w:spacing w:before="119" w:line="240" w:lineRule="auto"/>
        <w:rPr>
          <w:ins w:id="188" w:author="Author"/>
          <w:rFonts w:eastAsia="Arial"/>
          <w:szCs w:val="22"/>
          <w:lang w:val="it-IT"/>
        </w:rPr>
      </w:pPr>
      <w:ins w:id="189" w:author="Author">
        <w:r>
          <w:rPr>
            <w:lang w:val="it"/>
          </w:rPr>
          <w:t>In caso di autosomministrazione o di somministrazione da parte di coloro che la assistono, l’operatore sanitario mostrerà a te o a loro come preparare e iniettare le siringhe prima che vengano usate per la prima volta.</w:t>
        </w:r>
        <w:r>
          <w:rPr>
            <w:rFonts w:eastAsia="Arial"/>
            <w:szCs w:val="22"/>
            <w:lang w:val="it"/>
          </w:rPr>
          <w:t xml:space="preserve"> Se </w:t>
        </w:r>
        <w:r>
          <w:rPr>
            <w:szCs w:val="22"/>
            <w:lang w:val="it"/>
          </w:rPr>
          <w:t xml:space="preserve">la somministrazione delle iniezioni viene eseguita da lei o da coloro che la assistono e viene saltata una dose, o è stata iniettata una sola siringa, consulti </w:t>
        </w:r>
        <w:r>
          <w:rPr>
            <w:rFonts w:eastAsia="Arial"/>
            <w:szCs w:val="22"/>
            <w:lang w:val="it"/>
          </w:rPr>
          <w:t xml:space="preserve">il farmacista o il medico curante. </w:t>
        </w:r>
      </w:ins>
    </w:p>
    <w:p w14:paraId="1757D659" w14:textId="77777777" w:rsidR="00EA34CB" w:rsidRPr="009B285B" w:rsidRDefault="00EA34CB" w:rsidP="005A1F30">
      <w:pPr>
        <w:widowControl w:val="0"/>
        <w:numPr>
          <w:ilvl w:val="0"/>
          <w:numId w:val="149"/>
        </w:numPr>
        <w:tabs>
          <w:tab w:val="clear" w:pos="567"/>
          <w:tab w:val="left" w:pos="1300"/>
          <w:tab w:val="left" w:pos="1302"/>
        </w:tabs>
        <w:autoSpaceDE w:val="0"/>
        <w:autoSpaceDN w:val="0"/>
        <w:spacing w:before="119" w:line="240" w:lineRule="auto"/>
        <w:rPr>
          <w:ins w:id="190" w:author="Author"/>
          <w:rFonts w:eastAsia="Arial"/>
          <w:szCs w:val="22"/>
          <w:lang w:val="it-IT"/>
        </w:rPr>
      </w:pPr>
      <w:ins w:id="191" w:author="Author">
        <w:r>
          <w:rPr>
            <w:rFonts w:eastAsia="Arial"/>
            <w:szCs w:val="22"/>
            <w:lang w:val="it"/>
          </w:rPr>
          <w:t>Le siringhe sono solo per iniezione sottocutanea (eseguire l’iniezione direttamente nello strato di grasso sotto la pelle).</w:t>
        </w:r>
      </w:ins>
    </w:p>
    <w:p w14:paraId="1FC6C8B6" w14:textId="77777777" w:rsidR="00EA34CB" w:rsidRPr="002C62B7" w:rsidRDefault="00EA34CB" w:rsidP="005A1F30">
      <w:pPr>
        <w:widowControl w:val="0"/>
        <w:numPr>
          <w:ilvl w:val="0"/>
          <w:numId w:val="149"/>
        </w:numPr>
        <w:tabs>
          <w:tab w:val="clear" w:pos="567"/>
          <w:tab w:val="left" w:pos="1300"/>
          <w:tab w:val="left" w:pos="1302"/>
        </w:tabs>
        <w:autoSpaceDE w:val="0"/>
        <w:autoSpaceDN w:val="0"/>
        <w:spacing w:before="119" w:line="240" w:lineRule="auto"/>
        <w:rPr>
          <w:ins w:id="192" w:author="Author"/>
          <w:rFonts w:eastAsia="Arial"/>
          <w:szCs w:val="22"/>
        </w:rPr>
      </w:pPr>
      <w:ins w:id="193" w:author="Author">
        <w:r>
          <w:rPr>
            <w:rFonts w:eastAsia="Arial"/>
            <w:szCs w:val="22"/>
            <w:lang w:val="it"/>
          </w:rPr>
          <w:t>Ogni siringa può essere usata una sola volta (monouso). Non può essere riutilizzata.</w:t>
        </w:r>
      </w:ins>
    </w:p>
    <w:p w14:paraId="280EA052" w14:textId="77777777" w:rsidR="00EA34CB" w:rsidRPr="009B285B" w:rsidRDefault="00EA34CB" w:rsidP="005A1F30">
      <w:pPr>
        <w:widowControl w:val="0"/>
        <w:numPr>
          <w:ilvl w:val="0"/>
          <w:numId w:val="149"/>
        </w:numPr>
        <w:tabs>
          <w:tab w:val="clear" w:pos="567"/>
          <w:tab w:val="left" w:pos="1300"/>
          <w:tab w:val="left" w:pos="1302"/>
        </w:tabs>
        <w:autoSpaceDE w:val="0"/>
        <w:autoSpaceDN w:val="0"/>
        <w:spacing w:before="119" w:line="240" w:lineRule="auto"/>
        <w:rPr>
          <w:ins w:id="194" w:author="Author"/>
          <w:rFonts w:eastAsia="Arial"/>
          <w:szCs w:val="22"/>
          <w:lang w:val="it-IT"/>
        </w:rPr>
      </w:pPr>
      <w:ins w:id="195" w:author="Author">
        <w:r>
          <w:rPr>
            <w:rFonts w:eastAsia="Arial"/>
            <w:szCs w:val="22"/>
            <w:lang w:val="it"/>
          </w:rPr>
          <w:t xml:space="preserve">Non condivida le sue siringhe con altre persone, anche se la loro malattia è uguale alla sua, perché potrebbe trasmettere loro un’infezione o contrarla da loro. </w:t>
        </w:r>
      </w:ins>
    </w:p>
    <w:p w14:paraId="54293817" w14:textId="77777777" w:rsidR="00EA34CB" w:rsidRPr="009B285B" w:rsidRDefault="00EA34CB" w:rsidP="005A1F30">
      <w:pPr>
        <w:widowControl w:val="0"/>
        <w:tabs>
          <w:tab w:val="clear" w:pos="567"/>
          <w:tab w:val="left" w:pos="1300"/>
          <w:tab w:val="left" w:pos="1302"/>
        </w:tabs>
        <w:autoSpaceDE w:val="0"/>
        <w:autoSpaceDN w:val="0"/>
        <w:spacing w:before="119" w:line="240" w:lineRule="auto"/>
        <w:ind w:left="580"/>
        <w:rPr>
          <w:ins w:id="196" w:author="Author"/>
          <w:rFonts w:eastAsia="Arial"/>
          <w:b/>
          <w:bCs/>
          <w:szCs w:val="22"/>
          <w:lang w:val="it-IT"/>
        </w:rPr>
      </w:pPr>
      <w:ins w:id="197" w:author="Author">
        <w:r>
          <w:rPr>
            <w:rFonts w:eastAsia="Arial"/>
            <w:b/>
            <w:bCs/>
            <w:szCs w:val="22"/>
            <w:lang w:val="it"/>
          </w:rPr>
          <w:t>Nota per gli operatori sanitari:</w:t>
        </w:r>
      </w:ins>
    </w:p>
    <w:p w14:paraId="4C599D13" w14:textId="77777777" w:rsidR="00EA34CB" w:rsidRPr="009B285B" w:rsidRDefault="00EA34CB" w:rsidP="005A1F30">
      <w:pPr>
        <w:widowControl w:val="0"/>
        <w:tabs>
          <w:tab w:val="clear" w:pos="567"/>
          <w:tab w:val="left" w:pos="1300"/>
          <w:tab w:val="left" w:pos="1302"/>
        </w:tabs>
        <w:autoSpaceDE w:val="0"/>
        <w:autoSpaceDN w:val="0"/>
        <w:spacing w:before="119" w:line="240" w:lineRule="auto"/>
        <w:ind w:left="580"/>
        <w:rPr>
          <w:ins w:id="198" w:author="Author"/>
          <w:rFonts w:eastAsia="Arial"/>
          <w:szCs w:val="22"/>
          <w:lang w:val="it-IT"/>
        </w:rPr>
      </w:pPr>
      <w:ins w:id="199" w:author="Author">
        <w:r>
          <w:rPr>
            <w:rFonts w:eastAsia="Arial"/>
            <w:szCs w:val="22"/>
            <w:lang w:val="it"/>
          </w:rPr>
          <w:t xml:space="preserve">I pazienti devono essere </w:t>
        </w:r>
        <w:r>
          <w:rPr>
            <w:rFonts w:eastAsia="Arial"/>
            <w:b/>
            <w:bCs/>
            <w:szCs w:val="22"/>
            <w:lang w:val="it"/>
          </w:rPr>
          <w:t>tenuti sotto osservazione durante le iniezioni sottocutanee e per 1 ora dopo</w:t>
        </w:r>
        <w:r>
          <w:rPr>
            <w:rFonts w:eastAsia="Arial"/>
            <w:szCs w:val="22"/>
            <w:lang w:val="it"/>
          </w:rPr>
          <w:t xml:space="preserve"> per verificare eventuali segni e sintomi di reazioni all’iniezione, inclusa l’ ipersensibilità. </w:t>
        </w:r>
        <w:r>
          <w:rPr>
            <w:rFonts w:eastAsia="Arial"/>
            <w:b/>
            <w:bCs/>
            <w:szCs w:val="22"/>
            <w:lang w:val="it"/>
          </w:rPr>
          <w:t>Dopo le prime sei dosi di Tysabri</w:t>
        </w:r>
        <w:r>
          <w:rPr>
            <w:rFonts w:eastAsia="Arial"/>
            <w:szCs w:val="22"/>
            <w:lang w:val="it"/>
          </w:rPr>
          <w:t xml:space="preserve">, indipendentemente dalla via di somministrazione, i pazienti devono essere tenuti sotto osservazione dopo l’iniezione sottocutanea secondo il giudizio clinico. </w:t>
        </w:r>
      </w:ins>
    </w:p>
    <w:p w14:paraId="24EBD020" w14:textId="77777777" w:rsidR="00EA34CB" w:rsidRPr="009B285B" w:rsidRDefault="00EA34CB" w:rsidP="005A1F30">
      <w:pPr>
        <w:widowControl w:val="0"/>
        <w:tabs>
          <w:tab w:val="clear" w:pos="567"/>
          <w:tab w:val="left" w:pos="581"/>
        </w:tabs>
        <w:autoSpaceDE w:val="0"/>
        <w:autoSpaceDN w:val="0"/>
        <w:spacing w:line="240" w:lineRule="auto"/>
        <w:ind w:left="580" w:right="331"/>
        <w:rPr>
          <w:ins w:id="200" w:author="Author"/>
          <w:rFonts w:eastAsia="Malgun Gothic"/>
          <w:szCs w:val="22"/>
          <w:lang w:val="it-IT"/>
        </w:rPr>
      </w:pPr>
    </w:p>
    <w:p w14:paraId="059C1686" w14:textId="77777777" w:rsidR="00EA34CB" w:rsidRPr="002C62B7" w:rsidRDefault="00EA34CB" w:rsidP="005A1F30">
      <w:pPr>
        <w:widowControl w:val="0"/>
        <w:tabs>
          <w:tab w:val="clear" w:pos="567"/>
        </w:tabs>
        <w:autoSpaceDE w:val="0"/>
        <w:autoSpaceDN w:val="0"/>
        <w:spacing w:line="240" w:lineRule="auto"/>
        <w:ind w:left="220"/>
        <w:rPr>
          <w:ins w:id="201" w:author="Author"/>
          <w:rFonts w:eastAsia="Malgun Gothic"/>
          <w:b/>
          <w:bCs/>
          <w:szCs w:val="22"/>
        </w:rPr>
      </w:pPr>
      <w:ins w:id="202" w:author="Author">
        <w:r>
          <w:rPr>
            <w:b/>
            <w:bCs/>
            <w:szCs w:val="22"/>
            <w:lang w:val="it"/>
          </w:rPr>
          <w:t>Come conservare Tysabri</w:t>
        </w:r>
      </w:ins>
    </w:p>
    <w:p w14:paraId="5018BD50" w14:textId="77777777" w:rsidR="00EA34CB" w:rsidRPr="009B285B" w:rsidRDefault="00EA34CB" w:rsidP="005A1F30">
      <w:pPr>
        <w:widowControl w:val="0"/>
        <w:numPr>
          <w:ilvl w:val="0"/>
          <w:numId w:val="149"/>
        </w:numPr>
        <w:tabs>
          <w:tab w:val="clear" w:pos="567"/>
          <w:tab w:val="left" w:pos="582"/>
        </w:tabs>
        <w:autoSpaceDE w:val="0"/>
        <w:autoSpaceDN w:val="0"/>
        <w:spacing w:before="119" w:line="240" w:lineRule="auto"/>
        <w:ind w:left="581" w:hanging="360"/>
        <w:rPr>
          <w:ins w:id="203" w:author="Author"/>
          <w:rFonts w:eastAsia="Arial"/>
          <w:szCs w:val="22"/>
          <w:lang w:val="it-IT"/>
        </w:rPr>
      </w:pPr>
      <w:ins w:id="204" w:author="Author">
        <w:r>
          <w:rPr>
            <w:rFonts w:eastAsia="Arial"/>
            <w:szCs w:val="22"/>
            <w:lang w:val="it"/>
          </w:rPr>
          <w:t xml:space="preserve">Tenere la siringa e tutti i medicinali fuori dalla vista e dalla portata dei bambini. </w:t>
        </w:r>
      </w:ins>
    </w:p>
    <w:p w14:paraId="60238D76" w14:textId="77777777" w:rsidR="00EA34CB" w:rsidRPr="009B285B" w:rsidRDefault="00EA34CB" w:rsidP="005A1F30">
      <w:pPr>
        <w:widowControl w:val="0"/>
        <w:numPr>
          <w:ilvl w:val="0"/>
          <w:numId w:val="149"/>
        </w:numPr>
        <w:tabs>
          <w:tab w:val="clear" w:pos="567"/>
          <w:tab w:val="left" w:pos="582"/>
        </w:tabs>
        <w:autoSpaceDE w:val="0"/>
        <w:autoSpaceDN w:val="0"/>
        <w:spacing w:before="119" w:line="240" w:lineRule="auto"/>
        <w:ind w:left="581" w:hanging="360"/>
        <w:rPr>
          <w:ins w:id="205" w:author="Author"/>
          <w:rFonts w:eastAsia="Arial"/>
          <w:szCs w:val="22"/>
          <w:lang w:val="it-IT"/>
        </w:rPr>
      </w:pPr>
      <w:ins w:id="206" w:author="Author">
        <w:r>
          <w:rPr>
            <w:szCs w:val="22"/>
            <w:lang w:val="it"/>
          </w:rPr>
          <w:t>Conservare le siringhe in frigorifero (2 °C </w:t>
        </w:r>
        <w:r>
          <w:rPr>
            <w:szCs w:val="22"/>
            <w:lang w:val="it"/>
          </w:rPr>
          <w:noBreakHyphen/>
          <w:t> 8 °C).</w:t>
        </w:r>
      </w:ins>
    </w:p>
    <w:p w14:paraId="4EF6DB2E" w14:textId="77777777" w:rsidR="00EA34CB" w:rsidRPr="009B285B" w:rsidRDefault="00EA34CB" w:rsidP="005A1F30">
      <w:pPr>
        <w:widowControl w:val="0"/>
        <w:numPr>
          <w:ilvl w:val="0"/>
          <w:numId w:val="149"/>
        </w:numPr>
        <w:tabs>
          <w:tab w:val="clear" w:pos="567"/>
          <w:tab w:val="left" w:pos="582"/>
        </w:tabs>
        <w:autoSpaceDE w:val="0"/>
        <w:autoSpaceDN w:val="0"/>
        <w:spacing w:before="119" w:line="240" w:lineRule="auto"/>
        <w:ind w:left="581" w:hanging="360"/>
        <w:rPr>
          <w:ins w:id="207" w:author="Author"/>
          <w:rFonts w:eastAsia="Arial"/>
          <w:szCs w:val="22"/>
          <w:lang w:val="it-IT"/>
        </w:rPr>
      </w:pPr>
      <w:ins w:id="208" w:author="Author">
        <w:r>
          <w:rPr>
            <w:rFonts w:eastAsia="Arial"/>
            <w:b/>
            <w:bCs/>
            <w:szCs w:val="22"/>
            <w:lang w:val="it"/>
          </w:rPr>
          <w:t>Se necessario, le siringhe possono essere conservate a temperatura ambiente (fino a 30 °C) e per un periodo massimo combinato fino a 24 ore. Se le siringhe sono rimaste fuori dal frigorifero per più di 24 ore, non utilizzarle.</w:t>
        </w:r>
      </w:ins>
    </w:p>
    <w:p w14:paraId="6F436274" w14:textId="77777777" w:rsidR="00EA34CB" w:rsidRPr="009B285B" w:rsidRDefault="00EA34CB" w:rsidP="005A1F30">
      <w:pPr>
        <w:widowControl w:val="0"/>
        <w:numPr>
          <w:ilvl w:val="0"/>
          <w:numId w:val="149"/>
        </w:numPr>
        <w:tabs>
          <w:tab w:val="clear" w:pos="567"/>
          <w:tab w:val="left" w:pos="1300"/>
          <w:tab w:val="left" w:pos="1302"/>
        </w:tabs>
        <w:autoSpaceDE w:val="0"/>
        <w:autoSpaceDN w:val="0"/>
        <w:spacing w:before="119" w:line="240" w:lineRule="auto"/>
        <w:rPr>
          <w:ins w:id="209" w:author="Author"/>
          <w:rFonts w:eastAsia="Arial"/>
          <w:szCs w:val="22"/>
          <w:lang w:val="it-IT"/>
        </w:rPr>
      </w:pPr>
      <w:ins w:id="210" w:author="Author">
        <w:r>
          <w:rPr>
            <w:rFonts w:eastAsia="Malgun Gothic"/>
            <w:szCs w:val="22"/>
            <w:lang w:val="it"/>
          </w:rPr>
          <w:t>Tenere le siringhe nell’imballaggio originale per proteggere il medicinale dalla luce.</w:t>
        </w:r>
      </w:ins>
    </w:p>
    <w:p w14:paraId="0724E7D1" w14:textId="77777777" w:rsidR="00EA34CB" w:rsidRPr="009B285B" w:rsidRDefault="00EA34CB" w:rsidP="005A1F30">
      <w:pPr>
        <w:widowControl w:val="0"/>
        <w:numPr>
          <w:ilvl w:val="0"/>
          <w:numId w:val="149"/>
        </w:numPr>
        <w:tabs>
          <w:tab w:val="clear" w:pos="567"/>
          <w:tab w:val="left" w:pos="1300"/>
          <w:tab w:val="left" w:pos="1302"/>
        </w:tabs>
        <w:autoSpaceDE w:val="0"/>
        <w:autoSpaceDN w:val="0"/>
        <w:spacing w:before="119" w:line="240" w:lineRule="auto"/>
        <w:rPr>
          <w:ins w:id="211" w:author="Author"/>
          <w:rFonts w:eastAsia="Arial"/>
          <w:szCs w:val="22"/>
          <w:lang w:val="it-IT"/>
        </w:rPr>
      </w:pPr>
      <w:ins w:id="212" w:author="Author">
        <w:r>
          <w:rPr>
            <w:szCs w:val="22"/>
            <w:lang w:val="it"/>
          </w:rPr>
          <w:t>Non congelare le siringhe né esporle a temperature superiori a 30 °C.</w:t>
        </w:r>
      </w:ins>
    </w:p>
    <w:p w14:paraId="2DDDF127" w14:textId="77777777" w:rsidR="00EA34CB" w:rsidRPr="009B285B" w:rsidRDefault="00EA34CB" w:rsidP="005A1F30">
      <w:pPr>
        <w:widowControl w:val="0"/>
        <w:numPr>
          <w:ilvl w:val="0"/>
          <w:numId w:val="149"/>
        </w:numPr>
        <w:tabs>
          <w:tab w:val="clear" w:pos="567"/>
          <w:tab w:val="left" w:pos="1300"/>
          <w:tab w:val="left" w:pos="1302"/>
        </w:tabs>
        <w:autoSpaceDE w:val="0"/>
        <w:autoSpaceDN w:val="0"/>
        <w:spacing w:before="119" w:line="240" w:lineRule="auto"/>
        <w:rPr>
          <w:ins w:id="213" w:author="Author"/>
          <w:rFonts w:eastAsia="Arial"/>
          <w:szCs w:val="22"/>
          <w:lang w:val="it-IT"/>
        </w:rPr>
      </w:pPr>
      <w:ins w:id="214" w:author="Author">
        <w:r w:rsidRPr="009B285B">
          <w:rPr>
            <w:rFonts w:eastAsia="Arial"/>
            <w:szCs w:val="22"/>
            <w:lang w:val="it-IT"/>
          </w:rPr>
          <w:t xml:space="preserve">Le siringhe possono essere </w:t>
        </w:r>
        <w:r>
          <w:rPr>
            <w:rFonts w:eastAsia="Arial"/>
            <w:szCs w:val="22"/>
            <w:lang w:val="it-IT"/>
          </w:rPr>
          <w:t>riposte in</w:t>
        </w:r>
        <w:r w:rsidRPr="009B285B">
          <w:rPr>
            <w:rFonts w:eastAsia="Arial"/>
            <w:szCs w:val="22"/>
            <w:lang w:val="it-IT"/>
          </w:rPr>
          <w:t xml:space="preserve"> frigorifero e utilizzate prima della data di scadenza indicata sull'etichetta e sulla confezione</w:t>
        </w:r>
        <w:r>
          <w:rPr>
            <w:rFonts w:eastAsia="Arial"/>
            <w:szCs w:val="22"/>
            <w:lang w:val="it-IT"/>
          </w:rPr>
          <w:t>.</w:t>
        </w:r>
      </w:ins>
    </w:p>
    <w:p w14:paraId="36792FCC" w14:textId="77777777" w:rsidR="00EA34CB" w:rsidRPr="009B285B" w:rsidRDefault="00EA34CB" w:rsidP="005A1F30">
      <w:pPr>
        <w:widowControl w:val="0"/>
        <w:tabs>
          <w:tab w:val="clear" w:pos="567"/>
        </w:tabs>
        <w:autoSpaceDE w:val="0"/>
        <w:autoSpaceDN w:val="0"/>
        <w:spacing w:line="240" w:lineRule="auto"/>
        <w:rPr>
          <w:ins w:id="215" w:author="Author"/>
          <w:rFonts w:eastAsia="Malgun Gothic"/>
          <w:szCs w:val="22"/>
          <w:lang w:val="it-IT"/>
        </w:rPr>
      </w:pPr>
    </w:p>
    <w:p w14:paraId="622B7BA6" w14:textId="77777777" w:rsidR="00EA34CB" w:rsidRDefault="00EA34CB" w:rsidP="005A1F30">
      <w:pPr>
        <w:keepNext/>
        <w:widowControl w:val="0"/>
        <w:tabs>
          <w:tab w:val="clear" w:pos="567"/>
        </w:tabs>
        <w:autoSpaceDE w:val="0"/>
        <w:autoSpaceDN w:val="0"/>
        <w:spacing w:before="75" w:after="3" w:line="240" w:lineRule="auto"/>
        <w:ind w:left="220" w:right="2092"/>
        <w:rPr>
          <w:ins w:id="216" w:author="Author"/>
          <w:rFonts w:eastAsia="Arial"/>
          <w:b/>
          <w:bCs/>
          <w:szCs w:val="22"/>
          <w:lang w:val="it"/>
        </w:rPr>
      </w:pPr>
      <w:ins w:id="217" w:author="Author">
        <w:r>
          <w:rPr>
            <w:rFonts w:eastAsia="Arial"/>
            <w:b/>
            <w:bCs/>
            <w:szCs w:val="22"/>
            <w:lang w:val="it"/>
          </w:rPr>
          <w:lastRenderedPageBreak/>
          <w:t>Preparazione per l’iniezione di Tysabri:</w:t>
        </w:r>
      </w:ins>
    </w:p>
    <w:p w14:paraId="393387A4" w14:textId="77777777" w:rsidR="00EA34CB" w:rsidRPr="009B285B" w:rsidRDefault="00EA34CB" w:rsidP="005A1F30">
      <w:pPr>
        <w:keepNext/>
        <w:widowControl w:val="0"/>
        <w:tabs>
          <w:tab w:val="clear" w:pos="567"/>
        </w:tabs>
        <w:autoSpaceDE w:val="0"/>
        <w:autoSpaceDN w:val="0"/>
        <w:spacing w:before="75" w:after="3" w:line="240" w:lineRule="auto"/>
        <w:ind w:left="220" w:right="2092"/>
        <w:rPr>
          <w:ins w:id="218" w:author="Author"/>
          <w:rFonts w:eastAsia="Arial"/>
          <w:b/>
          <w:bCs/>
          <w:szCs w:val="22"/>
          <w:lang w:val="it-IT"/>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EA34CB" w:rsidRPr="002C62B7" w14:paraId="3B717016" w14:textId="77777777" w:rsidTr="00E2736E">
        <w:trPr>
          <w:trHeight w:val="2623"/>
          <w:ins w:id="219" w:author="Author"/>
        </w:trPr>
        <w:tc>
          <w:tcPr>
            <w:tcW w:w="3806" w:type="dxa"/>
            <w:tcBorders>
              <w:bottom w:val="single" w:sz="4" w:space="0" w:color="000000"/>
            </w:tcBorders>
          </w:tcPr>
          <w:p w14:paraId="08E76D7B" w14:textId="77777777" w:rsidR="00EA34CB" w:rsidRPr="002C62B7" w:rsidRDefault="00EA34CB" w:rsidP="00E2736E">
            <w:pPr>
              <w:keepNext/>
              <w:widowControl w:val="0"/>
              <w:numPr>
                <w:ilvl w:val="0"/>
                <w:numId w:val="150"/>
              </w:numPr>
              <w:tabs>
                <w:tab w:val="clear" w:pos="567"/>
              </w:tabs>
              <w:autoSpaceDE w:val="0"/>
              <w:autoSpaceDN w:val="0"/>
              <w:spacing w:before="115" w:line="240" w:lineRule="auto"/>
              <w:ind w:right="245"/>
              <w:rPr>
                <w:ins w:id="220" w:author="Author"/>
                <w:rFonts w:eastAsia="Arial"/>
                <w:szCs w:val="22"/>
              </w:rPr>
            </w:pPr>
            <w:ins w:id="221" w:author="Author">
              <w:r>
                <w:rPr>
                  <w:rFonts w:eastAsia="Arial"/>
                  <w:b/>
                  <w:bCs/>
                  <w:szCs w:val="22"/>
                  <w:lang w:val="it"/>
                </w:rPr>
                <w:t>Raccogliere i materiali.</w:t>
              </w:r>
            </w:ins>
          </w:p>
          <w:p w14:paraId="315FC56D" w14:textId="77777777" w:rsidR="00EA34CB" w:rsidRPr="009B285B" w:rsidRDefault="00EA34CB" w:rsidP="00E2736E">
            <w:pPr>
              <w:keepNext/>
              <w:widowControl w:val="0"/>
              <w:numPr>
                <w:ilvl w:val="0"/>
                <w:numId w:val="154"/>
              </w:numPr>
              <w:tabs>
                <w:tab w:val="clear" w:pos="567"/>
                <w:tab w:val="left" w:pos="827"/>
                <w:tab w:val="left" w:pos="829"/>
              </w:tabs>
              <w:autoSpaceDE w:val="0"/>
              <w:autoSpaceDN w:val="0"/>
              <w:spacing w:before="135" w:line="240" w:lineRule="auto"/>
              <w:ind w:right="203"/>
              <w:rPr>
                <w:ins w:id="222" w:author="Author"/>
                <w:rFonts w:eastAsia="Arial"/>
                <w:szCs w:val="22"/>
                <w:lang w:val="it-IT"/>
              </w:rPr>
            </w:pPr>
            <w:ins w:id="223" w:author="Author">
              <w:r>
                <w:rPr>
                  <w:rFonts w:eastAsia="Arial"/>
                  <w:szCs w:val="22"/>
                  <w:lang w:val="it"/>
                </w:rPr>
                <w:t>Raccogliere i materiali e posizionarli su una superficie pulita e piana e in un’area ben illuminata.</w:t>
              </w:r>
            </w:ins>
          </w:p>
        </w:tc>
        <w:tc>
          <w:tcPr>
            <w:tcW w:w="5049" w:type="dxa"/>
          </w:tcPr>
          <w:p w14:paraId="4225B3D9" w14:textId="77777777" w:rsidR="00EA34CB" w:rsidRPr="002C62B7" w:rsidRDefault="00EA34CB" w:rsidP="00E2736E">
            <w:pPr>
              <w:keepNext/>
              <w:widowControl w:val="0"/>
              <w:tabs>
                <w:tab w:val="clear" w:pos="567"/>
              </w:tabs>
              <w:autoSpaceDE w:val="0"/>
              <w:autoSpaceDN w:val="0"/>
              <w:spacing w:line="240" w:lineRule="auto"/>
              <w:ind w:left="720" w:right="1998"/>
              <w:jc w:val="center"/>
              <w:rPr>
                <w:ins w:id="224" w:author="Author"/>
                <w:rFonts w:eastAsia="Arial"/>
                <w:szCs w:val="22"/>
              </w:rPr>
            </w:pPr>
            <w:ins w:id="225" w:author="Author">
              <w:r>
                <w:rPr>
                  <w:rFonts w:eastAsia="Arial"/>
                  <w:noProof/>
                  <w:szCs w:val="22"/>
                  <w:lang w:val="it-IT" w:eastAsia="it-IT"/>
                </w:rPr>
                <mc:AlternateContent>
                  <mc:Choice Requires="wps">
                    <w:drawing>
                      <wp:anchor distT="0" distB="0" distL="114300" distR="114300" simplePos="0" relativeHeight="251678720" behindDoc="0" locked="0" layoutInCell="1" allowOverlap="1" wp14:anchorId="25E75DF0" wp14:editId="380B8A71">
                        <wp:simplePos x="0" y="0"/>
                        <wp:positionH relativeFrom="column">
                          <wp:posOffset>517948</wp:posOffset>
                        </wp:positionH>
                        <wp:positionV relativeFrom="paragraph">
                          <wp:posOffset>611293</wp:posOffset>
                        </wp:positionV>
                        <wp:extent cx="575945" cy="436034"/>
                        <wp:effectExtent l="0" t="0" r="14605" b="2540"/>
                        <wp:wrapNone/>
                        <wp:docPr id="622108769" name="Text Box 7"/>
                        <wp:cNvGraphicFramePr/>
                        <a:graphic xmlns:a="http://schemas.openxmlformats.org/drawingml/2006/main">
                          <a:graphicData uri="http://schemas.microsoft.com/office/word/2010/wordprocessingShape">
                            <wps:wsp>
                              <wps:cNvSpPr txBox="1"/>
                              <wps:spPr>
                                <a:xfrm>
                                  <a:off x="0" y="0"/>
                                  <a:ext cx="575945" cy="436034"/>
                                </a:xfrm>
                                <a:prstGeom prst="rect">
                                  <a:avLst/>
                                </a:prstGeom>
                                <a:noFill/>
                                <a:ln w="6350">
                                  <a:noFill/>
                                </a:ln>
                              </wps:spPr>
                              <wps:txbx>
                                <w:txbxContent>
                                  <w:p w14:paraId="38C59F32" w14:textId="77777777" w:rsidR="00EA34CB" w:rsidRPr="00362571" w:rsidRDefault="00EA34CB" w:rsidP="005A1F30">
                                    <w:pPr>
                                      <w:spacing w:line="240" w:lineRule="auto"/>
                                      <w:jc w:val="center"/>
                                      <w:rPr>
                                        <w:rFonts w:asciiTheme="minorBidi" w:hAnsiTheme="minorBidi" w:cstheme="minorBidi"/>
                                        <w:sz w:val="18"/>
                                        <w:szCs w:val="18"/>
                                      </w:rPr>
                                    </w:pPr>
                                    <w:r>
                                      <w:rPr>
                                        <w:rFonts w:asciiTheme="minorBidi" w:hAnsiTheme="minorBidi" w:cstheme="minorBidi"/>
                                        <w:sz w:val="18"/>
                                        <w:szCs w:val="18"/>
                                        <w:lang w:val="it"/>
                                      </w:rPr>
                                      <w:t>Salviettina imbevuta di alcol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75DF0" id="_x0000_s1035" type="#_x0000_t202" style="position:absolute;left:0;text-align:left;margin-left:40.8pt;margin-top:48.15pt;width:45.35pt;height:3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" filled="f" stroked="f" strokeweight=".5pt">
                        <v:textbox inset="0,0,0,0">
                          <w:txbxContent>
                            <w:p w14:paraId="38C59F32" w14:textId="77777777" w:rsidR="00EA34CB" w:rsidRPr="00362571" w:rsidRDefault="00EA34CB" w:rsidP="005A1F30">
                              <w:pPr>
                                <w:spacing w:line="240" w:lineRule="auto"/>
                                <w:jc w:val="center"/>
                                <w:rPr>
                                  <w:rFonts w:asciiTheme="minorBidi" w:hAnsiTheme="minorBidi" w:cstheme="minorBidi"/>
                                  <w:sz w:val="18"/>
                                  <w:szCs w:val="18"/>
                                </w:rPr>
                              </w:pPr>
                              <w:r>
                                <w:rPr>
                                  <w:rFonts w:asciiTheme="minorBidi" w:hAnsiTheme="minorBidi" w:cstheme="minorBidi"/>
                                  <w:sz w:val="18"/>
                                  <w:szCs w:val="18"/>
                                  <w:lang w:val="it"/>
                                </w:rPr>
                                <w:t>Salviettina imbevuta di alcol</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81792" behindDoc="0" locked="0" layoutInCell="1" allowOverlap="1" wp14:anchorId="2DCAEB1E" wp14:editId="5CAA9E1C">
                        <wp:simplePos x="0" y="0"/>
                        <wp:positionH relativeFrom="column">
                          <wp:posOffset>1016111</wp:posOffset>
                        </wp:positionH>
                        <wp:positionV relativeFrom="paragraph">
                          <wp:posOffset>1841500</wp:posOffset>
                        </wp:positionV>
                        <wp:extent cx="1017710" cy="281305"/>
                        <wp:effectExtent l="0" t="0" r="11430" b="4445"/>
                        <wp:wrapNone/>
                        <wp:docPr id="963039940" name="Text Box 7"/>
                        <wp:cNvGraphicFramePr/>
                        <a:graphic xmlns:a="http://schemas.openxmlformats.org/drawingml/2006/main">
                          <a:graphicData uri="http://schemas.microsoft.com/office/word/2010/wordprocessingShape">
                            <wps:wsp>
                              <wps:cNvSpPr txBox="1"/>
                              <wps:spPr>
                                <a:xfrm>
                                  <a:off x="0" y="0"/>
                                  <a:ext cx="1017710" cy="281305"/>
                                </a:xfrm>
                                <a:prstGeom prst="rect">
                                  <a:avLst/>
                                </a:prstGeom>
                                <a:noFill/>
                                <a:ln w="6350">
                                  <a:noFill/>
                                </a:ln>
                              </wps:spPr>
                              <wps:txbx>
                                <w:txbxContent>
                                  <w:p w14:paraId="10790FC4" w14:textId="77777777" w:rsidR="00EA34CB" w:rsidRPr="00362571" w:rsidRDefault="00EA34CB" w:rsidP="005A1F30">
                                    <w:pPr>
                                      <w:spacing w:line="240" w:lineRule="auto"/>
                                      <w:jc w:val="center"/>
                                      <w:rPr>
                                        <w:rFonts w:asciiTheme="minorBidi" w:hAnsiTheme="minorBidi" w:cstheme="minorBidi"/>
                                        <w:sz w:val="16"/>
                                        <w:szCs w:val="16"/>
                                      </w:rPr>
                                    </w:pPr>
                                    <w:r>
                                      <w:rPr>
                                        <w:rFonts w:asciiTheme="minorBidi" w:hAnsiTheme="minorBidi" w:cstheme="minorBidi"/>
                                        <w:sz w:val="16"/>
                                        <w:szCs w:val="16"/>
                                        <w:lang w:val="it"/>
                                      </w:rPr>
                                      <w:t>Contenitore per rifiuti taglienti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EB1E" id="_x0000_s1036" type="#_x0000_t202" style="position:absolute;left:0;text-align:left;margin-left:80pt;margin-top:145pt;width:80.15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" filled="f" stroked="f" strokeweight=".5pt">
                        <v:textbox inset="0,0,0,0">
                          <w:txbxContent>
                            <w:p w14:paraId="10790FC4" w14:textId="77777777" w:rsidR="00EA34CB" w:rsidRPr="00362571" w:rsidRDefault="00EA34CB" w:rsidP="005A1F30">
                              <w:pPr>
                                <w:spacing w:line="240" w:lineRule="auto"/>
                                <w:jc w:val="center"/>
                                <w:rPr>
                                  <w:rFonts w:asciiTheme="minorBidi" w:hAnsiTheme="minorBidi" w:cstheme="minorBidi"/>
                                  <w:sz w:val="16"/>
                                  <w:szCs w:val="16"/>
                                </w:rPr>
                              </w:pPr>
                              <w:r>
                                <w:rPr>
                                  <w:rFonts w:asciiTheme="minorBidi" w:hAnsiTheme="minorBidi" w:cstheme="minorBidi"/>
                                  <w:sz w:val="16"/>
                                  <w:szCs w:val="16"/>
                                  <w:lang w:val="it"/>
                                </w:rPr>
                                <w:t>Contenitore per rifiuti taglienti</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80768" behindDoc="0" locked="0" layoutInCell="1" allowOverlap="1" wp14:anchorId="18808B90" wp14:editId="1676E2AA">
                        <wp:simplePos x="0" y="0"/>
                        <wp:positionH relativeFrom="column">
                          <wp:posOffset>2001842</wp:posOffset>
                        </wp:positionH>
                        <wp:positionV relativeFrom="paragraph">
                          <wp:posOffset>612471</wp:posOffset>
                        </wp:positionV>
                        <wp:extent cx="614948" cy="281305"/>
                        <wp:effectExtent l="0" t="0" r="13970" b="4445"/>
                        <wp:wrapNone/>
                        <wp:docPr id="193135949" name="Text Box 7"/>
                        <wp:cNvGraphicFramePr/>
                        <a:graphic xmlns:a="http://schemas.openxmlformats.org/drawingml/2006/main">
                          <a:graphicData uri="http://schemas.microsoft.com/office/word/2010/wordprocessingShape">
                            <wps:wsp>
                              <wps:cNvSpPr txBox="1"/>
                              <wps:spPr>
                                <a:xfrm>
                                  <a:off x="0" y="0"/>
                                  <a:ext cx="614948" cy="281305"/>
                                </a:xfrm>
                                <a:prstGeom prst="rect">
                                  <a:avLst/>
                                </a:prstGeom>
                                <a:noFill/>
                                <a:ln w="6350">
                                  <a:noFill/>
                                </a:ln>
                              </wps:spPr>
                              <wps:txbx>
                                <w:txbxContent>
                                  <w:p w14:paraId="0F5E9A70" w14:textId="77777777" w:rsidR="00EA34CB" w:rsidRPr="00362571" w:rsidRDefault="00EA34CB" w:rsidP="005A1F30">
                                    <w:pPr>
                                      <w:spacing w:line="240" w:lineRule="auto"/>
                                      <w:jc w:val="center"/>
                                      <w:rPr>
                                        <w:rFonts w:asciiTheme="minorBidi" w:hAnsiTheme="minorBidi" w:cstheme="minorBidi"/>
                                        <w:sz w:val="18"/>
                                        <w:szCs w:val="18"/>
                                      </w:rPr>
                                    </w:pPr>
                                    <w:r>
                                      <w:rPr>
                                        <w:rFonts w:asciiTheme="minorBidi" w:hAnsiTheme="minorBidi" w:cstheme="minorBidi"/>
                                        <w:sz w:val="18"/>
                                        <w:szCs w:val="18"/>
                                        <w:lang w:val="it"/>
                                      </w:rPr>
                                      <w:t>Cerotto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8B90" id="_x0000_s1037" type="#_x0000_t202" style="position:absolute;left:0;text-align:left;margin-left:157.65pt;margin-top:48.25pt;width:48.4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" filled="f" stroked="f" strokeweight=".5pt">
                        <v:textbox inset="0,0,0,0">
                          <w:txbxContent>
                            <w:p w14:paraId="0F5E9A70" w14:textId="77777777" w:rsidR="00EA34CB" w:rsidRPr="00362571" w:rsidRDefault="00EA34CB" w:rsidP="005A1F30">
                              <w:pPr>
                                <w:spacing w:line="240" w:lineRule="auto"/>
                                <w:jc w:val="center"/>
                                <w:rPr>
                                  <w:rFonts w:asciiTheme="minorBidi" w:hAnsiTheme="minorBidi" w:cstheme="minorBidi"/>
                                  <w:sz w:val="18"/>
                                  <w:szCs w:val="18"/>
                                </w:rPr>
                              </w:pPr>
                              <w:r>
                                <w:rPr>
                                  <w:rFonts w:asciiTheme="minorBidi" w:hAnsiTheme="minorBidi" w:cstheme="minorBidi"/>
                                  <w:sz w:val="18"/>
                                  <w:szCs w:val="18"/>
                                  <w:lang w:val="it"/>
                                </w:rPr>
                                <w:t>Cerotto</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79744" behindDoc="0" locked="0" layoutInCell="1" allowOverlap="1" wp14:anchorId="69E254F1" wp14:editId="2AE1A2CE">
                        <wp:simplePos x="0" y="0"/>
                        <wp:positionH relativeFrom="column">
                          <wp:posOffset>1239120</wp:posOffset>
                        </wp:positionH>
                        <wp:positionV relativeFrom="paragraph">
                          <wp:posOffset>612471</wp:posOffset>
                        </wp:positionV>
                        <wp:extent cx="614948" cy="186347"/>
                        <wp:effectExtent l="0" t="0" r="13970" b="4445"/>
                        <wp:wrapNone/>
                        <wp:docPr id="1153329474" name="Text Box 7"/>
                        <wp:cNvGraphicFramePr/>
                        <a:graphic xmlns:a="http://schemas.openxmlformats.org/drawingml/2006/main">
                          <a:graphicData uri="http://schemas.microsoft.com/office/word/2010/wordprocessingShape">
                            <wps:wsp>
                              <wps:cNvSpPr txBox="1"/>
                              <wps:spPr>
                                <a:xfrm>
                                  <a:off x="0" y="0"/>
                                  <a:ext cx="614948" cy="186347"/>
                                </a:xfrm>
                                <a:prstGeom prst="rect">
                                  <a:avLst/>
                                </a:prstGeom>
                                <a:noFill/>
                                <a:ln w="6350">
                                  <a:noFill/>
                                </a:ln>
                              </wps:spPr>
                              <wps:txbx>
                                <w:txbxContent>
                                  <w:p w14:paraId="3B57720F" w14:textId="77777777" w:rsidR="00EA34CB" w:rsidRPr="00362571" w:rsidRDefault="00EA34CB" w:rsidP="005A1F30">
                                    <w:pPr>
                                      <w:spacing w:line="240" w:lineRule="auto"/>
                                      <w:jc w:val="center"/>
                                      <w:rPr>
                                        <w:rFonts w:asciiTheme="minorBidi" w:hAnsiTheme="minorBidi" w:cstheme="minorBidi"/>
                                        <w:sz w:val="18"/>
                                        <w:szCs w:val="18"/>
                                      </w:rPr>
                                    </w:pPr>
                                    <w:r>
                                      <w:rPr>
                                        <w:rFonts w:asciiTheme="minorBidi" w:hAnsiTheme="minorBidi" w:cstheme="minorBidi"/>
                                        <w:sz w:val="18"/>
                                        <w:szCs w:val="18"/>
                                        <w:lang w:val="it"/>
                                      </w:rPr>
                                      <w:t>Garza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254F1" id="_x0000_s1038" type="#_x0000_t202" style="position:absolute;left:0;text-align:left;margin-left:97.55pt;margin-top:48.25pt;width:48.4pt;height:1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" filled="f" stroked="f" strokeweight=".5pt">
                        <v:textbox inset="0,0,0,0">
                          <w:txbxContent>
                            <w:p w14:paraId="3B57720F" w14:textId="77777777" w:rsidR="00EA34CB" w:rsidRPr="00362571" w:rsidRDefault="00EA34CB" w:rsidP="005A1F30">
                              <w:pPr>
                                <w:spacing w:line="240" w:lineRule="auto"/>
                                <w:jc w:val="center"/>
                                <w:rPr>
                                  <w:rFonts w:asciiTheme="minorBidi" w:hAnsiTheme="minorBidi" w:cstheme="minorBidi"/>
                                  <w:sz w:val="18"/>
                                  <w:szCs w:val="18"/>
                                </w:rPr>
                              </w:pPr>
                              <w:r>
                                <w:rPr>
                                  <w:rFonts w:asciiTheme="minorBidi" w:hAnsiTheme="minorBidi" w:cstheme="minorBidi"/>
                                  <w:sz w:val="18"/>
                                  <w:szCs w:val="18"/>
                                  <w:lang w:val="it"/>
                                </w:rPr>
                                <w:t>Garza</w:t>
                              </w:r>
                            </w:p>
                          </w:txbxContent>
                        </v:textbox>
                      </v:shape>
                    </w:pict>
                  </mc:Fallback>
                </mc:AlternateContent>
              </w:r>
              <w:r>
                <w:rPr>
                  <w:rFonts w:eastAsia="Arial"/>
                  <w:noProof/>
                  <w:szCs w:val="22"/>
                  <w:lang w:val="it-IT" w:eastAsia="it-IT"/>
                </w:rPr>
                <w:drawing>
                  <wp:inline distT="0" distB="0" distL="0" distR="0" wp14:anchorId="2D2F78FA" wp14:editId="1140D4E2">
                    <wp:extent cx="2228965" cy="2114659"/>
                    <wp:effectExtent l="0" t="0" r="0" b="0"/>
                    <wp:docPr id="61456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pic:cNvPicPr/>
                          </pic:nvPicPr>
                          <pic:blipFill>
                            <a:blip r:embed="rId21"/>
                            <a:stretch>
                              <a:fillRect/>
                            </a:stretch>
                          </pic:blipFill>
                          <pic:spPr>
                            <a:xfrm>
                              <a:off x="0" y="0"/>
                              <a:ext cx="2228965" cy="2114659"/>
                            </a:xfrm>
                            <a:prstGeom prst="rect">
                              <a:avLst/>
                            </a:prstGeom>
                          </pic:spPr>
                        </pic:pic>
                      </a:graphicData>
                    </a:graphic>
                  </wp:inline>
                </w:drawing>
              </w:r>
            </w:ins>
          </w:p>
        </w:tc>
      </w:tr>
      <w:tr w:rsidR="00EA34CB" w:rsidRPr="002C62B7" w14:paraId="426FB93C" w14:textId="77777777" w:rsidTr="00E2736E">
        <w:trPr>
          <w:trHeight w:val="2416"/>
          <w:ins w:id="226" w:author="Author"/>
        </w:trPr>
        <w:tc>
          <w:tcPr>
            <w:tcW w:w="3806" w:type="dxa"/>
            <w:tcBorders>
              <w:top w:val="single" w:sz="4" w:space="0" w:color="000000"/>
              <w:bottom w:val="nil"/>
            </w:tcBorders>
          </w:tcPr>
          <w:p w14:paraId="09E5D72F" w14:textId="77777777" w:rsidR="00EA34CB" w:rsidRPr="009B285B" w:rsidRDefault="00EA34CB" w:rsidP="00E2736E">
            <w:pPr>
              <w:widowControl w:val="0"/>
              <w:numPr>
                <w:ilvl w:val="0"/>
                <w:numId w:val="150"/>
              </w:numPr>
              <w:tabs>
                <w:tab w:val="clear" w:pos="567"/>
              </w:tabs>
              <w:autoSpaceDE w:val="0"/>
              <w:autoSpaceDN w:val="0"/>
              <w:spacing w:before="115" w:line="240" w:lineRule="auto"/>
              <w:ind w:right="245"/>
              <w:rPr>
                <w:ins w:id="227" w:author="Author"/>
                <w:rFonts w:eastAsia="Arial"/>
                <w:b/>
                <w:szCs w:val="22"/>
                <w:lang w:val="it-IT"/>
              </w:rPr>
            </w:pPr>
            <w:ins w:id="228" w:author="Author">
              <w:r>
                <w:rPr>
                  <w:b/>
                  <w:bCs/>
                  <w:szCs w:val="22"/>
                  <w:lang w:val="it"/>
                </w:rPr>
                <w:t>Estrarre 2 siringhe dal frigorifero e attendere 30 minuti.</w:t>
              </w:r>
            </w:ins>
          </w:p>
          <w:p w14:paraId="517CDBB9" w14:textId="77777777" w:rsidR="00EA34CB" w:rsidRPr="009B285B" w:rsidRDefault="00EA34CB" w:rsidP="00E2736E">
            <w:pPr>
              <w:widowControl w:val="0"/>
              <w:numPr>
                <w:ilvl w:val="0"/>
                <w:numId w:val="154"/>
              </w:numPr>
              <w:tabs>
                <w:tab w:val="clear" w:pos="567"/>
              </w:tabs>
              <w:autoSpaceDE w:val="0"/>
              <w:autoSpaceDN w:val="0"/>
              <w:spacing w:before="115" w:line="240" w:lineRule="auto"/>
              <w:ind w:right="245"/>
              <w:rPr>
                <w:ins w:id="229" w:author="Author"/>
                <w:rFonts w:eastAsia="Arial"/>
                <w:b/>
                <w:szCs w:val="22"/>
                <w:lang w:val="it-IT"/>
              </w:rPr>
            </w:pPr>
            <w:ins w:id="230" w:author="Author">
              <w:r>
                <w:rPr>
                  <w:szCs w:val="22"/>
                  <w:lang w:val="it"/>
                </w:rPr>
                <w:t xml:space="preserve">Rimuovere dal frigorifero la confezione, </w:t>
              </w:r>
              <w:r>
                <w:rPr>
                  <w:b/>
                  <w:bCs/>
                  <w:szCs w:val="22"/>
                  <w:lang w:val="it"/>
                </w:rPr>
                <w:t>contenente DUE siringhe</w:t>
              </w:r>
              <w:r>
                <w:rPr>
                  <w:szCs w:val="22"/>
                  <w:lang w:val="it"/>
                </w:rPr>
                <w:t>, e lasciare che le siringhe raggiungano la temperatura ambiente (fino a 30°C) per almeno 30 minuti.</w:t>
              </w:r>
            </w:ins>
          </w:p>
          <w:p w14:paraId="3E062425" w14:textId="77777777" w:rsidR="00EA34CB" w:rsidRPr="009B285B" w:rsidRDefault="00EA34CB" w:rsidP="00E2736E">
            <w:pPr>
              <w:widowControl w:val="0"/>
              <w:tabs>
                <w:tab w:val="clear" w:pos="567"/>
              </w:tabs>
              <w:autoSpaceDE w:val="0"/>
              <w:autoSpaceDN w:val="0"/>
              <w:spacing w:before="115" w:line="240" w:lineRule="auto"/>
              <w:ind w:left="467" w:right="245"/>
              <w:rPr>
                <w:ins w:id="231" w:author="Author"/>
                <w:rFonts w:eastAsia="Arial"/>
                <w:b/>
                <w:szCs w:val="22"/>
                <w:lang w:val="it-IT"/>
              </w:rPr>
            </w:pPr>
          </w:p>
        </w:tc>
        <w:tc>
          <w:tcPr>
            <w:tcW w:w="5049" w:type="dxa"/>
            <w:vMerge w:val="restart"/>
            <w:tcBorders>
              <w:bottom w:val="nil"/>
            </w:tcBorders>
          </w:tcPr>
          <w:p w14:paraId="0CA5746A" w14:textId="77777777" w:rsidR="00EA34CB" w:rsidRPr="002C62B7" w:rsidRDefault="00EA34CB" w:rsidP="00E2736E">
            <w:pPr>
              <w:widowControl w:val="0"/>
              <w:tabs>
                <w:tab w:val="clear" w:pos="567"/>
              </w:tabs>
              <w:autoSpaceDE w:val="0"/>
              <w:autoSpaceDN w:val="0"/>
              <w:spacing w:before="240" w:line="240" w:lineRule="auto"/>
              <w:jc w:val="center"/>
              <w:rPr>
                <w:ins w:id="232" w:author="Author"/>
                <w:rFonts w:eastAsia="Arial"/>
                <w:b/>
                <w:szCs w:val="22"/>
              </w:rPr>
            </w:pPr>
            <w:ins w:id="233" w:author="Author">
              <w:r>
                <w:rPr>
                  <w:rFonts w:eastAsia="Arial"/>
                  <w:noProof/>
                  <w:szCs w:val="22"/>
                  <w:lang w:val="it-IT" w:eastAsia="it-IT"/>
                </w:rPr>
                <mc:AlternateContent>
                  <mc:Choice Requires="wps">
                    <w:drawing>
                      <wp:anchor distT="0" distB="0" distL="114300" distR="114300" simplePos="0" relativeHeight="251683840" behindDoc="0" locked="0" layoutInCell="1" allowOverlap="1" wp14:anchorId="7F338F34" wp14:editId="7809CB6D">
                        <wp:simplePos x="0" y="0"/>
                        <wp:positionH relativeFrom="column">
                          <wp:posOffset>1912207</wp:posOffset>
                        </wp:positionH>
                        <wp:positionV relativeFrom="paragraph">
                          <wp:posOffset>1354024</wp:posOffset>
                        </wp:positionV>
                        <wp:extent cx="899795" cy="91440"/>
                        <wp:effectExtent l="0" t="247650" r="0" b="251460"/>
                        <wp:wrapNone/>
                        <wp:docPr id="1153453011" name="Text Box 7"/>
                        <wp:cNvGraphicFramePr/>
                        <a:graphic xmlns:a="http://schemas.openxmlformats.org/drawingml/2006/main">
                          <a:graphicData uri="http://schemas.microsoft.com/office/word/2010/wordprocessingShape">
                            <wps:wsp>
                              <wps:cNvSpPr txBox="1"/>
                              <wps:spPr>
                                <a:xfrm rot="19668648">
                                  <a:off x="0" y="0"/>
                                  <a:ext cx="899795" cy="91440"/>
                                </a:xfrm>
                                <a:prstGeom prst="rect">
                                  <a:avLst/>
                                </a:prstGeom>
                                <a:noFill/>
                                <a:ln w="6350">
                                  <a:noFill/>
                                </a:ln>
                              </wps:spPr>
                              <wps:txbx>
                                <w:txbxContent>
                                  <w:p w14:paraId="24BF8C35" w14:textId="77777777" w:rsidR="00EA34CB" w:rsidRPr="00A22E93" w:rsidRDefault="00EA34CB" w:rsidP="005A1F30">
                                    <w:pPr>
                                      <w:spacing w:line="240" w:lineRule="auto"/>
                                      <w:jc w:val="center"/>
                                      <w:rPr>
                                        <w:rFonts w:asciiTheme="minorBidi" w:hAnsiTheme="minorBidi" w:cstheme="minorBidi"/>
                                        <w:sz w:val="8"/>
                                        <w:szCs w:val="8"/>
                                      </w:rPr>
                                    </w:pPr>
                                    <w:r>
                                      <w:rPr>
                                        <w:rFonts w:asciiTheme="minorBidi" w:hAnsiTheme="minorBidi" w:cstheme="minorBidi"/>
                                        <w:sz w:val="8"/>
                                        <w:szCs w:val="8"/>
                                        <w:lang w:val="it"/>
                                      </w:rPr>
                                      <w:t>ISTRUZIONI PER L'USO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38F34" id="_x0000_s1039" type="#_x0000_t202" style="position:absolute;left:0;text-align:left;margin-left:150.55pt;margin-top:106.6pt;width:70.85pt;height:7.2pt;rotation:-210955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" filled="f" stroked="f" strokeweight=".5pt">
                        <v:textbox inset="0,0,0,0">
                          <w:txbxContent>
                            <w:p w14:paraId="24BF8C35" w14:textId="77777777" w:rsidR="00EA34CB" w:rsidRPr="00A22E93" w:rsidRDefault="00EA34CB" w:rsidP="005A1F30">
                              <w:pPr>
                                <w:spacing w:line="240" w:lineRule="auto"/>
                                <w:jc w:val="center"/>
                                <w:rPr>
                                  <w:rFonts w:asciiTheme="minorBidi" w:hAnsiTheme="minorBidi" w:cstheme="minorBidi"/>
                                  <w:sz w:val="8"/>
                                  <w:szCs w:val="8"/>
                                </w:rPr>
                              </w:pPr>
                              <w:r>
                                <w:rPr>
                                  <w:rFonts w:asciiTheme="minorBidi" w:hAnsiTheme="minorBidi" w:cstheme="minorBidi"/>
                                  <w:sz w:val="8"/>
                                  <w:szCs w:val="8"/>
                                  <w:lang w:val="it"/>
                                </w:rPr>
                                <w:t>ISTRUZIONI PER L'USO</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82816" behindDoc="0" locked="0" layoutInCell="1" allowOverlap="1" wp14:anchorId="2ACE1972" wp14:editId="3FB30634">
                        <wp:simplePos x="0" y="0"/>
                        <wp:positionH relativeFrom="column">
                          <wp:posOffset>2357755</wp:posOffset>
                        </wp:positionH>
                        <wp:positionV relativeFrom="paragraph">
                          <wp:posOffset>805180</wp:posOffset>
                        </wp:positionV>
                        <wp:extent cx="899795" cy="213360"/>
                        <wp:effectExtent l="0" t="0" r="14605" b="15240"/>
                        <wp:wrapNone/>
                        <wp:docPr id="573456804"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6372902A" w14:textId="77777777" w:rsidR="00EA34CB" w:rsidRPr="00A22E93" w:rsidRDefault="00EA34CB" w:rsidP="005A1F30">
                                    <w:pPr>
                                      <w:spacing w:line="240" w:lineRule="auto"/>
                                      <w:jc w:val="center"/>
                                      <w:rPr>
                                        <w:rFonts w:asciiTheme="minorBidi" w:hAnsiTheme="minorBidi" w:cstheme="minorBidi"/>
                                        <w:b/>
                                        <w:bCs/>
                                        <w:sz w:val="26"/>
                                        <w:szCs w:val="26"/>
                                      </w:rPr>
                                    </w:pPr>
                                    <w:r>
                                      <w:rPr>
                                        <w:rFonts w:asciiTheme="minorBidi" w:hAnsiTheme="minorBidi" w:cstheme="minorBidi"/>
                                        <w:b/>
                                        <w:bCs/>
                                        <w:sz w:val="26"/>
                                        <w:szCs w:val="26"/>
                                        <w:lang w:val="it"/>
                                      </w:rPr>
                                      <w:t>30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E1972" id="_x0000_s1040" type="#_x0000_t202" style="position:absolute;left:0;text-align:left;margin-left:185.65pt;margin-top:63.4pt;width:70.85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" filled="f" stroked="f" strokeweight=".5pt">
                        <v:textbox inset="0,0,0,0">
                          <w:txbxContent>
                            <w:p w14:paraId="6372902A" w14:textId="77777777" w:rsidR="00EA34CB" w:rsidRPr="00A22E93" w:rsidRDefault="00EA34CB" w:rsidP="005A1F30">
                              <w:pPr>
                                <w:spacing w:line="240" w:lineRule="auto"/>
                                <w:jc w:val="center"/>
                                <w:rPr>
                                  <w:rFonts w:asciiTheme="minorBidi" w:hAnsiTheme="minorBidi" w:cstheme="minorBidi"/>
                                  <w:b/>
                                  <w:bCs/>
                                  <w:sz w:val="26"/>
                                  <w:szCs w:val="26"/>
                                </w:rPr>
                              </w:pPr>
                              <w:r>
                                <w:rPr>
                                  <w:rFonts w:asciiTheme="minorBidi" w:hAnsiTheme="minorBidi" w:cstheme="minorBidi"/>
                                  <w:b/>
                                  <w:bCs/>
                                  <w:sz w:val="26"/>
                                  <w:szCs w:val="26"/>
                                  <w:lang w:val="it"/>
                                </w:rPr>
                                <w:t>30 min</w:t>
                              </w:r>
                            </w:p>
                          </w:txbxContent>
                        </v:textbox>
                      </v:shape>
                    </w:pict>
                  </mc:Fallback>
                </mc:AlternateContent>
              </w:r>
              <w:r>
                <w:rPr>
                  <w:rFonts w:eastAsia="Arial"/>
                  <w:noProof/>
                  <w:szCs w:val="22"/>
                  <w:lang w:val="it-IT" w:eastAsia="it-IT"/>
                </w:rPr>
                <w:drawing>
                  <wp:inline distT="0" distB="0" distL="0" distR="0" wp14:anchorId="5201BFEC" wp14:editId="282CA211">
                    <wp:extent cx="3199245" cy="1656080"/>
                    <wp:effectExtent l="0" t="0" r="1270" b="1270"/>
                    <wp:docPr id="132040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pic:cNvPicPr/>
                          </pic:nvPicPr>
                          <pic:blipFill>
                            <a:blip r:embed="rId22"/>
                            <a:stretch>
                              <a:fillRect/>
                            </a:stretch>
                          </pic:blipFill>
                          <pic:spPr>
                            <a:xfrm>
                              <a:off x="0" y="0"/>
                              <a:ext cx="3199245" cy="1656080"/>
                            </a:xfrm>
                            <a:prstGeom prst="rect">
                              <a:avLst/>
                            </a:prstGeom>
                          </pic:spPr>
                        </pic:pic>
                      </a:graphicData>
                    </a:graphic>
                  </wp:inline>
                </w:drawing>
              </w:r>
            </w:ins>
          </w:p>
        </w:tc>
      </w:tr>
      <w:tr w:rsidR="00EA34CB" w:rsidRPr="007623CD" w14:paraId="65619B7E" w14:textId="77777777" w:rsidTr="00E2736E">
        <w:trPr>
          <w:trHeight w:val="1346"/>
          <w:ins w:id="234" w:author="Author"/>
        </w:trPr>
        <w:tc>
          <w:tcPr>
            <w:tcW w:w="3806" w:type="dxa"/>
            <w:tcBorders>
              <w:top w:val="nil"/>
            </w:tcBorders>
            <w:shd w:val="clear" w:color="auto" w:fill="FFFF99"/>
          </w:tcPr>
          <w:p w14:paraId="53220B83" w14:textId="77777777" w:rsidR="00EA34CB" w:rsidRPr="009B285B" w:rsidRDefault="00EA34CB" w:rsidP="00E2736E">
            <w:pPr>
              <w:widowControl w:val="0"/>
              <w:tabs>
                <w:tab w:val="clear" w:pos="567"/>
              </w:tabs>
              <w:autoSpaceDE w:val="0"/>
              <w:autoSpaceDN w:val="0"/>
              <w:spacing w:before="115" w:line="240" w:lineRule="auto"/>
              <w:ind w:left="432" w:right="144"/>
              <w:rPr>
                <w:ins w:id="235" w:author="Author"/>
                <w:rFonts w:eastAsia="Arial"/>
                <w:bCs/>
                <w:szCs w:val="22"/>
                <w:lang w:val="it-IT"/>
              </w:rPr>
            </w:pPr>
            <w:ins w:id="236" w:author="Author">
              <w:r>
                <w:rPr>
                  <w:rFonts w:eastAsia="Arial"/>
                  <w:b/>
                  <w:bCs/>
                  <w:szCs w:val="22"/>
                  <w:lang w:val="it"/>
                </w:rPr>
                <w:t xml:space="preserve">Non </w:t>
              </w:r>
              <w:r>
                <w:rPr>
                  <w:rFonts w:eastAsia="Arial"/>
                  <w:szCs w:val="22"/>
                  <w:lang w:val="it"/>
                </w:rPr>
                <w:t>usare fonti di calore esterne, come l’acqua calda, per riscaldare le siringhe.</w:t>
              </w:r>
            </w:ins>
          </w:p>
        </w:tc>
        <w:tc>
          <w:tcPr>
            <w:tcW w:w="5049" w:type="dxa"/>
            <w:vMerge/>
            <w:tcBorders>
              <w:top w:val="nil"/>
            </w:tcBorders>
            <w:shd w:val="clear" w:color="auto" w:fill="F2F2F2"/>
          </w:tcPr>
          <w:p w14:paraId="5C207CD3" w14:textId="77777777" w:rsidR="00EA34CB" w:rsidRPr="009B285B" w:rsidRDefault="00EA34CB" w:rsidP="00E2736E">
            <w:pPr>
              <w:widowControl w:val="0"/>
              <w:tabs>
                <w:tab w:val="clear" w:pos="567"/>
              </w:tabs>
              <w:autoSpaceDE w:val="0"/>
              <w:autoSpaceDN w:val="0"/>
              <w:spacing w:line="240" w:lineRule="auto"/>
              <w:rPr>
                <w:ins w:id="237" w:author="Author"/>
                <w:rFonts w:eastAsia="Arial"/>
                <w:noProof/>
                <w:szCs w:val="22"/>
                <w:lang w:val="it-IT"/>
              </w:rPr>
            </w:pPr>
          </w:p>
        </w:tc>
      </w:tr>
      <w:tr w:rsidR="00EA34CB" w:rsidRPr="002C62B7" w14:paraId="3CDEB98F" w14:textId="77777777" w:rsidTr="00E2736E">
        <w:trPr>
          <w:trHeight w:val="3049"/>
          <w:ins w:id="238" w:author="Author"/>
        </w:trPr>
        <w:tc>
          <w:tcPr>
            <w:tcW w:w="3806" w:type="dxa"/>
          </w:tcPr>
          <w:p w14:paraId="6C971FBD" w14:textId="77777777" w:rsidR="00EA34CB" w:rsidRPr="009B285B" w:rsidRDefault="00EA34CB" w:rsidP="00E2736E">
            <w:pPr>
              <w:widowControl w:val="0"/>
              <w:numPr>
                <w:ilvl w:val="0"/>
                <w:numId w:val="150"/>
              </w:numPr>
              <w:tabs>
                <w:tab w:val="clear" w:pos="567"/>
              </w:tabs>
              <w:autoSpaceDE w:val="0"/>
              <w:autoSpaceDN w:val="0"/>
              <w:spacing w:before="115" w:line="240" w:lineRule="auto"/>
              <w:ind w:right="245"/>
              <w:rPr>
                <w:ins w:id="239" w:author="Author"/>
                <w:rFonts w:eastAsia="Arial"/>
                <w:b/>
                <w:szCs w:val="22"/>
                <w:lang w:val="it-IT"/>
              </w:rPr>
            </w:pPr>
            <w:ins w:id="240" w:author="Author">
              <w:r>
                <w:rPr>
                  <w:rFonts w:eastAsia="Arial"/>
                  <w:b/>
                  <w:bCs/>
                  <w:szCs w:val="22"/>
                  <w:lang w:val="it"/>
                </w:rPr>
                <w:t>Lavare e asciugare le mani.</w:t>
              </w:r>
            </w:ins>
          </w:p>
          <w:p w14:paraId="7CA9963C" w14:textId="77777777" w:rsidR="00EA34CB" w:rsidRPr="009B285B" w:rsidRDefault="00EA34CB" w:rsidP="00E2736E">
            <w:pPr>
              <w:widowControl w:val="0"/>
              <w:numPr>
                <w:ilvl w:val="0"/>
                <w:numId w:val="154"/>
              </w:numPr>
              <w:tabs>
                <w:tab w:val="clear" w:pos="567"/>
              </w:tabs>
              <w:autoSpaceDE w:val="0"/>
              <w:autoSpaceDN w:val="0"/>
              <w:spacing w:before="115" w:line="240" w:lineRule="auto"/>
              <w:ind w:right="245"/>
              <w:rPr>
                <w:ins w:id="241" w:author="Author"/>
                <w:rFonts w:eastAsia="Malgun Gothic"/>
                <w:bCs/>
                <w:szCs w:val="22"/>
                <w:lang w:val="it-IT"/>
              </w:rPr>
            </w:pPr>
            <w:ins w:id="242" w:author="Author">
              <w:r>
                <w:rPr>
                  <w:rFonts w:eastAsia="Arial"/>
                  <w:szCs w:val="22"/>
                  <w:lang w:val="it"/>
                </w:rPr>
                <w:t>Lavare bene le mani con acqua e sapone, quindi asciugarle.</w:t>
              </w:r>
            </w:ins>
          </w:p>
          <w:p w14:paraId="10F57050" w14:textId="77777777" w:rsidR="00EA34CB" w:rsidRPr="009B285B" w:rsidRDefault="00EA34CB" w:rsidP="00E2736E">
            <w:pPr>
              <w:widowControl w:val="0"/>
              <w:tabs>
                <w:tab w:val="clear" w:pos="567"/>
              </w:tabs>
              <w:autoSpaceDE w:val="0"/>
              <w:autoSpaceDN w:val="0"/>
              <w:spacing w:before="115" w:line="240" w:lineRule="auto"/>
              <w:ind w:left="467" w:right="245"/>
              <w:rPr>
                <w:ins w:id="243" w:author="Author"/>
                <w:rFonts w:eastAsia="Malgun Gothic"/>
                <w:bCs/>
                <w:szCs w:val="22"/>
                <w:lang w:val="it-IT"/>
              </w:rPr>
            </w:pPr>
          </w:p>
          <w:p w14:paraId="32E271EC" w14:textId="77777777" w:rsidR="00EA34CB" w:rsidRPr="009B285B" w:rsidRDefault="00EA34CB" w:rsidP="00E2736E">
            <w:pPr>
              <w:widowControl w:val="0"/>
              <w:tabs>
                <w:tab w:val="clear" w:pos="567"/>
              </w:tabs>
              <w:autoSpaceDE w:val="0"/>
              <w:autoSpaceDN w:val="0"/>
              <w:spacing w:before="115" w:line="240" w:lineRule="auto"/>
              <w:ind w:left="467" w:right="245"/>
              <w:rPr>
                <w:ins w:id="244" w:author="Author"/>
                <w:rFonts w:eastAsia="Malgun Gothic"/>
                <w:bCs/>
                <w:szCs w:val="22"/>
                <w:lang w:val="it-IT"/>
              </w:rPr>
            </w:pPr>
          </w:p>
          <w:p w14:paraId="343941CD" w14:textId="77777777" w:rsidR="00EA34CB" w:rsidRPr="009B285B" w:rsidRDefault="00EA34CB" w:rsidP="00E2736E">
            <w:pPr>
              <w:widowControl w:val="0"/>
              <w:tabs>
                <w:tab w:val="clear" w:pos="567"/>
              </w:tabs>
              <w:autoSpaceDE w:val="0"/>
              <w:autoSpaceDN w:val="0"/>
              <w:spacing w:before="115" w:line="240" w:lineRule="auto"/>
              <w:ind w:left="467" w:right="245"/>
              <w:rPr>
                <w:ins w:id="245" w:author="Author"/>
                <w:rFonts w:eastAsia="Malgun Gothic"/>
                <w:bCs/>
                <w:szCs w:val="22"/>
                <w:lang w:val="it-IT"/>
              </w:rPr>
            </w:pPr>
          </w:p>
          <w:p w14:paraId="139E31DD" w14:textId="77777777" w:rsidR="00EA34CB" w:rsidRPr="009B285B" w:rsidRDefault="00EA34CB" w:rsidP="00E2736E">
            <w:pPr>
              <w:widowControl w:val="0"/>
              <w:tabs>
                <w:tab w:val="clear" w:pos="567"/>
              </w:tabs>
              <w:autoSpaceDE w:val="0"/>
              <w:autoSpaceDN w:val="0"/>
              <w:spacing w:before="115" w:line="240" w:lineRule="auto"/>
              <w:ind w:left="467" w:right="245"/>
              <w:rPr>
                <w:ins w:id="246" w:author="Author"/>
                <w:rFonts w:eastAsia="Malgun Gothic"/>
                <w:bCs/>
                <w:szCs w:val="22"/>
                <w:lang w:val="it-IT"/>
              </w:rPr>
            </w:pPr>
          </w:p>
          <w:p w14:paraId="36EB9D57" w14:textId="77777777" w:rsidR="00EA34CB" w:rsidRPr="009B285B" w:rsidRDefault="00EA34CB" w:rsidP="00E2736E">
            <w:pPr>
              <w:widowControl w:val="0"/>
              <w:tabs>
                <w:tab w:val="clear" w:pos="567"/>
              </w:tabs>
              <w:autoSpaceDE w:val="0"/>
              <w:autoSpaceDN w:val="0"/>
              <w:spacing w:before="115" w:line="240" w:lineRule="auto"/>
              <w:ind w:left="467" w:right="245"/>
              <w:rPr>
                <w:ins w:id="247" w:author="Author"/>
                <w:rFonts w:eastAsia="Malgun Gothic"/>
                <w:bCs/>
                <w:szCs w:val="22"/>
                <w:lang w:val="it-IT"/>
              </w:rPr>
            </w:pPr>
          </w:p>
          <w:p w14:paraId="07FFD2F9" w14:textId="77777777" w:rsidR="00EA34CB" w:rsidRPr="009B285B" w:rsidRDefault="00EA34CB" w:rsidP="00E2736E">
            <w:pPr>
              <w:widowControl w:val="0"/>
              <w:tabs>
                <w:tab w:val="clear" w:pos="567"/>
              </w:tabs>
              <w:autoSpaceDE w:val="0"/>
              <w:autoSpaceDN w:val="0"/>
              <w:spacing w:before="115" w:line="240" w:lineRule="auto"/>
              <w:ind w:left="467" w:right="245"/>
              <w:rPr>
                <w:ins w:id="248" w:author="Author"/>
                <w:rFonts w:eastAsia="Malgun Gothic"/>
                <w:b/>
                <w:szCs w:val="22"/>
                <w:lang w:val="it-IT"/>
              </w:rPr>
            </w:pPr>
          </w:p>
        </w:tc>
        <w:tc>
          <w:tcPr>
            <w:tcW w:w="5049" w:type="dxa"/>
          </w:tcPr>
          <w:p w14:paraId="7C4D4F0E" w14:textId="77777777" w:rsidR="00EA34CB" w:rsidRPr="002C62B7" w:rsidRDefault="00EA34CB" w:rsidP="00E2736E">
            <w:pPr>
              <w:widowControl w:val="0"/>
              <w:tabs>
                <w:tab w:val="clear" w:pos="567"/>
              </w:tabs>
              <w:autoSpaceDE w:val="0"/>
              <w:autoSpaceDN w:val="0"/>
              <w:spacing w:line="240" w:lineRule="auto"/>
              <w:jc w:val="center"/>
              <w:rPr>
                <w:ins w:id="249" w:author="Author"/>
                <w:rFonts w:eastAsia="Arial"/>
                <w:b/>
                <w:szCs w:val="22"/>
              </w:rPr>
            </w:pPr>
            <w:ins w:id="250" w:author="Author">
              <w:r>
                <w:rPr>
                  <w:rFonts w:eastAsia="Arial"/>
                  <w:noProof/>
                  <w:szCs w:val="22"/>
                  <w:lang w:val="it-IT" w:eastAsia="it-IT"/>
                </w:rPr>
                <w:drawing>
                  <wp:inline distT="0" distB="0" distL="0" distR="0" wp14:anchorId="53523E24" wp14:editId="1526CE5C">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3"/>
                            <a:stretch>
                              <a:fillRect/>
                            </a:stretch>
                          </pic:blipFill>
                          <pic:spPr>
                            <a:xfrm>
                              <a:off x="0" y="0"/>
                              <a:ext cx="1614229" cy="2066523"/>
                            </a:xfrm>
                            <a:prstGeom prst="rect">
                              <a:avLst/>
                            </a:prstGeom>
                          </pic:spPr>
                        </pic:pic>
                      </a:graphicData>
                    </a:graphic>
                  </wp:inline>
                </w:drawing>
              </w:r>
            </w:ins>
          </w:p>
        </w:tc>
      </w:tr>
      <w:tr w:rsidR="00EA34CB" w:rsidRPr="002C62B7" w14:paraId="1EE4DB11" w14:textId="77777777" w:rsidTr="00E2736E">
        <w:trPr>
          <w:trHeight w:val="1273"/>
          <w:ins w:id="251" w:author="Author"/>
        </w:trPr>
        <w:tc>
          <w:tcPr>
            <w:tcW w:w="3806" w:type="dxa"/>
            <w:tcBorders>
              <w:bottom w:val="nil"/>
            </w:tcBorders>
          </w:tcPr>
          <w:p w14:paraId="478164F6" w14:textId="77777777" w:rsidR="00EA34CB" w:rsidRPr="002C62B7" w:rsidRDefault="00EA34CB" w:rsidP="00E2736E">
            <w:pPr>
              <w:widowControl w:val="0"/>
              <w:numPr>
                <w:ilvl w:val="0"/>
                <w:numId w:val="150"/>
              </w:numPr>
              <w:tabs>
                <w:tab w:val="clear" w:pos="567"/>
              </w:tabs>
              <w:autoSpaceDE w:val="0"/>
              <w:autoSpaceDN w:val="0"/>
              <w:spacing w:before="115" w:line="240" w:lineRule="auto"/>
              <w:ind w:right="245"/>
              <w:rPr>
                <w:ins w:id="252" w:author="Author"/>
                <w:rFonts w:eastAsia="Arial"/>
                <w:b/>
                <w:szCs w:val="22"/>
              </w:rPr>
            </w:pPr>
            <w:ins w:id="253" w:author="Author">
              <w:r>
                <w:rPr>
                  <w:b/>
                  <w:bCs/>
                  <w:szCs w:val="22"/>
                  <w:lang w:val="it"/>
                </w:rPr>
                <w:t>Controllare le siringhe.</w:t>
              </w:r>
            </w:ins>
          </w:p>
          <w:p w14:paraId="4A0B0C2E" w14:textId="77777777" w:rsidR="00EA34CB" w:rsidRPr="009B285B" w:rsidRDefault="00EA34CB" w:rsidP="00E2736E">
            <w:pPr>
              <w:widowControl w:val="0"/>
              <w:numPr>
                <w:ilvl w:val="0"/>
                <w:numId w:val="151"/>
              </w:numPr>
              <w:tabs>
                <w:tab w:val="clear" w:pos="567"/>
              </w:tabs>
              <w:autoSpaceDE w:val="0"/>
              <w:autoSpaceDN w:val="0"/>
              <w:spacing w:before="115" w:line="240" w:lineRule="auto"/>
              <w:ind w:right="245"/>
              <w:rPr>
                <w:ins w:id="254" w:author="Author"/>
                <w:rFonts w:eastAsia="Arial"/>
                <w:bCs/>
                <w:szCs w:val="22"/>
                <w:lang w:val="it-IT"/>
              </w:rPr>
            </w:pPr>
            <w:ins w:id="255" w:author="Author">
              <w:r>
                <w:rPr>
                  <w:szCs w:val="22"/>
                  <w:lang w:val="it"/>
                </w:rPr>
                <w:t xml:space="preserve">Controllare la data di scadenza su entrambe le siringhe (testo a). </w:t>
              </w:r>
            </w:ins>
          </w:p>
        </w:tc>
        <w:tc>
          <w:tcPr>
            <w:tcW w:w="5049" w:type="dxa"/>
            <w:vMerge w:val="restart"/>
            <w:tcBorders>
              <w:bottom w:val="nil"/>
            </w:tcBorders>
          </w:tcPr>
          <w:p w14:paraId="24DF203F" w14:textId="77777777" w:rsidR="00EA34CB" w:rsidRPr="002C62B7" w:rsidRDefault="00EA34CB" w:rsidP="00E2736E">
            <w:pPr>
              <w:widowControl w:val="0"/>
              <w:tabs>
                <w:tab w:val="clear" w:pos="567"/>
              </w:tabs>
              <w:autoSpaceDE w:val="0"/>
              <w:autoSpaceDN w:val="0"/>
              <w:spacing w:line="240" w:lineRule="auto"/>
              <w:jc w:val="center"/>
              <w:rPr>
                <w:ins w:id="256" w:author="Author"/>
                <w:rFonts w:eastAsia="Arial"/>
                <w:b/>
                <w:szCs w:val="22"/>
              </w:rPr>
            </w:pPr>
            <w:ins w:id="257" w:author="Author">
              <w:r>
                <w:rPr>
                  <w:rFonts w:eastAsia="Arial"/>
                  <w:noProof/>
                  <w:szCs w:val="22"/>
                  <w:lang w:val="it-IT" w:eastAsia="it-IT"/>
                </w:rPr>
                <mc:AlternateContent>
                  <mc:Choice Requires="wps">
                    <w:drawing>
                      <wp:anchor distT="0" distB="0" distL="114300" distR="114300" simplePos="0" relativeHeight="251686912" behindDoc="0" locked="0" layoutInCell="1" allowOverlap="1" wp14:anchorId="0CC76CC0" wp14:editId="59A3C69C">
                        <wp:simplePos x="0" y="0"/>
                        <wp:positionH relativeFrom="column">
                          <wp:posOffset>676056</wp:posOffset>
                        </wp:positionH>
                        <wp:positionV relativeFrom="paragraph">
                          <wp:posOffset>971550</wp:posOffset>
                        </wp:positionV>
                        <wp:extent cx="475819" cy="153090"/>
                        <wp:effectExtent l="8890" t="0" r="9525" b="9525"/>
                        <wp:wrapNone/>
                        <wp:docPr id="503932150" name="Text Box 9"/>
                        <wp:cNvGraphicFramePr/>
                        <a:graphic xmlns:a="http://schemas.openxmlformats.org/drawingml/2006/main">
                          <a:graphicData uri="http://schemas.microsoft.com/office/word/2010/wordprocessingShape">
                            <wps:wsp>
                              <wps:cNvSpPr txBox="1"/>
                              <wps:spPr>
                                <a:xfrm rot="5400000">
                                  <a:off x="0" y="0"/>
                                  <a:ext cx="475819" cy="153090"/>
                                </a:xfrm>
                                <a:prstGeom prst="rect">
                                  <a:avLst/>
                                </a:prstGeom>
                                <a:solidFill>
                                  <a:schemeClr val="bg1"/>
                                </a:solidFill>
                                <a:ln w="6350">
                                  <a:noFill/>
                                </a:ln>
                              </wps:spPr>
                              <wps:txbx>
                                <w:txbxContent>
                                  <w:p w14:paraId="3D117CF7" w14:textId="77777777" w:rsidR="00EA34CB" w:rsidRPr="00AE0DB2" w:rsidRDefault="00EA34CB" w:rsidP="005A1F30">
                                    <w:pPr>
                                      <w:tabs>
                                        <w:tab w:val="clear" w:pos="567"/>
                                        <w:tab w:val="left" w:pos="270"/>
                                      </w:tabs>
                                      <w:spacing w:line="240" w:lineRule="auto"/>
                                      <w:rPr>
                                        <w:rFonts w:asciiTheme="minorBidi" w:hAnsiTheme="minorBidi" w:cstheme="minorBidi"/>
                                        <w:sz w:val="7"/>
                                        <w:szCs w:val="7"/>
                                      </w:rPr>
                                    </w:pPr>
                                    <w:r>
                                      <w:rPr>
                                        <w:rFonts w:asciiTheme="minorBidi" w:hAnsiTheme="minorBidi" w:cstheme="minorBidi"/>
                                        <w:sz w:val="7"/>
                                        <w:szCs w:val="7"/>
                                        <w:lang w:val="it"/>
                                      </w:rPr>
                                      <w:t>LOT</w:t>
                                    </w:r>
                                    <w:r>
                                      <w:rPr>
                                        <w:rFonts w:asciiTheme="minorBidi" w:hAnsiTheme="minorBidi" w:cstheme="minorBidi"/>
                                        <w:sz w:val="7"/>
                                        <w:szCs w:val="7"/>
                                        <w:lang w:val="it"/>
                                      </w:rPr>
                                      <w:tab/>
                                      <w:t>ABC0000</w:t>
                                    </w:r>
                                  </w:p>
                                  <w:p w14:paraId="62F3E42C" w14:textId="77777777" w:rsidR="00EA34CB" w:rsidRPr="00AE0DB2" w:rsidRDefault="00EA34CB" w:rsidP="005A1F30">
                                    <w:pPr>
                                      <w:tabs>
                                        <w:tab w:val="clear" w:pos="567"/>
                                        <w:tab w:val="left" w:pos="270"/>
                                      </w:tabs>
                                      <w:spacing w:line="240" w:lineRule="auto"/>
                                      <w:rPr>
                                        <w:rFonts w:asciiTheme="minorBidi" w:hAnsiTheme="minorBidi" w:cstheme="minorBidi"/>
                                        <w:sz w:val="7"/>
                                        <w:szCs w:val="7"/>
                                      </w:rPr>
                                    </w:pPr>
                                    <w:r>
                                      <w:rPr>
                                        <w:rFonts w:asciiTheme="minorBidi" w:hAnsiTheme="minorBidi" w:cstheme="minorBidi"/>
                                        <w:sz w:val="7"/>
                                        <w:szCs w:val="7"/>
                                        <w:lang w:val="it"/>
                                      </w:rPr>
                                      <w:t>EXP</w:t>
                                    </w:r>
                                    <w:r>
                                      <w:rPr>
                                        <w:rFonts w:asciiTheme="minorBidi" w:hAnsiTheme="minorBidi" w:cstheme="minorBidi"/>
                                        <w:sz w:val="7"/>
                                        <w:szCs w:val="7"/>
                                        <w:lang w:val="it"/>
                                      </w:rPr>
                                      <w:tab/>
                                      <w:t>AAAA-MM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76CC0" id="Text Box 9" o:spid="_x0000_s1041" type="#_x0000_t202" style="position:absolute;left:0;text-align:left;margin-left:53.25pt;margin-top:76.5pt;width:37.45pt;height:1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" fillcolor="white [3212]" stroked="f" strokeweight=".5pt">
                        <v:textbox inset="0,0,0,0">
                          <w:txbxContent>
                            <w:p w14:paraId="3D117CF7" w14:textId="77777777" w:rsidR="00EA34CB" w:rsidRPr="00AE0DB2" w:rsidRDefault="00EA34CB" w:rsidP="005A1F30">
                              <w:pPr>
                                <w:tabs>
                                  <w:tab w:val="clear" w:pos="567"/>
                                  <w:tab w:val="left" w:pos="270"/>
                                </w:tabs>
                                <w:spacing w:line="240" w:lineRule="auto"/>
                                <w:rPr>
                                  <w:rFonts w:asciiTheme="minorBidi" w:hAnsiTheme="minorBidi" w:cstheme="minorBidi"/>
                                  <w:sz w:val="7"/>
                                  <w:szCs w:val="7"/>
                                </w:rPr>
                              </w:pPr>
                              <w:r>
                                <w:rPr>
                                  <w:rFonts w:asciiTheme="minorBidi" w:hAnsiTheme="minorBidi" w:cstheme="minorBidi"/>
                                  <w:sz w:val="7"/>
                                  <w:szCs w:val="7"/>
                                  <w:lang w:val="it"/>
                                </w:rPr>
                                <w:t>LOT</w:t>
                              </w:r>
                              <w:r>
                                <w:rPr>
                                  <w:rFonts w:asciiTheme="minorBidi" w:hAnsiTheme="minorBidi" w:cstheme="minorBidi"/>
                                  <w:sz w:val="7"/>
                                  <w:szCs w:val="7"/>
                                  <w:lang w:val="it"/>
                                </w:rPr>
                                <w:tab/>
                                <w:t>ABC0000</w:t>
                              </w:r>
                            </w:p>
                            <w:p w14:paraId="62F3E42C" w14:textId="77777777" w:rsidR="00EA34CB" w:rsidRPr="00AE0DB2" w:rsidRDefault="00EA34CB" w:rsidP="005A1F30">
                              <w:pPr>
                                <w:tabs>
                                  <w:tab w:val="clear" w:pos="567"/>
                                  <w:tab w:val="left" w:pos="270"/>
                                </w:tabs>
                                <w:spacing w:line="240" w:lineRule="auto"/>
                                <w:rPr>
                                  <w:rFonts w:asciiTheme="minorBidi" w:hAnsiTheme="minorBidi" w:cstheme="minorBidi"/>
                                  <w:sz w:val="7"/>
                                  <w:szCs w:val="7"/>
                                </w:rPr>
                              </w:pPr>
                              <w:r>
                                <w:rPr>
                                  <w:rFonts w:asciiTheme="minorBidi" w:hAnsiTheme="minorBidi" w:cstheme="minorBidi"/>
                                  <w:sz w:val="7"/>
                                  <w:szCs w:val="7"/>
                                  <w:lang w:val="it"/>
                                </w:rPr>
                                <w:t>EXP</w:t>
                              </w:r>
                              <w:r>
                                <w:rPr>
                                  <w:rFonts w:asciiTheme="minorBidi" w:hAnsiTheme="minorBidi" w:cstheme="minorBidi"/>
                                  <w:sz w:val="7"/>
                                  <w:szCs w:val="7"/>
                                  <w:lang w:val="it"/>
                                </w:rPr>
                                <w:tab/>
                                <w:t>AAAA-MM</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85888" behindDoc="0" locked="0" layoutInCell="1" allowOverlap="1" wp14:anchorId="7B0725BC" wp14:editId="5C3FA00C">
                        <wp:simplePos x="0" y="0"/>
                        <wp:positionH relativeFrom="column">
                          <wp:posOffset>2043183</wp:posOffset>
                        </wp:positionH>
                        <wp:positionV relativeFrom="paragraph">
                          <wp:posOffset>972849</wp:posOffset>
                        </wp:positionV>
                        <wp:extent cx="475819" cy="153090"/>
                        <wp:effectExtent l="8890" t="0" r="9525" b="9525"/>
                        <wp:wrapNone/>
                        <wp:docPr id="1229850482" name="Text Box 9"/>
                        <wp:cNvGraphicFramePr/>
                        <a:graphic xmlns:a="http://schemas.openxmlformats.org/drawingml/2006/main">
                          <a:graphicData uri="http://schemas.microsoft.com/office/word/2010/wordprocessingShape">
                            <wps:wsp>
                              <wps:cNvSpPr txBox="1"/>
                              <wps:spPr>
                                <a:xfrm rot="5400000">
                                  <a:off x="0" y="0"/>
                                  <a:ext cx="475819" cy="153090"/>
                                </a:xfrm>
                                <a:prstGeom prst="rect">
                                  <a:avLst/>
                                </a:prstGeom>
                                <a:solidFill>
                                  <a:schemeClr val="bg1"/>
                                </a:solidFill>
                                <a:ln w="6350">
                                  <a:noFill/>
                                </a:ln>
                              </wps:spPr>
                              <wps:txbx>
                                <w:txbxContent>
                                  <w:p w14:paraId="41856106" w14:textId="77777777" w:rsidR="00EA34CB" w:rsidRPr="00AE0DB2" w:rsidRDefault="00EA34CB" w:rsidP="005A1F30">
                                    <w:pPr>
                                      <w:tabs>
                                        <w:tab w:val="clear" w:pos="567"/>
                                        <w:tab w:val="left" w:pos="270"/>
                                      </w:tabs>
                                      <w:spacing w:line="240" w:lineRule="auto"/>
                                      <w:rPr>
                                        <w:rFonts w:asciiTheme="minorBidi" w:hAnsiTheme="minorBidi" w:cstheme="minorBidi"/>
                                        <w:sz w:val="7"/>
                                        <w:szCs w:val="7"/>
                                      </w:rPr>
                                    </w:pPr>
                                    <w:r>
                                      <w:rPr>
                                        <w:rFonts w:asciiTheme="minorBidi" w:hAnsiTheme="minorBidi" w:cstheme="minorBidi"/>
                                        <w:sz w:val="7"/>
                                        <w:szCs w:val="7"/>
                                        <w:lang w:val="it"/>
                                      </w:rPr>
                                      <w:t>LOT</w:t>
                                    </w:r>
                                    <w:r>
                                      <w:rPr>
                                        <w:rFonts w:asciiTheme="minorBidi" w:hAnsiTheme="minorBidi" w:cstheme="minorBidi"/>
                                        <w:sz w:val="7"/>
                                        <w:szCs w:val="7"/>
                                        <w:lang w:val="it"/>
                                      </w:rPr>
                                      <w:tab/>
                                      <w:t>ABC0000</w:t>
                                    </w:r>
                                  </w:p>
                                  <w:p w14:paraId="34E7F261" w14:textId="77777777" w:rsidR="00EA34CB" w:rsidRPr="00AE0DB2" w:rsidRDefault="00EA34CB" w:rsidP="005A1F30">
                                    <w:pPr>
                                      <w:tabs>
                                        <w:tab w:val="clear" w:pos="567"/>
                                        <w:tab w:val="left" w:pos="270"/>
                                      </w:tabs>
                                      <w:spacing w:line="240" w:lineRule="auto"/>
                                      <w:rPr>
                                        <w:rFonts w:asciiTheme="minorBidi" w:hAnsiTheme="minorBidi" w:cstheme="minorBidi"/>
                                        <w:sz w:val="7"/>
                                        <w:szCs w:val="7"/>
                                      </w:rPr>
                                    </w:pPr>
                                    <w:r>
                                      <w:rPr>
                                        <w:rFonts w:asciiTheme="minorBidi" w:hAnsiTheme="minorBidi" w:cstheme="minorBidi"/>
                                        <w:sz w:val="7"/>
                                        <w:szCs w:val="7"/>
                                        <w:lang w:val="it"/>
                                      </w:rPr>
                                      <w:t>EXP</w:t>
                                    </w:r>
                                    <w:r>
                                      <w:rPr>
                                        <w:rFonts w:asciiTheme="minorBidi" w:hAnsiTheme="minorBidi" w:cstheme="minorBidi"/>
                                        <w:sz w:val="7"/>
                                        <w:szCs w:val="7"/>
                                        <w:lang w:val="it"/>
                                      </w:rPr>
                                      <w:tab/>
                                      <w:t>AAAA-MM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25BC" id="_x0000_s1042" type="#_x0000_t202" style="position:absolute;left:0;text-align:left;margin-left:160.9pt;margin-top:76.6pt;width:37.45pt;height:12.0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" fillcolor="white [3212]" stroked="f" strokeweight=".5pt">
                        <v:textbox inset="0,0,0,0">
                          <w:txbxContent>
                            <w:p w14:paraId="41856106" w14:textId="77777777" w:rsidR="00EA34CB" w:rsidRPr="00AE0DB2" w:rsidRDefault="00EA34CB" w:rsidP="005A1F30">
                              <w:pPr>
                                <w:tabs>
                                  <w:tab w:val="clear" w:pos="567"/>
                                  <w:tab w:val="left" w:pos="270"/>
                                </w:tabs>
                                <w:spacing w:line="240" w:lineRule="auto"/>
                                <w:rPr>
                                  <w:rFonts w:asciiTheme="minorBidi" w:hAnsiTheme="minorBidi" w:cstheme="minorBidi"/>
                                  <w:sz w:val="7"/>
                                  <w:szCs w:val="7"/>
                                </w:rPr>
                              </w:pPr>
                              <w:r>
                                <w:rPr>
                                  <w:rFonts w:asciiTheme="minorBidi" w:hAnsiTheme="minorBidi" w:cstheme="minorBidi"/>
                                  <w:sz w:val="7"/>
                                  <w:szCs w:val="7"/>
                                  <w:lang w:val="it"/>
                                </w:rPr>
                                <w:t>LOT</w:t>
                              </w:r>
                              <w:r>
                                <w:rPr>
                                  <w:rFonts w:asciiTheme="minorBidi" w:hAnsiTheme="minorBidi" w:cstheme="minorBidi"/>
                                  <w:sz w:val="7"/>
                                  <w:szCs w:val="7"/>
                                  <w:lang w:val="it"/>
                                </w:rPr>
                                <w:tab/>
                                <w:t>ABC0000</w:t>
                              </w:r>
                            </w:p>
                            <w:p w14:paraId="34E7F261" w14:textId="77777777" w:rsidR="00EA34CB" w:rsidRPr="00AE0DB2" w:rsidRDefault="00EA34CB" w:rsidP="005A1F30">
                              <w:pPr>
                                <w:tabs>
                                  <w:tab w:val="clear" w:pos="567"/>
                                  <w:tab w:val="left" w:pos="270"/>
                                </w:tabs>
                                <w:spacing w:line="240" w:lineRule="auto"/>
                                <w:rPr>
                                  <w:rFonts w:asciiTheme="minorBidi" w:hAnsiTheme="minorBidi" w:cstheme="minorBidi"/>
                                  <w:sz w:val="7"/>
                                  <w:szCs w:val="7"/>
                                </w:rPr>
                              </w:pPr>
                              <w:r>
                                <w:rPr>
                                  <w:rFonts w:asciiTheme="minorBidi" w:hAnsiTheme="minorBidi" w:cstheme="minorBidi"/>
                                  <w:sz w:val="7"/>
                                  <w:szCs w:val="7"/>
                                  <w:lang w:val="it"/>
                                </w:rPr>
                                <w:t>EXP</w:t>
                              </w:r>
                              <w:r>
                                <w:rPr>
                                  <w:rFonts w:asciiTheme="minorBidi" w:hAnsiTheme="minorBidi" w:cstheme="minorBidi"/>
                                  <w:sz w:val="7"/>
                                  <w:szCs w:val="7"/>
                                  <w:lang w:val="it"/>
                                </w:rPr>
                                <w:tab/>
                                <w:t>AAAA-MM</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84864" behindDoc="0" locked="0" layoutInCell="1" allowOverlap="1" wp14:anchorId="0FEBC4DA" wp14:editId="62EBA686">
                        <wp:simplePos x="0" y="0"/>
                        <wp:positionH relativeFrom="column">
                          <wp:posOffset>1388745</wp:posOffset>
                        </wp:positionH>
                        <wp:positionV relativeFrom="paragraph">
                          <wp:posOffset>447368</wp:posOffset>
                        </wp:positionV>
                        <wp:extent cx="475819" cy="153090"/>
                        <wp:effectExtent l="0" t="0" r="635" b="0"/>
                        <wp:wrapNone/>
                        <wp:docPr id="1784606119" name="Text Box 9"/>
                        <wp:cNvGraphicFramePr/>
                        <a:graphic xmlns:a="http://schemas.openxmlformats.org/drawingml/2006/main">
                          <a:graphicData uri="http://schemas.microsoft.com/office/word/2010/wordprocessingShape">
                            <wps:wsp>
                              <wps:cNvSpPr txBox="1"/>
                              <wps:spPr>
                                <a:xfrm>
                                  <a:off x="0" y="0"/>
                                  <a:ext cx="475819" cy="153090"/>
                                </a:xfrm>
                                <a:prstGeom prst="rect">
                                  <a:avLst/>
                                </a:prstGeom>
                                <a:solidFill>
                                  <a:schemeClr val="bg1"/>
                                </a:solidFill>
                                <a:ln w="6350">
                                  <a:noFill/>
                                </a:ln>
                              </wps:spPr>
                              <wps:txbx>
                                <w:txbxContent>
                                  <w:p w14:paraId="414A4CDA" w14:textId="77777777" w:rsidR="00EA34CB" w:rsidRDefault="00EA34CB" w:rsidP="005A1F30">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lang w:val="it"/>
                                      </w:rPr>
                                      <w:t>LOT</w:t>
                                    </w:r>
                                    <w:r>
                                      <w:rPr>
                                        <w:rFonts w:asciiTheme="minorBidi" w:hAnsiTheme="minorBidi" w:cstheme="minorBidi"/>
                                        <w:sz w:val="8"/>
                                        <w:szCs w:val="8"/>
                                        <w:lang w:val="it"/>
                                      </w:rPr>
                                      <w:tab/>
                                      <w:t>ABC0000</w:t>
                                    </w:r>
                                  </w:p>
                                  <w:p w14:paraId="5A732A53" w14:textId="77777777" w:rsidR="00EA34CB" w:rsidRPr="00AE0DB2" w:rsidRDefault="00EA34CB" w:rsidP="005A1F30">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lang w:val="it"/>
                                      </w:rPr>
                                      <w:t>EXP</w:t>
                                    </w:r>
                                    <w:r>
                                      <w:rPr>
                                        <w:rFonts w:asciiTheme="minorBidi" w:hAnsiTheme="minorBidi" w:cstheme="minorBidi"/>
                                        <w:sz w:val="8"/>
                                        <w:szCs w:val="8"/>
                                        <w:lang w:val="it"/>
                                      </w:rPr>
                                      <w:tab/>
                                      <w:t>AAAA-MM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BC4DA" id="_x0000_s1043" type="#_x0000_t202" style="position:absolute;left:0;text-align:left;margin-left:109.35pt;margin-top:35.25pt;width:37.45pt;height:1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" fillcolor="white [3212]" stroked="f" strokeweight=".5pt">
                        <v:textbox inset="0,0,0,0">
                          <w:txbxContent>
                            <w:p w14:paraId="414A4CDA" w14:textId="77777777" w:rsidR="00EA34CB" w:rsidRDefault="00EA34CB" w:rsidP="005A1F30">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lang w:val="it"/>
                                </w:rPr>
                                <w:t>LOT</w:t>
                              </w:r>
                              <w:r>
                                <w:rPr>
                                  <w:rFonts w:asciiTheme="minorBidi" w:hAnsiTheme="minorBidi" w:cstheme="minorBidi"/>
                                  <w:sz w:val="8"/>
                                  <w:szCs w:val="8"/>
                                  <w:lang w:val="it"/>
                                </w:rPr>
                                <w:tab/>
                                <w:t>ABC0000</w:t>
                              </w:r>
                            </w:p>
                            <w:p w14:paraId="5A732A53" w14:textId="77777777" w:rsidR="00EA34CB" w:rsidRPr="00AE0DB2" w:rsidRDefault="00EA34CB" w:rsidP="005A1F30">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lang w:val="it"/>
                                </w:rPr>
                                <w:t>EXP</w:t>
                              </w:r>
                              <w:r>
                                <w:rPr>
                                  <w:rFonts w:asciiTheme="minorBidi" w:hAnsiTheme="minorBidi" w:cstheme="minorBidi"/>
                                  <w:sz w:val="8"/>
                                  <w:szCs w:val="8"/>
                                  <w:lang w:val="it"/>
                                </w:rPr>
                                <w:tab/>
                                <w:t>AAAA-MM</w:t>
                              </w:r>
                            </w:p>
                          </w:txbxContent>
                        </v:textbox>
                      </v:shape>
                    </w:pict>
                  </mc:Fallback>
                </mc:AlternateContent>
              </w:r>
              <w:r w:rsidRPr="002C62B7">
                <w:rPr>
                  <w:rFonts w:eastAsia="Arial"/>
                  <w:noProof/>
                  <w:szCs w:val="22"/>
                </w:rPr>
                <w:drawing>
                  <wp:inline distT="0" distB="0" distL="0" distR="0" wp14:anchorId="05605FE4" wp14:editId="5D4B4EF2">
                    <wp:extent cx="2292468" cy="2597283"/>
                    <wp:effectExtent l="0" t="0" r="0" b="0"/>
                    <wp:docPr id="1645848002"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4"/>
                            <a:stretch>
                              <a:fillRect/>
                            </a:stretch>
                          </pic:blipFill>
                          <pic:spPr>
                            <a:xfrm>
                              <a:off x="0" y="0"/>
                              <a:ext cx="2292468" cy="2597283"/>
                            </a:xfrm>
                            <a:prstGeom prst="rect">
                              <a:avLst/>
                            </a:prstGeom>
                          </pic:spPr>
                        </pic:pic>
                      </a:graphicData>
                    </a:graphic>
                  </wp:inline>
                </w:drawing>
              </w:r>
            </w:ins>
          </w:p>
        </w:tc>
      </w:tr>
      <w:tr w:rsidR="00EA34CB" w:rsidRPr="007623CD" w14:paraId="4607A6DB" w14:textId="77777777" w:rsidTr="00E2736E">
        <w:trPr>
          <w:trHeight w:val="814"/>
          <w:ins w:id="258" w:author="Author"/>
        </w:trPr>
        <w:tc>
          <w:tcPr>
            <w:tcW w:w="3806" w:type="dxa"/>
            <w:tcBorders>
              <w:top w:val="nil"/>
              <w:bottom w:val="nil"/>
            </w:tcBorders>
            <w:shd w:val="clear" w:color="auto" w:fill="FFFF99"/>
          </w:tcPr>
          <w:p w14:paraId="4CB4EE45" w14:textId="77777777" w:rsidR="00EA34CB" w:rsidRPr="009B285B" w:rsidRDefault="00EA34CB" w:rsidP="00E2736E">
            <w:pPr>
              <w:widowControl w:val="0"/>
              <w:tabs>
                <w:tab w:val="clear" w:pos="567"/>
              </w:tabs>
              <w:autoSpaceDE w:val="0"/>
              <w:autoSpaceDN w:val="0"/>
              <w:spacing w:before="115" w:line="240" w:lineRule="auto"/>
              <w:ind w:left="432" w:right="144"/>
              <w:rPr>
                <w:ins w:id="259" w:author="Author"/>
                <w:rFonts w:eastAsia="Arial"/>
                <w:b/>
                <w:szCs w:val="22"/>
                <w:lang w:val="it-IT"/>
              </w:rPr>
            </w:pPr>
            <w:ins w:id="260" w:author="Author">
              <w:r>
                <w:rPr>
                  <w:b/>
                  <w:bCs/>
                  <w:szCs w:val="22"/>
                  <w:lang w:val="it"/>
                </w:rPr>
                <w:t>Non</w:t>
              </w:r>
              <w:r>
                <w:rPr>
                  <w:szCs w:val="22"/>
                  <w:lang w:val="it"/>
                </w:rPr>
                <w:t xml:space="preserve"> usare la siringa dopo la data di scadenza. </w:t>
              </w:r>
            </w:ins>
          </w:p>
        </w:tc>
        <w:tc>
          <w:tcPr>
            <w:tcW w:w="5049" w:type="dxa"/>
            <w:vMerge/>
            <w:tcBorders>
              <w:top w:val="nil"/>
            </w:tcBorders>
            <w:shd w:val="clear" w:color="auto" w:fill="F2F2F2"/>
          </w:tcPr>
          <w:p w14:paraId="5425B7C3" w14:textId="77777777" w:rsidR="00EA34CB" w:rsidRPr="009B285B" w:rsidRDefault="00EA34CB" w:rsidP="00E2736E">
            <w:pPr>
              <w:widowControl w:val="0"/>
              <w:tabs>
                <w:tab w:val="clear" w:pos="567"/>
              </w:tabs>
              <w:autoSpaceDE w:val="0"/>
              <w:autoSpaceDN w:val="0"/>
              <w:spacing w:line="240" w:lineRule="auto"/>
              <w:jc w:val="center"/>
              <w:rPr>
                <w:ins w:id="261" w:author="Author"/>
                <w:rFonts w:eastAsia="Arial"/>
                <w:noProof/>
                <w:szCs w:val="22"/>
                <w:lang w:val="it-IT"/>
              </w:rPr>
            </w:pPr>
          </w:p>
        </w:tc>
      </w:tr>
      <w:tr w:rsidR="00EA34CB" w:rsidRPr="007623CD" w14:paraId="5D963420" w14:textId="77777777" w:rsidTr="00E2736E">
        <w:trPr>
          <w:trHeight w:val="1084"/>
          <w:ins w:id="262" w:author="Author"/>
        </w:trPr>
        <w:tc>
          <w:tcPr>
            <w:tcW w:w="3806" w:type="dxa"/>
            <w:tcBorders>
              <w:top w:val="nil"/>
              <w:bottom w:val="nil"/>
            </w:tcBorders>
          </w:tcPr>
          <w:p w14:paraId="2E98F26E" w14:textId="77777777" w:rsidR="00EA34CB" w:rsidRPr="009B285B" w:rsidRDefault="00EA34CB" w:rsidP="00E2736E">
            <w:pPr>
              <w:widowControl w:val="0"/>
              <w:numPr>
                <w:ilvl w:val="0"/>
                <w:numId w:val="151"/>
              </w:numPr>
              <w:tabs>
                <w:tab w:val="clear" w:pos="567"/>
              </w:tabs>
              <w:autoSpaceDE w:val="0"/>
              <w:autoSpaceDN w:val="0"/>
              <w:spacing w:before="115" w:line="240" w:lineRule="auto"/>
              <w:ind w:right="245"/>
              <w:rPr>
                <w:ins w:id="263" w:author="Author"/>
                <w:rFonts w:eastAsia="Arial"/>
                <w:b/>
                <w:szCs w:val="22"/>
                <w:lang w:val="it-IT"/>
              </w:rPr>
            </w:pPr>
            <w:ins w:id="264" w:author="Author">
              <w:r>
                <w:rPr>
                  <w:szCs w:val="22"/>
                  <w:lang w:val="it"/>
                </w:rPr>
                <w:lastRenderedPageBreak/>
                <w:t>Controllare le siringhe per verificare l’eventuale presenza di danni o incrinature (testo b).</w:t>
              </w:r>
            </w:ins>
          </w:p>
        </w:tc>
        <w:tc>
          <w:tcPr>
            <w:tcW w:w="5049" w:type="dxa"/>
            <w:vMerge/>
          </w:tcPr>
          <w:p w14:paraId="3C993BC1" w14:textId="77777777" w:rsidR="00EA34CB" w:rsidRPr="009B285B" w:rsidRDefault="00EA34CB" w:rsidP="00E2736E">
            <w:pPr>
              <w:widowControl w:val="0"/>
              <w:tabs>
                <w:tab w:val="clear" w:pos="567"/>
              </w:tabs>
              <w:autoSpaceDE w:val="0"/>
              <w:autoSpaceDN w:val="0"/>
              <w:spacing w:line="240" w:lineRule="auto"/>
              <w:jc w:val="center"/>
              <w:rPr>
                <w:ins w:id="265" w:author="Author"/>
                <w:rFonts w:eastAsia="Arial"/>
                <w:noProof/>
                <w:szCs w:val="22"/>
                <w:lang w:val="it-IT"/>
              </w:rPr>
            </w:pPr>
          </w:p>
        </w:tc>
      </w:tr>
      <w:tr w:rsidR="00EA34CB" w:rsidRPr="007623CD" w14:paraId="744F7222" w14:textId="77777777" w:rsidTr="00E2736E">
        <w:trPr>
          <w:trHeight w:val="976"/>
          <w:ins w:id="266" w:author="Author"/>
        </w:trPr>
        <w:tc>
          <w:tcPr>
            <w:tcW w:w="3806" w:type="dxa"/>
            <w:tcBorders>
              <w:top w:val="nil"/>
              <w:left w:val="single" w:sz="4" w:space="0" w:color="auto"/>
              <w:bottom w:val="single" w:sz="4" w:space="0" w:color="auto"/>
              <w:right w:val="single" w:sz="4" w:space="0" w:color="auto"/>
            </w:tcBorders>
            <w:shd w:val="clear" w:color="auto" w:fill="FFFF99"/>
          </w:tcPr>
          <w:p w14:paraId="665AA7BC" w14:textId="77777777" w:rsidR="00EA34CB" w:rsidRPr="009B285B" w:rsidRDefault="00EA34CB" w:rsidP="00E2736E">
            <w:pPr>
              <w:widowControl w:val="0"/>
              <w:tabs>
                <w:tab w:val="clear" w:pos="567"/>
              </w:tabs>
              <w:autoSpaceDE w:val="0"/>
              <w:autoSpaceDN w:val="0"/>
              <w:spacing w:before="115" w:line="240" w:lineRule="auto"/>
              <w:ind w:left="432" w:right="144"/>
              <w:rPr>
                <w:ins w:id="267" w:author="Author"/>
                <w:rFonts w:eastAsia="Arial"/>
                <w:b/>
                <w:szCs w:val="22"/>
                <w:lang w:val="it-IT"/>
              </w:rPr>
            </w:pPr>
            <w:ins w:id="268" w:author="Author">
              <w:r>
                <w:rPr>
                  <w:b/>
                  <w:bCs/>
                  <w:szCs w:val="22"/>
                  <w:lang w:val="it"/>
                </w:rPr>
                <w:t>Non</w:t>
              </w:r>
              <w:r>
                <w:rPr>
                  <w:szCs w:val="22"/>
                  <w:lang w:val="it"/>
                </w:rPr>
                <w:t xml:space="preserve"> usare la siringa se è danneggiata o incrinata. </w:t>
              </w:r>
            </w:ins>
          </w:p>
        </w:tc>
        <w:tc>
          <w:tcPr>
            <w:tcW w:w="5049" w:type="dxa"/>
            <w:vMerge/>
            <w:tcBorders>
              <w:left w:val="single" w:sz="4" w:space="0" w:color="auto"/>
            </w:tcBorders>
            <w:shd w:val="clear" w:color="auto" w:fill="F2F2F2"/>
          </w:tcPr>
          <w:p w14:paraId="3EE1B7A8" w14:textId="77777777" w:rsidR="00EA34CB" w:rsidRPr="009B285B" w:rsidRDefault="00EA34CB" w:rsidP="00E2736E">
            <w:pPr>
              <w:widowControl w:val="0"/>
              <w:tabs>
                <w:tab w:val="clear" w:pos="567"/>
              </w:tabs>
              <w:autoSpaceDE w:val="0"/>
              <w:autoSpaceDN w:val="0"/>
              <w:spacing w:line="240" w:lineRule="auto"/>
              <w:jc w:val="center"/>
              <w:rPr>
                <w:ins w:id="269" w:author="Author"/>
                <w:rFonts w:eastAsia="Arial"/>
                <w:noProof/>
                <w:szCs w:val="22"/>
                <w:lang w:val="it-IT"/>
              </w:rPr>
            </w:pPr>
          </w:p>
        </w:tc>
      </w:tr>
      <w:tr w:rsidR="00EA34CB" w:rsidRPr="007623CD" w14:paraId="03643261" w14:textId="77777777" w:rsidTr="00E2736E">
        <w:trPr>
          <w:trHeight w:val="1606"/>
          <w:ins w:id="270" w:author="Author"/>
        </w:trPr>
        <w:tc>
          <w:tcPr>
            <w:tcW w:w="3806" w:type="dxa"/>
            <w:tcBorders>
              <w:top w:val="single" w:sz="4" w:space="0" w:color="auto"/>
              <w:left w:val="single" w:sz="4" w:space="0" w:color="auto"/>
              <w:bottom w:val="nil"/>
              <w:right w:val="single" w:sz="4" w:space="0" w:color="auto"/>
            </w:tcBorders>
          </w:tcPr>
          <w:p w14:paraId="26DA74D8" w14:textId="77777777" w:rsidR="00EA34CB" w:rsidRPr="009B285B" w:rsidRDefault="00EA34CB" w:rsidP="00E2736E">
            <w:pPr>
              <w:widowControl w:val="0"/>
              <w:numPr>
                <w:ilvl w:val="0"/>
                <w:numId w:val="151"/>
              </w:numPr>
              <w:tabs>
                <w:tab w:val="clear" w:pos="567"/>
              </w:tabs>
              <w:autoSpaceDE w:val="0"/>
              <w:autoSpaceDN w:val="0"/>
              <w:spacing w:before="115" w:line="240" w:lineRule="auto"/>
              <w:ind w:right="245"/>
              <w:rPr>
                <w:ins w:id="271" w:author="Author"/>
                <w:rFonts w:eastAsia="Arial"/>
                <w:b/>
                <w:szCs w:val="22"/>
                <w:lang w:val="it-IT"/>
              </w:rPr>
            </w:pPr>
            <w:ins w:id="272" w:author="Author">
              <w:r>
                <w:rPr>
                  <w:rFonts w:eastAsia="Arial"/>
                  <w:szCs w:val="22"/>
                  <w:lang w:val="it"/>
                </w:rPr>
                <w:t xml:space="preserve">Controllare che il medicinale in entrambe le siringhe sia da incolore a leggermente giallo, da limpido a leggermente opalescente (perlaceo) e privo di particelle visibili (testo c). </w:t>
              </w:r>
            </w:ins>
          </w:p>
        </w:tc>
        <w:tc>
          <w:tcPr>
            <w:tcW w:w="5049" w:type="dxa"/>
            <w:vMerge/>
            <w:tcBorders>
              <w:left w:val="single" w:sz="4" w:space="0" w:color="auto"/>
            </w:tcBorders>
          </w:tcPr>
          <w:p w14:paraId="25C14AED" w14:textId="77777777" w:rsidR="00EA34CB" w:rsidRPr="009B285B" w:rsidRDefault="00EA34CB" w:rsidP="00E2736E">
            <w:pPr>
              <w:widowControl w:val="0"/>
              <w:tabs>
                <w:tab w:val="clear" w:pos="567"/>
              </w:tabs>
              <w:autoSpaceDE w:val="0"/>
              <w:autoSpaceDN w:val="0"/>
              <w:spacing w:line="240" w:lineRule="auto"/>
              <w:jc w:val="center"/>
              <w:rPr>
                <w:ins w:id="273" w:author="Author"/>
                <w:rFonts w:eastAsia="Arial"/>
                <w:noProof/>
                <w:szCs w:val="22"/>
                <w:lang w:val="it-IT"/>
              </w:rPr>
            </w:pPr>
          </w:p>
        </w:tc>
      </w:tr>
      <w:tr w:rsidR="00EA34CB" w:rsidRPr="007623CD" w14:paraId="012DCBED" w14:textId="77777777" w:rsidTr="00E2736E">
        <w:trPr>
          <w:trHeight w:val="2416"/>
          <w:ins w:id="274" w:author="Author"/>
        </w:trPr>
        <w:tc>
          <w:tcPr>
            <w:tcW w:w="3806" w:type="dxa"/>
            <w:tcBorders>
              <w:top w:val="nil"/>
              <w:left w:val="single" w:sz="4" w:space="0" w:color="auto"/>
              <w:bottom w:val="nil"/>
              <w:right w:val="single" w:sz="4" w:space="0" w:color="auto"/>
            </w:tcBorders>
            <w:shd w:val="clear" w:color="auto" w:fill="FFFF99"/>
          </w:tcPr>
          <w:p w14:paraId="35ED6345" w14:textId="77777777" w:rsidR="00EA34CB" w:rsidRPr="009B285B" w:rsidRDefault="00EA34CB" w:rsidP="00E2736E">
            <w:pPr>
              <w:widowControl w:val="0"/>
              <w:tabs>
                <w:tab w:val="clear" w:pos="567"/>
              </w:tabs>
              <w:autoSpaceDE w:val="0"/>
              <w:autoSpaceDN w:val="0"/>
              <w:spacing w:before="115" w:line="240" w:lineRule="auto"/>
              <w:ind w:left="432" w:right="144"/>
              <w:rPr>
                <w:ins w:id="275" w:author="Author"/>
                <w:rFonts w:eastAsia="Arial"/>
                <w:b/>
                <w:szCs w:val="22"/>
                <w:lang w:val="it-IT"/>
              </w:rPr>
            </w:pPr>
            <w:ins w:id="276" w:author="Author">
              <w:r>
                <w:rPr>
                  <w:b/>
                  <w:bCs/>
                  <w:szCs w:val="22"/>
                  <w:lang w:val="it"/>
                </w:rPr>
                <w:t>Non</w:t>
              </w:r>
              <w:r>
                <w:rPr>
                  <w:szCs w:val="22"/>
                  <w:lang w:val="it"/>
                </w:rPr>
                <w:t xml:space="preserve"> usare la siringa se il liquido presenta particelle visibili.</w:t>
              </w:r>
            </w:ins>
          </w:p>
          <w:p w14:paraId="6F061219" w14:textId="77777777" w:rsidR="00EA34CB" w:rsidRPr="009B285B" w:rsidRDefault="00EA34CB" w:rsidP="00E2736E">
            <w:pPr>
              <w:widowControl w:val="0"/>
              <w:tabs>
                <w:tab w:val="clear" w:pos="567"/>
              </w:tabs>
              <w:autoSpaceDE w:val="0"/>
              <w:autoSpaceDN w:val="0"/>
              <w:spacing w:before="115" w:line="240" w:lineRule="auto"/>
              <w:ind w:left="432" w:right="144"/>
              <w:rPr>
                <w:ins w:id="277" w:author="Author"/>
                <w:rFonts w:eastAsia="Arial"/>
                <w:b/>
                <w:szCs w:val="22"/>
                <w:lang w:val="it-IT"/>
              </w:rPr>
            </w:pPr>
            <w:ins w:id="278" w:author="Author">
              <w:r>
                <w:rPr>
                  <w:b/>
                  <w:bCs/>
                  <w:szCs w:val="22"/>
                  <w:lang w:val="it"/>
                </w:rPr>
                <w:t>Non</w:t>
              </w:r>
              <w:r>
                <w:rPr>
                  <w:szCs w:val="22"/>
                  <w:lang w:val="it"/>
                </w:rPr>
                <w:t xml:space="preserve"> usare la siringa se è caduta prima dell’uso. Informare l’operatore sanitario se si verifica uno qualsiasi di questi problemi con le siringhe. </w:t>
              </w:r>
            </w:ins>
          </w:p>
        </w:tc>
        <w:tc>
          <w:tcPr>
            <w:tcW w:w="5049" w:type="dxa"/>
            <w:vMerge/>
            <w:tcBorders>
              <w:left w:val="single" w:sz="4" w:space="0" w:color="auto"/>
            </w:tcBorders>
            <w:shd w:val="clear" w:color="auto" w:fill="F2F2F2"/>
          </w:tcPr>
          <w:p w14:paraId="56F14696" w14:textId="77777777" w:rsidR="00EA34CB" w:rsidRPr="009B285B" w:rsidRDefault="00EA34CB" w:rsidP="00E2736E">
            <w:pPr>
              <w:widowControl w:val="0"/>
              <w:tabs>
                <w:tab w:val="clear" w:pos="567"/>
              </w:tabs>
              <w:autoSpaceDE w:val="0"/>
              <w:autoSpaceDN w:val="0"/>
              <w:spacing w:line="240" w:lineRule="auto"/>
              <w:jc w:val="center"/>
              <w:rPr>
                <w:ins w:id="279" w:author="Author"/>
                <w:rFonts w:eastAsia="Arial"/>
                <w:noProof/>
                <w:szCs w:val="22"/>
                <w:lang w:val="it-IT"/>
              </w:rPr>
            </w:pPr>
          </w:p>
        </w:tc>
      </w:tr>
      <w:tr w:rsidR="00EA34CB" w:rsidRPr="002C62B7" w14:paraId="3F23A48A" w14:textId="77777777" w:rsidTr="00E2736E">
        <w:trPr>
          <w:trHeight w:val="2047"/>
          <w:ins w:id="280" w:author="Author"/>
        </w:trPr>
        <w:tc>
          <w:tcPr>
            <w:tcW w:w="3806" w:type="dxa"/>
            <w:tcBorders>
              <w:top w:val="nil"/>
              <w:left w:val="single" w:sz="4" w:space="0" w:color="auto"/>
              <w:bottom w:val="single" w:sz="4" w:space="0" w:color="auto"/>
              <w:right w:val="single" w:sz="4" w:space="0" w:color="auto"/>
            </w:tcBorders>
          </w:tcPr>
          <w:p w14:paraId="54F4F7FF" w14:textId="77777777" w:rsidR="00EA34CB" w:rsidRPr="009B285B" w:rsidRDefault="00EA34CB" w:rsidP="00E2736E">
            <w:pPr>
              <w:widowControl w:val="0"/>
              <w:tabs>
                <w:tab w:val="clear" w:pos="567"/>
              </w:tabs>
              <w:autoSpaceDE w:val="0"/>
              <w:autoSpaceDN w:val="0"/>
              <w:spacing w:before="115" w:line="240" w:lineRule="auto"/>
              <w:ind w:left="432" w:right="245"/>
              <w:rPr>
                <w:ins w:id="281" w:author="Author"/>
                <w:rFonts w:eastAsia="Arial"/>
                <w:b/>
                <w:szCs w:val="22"/>
                <w:lang w:val="it-IT"/>
              </w:rPr>
            </w:pPr>
            <w:ins w:id="282" w:author="Author">
              <w:r>
                <w:rPr>
                  <w:rFonts w:eastAsia="Arial"/>
                  <w:szCs w:val="22"/>
                  <w:lang w:val="it"/>
                </w:rPr>
                <w:t xml:space="preserve">È possibile vedere delle bolle nel medicinale. Questo è normale. </w:t>
              </w:r>
            </w:ins>
          </w:p>
          <w:p w14:paraId="54DAD49E" w14:textId="77777777" w:rsidR="00EA34CB" w:rsidRPr="002C62B7" w:rsidRDefault="00EA34CB" w:rsidP="00E2736E">
            <w:pPr>
              <w:widowControl w:val="0"/>
              <w:tabs>
                <w:tab w:val="clear" w:pos="567"/>
              </w:tabs>
              <w:autoSpaceDE w:val="0"/>
              <w:autoSpaceDN w:val="0"/>
              <w:spacing w:before="115" w:line="240" w:lineRule="auto"/>
              <w:ind w:left="432" w:right="245"/>
              <w:rPr>
                <w:ins w:id="283" w:author="Author"/>
                <w:rFonts w:eastAsia="Malgun Gothic"/>
                <w:b/>
                <w:szCs w:val="22"/>
              </w:rPr>
            </w:pPr>
            <w:ins w:id="284" w:author="Author">
              <w:r>
                <w:rPr>
                  <w:rFonts w:eastAsia="Arial"/>
                  <w:b/>
                  <w:bCs/>
                  <w:szCs w:val="22"/>
                  <w:lang w:val="it"/>
                </w:rPr>
                <w:t xml:space="preserve">Nota: </w:t>
              </w:r>
              <w:r>
                <w:rPr>
                  <w:rFonts w:eastAsia="Arial"/>
                  <w:szCs w:val="22"/>
                  <w:lang w:val="it"/>
                </w:rPr>
                <w:t>l’aspetto del medicinale può variare dopo la rimozione dal frigorifero. Questo è normale.</w:t>
              </w:r>
            </w:ins>
          </w:p>
        </w:tc>
        <w:tc>
          <w:tcPr>
            <w:tcW w:w="5049" w:type="dxa"/>
            <w:vMerge/>
            <w:tcBorders>
              <w:left w:val="single" w:sz="4" w:space="0" w:color="auto"/>
            </w:tcBorders>
          </w:tcPr>
          <w:p w14:paraId="6A1B94AD" w14:textId="77777777" w:rsidR="00EA34CB" w:rsidRPr="002C62B7" w:rsidRDefault="00EA34CB" w:rsidP="00E2736E">
            <w:pPr>
              <w:widowControl w:val="0"/>
              <w:tabs>
                <w:tab w:val="clear" w:pos="567"/>
              </w:tabs>
              <w:autoSpaceDE w:val="0"/>
              <w:autoSpaceDN w:val="0"/>
              <w:spacing w:line="240" w:lineRule="auto"/>
              <w:jc w:val="center"/>
              <w:rPr>
                <w:ins w:id="285" w:author="Author"/>
                <w:rFonts w:eastAsia="Arial"/>
                <w:noProof/>
                <w:szCs w:val="22"/>
              </w:rPr>
            </w:pPr>
          </w:p>
        </w:tc>
      </w:tr>
      <w:tr w:rsidR="00EA34CB" w:rsidRPr="002C62B7" w14:paraId="7624F069" w14:textId="77777777" w:rsidTr="00E2736E">
        <w:trPr>
          <w:trHeight w:val="1169"/>
          <w:ins w:id="286" w:author="Author"/>
        </w:trPr>
        <w:tc>
          <w:tcPr>
            <w:tcW w:w="3806" w:type="dxa"/>
            <w:tcBorders>
              <w:top w:val="single" w:sz="4" w:space="0" w:color="auto"/>
              <w:left w:val="single" w:sz="4" w:space="0" w:color="auto"/>
              <w:bottom w:val="nil"/>
              <w:right w:val="single" w:sz="4" w:space="0" w:color="auto"/>
            </w:tcBorders>
          </w:tcPr>
          <w:p w14:paraId="556C06FE" w14:textId="77777777" w:rsidR="00EA34CB" w:rsidRPr="009B285B" w:rsidRDefault="00EA34CB" w:rsidP="00E2736E">
            <w:pPr>
              <w:widowControl w:val="0"/>
              <w:numPr>
                <w:ilvl w:val="0"/>
                <w:numId w:val="150"/>
              </w:numPr>
              <w:tabs>
                <w:tab w:val="clear" w:pos="567"/>
              </w:tabs>
              <w:autoSpaceDE w:val="0"/>
              <w:autoSpaceDN w:val="0"/>
              <w:spacing w:before="115" w:line="240" w:lineRule="auto"/>
              <w:ind w:right="245"/>
              <w:rPr>
                <w:ins w:id="287" w:author="Author"/>
                <w:rFonts w:eastAsia="Arial"/>
                <w:b/>
                <w:szCs w:val="22"/>
                <w:lang w:val="it-IT"/>
              </w:rPr>
            </w:pPr>
            <w:ins w:id="288" w:author="Author">
              <w:r>
                <w:rPr>
                  <w:b/>
                  <w:bCs/>
                  <w:szCs w:val="22"/>
                  <w:lang w:val="it"/>
                </w:rPr>
                <w:t>Scegliere il 1° sito di iniezione.</w:t>
              </w:r>
            </w:ins>
          </w:p>
          <w:p w14:paraId="2C551557" w14:textId="77777777" w:rsidR="00EA34CB" w:rsidRPr="009B285B" w:rsidRDefault="00EA34CB" w:rsidP="00E2736E">
            <w:pPr>
              <w:widowControl w:val="0"/>
              <w:tabs>
                <w:tab w:val="clear" w:pos="567"/>
              </w:tabs>
              <w:autoSpaceDE w:val="0"/>
              <w:autoSpaceDN w:val="0"/>
              <w:spacing w:before="115" w:line="240" w:lineRule="auto"/>
              <w:ind w:left="821" w:right="245" w:hanging="360"/>
              <w:rPr>
                <w:ins w:id="289" w:author="Author"/>
                <w:rFonts w:eastAsia="Malgun Gothic"/>
                <w:bCs/>
                <w:szCs w:val="22"/>
                <w:lang w:val="it-IT"/>
              </w:rPr>
            </w:pPr>
            <w:ins w:id="290" w:author="Author">
              <w:r>
                <w:rPr>
                  <w:rFonts w:eastAsia="Arial"/>
                  <w:b/>
                  <w:bCs/>
                  <w:szCs w:val="22"/>
                  <w:lang w:val="it"/>
                </w:rPr>
                <w:t>a.</w:t>
              </w:r>
              <w:r>
                <w:rPr>
                  <w:rFonts w:eastAsia="Arial"/>
                  <w:szCs w:val="22"/>
                  <w:lang w:val="it"/>
                </w:rPr>
                <w:tab/>
                <w:t>Utilizzare uno dei seguenti siti di iniezione:</w:t>
              </w:r>
            </w:ins>
          </w:p>
          <w:p w14:paraId="572086FE" w14:textId="77777777" w:rsidR="00EA34CB" w:rsidRPr="009B285B" w:rsidRDefault="00EA34CB" w:rsidP="00E2736E">
            <w:pPr>
              <w:widowControl w:val="0"/>
              <w:tabs>
                <w:tab w:val="clear" w:pos="567"/>
              </w:tabs>
              <w:autoSpaceDE w:val="0"/>
              <w:autoSpaceDN w:val="0"/>
              <w:spacing w:before="115" w:line="240" w:lineRule="auto"/>
              <w:ind w:left="827" w:right="245"/>
              <w:rPr>
                <w:ins w:id="291" w:author="Author"/>
                <w:rFonts w:eastAsia="Arial"/>
                <w:bCs/>
                <w:szCs w:val="22"/>
                <w:lang w:val="it-IT"/>
              </w:rPr>
            </w:pPr>
            <w:ins w:id="292" w:author="Author">
              <w:r>
                <w:rPr>
                  <w:rFonts w:eastAsia="Arial"/>
                  <w:szCs w:val="22"/>
                  <w:lang w:val="it"/>
                </w:rPr>
                <w:t xml:space="preserve">- </w:t>
              </w:r>
              <w:r>
                <w:rPr>
                  <w:rFonts w:eastAsia="Arial"/>
                  <w:b/>
                  <w:bCs/>
                  <w:szCs w:val="22"/>
                  <w:lang w:val="it"/>
                </w:rPr>
                <w:t>addome</w:t>
              </w:r>
              <w:r>
                <w:rPr>
                  <w:rFonts w:eastAsia="Arial"/>
                  <w:szCs w:val="22"/>
                  <w:lang w:val="it"/>
                </w:rPr>
                <w:t xml:space="preserve"> (ad almeno 6 cm di distanza dall’ombelico)</w:t>
              </w:r>
            </w:ins>
          </w:p>
          <w:p w14:paraId="15E796B1" w14:textId="77777777" w:rsidR="00EA34CB" w:rsidRPr="009B285B" w:rsidRDefault="00EA34CB" w:rsidP="00E2736E">
            <w:pPr>
              <w:widowControl w:val="0"/>
              <w:tabs>
                <w:tab w:val="clear" w:pos="567"/>
              </w:tabs>
              <w:autoSpaceDE w:val="0"/>
              <w:autoSpaceDN w:val="0"/>
              <w:spacing w:before="115" w:line="240" w:lineRule="auto"/>
              <w:ind w:left="827" w:right="245"/>
              <w:rPr>
                <w:ins w:id="293" w:author="Author"/>
                <w:rFonts w:eastAsia="Arial"/>
                <w:b/>
                <w:szCs w:val="22"/>
                <w:lang w:val="it-IT"/>
              </w:rPr>
            </w:pPr>
            <w:ins w:id="294" w:author="Author">
              <w:r>
                <w:rPr>
                  <w:rFonts w:eastAsia="Arial"/>
                  <w:b/>
                  <w:bCs/>
                  <w:szCs w:val="22"/>
                  <w:lang w:val="it"/>
                </w:rPr>
                <w:t>- parte anteriore della coscia</w:t>
              </w:r>
            </w:ins>
          </w:p>
          <w:p w14:paraId="708CC4A9" w14:textId="77777777" w:rsidR="00EA34CB" w:rsidRPr="009B285B" w:rsidRDefault="00EA34CB" w:rsidP="00E2736E">
            <w:pPr>
              <w:widowControl w:val="0"/>
              <w:tabs>
                <w:tab w:val="clear" w:pos="567"/>
              </w:tabs>
              <w:autoSpaceDE w:val="0"/>
              <w:autoSpaceDN w:val="0"/>
              <w:spacing w:before="115" w:line="240" w:lineRule="auto"/>
              <w:ind w:left="827" w:right="245"/>
              <w:rPr>
                <w:ins w:id="295" w:author="Author"/>
                <w:rFonts w:eastAsia="Malgun Gothic"/>
                <w:bCs/>
                <w:szCs w:val="22"/>
                <w:lang w:val="it-IT"/>
              </w:rPr>
            </w:pPr>
            <w:ins w:id="296" w:author="Author">
              <w:r>
                <w:rPr>
                  <w:rFonts w:eastAsia="Arial"/>
                  <w:b/>
                  <w:bCs/>
                  <w:szCs w:val="22"/>
                  <w:lang w:val="it"/>
                </w:rPr>
                <w:t xml:space="preserve">- parte posteriore del braccio </w:t>
              </w:r>
              <w:r>
                <w:rPr>
                  <w:rFonts w:eastAsia="Arial"/>
                  <w:szCs w:val="22"/>
                  <w:lang w:val="it"/>
                </w:rPr>
                <w:t>(solo per somministrazione eseguita da coloro che assistono il paziente)</w:t>
              </w:r>
            </w:ins>
          </w:p>
          <w:p w14:paraId="636188B8" w14:textId="77777777" w:rsidR="00EA34CB" w:rsidRPr="009B285B" w:rsidRDefault="00EA34CB" w:rsidP="00E2736E">
            <w:pPr>
              <w:widowControl w:val="0"/>
              <w:tabs>
                <w:tab w:val="clear" w:pos="567"/>
              </w:tabs>
              <w:autoSpaceDE w:val="0"/>
              <w:autoSpaceDN w:val="0"/>
              <w:spacing w:before="115" w:line="240" w:lineRule="auto"/>
              <w:ind w:left="821" w:right="245" w:hanging="360"/>
              <w:rPr>
                <w:ins w:id="297" w:author="Author"/>
                <w:rFonts w:eastAsia="Malgun Gothic"/>
                <w:bCs/>
                <w:szCs w:val="22"/>
                <w:lang w:val="it-IT"/>
              </w:rPr>
            </w:pPr>
            <w:ins w:id="298" w:author="Author">
              <w:r>
                <w:rPr>
                  <w:b/>
                  <w:bCs/>
                  <w:szCs w:val="22"/>
                  <w:lang w:val="it"/>
                </w:rPr>
                <w:t xml:space="preserve">b. </w:t>
              </w:r>
              <w:r>
                <w:rPr>
                  <w:szCs w:val="22"/>
                  <w:lang w:val="it"/>
                </w:rPr>
                <w:tab/>
              </w:r>
              <w:r>
                <w:rPr>
                  <w:b/>
                  <w:bCs/>
                  <w:szCs w:val="22"/>
                  <w:lang w:val="it"/>
                </w:rPr>
                <w:t>Non</w:t>
              </w:r>
              <w:r>
                <w:rPr>
                  <w:szCs w:val="22"/>
                  <w:lang w:val="it"/>
                </w:rPr>
                <w:t xml:space="preserve"> iniettare in un’area del corpo in cui la pelle è irritata, arrossata o infetta, livida o con cicatrici.</w:t>
              </w:r>
            </w:ins>
          </w:p>
          <w:p w14:paraId="2FC6E877" w14:textId="77777777" w:rsidR="00EA34CB" w:rsidRPr="009B285B" w:rsidRDefault="00EA34CB" w:rsidP="00E2736E">
            <w:pPr>
              <w:widowControl w:val="0"/>
              <w:tabs>
                <w:tab w:val="clear" w:pos="567"/>
              </w:tabs>
              <w:autoSpaceDE w:val="0"/>
              <w:autoSpaceDN w:val="0"/>
              <w:spacing w:before="115" w:line="240" w:lineRule="auto"/>
              <w:ind w:left="821" w:right="245" w:hanging="360"/>
              <w:rPr>
                <w:ins w:id="299" w:author="Author"/>
                <w:rFonts w:eastAsia="Malgun Gothic"/>
                <w:bCs/>
                <w:szCs w:val="22"/>
                <w:lang w:val="it-IT"/>
              </w:rPr>
            </w:pPr>
            <w:ins w:id="300" w:author="Author">
              <w:r>
                <w:rPr>
                  <w:b/>
                  <w:bCs/>
                  <w:szCs w:val="22"/>
                  <w:lang w:val="it"/>
                </w:rPr>
                <w:t>c.</w:t>
              </w:r>
              <w:r>
                <w:rPr>
                  <w:szCs w:val="22"/>
                  <w:lang w:val="it"/>
                </w:rPr>
                <w:tab/>
                <w:t>Cambiare (alternare) i siti di iniezione tra un’iniezione e l’altra.</w:t>
              </w:r>
            </w:ins>
          </w:p>
        </w:tc>
        <w:tc>
          <w:tcPr>
            <w:tcW w:w="5049" w:type="dxa"/>
            <w:vMerge w:val="restart"/>
            <w:tcBorders>
              <w:left w:val="single" w:sz="4" w:space="0" w:color="auto"/>
            </w:tcBorders>
          </w:tcPr>
          <w:p w14:paraId="7CD0ED1A" w14:textId="77777777" w:rsidR="00EA34CB" w:rsidRPr="002C62B7" w:rsidRDefault="00EA34CB" w:rsidP="00E2736E">
            <w:pPr>
              <w:widowControl w:val="0"/>
              <w:tabs>
                <w:tab w:val="clear" w:pos="567"/>
              </w:tabs>
              <w:autoSpaceDE w:val="0"/>
              <w:autoSpaceDN w:val="0"/>
              <w:spacing w:line="240" w:lineRule="auto"/>
              <w:jc w:val="center"/>
              <w:rPr>
                <w:ins w:id="301" w:author="Author"/>
                <w:rFonts w:eastAsia="Arial"/>
                <w:b/>
                <w:szCs w:val="22"/>
              </w:rPr>
            </w:pPr>
            <w:ins w:id="302" w:author="Author">
              <w:r>
                <w:rPr>
                  <w:rFonts w:eastAsia="Arial"/>
                  <w:noProof/>
                  <w:szCs w:val="22"/>
                  <w:lang w:val="it-IT" w:eastAsia="it-IT"/>
                </w:rPr>
                <mc:AlternateContent>
                  <mc:Choice Requires="wps">
                    <w:drawing>
                      <wp:anchor distT="0" distB="0" distL="114300" distR="114300" simplePos="0" relativeHeight="251688960" behindDoc="0" locked="0" layoutInCell="1" allowOverlap="1" wp14:anchorId="2D207EB2" wp14:editId="52A931E7">
                        <wp:simplePos x="0" y="0"/>
                        <wp:positionH relativeFrom="column">
                          <wp:posOffset>2126615</wp:posOffset>
                        </wp:positionH>
                        <wp:positionV relativeFrom="paragraph">
                          <wp:posOffset>1894840</wp:posOffset>
                        </wp:positionV>
                        <wp:extent cx="982301" cy="762000"/>
                        <wp:effectExtent l="0" t="0" r="8890" b="0"/>
                        <wp:wrapNone/>
                        <wp:docPr id="1339119915" name="Text Box 9"/>
                        <wp:cNvGraphicFramePr/>
                        <a:graphic xmlns:a="http://schemas.openxmlformats.org/drawingml/2006/main">
                          <a:graphicData uri="http://schemas.microsoft.com/office/word/2010/wordprocessingShape">
                            <wps:wsp>
                              <wps:cNvSpPr txBox="1"/>
                              <wps:spPr>
                                <a:xfrm>
                                  <a:off x="0" y="0"/>
                                  <a:ext cx="982301" cy="762000"/>
                                </a:xfrm>
                                <a:prstGeom prst="rect">
                                  <a:avLst/>
                                </a:prstGeom>
                                <a:noFill/>
                                <a:ln w="6350">
                                  <a:noFill/>
                                </a:ln>
                              </wps:spPr>
                              <wps:txbx>
                                <w:txbxContent>
                                  <w:p w14:paraId="0F2B97E9" w14:textId="77777777" w:rsidR="00EA34CB" w:rsidRPr="009B285B" w:rsidRDefault="00EA34CB" w:rsidP="005A1F30">
                                    <w:pPr>
                                      <w:tabs>
                                        <w:tab w:val="clear" w:pos="567"/>
                                        <w:tab w:val="left" w:pos="270"/>
                                      </w:tabs>
                                      <w:spacing w:line="276" w:lineRule="auto"/>
                                      <w:rPr>
                                        <w:rFonts w:asciiTheme="minorBidi" w:hAnsiTheme="minorBidi" w:cstheme="minorBidi"/>
                                        <w:b/>
                                        <w:bCs/>
                                        <w:sz w:val="18"/>
                                        <w:szCs w:val="18"/>
                                        <w:lang w:val="it-IT"/>
                                      </w:rPr>
                                    </w:pPr>
                                    <w:r>
                                      <w:rPr>
                                        <w:rFonts w:asciiTheme="minorBidi" w:hAnsiTheme="minorBidi" w:cstheme="minorBidi"/>
                                        <w:b/>
                                        <w:bCs/>
                                        <w:sz w:val="18"/>
                                        <w:szCs w:val="18"/>
                                        <w:lang w:val="it"/>
                                      </w:rPr>
                                      <w:t>= Iniezione eseguita da coloro che assistono il paziente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07EB2" id="_x0000_s1044" type="#_x0000_t202" style="position:absolute;left:0;text-align:left;margin-left:167.45pt;margin-top:149.2pt;width:77.35pt;height:6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" filled="f" stroked="f" strokeweight=".5pt">
                        <v:textbox inset="0,0,0,0">
                          <w:txbxContent>
                            <w:p w14:paraId="0F2B97E9" w14:textId="77777777" w:rsidR="00EA34CB" w:rsidRPr="009B285B" w:rsidRDefault="00EA34CB" w:rsidP="005A1F30">
                              <w:pPr>
                                <w:tabs>
                                  <w:tab w:val="clear" w:pos="567"/>
                                  <w:tab w:val="left" w:pos="270"/>
                                </w:tabs>
                                <w:spacing w:line="276" w:lineRule="auto"/>
                                <w:rPr>
                                  <w:rFonts w:asciiTheme="minorBidi" w:hAnsiTheme="minorBidi" w:cstheme="minorBidi"/>
                                  <w:b/>
                                  <w:bCs/>
                                  <w:sz w:val="18"/>
                                  <w:szCs w:val="18"/>
                                  <w:lang w:val="it-IT"/>
                                </w:rPr>
                              </w:pPr>
                              <w:r>
                                <w:rPr>
                                  <w:rFonts w:asciiTheme="minorBidi" w:hAnsiTheme="minorBidi" w:cstheme="minorBidi"/>
                                  <w:b/>
                                  <w:bCs/>
                                  <w:sz w:val="18"/>
                                  <w:szCs w:val="18"/>
                                  <w:lang w:val="it"/>
                                </w:rPr>
                                <w:t>= Iniezione eseguita da coloro che assistono il paziente</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87936" behindDoc="0" locked="0" layoutInCell="1" allowOverlap="1" wp14:anchorId="3FEC5072" wp14:editId="67D703F9">
                        <wp:simplePos x="0" y="0"/>
                        <wp:positionH relativeFrom="column">
                          <wp:posOffset>662305</wp:posOffset>
                        </wp:positionH>
                        <wp:positionV relativeFrom="paragraph">
                          <wp:posOffset>1893488</wp:posOffset>
                        </wp:positionV>
                        <wp:extent cx="982301" cy="149382"/>
                        <wp:effectExtent l="0" t="0" r="8890" b="3175"/>
                        <wp:wrapNone/>
                        <wp:docPr id="331813360" name="Text Box 9"/>
                        <wp:cNvGraphicFramePr/>
                        <a:graphic xmlns:a="http://schemas.openxmlformats.org/drawingml/2006/main">
                          <a:graphicData uri="http://schemas.microsoft.com/office/word/2010/wordprocessingShape">
                            <wps:wsp>
                              <wps:cNvSpPr txBox="1"/>
                              <wps:spPr>
                                <a:xfrm>
                                  <a:off x="0" y="0"/>
                                  <a:ext cx="982301" cy="149382"/>
                                </a:xfrm>
                                <a:prstGeom prst="rect">
                                  <a:avLst/>
                                </a:prstGeom>
                                <a:noFill/>
                                <a:ln w="6350">
                                  <a:noFill/>
                                </a:ln>
                              </wps:spPr>
                              <wps:txbx>
                                <w:txbxContent>
                                  <w:p w14:paraId="166F6C63" w14:textId="77777777" w:rsidR="00EA34CB" w:rsidRPr="00274663" w:rsidRDefault="00EA34CB" w:rsidP="005A1F30">
                                    <w:pPr>
                                      <w:tabs>
                                        <w:tab w:val="clear" w:pos="567"/>
                                        <w:tab w:val="left" w:pos="270"/>
                                      </w:tabs>
                                      <w:spacing w:line="276" w:lineRule="auto"/>
                                      <w:rPr>
                                        <w:rFonts w:asciiTheme="minorBidi" w:hAnsiTheme="minorBidi" w:cstheme="minorBidi"/>
                                        <w:b/>
                                        <w:bCs/>
                                        <w:sz w:val="18"/>
                                        <w:szCs w:val="18"/>
                                      </w:rPr>
                                    </w:pPr>
                                    <w:r>
                                      <w:rPr>
                                        <w:rFonts w:asciiTheme="minorBidi" w:hAnsiTheme="minorBidi" w:cstheme="minorBidi"/>
                                        <w:b/>
                                        <w:bCs/>
                                        <w:sz w:val="18"/>
                                        <w:szCs w:val="18"/>
                                        <w:lang w:val="it"/>
                                      </w:rPr>
                                      <w:t>= Autoiniezione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C5072" id="_x0000_s1045" type="#_x0000_t202" style="position:absolute;left:0;text-align:left;margin-left:52.15pt;margin-top:149.1pt;width:77.35pt;height: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" filled="f" stroked="f" strokeweight=".5pt">
                        <v:textbox inset="0,0,0,0">
                          <w:txbxContent>
                            <w:p w14:paraId="166F6C63" w14:textId="77777777" w:rsidR="00EA34CB" w:rsidRPr="00274663" w:rsidRDefault="00EA34CB" w:rsidP="005A1F30">
                              <w:pPr>
                                <w:tabs>
                                  <w:tab w:val="clear" w:pos="567"/>
                                  <w:tab w:val="left" w:pos="270"/>
                                </w:tabs>
                                <w:spacing w:line="276" w:lineRule="auto"/>
                                <w:rPr>
                                  <w:rFonts w:asciiTheme="minorBidi" w:hAnsiTheme="minorBidi" w:cstheme="minorBidi"/>
                                  <w:b/>
                                  <w:bCs/>
                                  <w:sz w:val="18"/>
                                  <w:szCs w:val="18"/>
                                </w:rPr>
                              </w:pPr>
                              <w:r>
                                <w:rPr>
                                  <w:rFonts w:asciiTheme="minorBidi" w:hAnsiTheme="minorBidi" w:cstheme="minorBidi"/>
                                  <w:b/>
                                  <w:bCs/>
                                  <w:sz w:val="18"/>
                                  <w:szCs w:val="18"/>
                                  <w:lang w:val="it"/>
                                </w:rPr>
                                <w:t>= Autoiniezione</w:t>
                              </w:r>
                            </w:p>
                          </w:txbxContent>
                        </v:textbox>
                      </v:shape>
                    </w:pict>
                  </mc:Fallback>
                </mc:AlternateContent>
              </w:r>
              <w:r>
                <w:rPr>
                  <w:rFonts w:eastAsia="Arial"/>
                  <w:noProof/>
                  <w:szCs w:val="22"/>
                  <w:lang w:val="it-IT" w:eastAsia="it-IT"/>
                </w:rPr>
                <w:drawing>
                  <wp:inline distT="0" distB="0" distL="0" distR="0" wp14:anchorId="3EC04A23" wp14:editId="71E90305">
                    <wp:extent cx="2502029" cy="2108308"/>
                    <wp:effectExtent l="0" t="0" r="0" b="6350"/>
                    <wp:docPr id="93919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pic:cNvPicPr/>
                          </pic:nvPicPr>
                          <pic:blipFill>
                            <a:blip r:embed="rId25"/>
                            <a:stretch>
                              <a:fillRect/>
                            </a:stretch>
                          </pic:blipFill>
                          <pic:spPr>
                            <a:xfrm>
                              <a:off x="0" y="0"/>
                              <a:ext cx="2502029" cy="2108308"/>
                            </a:xfrm>
                            <a:prstGeom prst="rect">
                              <a:avLst/>
                            </a:prstGeom>
                          </pic:spPr>
                        </pic:pic>
                      </a:graphicData>
                    </a:graphic>
                  </wp:inline>
                </w:drawing>
              </w:r>
            </w:ins>
          </w:p>
        </w:tc>
      </w:tr>
      <w:tr w:rsidR="00EA34CB" w:rsidRPr="002C62B7" w14:paraId="324FA815" w14:textId="77777777" w:rsidTr="00E2736E">
        <w:trPr>
          <w:trHeight w:val="555"/>
          <w:ins w:id="303" w:author="Author"/>
        </w:trPr>
        <w:tc>
          <w:tcPr>
            <w:tcW w:w="3806" w:type="dxa"/>
            <w:tcBorders>
              <w:top w:val="nil"/>
              <w:left w:val="single" w:sz="4" w:space="0" w:color="auto"/>
              <w:bottom w:val="single" w:sz="4" w:space="0" w:color="auto"/>
              <w:right w:val="single" w:sz="4" w:space="0" w:color="auto"/>
            </w:tcBorders>
          </w:tcPr>
          <w:p w14:paraId="0227D0A1" w14:textId="77777777" w:rsidR="00EA34CB" w:rsidRPr="002C62B7" w:rsidRDefault="00EA34CB" w:rsidP="00E2736E">
            <w:pPr>
              <w:widowControl w:val="0"/>
              <w:tabs>
                <w:tab w:val="clear" w:pos="567"/>
              </w:tabs>
              <w:autoSpaceDE w:val="0"/>
              <w:autoSpaceDN w:val="0"/>
              <w:spacing w:before="115" w:line="240" w:lineRule="auto"/>
              <w:ind w:right="245"/>
              <w:rPr>
                <w:ins w:id="304" w:author="Author"/>
                <w:rFonts w:eastAsia="Malgun Gothic"/>
                <w:bCs/>
                <w:szCs w:val="22"/>
              </w:rPr>
            </w:pPr>
          </w:p>
        </w:tc>
        <w:tc>
          <w:tcPr>
            <w:tcW w:w="5049" w:type="dxa"/>
            <w:vMerge/>
            <w:tcBorders>
              <w:left w:val="single" w:sz="4" w:space="0" w:color="auto"/>
            </w:tcBorders>
          </w:tcPr>
          <w:p w14:paraId="4C7B53EE" w14:textId="77777777" w:rsidR="00EA34CB" w:rsidRPr="002C62B7" w:rsidRDefault="00EA34CB" w:rsidP="00E2736E">
            <w:pPr>
              <w:widowControl w:val="0"/>
              <w:tabs>
                <w:tab w:val="clear" w:pos="567"/>
              </w:tabs>
              <w:autoSpaceDE w:val="0"/>
              <w:autoSpaceDN w:val="0"/>
              <w:spacing w:line="240" w:lineRule="auto"/>
              <w:jc w:val="center"/>
              <w:rPr>
                <w:ins w:id="305" w:author="Author"/>
                <w:rFonts w:eastAsia="Arial"/>
                <w:noProof/>
                <w:szCs w:val="22"/>
              </w:rPr>
            </w:pPr>
          </w:p>
        </w:tc>
      </w:tr>
    </w:tbl>
    <w:p w14:paraId="34EFF736" w14:textId="77777777" w:rsidR="00EA34CB" w:rsidRDefault="00EA34CB" w:rsidP="005A1F30">
      <w:pPr>
        <w:rPr>
          <w:ins w:id="306" w:author="Author"/>
        </w:rPr>
      </w:pPr>
      <w:ins w:id="307" w:author="Author">
        <w:del w:id="308" w:author="Author">
          <w:r w:rsidDel="001F0ABE">
            <w:br w:type="page"/>
          </w:r>
        </w:del>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EA34CB" w:rsidRPr="002C62B7" w14:paraId="0A166173" w14:textId="77777777" w:rsidTr="00E2736E">
        <w:trPr>
          <w:trHeight w:val="1169"/>
          <w:ins w:id="309" w:author="Author"/>
        </w:trPr>
        <w:tc>
          <w:tcPr>
            <w:tcW w:w="3806" w:type="dxa"/>
            <w:tcBorders>
              <w:top w:val="single" w:sz="4" w:space="0" w:color="auto"/>
              <w:left w:val="single" w:sz="4" w:space="0" w:color="auto"/>
              <w:bottom w:val="single" w:sz="4" w:space="0" w:color="auto"/>
              <w:right w:val="single" w:sz="4" w:space="0" w:color="auto"/>
            </w:tcBorders>
          </w:tcPr>
          <w:p w14:paraId="74EB9454" w14:textId="77777777" w:rsidR="00EA34CB" w:rsidRPr="009B285B" w:rsidRDefault="00EA34CB" w:rsidP="00E2736E">
            <w:pPr>
              <w:widowControl w:val="0"/>
              <w:numPr>
                <w:ilvl w:val="0"/>
                <w:numId w:val="150"/>
              </w:numPr>
              <w:tabs>
                <w:tab w:val="clear" w:pos="567"/>
              </w:tabs>
              <w:autoSpaceDE w:val="0"/>
              <w:autoSpaceDN w:val="0"/>
              <w:spacing w:before="115" w:line="240" w:lineRule="auto"/>
              <w:ind w:right="245"/>
              <w:rPr>
                <w:ins w:id="310" w:author="Author"/>
                <w:rFonts w:eastAsia="Malgun Gothic"/>
                <w:b/>
                <w:szCs w:val="22"/>
                <w:lang w:val="it-IT"/>
              </w:rPr>
            </w:pPr>
            <w:ins w:id="311" w:author="Author">
              <w:r>
                <w:rPr>
                  <w:rFonts w:eastAsia="Malgun Gothic"/>
                  <w:b/>
                  <w:bCs/>
                  <w:szCs w:val="22"/>
                  <w:lang w:val="it"/>
                </w:rPr>
                <w:lastRenderedPageBreak/>
                <w:t xml:space="preserve">Pulire il 1° sito di iniezione. </w:t>
              </w:r>
            </w:ins>
          </w:p>
          <w:p w14:paraId="0CA63FD2" w14:textId="77777777" w:rsidR="00EA34CB" w:rsidRPr="009B285B" w:rsidRDefault="00EA34CB" w:rsidP="00E2736E">
            <w:pPr>
              <w:widowControl w:val="0"/>
              <w:tabs>
                <w:tab w:val="clear" w:pos="567"/>
              </w:tabs>
              <w:autoSpaceDE w:val="0"/>
              <w:autoSpaceDN w:val="0"/>
              <w:spacing w:before="115" w:line="240" w:lineRule="auto"/>
              <w:ind w:left="821" w:right="245" w:hanging="360"/>
              <w:rPr>
                <w:ins w:id="312" w:author="Author"/>
                <w:rFonts w:eastAsia="Arial"/>
                <w:bCs/>
                <w:szCs w:val="22"/>
                <w:lang w:val="it-IT"/>
              </w:rPr>
            </w:pPr>
            <w:ins w:id="313" w:author="Author">
              <w:r>
                <w:rPr>
                  <w:rFonts w:eastAsia="Arial"/>
                  <w:b/>
                  <w:bCs/>
                  <w:szCs w:val="22"/>
                  <w:lang w:val="it"/>
                </w:rPr>
                <w:t>a.</w:t>
              </w:r>
              <w:r>
                <w:rPr>
                  <w:rFonts w:eastAsia="Arial"/>
                  <w:szCs w:val="22"/>
                  <w:lang w:val="it"/>
                </w:rPr>
                <w:tab/>
                <w:t xml:space="preserve">Pulire la pelle con una salviettina imbevuta di alcol. </w:t>
              </w:r>
            </w:ins>
          </w:p>
          <w:p w14:paraId="60EB24F1" w14:textId="77777777" w:rsidR="00EA34CB" w:rsidRPr="009B285B" w:rsidRDefault="00EA34CB" w:rsidP="00E2736E">
            <w:pPr>
              <w:widowControl w:val="0"/>
              <w:tabs>
                <w:tab w:val="clear" w:pos="567"/>
              </w:tabs>
              <w:autoSpaceDE w:val="0"/>
              <w:autoSpaceDN w:val="0"/>
              <w:spacing w:before="115" w:line="240" w:lineRule="auto"/>
              <w:ind w:left="821" w:right="245" w:hanging="360"/>
              <w:rPr>
                <w:ins w:id="314" w:author="Author"/>
                <w:rFonts w:eastAsia="Arial"/>
                <w:bCs/>
                <w:szCs w:val="22"/>
                <w:lang w:val="it-IT"/>
              </w:rPr>
            </w:pPr>
            <w:ins w:id="315" w:author="Author">
              <w:r>
                <w:rPr>
                  <w:rFonts w:eastAsia="Arial"/>
                  <w:b/>
                  <w:bCs/>
                  <w:szCs w:val="22"/>
                  <w:lang w:val="it"/>
                </w:rPr>
                <w:t>b.</w:t>
              </w:r>
              <w:r>
                <w:rPr>
                  <w:rFonts w:eastAsia="Arial"/>
                  <w:szCs w:val="22"/>
                  <w:lang w:val="it"/>
                </w:rPr>
                <w:t xml:space="preserve"> </w:t>
              </w:r>
              <w:r>
                <w:rPr>
                  <w:rFonts w:eastAsia="Arial"/>
                  <w:szCs w:val="22"/>
                  <w:lang w:val="it"/>
                </w:rPr>
                <w:tab/>
                <w:t>Lasciare asciugare il sito di iniezione all’aria prima di iniettare la dose.</w:t>
              </w:r>
            </w:ins>
          </w:p>
          <w:p w14:paraId="37F52098" w14:textId="77777777" w:rsidR="00EA34CB" w:rsidRPr="009B285B" w:rsidRDefault="00EA34CB" w:rsidP="00E2736E">
            <w:pPr>
              <w:widowControl w:val="0"/>
              <w:tabs>
                <w:tab w:val="clear" w:pos="567"/>
              </w:tabs>
              <w:autoSpaceDE w:val="0"/>
              <w:autoSpaceDN w:val="0"/>
              <w:spacing w:before="115" w:line="240" w:lineRule="auto"/>
              <w:ind w:left="827" w:right="245"/>
              <w:rPr>
                <w:ins w:id="316" w:author="Author"/>
                <w:rFonts w:eastAsia="Malgun Gothic"/>
                <w:b/>
                <w:szCs w:val="22"/>
                <w:lang w:val="it-IT"/>
              </w:rPr>
            </w:pPr>
          </w:p>
        </w:tc>
        <w:tc>
          <w:tcPr>
            <w:tcW w:w="5049" w:type="dxa"/>
            <w:vMerge w:val="restart"/>
            <w:tcBorders>
              <w:left w:val="single" w:sz="4" w:space="0" w:color="auto"/>
            </w:tcBorders>
          </w:tcPr>
          <w:p w14:paraId="51F04866" w14:textId="77777777" w:rsidR="00EA34CB" w:rsidRPr="002C62B7" w:rsidRDefault="00EA34CB" w:rsidP="00E2736E">
            <w:pPr>
              <w:widowControl w:val="0"/>
              <w:tabs>
                <w:tab w:val="clear" w:pos="567"/>
              </w:tabs>
              <w:autoSpaceDE w:val="0"/>
              <w:autoSpaceDN w:val="0"/>
              <w:spacing w:line="240" w:lineRule="auto"/>
              <w:jc w:val="center"/>
              <w:rPr>
                <w:ins w:id="317" w:author="Author"/>
                <w:rFonts w:eastAsia="Arial"/>
                <w:noProof/>
                <w:szCs w:val="22"/>
              </w:rPr>
            </w:pPr>
            <w:ins w:id="318" w:author="Author">
              <w:r>
                <w:rPr>
                  <w:rFonts w:eastAsia="Arial"/>
                  <w:noProof/>
                  <w:szCs w:val="22"/>
                  <w:lang w:val="it-IT" w:eastAsia="it-IT"/>
                </w:rPr>
                <w:drawing>
                  <wp:inline distT="0" distB="0" distL="0" distR="0" wp14:anchorId="1325BCA6" wp14:editId="29C2DA16">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6"/>
                            <a:stretch>
                              <a:fillRect/>
                            </a:stretch>
                          </pic:blipFill>
                          <pic:spPr>
                            <a:xfrm>
                              <a:off x="0" y="0"/>
                              <a:ext cx="2051155" cy="1308167"/>
                            </a:xfrm>
                            <a:prstGeom prst="rect">
                              <a:avLst/>
                            </a:prstGeom>
                          </pic:spPr>
                        </pic:pic>
                      </a:graphicData>
                    </a:graphic>
                  </wp:inline>
                </w:drawing>
              </w:r>
            </w:ins>
          </w:p>
        </w:tc>
      </w:tr>
      <w:tr w:rsidR="00EA34CB" w:rsidRPr="007623CD" w14:paraId="4A98E71B" w14:textId="77777777" w:rsidTr="00E2736E">
        <w:trPr>
          <w:trHeight w:val="1169"/>
          <w:ins w:id="319" w:author="Author"/>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17A53DF0" w14:textId="77777777" w:rsidR="00EA34CB" w:rsidRPr="009B285B" w:rsidRDefault="00EA34CB" w:rsidP="00E2736E">
            <w:pPr>
              <w:widowControl w:val="0"/>
              <w:tabs>
                <w:tab w:val="clear" w:pos="567"/>
              </w:tabs>
              <w:autoSpaceDE w:val="0"/>
              <w:autoSpaceDN w:val="0"/>
              <w:spacing w:before="115" w:line="240" w:lineRule="auto"/>
              <w:ind w:left="467" w:right="245"/>
              <w:rPr>
                <w:ins w:id="320" w:author="Author"/>
                <w:rFonts w:eastAsia="Malgun Gothic"/>
                <w:bCs/>
                <w:szCs w:val="22"/>
                <w:lang w:val="it-IT"/>
              </w:rPr>
            </w:pPr>
            <w:ins w:id="321" w:author="Author">
              <w:r>
                <w:rPr>
                  <w:rFonts w:eastAsia="Malgun Gothic"/>
                  <w:b/>
                  <w:bCs/>
                  <w:szCs w:val="22"/>
                  <w:lang w:val="it"/>
                </w:rPr>
                <w:t>Non</w:t>
              </w:r>
              <w:r>
                <w:rPr>
                  <w:rFonts w:eastAsia="Malgun Gothic"/>
                  <w:szCs w:val="22"/>
                  <w:lang w:val="it"/>
                </w:rPr>
                <w:t xml:space="preserve"> toccare, ventilare o soffiare sull’area pulita. </w:t>
              </w:r>
            </w:ins>
          </w:p>
        </w:tc>
        <w:tc>
          <w:tcPr>
            <w:tcW w:w="5049" w:type="dxa"/>
            <w:vMerge/>
            <w:tcBorders>
              <w:left w:val="single" w:sz="4" w:space="0" w:color="auto"/>
            </w:tcBorders>
          </w:tcPr>
          <w:p w14:paraId="3945ECC4" w14:textId="77777777" w:rsidR="00EA34CB" w:rsidRPr="009B285B" w:rsidRDefault="00EA34CB" w:rsidP="00E2736E">
            <w:pPr>
              <w:widowControl w:val="0"/>
              <w:tabs>
                <w:tab w:val="clear" w:pos="567"/>
              </w:tabs>
              <w:autoSpaceDE w:val="0"/>
              <w:autoSpaceDN w:val="0"/>
              <w:spacing w:line="240" w:lineRule="auto"/>
              <w:jc w:val="center"/>
              <w:rPr>
                <w:ins w:id="322" w:author="Author"/>
                <w:rFonts w:eastAsia="Arial"/>
                <w:noProof/>
                <w:szCs w:val="22"/>
                <w:lang w:val="it-IT"/>
              </w:rPr>
            </w:pPr>
          </w:p>
        </w:tc>
      </w:tr>
    </w:tbl>
    <w:p w14:paraId="66E6D0B8" w14:textId="77777777" w:rsidR="00EA34CB" w:rsidRPr="009B285B" w:rsidRDefault="00EA34CB" w:rsidP="005A1F30">
      <w:pPr>
        <w:widowControl w:val="0"/>
        <w:tabs>
          <w:tab w:val="clear" w:pos="567"/>
        </w:tabs>
        <w:autoSpaceDE w:val="0"/>
        <w:autoSpaceDN w:val="0"/>
        <w:spacing w:before="75" w:after="3" w:line="595" w:lineRule="auto"/>
        <w:ind w:right="2092"/>
        <w:rPr>
          <w:ins w:id="323" w:author="Author"/>
          <w:rFonts w:eastAsia="Arial"/>
          <w:b/>
          <w:bCs/>
          <w:szCs w:val="22"/>
          <w:lang w:val="it-IT"/>
        </w:rPr>
      </w:pPr>
    </w:p>
    <w:p w14:paraId="3FE221D9" w14:textId="77777777" w:rsidR="00EA34CB" w:rsidRPr="002C62B7" w:rsidRDefault="00EA34CB" w:rsidP="005A1F30">
      <w:pPr>
        <w:keepNext/>
        <w:widowControl w:val="0"/>
        <w:tabs>
          <w:tab w:val="clear" w:pos="567"/>
        </w:tabs>
        <w:autoSpaceDE w:val="0"/>
        <w:autoSpaceDN w:val="0"/>
        <w:spacing w:before="75" w:after="3" w:line="595" w:lineRule="auto"/>
        <w:ind w:right="2092"/>
        <w:rPr>
          <w:ins w:id="324" w:author="Author"/>
          <w:rFonts w:eastAsia="Malgun Gothic"/>
          <w:b/>
          <w:bCs/>
          <w:szCs w:val="22"/>
        </w:rPr>
      </w:pPr>
      <w:ins w:id="325" w:author="Author">
        <w:r>
          <w:rPr>
            <w:b/>
            <w:bCs/>
            <w:szCs w:val="22"/>
            <w:lang w:val="it"/>
          </w:rPr>
          <w:t>Iniezione della 1</w:t>
        </w:r>
        <w:r>
          <w:rPr>
            <w:b/>
            <w:bCs/>
            <w:szCs w:val="22"/>
            <w:vertAlign w:val="superscript"/>
            <w:lang w:val="it"/>
          </w:rPr>
          <w:t>a</w:t>
        </w:r>
        <w:r>
          <w:rPr>
            <w:b/>
            <w:bCs/>
            <w:szCs w:val="22"/>
            <w:lang w:val="it"/>
          </w:rPr>
          <w:t xml:space="preserve"> siringa.</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EA34CB" w:rsidRPr="002C62B7" w14:paraId="404D7514" w14:textId="77777777" w:rsidTr="00E2736E">
        <w:trPr>
          <w:trHeight w:val="3049"/>
          <w:ins w:id="326" w:author="Author"/>
        </w:trPr>
        <w:tc>
          <w:tcPr>
            <w:tcW w:w="3806" w:type="dxa"/>
            <w:tcBorders>
              <w:bottom w:val="nil"/>
            </w:tcBorders>
          </w:tcPr>
          <w:p w14:paraId="61395719" w14:textId="77777777" w:rsidR="00EA34CB" w:rsidRPr="002C62B7" w:rsidRDefault="00EA34CB" w:rsidP="00E2736E">
            <w:pPr>
              <w:widowControl w:val="0"/>
              <w:numPr>
                <w:ilvl w:val="0"/>
                <w:numId w:val="150"/>
              </w:numPr>
              <w:tabs>
                <w:tab w:val="clear" w:pos="567"/>
              </w:tabs>
              <w:autoSpaceDE w:val="0"/>
              <w:autoSpaceDN w:val="0"/>
              <w:spacing w:before="115" w:line="240" w:lineRule="auto"/>
              <w:ind w:right="245"/>
              <w:rPr>
                <w:ins w:id="327" w:author="Author"/>
                <w:rFonts w:eastAsia="Arial"/>
                <w:b/>
                <w:szCs w:val="22"/>
              </w:rPr>
            </w:pPr>
            <w:ins w:id="328" w:author="Author">
              <w:r>
                <w:rPr>
                  <w:rFonts w:eastAsia="Malgun Gothic"/>
                  <w:b/>
                  <w:bCs/>
                  <w:szCs w:val="22"/>
                  <w:lang w:val="it"/>
                </w:rPr>
                <w:t xml:space="preserve">Rimuovere il cappuccio dell’ago. </w:t>
              </w:r>
            </w:ins>
          </w:p>
          <w:p w14:paraId="6FCF4F0B" w14:textId="77777777" w:rsidR="00EA34CB" w:rsidRPr="009B285B" w:rsidRDefault="00EA34CB" w:rsidP="00E2736E">
            <w:pPr>
              <w:widowControl w:val="0"/>
              <w:tabs>
                <w:tab w:val="clear" w:pos="567"/>
              </w:tabs>
              <w:autoSpaceDE w:val="0"/>
              <w:autoSpaceDN w:val="0"/>
              <w:spacing w:before="115" w:line="240" w:lineRule="auto"/>
              <w:ind w:left="821" w:right="245" w:hanging="360"/>
              <w:rPr>
                <w:ins w:id="329" w:author="Author"/>
                <w:rFonts w:eastAsia="Arial"/>
                <w:b/>
                <w:szCs w:val="22"/>
                <w:lang w:val="it-IT"/>
              </w:rPr>
            </w:pPr>
            <w:ins w:id="330" w:author="Author">
              <w:r>
                <w:rPr>
                  <w:b/>
                  <w:bCs/>
                  <w:szCs w:val="22"/>
                  <w:lang w:val="it"/>
                </w:rPr>
                <w:t>a.</w:t>
              </w:r>
              <w:r>
                <w:rPr>
                  <w:szCs w:val="22"/>
                  <w:lang w:val="it"/>
                </w:rPr>
                <w:tab/>
                <w:t>Tenere il corpo della siringa con una mano, con l’ago rivolto verso l’alto.</w:t>
              </w:r>
            </w:ins>
          </w:p>
          <w:p w14:paraId="7F184796" w14:textId="77777777" w:rsidR="00EA34CB" w:rsidRPr="009B285B" w:rsidRDefault="00EA34CB" w:rsidP="00E2736E">
            <w:pPr>
              <w:widowControl w:val="0"/>
              <w:tabs>
                <w:tab w:val="clear" w:pos="567"/>
              </w:tabs>
              <w:autoSpaceDE w:val="0"/>
              <w:autoSpaceDN w:val="0"/>
              <w:spacing w:before="115" w:line="240" w:lineRule="auto"/>
              <w:ind w:left="821" w:right="245" w:hanging="360"/>
              <w:rPr>
                <w:ins w:id="331" w:author="Author"/>
                <w:rFonts w:eastAsia="Arial"/>
                <w:b/>
                <w:szCs w:val="22"/>
                <w:lang w:val="it-IT"/>
              </w:rPr>
            </w:pPr>
            <w:ins w:id="332" w:author="Author">
              <w:r>
                <w:rPr>
                  <w:b/>
                  <w:bCs/>
                  <w:szCs w:val="22"/>
                  <w:lang w:val="it"/>
                </w:rPr>
                <w:t>b.</w:t>
              </w:r>
              <w:r>
                <w:rPr>
                  <w:szCs w:val="22"/>
                  <w:lang w:val="it"/>
                </w:rPr>
                <w:tab/>
                <w:t>Con l’altra mano, afferrare saldamente il cappuccio dell’ago e staccarlo.</w:t>
              </w:r>
            </w:ins>
          </w:p>
          <w:p w14:paraId="617F4997" w14:textId="77777777" w:rsidR="00EA34CB" w:rsidRPr="009B285B" w:rsidRDefault="00EA34CB" w:rsidP="00E2736E">
            <w:pPr>
              <w:widowControl w:val="0"/>
              <w:tabs>
                <w:tab w:val="clear" w:pos="567"/>
              </w:tabs>
              <w:autoSpaceDE w:val="0"/>
              <w:autoSpaceDN w:val="0"/>
              <w:spacing w:before="115" w:line="240" w:lineRule="auto"/>
              <w:ind w:left="821" w:right="245" w:hanging="360"/>
              <w:rPr>
                <w:ins w:id="333" w:author="Author"/>
                <w:rFonts w:eastAsia="Arial"/>
                <w:b/>
                <w:szCs w:val="22"/>
                <w:lang w:val="it-IT"/>
              </w:rPr>
            </w:pPr>
            <w:ins w:id="334" w:author="Author">
              <w:r>
                <w:rPr>
                  <w:b/>
                  <w:bCs/>
                  <w:szCs w:val="22"/>
                  <w:lang w:val="it"/>
                </w:rPr>
                <w:t>c.</w:t>
              </w:r>
              <w:r>
                <w:rPr>
                  <w:szCs w:val="22"/>
                  <w:lang w:val="it"/>
                </w:rPr>
                <w:tab/>
                <w:t>Smaltire il cappuccio dell’ago subito dopo averlo rimosso.</w:t>
              </w:r>
            </w:ins>
          </w:p>
          <w:p w14:paraId="6B3708AF" w14:textId="77777777" w:rsidR="00EA34CB" w:rsidRPr="009B285B" w:rsidRDefault="00EA34CB" w:rsidP="00E2736E">
            <w:pPr>
              <w:widowControl w:val="0"/>
              <w:tabs>
                <w:tab w:val="clear" w:pos="567"/>
              </w:tabs>
              <w:autoSpaceDE w:val="0"/>
              <w:autoSpaceDN w:val="0"/>
              <w:spacing w:before="115" w:line="240" w:lineRule="auto"/>
              <w:ind w:right="245"/>
              <w:rPr>
                <w:ins w:id="335" w:author="Author"/>
                <w:rFonts w:eastAsia="Arial"/>
                <w:b/>
                <w:szCs w:val="22"/>
                <w:lang w:val="it-IT"/>
              </w:rPr>
            </w:pPr>
            <w:ins w:id="336" w:author="Author">
              <w:r>
                <w:rPr>
                  <w:rFonts w:eastAsia="Arial"/>
                  <w:szCs w:val="22"/>
                  <w:lang w:val="it"/>
                </w:rPr>
                <w:t xml:space="preserve"> </w:t>
              </w:r>
            </w:ins>
          </w:p>
          <w:p w14:paraId="395511D1" w14:textId="77777777" w:rsidR="00EA34CB" w:rsidRPr="002C62B7" w:rsidRDefault="00EA34CB" w:rsidP="00E2736E">
            <w:pPr>
              <w:widowControl w:val="0"/>
              <w:tabs>
                <w:tab w:val="clear" w:pos="567"/>
              </w:tabs>
              <w:autoSpaceDE w:val="0"/>
              <w:autoSpaceDN w:val="0"/>
              <w:spacing w:before="115" w:line="240" w:lineRule="auto"/>
              <w:ind w:left="467" w:right="245"/>
              <w:rPr>
                <w:ins w:id="337" w:author="Author"/>
                <w:rFonts w:eastAsia="Arial"/>
                <w:bCs/>
                <w:szCs w:val="22"/>
              </w:rPr>
            </w:pPr>
            <w:ins w:id="338" w:author="Author">
              <w:r>
                <w:rPr>
                  <w:rFonts w:eastAsia="Arial"/>
                  <w:b/>
                  <w:bCs/>
                  <w:szCs w:val="22"/>
                  <w:lang w:val="it"/>
                </w:rPr>
                <w:t>Nota</w:t>
              </w:r>
              <w:r>
                <w:rPr>
                  <w:rFonts w:eastAsia="Arial"/>
                  <w:szCs w:val="22"/>
                  <w:lang w:val="it"/>
                </w:rPr>
                <w:t>: è possibile vedere una goccia di liquido sulla punta dell’ago. Questo è normale.</w:t>
              </w:r>
            </w:ins>
          </w:p>
          <w:p w14:paraId="0F995CAA" w14:textId="77777777" w:rsidR="00EA34CB" w:rsidRPr="002C62B7" w:rsidRDefault="00EA34CB" w:rsidP="00E2736E">
            <w:pPr>
              <w:widowControl w:val="0"/>
              <w:tabs>
                <w:tab w:val="clear" w:pos="567"/>
              </w:tabs>
              <w:autoSpaceDE w:val="0"/>
              <w:autoSpaceDN w:val="0"/>
              <w:spacing w:before="115" w:line="240" w:lineRule="auto"/>
              <w:ind w:left="467" w:right="245"/>
              <w:rPr>
                <w:ins w:id="339" w:author="Author"/>
                <w:rFonts w:eastAsia="Arial"/>
                <w:bCs/>
                <w:szCs w:val="22"/>
              </w:rPr>
            </w:pPr>
          </w:p>
        </w:tc>
        <w:tc>
          <w:tcPr>
            <w:tcW w:w="5049" w:type="dxa"/>
            <w:vMerge w:val="restart"/>
          </w:tcPr>
          <w:p w14:paraId="0984A227" w14:textId="77777777" w:rsidR="00EA34CB" w:rsidRPr="002C62B7" w:rsidRDefault="00EA34CB" w:rsidP="00E2736E">
            <w:pPr>
              <w:widowControl w:val="0"/>
              <w:tabs>
                <w:tab w:val="clear" w:pos="567"/>
              </w:tabs>
              <w:autoSpaceDE w:val="0"/>
              <w:autoSpaceDN w:val="0"/>
              <w:spacing w:line="240" w:lineRule="auto"/>
              <w:jc w:val="center"/>
              <w:rPr>
                <w:ins w:id="340" w:author="Author"/>
                <w:rFonts w:eastAsia="Arial"/>
                <w:b/>
                <w:szCs w:val="22"/>
              </w:rPr>
            </w:pPr>
            <w:ins w:id="341" w:author="Author">
              <w:r>
                <w:rPr>
                  <w:rFonts w:eastAsia="Arial"/>
                  <w:noProof/>
                  <w:szCs w:val="22"/>
                  <w:lang w:val="it-IT" w:eastAsia="it-IT"/>
                </w:rPr>
                <w:drawing>
                  <wp:inline distT="0" distB="0" distL="0" distR="0" wp14:anchorId="33355728" wp14:editId="205D7938">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27"/>
                            <a:stretch>
                              <a:fillRect/>
                            </a:stretch>
                          </pic:blipFill>
                          <pic:spPr>
                            <a:xfrm>
                              <a:off x="0" y="0"/>
                              <a:ext cx="1352620" cy="1987652"/>
                            </a:xfrm>
                            <a:prstGeom prst="rect">
                              <a:avLst/>
                            </a:prstGeom>
                          </pic:spPr>
                        </pic:pic>
                      </a:graphicData>
                    </a:graphic>
                  </wp:inline>
                </w:drawing>
              </w:r>
            </w:ins>
          </w:p>
        </w:tc>
      </w:tr>
      <w:tr w:rsidR="00EA34CB" w:rsidRPr="002C62B7" w14:paraId="17F9DB4B" w14:textId="77777777" w:rsidTr="00E2736E">
        <w:trPr>
          <w:trHeight w:val="1354"/>
          <w:ins w:id="342" w:author="Author"/>
        </w:trPr>
        <w:tc>
          <w:tcPr>
            <w:tcW w:w="3806" w:type="dxa"/>
            <w:tcBorders>
              <w:top w:val="nil"/>
            </w:tcBorders>
            <w:shd w:val="clear" w:color="auto" w:fill="FFFF99"/>
          </w:tcPr>
          <w:p w14:paraId="769161F8" w14:textId="77777777" w:rsidR="00EA34CB" w:rsidRPr="009B285B" w:rsidRDefault="00EA34CB" w:rsidP="00E2736E">
            <w:pPr>
              <w:widowControl w:val="0"/>
              <w:numPr>
                <w:ilvl w:val="0"/>
                <w:numId w:val="153"/>
              </w:numPr>
              <w:tabs>
                <w:tab w:val="clear" w:pos="567"/>
              </w:tabs>
              <w:autoSpaceDE w:val="0"/>
              <w:autoSpaceDN w:val="0"/>
              <w:spacing w:before="115" w:line="240" w:lineRule="auto"/>
              <w:ind w:right="245"/>
              <w:rPr>
                <w:ins w:id="343" w:author="Author"/>
                <w:rFonts w:eastAsia="Arial"/>
                <w:bCs/>
                <w:szCs w:val="22"/>
                <w:lang w:val="it-IT"/>
              </w:rPr>
            </w:pPr>
            <w:ins w:id="344" w:author="Author">
              <w:r>
                <w:rPr>
                  <w:rFonts w:eastAsia="Malgun Gothic"/>
                  <w:b/>
                  <w:bCs/>
                  <w:szCs w:val="22"/>
                  <w:lang w:val="it"/>
                </w:rPr>
                <w:t>Non</w:t>
              </w:r>
              <w:r>
                <w:rPr>
                  <w:rFonts w:eastAsia="Malgun Gothic"/>
                  <w:szCs w:val="22"/>
                  <w:lang w:val="it"/>
                </w:rPr>
                <w:t xml:space="preserve"> toccare l’ago né riposizionare il cappuccio dell’ago. Potrebbe verificarsi una lesione da puntura d’ago.</w:t>
              </w:r>
            </w:ins>
          </w:p>
          <w:p w14:paraId="426861E7" w14:textId="77777777" w:rsidR="00EA34CB" w:rsidRPr="002C62B7" w:rsidRDefault="00EA34CB" w:rsidP="00E2736E">
            <w:pPr>
              <w:widowControl w:val="0"/>
              <w:numPr>
                <w:ilvl w:val="0"/>
                <w:numId w:val="153"/>
              </w:numPr>
              <w:tabs>
                <w:tab w:val="clear" w:pos="567"/>
              </w:tabs>
              <w:autoSpaceDE w:val="0"/>
              <w:autoSpaceDN w:val="0"/>
              <w:spacing w:before="115" w:line="240" w:lineRule="auto"/>
              <w:ind w:right="245"/>
              <w:rPr>
                <w:ins w:id="345" w:author="Author"/>
                <w:rFonts w:eastAsia="Arial"/>
                <w:bCs/>
                <w:szCs w:val="22"/>
              </w:rPr>
            </w:pPr>
            <w:ins w:id="346" w:author="Author">
              <w:r>
                <w:rPr>
                  <w:rFonts w:eastAsia="Malgun Gothic"/>
                  <w:b/>
                  <w:bCs/>
                  <w:szCs w:val="22"/>
                  <w:lang w:val="it"/>
                </w:rPr>
                <w:t>Non</w:t>
              </w:r>
              <w:r>
                <w:rPr>
                  <w:rFonts w:eastAsia="Malgun Gothic"/>
                  <w:szCs w:val="22"/>
                  <w:lang w:val="it"/>
                </w:rPr>
                <w:t xml:space="preserve"> tirare lo stantuffo.</w:t>
              </w:r>
            </w:ins>
          </w:p>
        </w:tc>
        <w:tc>
          <w:tcPr>
            <w:tcW w:w="5049" w:type="dxa"/>
            <w:vMerge/>
          </w:tcPr>
          <w:p w14:paraId="3980A9AB" w14:textId="77777777" w:rsidR="00EA34CB" w:rsidRPr="002C62B7" w:rsidRDefault="00EA34CB" w:rsidP="00E2736E">
            <w:pPr>
              <w:widowControl w:val="0"/>
              <w:tabs>
                <w:tab w:val="clear" w:pos="567"/>
              </w:tabs>
              <w:autoSpaceDE w:val="0"/>
              <w:autoSpaceDN w:val="0"/>
              <w:spacing w:line="240" w:lineRule="auto"/>
              <w:jc w:val="center"/>
              <w:rPr>
                <w:ins w:id="347" w:author="Author"/>
                <w:rFonts w:eastAsia="Arial"/>
                <w:noProof/>
                <w:szCs w:val="22"/>
              </w:rPr>
            </w:pPr>
          </w:p>
        </w:tc>
      </w:tr>
      <w:tr w:rsidR="00EA34CB" w:rsidRPr="002C62B7" w14:paraId="5736E6B3" w14:textId="77777777" w:rsidTr="00E2736E">
        <w:trPr>
          <w:trHeight w:val="954"/>
          <w:ins w:id="348" w:author="Author"/>
        </w:trPr>
        <w:tc>
          <w:tcPr>
            <w:tcW w:w="3806" w:type="dxa"/>
            <w:tcBorders>
              <w:bottom w:val="single" w:sz="4" w:space="0" w:color="000000"/>
            </w:tcBorders>
          </w:tcPr>
          <w:p w14:paraId="675E7B60" w14:textId="77777777" w:rsidR="00EA34CB" w:rsidRPr="002C62B7" w:rsidRDefault="00EA34CB" w:rsidP="00E2736E">
            <w:pPr>
              <w:widowControl w:val="0"/>
              <w:numPr>
                <w:ilvl w:val="0"/>
                <w:numId w:val="150"/>
              </w:numPr>
              <w:tabs>
                <w:tab w:val="clear" w:pos="567"/>
              </w:tabs>
              <w:autoSpaceDE w:val="0"/>
              <w:autoSpaceDN w:val="0"/>
              <w:spacing w:before="115" w:line="240" w:lineRule="auto"/>
              <w:ind w:right="245"/>
              <w:rPr>
                <w:ins w:id="349" w:author="Author"/>
                <w:rFonts w:eastAsia="Arial"/>
                <w:b/>
                <w:szCs w:val="22"/>
              </w:rPr>
            </w:pPr>
            <w:ins w:id="350" w:author="Author">
              <w:r>
                <w:rPr>
                  <w:rFonts w:eastAsia="Malgun Gothic"/>
                  <w:b/>
                  <w:bCs/>
                  <w:szCs w:val="22"/>
                  <w:lang w:val="it"/>
                </w:rPr>
                <w:t xml:space="preserve">Inserire l’ago nel 1° sito. </w:t>
              </w:r>
            </w:ins>
          </w:p>
          <w:p w14:paraId="2EAFF562" w14:textId="77777777" w:rsidR="00EA34CB" w:rsidRPr="00E86A20" w:rsidRDefault="00EA34CB" w:rsidP="00E2736E">
            <w:pPr>
              <w:widowControl w:val="0"/>
              <w:tabs>
                <w:tab w:val="clear" w:pos="567"/>
              </w:tabs>
              <w:autoSpaceDE w:val="0"/>
              <w:autoSpaceDN w:val="0"/>
              <w:spacing w:before="115" w:line="240" w:lineRule="auto"/>
              <w:ind w:left="821" w:right="245" w:hanging="360"/>
              <w:rPr>
                <w:ins w:id="351" w:author="Author"/>
                <w:rFonts w:eastAsia="Arial"/>
                <w:b/>
                <w:szCs w:val="22"/>
                <w:lang w:val="it-IT"/>
              </w:rPr>
            </w:pPr>
            <w:ins w:id="352" w:author="Author">
              <w:r>
                <w:rPr>
                  <w:b/>
                  <w:bCs/>
                  <w:szCs w:val="22"/>
                  <w:lang w:val="it"/>
                </w:rPr>
                <w:t xml:space="preserve">a. </w:t>
              </w:r>
              <w:r>
                <w:rPr>
                  <w:szCs w:val="22"/>
                  <w:lang w:val="it"/>
                </w:rPr>
                <w:tab/>
                <w:t xml:space="preserve">Pizzicare la pelle intorno al </w:t>
              </w:r>
              <w:r w:rsidRPr="00E86A20">
                <w:rPr>
                  <w:szCs w:val="22"/>
                  <w:lang w:val="it"/>
                </w:rPr>
                <w:t xml:space="preserve">sito di iniezione pulito. </w:t>
              </w:r>
            </w:ins>
          </w:p>
          <w:p w14:paraId="2F656C78" w14:textId="77777777" w:rsidR="00EA34CB" w:rsidRPr="009B285B" w:rsidRDefault="00EA34CB" w:rsidP="00E2736E">
            <w:pPr>
              <w:widowControl w:val="0"/>
              <w:tabs>
                <w:tab w:val="clear" w:pos="567"/>
              </w:tabs>
              <w:autoSpaceDE w:val="0"/>
              <w:autoSpaceDN w:val="0"/>
              <w:spacing w:before="115" w:line="240" w:lineRule="auto"/>
              <w:ind w:left="821" w:right="245" w:hanging="360"/>
              <w:rPr>
                <w:ins w:id="353" w:author="Author"/>
                <w:rFonts w:eastAsia="Malgun Gothic"/>
                <w:bCs/>
                <w:szCs w:val="22"/>
                <w:lang w:val="it-IT"/>
              </w:rPr>
            </w:pPr>
            <w:ins w:id="354" w:author="Author">
              <w:r w:rsidRPr="00E86A20">
                <w:rPr>
                  <w:b/>
                  <w:bCs/>
                  <w:szCs w:val="22"/>
                  <w:lang w:val="it"/>
                </w:rPr>
                <w:t xml:space="preserve">b. </w:t>
              </w:r>
              <w:r w:rsidRPr="00E86A20">
                <w:rPr>
                  <w:szCs w:val="22"/>
                  <w:lang w:val="it"/>
                </w:rPr>
                <w:tab/>
              </w:r>
              <w:r w:rsidRPr="005D1B14">
                <w:rPr>
                  <w:szCs w:val="22"/>
                  <w:lang w:val="it-IT"/>
                </w:rPr>
                <w:t xml:space="preserve">Con l’altra mano, tenere la siringa  dal corpo della stessa come si farebbe con una matita e, con un movimento rapido e deciso (come per  un lancio di una freccetta) inserire l’ago a un angolo di 45 </w:t>
              </w:r>
              <w:r w:rsidRPr="005D1B14">
                <w:rPr>
                  <w:szCs w:val="22"/>
                  <w:lang w:val="it-IT"/>
                </w:rPr>
                <w:noBreakHyphen/>
                <w:t xml:space="preserve"> 90 gradi fino a quando non si trova completamente sotto la pelle</w:t>
              </w:r>
              <w:r w:rsidRPr="00E86A20">
                <w:rPr>
                  <w:szCs w:val="22"/>
                  <w:lang w:val="it"/>
                </w:rPr>
                <w:t>.</w:t>
              </w:r>
            </w:ins>
          </w:p>
          <w:p w14:paraId="60FF1674" w14:textId="77777777" w:rsidR="00EA34CB" w:rsidRPr="009B285B" w:rsidRDefault="00EA34CB" w:rsidP="00E2736E">
            <w:pPr>
              <w:widowControl w:val="0"/>
              <w:tabs>
                <w:tab w:val="clear" w:pos="567"/>
              </w:tabs>
              <w:autoSpaceDE w:val="0"/>
              <w:autoSpaceDN w:val="0"/>
              <w:spacing w:before="115" w:line="240" w:lineRule="auto"/>
              <w:ind w:left="821" w:right="245" w:hanging="360"/>
              <w:rPr>
                <w:ins w:id="355" w:author="Author"/>
                <w:rFonts w:eastAsia="Malgun Gothic"/>
                <w:b/>
                <w:szCs w:val="22"/>
                <w:lang w:val="it-IT"/>
              </w:rPr>
            </w:pPr>
          </w:p>
        </w:tc>
        <w:tc>
          <w:tcPr>
            <w:tcW w:w="5049" w:type="dxa"/>
          </w:tcPr>
          <w:p w14:paraId="350D3855" w14:textId="77777777" w:rsidR="00EA34CB" w:rsidRPr="002C62B7" w:rsidRDefault="00EA34CB" w:rsidP="00E2736E">
            <w:pPr>
              <w:widowControl w:val="0"/>
              <w:tabs>
                <w:tab w:val="clear" w:pos="567"/>
              </w:tabs>
              <w:autoSpaceDE w:val="0"/>
              <w:autoSpaceDN w:val="0"/>
              <w:spacing w:line="240" w:lineRule="auto"/>
              <w:jc w:val="center"/>
              <w:rPr>
                <w:ins w:id="356" w:author="Author"/>
                <w:rFonts w:eastAsia="Arial"/>
                <w:b/>
                <w:szCs w:val="22"/>
              </w:rPr>
            </w:pPr>
            <w:ins w:id="357" w:author="Author">
              <w:r>
                <w:rPr>
                  <w:rFonts w:eastAsia="Arial"/>
                  <w:noProof/>
                  <w:szCs w:val="22"/>
                  <w:lang w:val="it-IT" w:eastAsia="it-IT"/>
                </w:rPr>
                <w:lastRenderedPageBreak/>
                <mc:AlternateContent>
                  <mc:Choice Requires="wps">
                    <w:drawing>
                      <wp:anchor distT="0" distB="0" distL="114300" distR="114300" simplePos="0" relativeHeight="251692032" behindDoc="0" locked="0" layoutInCell="1" allowOverlap="1" wp14:anchorId="3D000B19" wp14:editId="45B688EF">
                        <wp:simplePos x="0" y="0"/>
                        <wp:positionH relativeFrom="column">
                          <wp:posOffset>2359660</wp:posOffset>
                        </wp:positionH>
                        <wp:positionV relativeFrom="paragraph">
                          <wp:posOffset>1364336</wp:posOffset>
                        </wp:positionV>
                        <wp:extent cx="254196" cy="286021"/>
                        <wp:effectExtent l="0" t="0" r="12700" b="0"/>
                        <wp:wrapNone/>
                        <wp:docPr id="402350784"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4B9DC1EB" w14:textId="77777777" w:rsidR="00EA34CB" w:rsidRPr="00AB41D5" w:rsidRDefault="00EA34CB" w:rsidP="005A1F30">
                                    <w:pPr>
                                      <w:jc w:val="center"/>
                                      <w:rPr>
                                        <w:rFonts w:asciiTheme="minorBidi" w:hAnsiTheme="minorBidi" w:cstheme="minorBidi"/>
                                        <w:b/>
                                        <w:bCs/>
                                        <w:sz w:val="16"/>
                                        <w:szCs w:val="16"/>
                                      </w:rPr>
                                    </w:pPr>
                                    <w:r>
                                      <w:rPr>
                                        <w:rFonts w:asciiTheme="minorBidi" w:hAnsiTheme="minorBidi" w:cstheme="minorBidi"/>
                                        <w:b/>
                                        <w:bCs/>
                                        <w:sz w:val="16"/>
                                        <w:szCs w:val="16"/>
                                        <w:lang w:val="it"/>
                                      </w:rPr>
                                      <w:t>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000B19" id="Text Box 10" o:spid="_x0000_s1046" type="#_x0000_t202" style="position:absolute;left:0;text-align:left;margin-left:185.8pt;margin-top:107.45pt;width:20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" filled="f" stroked="f" strokeweight=".5pt">
                        <v:textbox style="mso-fit-shape-to-text:t" inset="0,0,0,0">
                          <w:txbxContent>
                            <w:p w14:paraId="4B9DC1EB" w14:textId="77777777" w:rsidR="00EA34CB" w:rsidRPr="00AB41D5" w:rsidRDefault="00EA34CB" w:rsidP="005A1F30">
                              <w:pPr>
                                <w:jc w:val="center"/>
                                <w:rPr>
                                  <w:rFonts w:asciiTheme="minorBidi" w:hAnsiTheme="minorBidi" w:cstheme="minorBidi"/>
                                  <w:b/>
                                  <w:bCs/>
                                  <w:sz w:val="16"/>
                                  <w:szCs w:val="16"/>
                                </w:rPr>
                              </w:pPr>
                              <w:r>
                                <w:rPr>
                                  <w:rFonts w:asciiTheme="minorBidi" w:hAnsiTheme="minorBidi" w:cstheme="minorBidi"/>
                                  <w:b/>
                                  <w:bCs/>
                                  <w:sz w:val="16"/>
                                  <w:szCs w:val="16"/>
                                  <w:lang w:val="it"/>
                                </w:rPr>
                                <w:t>OK</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91008" behindDoc="0" locked="0" layoutInCell="1" allowOverlap="1" wp14:anchorId="06B02446" wp14:editId="2E6C570A">
                        <wp:simplePos x="0" y="0"/>
                        <wp:positionH relativeFrom="column">
                          <wp:posOffset>2678430</wp:posOffset>
                        </wp:positionH>
                        <wp:positionV relativeFrom="paragraph">
                          <wp:posOffset>1361796</wp:posOffset>
                        </wp:positionV>
                        <wp:extent cx="254196" cy="286021"/>
                        <wp:effectExtent l="0" t="0" r="12700" b="0"/>
                        <wp:wrapNone/>
                        <wp:docPr id="1295842348"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7E2537CC" w14:textId="77777777" w:rsidR="00EA34CB" w:rsidRPr="00AB41D5" w:rsidRDefault="00EA34CB" w:rsidP="005A1F30">
                                    <w:pPr>
                                      <w:rPr>
                                        <w:rFonts w:asciiTheme="minorBidi" w:hAnsiTheme="minorBidi" w:cstheme="minorBidi"/>
                                        <w:b/>
                                        <w:bCs/>
                                        <w:sz w:val="16"/>
                                        <w:szCs w:val="16"/>
                                      </w:rPr>
                                    </w:pPr>
                                    <w:r>
                                      <w:rPr>
                                        <w:rFonts w:asciiTheme="minorBidi" w:hAnsiTheme="minorBidi" w:cstheme="minorBidi"/>
                                        <w:b/>
                                        <w:bCs/>
                                        <w:sz w:val="16"/>
                                        <w:szCs w:val="16"/>
                                        <w:lang w:val="it"/>
                                      </w:rPr>
                                      <w:t>45</w:t>
                                    </w:r>
                                    <w:r>
                                      <w:rPr>
                                        <w:rFonts w:asciiTheme="minorBidi" w:hAnsiTheme="minorBidi" w:cstheme="minorBidi"/>
                                        <w:sz w:val="16"/>
                                        <w:szCs w:val="16"/>
                                        <w:lang w:val="it"/>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B02446" id="_x0000_s1047" type="#_x0000_t202" style="position:absolute;left:0;text-align:left;margin-left:210.9pt;margin-top:107.25pt;width:20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" filled="f" stroked="f" strokeweight=".5pt">
                        <v:textbox style="mso-fit-shape-to-text:t" inset="0,0,0,0">
                          <w:txbxContent>
                            <w:p w14:paraId="7E2537CC" w14:textId="77777777" w:rsidR="00EA34CB" w:rsidRPr="00AB41D5" w:rsidRDefault="00EA34CB" w:rsidP="005A1F30">
                              <w:pPr>
                                <w:rPr>
                                  <w:rFonts w:asciiTheme="minorBidi" w:hAnsiTheme="minorBidi" w:cstheme="minorBidi"/>
                                  <w:b/>
                                  <w:bCs/>
                                  <w:sz w:val="16"/>
                                  <w:szCs w:val="16"/>
                                </w:rPr>
                              </w:pPr>
                              <w:r>
                                <w:rPr>
                                  <w:rFonts w:asciiTheme="minorBidi" w:hAnsiTheme="minorBidi" w:cstheme="minorBidi"/>
                                  <w:b/>
                                  <w:bCs/>
                                  <w:sz w:val="16"/>
                                  <w:szCs w:val="16"/>
                                  <w:lang w:val="it"/>
                                </w:rPr>
                                <w:t>45</w:t>
                              </w:r>
                              <w:r>
                                <w:rPr>
                                  <w:rFonts w:asciiTheme="minorBidi" w:hAnsiTheme="minorBidi" w:cstheme="minorBidi"/>
                                  <w:sz w:val="16"/>
                                  <w:szCs w:val="16"/>
                                  <w:lang w:val="it"/>
                                </w:rPr>
                                <w:sym w:font="Symbol" w:char="F0B0"/>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89984" behindDoc="0" locked="0" layoutInCell="1" allowOverlap="1" wp14:anchorId="0D53EAA9" wp14:editId="675E0892">
                        <wp:simplePos x="0" y="0"/>
                        <wp:positionH relativeFrom="column">
                          <wp:posOffset>2201491</wp:posOffset>
                        </wp:positionH>
                        <wp:positionV relativeFrom="paragraph">
                          <wp:posOffset>1182735</wp:posOffset>
                        </wp:positionV>
                        <wp:extent cx="254196" cy="286021"/>
                        <wp:effectExtent l="0" t="0" r="12700" b="0"/>
                        <wp:wrapNone/>
                        <wp:docPr id="2099137936"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74DA8EBC" w14:textId="77777777" w:rsidR="00EA34CB" w:rsidRPr="00AB41D5" w:rsidRDefault="00EA34CB" w:rsidP="005A1F30">
                                    <w:pPr>
                                      <w:rPr>
                                        <w:rFonts w:asciiTheme="minorBidi" w:hAnsiTheme="minorBidi" w:cstheme="minorBidi"/>
                                        <w:b/>
                                        <w:bCs/>
                                        <w:sz w:val="16"/>
                                        <w:szCs w:val="16"/>
                                      </w:rPr>
                                    </w:pPr>
                                    <w:r>
                                      <w:rPr>
                                        <w:rFonts w:asciiTheme="minorBidi" w:hAnsiTheme="minorBidi" w:cstheme="minorBidi"/>
                                        <w:b/>
                                        <w:bCs/>
                                        <w:sz w:val="16"/>
                                        <w:szCs w:val="16"/>
                                        <w:lang w:val="it"/>
                                      </w:rPr>
                                      <w:t>90</w:t>
                                    </w:r>
                                    <w:r>
                                      <w:rPr>
                                        <w:rFonts w:asciiTheme="minorBidi" w:hAnsiTheme="minorBidi" w:cstheme="minorBidi"/>
                                        <w:sz w:val="16"/>
                                        <w:szCs w:val="16"/>
                                        <w:lang w:val="it"/>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53EAA9" id="_x0000_s1048" type="#_x0000_t202" style="position:absolute;left:0;text-align:left;margin-left:173.35pt;margin-top:93.15pt;width:20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" filled="f" stroked="f" strokeweight=".5pt">
                        <v:textbox style="mso-fit-shape-to-text:t" inset="0,0,0,0">
                          <w:txbxContent>
                            <w:p w14:paraId="74DA8EBC" w14:textId="77777777" w:rsidR="00EA34CB" w:rsidRPr="00AB41D5" w:rsidRDefault="00EA34CB" w:rsidP="005A1F30">
                              <w:pPr>
                                <w:rPr>
                                  <w:rFonts w:asciiTheme="minorBidi" w:hAnsiTheme="minorBidi" w:cstheme="minorBidi"/>
                                  <w:b/>
                                  <w:bCs/>
                                  <w:sz w:val="16"/>
                                  <w:szCs w:val="16"/>
                                </w:rPr>
                              </w:pPr>
                              <w:r>
                                <w:rPr>
                                  <w:rFonts w:asciiTheme="minorBidi" w:hAnsiTheme="minorBidi" w:cstheme="minorBidi"/>
                                  <w:b/>
                                  <w:bCs/>
                                  <w:sz w:val="16"/>
                                  <w:szCs w:val="16"/>
                                  <w:lang w:val="it"/>
                                </w:rPr>
                                <w:t>90</w:t>
                              </w:r>
                              <w:r>
                                <w:rPr>
                                  <w:rFonts w:asciiTheme="minorBidi" w:hAnsiTheme="minorBidi" w:cstheme="minorBidi"/>
                                  <w:sz w:val="16"/>
                                  <w:szCs w:val="16"/>
                                  <w:lang w:val="it"/>
                                </w:rPr>
                                <w:sym w:font="Symbol" w:char="F0B0"/>
                              </w:r>
                            </w:p>
                          </w:txbxContent>
                        </v:textbox>
                      </v:shape>
                    </w:pict>
                  </mc:Fallback>
                </mc:AlternateContent>
              </w:r>
              <w:r>
                <w:rPr>
                  <w:rFonts w:eastAsia="Arial"/>
                  <w:noProof/>
                  <w:szCs w:val="22"/>
                  <w:lang w:val="it-IT" w:eastAsia="it-IT"/>
                </w:rPr>
                <w:drawing>
                  <wp:inline distT="0" distB="0" distL="0" distR="0" wp14:anchorId="1D7BA534" wp14:editId="2B7D7F67">
                    <wp:extent cx="2895749" cy="2082906"/>
                    <wp:effectExtent l="0" t="0" r="0" b="0"/>
                    <wp:docPr id="2918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pic:cNvPicPr/>
                          </pic:nvPicPr>
                          <pic:blipFill>
                            <a:blip r:embed="rId28"/>
                            <a:stretch>
                              <a:fillRect/>
                            </a:stretch>
                          </pic:blipFill>
                          <pic:spPr>
                            <a:xfrm>
                              <a:off x="0" y="0"/>
                              <a:ext cx="2895749" cy="2082906"/>
                            </a:xfrm>
                            <a:prstGeom prst="rect">
                              <a:avLst/>
                            </a:prstGeom>
                          </pic:spPr>
                        </pic:pic>
                      </a:graphicData>
                    </a:graphic>
                  </wp:inline>
                </w:drawing>
              </w:r>
            </w:ins>
          </w:p>
        </w:tc>
      </w:tr>
      <w:tr w:rsidR="00EA34CB" w:rsidRPr="002C62B7" w14:paraId="0567D217" w14:textId="77777777" w:rsidTr="00E2736E">
        <w:trPr>
          <w:trHeight w:val="2614"/>
          <w:ins w:id="358" w:author="Author"/>
        </w:trPr>
        <w:tc>
          <w:tcPr>
            <w:tcW w:w="3806" w:type="dxa"/>
            <w:tcBorders>
              <w:bottom w:val="nil"/>
            </w:tcBorders>
          </w:tcPr>
          <w:p w14:paraId="703D485A" w14:textId="77777777" w:rsidR="00EA34CB" w:rsidRPr="002C62B7" w:rsidRDefault="00EA34CB" w:rsidP="00E2736E">
            <w:pPr>
              <w:widowControl w:val="0"/>
              <w:numPr>
                <w:ilvl w:val="0"/>
                <w:numId w:val="150"/>
              </w:numPr>
              <w:tabs>
                <w:tab w:val="clear" w:pos="567"/>
              </w:tabs>
              <w:autoSpaceDE w:val="0"/>
              <w:autoSpaceDN w:val="0"/>
              <w:spacing w:before="115" w:line="240" w:lineRule="auto"/>
              <w:ind w:right="245"/>
              <w:rPr>
                <w:ins w:id="359" w:author="Author"/>
                <w:rFonts w:eastAsia="Arial"/>
                <w:b/>
                <w:szCs w:val="22"/>
              </w:rPr>
            </w:pPr>
            <w:ins w:id="360" w:author="Author">
              <w:r>
                <w:rPr>
                  <w:rFonts w:eastAsia="Malgun Gothic"/>
                  <w:b/>
                  <w:bCs/>
                  <w:szCs w:val="22"/>
                  <w:lang w:val="it"/>
                </w:rPr>
                <w:t>Somministrare la 1</w:t>
              </w:r>
              <w:r>
                <w:rPr>
                  <w:rFonts w:eastAsia="Malgun Gothic"/>
                  <w:b/>
                  <w:bCs/>
                  <w:szCs w:val="22"/>
                  <w:vertAlign w:val="superscript"/>
                  <w:lang w:val="it"/>
                </w:rPr>
                <w:t>a</w:t>
              </w:r>
              <w:r>
                <w:rPr>
                  <w:rFonts w:eastAsia="Malgun Gothic"/>
                  <w:b/>
                  <w:bCs/>
                  <w:szCs w:val="22"/>
                  <w:lang w:val="it"/>
                </w:rPr>
                <w:t xml:space="preserve"> iniezione. </w:t>
              </w:r>
            </w:ins>
          </w:p>
          <w:p w14:paraId="7A0D910A" w14:textId="77777777" w:rsidR="00EA34CB" w:rsidRPr="009B285B" w:rsidRDefault="00EA34CB" w:rsidP="00E2736E">
            <w:pPr>
              <w:widowControl w:val="0"/>
              <w:tabs>
                <w:tab w:val="clear" w:pos="567"/>
              </w:tabs>
              <w:autoSpaceDE w:val="0"/>
              <w:autoSpaceDN w:val="0"/>
              <w:spacing w:before="115" w:line="240" w:lineRule="auto"/>
              <w:ind w:left="821" w:right="245" w:hanging="360"/>
              <w:rPr>
                <w:ins w:id="361" w:author="Author"/>
                <w:rFonts w:eastAsia="Arial"/>
                <w:b/>
                <w:szCs w:val="22"/>
                <w:lang w:val="it-IT"/>
              </w:rPr>
            </w:pPr>
            <w:ins w:id="362" w:author="Author">
              <w:r>
                <w:rPr>
                  <w:b/>
                  <w:bCs/>
                  <w:szCs w:val="22"/>
                  <w:lang w:val="it"/>
                </w:rPr>
                <w:t xml:space="preserve">a. </w:t>
              </w:r>
              <w:r>
                <w:rPr>
                  <w:szCs w:val="22"/>
                  <w:lang w:val="it"/>
                </w:rPr>
                <w:tab/>
                <w:t>Dopo che l’ago è penetrato nella pelle, lasciare andare la pelle pizzicata.</w:t>
              </w:r>
            </w:ins>
          </w:p>
          <w:p w14:paraId="75821FA5" w14:textId="77777777" w:rsidR="00EA34CB" w:rsidRPr="009B285B" w:rsidRDefault="00EA34CB" w:rsidP="00E2736E">
            <w:pPr>
              <w:widowControl w:val="0"/>
              <w:tabs>
                <w:tab w:val="clear" w:pos="567"/>
              </w:tabs>
              <w:autoSpaceDE w:val="0"/>
              <w:autoSpaceDN w:val="0"/>
              <w:spacing w:before="115" w:line="240" w:lineRule="auto"/>
              <w:ind w:left="821" w:right="245" w:hanging="360"/>
              <w:rPr>
                <w:ins w:id="363" w:author="Author"/>
                <w:rFonts w:eastAsia="Arial"/>
                <w:b/>
                <w:szCs w:val="22"/>
                <w:lang w:val="it-IT"/>
              </w:rPr>
            </w:pPr>
            <w:ins w:id="364" w:author="Author">
              <w:r>
                <w:rPr>
                  <w:b/>
                  <w:bCs/>
                  <w:szCs w:val="22"/>
                  <w:lang w:val="it"/>
                </w:rPr>
                <w:t xml:space="preserve">b. </w:t>
              </w:r>
              <w:r>
                <w:rPr>
                  <w:szCs w:val="22"/>
                  <w:lang w:val="it"/>
                </w:rPr>
                <w:tab/>
                <w:t>Premere lo stantuffo lentamente fino in fondo, per iniettare tutto il medicinale.</w:t>
              </w:r>
            </w:ins>
          </w:p>
        </w:tc>
        <w:tc>
          <w:tcPr>
            <w:tcW w:w="5049" w:type="dxa"/>
            <w:vMerge w:val="restart"/>
          </w:tcPr>
          <w:p w14:paraId="1C04F641" w14:textId="77777777" w:rsidR="00EA34CB" w:rsidRPr="002C62B7" w:rsidRDefault="00EA34CB" w:rsidP="00E2736E">
            <w:pPr>
              <w:widowControl w:val="0"/>
              <w:tabs>
                <w:tab w:val="clear" w:pos="567"/>
              </w:tabs>
              <w:autoSpaceDE w:val="0"/>
              <w:autoSpaceDN w:val="0"/>
              <w:spacing w:line="240" w:lineRule="auto"/>
              <w:jc w:val="center"/>
              <w:rPr>
                <w:ins w:id="365" w:author="Author"/>
                <w:rFonts w:eastAsia="Arial"/>
                <w:b/>
                <w:szCs w:val="22"/>
              </w:rPr>
            </w:pPr>
            <w:ins w:id="366" w:author="Author">
              <w:r>
                <w:rPr>
                  <w:rFonts w:eastAsia="Arial"/>
                  <w:noProof/>
                  <w:szCs w:val="22"/>
                  <w:lang w:val="it-IT" w:eastAsia="it-IT"/>
                </w:rPr>
                <mc:AlternateContent>
                  <mc:Choice Requires="wps">
                    <w:drawing>
                      <wp:anchor distT="0" distB="0" distL="114300" distR="114300" simplePos="0" relativeHeight="251693056" behindDoc="0" locked="0" layoutInCell="1" allowOverlap="1" wp14:anchorId="088D5F26" wp14:editId="3287E848">
                        <wp:simplePos x="0" y="0"/>
                        <wp:positionH relativeFrom="column">
                          <wp:posOffset>435610</wp:posOffset>
                        </wp:positionH>
                        <wp:positionV relativeFrom="paragraph">
                          <wp:posOffset>1436677</wp:posOffset>
                        </wp:positionV>
                        <wp:extent cx="748898" cy="286021"/>
                        <wp:effectExtent l="0" t="0" r="13335" b="0"/>
                        <wp:wrapNone/>
                        <wp:docPr id="14106662" name="Text Box 10"/>
                        <wp:cNvGraphicFramePr/>
                        <a:graphic xmlns:a="http://schemas.openxmlformats.org/drawingml/2006/main">
                          <a:graphicData uri="http://schemas.microsoft.com/office/word/2010/wordprocessingShape">
                            <wps:wsp>
                              <wps:cNvSpPr txBox="1"/>
                              <wps:spPr>
                                <a:xfrm>
                                  <a:off x="0" y="0"/>
                                  <a:ext cx="748898" cy="286021"/>
                                </a:xfrm>
                                <a:prstGeom prst="rect">
                                  <a:avLst/>
                                </a:prstGeom>
                                <a:noFill/>
                                <a:ln w="6350">
                                  <a:noFill/>
                                </a:ln>
                              </wps:spPr>
                              <wps:txbx>
                                <w:txbxContent>
                                  <w:p w14:paraId="7FA2A56C" w14:textId="77777777" w:rsidR="00EA34CB" w:rsidRPr="003F07AE" w:rsidRDefault="00EA34CB" w:rsidP="005A1F30">
                                    <w:pPr>
                                      <w:rPr>
                                        <w:rFonts w:asciiTheme="minorBidi" w:hAnsiTheme="minorBidi" w:cstheme="minorBidi"/>
                                        <w:sz w:val="18"/>
                                        <w:szCs w:val="18"/>
                                      </w:rPr>
                                    </w:pPr>
                                    <w:r>
                                      <w:rPr>
                                        <w:rFonts w:asciiTheme="minorBidi" w:hAnsiTheme="minorBidi" w:cstheme="minorBidi"/>
                                        <w:sz w:val="18"/>
                                        <w:szCs w:val="18"/>
                                        <w:lang w:val="it"/>
                                      </w:rPr>
                                      <w:t>stantuffo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8D5F26" id="_x0000_s1049" type="#_x0000_t202" style="position:absolute;left:0;text-align:left;margin-left:34.3pt;margin-top:113.1pt;width:58.9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" filled="f" stroked="f" strokeweight=".5pt">
                        <v:textbox style="mso-fit-shape-to-text:t" inset="0,0,0,0">
                          <w:txbxContent>
                            <w:p w14:paraId="7FA2A56C" w14:textId="77777777" w:rsidR="00EA34CB" w:rsidRPr="003F07AE" w:rsidRDefault="00EA34CB" w:rsidP="005A1F30">
                              <w:pPr>
                                <w:rPr>
                                  <w:rFonts w:asciiTheme="minorBidi" w:hAnsiTheme="minorBidi" w:cstheme="minorBidi"/>
                                  <w:sz w:val="18"/>
                                  <w:szCs w:val="18"/>
                                </w:rPr>
                              </w:pPr>
                              <w:r>
                                <w:rPr>
                                  <w:rFonts w:asciiTheme="minorBidi" w:hAnsiTheme="minorBidi" w:cstheme="minorBidi"/>
                                  <w:sz w:val="18"/>
                                  <w:szCs w:val="18"/>
                                  <w:lang w:val="it"/>
                                </w:rPr>
                                <w:t>stantuffo</w:t>
                              </w:r>
                            </w:p>
                          </w:txbxContent>
                        </v:textbox>
                      </v:shape>
                    </w:pict>
                  </mc:Fallback>
                </mc:AlternateContent>
              </w:r>
              <w:r>
                <w:rPr>
                  <w:rFonts w:eastAsia="Arial"/>
                  <w:noProof/>
                  <w:szCs w:val="22"/>
                  <w:lang w:val="it-IT" w:eastAsia="it-IT"/>
                </w:rPr>
                <w:drawing>
                  <wp:inline distT="0" distB="0" distL="0" distR="0" wp14:anchorId="22E6E3D5" wp14:editId="0EBF1569">
                    <wp:extent cx="2609984" cy="2044805"/>
                    <wp:effectExtent l="0" t="0" r="0" b="0"/>
                    <wp:docPr id="58217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pic:cNvPicPr/>
                          </pic:nvPicPr>
                          <pic:blipFill>
                            <a:blip r:embed="rId29"/>
                            <a:stretch>
                              <a:fillRect/>
                            </a:stretch>
                          </pic:blipFill>
                          <pic:spPr>
                            <a:xfrm>
                              <a:off x="0" y="0"/>
                              <a:ext cx="2609984" cy="2044805"/>
                            </a:xfrm>
                            <a:prstGeom prst="rect">
                              <a:avLst/>
                            </a:prstGeom>
                          </pic:spPr>
                        </pic:pic>
                      </a:graphicData>
                    </a:graphic>
                  </wp:inline>
                </w:drawing>
              </w:r>
            </w:ins>
          </w:p>
        </w:tc>
      </w:tr>
      <w:tr w:rsidR="00EA34CB" w:rsidRPr="007623CD" w14:paraId="6DEB281A" w14:textId="77777777" w:rsidTr="00E2736E">
        <w:trPr>
          <w:trHeight w:val="281"/>
          <w:ins w:id="367" w:author="Author"/>
        </w:trPr>
        <w:tc>
          <w:tcPr>
            <w:tcW w:w="3806" w:type="dxa"/>
            <w:tcBorders>
              <w:top w:val="nil"/>
              <w:left w:val="single" w:sz="4" w:space="0" w:color="auto"/>
              <w:bottom w:val="single" w:sz="4" w:space="0" w:color="auto"/>
              <w:right w:val="single" w:sz="4" w:space="0" w:color="auto"/>
            </w:tcBorders>
            <w:shd w:val="clear" w:color="auto" w:fill="FFFF99"/>
          </w:tcPr>
          <w:p w14:paraId="7AF371DA" w14:textId="77777777" w:rsidR="00EA34CB" w:rsidRPr="009B285B" w:rsidRDefault="00EA34CB" w:rsidP="00E2736E">
            <w:pPr>
              <w:widowControl w:val="0"/>
              <w:tabs>
                <w:tab w:val="clear" w:pos="567"/>
              </w:tabs>
              <w:autoSpaceDE w:val="0"/>
              <w:autoSpaceDN w:val="0"/>
              <w:spacing w:before="115" w:line="240" w:lineRule="auto"/>
              <w:ind w:left="432" w:right="144"/>
              <w:rPr>
                <w:ins w:id="368" w:author="Author"/>
                <w:rFonts w:eastAsia="Arial"/>
                <w:bCs/>
                <w:szCs w:val="22"/>
                <w:lang w:val="it-IT"/>
              </w:rPr>
            </w:pPr>
            <w:ins w:id="369" w:author="Author">
              <w:r>
                <w:rPr>
                  <w:rFonts w:eastAsia="Arial"/>
                  <w:szCs w:val="22"/>
                  <w:lang w:val="it"/>
                </w:rPr>
                <w:t xml:space="preserve">Assicurarsi di spingere lo stantuffo fino alla fine della corsa per somministrare tutto il medicinale e attivare la protezione dell’ago. </w:t>
              </w:r>
            </w:ins>
          </w:p>
          <w:p w14:paraId="6863AC8F" w14:textId="77777777" w:rsidR="00EA34CB" w:rsidRPr="009B285B" w:rsidRDefault="00EA34CB" w:rsidP="00E2736E">
            <w:pPr>
              <w:widowControl w:val="0"/>
              <w:tabs>
                <w:tab w:val="clear" w:pos="567"/>
              </w:tabs>
              <w:autoSpaceDE w:val="0"/>
              <w:autoSpaceDN w:val="0"/>
              <w:spacing w:before="115" w:line="240" w:lineRule="auto"/>
              <w:ind w:left="432" w:right="144"/>
              <w:rPr>
                <w:ins w:id="370" w:author="Author"/>
                <w:rFonts w:eastAsia="Malgun Gothic"/>
                <w:b/>
                <w:szCs w:val="22"/>
                <w:lang w:val="it-IT"/>
              </w:rPr>
            </w:pPr>
          </w:p>
        </w:tc>
        <w:tc>
          <w:tcPr>
            <w:tcW w:w="5049" w:type="dxa"/>
            <w:vMerge/>
            <w:tcBorders>
              <w:left w:val="single" w:sz="4" w:space="0" w:color="auto"/>
            </w:tcBorders>
          </w:tcPr>
          <w:p w14:paraId="52DFC73C" w14:textId="77777777" w:rsidR="00EA34CB" w:rsidRPr="009B285B" w:rsidRDefault="00EA34CB" w:rsidP="00E2736E">
            <w:pPr>
              <w:widowControl w:val="0"/>
              <w:tabs>
                <w:tab w:val="clear" w:pos="567"/>
              </w:tabs>
              <w:autoSpaceDE w:val="0"/>
              <w:autoSpaceDN w:val="0"/>
              <w:spacing w:line="240" w:lineRule="auto"/>
              <w:rPr>
                <w:ins w:id="371" w:author="Author"/>
                <w:rFonts w:eastAsia="Arial"/>
                <w:noProof/>
                <w:szCs w:val="22"/>
                <w:lang w:val="it-IT"/>
              </w:rPr>
            </w:pPr>
          </w:p>
        </w:tc>
      </w:tr>
      <w:tr w:rsidR="00EA34CB" w:rsidRPr="002C62B7" w14:paraId="5200882B" w14:textId="77777777" w:rsidTr="00E2736E">
        <w:trPr>
          <w:trHeight w:val="281"/>
          <w:ins w:id="372" w:author="Author"/>
        </w:trPr>
        <w:tc>
          <w:tcPr>
            <w:tcW w:w="3806" w:type="dxa"/>
            <w:tcBorders>
              <w:top w:val="single" w:sz="4" w:space="0" w:color="auto"/>
              <w:left w:val="single" w:sz="4" w:space="0" w:color="auto"/>
              <w:bottom w:val="nil"/>
              <w:right w:val="single" w:sz="4" w:space="0" w:color="auto"/>
            </w:tcBorders>
            <w:shd w:val="clear" w:color="auto" w:fill="auto"/>
          </w:tcPr>
          <w:p w14:paraId="716E6F71" w14:textId="77777777" w:rsidR="00EA34CB" w:rsidRPr="009B285B" w:rsidRDefault="00EA34CB" w:rsidP="00E2736E">
            <w:pPr>
              <w:widowControl w:val="0"/>
              <w:numPr>
                <w:ilvl w:val="0"/>
                <w:numId w:val="150"/>
              </w:numPr>
              <w:tabs>
                <w:tab w:val="clear" w:pos="567"/>
              </w:tabs>
              <w:autoSpaceDE w:val="0"/>
              <w:autoSpaceDN w:val="0"/>
              <w:spacing w:before="115" w:line="240" w:lineRule="auto"/>
              <w:ind w:right="144"/>
              <w:rPr>
                <w:ins w:id="373" w:author="Author"/>
                <w:rFonts w:eastAsia="Arial"/>
                <w:bCs/>
                <w:szCs w:val="22"/>
                <w:lang w:val="it-IT"/>
              </w:rPr>
            </w:pPr>
            <w:ins w:id="374" w:author="Author">
              <w:r>
                <w:rPr>
                  <w:rFonts w:eastAsia="Arial"/>
                  <w:b/>
                  <w:bCs/>
                  <w:szCs w:val="22"/>
                  <w:lang w:val="it"/>
                </w:rPr>
                <w:t>Rimuovere l’ago dal sito di iniezione.</w:t>
              </w:r>
            </w:ins>
          </w:p>
          <w:p w14:paraId="34B647F3" w14:textId="77777777" w:rsidR="00EA34CB" w:rsidRPr="009B285B" w:rsidRDefault="00EA34CB" w:rsidP="00E2736E">
            <w:pPr>
              <w:widowControl w:val="0"/>
              <w:numPr>
                <w:ilvl w:val="0"/>
                <w:numId w:val="155"/>
              </w:numPr>
              <w:tabs>
                <w:tab w:val="clear" w:pos="567"/>
              </w:tabs>
              <w:autoSpaceDE w:val="0"/>
              <w:autoSpaceDN w:val="0"/>
              <w:spacing w:before="115" w:line="240" w:lineRule="auto"/>
              <w:ind w:right="144"/>
              <w:rPr>
                <w:ins w:id="375" w:author="Author"/>
                <w:rFonts w:eastAsia="Arial"/>
                <w:bCs/>
                <w:szCs w:val="22"/>
                <w:lang w:val="it-IT"/>
              </w:rPr>
            </w:pPr>
            <w:ins w:id="376" w:author="Author">
              <w:r>
                <w:rPr>
                  <w:rFonts w:eastAsia="Arial"/>
                  <w:szCs w:val="22"/>
                  <w:lang w:val="it"/>
                </w:rPr>
                <w:t>Quando la siringa è vuota, iniziare a rilasciare lo stantuffo e allontanare la siringa dal sito di iniezione fino a quando l’intero ago è coperto dalla protezione dell’ago.</w:t>
              </w:r>
            </w:ins>
          </w:p>
          <w:p w14:paraId="4FF2FF88" w14:textId="77777777" w:rsidR="00EA34CB" w:rsidRPr="009B285B" w:rsidRDefault="00EA34CB" w:rsidP="00E2736E">
            <w:pPr>
              <w:widowControl w:val="0"/>
              <w:tabs>
                <w:tab w:val="clear" w:pos="567"/>
              </w:tabs>
              <w:autoSpaceDE w:val="0"/>
              <w:autoSpaceDN w:val="0"/>
              <w:spacing w:before="115" w:line="240" w:lineRule="auto"/>
              <w:ind w:left="827" w:right="144"/>
              <w:rPr>
                <w:ins w:id="377" w:author="Author"/>
                <w:rFonts w:eastAsia="Arial"/>
                <w:bCs/>
                <w:szCs w:val="22"/>
                <w:lang w:val="it-IT"/>
              </w:rPr>
            </w:pPr>
          </w:p>
        </w:tc>
        <w:tc>
          <w:tcPr>
            <w:tcW w:w="5049" w:type="dxa"/>
            <w:vMerge w:val="restart"/>
            <w:tcBorders>
              <w:left w:val="single" w:sz="4" w:space="0" w:color="auto"/>
            </w:tcBorders>
          </w:tcPr>
          <w:p w14:paraId="3841DE79" w14:textId="77777777" w:rsidR="00EA34CB" w:rsidRPr="002C62B7" w:rsidRDefault="00EA34CB" w:rsidP="00E2736E">
            <w:pPr>
              <w:widowControl w:val="0"/>
              <w:tabs>
                <w:tab w:val="clear" w:pos="567"/>
              </w:tabs>
              <w:autoSpaceDE w:val="0"/>
              <w:autoSpaceDN w:val="0"/>
              <w:spacing w:line="240" w:lineRule="auto"/>
              <w:jc w:val="center"/>
              <w:rPr>
                <w:ins w:id="378" w:author="Author"/>
                <w:rFonts w:eastAsia="Arial"/>
                <w:noProof/>
                <w:szCs w:val="22"/>
              </w:rPr>
            </w:pPr>
            <w:ins w:id="379" w:author="Author">
              <w:r>
                <w:rPr>
                  <w:rFonts w:eastAsia="Arial"/>
                  <w:noProof/>
                  <w:szCs w:val="22"/>
                  <w:lang w:val="it-IT" w:eastAsia="it-IT"/>
                </w:rPr>
                <w:drawing>
                  <wp:inline distT="0" distB="0" distL="0" distR="0" wp14:anchorId="53A50501" wp14:editId="7CBDE97A">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30"/>
                            <a:stretch>
                              <a:fillRect/>
                            </a:stretch>
                          </pic:blipFill>
                          <pic:spPr>
                            <a:xfrm>
                              <a:off x="0" y="0"/>
                              <a:ext cx="2692538" cy="2063856"/>
                            </a:xfrm>
                            <a:prstGeom prst="rect">
                              <a:avLst/>
                            </a:prstGeom>
                          </pic:spPr>
                        </pic:pic>
                      </a:graphicData>
                    </a:graphic>
                  </wp:inline>
                </w:drawing>
              </w:r>
            </w:ins>
          </w:p>
        </w:tc>
      </w:tr>
      <w:tr w:rsidR="00EA34CB" w:rsidRPr="007623CD" w14:paraId="71C89F50" w14:textId="77777777" w:rsidTr="00E2736E">
        <w:trPr>
          <w:trHeight w:val="281"/>
          <w:ins w:id="380" w:author="Author"/>
        </w:trPr>
        <w:tc>
          <w:tcPr>
            <w:tcW w:w="3806" w:type="dxa"/>
            <w:tcBorders>
              <w:top w:val="nil"/>
              <w:left w:val="single" w:sz="4" w:space="0" w:color="auto"/>
              <w:bottom w:val="single" w:sz="4" w:space="0" w:color="auto"/>
              <w:right w:val="single" w:sz="4" w:space="0" w:color="auto"/>
            </w:tcBorders>
            <w:shd w:val="clear" w:color="auto" w:fill="FFFF99"/>
          </w:tcPr>
          <w:p w14:paraId="7974CD02" w14:textId="77777777" w:rsidR="00EA34CB" w:rsidRPr="009B285B" w:rsidRDefault="00EA34CB" w:rsidP="00E2736E">
            <w:pPr>
              <w:widowControl w:val="0"/>
              <w:tabs>
                <w:tab w:val="clear" w:pos="567"/>
              </w:tabs>
              <w:autoSpaceDE w:val="0"/>
              <w:autoSpaceDN w:val="0"/>
              <w:spacing w:before="115" w:line="240" w:lineRule="auto"/>
              <w:ind w:left="432" w:right="144"/>
              <w:rPr>
                <w:ins w:id="381" w:author="Author"/>
                <w:rFonts w:eastAsia="Arial"/>
                <w:bCs/>
                <w:szCs w:val="22"/>
                <w:lang w:val="it-IT"/>
              </w:rPr>
            </w:pPr>
            <w:ins w:id="382" w:author="Author">
              <w:r>
                <w:rPr>
                  <w:rFonts w:eastAsia="Arial"/>
                  <w:szCs w:val="22"/>
                  <w:lang w:val="it"/>
                </w:rPr>
                <w:t xml:space="preserve">Se la protezione dell’ago non si attiva per coprire l’ago, </w:t>
              </w:r>
              <w:r>
                <w:rPr>
                  <w:rFonts w:eastAsia="Arial"/>
                  <w:b/>
                  <w:bCs/>
                  <w:szCs w:val="22"/>
                  <w:lang w:val="it"/>
                </w:rPr>
                <w:t>non</w:t>
              </w:r>
              <w:r>
                <w:rPr>
                  <w:rFonts w:eastAsia="Arial"/>
                  <w:szCs w:val="22"/>
                  <w:lang w:val="it"/>
                </w:rPr>
                <w:t xml:space="preserve"> riposizionare il cappuccio sulla siringa. Collocarla nel contenitore per rifiuti taglienti e contattare l’operatore sanitario per assistenza. </w:t>
              </w:r>
            </w:ins>
          </w:p>
        </w:tc>
        <w:tc>
          <w:tcPr>
            <w:tcW w:w="5049" w:type="dxa"/>
            <w:vMerge/>
            <w:tcBorders>
              <w:left w:val="single" w:sz="4" w:space="0" w:color="auto"/>
            </w:tcBorders>
          </w:tcPr>
          <w:p w14:paraId="10E9BB71" w14:textId="77777777" w:rsidR="00EA34CB" w:rsidRPr="009B285B" w:rsidRDefault="00EA34CB" w:rsidP="00E2736E">
            <w:pPr>
              <w:widowControl w:val="0"/>
              <w:tabs>
                <w:tab w:val="clear" w:pos="567"/>
              </w:tabs>
              <w:autoSpaceDE w:val="0"/>
              <w:autoSpaceDN w:val="0"/>
              <w:spacing w:line="240" w:lineRule="auto"/>
              <w:rPr>
                <w:ins w:id="383" w:author="Author"/>
                <w:rFonts w:eastAsia="Arial"/>
                <w:noProof/>
                <w:szCs w:val="22"/>
                <w:lang w:val="it-IT"/>
              </w:rPr>
            </w:pPr>
          </w:p>
        </w:tc>
      </w:tr>
      <w:tr w:rsidR="00EA34CB" w:rsidRPr="002C62B7" w14:paraId="74280E96" w14:textId="77777777" w:rsidTr="00E2736E">
        <w:trPr>
          <w:trHeight w:val="281"/>
          <w:ins w:id="384" w:author="Author"/>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3894A1EB" w14:textId="77777777" w:rsidR="00EA34CB" w:rsidRPr="009B285B" w:rsidRDefault="00EA34CB" w:rsidP="00E2736E">
            <w:pPr>
              <w:widowControl w:val="0"/>
              <w:numPr>
                <w:ilvl w:val="0"/>
                <w:numId w:val="150"/>
              </w:numPr>
              <w:tabs>
                <w:tab w:val="clear" w:pos="567"/>
              </w:tabs>
              <w:autoSpaceDE w:val="0"/>
              <w:autoSpaceDN w:val="0"/>
              <w:spacing w:before="115" w:line="240" w:lineRule="auto"/>
              <w:ind w:right="144"/>
              <w:rPr>
                <w:ins w:id="385" w:author="Author"/>
                <w:rFonts w:eastAsia="Arial"/>
                <w:bCs/>
                <w:szCs w:val="22"/>
                <w:lang w:val="it-IT"/>
              </w:rPr>
            </w:pPr>
            <w:ins w:id="386" w:author="Author">
              <w:r>
                <w:rPr>
                  <w:rFonts w:eastAsia="Arial"/>
                  <w:b/>
                  <w:bCs/>
                  <w:szCs w:val="22"/>
                  <w:lang w:val="it"/>
                </w:rPr>
                <w:t xml:space="preserve">Controllare e curare il sito di iniezione </w:t>
              </w:r>
            </w:ins>
          </w:p>
          <w:p w14:paraId="391496E7" w14:textId="77777777" w:rsidR="00EA34CB" w:rsidRPr="009B285B" w:rsidRDefault="00EA34CB" w:rsidP="00E2736E">
            <w:pPr>
              <w:widowControl w:val="0"/>
              <w:numPr>
                <w:ilvl w:val="0"/>
                <w:numId w:val="155"/>
              </w:numPr>
              <w:tabs>
                <w:tab w:val="clear" w:pos="567"/>
              </w:tabs>
              <w:autoSpaceDE w:val="0"/>
              <w:autoSpaceDN w:val="0"/>
              <w:spacing w:before="115" w:line="240" w:lineRule="auto"/>
              <w:ind w:right="144"/>
              <w:rPr>
                <w:ins w:id="387" w:author="Author"/>
                <w:rFonts w:eastAsia="Arial"/>
                <w:bCs/>
                <w:szCs w:val="22"/>
                <w:lang w:val="it-IT"/>
              </w:rPr>
            </w:pPr>
            <w:ins w:id="388" w:author="Author">
              <w:r>
                <w:rPr>
                  <w:rFonts w:eastAsia="Arial"/>
                  <w:szCs w:val="22"/>
                  <w:lang w:val="it"/>
                </w:rPr>
                <w:t xml:space="preserve">Se necessario, applicare una garza o un cerotto sul sito di iniezione. </w:t>
              </w:r>
            </w:ins>
          </w:p>
        </w:tc>
        <w:tc>
          <w:tcPr>
            <w:tcW w:w="5049" w:type="dxa"/>
            <w:tcBorders>
              <w:left w:val="single" w:sz="4" w:space="0" w:color="auto"/>
            </w:tcBorders>
          </w:tcPr>
          <w:p w14:paraId="65EDF049" w14:textId="77777777" w:rsidR="00EA34CB" w:rsidRPr="002C62B7" w:rsidRDefault="00EA34CB" w:rsidP="00E2736E">
            <w:pPr>
              <w:widowControl w:val="0"/>
              <w:tabs>
                <w:tab w:val="clear" w:pos="567"/>
              </w:tabs>
              <w:autoSpaceDE w:val="0"/>
              <w:autoSpaceDN w:val="0"/>
              <w:spacing w:line="240" w:lineRule="auto"/>
              <w:jc w:val="center"/>
              <w:rPr>
                <w:ins w:id="389" w:author="Author"/>
                <w:rFonts w:eastAsia="Arial"/>
                <w:noProof/>
                <w:szCs w:val="22"/>
              </w:rPr>
            </w:pPr>
            <w:ins w:id="390" w:author="Author">
              <w:r>
                <w:rPr>
                  <w:rFonts w:eastAsia="Arial"/>
                  <w:noProof/>
                  <w:szCs w:val="22"/>
                  <w:lang w:val="it-IT" w:eastAsia="it-IT"/>
                </w:rPr>
                <w:drawing>
                  <wp:inline distT="0" distB="0" distL="0" distR="0" wp14:anchorId="1CB2DFAA" wp14:editId="153B376E">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1"/>
                            <a:stretch>
                              <a:fillRect/>
                            </a:stretch>
                          </pic:blipFill>
                          <pic:spPr>
                            <a:xfrm>
                              <a:off x="0" y="0"/>
                              <a:ext cx="2057506" cy="1409772"/>
                            </a:xfrm>
                            <a:prstGeom prst="rect">
                              <a:avLst/>
                            </a:prstGeom>
                          </pic:spPr>
                        </pic:pic>
                      </a:graphicData>
                    </a:graphic>
                  </wp:inline>
                </w:drawing>
              </w:r>
            </w:ins>
          </w:p>
        </w:tc>
      </w:tr>
    </w:tbl>
    <w:p w14:paraId="3FC48A2D" w14:textId="77777777" w:rsidR="00EA34CB" w:rsidRPr="002C62B7" w:rsidRDefault="00EA34CB" w:rsidP="005A1F30">
      <w:pPr>
        <w:widowControl w:val="0"/>
        <w:tabs>
          <w:tab w:val="clear" w:pos="567"/>
        </w:tabs>
        <w:autoSpaceDE w:val="0"/>
        <w:autoSpaceDN w:val="0"/>
        <w:spacing w:before="75" w:after="3" w:line="595" w:lineRule="auto"/>
        <w:ind w:left="221" w:right="2092"/>
        <w:rPr>
          <w:ins w:id="391" w:author="Author"/>
          <w:rFonts w:eastAsia="Malgun Gothic"/>
          <w:b/>
          <w:bCs/>
          <w:szCs w:val="22"/>
        </w:rPr>
      </w:pPr>
    </w:p>
    <w:p w14:paraId="71F5B996" w14:textId="77777777" w:rsidR="00EA34CB" w:rsidRPr="002C62B7" w:rsidRDefault="00EA34CB" w:rsidP="005A1F30">
      <w:pPr>
        <w:keepNext/>
        <w:widowControl w:val="0"/>
        <w:tabs>
          <w:tab w:val="clear" w:pos="567"/>
        </w:tabs>
        <w:autoSpaceDE w:val="0"/>
        <w:autoSpaceDN w:val="0"/>
        <w:spacing w:before="75" w:after="3" w:line="595" w:lineRule="auto"/>
        <w:ind w:left="221" w:right="2092"/>
        <w:rPr>
          <w:ins w:id="392" w:author="Author"/>
          <w:rFonts w:eastAsia="Arial"/>
          <w:b/>
          <w:bCs/>
          <w:szCs w:val="22"/>
        </w:rPr>
      </w:pPr>
      <w:ins w:id="393" w:author="Author">
        <w:r>
          <w:rPr>
            <w:rFonts w:eastAsia="Malgun Gothic"/>
            <w:b/>
            <w:bCs/>
            <w:szCs w:val="22"/>
            <w:lang w:val="it"/>
          </w:rPr>
          <w:lastRenderedPageBreak/>
          <w:t>Iniezione della 2</w:t>
        </w:r>
        <w:r>
          <w:rPr>
            <w:rFonts w:eastAsia="Malgun Gothic"/>
            <w:b/>
            <w:bCs/>
            <w:szCs w:val="22"/>
            <w:vertAlign w:val="superscript"/>
            <w:lang w:val="it"/>
          </w:rPr>
          <w:t>a</w:t>
        </w:r>
        <w:r>
          <w:rPr>
            <w:rFonts w:eastAsia="Malgun Gothic"/>
            <w:b/>
            <w:bCs/>
            <w:szCs w:val="22"/>
            <w:lang w:val="it"/>
          </w:rPr>
          <w:t xml:space="preserve"> siringa.</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EA34CB" w:rsidRPr="002C62B7" w14:paraId="67B8205E" w14:textId="77777777" w:rsidTr="00E2736E">
        <w:trPr>
          <w:trHeight w:val="1515"/>
          <w:ins w:id="394" w:author="Author"/>
        </w:trPr>
        <w:tc>
          <w:tcPr>
            <w:tcW w:w="3806" w:type="dxa"/>
            <w:tcBorders>
              <w:bottom w:val="single" w:sz="4" w:space="0" w:color="auto"/>
            </w:tcBorders>
          </w:tcPr>
          <w:p w14:paraId="7ADD9624" w14:textId="77777777" w:rsidR="00EA34CB" w:rsidRPr="009B285B" w:rsidRDefault="00EA34CB" w:rsidP="00E2736E">
            <w:pPr>
              <w:widowControl w:val="0"/>
              <w:numPr>
                <w:ilvl w:val="0"/>
                <w:numId w:val="150"/>
              </w:numPr>
              <w:tabs>
                <w:tab w:val="clear" w:pos="567"/>
              </w:tabs>
              <w:autoSpaceDE w:val="0"/>
              <w:autoSpaceDN w:val="0"/>
              <w:spacing w:before="115" w:line="240" w:lineRule="auto"/>
              <w:ind w:right="245"/>
              <w:rPr>
                <w:ins w:id="395" w:author="Author"/>
                <w:rFonts w:eastAsia="Arial"/>
                <w:szCs w:val="22"/>
                <w:lang w:val="it-IT"/>
              </w:rPr>
            </w:pPr>
            <w:ins w:id="396" w:author="Author">
              <w:r>
                <w:rPr>
                  <w:rFonts w:eastAsia="Malgun Gothic"/>
                  <w:b/>
                  <w:bCs/>
                  <w:szCs w:val="22"/>
                  <w:lang w:val="it"/>
                </w:rPr>
                <w:t xml:space="preserve">Scegliere il 2° sito di iniezione. </w:t>
              </w:r>
            </w:ins>
          </w:p>
          <w:p w14:paraId="21D5DD97" w14:textId="77777777" w:rsidR="00EA34CB" w:rsidRPr="009B285B" w:rsidRDefault="00EA34CB" w:rsidP="00E2736E">
            <w:pPr>
              <w:widowControl w:val="0"/>
              <w:tabs>
                <w:tab w:val="clear" w:pos="567"/>
              </w:tabs>
              <w:autoSpaceDE w:val="0"/>
              <w:autoSpaceDN w:val="0"/>
              <w:spacing w:before="115" w:line="240" w:lineRule="auto"/>
              <w:ind w:left="821" w:right="245" w:hanging="360"/>
              <w:rPr>
                <w:ins w:id="397" w:author="Author"/>
                <w:rFonts w:eastAsia="Malgun Gothic"/>
                <w:bCs/>
                <w:szCs w:val="22"/>
                <w:lang w:val="it-IT"/>
              </w:rPr>
            </w:pPr>
            <w:ins w:id="398" w:author="Author">
              <w:r>
                <w:rPr>
                  <w:rFonts w:eastAsia="Arial"/>
                  <w:b/>
                  <w:bCs/>
                  <w:szCs w:val="22"/>
                  <w:lang w:val="it"/>
                </w:rPr>
                <w:t>a.</w:t>
              </w:r>
              <w:r>
                <w:rPr>
                  <w:rFonts w:eastAsia="Arial"/>
                  <w:szCs w:val="22"/>
                  <w:lang w:val="it"/>
                </w:rPr>
                <w:tab/>
                <w:t>Scegliere un’altra area per l’iniezione. È possibile utilizzare uno dei seguenti siti di iniezione:</w:t>
              </w:r>
            </w:ins>
          </w:p>
          <w:p w14:paraId="24A29CBC" w14:textId="77777777" w:rsidR="00EA34CB" w:rsidRPr="009B285B" w:rsidRDefault="00EA34CB" w:rsidP="00E2736E">
            <w:pPr>
              <w:widowControl w:val="0"/>
              <w:tabs>
                <w:tab w:val="clear" w:pos="567"/>
              </w:tabs>
              <w:autoSpaceDE w:val="0"/>
              <w:autoSpaceDN w:val="0"/>
              <w:spacing w:before="115" w:line="240" w:lineRule="auto"/>
              <w:ind w:left="827" w:right="245"/>
              <w:rPr>
                <w:ins w:id="399" w:author="Author"/>
                <w:rFonts w:eastAsia="Arial"/>
                <w:bCs/>
                <w:szCs w:val="22"/>
                <w:lang w:val="it-IT"/>
              </w:rPr>
            </w:pPr>
            <w:ins w:id="400" w:author="Author">
              <w:r>
                <w:rPr>
                  <w:rFonts w:eastAsia="Arial"/>
                  <w:szCs w:val="22"/>
                  <w:lang w:val="it"/>
                </w:rPr>
                <w:t xml:space="preserve">- </w:t>
              </w:r>
              <w:r>
                <w:rPr>
                  <w:rFonts w:eastAsia="Arial"/>
                  <w:b/>
                  <w:bCs/>
                  <w:szCs w:val="22"/>
                  <w:lang w:val="it"/>
                </w:rPr>
                <w:t>addome</w:t>
              </w:r>
              <w:r>
                <w:rPr>
                  <w:rFonts w:eastAsia="Arial"/>
                  <w:szCs w:val="22"/>
                  <w:lang w:val="it"/>
                </w:rPr>
                <w:t xml:space="preserve"> (ad almeno 6 cm di distanza dall’ombelico)</w:t>
              </w:r>
            </w:ins>
          </w:p>
          <w:p w14:paraId="0D639897" w14:textId="77777777" w:rsidR="00EA34CB" w:rsidRPr="009B285B" w:rsidRDefault="00EA34CB" w:rsidP="00E2736E">
            <w:pPr>
              <w:widowControl w:val="0"/>
              <w:tabs>
                <w:tab w:val="clear" w:pos="567"/>
              </w:tabs>
              <w:autoSpaceDE w:val="0"/>
              <w:autoSpaceDN w:val="0"/>
              <w:spacing w:before="115" w:line="240" w:lineRule="auto"/>
              <w:ind w:left="827" w:right="245"/>
              <w:rPr>
                <w:ins w:id="401" w:author="Author"/>
                <w:rFonts w:eastAsia="Arial"/>
                <w:b/>
                <w:szCs w:val="22"/>
                <w:lang w:val="it-IT"/>
              </w:rPr>
            </w:pPr>
            <w:ins w:id="402" w:author="Author">
              <w:r>
                <w:rPr>
                  <w:rFonts w:eastAsia="Arial"/>
                  <w:b/>
                  <w:bCs/>
                  <w:szCs w:val="22"/>
                  <w:lang w:val="it"/>
                </w:rPr>
                <w:t>- parte anteriore della coscia</w:t>
              </w:r>
            </w:ins>
          </w:p>
          <w:p w14:paraId="40E1867D" w14:textId="77777777" w:rsidR="00EA34CB" w:rsidRPr="009B285B" w:rsidRDefault="00EA34CB" w:rsidP="00E2736E">
            <w:pPr>
              <w:widowControl w:val="0"/>
              <w:tabs>
                <w:tab w:val="clear" w:pos="567"/>
              </w:tabs>
              <w:autoSpaceDE w:val="0"/>
              <w:autoSpaceDN w:val="0"/>
              <w:spacing w:before="115" w:line="240" w:lineRule="auto"/>
              <w:ind w:left="827" w:right="245"/>
              <w:rPr>
                <w:ins w:id="403" w:author="Author"/>
                <w:rFonts w:eastAsia="Malgun Gothic"/>
                <w:bCs/>
                <w:szCs w:val="22"/>
                <w:lang w:val="it-IT"/>
              </w:rPr>
            </w:pPr>
            <w:ins w:id="404" w:author="Author">
              <w:r>
                <w:rPr>
                  <w:rFonts w:eastAsia="Arial"/>
                  <w:b/>
                  <w:bCs/>
                  <w:szCs w:val="22"/>
                  <w:lang w:val="it"/>
                </w:rPr>
                <w:t xml:space="preserve">- parte posteriore del braccio </w:t>
              </w:r>
              <w:r>
                <w:rPr>
                  <w:rFonts w:eastAsia="Arial"/>
                  <w:szCs w:val="22"/>
                  <w:lang w:val="it"/>
                </w:rPr>
                <w:t>(solo per somministrazione eseguita da coloro che assistono il paziente)</w:t>
              </w:r>
            </w:ins>
          </w:p>
          <w:p w14:paraId="26F134A4" w14:textId="77777777" w:rsidR="00EA34CB" w:rsidRPr="009B285B" w:rsidRDefault="00EA34CB" w:rsidP="00E2736E">
            <w:pPr>
              <w:widowControl w:val="0"/>
              <w:tabs>
                <w:tab w:val="clear" w:pos="567"/>
              </w:tabs>
              <w:autoSpaceDE w:val="0"/>
              <w:autoSpaceDN w:val="0"/>
              <w:spacing w:before="115" w:line="240" w:lineRule="auto"/>
              <w:ind w:left="821" w:right="245" w:hanging="360"/>
              <w:rPr>
                <w:ins w:id="405" w:author="Author"/>
                <w:rFonts w:eastAsia="Malgun Gothic"/>
                <w:bCs/>
                <w:szCs w:val="22"/>
                <w:lang w:val="it-IT"/>
              </w:rPr>
            </w:pPr>
            <w:ins w:id="406" w:author="Author">
              <w:r>
                <w:rPr>
                  <w:b/>
                  <w:bCs/>
                  <w:szCs w:val="22"/>
                  <w:lang w:val="it"/>
                </w:rPr>
                <w:t xml:space="preserve">b. </w:t>
              </w:r>
              <w:r>
                <w:rPr>
                  <w:szCs w:val="22"/>
                  <w:lang w:val="it"/>
                </w:rPr>
                <w:tab/>
              </w:r>
              <w:r>
                <w:rPr>
                  <w:b/>
                  <w:bCs/>
                  <w:szCs w:val="22"/>
                  <w:lang w:val="it"/>
                </w:rPr>
                <w:t>Non</w:t>
              </w:r>
              <w:r>
                <w:rPr>
                  <w:szCs w:val="22"/>
                  <w:lang w:val="it"/>
                </w:rPr>
                <w:t xml:space="preserve"> iniettare in un’area del corpo in cui la pelle è irritata, arrossata, infetta, livida o presenta cicatrici.</w:t>
              </w:r>
            </w:ins>
          </w:p>
          <w:p w14:paraId="0E7D3925" w14:textId="77777777" w:rsidR="00EA34CB" w:rsidRPr="009B285B" w:rsidRDefault="00EA34CB" w:rsidP="00E2736E">
            <w:pPr>
              <w:widowControl w:val="0"/>
              <w:tabs>
                <w:tab w:val="clear" w:pos="567"/>
              </w:tabs>
              <w:autoSpaceDE w:val="0"/>
              <w:autoSpaceDN w:val="0"/>
              <w:spacing w:before="115" w:line="240" w:lineRule="auto"/>
              <w:ind w:left="821" w:right="245" w:hanging="360"/>
              <w:rPr>
                <w:ins w:id="407" w:author="Author"/>
                <w:rFonts w:eastAsia="Malgun Gothic"/>
                <w:bCs/>
                <w:szCs w:val="22"/>
                <w:lang w:val="it-IT"/>
              </w:rPr>
            </w:pPr>
            <w:ins w:id="408" w:author="Author">
              <w:r>
                <w:rPr>
                  <w:b/>
                  <w:bCs/>
                  <w:szCs w:val="22"/>
                  <w:lang w:val="it"/>
                </w:rPr>
                <w:t xml:space="preserve">c. </w:t>
              </w:r>
              <w:r>
                <w:rPr>
                  <w:szCs w:val="22"/>
                  <w:lang w:val="it"/>
                </w:rPr>
                <w:tab/>
                <w:t xml:space="preserve">Cambiare (alternare) i siti di iniezione tra un’iniezione e l’altra. </w:t>
              </w:r>
            </w:ins>
          </w:p>
          <w:p w14:paraId="7505F171" w14:textId="77777777" w:rsidR="00EA34CB" w:rsidRPr="009B285B" w:rsidRDefault="00EA34CB" w:rsidP="00E2736E">
            <w:pPr>
              <w:widowControl w:val="0"/>
              <w:tabs>
                <w:tab w:val="clear" w:pos="567"/>
                <w:tab w:val="left" w:pos="2373"/>
              </w:tabs>
              <w:autoSpaceDE w:val="0"/>
              <w:autoSpaceDN w:val="0"/>
              <w:spacing w:before="115" w:line="240" w:lineRule="auto"/>
              <w:ind w:left="821" w:right="245" w:hanging="360"/>
              <w:rPr>
                <w:ins w:id="409" w:author="Author"/>
                <w:rFonts w:eastAsia="Arial"/>
                <w:szCs w:val="22"/>
                <w:lang w:val="it-IT"/>
              </w:rPr>
            </w:pPr>
            <w:ins w:id="410" w:author="Author">
              <w:r>
                <w:rPr>
                  <w:b/>
                  <w:bCs/>
                  <w:szCs w:val="22"/>
                  <w:lang w:val="it"/>
                </w:rPr>
                <w:t xml:space="preserve">d. </w:t>
              </w:r>
              <w:r>
                <w:rPr>
                  <w:szCs w:val="22"/>
                  <w:lang w:val="it"/>
                </w:rPr>
                <w:tab/>
                <w:t xml:space="preserve">Se si utilizza la stessa area del corpo, assicurarsi che il 2° sito di iniezione sia a una distanza di almeno 3 centimetri dal primo. </w:t>
              </w:r>
            </w:ins>
          </w:p>
        </w:tc>
        <w:tc>
          <w:tcPr>
            <w:tcW w:w="5049" w:type="dxa"/>
            <w:vAlign w:val="center"/>
          </w:tcPr>
          <w:p w14:paraId="000C7451" w14:textId="77777777" w:rsidR="00EA34CB" w:rsidRPr="002C62B7" w:rsidRDefault="00EA34CB" w:rsidP="00E2736E">
            <w:pPr>
              <w:widowControl w:val="0"/>
              <w:tabs>
                <w:tab w:val="clear" w:pos="567"/>
              </w:tabs>
              <w:autoSpaceDE w:val="0"/>
              <w:autoSpaceDN w:val="0"/>
              <w:spacing w:line="240" w:lineRule="auto"/>
              <w:ind w:left="720" w:right="1998"/>
              <w:jc w:val="center"/>
              <w:rPr>
                <w:ins w:id="411" w:author="Author"/>
                <w:rFonts w:eastAsia="Arial"/>
                <w:szCs w:val="22"/>
              </w:rPr>
            </w:pPr>
            <w:ins w:id="412" w:author="Author">
              <w:r>
                <w:rPr>
                  <w:rFonts w:eastAsia="Arial"/>
                  <w:noProof/>
                  <w:szCs w:val="22"/>
                  <w:lang w:val="it-IT" w:eastAsia="it-IT"/>
                </w:rPr>
                <mc:AlternateContent>
                  <mc:Choice Requires="wps">
                    <w:drawing>
                      <wp:anchor distT="0" distB="0" distL="114300" distR="114300" simplePos="0" relativeHeight="251695104" behindDoc="0" locked="0" layoutInCell="1" allowOverlap="1" wp14:anchorId="1BCA330E" wp14:editId="37156D7D">
                        <wp:simplePos x="0" y="0"/>
                        <wp:positionH relativeFrom="column">
                          <wp:posOffset>2193925</wp:posOffset>
                        </wp:positionH>
                        <wp:positionV relativeFrom="paragraph">
                          <wp:posOffset>1698625</wp:posOffset>
                        </wp:positionV>
                        <wp:extent cx="981710" cy="355600"/>
                        <wp:effectExtent l="0" t="0" r="8890" b="6350"/>
                        <wp:wrapNone/>
                        <wp:docPr id="2111338020" name="Text Box 9"/>
                        <wp:cNvGraphicFramePr/>
                        <a:graphic xmlns:a="http://schemas.openxmlformats.org/drawingml/2006/main">
                          <a:graphicData uri="http://schemas.microsoft.com/office/word/2010/wordprocessingShape">
                            <wps:wsp>
                              <wps:cNvSpPr txBox="1"/>
                              <wps:spPr>
                                <a:xfrm>
                                  <a:off x="0" y="0"/>
                                  <a:ext cx="981710" cy="355600"/>
                                </a:xfrm>
                                <a:prstGeom prst="rect">
                                  <a:avLst/>
                                </a:prstGeom>
                                <a:noFill/>
                                <a:ln w="6350">
                                  <a:noFill/>
                                </a:ln>
                              </wps:spPr>
                              <wps:txbx>
                                <w:txbxContent>
                                  <w:p w14:paraId="1DB12C6D" w14:textId="77777777" w:rsidR="00EA34CB" w:rsidRPr="009B285B" w:rsidRDefault="00EA34CB" w:rsidP="005A1F30">
                                    <w:pPr>
                                      <w:tabs>
                                        <w:tab w:val="clear" w:pos="567"/>
                                        <w:tab w:val="left" w:pos="270"/>
                                      </w:tabs>
                                      <w:spacing w:line="276" w:lineRule="auto"/>
                                      <w:rPr>
                                        <w:rFonts w:asciiTheme="minorBidi" w:hAnsiTheme="minorBidi" w:cstheme="minorBidi"/>
                                        <w:b/>
                                        <w:bCs/>
                                        <w:sz w:val="14"/>
                                        <w:szCs w:val="14"/>
                                        <w:lang w:val="it-IT"/>
                                      </w:rPr>
                                    </w:pPr>
                                    <w:r w:rsidRPr="009B285B">
                                      <w:rPr>
                                        <w:rFonts w:asciiTheme="minorBidi" w:hAnsiTheme="minorBidi" w:cstheme="minorBidi"/>
                                        <w:b/>
                                        <w:bCs/>
                                        <w:sz w:val="14"/>
                                        <w:szCs w:val="14"/>
                                        <w:lang w:val="it"/>
                                      </w:rPr>
                                      <w:t xml:space="preserve">= </w:t>
                                    </w:r>
                                    <w:r>
                                      <w:rPr>
                                        <w:rFonts w:asciiTheme="minorBidi" w:hAnsiTheme="minorBidi" w:cstheme="minorBidi"/>
                                        <w:b/>
                                        <w:bCs/>
                                        <w:sz w:val="14"/>
                                        <w:szCs w:val="14"/>
                                        <w:lang w:val="it"/>
                                      </w:rPr>
                                      <w:t>Iniezione eseguita da c</w:t>
                                    </w:r>
                                    <w:r w:rsidRPr="009B285B">
                                      <w:rPr>
                                        <w:rFonts w:asciiTheme="minorBidi" w:hAnsiTheme="minorBidi" w:cstheme="minorBidi"/>
                                        <w:b/>
                                        <w:bCs/>
                                        <w:sz w:val="14"/>
                                        <w:szCs w:val="14"/>
                                        <w:lang w:val="it"/>
                                      </w:rPr>
                                      <w:t>oloro che assistono il paziente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A330E" id="_x0000_s1050" type="#_x0000_t202" style="position:absolute;left:0;text-align:left;margin-left:172.75pt;margin-top:133.75pt;width:77.3pt;height: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" filled="f" stroked="f" strokeweight=".5pt">
                        <v:textbox inset="0,0,0,0">
                          <w:txbxContent>
                            <w:p w14:paraId="1DB12C6D" w14:textId="77777777" w:rsidR="00EA34CB" w:rsidRPr="009B285B" w:rsidRDefault="00EA34CB" w:rsidP="005A1F30">
                              <w:pPr>
                                <w:tabs>
                                  <w:tab w:val="clear" w:pos="567"/>
                                  <w:tab w:val="left" w:pos="270"/>
                                </w:tabs>
                                <w:spacing w:line="276" w:lineRule="auto"/>
                                <w:rPr>
                                  <w:rFonts w:asciiTheme="minorBidi" w:hAnsiTheme="minorBidi" w:cstheme="minorBidi"/>
                                  <w:b/>
                                  <w:bCs/>
                                  <w:sz w:val="14"/>
                                  <w:szCs w:val="14"/>
                                  <w:lang w:val="it-IT"/>
                                </w:rPr>
                              </w:pPr>
                              <w:r w:rsidRPr="009B285B">
                                <w:rPr>
                                  <w:rFonts w:asciiTheme="minorBidi" w:hAnsiTheme="minorBidi" w:cstheme="minorBidi"/>
                                  <w:b/>
                                  <w:bCs/>
                                  <w:sz w:val="14"/>
                                  <w:szCs w:val="14"/>
                                  <w:lang w:val="it"/>
                                </w:rPr>
                                <w:t xml:space="preserve">= </w:t>
                              </w:r>
                              <w:r>
                                <w:rPr>
                                  <w:rFonts w:asciiTheme="minorBidi" w:hAnsiTheme="minorBidi" w:cstheme="minorBidi"/>
                                  <w:b/>
                                  <w:bCs/>
                                  <w:sz w:val="14"/>
                                  <w:szCs w:val="14"/>
                                  <w:lang w:val="it"/>
                                </w:rPr>
                                <w:t>Iniezione eseguita da c</w:t>
                              </w:r>
                              <w:r w:rsidRPr="009B285B">
                                <w:rPr>
                                  <w:rFonts w:asciiTheme="minorBidi" w:hAnsiTheme="minorBidi" w:cstheme="minorBidi"/>
                                  <w:b/>
                                  <w:bCs/>
                                  <w:sz w:val="14"/>
                                  <w:szCs w:val="14"/>
                                  <w:lang w:val="it"/>
                                </w:rPr>
                                <w:t>oloro che assistono il paziente</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94080" behindDoc="0" locked="0" layoutInCell="1" allowOverlap="1" wp14:anchorId="4C16203D" wp14:editId="07DF971C">
                        <wp:simplePos x="0" y="0"/>
                        <wp:positionH relativeFrom="column">
                          <wp:posOffset>712470</wp:posOffset>
                        </wp:positionH>
                        <wp:positionV relativeFrom="paragraph">
                          <wp:posOffset>1854835</wp:posOffset>
                        </wp:positionV>
                        <wp:extent cx="981710" cy="149225"/>
                        <wp:effectExtent l="0" t="0" r="8890" b="3175"/>
                        <wp:wrapNone/>
                        <wp:docPr id="816121456"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310225BE" w14:textId="77777777" w:rsidR="00EA34CB" w:rsidRPr="00274663" w:rsidRDefault="00EA34CB" w:rsidP="005A1F30">
                                    <w:pPr>
                                      <w:tabs>
                                        <w:tab w:val="clear" w:pos="567"/>
                                        <w:tab w:val="left" w:pos="270"/>
                                      </w:tabs>
                                      <w:spacing w:line="276" w:lineRule="auto"/>
                                      <w:rPr>
                                        <w:rFonts w:asciiTheme="minorBidi" w:hAnsiTheme="minorBidi" w:cstheme="minorBidi"/>
                                        <w:b/>
                                        <w:bCs/>
                                        <w:sz w:val="18"/>
                                        <w:szCs w:val="18"/>
                                      </w:rPr>
                                    </w:pPr>
                                    <w:r>
                                      <w:rPr>
                                        <w:rFonts w:asciiTheme="minorBidi" w:hAnsiTheme="minorBidi" w:cstheme="minorBidi"/>
                                        <w:b/>
                                        <w:bCs/>
                                        <w:sz w:val="18"/>
                                        <w:szCs w:val="18"/>
                                        <w:lang w:val="it"/>
                                      </w:rPr>
                                      <w:t>= Autoiniezione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6203D" id="_x0000_s1051" type="#_x0000_t202" style="position:absolute;left:0;text-align:left;margin-left:56.1pt;margin-top:146.05pt;width:77.3pt;height: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" filled="f" stroked="f" strokeweight=".5pt">
                        <v:textbox inset="0,0,0,0">
                          <w:txbxContent>
                            <w:p w14:paraId="310225BE" w14:textId="77777777" w:rsidR="00EA34CB" w:rsidRPr="00274663" w:rsidRDefault="00EA34CB" w:rsidP="005A1F30">
                              <w:pPr>
                                <w:tabs>
                                  <w:tab w:val="clear" w:pos="567"/>
                                  <w:tab w:val="left" w:pos="270"/>
                                </w:tabs>
                                <w:spacing w:line="276" w:lineRule="auto"/>
                                <w:rPr>
                                  <w:rFonts w:asciiTheme="minorBidi" w:hAnsiTheme="minorBidi" w:cstheme="minorBidi"/>
                                  <w:b/>
                                  <w:bCs/>
                                  <w:sz w:val="18"/>
                                  <w:szCs w:val="18"/>
                                </w:rPr>
                              </w:pPr>
                              <w:r>
                                <w:rPr>
                                  <w:rFonts w:asciiTheme="minorBidi" w:hAnsiTheme="minorBidi" w:cstheme="minorBidi"/>
                                  <w:b/>
                                  <w:bCs/>
                                  <w:sz w:val="18"/>
                                  <w:szCs w:val="18"/>
                                  <w:lang w:val="it"/>
                                </w:rPr>
                                <w:t>= Autoiniezione</w:t>
                              </w:r>
                            </w:p>
                          </w:txbxContent>
                        </v:textbox>
                      </v:shape>
                    </w:pict>
                  </mc:Fallback>
                </mc:AlternateContent>
              </w:r>
              <w:r>
                <w:rPr>
                  <w:rFonts w:eastAsia="Arial"/>
                  <w:noProof/>
                  <w:szCs w:val="22"/>
                  <w:lang w:val="it-IT" w:eastAsia="it-IT"/>
                </w:rPr>
                <w:drawing>
                  <wp:inline distT="0" distB="0" distL="0" distR="0" wp14:anchorId="27B4C392" wp14:editId="5CBF8CEE">
                    <wp:extent cx="2552831" cy="2025754"/>
                    <wp:effectExtent l="0" t="0" r="0" b="0"/>
                    <wp:docPr id="1801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pic:cNvPicPr/>
                          </pic:nvPicPr>
                          <pic:blipFill>
                            <a:blip r:embed="rId32"/>
                            <a:stretch>
                              <a:fillRect/>
                            </a:stretch>
                          </pic:blipFill>
                          <pic:spPr>
                            <a:xfrm>
                              <a:off x="0" y="0"/>
                              <a:ext cx="2552831" cy="2025754"/>
                            </a:xfrm>
                            <a:prstGeom prst="rect">
                              <a:avLst/>
                            </a:prstGeom>
                          </pic:spPr>
                        </pic:pic>
                      </a:graphicData>
                    </a:graphic>
                  </wp:inline>
                </w:drawing>
              </w:r>
            </w:ins>
          </w:p>
          <w:p w14:paraId="78D6E911" w14:textId="77777777" w:rsidR="00EA34CB" w:rsidRPr="002C62B7" w:rsidRDefault="00EA34CB" w:rsidP="00E2736E">
            <w:pPr>
              <w:widowControl w:val="0"/>
              <w:tabs>
                <w:tab w:val="clear" w:pos="567"/>
              </w:tabs>
              <w:autoSpaceDE w:val="0"/>
              <w:autoSpaceDN w:val="0"/>
              <w:spacing w:line="240" w:lineRule="auto"/>
              <w:ind w:left="1440" w:right="1998"/>
              <w:jc w:val="center"/>
              <w:rPr>
                <w:ins w:id="413" w:author="Author"/>
                <w:rFonts w:eastAsia="Arial"/>
                <w:szCs w:val="22"/>
              </w:rPr>
            </w:pPr>
            <w:ins w:id="414" w:author="Author">
              <w:r>
                <w:rPr>
                  <w:rFonts w:eastAsia="Arial"/>
                  <w:noProof/>
                  <w:szCs w:val="22"/>
                  <w:lang w:val="it-IT" w:eastAsia="it-IT"/>
                </w:rPr>
                <mc:AlternateContent>
                  <mc:Choice Requires="wps">
                    <w:drawing>
                      <wp:anchor distT="0" distB="0" distL="114300" distR="114300" simplePos="0" relativeHeight="251696128" behindDoc="0" locked="0" layoutInCell="1" allowOverlap="1" wp14:anchorId="3B8E7EF2" wp14:editId="64A8E6C0">
                        <wp:simplePos x="0" y="0"/>
                        <wp:positionH relativeFrom="column">
                          <wp:posOffset>1135380</wp:posOffset>
                        </wp:positionH>
                        <wp:positionV relativeFrom="paragraph">
                          <wp:posOffset>53975</wp:posOffset>
                        </wp:positionV>
                        <wp:extent cx="1998980" cy="575945"/>
                        <wp:effectExtent l="0" t="0" r="0" b="0"/>
                        <wp:wrapNone/>
                        <wp:docPr id="79518120" name="Text Box 11"/>
                        <wp:cNvGraphicFramePr/>
                        <a:graphic xmlns:a="http://schemas.openxmlformats.org/drawingml/2006/main">
                          <a:graphicData uri="http://schemas.microsoft.com/office/word/2010/wordprocessingShape">
                            <wps:wsp>
                              <wps:cNvSpPr txBox="1"/>
                              <wps:spPr>
                                <a:xfrm>
                                  <a:off x="0" y="0"/>
                                  <a:ext cx="1998980" cy="576368"/>
                                </a:xfrm>
                                <a:prstGeom prst="rect">
                                  <a:avLst/>
                                </a:prstGeom>
                                <a:noFill/>
                                <a:ln w="6350">
                                  <a:noFill/>
                                </a:ln>
                              </wps:spPr>
                              <wps:txbx>
                                <w:txbxContent>
                                  <w:p w14:paraId="3A6EC330" w14:textId="77777777" w:rsidR="00EA34CB" w:rsidRPr="009B285B" w:rsidRDefault="00EA34CB" w:rsidP="005A1F30">
                                    <w:pPr>
                                      <w:rPr>
                                        <w:b/>
                                        <w:bCs/>
                                        <w:szCs w:val="22"/>
                                        <w:lang w:val="it-IT"/>
                                      </w:rPr>
                                    </w:pPr>
                                    <w:r w:rsidRPr="009B285B">
                                      <w:rPr>
                                        <w:rFonts w:ascii="Arial" w:eastAsia="Arial" w:hAnsi="Arial" w:cs="Arial"/>
                                        <w:b/>
                                        <w:bCs/>
                                        <w:color w:val="000000"/>
                                        <w:szCs w:val="22"/>
                                        <w:lang w:val="it"/>
                                      </w:rPr>
                                      <w:t>Se l’iniezione è nella stessa area, distanza di almeno 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E7EF2" id="Text Box 11" o:spid="_x0000_s1052" type="#_x0000_t202" style="position:absolute;left:0;text-align:left;margin-left:89.4pt;margin-top:4.25pt;width:157.4pt;height:4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" filled="f" stroked="f" strokeweight=".5pt">
                        <v:textbox>
                          <w:txbxContent>
                            <w:p w14:paraId="3A6EC330" w14:textId="77777777" w:rsidR="00EA34CB" w:rsidRPr="009B285B" w:rsidRDefault="00EA34CB" w:rsidP="005A1F30">
                              <w:pPr>
                                <w:rPr>
                                  <w:b/>
                                  <w:bCs/>
                                  <w:szCs w:val="22"/>
                                  <w:lang w:val="it-IT"/>
                                </w:rPr>
                              </w:pPr>
                              <w:r w:rsidRPr="009B285B">
                                <w:rPr>
                                  <w:rFonts w:ascii="Arial" w:eastAsia="Arial" w:hAnsi="Arial" w:cs="Arial"/>
                                  <w:b/>
                                  <w:bCs/>
                                  <w:color w:val="000000"/>
                                  <w:szCs w:val="22"/>
                                  <w:lang w:val="it"/>
                                </w:rPr>
                                <w:t>Se l’iniezione è nella stessa area, distanza di almeno 3 cm</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98176" behindDoc="0" locked="0" layoutInCell="1" allowOverlap="1" wp14:anchorId="3EA92F9D" wp14:editId="7B946808">
                        <wp:simplePos x="0" y="0"/>
                        <wp:positionH relativeFrom="column">
                          <wp:posOffset>684530</wp:posOffset>
                        </wp:positionH>
                        <wp:positionV relativeFrom="paragraph">
                          <wp:posOffset>1320165</wp:posOffset>
                        </wp:positionV>
                        <wp:extent cx="1181100" cy="534035"/>
                        <wp:effectExtent l="0" t="0" r="0" b="0"/>
                        <wp:wrapNone/>
                        <wp:docPr id="668597680"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4642E81F" w14:textId="77777777" w:rsidR="00EA34CB" w:rsidRPr="00BC4A28" w:rsidRDefault="00EA34CB" w:rsidP="005A1F30">
                                    <w:pPr>
                                      <w:jc w:val="right"/>
                                      <w:rPr>
                                        <w:sz w:val="17"/>
                                        <w:szCs w:val="17"/>
                                      </w:rPr>
                                    </w:pPr>
                                    <w:r>
                                      <w:rPr>
                                        <w:rFonts w:ascii="Arial" w:eastAsia="Arial" w:hAnsi="Arial" w:cs="Arial"/>
                                        <w:color w:val="000000"/>
                                        <w:sz w:val="17"/>
                                        <w:szCs w:val="17"/>
                                        <w:lang w:val="it"/>
                                      </w:rPr>
                                      <w:t>SECONDA iniezione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A92F9D" id="_x0000_s1053" type="#_x0000_t202" style="position:absolute;left:0;text-align:left;margin-left:53.9pt;margin-top:103.95pt;width:93pt;height:4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" filled="f" stroked="f" strokeweight=".5pt">
                        <v:textbox style="mso-fit-shape-to-text:t" inset="0,0,0,0">
                          <w:txbxContent>
                            <w:p w14:paraId="4642E81F" w14:textId="77777777" w:rsidR="00EA34CB" w:rsidRPr="00BC4A28" w:rsidRDefault="00EA34CB" w:rsidP="005A1F30">
                              <w:pPr>
                                <w:jc w:val="right"/>
                                <w:rPr>
                                  <w:sz w:val="17"/>
                                  <w:szCs w:val="17"/>
                                </w:rPr>
                              </w:pPr>
                              <w:r>
                                <w:rPr>
                                  <w:rFonts w:ascii="Arial" w:eastAsia="Arial" w:hAnsi="Arial" w:cs="Arial"/>
                                  <w:color w:val="000000"/>
                                  <w:sz w:val="17"/>
                                  <w:szCs w:val="17"/>
                                  <w:lang w:val="it"/>
                                </w:rPr>
                                <w:t>SECONDA iniezione</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97152" behindDoc="0" locked="0" layoutInCell="1" allowOverlap="1" wp14:anchorId="0767FE7C" wp14:editId="3B9A8D06">
                        <wp:simplePos x="0" y="0"/>
                        <wp:positionH relativeFrom="column">
                          <wp:posOffset>687070</wp:posOffset>
                        </wp:positionH>
                        <wp:positionV relativeFrom="paragraph">
                          <wp:posOffset>1080135</wp:posOffset>
                        </wp:positionV>
                        <wp:extent cx="1181100" cy="534035"/>
                        <wp:effectExtent l="0" t="0" r="0" b="0"/>
                        <wp:wrapNone/>
                        <wp:docPr id="1949349639"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0FCFC561" w14:textId="77777777" w:rsidR="00EA34CB" w:rsidRPr="00BC4A28" w:rsidRDefault="00EA34CB" w:rsidP="005A1F30">
                                    <w:pPr>
                                      <w:jc w:val="right"/>
                                      <w:rPr>
                                        <w:sz w:val="17"/>
                                        <w:szCs w:val="17"/>
                                      </w:rPr>
                                    </w:pPr>
                                    <w:r>
                                      <w:rPr>
                                        <w:rFonts w:ascii="Arial" w:eastAsia="Arial" w:hAnsi="Arial" w:cs="Arial"/>
                                        <w:color w:val="000000"/>
                                        <w:sz w:val="17"/>
                                        <w:szCs w:val="17"/>
                                        <w:lang w:val="it"/>
                                      </w:rPr>
                                      <w:t>PRIMA iniezione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67FE7C" id="_x0000_s1054" type="#_x0000_t202" style="position:absolute;left:0;text-align:left;margin-left:54.1pt;margin-top:85.05pt;width:93pt;height:4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" filled="f" stroked="f" strokeweight=".5pt">
                        <v:textbox style="mso-fit-shape-to-text:t" inset="0,0,0,0">
                          <w:txbxContent>
                            <w:p w14:paraId="0FCFC561" w14:textId="77777777" w:rsidR="00EA34CB" w:rsidRPr="00BC4A28" w:rsidRDefault="00EA34CB" w:rsidP="005A1F30">
                              <w:pPr>
                                <w:jc w:val="right"/>
                                <w:rPr>
                                  <w:sz w:val="17"/>
                                  <w:szCs w:val="17"/>
                                </w:rPr>
                              </w:pPr>
                              <w:r>
                                <w:rPr>
                                  <w:rFonts w:ascii="Arial" w:eastAsia="Arial" w:hAnsi="Arial" w:cs="Arial"/>
                                  <w:color w:val="000000"/>
                                  <w:sz w:val="17"/>
                                  <w:szCs w:val="17"/>
                                  <w:lang w:val="it"/>
                                </w:rPr>
                                <w:t>PRIMA iniezione</w:t>
                              </w:r>
                            </w:p>
                          </w:txbxContent>
                        </v:textbox>
                      </v:shape>
                    </w:pict>
                  </mc:Fallback>
                </mc:AlternateContent>
              </w:r>
              <w:r>
                <w:rPr>
                  <w:rFonts w:eastAsia="Arial"/>
                  <w:noProof/>
                  <w:szCs w:val="22"/>
                  <w:lang w:val="it-IT" w:eastAsia="it-IT"/>
                </w:rPr>
                <w:drawing>
                  <wp:inline distT="0" distB="0" distL="0" distR="0" wp14:anchorId="3320FEF0" wp14:editId="13E11C46">
                    <wp:extent cx="2172003" cy="2476844"/>
                    <wp:effectExtent l="0" t="0" r="0" b="0"/>
                    <wp:docPr id="171539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pic:cNvPicPr/>
                          </pic:nvPicPr>
                          <pic:blipFill>
                            <a:blip r:embed="rId33"/>
                            <a:stretch>
                              <a:fillRect/>
                            </a:stretch>
                          </pic:blipFill>
                          <pic:spPr>
                            <a:xfrm>
                              <a:off x="0" y="0"/>
                              <a:ext cx="2172003" cy="2476844"/>
                            </a:xfrm>
                            <a:prstGeom prst="rect">
                              <a:avLst/>
                            </a:prstGeom>
                          </pic:spPr>
                        </pic:pic>
                      </a:graphicData>
                    </a:graphic>
                  </wp:inline>
                </w:drawing>
              </w:r>
            </w:ins>
          </w:p>
        </w:tc>
      </w:tr>
      <w:tr w:rsidR="00EA34CB" w:rsidRPr="002C62B7" w14:paraId="4E6D5E71" w14:textId="77777777" w:rsidTr="00E2736E">
        <w:trPr>
          <w:trHeight w:val="473"/>
          <w:ins w:id="415" w:author="Author"/>
        </w:trPr>
        <w:tc>
          <w:tcPr>
            <w:tcW w:w="3806" w:type="dxa"/>
            <w:tcBorders>
              <w:top w:val="single" w:sz="4" w:space="0" w:color="auto"/>
              <w:bottom w:val="nil"/>
            </w:tcBorders>
            <w:shd w:val="clear" w:color="auto" w:fill="FFFFFF"/>
          </w:tcPr>
          <w:p w14:paraId="1DBEB30E" w14:textId="77777777" w:rsidR="00EA34CB" w:rsidRPr="009B285B" w:rsidRDefault="00EA34CB" w:rsidP="00E2736E">
            <w:pPr>
              <w:widowControl w:val="0"/>
              <w:numPr>
                <w:ilvl w:val="0"/>
                <w:numId w:val="150"/>
              </w:numPr>
              <w:tabs>
                <w:tab w:val="clear" w:pos="567"/>
              </w:tabs>
              <w:autoSpaceDE w:val="0"/>
              <w:autoSpaceDN w:val="0"/>
              <w:spacing w:before="115" w:line="240" w:lineRule="auto"/>
              <w:ind w:right="245"/>
              <w:rPr>
                <w:ins w:id="416" w:author="Author"/>
                <w:rFonts w:eastAsia="Malgun Gothic"/>
                <w:b/>
                <w:szCs w:val="22"/>
                <w:lang w:val="it-IT"/>
              </w:rPr>
            </w:pPr>
            <w:ins w:id="417" w:author="Author">
              <w:r>
                <w:rPr>
                  <w:rFonts w:eastAsia="Malgun Gothic"/>
                  <w:b/>
                  <w:bCs/>
                  <w:szCs w:val="22"/>
                  <w:lang w:val="it"/>
                </w:rPr>
                <w:t>Pulire il 2° sito di iniezione.</w:t>
              </w:r>
            </w:ins>
          </w:p>
          <w:p w14:paraId="37E7F20F" w14:textId="77777777" w:rsidR="00EA34CB" w:rsidRPr="009B285B" w:rsidRDefault="00EA34CB" w:rsidP="00E2736E">
            <w:pPr>
              <w:widowControl w:val="0"/>
              <w:tabs>
                <w:tab w:val="clear" w:pos="567"/>
              </w:tabs>
              <w:autoSpaceDE w:val="0"/>
              <w:autoSpaceDN w:val="0"/>
              <w:spacing w:before="115" w:line="240" w:lineRule="auto"/>
              <w:ind w:left="821" w:right="245" w:hanging="360"/>
              <w:rPr>
                <w:ins w:id="418" w:author="Author"/>
                <w:rFonts w:eastAsia="Arial"/>
                <w:bCs/>
                <w:szCs w:val="22"/>
                <w:lang w:val="it-IT"/>
              </w:rPr>
            </w:pPr>
            <w:ins w:id="419" w:author="Author">
              <w:r>
                <w:rPr>
                  <w:rFonts w:eastAsia="Arial"/>
                  <w:b/>
                  <w:bCs/>
                  <w:szCs w:val="22"/>
                  <w:lang w:val="it"/>
                </w:rPr>
                <w:t>a.</w:t>
              </w:r>
              <w:r>
                <w:rPr>
                  <w:rFonts w:eastAsia="Arial"/>
                  <w:szCs w:val="22"/>
                  <w:lang w:val="it"/>
                </w:rPr>
                <w:tab/>
                <w:t xml:space="preserve">Pulire la pelle con una salviettina imbevuta di alcol. </w:t>
              </w:r>
            </w:ins>
          </w:p>
          <w:p w14:paraId="583DF859" w14:textId="77777777" w:rsidR="00EA34CB" w:rsidRPr="009B285B" w:rsidRDefault="00EA34CB" w:rsidP="00E2736E">
            <w:pPr>
              <w:widowControl w:val="0"/>
              <w:tabs>
                <w:tab w:val="clear" w:pos="567"/>
              </w:tabs>
              <w:autoSpaceDE w:val="0"/>
              <w:autoSpaceDN w:val="0"/>
              <w:spacing w:before="115" w:line="240" w:lineRule="auto"/>
              <w:ind w:left="821" w:right="245" w:hanging="360"/>
              <w:rPr>
                <w:ins w:id="420" w:author="Author"/>
                <w:rFonts w:eastAsia="Arial"/>
                <w:bCs/>
                <w:szCs w:val="22"/>
                <w:lang w:val="it-IT"/>
              </w:rPr>
            </w:pPr>
            <w:ins w:id="421" w:author="Author">
              <w:r>
                <w:rPr>
                  <w:rFonts w:eastAsia="Arial"/>
                  <w:b/>
                  <w:bCs/>
                  <w:szCs w:val="22"/>
                  <w:lang w:val="it"/>
                </w:rPr>
                <w:t>b.</w:t>
              </w:r>
              <w:r>
                <w:rPr>
                  <w:rFonts w:eastAsia="Arial"/>
                  <w:szCs w:val="22"/>
                  <w:lang w:val="it"/>
                </w:rPr>
                <w:t xml:space="preserve"> </w:t>
              </w:r>
              <w:r>
                <w:rPr>
                  <w:rFonts w:eastAsia="Arial"/>
                  <w:szCs w:val="22"/>
                  <w:lang w:val="it"/>
                </w:rPr>
                <w:tab/>
                <w:t xml:space="preserve">Lasciare asciugare il sito di iniezione all’aria prima di eseguire l’iniezione. </w:t>
              </w:r>
            </w:ins>
          </w:p>
          <w:p w14:paraId="5C6D526F" w14:textId="77777777" w:rsidR="00EA34CB" w:rsidRPr="009B285B" w:rsidRDefault="00EA34CB" w:rsidP="00E2736E">
            <w:pPr>
              <w:widowControl w:val="0"/>
              <w:tabs>
                <w:tab w:val="clear" w:pos="567"/>
              </w:tabs>
              <w:autoSpaceDE w:val="0"/>
              <w:autoSpaceDN w:val="0"/>
              <w:spacing w:before="115" w:line="240" w:lineRule="auto"/>
              <w:ind w:left="467" w:right="245"/>
              <w:rPr>
                <w:ins w:id="422" w:author="Author"/>
                <w:rFonts w:eastAsia="Malgun Gothic"/>
                <w:bCs/>
                <w:szCs w:val="22"/>
                <w:lang w:val="it-IT"/>
              </w:rPr>
            </w:pPr>
          </w:p>
        </w:tc>
        <w:tc>
          <w:tcPr>
            <w:tcW w:w="5049" w:type="dxa"/>
            <w:vMerge w:val="restart"/>
          </w:tcPr>
          <w:p w14:paraId="69005FF0" w14:textId="77777777" w:rsidR="00EA34CB" w:rsidRPr="002C62B7" w:rsidRDefault="00EA34CB" w:rsidP="00E2736E">
            <w:pPr>
              <w:widowControl w:val="0"/>
              <w:tabs>
                <w:tab w:val="clear" w:pos="567"/>
              </w:tabs>
              <w:autoSpaceDE w:val="0"/>
              <w:autoSpaceDN w:val="0"/>
              <w:spacing w:line="240" w:lineRule="auto"/>
              <w:ind w:left="720" w:right="1998"/>
              <w:jc w:val="center"/>
              <w:rPr>
                <w:ins w:id="423" w:author="Author"/>
                <w:rFonts w:eastAsia="Arial"/>
                <w:noProof/>
                <w:szCs w:val="22"/>
              </w:rPr>
            </w:pPr>
            <w:ins w:id="424" w:author="Author">
              <w:r>
                <w:rPr>
                  <w:rFonts w:eastAsia="Arial"/>
                  <w:noProof/>
                  <w:szCs w:val="22"/>
                  <w:lang w:val="it-IT" w:eastAsia="it-IT"/>
                </w:rPr>
                <w:drawing>
                  <wp:inline distT="0" distB="0" distL="0" distR="0" wp14:anchorId="3E06702A" wp14:editId="1809C0B8">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4"/>
                            <a:stretch>
                              <a:fillRect/>
                            </a:stretch>
                          </pic:blipFill>
                          <pic:spPr>
                            <a:xfrm>
                              <a:off x="0" y="0"/>
                              <a:ext cx="2184512" cy="1409772"/>
                            </a:xfrm>
                            <a:prstGeom prst="rect">
                              <a:avLst/>
                            </a:prstGeom>
                          </pic:spPr>
                        </pic:pic>
                      </a:graphicData>
                    </a:graphic>
                  </wp:inline>
                </w:drawing>
              </w:r>
            </w:ins>
          </w:p>
        </w:tc>
      </w:tr>
      <w:tr w:rsidR="00EA34CB" w:rsidRPr="007623CD" w14:paraId="2829E3EC" w14:textId="77777777" w:rsidTr="00E2736E">
        <w:trPr>
          <w:trHeight w:val="472"/>
          <w:ins w:id="425" w:author="Author"/>
        </w:trPr>
        <w:tc>
          <w:tcPr>
            <w:tcW w:w="3806" w:type="dxa"/>
            <w:tcBorders>
              <w:top w:val="nil"/>
              <w:bottom w:val="single" w:sz="4" w:space="0" w:color="auto"/>
            </w:tcBorders>
            <w:shd w:val="clear" w:color="auto" w:fill="FFFF99"/>
          </w:tcPr>
          <w:p w14:paraId="54CCF03D" w14:textId="77777777" w:rsidR="00EA34CB" w:rsidRPr="009B285B" w:rsidRDefault="00EA34CB" w:rsidP="00E2736E">
            <w:pPr>
              <w:widowControl w:val="0"/>
              <w:tabs>
                <w:tab w:val="clear" w:pos="567"/>
              </w:tabs>
              <w:autoSpaceDE w:val="0"/>
              <w:autoSpaceDN w:val="0"/>
              <w:spacing w:before="115" w:line="240" w:lineRule="auto"/>
              <w:ind w:left="467" w:right="245"/>
              <w:rPr>
                <w:ins w:id="426" w:author="Author"/>
                <w:rFonts w:eastAsia="Malgun Gothic"/>
                <w:bCs/>
                <w:szCs w:val="22"/>
                <w:lang w:val="it-IT"/>
              </w:rPr>
            </w:pPr>
            <w:ins w:id="427" w:author="Author">
              <w:r>
                <w:rPr>
                  <w:rFonts w:eastAsia="Malgun Gothic"/>
                  <w:b/>
                  <w:bCs/>
                  <w:szCs w:val="22"/>
                  <w:lang w:val="it"/>
                </w:rPr>
                <w:t>Non</w:t>
              </w:r>
              <w:r>
                <w:rPr>
                  <w:rFonts w:eastAsia="Malgun Gothic"/>
                  <w:szCs w:val="22"/>
                  <w:lang w:val="it"/>
                </w:rPr>
                <w:t xml:space="preserve"> toccare, ventilare o soffiare sull’area pulita. </w:t>
              </w:r>
            </w:ins>
          </w:p>
        </w:tc>
        <w:tc>
          <w:tcPr>
            <w:tcW w:w="5049" w:type="dxa"/>
            <w:vMerge/>
          </w:tcPr>
          <w:p w14:paraId="5529302C" w14:textId="77777777" w:rsidR="00EA34CB" w:rsidRPr="009B285B" w:rsidRDefault="00EA34CB" w:rsidP="00E2736E">
            <w:pPr>
              <w:widowControl w:val="0"/>
              <w:tabs>
                <w:tab w:val="clear" w:pos="567"/>
              </w:tabs>
              <w:autoSpaceDE w:val="0"/>
              <w:autoSpaceDN w:val="0"/>
              <w:spacing w:line="240" w:lineRule="auto"/>
              <w:ind w:right="1998"/>
              <w:jc w:val="center"/>
              <w:rPr>
                <w:ins w:id="428" w:author="Author"/>
                <w:rFonts w:eastAsia="Arial"/>
                <w:noProof/>
                <w:szCs w:val="22"/>
                <w:lang w:val="it-IT"/>
              </w:rPr>
            </w:pPr>
          </w:p>
        </w:tc>
      </w:tr>
      <w:tr w:rsidR="00EA34CB" w:rsidRPr="002C62B7" w14:paraId="7C46BA8F" w14:textId="77777777" w:rsidTr="00E2736E">
        <w:trPr>
          <w:trHeight w:val="472"/>
          <w:ins w:id="429" w:author="Author"/>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6A19A9B3" w14:textId="77777777" w:rsidR="00EA34CB" w:rsidRPr="002C62B7" w:rsidRDefault="00EA34CB" w:rsidP="00E2736E">
            <w:pPr>
              <w:widowControl w:val="0"/>
              <w:numPr>
                <w:ilvl w:val="0"/>
                <w:numId w:val="150"/>
              </w:numPr>
              <w:tabs>
                <w:tab w:val="clear" w:pos="567"/>
              </w:tabs>
              <w:autoSpaceDE w:val="0"/>
              <w:autoSpaceDN w:val="0"/>
              <w:spacing w:before="115" w:line="240" w:lineRule="auto"/>
              <w:ind w:right="245"/>
              <w:rPr>
                <w:ins w:id="430" w:author="Author"/>
                <w:rFonts w:eastAsia="Malgun Gothic"/>
                <w:b/>
                <w:szCs w:val="22"/>
              </w:rPr>
            </w:pPr>
            <w:ins w:id="431" w:author="Author">
              <w:r>
                <w:rPr>
                  <w:noProof/>
                  <w:szCs w:val="22"/>
                  <w:lang w:val="it-IT" w:eastAsia="it-IT"/>
                </w:rPr>
                <mc:AlternateContent>
                  <mc:Choice Requires="wps">
                    <w:drawing>
                      <wp:anchor distT="0" distB="0" distL="114300" distR="114300" simplePos="0" relativeHeight="251700224" behindDoc="0" locked="0" layoutInCell="1" allowOverlap="1" wp14:anchorId="493314EE" wp14:editId="47B6D03E">
                        <wp:simplePos x="0" y="0"/>
                        <wp:positionH relativeFrom="column">
                          <wp:posOffset>2378504</wp:posOffset>
                        </wp:positionH>
                        <wp:positionV relativeFrom="paragraph">
                          <wp:posOffset>33655</wp:posOffset>
                        </wp:positionV>
                        <wp:extent cx="507365" cy="534035"/>
                        <wp:effectExtent l="0" t="0" r="6985" b="0"/>
                        <wp:wrapNone/>
                        <wp:docPr id="955391962" name="Text Box 11"/>
                        <wp:cNvGraphicFramePr/>
                        <a:graphic xmlns:a="http://schemas.openxmlformats.org/drawingml/2006/main">
                          <a:graphicData uri="http://schemas.microsoft.com/office/word/2010/wordprocessingShape">
                            <wps:wsp>
                              <wps:cNvSpPr txBox="1"/>
                              <wps:spPr>
                                <a:xfrm>
                                  <a:off x="0" y="0"/>
                                  <a:ext cx="507365" cy="534035"/>
                                </a:xfrm>
                                <a:prstGeom prst="rect">
                                  <a:avLst/>
                                </a:prstGeom>
                                <a:noFill/>
                                <a:ln w="6350">
                                  <a:noFill/>
                                </a:ln>
                              </wps:spPr>
                              <wps:txbx>
                                <w:txbxContent>
                                  <w:p w14:paraId="30D3E518" w14:textId="77777777" w:rsidR="00EA34CB" w:rsidRPr="00755CD7" w:rsidRDefault="00EA34CB" w:rsidP="005A1F30">
                                    <w:pPr>
                                      <w:jc w:val="center"/>
                                      <w:rPr>
                                        <w:szCs w:val="22"/>
                                      </w:rPr>
                                    </w:pPr>
                                    <w:r>
                                      <w:rPr>
                                        <w:rFonts w:ascii="Arial" w:eastAsia="Arial" w:hAnsi="Arial" w:cs="Arial"/>
                                        <w:color w:val="000000"/>
                                        <w:szCs w:val="22"/>
                                        <w:lang w:val="it"/>
                                      </w:rPr>
                                      <w:t>USARE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3314EE" id="_x0000_s1055" type="#_x0000_t202" style="position:absolute;left:0;text-align:left;margin-left:187.3pt;margin-top:2.65pt;width:39.95pt;height:4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" filled="f" stroked="f" strokeweight=".5pt">
                        <v:textbox style="mso-fit-shape-to-text:t" inset="0,0,0,0">
                          <w:txbxContent>
                            <w:p w14:paraId="30D3E518" w14:textId="77777777" w:rsidR="00EA34CB" w:rsidRPr="00755CD7" w:rsidRDefault="00EA34CB" w:rsidP="005A1F30">
                              <w:pPr>
                                <w:jc w:val="center"/>
                                <w:rPr>
                                  <w:szCs w:val="22"/>
                                </w:rPr>
                              </w:pPr>
                              <w:r>
                                <w:rPr>
                                  <w:rFonts w:ascii="Arial" w:eastAsia="Arial" w:hAnsi="Arial" w:cs="Arial"/>
                                  <w:color w:val="000000"/>
                                  <w:szCs w:val="22"/>
                                  <w:lang w:val="it"/>
                                </w:rPr>
                                <w:t>USARE</w:t>
                              </w:r>
                            </w:p>
                          </w:txbxContent>
                        </v:textbox>
                      </v:shape>
                    </w:pict>
                  </mc:Fallback>
                </mc:AlternateContent>
              </w:r>
              <w:r>
                <w:rPr>
                  <w:b/>
                  <w:bCs/>
                  <w:szCs w:val="22"/>
                  <w:lang w:val="it"/>
                </w:rPr>
                <w:t>Somministrare la 2</w:t>
              </w:r>
              <w:r>
                <w:rPr>
                  <w:b/>
                  <w:bCs/>
                  <w:szCs w:val="22"/>
                  <w:vertAlign w:val="superscript"/>
                  <w:lang w:val="it"/>
                </w:rPr>
                <w:t>a</w:t>
              </w:r>
              <w:r>
                <w:rPr>
                  <w:b/>
                  <w:bCs/>
                  <w:szCs w:val="22"/>
                  <w:lang w:val="it"/>
                </w:rPr>
                <w:t xml:space="preserve"> iniezione.</w:t>
              </w:r>
            </w:ins>
          </w:p>
          <w:p w14:paraId="7590377A" w14:textId="77777777" w:rsidR="00EA34CB" w:rsidRPr="009B285B" w:rsidRDefault="00EA34CB" w:rsidP="00E2736E">
            <w:pPr>
              <w:widowControl w:val="0"/>
              <w:tabs>
                <w:tab w:val="clear" w:pos="567"/>
              </w:tabs>
              <w:autoSpaceDE w:val="0"/>
              <w:autoSpaceDN w:val="0"/>
              <w:spacing w:before="115" w:line="240" w:lineRule="auto"/>
              <w:ind w:left="821" w:right="245" w:hanging="360"/>
              <w:rPr>
                <w:ins w:id="432" w:author="Author"/>
                <w:rFonts w:eastAsia="Arial"/>
                <w:bCs/>
                <w:szCs w:val="22"/>
                <w:lang w:val="it-IT"/>
              </w:rPr>
            </w:pPr>
            <w:ins w:id="433" w:author="Author">
              <w:r>
                <w:rPr>
                  <w:rFonts w:eastAsia="Arial"/>
                  <w:b/>
                  <w:bCs/>
                  <w:szCs w:val="22"/>
                  <w:lang w:val="it"/>
                </w:rPr>
                <w:t>a.</w:t>
              </w:r>
              <w:r>
                <w:rPr>
                  <w:rFonts w:eastAsia="Arial"/>
                  <w:b/>
                  <w:bCs/>
                  <w:szCs w:val="22"/>
                  <w:lang w:val="it"/>
                </w:rPr>
                <w:tab/>
                <w:t>Ripetere i passaggi 7</w:t>
              </w:r>
              <w:r>
                <w:rPr>
                  <w:rFonts w:eastAsia="Arial"/>
                  <w:b/>
                  <w:bCs/>
                  <w:szCs w:val="22"/>
                  <w:lang w:val="it"/>
                </w:rPr>
                <w:noBreakHyphen/>
                <w:t xml:space="preserve">11 per iniettare la SECONDA siringa </w:t>
              </w:r>
              <w:r>
                <w:rPr>
                  <w:rFonts w:eastAsia="Arial"/>
                  <w:szCs w:val="22"/>
                  <w:lang w:val="it"/>
                </w:rPr>
                <w:t>al fine di ottenere la dose completa.</w:t>
              </w:r>
            </w:ins>
          </w:p>
          <w:p w14:paraId="38AD4266" w14:textId="77777777" w:rsidR="00EA34CB" w:rsidRPr="009B285B" w:rsidRDefault="00EA34CB" w:rsidP="00E2736E">
            <w:pPr>
              <w:widowControl w:val="0"/>
              <w:tabs>
                <w:tab w:val="clear" w:pos="567"/>
              </w:tabs>
              <w:autoSpaceDE w:val="0"/>
              <w:autoSpaceDN w:val="0"/>
              <w:spacing w:before="115" w:line="240" w:lineRule="auto"/>
              <w:ind w:left="467" w:right="245"/>
              <w:rPr>
                <w:ins w:id="434" w:author="Author"/>
                <w:rFonts w:eastAsia="Malgun Gothic"/>
                <w:bCs/>
                <w:szCs w:val="22"/>
                <w:lang w:val="it-IT"/>
              </w:rPr>
            </w:pPr>
            <w:ins w:id="435" w:author="Author">
              <w:r>
                <w:rPr>
                  <w:rFonts w:eastAsia="Malgun Gothic"/>
                  <w:szCs w:val="22"/>
                  <w:lang w:val="it"/>
                </w:rPr>
                <w:t xml:space="preserve">Somministrare le iniezioni una dopo l’altra senza </w:t>
              </w:r>
              <w:r w:rsidRPr="005D72E5">
                <w:rPr>
                  <w:lang w:val="it-IT"/>
                </w:rPr>
                <w:t>ritardi significativi</w:t>
              </w:r>
              <w:r>
                <w:rPr>
                  <w:rFonts w:eastAsia="Malgun Gothic"/>
                  <w:szCs w:val="22"/>
                  <w:lang w:val="it"/>
                </w:rPr>
                <w:t xml:space="preserve">. </w:t>
              </w:r>
              <w:r w:rsidRPr="005D72E5">
                <w:rPr>
                  <w:lang w:val="it-IT"/>
                </w:rPr>
                <w:t>La seconda iniezione deve essere somministrata non più tardi di 30</w:t>
              </w:r>
              <w:r>
                <w:rPr>
                  <w:lang w:val="it-IT"/>
                </w:rPr>
                <w:t> </w:t>
              </w:r>
              <w:r w:rsidRPr="005D72E5">
                <w:rPr>
                  <w:lang w:val="it-IT"/>
                </w:rPr>
                <w:t>minuti dopo la prima</w:t>
              </w:r>
              <w:r>
                <w:rPr>
                  <w:rFonts w:eastAsia="Malgun Gothic"/>
                  <w:szCs w:val="22"/>
                  <w:lang w:val="it"/>
                </w:rPr>
                <w:t>.</w:t>
              </w:r>
            </w:ins>
          </w:p>
          <w:p w14:paraId="69D91F4A" w14:textId="77777777" w:rsidR="00EA34CB" w:rsidRPr="009B285B" w:rsidRDefault="00EA34CB" w:rsidP="00E2736E">
            <w:pPr>
              <w:widowControl w:val="0"/>
              <w:tabs>
                <w:tab w:val="clear" w:pos="567"/>
              </w:tabs>
              <w:autoSpaceDE w:val="0"/>
              <w:autoSpaceDN w:val="0"/>
              <w:spacing w:before="115" w:line="240" w:lineRule="auto"/>
              <w:ind w:left="467" w:right="245"/>
              <w:rPr>
                <w:ins w:id="436" w:author="Author"/>
                <w:rFonts w:eastAsia="Malgun Gothic"/>
                <w:b/>
                <w:szCs w:val="22"/>
                <w:lang w:val="it-IT"/>
              </w:rPr>
            </w:pPr>
          </w:p>
        </w:tc>
        <w:tc>
          <w:tcPr>
            <w:tcW w:w="5049" w:type="dxa"/>
            <w:tcBorders>
              <w:left w:val="single" w:sz="4" w:space="0" w:color="auto"/>
            </w:tcBorders>
          </w:tcPr>
          <w:p w14:paraId="49924AB9" w14:textId="77777777" w:rsidR="00EA34CB" w:rsidRDefault="00EA34CB" w:rsidP="00E2736E">
            <w:pPr>
              <w:widowControl w:val="0"/>
              <w:tabs>
                <w:tab w:val="clear" w:pos="567"/>
              </w:tabs>
              <w:autoSpaceDE w:val="0"/>
              <w:autoSpaceDN w:val="0"/>
              <w:spacing w:line="240" w:lineRule="auto"/>
              <w:ind w:right="1998"/>
              <w:jc w:val="center"/>
              <w:rPr>
                <w:ins w:id="437" w:author="Author"/>
                <w:rFonts w:eastAsia="Arial"/>
                <w:noProof/>
                <w:szCs w:val="22"/>
                <w:lang w:val="it-IT" w:eastAsia="it-IT"/>
              </w:rPr>
            </w:pPr>
            <w:ins w:id="438" w:author="Author">
              <w:r>
                <w:rPr>
                  <w:rFonts w:eastAsia="Arial"/>
                  <w:noProof/>
                  <w:szCs w:val="22"/>
                  <w:lang w:val="it-IT" w:eastAsia="it-IT"/>
                </w:rPr>
                <mc:AlternateContent>
                  <mc:Choice Requires="wps">
                    <w:drawing>
                      <wp:anchor distT="0" distB="0" distL="114300" distR="114300" simplePos="0" relativeHeight="251704320" behindDoc="0" locked="0" layoutInCell="1" allowOverlap="1" wp14:anchorId="4B5FB5F0" wp14:editId="31D382BE">
                        <wp:simplePos x="0" y="0"/>
                        <wp:positionH relativeFrom="column">
                          <wp:posOffset>2363644</wp:posOffset>
                        </wp:positionH>
                        <wp:positionV relativeFrom="paragraph">
                          <wp:posOffset>430339</wp:posOffset>
                        </wp:positionV>
                        <wp:extent cx="723226" cy="776836"/>
                        <wp:effectExtent l="0" t="0" r="1270" b="0"/>
                        <wp:wrapNone/>
                        <wp:docPr id="179451110" name="Text Box 11"/>
                        <wp:cNvGraphicFramePr/>
                        <a:graphic xmlns:a="http://schemas.openxmlformats.org/drawingml/2006/main">
                          <a:graphicData uri="http://schemas.microsoft.com/office/word/2010/wordprocessingShape">
                            <wps:wsp>
                              <wps:cNvSpPr txBox="1"/>
                              <wps:spPr>
                                <a:xfrm>
                                  <a:off x="0" y="0"/>
                                  <a:ext cx="723226" cy="776836"/>
                                </a:xfrm>
                                <a:prstGeom prst="rect">
                                  <a:avLst/>
                                </a:prstGeom>
                                <a:noFill/>
                                <a:ln w="6350">
                                  <a:noFill/>
                                </a:ln>
                              </wps:spPr>
                              <wps:txbx>
                                <w:txbxContent>
                                  <w:p w14:paraId="4C088ECD" w14:textId="77777777" w:rsidR="00EA34CB" w:rsidRPr="009B285B" w:rsidRDefault="00EA34CB" w:rsidP="005A1F3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ascii="Arial" w:eastAsia="Arial" w:hAnsi="Arial" w:cs="Arial"/>
                                        <w:color w:val="FFFFFF" w:themeColor="background1"/>
                                        <w:sz w:val="20"/>
                                      </w:rPr>
                                    </w:pPr>
                                    <w:r w:rsidRPr="009B285B">
                                      <w:rPr>
                                        <w:rFonts w:ascii="Arial" w:eastAsia="Arial" w:hAnsi="Arial" w:cs="Arial"/>
                                        <w:color w:val="FFFFFF" w:themeColor="background1"/>
                                        <w:sz w:val="20"/>
                                        <w:lang w:val="it"/>
                                      </w:rPr>
                                      <w:t>DOSE</w:t>
                                    </w:r>
                                  </w:p>
                                  <w:p w14:paraId="7F5B3A71" w14:textId="77777777" w:rsidR="00EA34CB" w:rsidRPr="00755CD7" w:rsidRDefault="00EA34CB" w:rsidP="005A1F3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sz w:val="62"/>
                                        <w:szCs w:val="62"/>
                                      </w:rPr>
                                    </w:pPr>
                                    <w:r w:rsidRPr="009B285B">
                                      <w:rPr>
                                        <w:rFonts w:ascii="Arial" w:eastAsia="Arial" w:hAnsi="Arial" w:cs="Arial"/>
                                        <w:color w:val="FFFFFF" w:themeColor="background1"/>
                                        <w:sz w:val="20"/>
                                        <w:lang w:val="it"/>
                                      </w:rPr>
                                      <w:t>COMPLETA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FB5F0" id="_x0000_s1056" type="#_x0000_t202" style="position:absolute;left:0;text-align:left;margin-left:186.1pt;margin-top:33.9pt;width:56.95pt;height:6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" filled="f" stroked="f" strokeweight=".5pt">
                        <v:textbox inset="0,0,0,0">
                          <w:txbxContent>
                            <w:p w14:paraId="4C088ECD" w14:textId="77777777" w:rsidR="00EA34CB" w:rsidRPr="009B285B" w:rsidRDefault="00EA34CB" w:rsidP="005A1F3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ascii="Arial" w:eastAsia="Arial" w:hAnsi="Arial" w:cs="Arial"/>
                                  <w:color w:val="FFFFFF" w:themeColor="background1"/>
                                  <w:sz w:val="20"/>
                                </w:rPr>
                              </w:pPr>
                              <w:r w:rsidRPr="009B285B">
                                <w:rPr>
                                  <w:rFonts w:ascii="Arial" w:eastAsia="Arial" w:hAnsi="Arial" w:cs="Arial"/>
                                  <w:color w:val="FFFFFF" w:themeColor="background1"/>
                                  <w:sz w:val="20"/>
                                  <w:lang w:val="it"/>
                                </w:rPr>
                                <w:t>DOSE</w:t>
                              </w:r>
                            </w:p>
                            <w:p w14:paraId="7F5B3A71" w14:textId="77777777" w:rsidR="00EA34CB" w:rsidRPr="00755CD7" w:rsidRDefault="00EA34CB" w:rsidP="005A1F3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sz w:val="62"/>
                                  <w:szCs w:val="62"/>
                                </w:rPr>
                              </w:pPr>
                              <w:r w:rsidRPr="009B285B">
                                <w:rPr>
                                  <w:rFonts w:ascii="Arial" w:eastAsia="Arial" w:hAnsi="Arial" w:cs="Arial"/>
                                  <w:color w:val="FFFFFF" w:themeColor="background1"/>
                                  <w:sz w:val="20"/>
                                  <w:lang w:val="it"/>
                                </w:rPr>
                                <w:t>COMPLETA</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701248" behindDoc="0" locked="0" layoutInCell="1" allowOverlap="1" wp14:anchorId="1A4B829A" wp14:editId="5DDDFDAC">
                        <wp:simplePos x="0" y="0"/>
                        <wp:positionH relativeFrom="column">
                          <wp:posOffset>225262</wp:posOffset>
                        </wp:positionH>
                        <wp:positionV relativeFrom="paragraph">
                          <wp:posOffset>37465</wp:posOffset>
                        </wp:positionV>
                        <wp:extent cx="674611" cy="534035"/>
                        <wp:effectExtent l="0" t="0" r="0" b="6350"/>
                        <wp:wrapNone/>
                        <wp:docPr id="1489430266" name="Text Box 11"/>
                        <wp:cNvGraphicFramePr/>
                        <a:graphic xmlns:a="http://schemas.openxmlformats.org/drawingml/2006/main">
                          <a:graphicData uri="http://schemas.microsoft.com/office/word/2010/wordprocessingShape">
                            <wps:wsp>
                              <wps:cNvSpPr txBox="1"/>
                              <wps:spPr>
                                <a:xfrm>
                                  <a:off x="0" y="0"/>
                                  <a:ext cx="674611" cy="534035"/>
                                </a:xfrm>
                                <a:prstGeom prst="rect">
                                  <a:avLst/>
                                </a:prstGeom>
                                <a:noFill/>
                                <a:ln w="6350">
                                  <a:noFill/>
                                </a:ln>
                              </wps:spPr>
                              <wps:txbx>
                                <w:txbxContent>
                                  <w:p w14:paraId="69DDF76F" w14:textId="77777777" w:rsidR="00EA34CB" w:rsidRPr="00755CD7" w:rsidRDefault="00EA34CB" w:rsidP="005A1F30">
                                    <w:pPr>
                                      <w:jc w:val="center"/>
                                      <w:rPr>
                                        <w:color w:val="FFFFFF" w:themeColor="background1"/>
                                        <w:szCs w:val="22"/>
                                      </w:rPr>
                                    </w:pPr>
                                    <w:r>
                                      <w:rPr>
                                        <w:rFonts w:ascii="Arial" w:eastAsia="Arial" w:hAnsi="Arial" w:cs="Arial"/>
                                        <w:color w:val="FFFFFF" w:themeColor="background1"/>
                                        <w:szCs w:val="22"/>
                                        <w:lang w:val="i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4B829A" id="_x0000_s1057" type="#_x0000_t202" style="position:absolute;left:0;text-align:left;margin-left:17.75pt;margin-top:2.95pt;width:53.1pt;height:4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" filled="f" stroked="f" strokeweight=".5pt">
                        <v:textbox style="mso-fit-shape-to-text:t" inset="0,0,0,0">
                          <w:txbxContent>
                            <w:p w14:paraId="69DDF76F" w14:textId="77777777" w:rsidR="00EA34CB" w:rsidRPr="00755CD7" w:rsidRDefault="00EA34CB" w:rsidP="005A1F30">
                              <w:pPr>
                                <w:jc w:val="center"/>
                                <w:rPr>
                                  <w:color w:val="FFFFFF" w:themeColor="background1"/>
                                  <w:szCs w:val="22"/>
                                </w:rPr>
                              </w:pPr>
                              <w:r>
                                <w:rPr>
                                  <w:rFonts w:ascii="Arial" w:eastAsia="Arial" w:hAnsi="Arial" w:cs="Arial"/>
                                  <w:color w:val="FFFFFF" w:themeColor="background1"/>
                                  <w:szCs w:val="22"/>
                                  <w:lang w:val="it"/>
                                </w:rPr>
                                <w:t>2</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699200" behindDoc="0" locked="0" layoutInCell="1" allowOverlap="1" wp14:anchorId="2859A460" wp14:editId="1203B824">
                        <wp:simplePos x="0" y="0"/>
                        <wp:positionH relativeFrom="column">
                          <wp:posOffset>716916</wp:posOffset>
                        </wp:positionH>
                        <wp:positionV relativeFrom="paragraph">
                          <wp:posOffset>33867</wp:posOffset>
                        </wp:positionV>
                        <wp:extent cx="2484332" cy="534035"/>
                        <wp:effectExtent l="0" t="0" r="11430" b="0"/>
                        <wp:wrapNone/>
                        <wp:docPr id="158006974" name="Text Box 11"/>
                        <wp:cNvGraphicFramePr/>
                        <a:graphic xmlns:a="http://schemas.openxmlformats.org/drawingml/2006/main">
                          <a:graphicData uri="http://schemas.microsoft.com/office/word/2010/wordprocessingShape">
                            <wps:wsp>
                              <wps:cNvSpPr txBox="1"/>
                              <wps:spPr>
                                <a:xfrm>
                                  <a:off x="0" y="0"/>
                                  <a:ext cx="2484332" cy="534035"/>
                                </a:xfrm>
                                <a:prstGeom prst="rect">
                                  <a:avLst/>
                                </a:prstGeom>
                                <a:noFill/>
                                <a:ln w="6350">
                                  <a:noFill/>
                                </a:ln>
                              </wps:spPr>
                              <wps:txbx>
                                <w:txbxContent>
                                  <w:p w14:paraId="036A5D3B" w14:textId="77777777" w:rsidR="00EA34CB" w:rsidRPr="00755CD7" w:rsidRDefault="00EA34CB" w:rsidP="005A1F30">
                                    <w:pPr>
                                      <w:jc w:val="center"/>
                                      <w:rPr>
                                        <w:szCs w:val="22"/>
                                      </w:rPr>
                                    </w:pPr>
                                    <w:r>
                                      <w:rPr>
                                        <w:rFonts w:ascii="Arial" w:eastAsia="Arial" w:hAnsi="Arial" w:cs="Arial"/>
                                        <w:color w:val="000000"/>
                                        <w:szCs w:val="22"/>
                                        <w:lang w:val="it"/>
                                      </w:rPr>
                                      <w:t>SIRINGHE PER LA DOSE COMPLETA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59A460" id="_x0000_s1058" type="#_x0000_t202" style="position:absolute;left:0;text-align:left;margin-left:56.45pt;margin-top:2.65pt;width:195.6pt;height:4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" filled="f" stroked="f" strokeweight=".5pt">
                        <v:textbox style="mso-fit-shape-to-text:t" inset="0,0,0,0">
                          <w:txbxContent>
                            <w:p w14:paraId="036A5D3B" w14:textId="77777777" w:rsidR="00EA34CB" w:rsidRPr="00755CD7" w:rsidRDefault="00EA34CB" w:rsidP="005A1F30">
                              <w:pPr>
                                <w:jc w:val="center"/>
                                <w:rPr>
                                  <w:szCs w:val="22"/>
                                </w:rPr>
                              </w:pPr>
                              <w:r>
                                <w:rPr>
                                  <w:rFonts w:ascii="Arial" w:eastAsia="Arial" w:hAnsi="Arial" w:cs="Arial"/>
                                  <w:color w:val="000000"/>
                                  <w:szCs w:val="22"/>
                                  <w:lang w:val="it"/>
                                </w:rPr>
                                <w:t>SIRINGHE PER LA DOSE COMPLETA</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703296" behindDoc="0" locked="0" layoutInCell="1" allowOverlap="1" wp14:anchorId="33BBF893" wp14:editId="4D3BDB6B">
                        <wp:simplePos x="0" y="0"/>
                        <wp:positionH relativeFrom="column">
                          <wp:posOffset>2061217</wp:posOffset>
                        </wp:positionH>
                        <wp:positionV relativeFrom="paragraph">
                          <wp:posOffset>524510</wp:posOffset>
                        </wp:positionV>
                        <wp:extent cx="581411" cy="502127"/>
                        <wp:effectExtent l="0" t="0" r="9525" b="12700"/>
                        <wp:wrapNone/>
                        <wp:docPr id="1866924006"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2287563C" w14:textId="77777777" w:rsidR="00EA34CB" w:rsidRPr="00755CD7" w:rsidRDefault="00EA34CB" w:rsidP="005A1F30">
                                    <w:pPr>
                                      <w:spacing w:line="240" w:lineRule="auto"/>
                                      <w:rPr>
                                        <w:sz w:val="62"/>
                                        <w:szCs w:val="62"/>
                                      </w:rPr>
                                    </w:pPr>
                                    <w:r>
                                      <w:rPr>
                                        <w:rFonts w:ascii="Arial" w:eastAsia="Arial" w:hAnsi="Arial" w:cs="Arial"/>
                                        <w:color w:val="000000"/>
                                        <w:sz w:val="62"/>
                                        <w:szCs w:val="62"/>
                                        <w:lang w:val="it"/>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F893" id="_x0000_s1059" type="#_x0000_t202" style="position:absolute;left:0;text-align:left;margin-left:162.3pt;margin-top:41.3pt;width:45.8pt;height:3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" filled="f" stroked="f" strokeweight=".5pt">
                        <v:textbox inset="0,0,0,0">
                          <w:txbxContent>
                            <w:p w14:paraId="2287563C" w14:textId="77777777" w:rsidR="00EA34CB" w:rsidRPr="00755CD7" w:rsidRDefault="00EA34CB" w:rsidP="005A1F30">
                              <w:pPr>
                                <w:spacing w:line="240" w:lineRule="auto"/>
                                <w:rPr>
                                  <w:sz w:val="62"/>
                                  <w:szCs w:val="62"/>
                                </w:rPr>
                              </w:pPr>
                              <w:r>
                                <w:rPr>
                                  <w:rFonts w:ascii="Arial" w:eastAsia="Arial" w:hAnsi="Arial" w:cs="Arial"/>
                                  <w:color w:val="000000"/>
                                  <w:sz w:val="62"/>
                                  <w:szCs w:val="62"/>
                                  <w:lang w:val="it"/>
                                </w:rPr>
                                <w:t>=</w:t>
                              </w:r>
                            </w:p>
                          </w:txbxContent>
                        </v:textbox>
                      </v:shape>
                    </w:pict>
                  </mc:Fallback>
                </mc:AlternateContent>
              </w:r>
              <w:r>
                <w:rPr>
                  <w:rFonts w:eastAsia="Arial"/>
                  <w:noProof/>
                  <w:szCs w:val="22"/>
                  <w:lang w:val="it-IT" w:eastAsia="it-IT"/>
                </w:rPr>
                <mc:AlternateContent>
                  <mc:Choice Requires="wps">
                    <w:drawing>
                      <wp:anchor distT="0" distB="0" distL="114300" distR="114300" simplePos="0" relativeHeight="251702272" behindDoc="0" locked="0" layoutInCell="1" allowOverlap="1" wp14:anchorId="0C5D84AC" wp14:editId="7AB76411">
                        <wp:simplePos x="0" y="0"/>
                        <wp:positionH relativeFrom="column">
                          <wp:posOffset>722630</wp:posOffset>
                        </wp:positionH>
                        <wp:positionV relativeFrom="paragraph">
                          <wp:posOffset>524716</wp:posOffset>
                        </wp:positionV>
                        <wp:extent cx="581411" cy="502127"/>
                        <wp:effectExtent l="0" t="0" r="9525" b="12700"/>
                        <wp:wrapNone/>
                        <wp:docPr id="752541675"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3D03FF4F" w14:textId="77777777" w:rsidR="00EA34CB" w:rsidRPr="00755CD7" w:rsidRDefault="00EA34CB" w:rsidP="005A1F30">
                                    <w:pPr>
                                      <w:spacing w:line="240" w:lineRule="auto"/>
                                      <w:jc w:val="center"/>
                                      <w:rPr>
                                        <w:sz w:val="62"/>
                                        <w:szCs w:val="62"/>
                                      </w:rPr>
                                    </w:pPr>
                                    <w:r>
                                      <w:rPr>
                                        <w:rFonts w:ascii="Arial" w:eastAsia="Arial" w:hAnsi="Arial" w:cs="Arial"/>
                                        <w:color w:val="000000"/>
                                        <w:sz w:val="62"/>
                                        <w:szCs w:val="62"/>
                                        <w:lang w:val="it"/>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D84AC" id="_x0000_s1060" type="#_x0000_t202" style="position:absolute;left:0;text-align:left;margin-left:56.9pt;margin-top:41.3pt;width:45.8pt;height:3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" filled="f" stroked="f" strokeweight=".5pt">
                        <v:textbox inset="0,0,0,0">
                          <w:txbxContent>
                            <w:p w14:paraId="3D03FF4F" w14:textId="77777777" w:rsidR="00EA34CB" w:rsidRPr="00755CD7" w:rsidRDefault="00EA34CB" w:rsidP="005A1F30">
                              <w:pPr>
                                <w:spacing w:line="240" w:lineRule="auto"/>
                                <w:jc w:val="center"/>
                                <w:rPr>
                                  <w:sz w:val="62"/>
                                  <w:szCs w:val="62"/>
                                </w:rPr>
                              </w:pPr>
                              <w:r>
                                <w:rPr>
                                  <w:rFonts w:ascii="Arial" w:eastAsia="Arial" w:hAnsi="Arial" w:cs="Arial"/>
                                  <w:color w:val="000000"/>
                                  <w:sz w:val="62"/>
                                  <w:szCs w:val="62"/>
                                  <w:lang w:val="it"/>
                                </w:rPr>
                                <w:t>+</w:t>
                              </w:r>
                            </w:p>
                          </w:txbxContent>
                        </v:textbox>
                      </v:shape>
                    </w:pict>
                  </mc:Fallback>
                </mc:AlternateContent>
              </w:r>
              <w:r>
                <w:rPr>
                  <w:rFonts w:eastAsia="Arial"/>
                  <w:noProof/>
                  <w:szCs w:val="22"/>
                  <w:lang w:val="it-IT" w:eastAsia="it-IT"/>
                </w:rPr>
                <w:drawing>
                  <wp:inline distT="0" distB="0" distL="0" distR="0" wp14:anchorId="6886D91C" wp14:editId="1843E79B">
                    <wp:extent cx="3199765" cy="1202595"/>
                    <wp:effectExtent l="0" t="0" r="635" b="0"/>
                    <wp:docPr id="1522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pic:cNvPicPr/>
                          </pic:nvPicPr>
                          <pic:blipFill>
                            <a:blip r:embed="rId35"/>
                            <a:stretch>
                              <a:fillRect/>
                            </a:stretch>
                          </pic:blipFill>
                          <pic:spPr>
                            <a:xfrm>
                              <a:off x="0" y="0"/>
                              <a:ext cx="3199765" cy="1202595"/>
                            </a:xfrm>
                            <a:prstGeom prst="rect">
                              <a:avLst/>
                            </a:prstGeom>
                          </pic:spPr>
                        </pic:pic>
                      </a:graphicData>
                    </a:graphic>
                  </wp:inline>
                </w:drawing>
              </w:r>
            </w:ins>
          </w:p>
          <w:p w14:paraId="0C498A2E" w14:textId="77777777" w:rsidR="00EA34CB" w:rsidRPr="009B285B" w:rsidRDefault="00EA34CB" w:rsidP="00E2736E">
            <w:pPr>
              <w:tabs>
                <w:tab w:val="clear" w:pos="567"/>
                <w:tab w:val="left" w:pos="3836"/>
              </w:tabs>
              <w:rPr>
                <w:ins w:id="439" w:author="Author"/>
                <w:rFonts w:eastAsia="Arial"/>
                <w:szCs w:val="22"/>
              </w:rPr>
            </w:pPr>
            <w:ins w:id="440" w:author="Author">
              <w:r>
                <w:rPr>
                  <w:rFonts w:eastAsia="Arial"/>
                  <w:szCs w:val="22"/>
                </w:rPr>
                <w:tab/>
              </w:r>
            </w:ins>
          </w:p>
        </w:tc>
      </w:tr>
    </w:tbl>
    <w:p w14:paraId="406FF477" w14:textId="77777777" w:rsidR="00EA34CB" w:rsidRPr="002C62B7" w:rsidRDefault="00EA34CB" w:rsidP="005A1F30">
      <w:pPr>
        <w:widowControl w:val="0"/>
        <w:tabs>
          <w:tab w:val="clear" w:pos="567"/>
        </w:tabs>
        <w:autoSpaceDE w:val="0"/>
        <w:autoSpaceDN w:val="0"/>
        <w:spacing w:before="75" w:after="3" w:line="595" w:lineRule="auto"/>
        <w:ind w:right="2092"/>
        <w:rPr>
          <w:ins w:id="441" w:author="Author"/>
          <w:rFonts w:eastAsia="Arial"/>
          <w:b/>
          <w:bCs/>
          <w:szCs w:val="22"/>
        </w:rPr>
      </w:pPr>
      <w:ins w:id="442" w:author="Author">
        <w:r>
          <w:rPr>
            <w:rFonts w:eastAsia="Arial"/>
            <w:b/>
            <w:bCs/>
            <w:szCs w:val="22"/>
            <w:lang w:val="it"/>
          </w:rPr>
          <w:t xml:space="preserve"> </w:t>
        </w:r>
      </w:ins>
    </w:p>
    <w:p w14:paraId="22023E17" w14:textId="77777777" w:rsidR="00EA34CB" w:rsidRPr="002C62B7" w:rsidRDefault="00EA34CB" w:rsidP="005A1F30">
      <w:pPr>
        <w:widowControl w:val="0"/>
        <w:tabs>
          <w:tab w:val="clear" w:pos="567"/>
        </w:tabs>
        <w:autoSpaceDE w:val="0"/>
        <w:autoSpaceDN w:val="0"/>
        <w:spacing w:before="75" w:after="3" w:line="595" w:lineRule="auto"/>
        <w:ind w:right="2092"/>
        <w:rPr>
          <w:ins w:id="443" w:author="Author"/>
          <w:rFonts w:eastAsia="Arial"/>
          <w:b/>
          <w:bCs/>
          <w:szCs w:val="22"/>
        </w:rPr>
      </w:pPr>
      <w:ins w:id="444" w:author="Author">
        <w:r>
          <w:rPr>
            <w:rFonts w:eastAsia="Arial"/>
            <w:b/>
            <w:bCs/>
            <w:szCs w:val="22"/>
            <w:lang w:val="it"/>
          </w:rPr>
          <w:lastRenderedPageBreak/>
          <w:t>Come smaltire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EA34CB" w:rsidRPr="002C62B7" w14:paraId="433399C1" w14:textId="77777777" w:rsidTr="00E2736E">
        <w:trPr>
          <w:trHeight w:val="472"/>
          <w:ins w:id="445" w:author="Author"/>
        </w:trPr>
        <w:tc>
          <w:tcPr>
            <w:tcW w:w="3806" w:type="dxa"/>
            <w:tcBorders>
              <w:top w:val="single" w:sz="4" w:space="0" w:color="auto"/>
              <w:left w:val="single" w:sz="4" w:space="0" w:color="auto"/>
              <w:bottom w:val="nil"/>
              <w:right w:val="single" w:sz="4" w:space="0" w:color="auto"/>
            </w:tcBorders>
            <w:shd w:val="clear" w:color="auto" w:fill="auto"/>
          </w:tcPr>
          <w:p w14:paraId="4B14CF6C" w14:textId="77777777" w:rsidR="00EA34CB" w:rsidRPr="002C62B7" w:rsidRDefault="00EA34CB" w:rsidP="00E2736E">
            <w:pPr>
              <w:widowControl w:val="0"/>
              <w:numPr>
                <w:ilvl w:val="0"/>
                <w:numId w:val="150"/>
              </w:numPr>
              <w:tabs>
                <w:tab w:val="clear" w:pos="567"/>
              </w:tabs>
              <w:autoSpaceDE w:val="0"/>
              <w:autoSpaceDN w:val="0"/>
              <w:spacing w:before="115" w:line="240" w:lineRule="auto"/>
              <w:ind w:right="245"/>
              <w:rPr>
                <w:ins w:id="446" w:author="Author"/>
                <w:rFonts w:eastAsia="Malgun Gothic"/>
                <w:b/>
                <w:szCs w:val="22"/>
              </w:rPr>
            </w:pPr>
            <w:ins w:id="447" w:author="Author">
              <w:r>
                <w:rPr>
                  <w:rFonts w:eastAsia="Malgun Gothic"/>
                  <w:b/>
                  <w:bCs/>
                  <w:szCs w:val="22"/>
                  <w:lang w:val="it"/>
                </w:rPr>
                <w:t xml:space="preserve">Smaltire entrambe le siringhe. </w:t>
              </w:r>
            </w:ins>
          </w:p>
          <w:p w14:paraId="78663E9E" w14:textId="77777777" w:rsidR="00EA34CB" w:rsidRPr="009B285B" w:rsidRDefault="00EA34CB" w:rsidP="00E2736E">
            <w:pPr>
              <w:widowControl w:val="0"/>
              <w:numPr>
                <w:ilvl w:val="0"/>
                <w:numId w:val="155"/>
              </w:numPr>
              <w:tabs>
                <w:tab w:val="clear" w:pos="567"/>
              </w:tabs>
              <w:autoSpaceDE w:val="0"/>
              <w:autoSpaceDN w:val="0"/>
              <w:spacing w:before="115" w:line="240" w:lineRule="auto"/>
              <w:ind w:right="245"/>
              <w:rPr>
                <w:ins w:id="448" w:author="Author"/>
                <w:rFonts w:eastAsia="Malgun Gothic"/>
                <w:b/>
                <w:szCs w:val="22"/>
                <w:lang w:val="it-IT"/>
              </w:rPr>
            </w:pPr>
            <w:ins w:id="449" w:author="Author">
              <w:r>
                <w:rPr>
                  <w:rFonts w:eastAsia="Malgun Gothic"/>
                  <w:szCs w:val="22"/>
                  <w:lang w:val="it"/>
                </w:rPr>
                <w:t xml:space="preserve">Porre entrambe le siringhe usate in un contenitore per rifiuti taglienti subito dopo l’uso. </w:t>
              </w:r>
            </w:ins>
          </w:p>
          <w:p w14:paraId="057D322E" w14:textId="77777777" w:rsidR="00EA34CB" w:rsidRPr="009B285B" w:rsidRDefault="00EA34CB" w:rsidP="00E2736E">
            <w:pPr>
              <w:widowControl w:val="0"/>
              <w:tabs>
                <w:tab w:val="clear" w:pos="567"/>
              </w:tabs>
              <w:autoSpaceDE w:val="0"/>
              <w:autoSpaceDN w:val="0"/>
              <w:spacing w:before="115" w:line="240" w:lineRule="auto"/>
              <w:ind w:left="827" w:right="245"/>
              <w:rPr>
                <w:ins w:id="450" w:author="Author"/>
                <w:rFonts w:eastAsia="Malgun Gothic"/>
                <w:b/>
                <w:szCs w:val="22"/>
                <w:lang w:val="it-IT"/>
              </w:rPr>
            </w:pPr>
          </w:p>
          <w:p w14:paraId="2EFACF13" w14:textId="77777777" w:rsidR="00EA34CB" w:rsidRPr="009B285B" w:rsidRDefault="00EA34CB" w:rsidP="00E2736E">
            <w:pPr>
              <w:widowControl w:val="0"/>
              <w:tabs>
                <w:tab w:val="clear" w:pos="567"/>
              </w:tabs>
              <w:autoSpaceDE w:val="0"/>
              <w:autoSpaceDN w:val="0"/>
              <w:spacing w:before="115" w:line="240" w:lineRule="auto"/>
              <w:ind w:left="467" w:right="245"/>
              <w:rPr>
                <w:ins w:id="451" w:author="Author"/>
                <w:rFonts w:eastAsia="Malgun Gothic"/>
                <w:b/>
                <w:szCs w:val="22"/>
                <w:lang w:val="it-IT"/>
              </w:rPr>
            </w:pPr>
          </w:p>
        </w:tc>
        <w:tc>
          <w:tcPr>
            <w:tcW w:w="5049" w:type="dxa"/>
            <w:vMerge w:val="restart"/>
            <w:tcBorders>
              <w:left w:val="single" w:sz="4" w:space="0" w:color="auto"/>
            </w:tcBorders>
          </w:tcPr>
          <w:p w14:paraId="66E6E6DD" w14:textId="77777777" w:rsidR="00EA34CB" w:rsidRPr="002C62B7" w:rsidRDefault="00EA34CB" w:rsidP="00E2736E">
            <w:pPr>
              <w:widowControl w:val="0"/>
              <w:tabs>
                <w:tab w:val="clear" w:pos="567"/>
              </w:tabs>
              <w:autoSpaceDE w:val="0"/>
              <w:autoSpaceDN w:val="0"/>
              <w:spacing w:line="240" w:lineRule="auto"/>
              <w:ind w:left="720" w:right="1998"/>
              <w:rPr>
                <w:ins w:id="452" w:author="Author"/>
                <w:rFonts w:eastAsia="Arial"/>
                <w:noProof/>
                <w:szCs w:val="22"/>
              </w:rPr>
            </w:pPr>
            <w:ins w:id="453" w:author="Author">
              <w:r>
                <w:rPr>
                  <w:rFonts w:eastAsia="Arial"/>
                  <w:noProof/>
                  <w:szCs w:val="22"/>
                  <w:lang w:val="it-IT" w:eastAsia="it-IT"/>
                </w:rPr>
                <w:drawing>
                  <wp:inline distT="0" distB="0" distL="0" distR="0" wp14:anchorId="0018F663" wp14:editId="58B0D59B">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6"/>
                            <a:stretch>
                              <a:fillRect/>
                            </a:stretch>
                          </pic:blipFill>
                          <pic:spPr>
                            <a:xfrm>
                              <a:off x="0" y="0"/>
                              <a:ext cx="1657435" cy="1784442"/>
                            </a:xfrm>
                            <a:prstGeom prst="rect">
                              <a:avLst/>
                            </a:prstGeom>
                          </pic:spPr>
                        </pic:pic>
                      </a:graphicData>
                    </a:graphic>
                  </wp:inline>
                </w:drawing>
              </w:r>
            </w:ins>
          </w:p>
        </w:tc>
      </w:tr>
      <w:tr w:rsidR="00EA34CB" w:rsidRPr="007623CD" w14:paraId="5371EF59" w14:textId="77777777" w:rsidTr="00E2736E">
        <w:trPr>
          <w:trHeight w:val="472"/>
          <w:ins w:id="454" w:author="Author"/>
        </w:trPr>
        <w:tc>
          <w:tcPr>
            <w:tcW w:w="3806" w:type="dxa"/>
            <w:tcBorders>
              <w:top w:val="nil"/>
              <w:left w:val="single" w:sz="4" w:space="0" w:color="auto"/>
              <w:bottom w:val="single" w:sz="4" w:space="0" w:color="auto"/>
              <w:right w:val="single" w:sz="4" w:space="0" w:color="auto"/>
            </w:tcBorders>
            <w:shd w:val="clear" w:color="auto" w:fill="FFFF99"/>
          </w:tcPr>
          <w:p w14:paraId="2D9E696A" w14:textId="77777777" w:rsidR="00EA34CB" w:rsidRPr="009B285B" w:rsidRDefault="00EA34CB" w:rsidP="00E2736E">
            <w:pPr>
              <w:widowControl w:val="0"/>
              <w:tabs>
                <w:tab w:val="clear" w:pos="567"/>
              </w:tabs>
              <w:autoSpaceDE w:val="0"/>
              <w:autoSpaceDN w:val="0"/>
              <w:spacing w:before="115" w:line="240" w:lineRule="auto"/>
              <w:ind w:left="467" w:right="245"/>
              <w:rPr>
                <w:ins w:id="455" w:author="Author"/>
                <w:rFonts w:eastAsia="Malgun Gothic"/>
                <w:bCs/>
                <w:szCs w:val="22"/>
                <w:lang w:val="it-IT"/>
              </w:rPr>
            </w:pPr>
            <w:ins w:id="456" w:author="Author">
              <w:r>
                <w:rPr>
                  <w:rFonts w:eastAsia="Malgun Gothic"/>
                  <w:b/>
                  <w:bCs/>
                  <w:szCs w:val="22"/>
                  <w:lang w:val="it"/>
                </w:rPr>
                <w:t>Non</w:t>
              </w:r>
              <w:r>
                <w:rPr>
                  <w:rFonts w:eastAsia="Malgun Gothic"/>
                  <w:szCs w:val="22"/>
                  <w:lang w:val="it"/>
                </w:rPr>
                <w:t xml:space="preserve"> smaltire il contenitore per rifiuti taglienti o le siringhe usate nei rifiuti domestici. </w:t>
              </w:r>
            </w:ins>
          </w:p>
        </w:tc>
        <w:tc>
          <w:tcPr>
            <w:tcW w:w="5049" w:type="dxa"/>
            <w:vMerge/>
            <w:tcBorders>
              <w:left w:val="single" w:sz="4" w:space="0" w:color="auto"/>
            </w:tcBorders>
          </w:tcPr>
          <w:p w14:paraId="313EDB5B" w14:textId="77777777" w:rsidR="00EA34CB" w:rsidRPr="009B285B" w:rsidRDefault="00EA34CB" w:rsidP="00E2736E">
            <w:pPr>
              <w:widowControl w:val="0"/>
              <w:tabs>
                <w:tab w:val="clear" w:pos="567"/>
              </w:tabs>
              <w:autoSpaceDE w:val="0"/>
              <w:autoSpaceDN w:val="0"/>
              <w:spacing w:line="240" w:lineRule="auto"/>
              <w:ind w:right="1998"/>
              <w:jc w:val="center"/>
              <w:rPr>
                <w:ins w:id="457" w:author="Author"/>
                <w:rFonts w:eastAsia="Arial"/>
                <w:noProof/>
                <w:szCs w:val="22"/>
                <w:lang w:val="it-IT"/>
              </w:rPr>
            </w:pPr>
          </w:p>
        </w:tc>
      </w:tr>
      <w:tr w:rsidR="00EA34CB" w:rsidRPr="007623CD" w14:paraId="75D1CBA4" w14:textId="77777777" w:rsidTr="00E2736E">
        <w:trPr>
          <w:trHeight w:val="1070"/>
          <w:ins w:id="458" w:author="Author"/>
        </w:trPr>
        <w:tc>
          <w:tcPr>
            <w:tcW w:w="8855" w:type="dxa"/>
            <w:gridSpan w:val="2"/>
            <w:shd w:val="clear" w:color="auto" w:fill="CCECFF"/>
          </w:tcPr>
          <w:p w14:paraId="54F81980" w14:textId="77777777" w:rsidR="00EA34CB" w:rsidRPr="009B285B" w:rsidRDefault="00EA34CB" w:rsidP="00E2736E">
            <w:pPr>
              <w:widowControl w:val="0"/>
              <w:tabs>
                <w:tab w:val="clear" w:pos="567"/>
              </w:tabs>
              <w:autoSpaceDE w:val="0"/>
              <w:autoSpaceDN w:val="0"/>
              <w:spacing w:before="115" w:line="240" w:lineRule="auto"/>
              <w:ind w:left="467" w:right="245"/>
              <w:rPr>
                <w:ins w:id="459" w:author="Author"/>
                <w:rFonts w:eastAsia="Arial"/>
                <w:szCs w:val="22"/>
                <w:lang w:val="it-IT"/>
              </w:rPr>
            </w:pPr>
            <w:ins w:id="460" w:author="Author">
              <w:r>
                <w:rPr>
                  <w:rFonts w:eastAsia="Arial"/>
                  <w:szCs w:val="22"/>
                  <w:lang w:val="it"/>
                </w:rPr>
                <w:t>Se non si dispone di un contenitore per rifiuti taglienti, è possibile richiederlo all’operatore sanitario o utilizzare un contenitore domestico che:</w:t>
              </w:r>
            </w:ins>
          </w:p>
          <w:p w14:paraId="4CF71A1E" w14:textId="77777777" w:rsidR="00EA34CB" w:rsidRPr="002C62B7" w:rsidRDefault="00EA34CB" w:rsidP="00E2736E">
            <w:pPr>
              <w:widowControl w:val="0"/>
              <w:numPr>
                <w:ilvl w:val="0"/>
                <w:numId w:val="152"/>
              </w:numPr>
              <w:tabs>
                <w:tab w:val="clear" w:pos="567"/>
              </w:tabs>
              <w:autoSpaceDE w:val="0"/>
              <w:autoSpaceDN w:val="0"/>
              <w:spacing w:before="115" w:line="240" w:lineRule="auto"/>
              <w:ind w:right="245"/>
              <w:rPr>
                <w:ins w:id="461" w:author="Author"/>
                <w:rFonts w:eastAsia="Arial"/>
                <w:szCs w:val="22"/>
              </w:rPr>
            </w:pPr>
            <w:ins w:id="462" w:author="Author">
              <w:r>
                <w:rPr>
                  <w:rFonts w:eastAsia="Arial"/>
                  <w:szCs w:val="22"/>
                  <w:lang w:val="it"/>
                </w:rPr>
                <w:t xml:space="preserve">sia di plastica pesante; </w:t>
              </w:r>
            </w:ins>
          </w:p>
          <w:p w14:paraId="3EB1C9D7" w14:textId="77777777" w:rsidR="00EA34CB" w:rsidRPr="009B285B" w:rsidRDefault="00EA34CB" w:rsidP="00E2736E">
            <w:pPr>
              <w:widowControl w:val="0"/>
              <w:numPr>
                <w:ilvl w:val="0"/>
                <w:numId w:val="152"/>
              </w:numPr>
              <w:tabs>
                <w:tab w:val="clear" w:pos="567"/>
              </w:tabs>
              <w:autoSpaceDE w:val="0"/>
              <w:autoSpaceDN w:val="0"/>
              <w:spacing w:before="115" w:line="240" w:lineRule="auto"/>
              <w:ind w:right="245"/>
              <w:rPr>
                <w:ins w:id="463" w:author="Author"/>
                <w:rFonts w:eastAsia="Arial"/>
                <w:szCs w:val="22"/>
                <w:lang w:val="it-IT"/>
              </w:rPr>
            </w:pPr>
            <w:ins w:id="464" w:author="Author">
              <w:r>
                <w:rPr>
                  <w:rFonts w:eastAsia="Arial"/>
                  <w:szCs w:val="22"/>
                  <w:lang w:val="it"/>
                </w:rPr>
                <w:t>possa essere chiuso con un coperchio aderente e resistente alla perforazione, senza la possibilità di fuoriuscita dei rifiuti taglienti;</w:t>
              </w:r>
            </w:ins>
          </w:p>
          <w:p w14:paraId="459907E2" w14:textId="77777777" w:rsidR="00EA34CB" w:rsidRPr="009B285B" w:rsidRDefault="00EA34CB" w:rsidP="00E2736E">
            <w:pPr>
              <w:widowControl w:val="0"/>
              <w:numPr>
                <w:ilvl w:val="0"/>
                <w:numId w:val="152"/>
              </w:numPr>
              <w:tabs>
                <w:tab w:val="clear" w:pos="567"/>
              </w:tabs>
              <w:autoSpaceDE w:val="0"/>
              <w:autoSpaceDN w:val="0"/>
              <w:spacing w:before="115" w:line="240" w:lineRule="auto"/>
              <w:ind w:right="245"/>
              <w:rPr>
                <w:ins w:id="465" w:author="Author"/>
                <w:rFonts w:eastAsia="Arial"/>
                <w:szCs w:val="22"/>
                <w:lang w:val="it-IT"/>
              </w:rPr>
            </w:pPr>
            <w:ins w:id="466" w:author="Author">
              <w:r>
                <w:rPr>
                  <w:rFonts w:eastAsia="Arial"/>
                  <w:szCs w:val="22"/>
                  <w:lang w:val="it"/>
                </w:rPr>
                <w:t xml:space="preserve">sia verticale e stabile durante l’uso; </w:t>
              </w:r>
            </w:ins>
          </w:p>
          <w:p w14:paraId="1AD04D95" w14:textId="77777777" w:rsidR="00EA34CB" w:rsidRPr="002C62B7" w:rsidRDefault="00EA34CB" w:rsidP="00E2736E">
            <w:pPr>
              <w:widowControl w:val="0"/>
              <w:numPr>
                <w:ilvl w:val="0"/>
                <w:numId w:val="152"/>
              </w:numPr>
              <w:tabs>
                <w:tab w:val="clear" w:pos="567"/>
              </w:tabs>
              <w:autoSpaceDE w:val="0"/>
              <w:autoSpaceDN w:val="0"/>
              <w:spacing w:before="115" w:line="240" w:lineRule="auto"/>
              <w:ind w:right="245"/>
              <w:rPr>
                <w:ins w:id="467" w:author="Author"/>
                <w:rFonts w:eastAsia="Arial"/>
                <w:szCs w:val="22"/>
              </w:rPr>
            </w:pPr>
            <w:ins w:id="468" w:author="Author">
              <w:r>
                <w:rPr>
                  <w:rFonts w:eastAsia="Arial"/>
                  <w:szCs w:val="22"/>
                  <w:lang w:val="it"/>
                </w:rPr>
                <w:t xml:space="preserve">sia resistente alle perdite e </w:t>
              </w:r>
            </w:ins>
          </w:p>
          <w:p w14:paraId="443D16DC" w14:textId="77777777" w:rsidR="00EA34CB" w:rsidRPr="009B285B" w:rsidRDefault="00EA34CB" w:rsidP="00E2736E">
            <w:pPr>
              <w:widowControl w:val="0"/>
              <w:numPr>
                <w:ilvl w:val="0"/>
                <w:numId w:val="152"/>
              </w:numPr>
              <w:tabs>
                <w:tab w:val="clear" w:pos="567"/>
              </w:tabs>
              <w:autoSpaceDE w:val="0"/>
              <w:autoSpaceDN w:val="0"/>
              <w:spacing w:before="115" w:line="240" w:lineRule="auto"/>
              <w:ind w:right="245"/>
              <w:rPr>
                <w:ins w:id="469" w:author="Author"/>
                <w:rFonts w:eastAsia="Arial"/>
                <w:szCs w:val="22"/>
                <w:lang w:val="it-IT"/>
              </w:rPr>
            </w:pPr>
            <w:ins w:id="470" w:author="Author">
              <w:r>
                <w:rPr>
                  <w:rFonts w:eastAsia="Arial"/>
                  <w:szCs w:val="22"/>
                  <w:lang w:val="it"/>
                </w:rPr>
                <w:t xml:space="preserve">sia correttamente etichettato per avvertire della presenza di rifiuti pericolosi al suo interno. </w:t>
              </w:r>
            </w:ins>
          </w:p>
          <w:p w14:paraId="76A2C591" w14:textId="77777777" w:rsidR="00EA34CB" w:rsidRPr="009B285B" w:rsidRDefault="00EA34CB" w:rsidP="00E2736E">
            <w:pPr>
              <w:widowControl w:val="0"/>
              <w:tabs>
                <w:tab w:val="clear" w:pos="567"/>
              </w:tabs>
              <w:autoSpaceDE w:val="0"/>
              <w:autoSpaceDN w:val="0"/>
              <w:spacing w:before="115" w:line="240" w:lineRule="auto"/>
              <w:ind w:left="467" w:right="245"/>
              <w:rPr>
                <w:ins w:id="471" w:author="Author"/>
                <w:rFonts w:eastAsia="Arial"/>
                <w:szCs w:val="22"/>
                <w:lang w:val="it-IT"/>
              </w:rPr>
            </w:pPr>
            <w:ins w:id="472" w:author="Author">
              <w:r>
                <w:rPr>
                  <w:szCs w:val="22"/>
                  <w:lang w:val="it"/>
                </w:rPr>
                <w:t xml:space="preserve">Quando il contenitore per rifiuti taglienti è quasi pieno, devono essere seguite le linee guida locali per il suo corretto smaltimento. Potrebbero esserci leggi statali o locali che prescrivono come smaltire le siringhe usate. </w:t>
              </w:r>
            </w:ins>
          </w:p>
          <w:p w14:paraId="5D824F19" w14:textId="77777777" w:rsidR="00EA34CB" w:rsidRPr="009B285B" w:rsidRDefault="00EA34CB" w:rsidP="00E2736E">
            <w:pPr>
              <w:widowControl w:val="0"/>
              <w:tabs>
                <w:tab w:val="clear" w:pos="567"/>
              </w:tabs>
              <w:autoSpaceDE w:val="0"/>
              <w:autoSpaceDN w:val="0"/>
              <w:spacing w:before="115" w:line="240" w:lineRule="auto"/>
              <w:ind w:left="467" w:right="245"/>
              <w:rPr>
                <w:ins w:id="473" w:author="Author"/>
                <w:rFonts w:eastAsia="Arial"/>
                <w:szCs w:val="22"/>
                <w:lang w:val="it-IT"/>
              </w:rPr>
            </w:pPr>
            <w:ins w:id="474" w:author="Author">
              <w:r>
                <w:rPr>
                  <w:rFonts w:eastAsia="Arial"/>
                  <w:szCs w:val="22"/>
                  <w:lang w:val="it"/>
                </w:rPr>
                <w:t xml:space="preserve">Non smaltire il contenitore per rifiuti taglienti nei rifiuti domestici a meno che le normative locali non lo consentano. </w:t>
              </w:r>
            </w:ins>
          </w:p>
          <w:p w14:paraId="6B2162FF" w14:textId="77777777" w:rsidR="00EA34CB" w:rsidRPr="009B285B" w:rsidRDefault="00EA34CB" w:rsidP="00E2736E">
            <w:pPr>
              <w:widowControl w:val="0"/>
              <w:tabs>
                <w:tab w:val="clear" w:pos="567"/>
              </w:tabs>
              <w:autoSpaceDE w:val="0"/>
              <w:autoSpaceDN w:val="0"/>
              <w:spacing w:before="115" w:line="240" w:lineRule="auto"/>
              <w:ind w:left="467" w:right="245"/>
              <w:rPr>
                <w:ins w:id="475" w:author="Author"/>
                <w:rFonts w:eastAsia="Arial"/>
                <w:szCs w:val="22"/>
                <w:lang w:val="it-IT"/>
              </w:rPr>
            </w:pPr>
            <w:ins w:id="476" w:author="Author">
              <w:r>
                <w:rPr>
                  <w:rFonts w:eastAsia="Arial"/>
                  <w:szCs w:val="22"/>
                  <w:lang w:val="it"/>
                </w:rPr>
                <w:t xml:space="preserve">Non riciclare il contenitore per rifiuti taglienti. </w:t>
              </w:r>
            </w:ins>
          </w:p>
          <w:p w14:paraId="7ADFC692" w14:textId="77777777" w:rsidR="00EA34CB" w:rsidRPr="009B285B" w:rsidRDefault="00EA34CB" w:rsidP="00E2736E">
            <w:pPr>
              <w:widowControl w:val="0"/>
              <w:tabs>
                <w:tab w:val="clear" w:pos="567"/>
              </w:tabs>
              <w:autoSpaceDE w:val="0"/>
              <w:autoSpaceDN w:val="0"/>
              <w:spacing w:line="240" w:lineRule="auto"/>
              <w:ind w:right="1998"/>
              <w:rPr>
                <w:ins w:id="477" w:author="Author"/>
                <w:rFonts w:eastAsia="Arial"/>
                <w:noProof/>
                <w:szCs w:val="22"/>
                <w:lang w:val="it-IT"/>
              </w:rPr>
            </w:pPr>
          </w:p>
        </w:tc>
      </w:tr>
    </w:tbl>
    <w:p w14:paraId="0C7E557B" w14:textId="77777777" w:rsidR="00EA34CB" w:rsidRPr="009B285B" w:rsidRDefault="00EA34CB" w:rsidP="005A1F30">
      <w:pPr>
        <w:widowControl w:val="0"/>
        <w:tabs>
          <w:tab w:val="clear" w:pos="567"/>
        </w:tabs>
        <w:autoSpaceDE w:val="0"/>
        <w:autoSpaceDN w:val="0"/>
        <w:spacing w:before="77" w:line="240" w:lineRule="auto"/>
        <w:ind w:left="220"/>
        <w:rPr>
          <w:ins w:id="478" w:author="Author"/>
          <w:rFonts w:eastAsia="Arial"/>
          <w:szCs w:val="22"/>
          <w:lang w:val="it-IT"/>
        </w:rPr>
      </w:pPr>
    </w:p>
    <w:p w14:paraId="65A20FBF" w14:textId="77777777" w:rsidR="00EA34CB" w:rsidRPr="005D72E5" w:rsidDel="00362D5B" w:rsidRDefault="00EA34CB" w:rsidP="005A1F30">
      <w:pPr>
        <w:widowControl w:val="0"/>
        <w:tabs>
          <w:tab w:val="clear" w:pos="567"/>
        </w:tabs>
        <w:autoSpaceDE w:val="0"/>
        <w:autoSpaceDN w:val="0"/>
        <w:spacing w:before="77" w:line="240" w:lineRule="auto"/>
        <w:ind w:left="220"/>
        <w:rPr>
          <w:del w:id="479" w:author="Author"/>
          <w:b/>
          <w:lang w:val="it-IT"/>
        </w:rPr>
      </w:pPr>
    </w:p>
    <w:p w14:paraId="1542F7D8" w14:textId="77777777" w:rsidR="00EA34CB" w:rsidRPr="005D72E5" w:rsidDel="00362D5B" w:rsidRDefault="00EA34CB" w:rsidP="005A1F30">
      <w:pPr>
        <w:widowControl w:val="0"/>
        <w:tabs>
          <w:tab w:val="clear" w:pos="567"/>
        </w:tabs>
        <w:autoSpaceDE w:val="0"/>
        <w:autoSpaceDN w:val="0"/>
        <w:spacing w:before="77" w:line="240" w:lineRule="auto"/>
        <w:ind w:left="220"/>
        <w:rPr>
          <w:del w:id="480" w:author="Author"/>
          <w:b/>
          <w:lang w:val="it-IT"/>
        </w:rPr>
      </w:pPr>
      <w:del w:id="481" w:author="Author">
        <w:r w:rsidRPr="005D72E5" w:rsidDel="00362D5B">
          <w:rPr>
            <w:b/>
            <w:lang w:val="it-IT"/>
          </w:rPr>
          <w:delText>Le informazioni seguenti sono destinate esclusivamente agli operatori sanitari</w:delText>
        </w:r>
      </w:del>
    </w:p>
    <w:p w14:paraId="452ACAB2" w14:textId="77777777" w:rsidR="00EA34CB" w:rsidDel="00362D5B" w:rsidRDefault="00EA34CB" w:rsidP="005A1F30">
      <w:pPr>
        <w:widowControl w:val="0"/>
        <w:tabs>
          <w:tab w:val="clear" w:pos="567"/>
        </w:tabs>
        <w:autoSpaceDE w:val="0"/>
        <w:autoSpaceDN w:val="0"/>
        <w:spacing w:before="77" w:line="240" w:lineRule="auto"/>
        <w:ind w:left="220"/>
        <w:rPr>
          <w:del w:id="482" w:author="Author"/>
          <w:lang w:val="it-IT"/>
        </w:rPr>
      </w:pPr>
    </w:p>
    <w:p w14:paraId="15AEF578" w14:textId="77777777" w:rsidR="00EA34CB" w:rsidRPr="00342B18" w:rsidDel="00362D5B" w:rsidRDefault="00EA34CB" w:rsidP="005A1F30">
      <w:pPr>
        <w:widowControl w:val="0"/>
        <w:tabs>
          <w:tab w:val="clear" w:pos="567"/>
        </w:tabs>
        <w:autoSpaceDE w:val="0"/>
        <w:autoSpaceDN w:val="0"/>
        <w:spacing w:before="77" w:line="240" w:lineRule="auto"/>
        <w:ind w:left="220"/>
        <w:rPr>
          <w:del w:id="483" w:author="Author"/>
          <w:bCs/>
          <w:szCs w:val="22"/>
          <w:lang w:val="it-IT"/>
        </w:rPr>
      </w:pPr>
      <w:del w:id="484" w:author="Author">
        <w:r w:rsidDel="00362D5B">
          <w:rPr>
            <w:szCs w:val="22"/>
            <w:lang w:val="it"/>
          </w:rPr>
          <w:delText xml:space="preserve">Prima di somministrare l’iniezione sottocutanea di Tysabri </w:delText>
        </w:r>
        <w:r w:rsidRPr="00BB1067" w:rsidDel="00362D5B">
          <w:rPr>
            <w:szCs w:val="22"/>
            <w:lang w:val="it"/>
          </w:rPr>
          <w:delText xml:space="preserve">al di fuori del contesto clinico </w:delText>
        </w:r>
        <w:r w:rsidDel="00362D5B">
          <w:rPr>
            <w:szCs w:val="22"/>
            <w:lang w:val="it"/>
          </w:rPr>
          <w:delText xml:space="preserve">ad esempio, a casa, l’operatore sanitario deve compilare la </w:delText>
        </w:r>
        <w:r w:rsidDel="00362D5B">
          <w:rPr>
            <w:lang w:val="it"/>
          </w:rPr>
          <w:delText xml:space="preserve">checklist per la somministrazione </w:delText>
        </w:r>
        <w:r w:rsidDel="00362D5B">
          <w:rPr>
            <w:color w:val="000000" w:themeColor="text1"/>
            <w:lang w:val="it-IT"/>
          </w:rPr>
          <w:delText xml:space="preserve">al di </w:delText>
        </w:r>
        <w:r w:rsidRPr="002E0C8C" w:rsidDel="00362D5B">
          <w:rPr>
            <w:color w:val="000000" w:themeColor="text1"/>
            <w:lang w:val="it-IT"/>
          </w:rPr>
          <w:delText>fuori d</w:delText>
        </w:r>
        <w:r w:rsidDel="00362D5B">
          <w:rPr>
            <w:color w:val="000000" w:themeColor="text1"/>
            <w:lang w:val="it-IT"/>
          </w:rPr>
          <w:delText xml:space="preserve">ell’ambiente ospedaliero </w:delText>
        </w:r>
        <w:r w:rsidDel="00362D5B">
          <w:rPr>
            <w:szCs w:val="22"/>
            <w:lang w:val="it"/>
          </w:rPr>
          <w:delText>per ciascun paziente, prima di ogni somministrazione, per assicurare che l’iniezione possa essere effettuata.</w:delText>
        </w:r>
      </w:del>
    </w:p>
    <w:p w14:paraId="740BB829" w14:textId="77777777" w:rsidR="00EA34CB" w:rsidRPr="005D72E5" w:rsidDel="00362D5B" w:rsidRDefault="00EA34CB" w:rsidP="005A1F30">
      <w:pPr>
        <w:widowControl w:val="0"/>
        <w:tabs>
          <w:tab w:val="clear" w:pos="567"/>
        </w:tabs>
        <w:autoSpaceDE w:val="0"/>
        <w:autoSpaceDN w:val="0"/>
        <w:spacing w:before="77" w:line="240" w:lineRule="auto"/>
        <w:ind w:left="220"/>
        <w:rPr>
          <w:del w:id="485" w:author="Author"/>
          <w:lang w:val="it-IT"/>
        </w:rPr>
      </w:pPr>
    </w:p>
    <w:p w14:paraId="00A4E63F" w14:textId="77777777" w:rsidR="00EA34CB" w:rsidRPr="005D72E5" w:rsidDel="00362D5B" w:rsidRDefault="00EA34CB" w:rsidP="005A1F30">
      <w:pPr>
        <w:widowControl w:val="0"/>
        <w:tabs>
          <w:tab w:val="clear" w:pos="567"/>
        </w:tabs>
        <w:autoSpaceDE w:val="0"/>
        <w:autoSpaceDN w:val="0"/>
        <w:spacing w:before="77" w:line="240" w:lineRule="auto"/>
        <w:ind w:left="220"/>
        <w:rPr>
          <w:del w:id="486" w:author="Author"/>
          <w:szCs w:val="22"/>
          <w:lang w:val="it-IT"/>
        </w:rPr>
      </w:pPr>
      <w:del w:id="487" w:author="Author">
        <w:r w:rsidRPr="005D72E5" w:rsidDel="00362D5B">
          <w:rPr>
            <w:szCs w:val="22"/>
            <w:lang w:val="it-IT"/>
          </w:rPr>
          <w:delText>La dose raccomandata di 300</w:delText>
        </w:r>
        <w:r w:rsidDel="00362D5B">
          <w:rPr>
            <w:szCs w:val="22"/>
            <w:lang w:val="it-IT"/>
          </w:rPr>
          <w:delText> </w:delText>
        </w:r>
        <w:r w:rsidRPr="005D72E5" w:rsidDel="00362D5B">
          <w:rPr>
            <w:szCs w:val="22"/>
            <w:lang w:val="it-IT"/>
          </w:rPr>
          <w:delText>mg deve essere somministrata utilizzando due siringhe preriempite da 150</w:delText>
        </w:r>
        <w:r w:rsidDel="00362D5B">
          <w:rPr>
            <w:szCs w:val="22"/>
            <w:lang w:val="it-IT"/>
          </w:rPr>
          <w:delText> </w:delText>
        </w:r>
        <w:r w:rsidRPr="005D72E5" w:rsidDel="00362D5B">
          <w:rPr>
            <w:szCs w:val="22"/>
            <w:lang w:val="it-IT"/>
          </w:rPr>
          <w:delText>mg, vedere il paragrafo</w:delText>
        </w:r>
        <w:r w:rsidDel="00362D5B">
          <w:rPr>
            <w:szCs w:val="22"/>
            <w:lang w:val="it-IT"/>
          </w:rPr>
          <w:delText> </w:delText>
        </w:r>
        <w:r w:rsidRPr="005D72E5" w:rsidDel="00362D5B">
          <w:rPr>
            <w:szCs w:val="22"/>
            <w:lang w:val="it-IT"/>
          </w:rPr>
          <w:delText>3 di seguito.</w:delText>
        </w:r>
      </w:del>
    </w:p>
    <w:p w14:paraId="5121C159" w14:textId="77777777" w:rsidR="00EA34CB" w:rsidRPr="005D72E5" w:rsidDel="00362D5B" w:rsidRDefault="00EA34CB" w:rsidP="005A1F30">
      <w:pPr>
        <w:widowControl w:val="0"/>
        <w:tabs>
          <w:tab w:val="clear" w:pos="567"/>
        </w:tabs>
        <w:autoSpaceDE w:val="0"/>
        <w:autoSpaceDN w:val="0"/>
        <w:spacing w:before="77" w:line="240" w:lineRule="auto"/>
        <w:ind w:left="220"/>
        <w:rPr>
          <w:del w:id="488" w:author="Author"/>
          <w:szCs w:val="22"/>
          <w:lang w:val="it-IT"/>
        </w:rPr>
      </w:pPr>
    </w:p>
    <w:p w14:paraId="17035199" w14:textId="77777777" w:rsidR="00EA34CB" w:rsidRPr="005D72E5" w:rsidDel="00362D5B" w:rsidRDefault="00EA34CB" w:rsidP="005A1F30">
      <w:pPr>
        <w:widowControl w:val="0"/>
        <w:tabs>
          <w:tab w:val="clear" w:pos="567"/>
        </w:tabs>
        <w:autoSpaceDE w:val="0"/>
        <w:autoSpaceDN w:val="0"/>
        <w:spacing w:before="77" w:line="240" w:lineRule="auto"/>
        <w:ind w:left="220"/>
        <w:rPr>
          <w:del w:id="489" w:author="Author"/>
          <w:b/>
          <w:szCs w:val="22"/>
          <w:lang w:val="it-IT"/>
        </w:rPr>
      </w:pPr>
      <w:del w:id="490" w:author="Author">
        <w:r w:rsidRPr="005D72E5" w:rsidDel="00362D5B">
          <w:rPr>
            <w:b/>
            <w:szCs w:val="22"/>
            <w:lang w:val="it-IT"/>
          </w:rPr>
          <w:delText>Istruzioni per la somministrazione</w:delText>
        </w:r>
      </w:del>
    </w:p>
    <w:p w14:paraId="755E067D" w14:textId="77777777" w:rsidR="00EA34CB" w:rsidRPr="005D72E5" w:rsidDel="00362D5B" w:rsidRDefault="00EA34CB" w:rsidP="005A1F30">
      <w:pPr>
        <w:widowControl w:val="0"/>
        <w:tabs>
          <w:tab w:val="clear" w:pos="567"/>
        </w:tabs>
        <w:autoSpaceDE w:val="0"/>
        <w:autoSpaceDN w:val="0"/>
        <w:spacing w:before="77" w:line="240" w:lineRule="auto"/>
        <w:ind w:left="220"/>
        <w:rPr>
          <w:del w:id="491" w:author="Author"/>
          <w:szCs w:val="22"/>
          <w:lang w:val="it-IT"/>
        </w:rPr>
      </w:pPr>
    </w:p>
    <w:p w14:paraId="332BD42F" w14:textId="77777777" w:rsidR="00EA34CB" w:rsidRPr="005D72E5" w:rsidDel="00362D5B" w:rsidRDefault="00EA34CB" w:rsidP="005A1F30">
      <w:pPr>
        <w:widowControl w:val="0"/>
        <w:tabs>
          <w:tab w:val="clear" w:pos="567"/>
        </w:tabs>
        <w:autoSpaceDE w:val="0"/>
        <w:autoSpaceDN w:val="0"/>
        <w:spacing w:before="77" w:line="240" w:lineRule="auto"/>
        <w:ind w:left="220"/>
        <w:rPr>
          <w:del w:id="492" w:author="Author"/>
          <w:szCs w:val="22"/>
          <w:lang w:val="it-IT" w:eastAsia="en-GB"/>
        </w:rPr>
      </w:pPr>
      <w:del w:id="493" w:author="Author">
        <w:r w:rsidRPr="005D72E5" w:rsidDel="00362D5B">
          <w:rPr>
            <w:szCs w:val="22"/>
            <w:lang w:val="it-IT"/>
          </w:rPr>
          <w:delText>La siringa preriempita è dotata di un sistema di protezione dell'ago che si attiva automaticamente quando lo stantuffo è completamente premuto. Quando si lascia andare lo stantuffo, il copri-ago coprirà l'ago esposto.</w:delText>
        </w:r>
      </w:del>
    </w:p>
    <w:p w14:paraId="3377E2C5" w14:textId="77777777" w:rsidR="00EA34CB" w:rsidRPr="005D72E5" w:rsidDel="00362D5B" w:rsidRDefault="00EA34CB" w:rsidP="005A1F30">
      <w:pPr>
        <w:widowControl w:val="0"/>
        <w:tabs>
          <w:tab w:val="clear" w:pos="567"/>
        </w:tabs>
        <w:autoSpaceDE w:val="0"/>
        <w:autoSpaceDN w:val="0"/>
        <w:spacing w:before="77" w:line="240" w:lineRule="auto"/>
        <w:ind w:left="220"/>
        <w:rPr>
          <w:del w:id="494" w:author="Author"/>
          <w:szCs w:val="22"/>
          <w:lang w:val="it-IT" w:eastAsia="en-GB"/>
        </w:rPr>
      </w:pPr>
    </w:p>
    <w:p w14:paraId="19437549" w14:textId="77777777" w:rsidR="00EA34CB" w:rsidRPr="005D72E5" w:rsidDel="00362D5B" w:rsidRDefault="00EA34CB" w:rsidP="005A1F30">
      <w:pPr>
        <w:widowControl w:val="0"/>
        <w:tabs>
          <w:tab w:val="clear" w:pos="567"/>
        </w:tabs>
        <w:autoSpaceDE w:val="0"/>
        <w:autoSpaceDN w:val="0"/>
        <w:spacing w:before="77" w:line="240" w:lineRule="auto"/>
        <w:ind w:left="220"/>
        <w:rPr>
          <w:del w:id="495" w:author="Author"/>
          <w:szCs w:val="22"/>
          <w:lang w:val="it-IT" w:eastAsia="en-GB"/>
        </w:rPr>
      </w:pPr>
      <w:del w:id="496" w:author="Author">
        <w:r w:rsidDel="00362D5B">
          <w:rPr>
            <w:noProof/>
            <w:lang w:val="it-IT" w:eastAsia="it-IT"/>
          </w:rPr>
          <mc:AlternateContent>
            <mc:Choice Requires="wps">
              <w:drawing>
                <wp:inline distT="0" distB="0" distL="0" distR="0" wp14:anchorId="12FF8A82" wp14:editId="70714D41">
                  <wp:extent cx="178435" cy="176530"/>
                  <wp:effectExtent l="0" t="0" r="0" b="0"/>
                  <wp:docPr id="313" name="Zwölfec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76530"/>
                          </a:xfrm>
                          <a:custGeom>
                            <a:avLst/>
                            <a:gdLst>
                              <a:gd name="T0" fmla="*/ 0 w 178435"/>
                              <a:gd name="T1" fmla="*/ 64613 h 176530"/>
                              <a:gd name="T2" fmla="*/ 23907 w 178435"/>
                              <a:gd name="T3" fmla="*/ 23652 h 176530"/>
                              <a:gd name="T4" fmla="*/ 65311 w 178435"/>
                              <a:gd name="T5" fmla="*/ 0 h 176530"/>
                              <a:gd name="T6" fmla="*/ 113124 w 178435"/>
                              <a:gd name="T7" fmla="*/ 0 h 176530"/>
                              <a:gd name="T8" fmla="*/ 154528 w 178435"/>
                              <a:gd name="T9" fmla="*/ 23652 h 176530"/>
                              <a:gd name="T10" fmla="*/ 178435 w 178435"/>
                              <a:gd name="T11" fmla="*/ 64613 h 176530"/>
                              <a:gd name="T12" fmla="*/ 178435 w 178435"/>
                              <a:gd name="T13" fmla="*/ 111917 h 176530"/>
                              <a:gd name="T14" fmla="*/ 154528 w 178435"/>
                              <a:gd name="T15" fmla="*/ 152878 h 176530"/>
                              <a:gd name="T16" fmla="*/ 113124 w 178435"/>
                              <a:gd name="T17" fmla="*/ 176530 h 176530"/>
                              <a:gd name="T18" fmla="*/ 65311 w 178435"/>
                              <a:gd name="T19" fmla="*/ 176530 h 176530"/>
                              <a:gd name="T20" fmla="*/ 23907 w 178435"/>
                              <a:gd name="T21" fmla="*/ 152878 h 176530"/>
                              <a:gd name="T22" fmla="*/ 0 w 178435"/>
                              <a:gd name="T23" fmla="*/ 111917 h 176530"/>
                              <a:gd name="T24" fmla="*/ 0 w 178435"/>
                              <a:gd name="T25" fmla="*/ 64613 h 1765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435"/>
                              <a:gd name="T40" fmla="*/ 0 h 176530"/>
                              <a:gd name="T41" fmla="*/ 178435 w 178435"/>
                              <a:gd name="T42" fmla="*/ 176530 h 17653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lnTo>
                                  <a:pt x="0" y="111917"/>
                                </a:lnTo>
                                <a:lnTo>
                                  <a:pt x="0" y="64613"/>
                                </a:lnTo>
                                <a:close/>
                              </a:path>
                            </a:pathLst>
                          </a:custGeom>
                          <a:solidFill>
                            <a:srgbClr val="63595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D66466D"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C</w:t>
                              </w:r>
                            </w:p>
                          </w:txbxContent>
                        </wps:txbx>
                        <wps:bodyPr rot="0" vert="horz" wrap="square" lIns="0" tIns="0" rIns="0" bIns="0" anchor="t" anchorCtr="0" upright="1">
                          <a:noAutofit/>
                        </wps:bodyPr>
                      </wps:wsp>
                    </a:graphicData>
                  </a:graphic>
                </wp:inline>
              </w:drawing>
            </mc:Choice>
            <mc:Fallback>
              <w:pict>
                <v:shape w14:anchorId="12FF8A82" id="Zwölfeck 25" o:spid="_x0000_s1061" style="width:14.05pt;height:13.9pt;visibility:visible;mso-wrap-style:square;mso-left-percent:-10001;mso-top-percent:-10001;mso-position-horizontal:absolute;mso-position-horizontal-relative:char;mso-position-vertical:absolute;mso-position-vertical-relative:line;mso-left-percent:-10001;mso-top-percent:-10001;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5D66466D"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C</w:t>
                        </w:r>
                      </w:p>
                    </w:txbxContent>
                  </v:textbox>
                  <w10:anchorlock/>
                </v:shape>
              </w:pict>
            </mc:Fallback>
          </mc:AlternateContent>
        </w:r>
        <w:r w:rsidDel="00362D5B">
          <w:rPr>
            <w:noProof/>
            <w:lang w:val="it-IT" w:eastAsia="it-IT"/>
          </w:rPr>
          <mc:AlternateContent>
            <mc:Choice Requires="wps">
              <w:drawing>
                <wp:inline distT="0" distB="0" distL="0" distR="0" wp14:anchorId="45ADA103" wp14:editId="3106C73C">
                  <wp:extent cx="178435" cy="176530"/>
                  <wp:effectExtent l="0" t="0" r="0" b="0"/>
                  <wp:docPr id="312" name="Zwölfec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76530"/>
                          </a:xfrm>
                          <a:custGeom>
                            <a:avLst/>
                            <a:gdLst>
                              <a:gd name="T0" fmla="*/ 0 w 178435"/>
                              <a:gd name="T1" fmla="*/ 64613 h 176530"/>
                              <a:gd name="T2" fmla="*/ 23907 w 178435"/>
                              <a:gd name="T3" fmla="*/ 23652 h 176530"/>
                              <a:gd name="T4" fmla="*/ 65311 w 178435"/>
                              <a:gd name="T5" fmla="*/ 0 h 176530"/>
                              <a:gd name="T6" fmla="*/ 113124 w 178435"/>
                              <a:gd name="T7" fmla="*/ 0 h 176530"/>
                              <a:gd name="T8" fmla="*/ 154528 w 178435"/>
                              <a:gd name="T9" fmla="*/ 23652 h 176530"/>
                              <a:gd name="T10" fmla="*/ 178435 w 178435"/>
                              <a:gd name="T11" fmla="*/ 64613 h 176530"/>
                              <a:gd name="T12" fmla="*/ 178435 w 178435"/>
                              <a:gd name="T13" fmla="*/ 111917 h 176530"/>
                              <a:gd name="T14" fmla="*/ 154528 w 178435"/>
                              <a:gd name="T15" fmla="*/ 152878 h 176530"/>
                              <a:gd name="T16" fmla="*/ 113124 w 178435"/>
                              <a:gd name="T17" fmla="*/ 176530 h 176530"/>
                              <a:gd name="T18" fmla="*/ 65311 w 178435"/>
                              <a:gd name="T19" fmla="*/ 176530 h 176530"/>
                              <a:gd name="T20" fmla="*/ 23907 w 178435"/>
                              <a:gd name="T21" fmla="*/ 152878 h 176530"/>
                              <a:gd name="T22" fmla="*/ 0 w 178435"/>
                              <a:gd name="T23" fmla="*/ 111917 h 176530"/>
                              <a:gd name="T24" fmla="*/ 0 w 178435"/>
                              <a:gd name="T25" fmla="*/ 64613 h 1765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435"/>
                              <a:gd name="T40" fmla="*/ 0 h 176530"/>
                              <a:gd name="T41" fmla="*/ 178435 w 178435"/>
                              <a:gd name="T42" fmla="*/ 176530 h 17653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lnTo>
                                  <a:pt x="0" y="111917"/>
                                </a:lnTo>
                                <a:lnTo>
                                  <a:pt x="0" y="64613"/>
                                </a:lnTo>
                                <a:close/>
                              </a:path>
                            </a:pathLst>
                          </a:custGeom>
                          <a:solidFill>
                            <a:srgbClr val="63595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A89D70"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A</w:t>
                              </w:r>
                            </w:p>
                          </w:txbxContent>
                        </wps:txbx>
                        <wps:bodyPr rot="0" vert="horz" wrap="square" lIns="0" tIns="0" rIns="0" bIns="0" anchor="t" anchorCtr="0" upright="1">
                          <a:noAutofit/>
                        </wps:bodyPr>
                      </wps:wsp>
                    </a:graphicData>
                  </a:graphic>
                </wp:inline>
              </w:drawing>
            </mc:Choice>
            <mc:Fallback>
              <w:pict>
                <v:shape w14:anchorId="45ADA103" id="Zwölfeck 24" o:spid="_x0000_s1062" style="width:14.05pt;height:13.9pt;visibility:visible;mso-wrap-style:square;mso-left-percent:-10001;mso-top-percent:-10001;mso-position-horizontal:absolute;mso-position-horizontal-relative:char;mso-position-vertical:absolute;mso-position-vertical-relative:line;mso-left-percent:-10001;mso-top-percent:-10001;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37A89D70"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A</w:t>
                        </w:r>
                      </w:p>
                    </w:txbxContent>
                  </v:textbox>
                  <w10:anchorlock/>
                </v:shape>
              </w:pict>
            </mc:Fallback>
          </mc:AlternateContent>
        </w:r>
        <w:r w:rsidDel="00362D5B">
          <w:rPr>
            <w:noProof/>
            <w:lang w:val="it-IT" w:eastAsia="it-IT"/>
          </w:rPr>
          <mc:AlternateContent>
            <mc:Choice Requires="wps">
              <w:drawing>
                <wp:inline distT="0" distB="0" distL="0" distR="0" wp14:anchorId="6C1605C9" wp14:editId="23E8EAAE">
                  <wp:extent cx="178435" cy="176530"/>
                  <wp:effectExtent l="0" t="0" r="0" b="0"/>
                  <wp:docPr id="311" name="Zwölf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76530"/>
                          </a:xfrm>
                          <a:custGeom>
                            <a:avLst/>
                            <a:gdLst>
                              <a:gd name="T0" fmla="*/ 0 w 178435"/>
                              <a:gd name="T1" fmla="*/ 64613 h 176530"/>
                              <a:gd name="T2" fmla="*/ 23907 w 178435"/>
                              <a:gd name="T3" fmla="*/ 23652 h 176530"/>
                              <a:gd name="T4" fmla="*/ 65311 w 178435"/>
                              <a:gd name="T5" fmla="*/ 0 h 176530"/>
                              <a:gd name="T6" fmla="*/ 113124 w 178435"/>
                              <a:gd name="T7" fmla="*/ 0 h 176530"/>
                              <a:gd name="T8" fmla="*/ 154528 w 178435"/>
                              <a:gd name="T9" fmla="*/ 23652 h 176530"/>
                              <a:gd name="T10" fmla="*/ 178435 w 178435"/>
                              <a:gd name="T11" fmla="*/ 64613 h 176530"/>
                              <a:gd name="T12" fmla="*/ 178435 w 178435"/>
                              <a:gd name="T13" fmla="*/ 111917 h 176530"/>
                              <a:gd name="T14" fmla="*/ 154528 w 178435"/>
                              <a:gd name="T15" fmla="*/ 152878 h 176530"/>
                              <a:gd name="T16" fmla="*/ 113124 w 178435"/>
                              <a:gd name="T17" fmla="*/ 176530 h 176530"/>
                              <a:gd name="T18" fmla="*/ 65311 w 178435"/>
                              <a:gd name="T19" fmla="*/ 176530 h 176530"/>
                              <a:gd name="T20" fmla="*/ 23907 w 178435"/>
                              <a:gd name="T21" fmla="*/ 152878 h 176530"/>
                              <a:gd name="T22" fmla="*/ 0 w 178435"/>
                              <a:gd name="T23" fmla="*/ 111917 h 176530"/>
                              <a:gd name="T24" fmla="*/ 0 w 178435"/>
                              <a:gd name="T25" fmla="*/ 64613 h 1765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435"/>
                              <a:gd name="T40" fmla="*/ 0 h 176530"/>
                              <a:gd name="T41" fmla="*/ 178435 w 178435"/>
                              <a:gd name="T42" fmla="*/ 176530 h 17653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lnTo>
                                  <a:pt x="0" y="111917"/>
                                </a:lnTo>
                                <a:lnTo>
                                  <a:pt x="0" y="64613"/>
                                </a:lnTo>
                                <a:close/>
                              </a:path>
                            </a:pathLst>
                          </a:custGeom>
                          <a:solidFill>
                            <a:srgbClr val="63595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ACA35C"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E</w:t>
                              </w:r>
                            </w:p>
                          </w:txbxContent>
                        </wps:txbx>
                        <wps:bodyPr rot="0" vert="horz" wrap="square" lIns="0" tIns="0" rIns="0" bIns="0" anchor="t" anchorCtr="0" upright="1">
                          <a:noAutofit/>
                        </wps:bodyPr>
                      </wps:wsp>
                    </a:graphicData>
                  </a:graphic>
                </wp:inline>
              </w:drawing>
            </mc:Choice>
            <mc:Fallback>
              <w:pict>
                <v:shape w14:anchorId="6C1605C9" id="Zwölfeck 21" o:spid="_x0000_s1063" style="width:14.05pt;height:13.9pt;visibility:visible;mso-wrap-style:square;mso-left-percent:-10001;mso-top-percent:-10001;mso-position-horizontal:absolute;mso-position-horizontal-relative:char;mso-position-vertical:absolute;mso-position-vertical-relative:line;mso-left-percent:-10001;mso-top-percent:-10001;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5AACA35C"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E</w:t>
                        </w:r>
                      </w:p>
                    </w:txbxContent>
                  </v:textbox>
                  <w10:anchorlock/>
                </v:shape>
              </w:pict>
            </mc:Fallback>
          </mc:AlternateContent>
        </w:r>
        <w:r w:rsidDel="00362D5B">
          <w:rPr>
            <w:noProof/>
            <w:lang w:val="it-IT" w:eastAsia="it-IT"/>
          </w:rPr>
          <mc:AlternateContent>
            <mc:Choice Requires="wps">
              <w:drawing>
                <wp:inline distT="0" distB="0" distL="0" distR="0" wp14:anchorId="397FD606" wp14:editId="78428296">
                  <wp:extent cx="178435" cy="176530"/>
                  <wp:effectExtent l="0" t="0" r="0" b="0"/>
                  <wp:docPr id="310" name="Zwölf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76530"/>
                          </a:xfrm>
                          <a:custGeom>
                            <a:avLst/>
                            <a:gdLst>
                              <a:gd name="T0" fmla="*/ 0 w 178435"/>
                              <a:gd name="T1" fmla="*/ 64613 h 176530"/>
                              <a:gd name="T2" fmla="*/ 23907 w 178435"/>
                              <a:gd name="T3" fmla="*/ 23652 h 176530"/>
                              <a:gd name="T4" fmla="*/ 65311 w 178435"/>
                              <a:gd name="T5" fmla="*/ 0 h 176530"/>
                              <a:gd name="T6" fmla="*/ 113124 w 178435"/>
                              <a:gd name="T7" fmla="*/ 0 h 176530"/>
                              <a:gd name="T8" fmla="*/ 154528 w 178435"/>
                              <a:gd name="T9" fmla="*/ 23652 h 176530"/>
                              <a:gd name="T10" fmla="*/ 178435 w 178435"/>
                              <a:gd name="T11" fmla="*/ 64613 h 176530"/>
                              <a:gd name="T12" fmla="*/ 178435 w 178435"/>
                              <a:gd name="T13" fmla="*/ 111917 h 176530"/>
                              <a:gd name="T14" fmla="*/ 154528 w 178435"/>
                              <a:gd name="T15" fmla="*/ 152878 h 176530"/>
                              <a:gd name="T16" fmla="*/ 113124 w 178435"/>
                              <a:gd name="T17" fmla="*/ 176530 h 176530"/>
                              <a:gd name="T18" fmla="*/ 65311 w 178435"/>
                              <a:gd name="T19" fmla="*/ 176530 h 176530"/>
                              <a:gd name="T20" fmla="*/ 23907 w 178435"/>
                              <a:gd name="T21" fmla="*/ 152878 h 176530"/>
                              <a:gd name="T22" fmla="*/ 0 w 178435"/>
                              <a:gd name="T23" fmla="*/ 111917 h 176530"/>
                              <a:gd name="T24" fmla="*/ 0 w 178435"/>
                              <a:gd name="T25" fmla="*/ 64613 h 1765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435"/>
                              <a:gd name="T40" fmla="*/ 0 h 176530"/>
                              <a:gd name="T41" fmla="*/ 178435 w 178435"/>
                              <a:gd name="T42" fmla="*/ 176530 h 17653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lnTo>
                                  <a:pt x="0" y="111917"/>
                                </a:lnTo>
                                <a:lnTo>
                                  <a:pt x="0" y="64613"/>
                                </a:lnTo>
                                <a:close/>
                              </a:path>
                            </a:pathLst>
                          </a:custGeom>
                          <a:solidFill>
                            <a:srgbClr val="63595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03D9D0"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C</w:t>
                              </w:r>
                            </w:p>
                          </w:txbxContent>
                        </wps:txbx>
                        <wps:bodyPr rot="0" vert="horz" wrap="square" lIns="0" tIns="0" rIns="0" bIns="0" anchor="t" anchorCtr="0" upright="1">
                          <a:noAutofit/>
                        </wps:bodyPr>
                      </wps:wsp>
                    </a:graphicData>
                  </a:graphic>
                </wp:inline>
              </w:drawing>
            </mc:Choice>
            <mc:Fallback>
              <w:pict>
                <v:shape w14:anchorId="397FD606" id="Zwölfeck 20" o:spid="_x0000_s1064" style="width:14.05pt;height:13.9pt;visibility:visible;mso-wrap-style:square;mso-left-percent:-10001;mso-top-percent:-10001;mso-position-horizontal:absolute;mso-position-horizontal-relative:char;mso-position-vertical:absolute;mso-position-vertical-relative:line;mso-left-percent:-10001;mso-top-percent:-10001;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C03D9D0"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C</w:t>
                        </w:r>
                      </w:p>
                    </w:txbxContent>
                  </v:textbox>
                  <w10:anchorlock/>
                </v:shape>
              </w:pict>
            </mc:Fallback>
          </mc:AlternateContent>
        </w:r>
        <w:r w:rsidDel="00362D5B">
          <w:rPr>
            <w:noProof/>
            <w:lang w:val="it-IT" w:eastAsia="it-IT"/>
          </w:rPr>
          <mc:AlternateContent>
            <mc:Choice Requires="wps">
              <w:drawing>
                <wp:inline distT="0" distB="0" distL="0" distR="0" wp14:anchorId="2A98AF9A" wp14:editId="3E956B35">
                  <wp:extent cx="178435" cy="176530"/>
                  <wp:effectExtent l="0" t="0" r="0" b="0"/>
                  <wp:docPr id="309" name="Zwölfec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76530"/>
                          </a:xfrm>
                          <a:custGeom>
                            <a:avLst/>
                            <a:gdLst>
                              <a:gd name="T0" fmla="*/ 0 w 178435"/>
                              <a:gd name="T1" fmla="*/ 64613 h 176530"/>
                              <a:gd name="T2" fmla="*/ 23907 w 178435"/>
                              <a:gd name="T3" fmla="*/ 23652 h 176530"/>
                              <a:gd name="T4" fmla="*/ 65311 w 178435"/>
                              <a:gd name="T5" fmla="*/ 0 h 176530"/>
                              <a:gd name="T6" fmla="*/ 113124 w 178435"/>
                              <a:gd name="T7" fmla="*/ 0 h 176530"/>
                              <a:gd name="T8" fmla="*/ 154528 w 178435"/>
                              <a:gd name="T9" fmla="*/ 23652 h 176530"/>
                              <a:gd name="T10" fmla="*/ 178435 w 178435"/>
                              <a:gd name="T11" fmla="*/ 64613 h 176530"/>
                              <a:gd name="T12" fmla="*/ 178435 w 178435"/>
                              <a:gd name="T13" fmla="*/ 111917 h 176530"/>
                              <a:gd name="T14" fmla="*/ 154528 w 178435"/>
                              <a:gd name="T15" fmla="*/ 152878 h 176530"/>
                              <a:gd name="T16" fmla="*/ 113124 w 178435"/>
                              <a:gd name="T17" fmla="*/ 176530 h 176530"/>
                              <a:gd name="T18" fmla="*/ 65311 w 178435"/>
                              <a:gd name="T19" fmla="*/ 176530 h 176530"/>
                              <a:gd name="T20" fmla="*/ 23907 w 178435"/>
                              <a:gd name="T21" fmla="*/ 152878 h 176530"/>
                              <a:gd name="T22" fmla="*/ 0 w 178435"/>
                              <a:gd name="T23" fmla="*/ 111917 h 176530"/>
                              <a:gd name="T24" fmla="*/ 0 w 178435"/>
                              <a:gd name="T25" fmla="*/ 64613 h 1765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435"/>
                              <a:gd name="T40" fmla="*/ 0 h 176530"/>
                              <a:gd name="T41" fmla="*/ 178435 w 178435"/>
                              <a:gd name="T42" fmla="*/ 176530 h 17653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lnTo>
                                  <a:pt x="0" y="111917"/>
                                </a:lnTo>
                                <a:lnTo>
                                  <a:pt x="0" y="64613"/>
                                </a:lnTo>
                                <a:close/>
                              </a:path>
                            </a:pathLst>
                          </a:custGeom>
                          <a:solidFill>
                            <a:srgbClr val="63595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AC7CECA"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D</w:t>
                              </w:r>
                            </w:p>
                          </w:txbxContent>
                        </wps:txbx>
                        <wps:bodyPr rot="0" vert="horz" wrap="square" lIns="0" tIns="0" rIns="0" bIns="0" anchor="t" anchorCtr="0" upright="1">
                          <a:noAutofit/>
                        </wps:bodyPr>
                      </wps:wsp>
                    </a:graphicData>
                  </a:graphic>
                </wp:inline>
              </w:drawing>
            </mc:Choice>
            <mc:Fallback>
              <w:pict>
                <v:shape w14:anchorId="2A98AF9A" id="Zwölfeck 23" o:spid="_x0000_s1065" style="width:14.05pt;height:13.9pt;visibility:visible;mso-wrap-style:square;mso-left-percent:-10001;mso-top-percent:-10001;mso-position-horizontal:absolute;mso-position-horizontal-relative:char;mso-position-vertical:absolute;mso-position-vertical-relative:line;mso-left-percent:-10001;mso-top-percent:-10001;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AC7CECA"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D</w:t>
                        </w:r>
                      </w:p>
                    </w:txbxContent>
                  </v:textbox>
                  <w10:anchorlock/>
                </v:shape>
              </w:pict>
            </mc:Fallback>
          </mc:AlternateContent>
        </w:r>
        <w:r w:rsidDel="00362D5B">
          <w:rPr>
            <w:noProof/>
            <w:lang w:val="it-IT" w:eastAsia="it-IT"/>
          </w:rPr>
          <mc:AlternateContent>
            <mc:Choice Requires="wps">
              <w:drawing>
                <wp:anchor distT="0" distB="0" distL="114300" distR="114300" simplePos="0" relativeHeight="251663360" behindDoc="0" locked="0" layoutInCell="1" allowOverlap="1" wp14:anchorId="053E95F1" wp14:editId="4D0AEF2E">
                  <wp:simplePos x="0" y="0"/>
                  <wp:positionH relativeFrom="column">
                    <wp:posOffset>2121535</wp:posOffset>
                  </wp:positionH>
                  <wp:positionV relativeFrom="paragraph">
                    <wp:posOffset>1418590</wp:posOffset>
                  </wp:positionV>
                  <wp:extent cx="178435" cy="176530"/>
                  <wp:effectExtent l="0" t="0" r="0" b="0"/>
                  <wp:wrapNone/>
                  <wp:docPr id="308" name="Dodecagono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4E54E723"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E95F1" id="Dodecagono 308" o:spid="_x0000_s1066" style="position:absolute;left:0;text-align:left;margin-left:167.05pt;margin-top:111.7pt;width:14.05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4E54E723"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C</w:t>
                        </w:r>
                      </w:p>
                    </w:txbxContent>
                  </v:textbox>
                </v:shape>
              </w:pict>
            </mc:Fallback>
          </mc:AlternateContent>
        </w:r>
        <w:r w:rsidDel="00362D5B">
          <w:rPr>
            <w:noProof/>
            <w:lang w:val="it-IT" w:eastAsia="it-IT"/>
          </w:rPr>
          <mc:AlternateContent>
            <mc:Choice Requires="wps">
              <w:drawing>
                <wp:anchor distT="0" distB="0" distL="114300" distR="114300" simplePos="0" relativeHeight="251665408" behindDoc="0" locked="0" layoutInCell="1" allowOverlap="1" wp14:anchorId="37868D21" wp14:editId="3FE10786">
                  <wp:simplePos x="0" y="0"/>
                  <wp:positionH relativeFrom="column">
                    <wp:posOffset>1686560</wp:posOffset>
                  </wp:positionH>
                  <wp:positionV relativeFrom="paragraph">
                    <wp:posOffset>1158875</wp:posOffset>
                  </wp:positionV>
                  <wp:extent cx="178435" cy="176530"/>
                  <wp:effectExtent l="0" t="0" r="0" b="0"/>
                  <wp:wrapNone/>
                  <wp:docPr id="307" name="Dodecagono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2A33F5B2"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68D21" id="Dodecagono 307" o:spid="_x0000_s1067" style="position:absolute;left:0;text-align:left;margin-left:132.8pt;margin-top:91.25pt;width:14.05pt;height:1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A33F5B2"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A</w:t>
                        </w:r>
                      </w:p>
                    </w:txbxContent>
                  </v:textbox>
                </v:shape>
              </w:pict>
            </mc:Fallback>
          </mc:AlternateContent>
        </w:r>
        <w:r w:rsidDel="00362D5B">
          <w:rPr>
            <w:noProof/>
            <w:lang w:val="it-IT" w:eastAsia="it-IT"/>
          </w:rPr>
          <mc:AlternateContent>
            <mc:Choice Requires="wps">
              <w:drawing>
                <wp:anchor distT="0" distB="0" distL="114300" distR="114300" simplePos="0" relativeHeight="251667456" behindDoc="0" locked="0" layoutInCell="1" allowOverlap="1" wp14:anchorId="36EA8608" wp14:editId="5E24BF64">
                  <wp:simplePos x="0" y="0"/>
                  <wp:positionH relativeFrom="column">
                    <wp:posOffset>3214370</wp:posOffset>
                  </wp:positionH>
                  <wp:positionV relativeFrom="paragraph">
                    <wp:posOffset>1428750</wp:posOffset>
                  </wp:positionV>
                  <wp:extent cx="178435" cy="176530"/>
                  <wp:effectExtent l="0" t="0" r="0" b="0"/>
                  <wp:wrapNone/>
                  <wp:docPr id="306" name="Dodecagono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2665682F"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A8608" id="Dodecagono 306" o:spid="_x0000_s1068" style="position:absolute;left:0;text-align:left;margin-left:253.1pt;margin-top:112.5pt;width:14.0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665682F"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E</w:t>
                        </w:r>
                      </w:p>
                    </w:txbxContent>
                  </v:textbox>
                </v:shape>
              </w:pict>
            </mc:Fallback>
          </mc:AlternateContent>
        </w:r>
        <w:r w:rsidDel="00362D5B">
          <w:rPr>
            <w:noProof/>
            <w:lang w:val="it-IT" w:eastAsia="it-IT"/>
          </w:rPr>
          <mc:AlternateContent>
            <mc:Choice Requires="wps">
              <w:drawing>
                <wp:anchor distT="0" distB="0" distL="114300" distR="114300" simplePos="0" relativeHeight="251668480" behindDoc="0" locked="0" layoutInCell="1" allowOverlap="1" wp14:anchorId="42CF3B0A" wp14:editId="2318D510">
                  <wp:simplePos x="0" y="0"/>
                  <wp:positionH relativeFrom="column">
                    <wp:posOffset>3579495</wp:posOffset>
                  </wp:positionH>
                  <wp:positionV relativeFrom="paragraph">
                    <wp:posOffset>1425575</wp:posOffset>
                  </wp:positionV>
                  <wp:extent cx="178435" cy="176530"/>
                  <wp:effectExtent l="0" t="0" r="0" b="0"/>
                  <wp:wrapNone/>
                  <wp:docPr id="305" name="Dodecagono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1B5AA799"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F3B0A" id="Dodecagono 305" o:spid="_x0000_s1069" style="position:absolute;left:0;text-align:left;margin-left:281.85pt;margin-top:112.25pt;width:14.05pt;height:1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1B5AA799"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F</w:t>
                        </w:r>
                      </w:p>
                    </w:txbxContent>
                  </v:textbox>
                </v:shape>
              </w:pict>
            </mc:Fallback>
          </mc:AlternateContent>
        </w:r>
        <w:r w:rsidDel="00362D5B">
          <w:rPr>
            <w:noProof/>
            <w:lang w:val="it-IT" w:eastAsia="it-IT"/>
          </w:rPr>
          <mc:AlternateContent>
            <mc:Choice Requires="wps">
              <w:drawing>
                <wp:anchor distT="0" distB="0" distL="114300" distR="114300" simplePos="0" relativeHeight="251666432" behindDoc="0" locked="0" layoutInCell="1" allowOverlap="1" wp14:anchorId="0AB285E8" wp14:editId="7DC7C681">
                  <wp:simplePos x="0" y="0"/>
                  <wp:positionH relativeFrom="column">
                    <wp:posOffset>3213735</wp:posOffset>
                  </wp:positionH>
                  <wp:positionV relativeFrom="paragraph">
                    <wp:posOffset>876935</wp:posOffset>
                  </wp:positionV>
                  <wp:extent cx="178435" cy="176530"/>
                  <wp:effectExtent l="0" t="0" r="0" b="0"/>
                  <wp:wrapNone/>
                  <wp:docPr id="304" name="Dodecagono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FDC47DC"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85E8" id="Dodecagono 304" o:spid="_x0000_s1070" style="position:absolute;left:0;text-align:left;margin-left:253.05pt;margin-top:69.05pt;width:14.0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FDC47DC"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C</w:t>
                        </w:r>
                      </w:p>
                    </w:txbxContent>
                  </v:textbox>
                </v:shape>
              </w:pict>
            </mc:Fallback>
          </mc:AlternateContent>
        </w:r>
        <w:r w:rsidDel="00362D5B">
          <w:rPr>
            <w:noProof/>
            <w:lang w:val="it-IT" w:eastAsia="it-IT"/>
          </w:rPr>
          <mc:AlternateContent>
            <mc:Choice Requires="wps">
              <w:drawing>
                <wp:anchor distT="0" distB="0" distL="114300" distR="114300" simplePos="0" relativeHeight="251669504" behindDoc="0" locked="0" layoutInCell="1" allowOverlap="1" wp14:anchorId="74175006" wp14:editId="3D65FE7A">
                  <wp:simplePos x="0" y="0"/>
                  <wp:positionH relativeFrom="column">
                    <wp:posOffset>4034155</wp:posOffset>
                  </wp:positionH>
                  <wp:positionV relativeFrom="paragraph">
                    <wp:posOffset>880110</wp:posOffset>
                  </wp:positionV>
                  <wp:extent cx="178435" cy="176530"/>
                  <wp:effectExtent l="0" t="0" r="0" b="0"/>
                  <wp:wrapNone/>
                  <wp:docPr id="303" name="Dodecagono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40BDB45D"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75006" id="Dodecagono 303" o:spid="_x0000_s1071" style="position:absolute;left:0;text-align:left;margin-left:317.65pt;margin-top:69.3pt;width:14.05pt;height:1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40BDB45D"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D</w:t>
                        </w:r>
                      </w:p>
                    </w:txbxContent>
                  </v:textbox>
                </v:shape>
              </w:pict>
            </mc:Fallback>
          </mc:AlternateContent>
        </w:r>
        <w:r w:rsidDel="00362D5B">
          <w:rPr>
            <w:noProof/>
            <w:lang w:val="it-IT" w:eastAsia="it-IT"/>
          </w:rPr>
          <mc:AlternateContent>
            <mc:Choice Requires="wps">
              <w:drawing>
                <wp:anchor distT="0" distB="0" distL="114300" distR="114300" simplePos="0" relativeHeight="251662336" behindDoc="0" locked="0" layoutInCell="1" allowOverlap="1" wp14:anchorId="0CE05162" wp14:editId="149EE5E2">
                  <wp:simplePos x="0" y="0"/>
                  <wp:positionH relativeFrom="column">
                    <wp:posOffset>2776855</wp:posOffset>
                  </wp:positionH>
                  <wp:positionV relativeFrom="paragraph">
                    <wp:posOffset>1160145</wp:posOffset>
                  </wp:positionV>
                  <wp:extent cx="178435" cy="176530"/>
                  <wp:effectExtent l="0" t="0" r="0" b="0"/>
                  <wp:wrapNone/>
                  <wp:docPr id="302" name="Dodecagono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48BD2DEC"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5162" id="Dodecagono 302" o:spid="_x0000_s1072" style="position:absolute;left:0;text-align:left;margin-left:218.65pt;margin-top:91.35pt;width:14.05pt;height:1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48BD2DEC" w14:textId="77777777" w:rsidR="00EA34CB" w:rsidRPr="00452E8C" w:rsidRDefault="00EA34CB" w:rsidP="005A1F30">
                        <w:pPr>
                          <w:spacing w:line="220" w:lineRule="exact"/>
                          <w:jc w:val="center"/>
                          <w:rPr>
                            <w:color w:val="FFFFFF"/>
                            <w:szCs w:val="22"/>
                            <w:lang w:val="en-US"/>
                          </w:rPr>
                        </w:pPr>
                        <w:r w:rsidRPr="00452E8C">
                          <w:rPr>
                            <w:color w:val="FFFFFF"/>
                            <w:szCs w:val="22"/>
                            <w:lang w:val="en-US"/>
                          </w:rPr>
                          <w:t>B</w:t>
                        </w:r>
                      </w:p>
                    </w:txbxContent>
                  </v:textbox>
                </v:shape>
              </w:pict>
            </mc:Fallback>
          </mc:AlternateContent>
        </w:r>
        <w:r w:rsidDel="00362D5B">
          <w:rPr>
            <w:noProof/>
            <w:lang w:val="it-IT" w:eastAsia="it-IT"/>
          </w:rPr>
          <mc:AlternateContent>
            <mc:Choice Requires="wps">
              <w:drawing>
                <wp:anchor distT="0" distB="0" distL="114300" distR="114300" simplePos="0" relativeHeight="251661312" behindDoc="0" locked="0" layoutInCell="1" allowOverlap="1" wp14:anchorId="2EE5DB4E" wp14:editId="431B0EC3">
                  <wp:simplePos x="0" y="0"/>
                  <wp:positionH relativeFrom="column">
                    <wp:posOffset>4088130</wp:posOffset>
                  </wp:positionH>
                  <wp:positionV relativeFrom="paragraph">
                    <wp:posOffset>1381760</wp:posOffset>
                  </wp:positionV>
                  <wp:extent cx="2360930" cy="1050290"/>
                  <wp:effectExtent l="0" t="0" r="0" b="0"/>
                  <wp:wrapNone/>
                  <wp:docPr id="301" name="Casella di testo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1050290"/>
                          </a:xfrm>
                          <a:prstGeom prst="rect">
                            <a:avLst/>
                          </a:prstGeom>
                          <a:solidFill>
                            <a:sysClr val="window" lastClr="FFFFFF"/>
                          </a:solidFill>
                          <a:ln w="6350">
                            <a:noFill/>
                          </a:ln>
                        </wps:spPr>
                        <wps:txbx>
                          <w:txbxContent>
                            <w:p w14:paraId="1C97A448" w14:textId="77777777" w:rsidR="00EA34CB" w:rsidRPr="005D4CB7" w:rsidRDefault="00EA34CB" w:rsidP="005A1F30">
                              <w:pPr>
                                <w:rPr>
                                  <w:color w:val="0E0F0F"/>
                                  <w:lang w:val="it-IT"/>
                                </w:rPr>
                              </w:pPr>
                              <w:r w:rsidRPr="005D4CB7">
                                <w:rPr>
                                  <w:color w:val="0E0F0F"/>
                                  <w:lang w:val="it-IT"/>
                                </w:rPr>
                                <w:t>A.</w:t>
                              </w:r>
                              <w:r w:rsidRPr="005D4CB7">
                                <w:rPr>
                                  <w:color w:val="0E0F0F"/>
                                  <w:lang w:val="it-IT"/>
                                </w:rPr>
                                <w:tab/>
                                <w:t>Stantuffo</w:t>
                              </w:r>
                            </w:p>
                            <w:p w14:paraId="00862711" w14:textId="77777777" w:rsidR="00EA34CB" w:rsidRPr="005D4CB7" w:rsidRDefault="00EA34CB" w:rsidP="005A1F30">
                              <w:pPr>
                                <w:rPr>
                                  <w:color w:val="0E0F0F"/>
                                  <w:lang w:val="it-IT"/>
                                </w:rPr>
                              </w:pPr>
                              <w:r w:rsidRPr="005D4CB7">
                                <w:rPr>
                                  <w:color w:val="0E0F0F"/>
                                  <w:lang w:val="it-IT"/>
                                </w:rPr>
                                <w:t>B.</w:t>
                              </w:r>
                              <w:r w:rsidRPr="005D4CB7">
                                <w:rPr>
                                  <w:color w:val="0E0F0F"/>
                                  <w:lang w:val="it-IT"/>
                                </w:rPr>
                                <w:tab/>
                              </w:r>
                              <w:r>
                                <w:rPr>
                                  <w:color w:val="0E0F0F"/>
                                  <w:lang w:val="it-IT"/>
                                </w:rPr>
                                <w:t>Flangia per le dita</w:t>
                              </w:r>
                            </w:p>
                            <w:p w14:paraId="3595608A" w14:textId="77777777" w:rsidR="00EA34CB" w:rsidRPr="005D4CB7" w:rsidRDefault="00EA34CB" w:rsidP="005A1F30">
                              <w:pPr>
                                <w:rPr>
                                  <w:color w:val="0E0F0F"/>
                                  <w:lang w:val="it-IT"/>
                                </w:rPr>
                              </w:pPr>
                              <w:r w:rsidRPr="005D4CB7">
                                <w:rPr>
                                  <w:color w:val="0E0F0F"/>
                                  <w:lang w:val="it-IT"/>
                                </w:rPr>
                                <w:t>C.</w:t>
                              </w:r>
                              <w:r w:rsidRPr="005D4CB7">
                                <w:rPr>
                                  <w:color w:val="0E0F0F"/>
                                  <w:lang w:val="it-IT"/>
                                </w:rPr>
                                <w:tab/>
                                <w:t>Siringa preriempita (vetro)</w:t>
                              </w:r>
                            </w:p>
                            <w:p w14:paraId="3EA54BCD" w14:textId="77777777" w:rsidR="00EA34CB" w:rsidRPr="005D4CB7" w:rsidRDefault="00EA34CB" w:rsidP="005A1F30">
                              <w:pPr>
                                <w:rPr>
                                  <w:color w:val="0E0F0F"/>
                                  <w:lang w:val="it-IT"/>
                                </w:rPr>
                              </w:pPr>
                              <w:r w:rsidRPr="005D4CB7">
                                <w:rPr>
                                  <w:color w:val="0E0F0F"/>
                                  <w:lang w:val="it-IT"/>
                                </w:rPr>
                                <w:t>D.</w:t>
                              </w:r>
                              <w:r w:rsidRPr="005D4CB7">
                                <w:rPr>
                                  <w:color w:val="0E0F0F"/>
                                  <w:lang w:val="it-IT"/>
                                </w:rPr>
                                <w:tab/>
                                <w:t>Protezione dell’ago</w:t>
                              </w:r>
                            </w:p>
                            <w:p w14:paraId="6659C938" w14:textId="77777777" w:rsidR="00EA34CB" w:rsidRPr="005D4CB7" w:rsidRDefault="00EA34CB" w:rsidP="005A1F30">
                              <w:pPr>
                                <w:rPr>
                                  <w:color w:val="0E0F0F"/>
                                  <w:lang w:val="it-IT"/>
                                </w:rPr>
                              </w:pPr>
                              <w:r w:rsidRPr="005D4CB7">
                                <w:rPr>
                                  <w:color w:val="0E0F0F"/>
                                  <w:lang w:val="it-IT"/>
                                </w:rPr>
                                <w:t>E.</w:t>
                              </w:r>
                              <w:r w:rsidRPr="005D4CB7">
                                <w:rPr>
                                  <w:color w:val="0E0F0F"/>
                                  <w:lang w:val="it-IT"/>
                                </w:rPr>
                                <w:tab/>
                                <w:t>Ago</w:t>
                              </w:r>
                            </w:p>
                            <w:p w14:paraId="1D8949B4" w14:textId="77777777" w:rsidR="00EA34CB" w:rsidRPr="005D4CB7" w:rsidRDefault="00EA34CB" w:rsidP="005A1F30">
                              <w:pPr>
                                <w:rPr>
                                  <w:color w:val="0E0F0F"/>
                                  <w:lang w:val="it-IT"/>
                                </w:rPr>
                              </w:pPr>
                              <w:r w:rsidRPr="005D4CB7">
                                <w:rPr>
                                  <w:color w:val="0E0F0F"/>
                                  <w:lang w:val="it-IT"/>
                                </w:rPr>
                                <w:t>F.</w:t>
                              </w:r>
                              <w:r w:rsidRPr="005D4CB7">
                                <w:rPr>
                                  <w:color w:val="0E0F0F"/>
                                  <w:lang w:val="it-IT"/>
                                </w:rPr>
                                <w:tab/>
                              </w:r>
                              <w:r>
                                <w:rPr>
                                  <w:color w:val="0E0F0F"/>
                                  <w:lang w:val="it-IT"/>
                                </w:rPr>
                                <w:t>Copri-</w:t>
                              </w:r>
                              <w:r w:rsidRPr="005D4CB7">
                                <w:rPr>
                                  <w:color w:val="0E0F0F"/>
                                  <w:lang w:val="it-IT"/>
                                </w:rPr>
                                <w:t>ago</w:t>
                              </w:r>
                            </w:p>
                            <w:p w14:paraId="36DD487F" w14:textId="77777777" w:rsidR="00EA34CB" w:rsidRPr="0022024C" w:rsidRDefault="00EA34CB" w:rsidP="005A1F30">
                              <w:pPr>
                                <w:rPr>
                                  <w:color w:val="0E0F0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5DB4E" id="Casella di testo 301" o:spid="_x0000_s1073" type="#_x0000_t202" style="position:absolute;left:0;text-align:left;margin-left:321.9pt;margin-top:108.8pt;width:185.9pt;height:8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" fillcolor="window" stroked="f" strokeweight=".5pt">
                  <v:textbox inset="0,0,0,0">
                    <w:txbxContent>
                      <w:p w14:paraId="1C97A448" w14:textId="77777777" w:rsidR="00EA34CB" w:rsidRPr="005D4CB7" w:rsidRDefault="00EA34CB" w:rsidP="005A1F30">
                        <w:pPr>
                          <w:rPr>
                            <w:color w:val="0E0F0F"/>
                            <w:lang w:val="it-IT"/>
                          </w:rPr>
                        </w:pPr>
                        <w:r w:rsidRPr="005D4CB7">
                          <w:rPr>
                            <w:color w:val="0E0F0F"/>
                            <w:lang w:val="it-IT"/>
                          </w:rPr>
                          <w:t>A.</w:t>
                        </w:r>
                        <w:r w:rsidRPr="005D4CB7">
                          <w:rPr>
                            <w:color w:val="0E0F0F"/>
                            <w:lang w:val="it-IT"/>
                          </w:rPr>
                          <w:tab/>
                          <w:t>Stantuffo</w:t>
                        </w:r>
                      </w:p>
                      <w:p w14:paraId="00862711" w14:textId="77777777" w:rsidR="00EA34CB" w:rsidRPr="005D4CB7" w:rsidRDefault="00EA34CB" w:rsidP="005A1F30">
                        <w:pPr>
                          <w:rPr>
                            <w:color w:val="0E0F0F"/>
                            <w:lang w:val="it-IT"/>
                          </w:rPr>
                        </w:pPr>
                        <w:r w:rsidRPr="005D4CB7">
                          <w:rPr>
                            <w:color w:val="0E0F0F"/>
                            <w:lang w:val="it-IT"/>
                          </w:rPr>
                          <w:t>B.</w:t>
                        </w:r>
                        <w:r w:rsidRPr="005D4CB7">
                          <w:rPr>
                            <w:color w:val="0E0F0F"/>
                            <w:lang w:val="it-IT"/>
                          </w:rPr>
                          <w:tab/>
                        </w:r>
                        <w:r>
                          <w:rPr>
                            <w:color w:val="0E0F0F"/>
                            <w:lang w:val="it-IT"/>
                          </w:rPr>
                          <w:t>Flangia per le dita</w:t>
                        </w:r>
                      </w:p>
                      <w:p w14:paraId="3595608A" w14:textId="77777777" w:rsidR="00EA34CB" w:rsidRPr="005D4CB7" w:rsidRDefault="00EA34CB" w:rsidP="005A1F30">
                        <w:pPr>
                          <w:rPr>
                            <w:color w:val="0E0F0F"/>
                            <w:lang w:val="it-IT"/>
                          </w:rPr>
                        </w:pPr>
                        <w:r w:rsidRPr="005D4CB7">
                          <w:rPr>
                            <w:color w:val="0E0F0F"/>
                            <w:lang w:val="it-IT"/>
                          </w:rPr>
                          <w:t>C.</w:t>
                        </w:r>
                        <w:r w:rsidRPr="005D4CB7">
                          <w:rPr>
                            <w:color w:val="0E0F0F"/>
                            <w:lang w:val="it-IT"/>
                          </w:rPr>
                          <w:tab/>
                          <w:t>Siringa preriempita (vetro)</w:t>
                        </w:r>
                      </w:p>
                      <w:p w14:paraId="3EA54BCD" w14:textId="77777777" w:rsidR="00EA34CB" w:rsidRPr="005D4CB7" w:rsidRDefault="00EA34CB" w:rsidP="005A1F30">
                        <w:pPr>
                          <w:rPr>
                            <w:color w:val="0E0F0F"/>
                            <w:lang w:val="it-IT"/>
                          </w:rPr>
                        </w:pPr>
                        <w:r w:rsidRPr="005D4CB7">
                          <w:rPr>
                            <w:color w:val="0E0F0F"/>
                            <w:lang w:val="it-IT"/>
                          </w:rPr>
                          <w:t>D.</w:t>
                        </w:r>
                        <w:r w:rsidRPr="005D4CB7">
                          <w:rPr>
                            <w:color w:val="0E0F0F"/>
                            <w:lang w:val="it-IT"/>
                          </w:rPr>
                          <w:tab/>
                          <w:t>Protezione dell’ago</w:t>
                        </w:r>
                      </w:p>
                      <w:p w14:paraId="6659C938" w14:textId="77777777" w:rsidR="00EA34CB" w:rsidRPr="005D4CB7" w:rsidRDefault="00EA34CB" w:rsidP="005A1F30">
                        <w:pPr>
                          <w:rPr>
                            <w:color w:val="0E0F0F"/>
                            <w:lang w:val="it-IT"/>
                          </w:rPr>
                        </w:pPr>
                        <w:r w:rsidRPr="005D4CB7">
                          <w:rPr>
                            <w:color w:val="0E0F0F"/>
                            <w:lang w:val="it-IT"/>
                          </w:rPr>
                          <w:t>E.</w:t>
                        </w:r>
                        <w:r w:rsidRPr="005D4CB7">
                          <w:rPr>
                            <w:color w:val="0E0F0F"/>
                            <w:lang w:val="it-IT"/>
                          </w:rPr>
                          <w:tab/>
                          <w:t>Ago</w:t>
                        </w:r>
                      </w:p>
                      <w:p w14:paraId="1D8949B4" w14:textId="77777777" w:rsidR="00EA34CB" w:rsidRPr="005D4CB7" w:rsidRDefault="00EA34CB" w:rsidP="005A1F30">
                        <w:pPr>
                          <w:rPr>
                            <w:color w:val="0E0F0F"/>
                            <w:lang w:val="it-IT"/>
                          </w:rPr>
                        </w:pPr>
                        <w:r w:rsidRPr="005D4CB7">
                          <w:rPr>
                            <w:color w:val="0E0F0F"/>
                            <w:lang w:val="it-IT"/>
                          </w:rPr>
                          <w:t>F.</w:t>
                        </w:r>
                        <w:r w:rsidRPr="005D4CB7">
                          <w:rPr>
                            <w:color w:val="0E0F0F"/>
                            <w:lang w:val="it-IT"/>
                          </w:rPr>
                          <w:tab/>
                        </w:r>
                        <w:r>
                          <w:rPr>
                            <w:color w:val="0E0F0F"/>
                            <w:lang w:val="it-IT"/>
                          </w:rPr>
                          <w:t>Copri-</w:t>
                        </w:r>
                        <w:r w:rsidRPr="005D4CB7">
                          <w:rPr>
                            <w:color w:val="0E0F0F"/>
                            <w:lang w:val="it-IT"/>
                          </w:rPr>
                          <w:t>ago</w:t>
                        </w:r>
                      </w:p>
                      <w:p w14:paraId="36DD487F" w14:textId="77777777" w:rsidR="00EA34CB" w:rsidRPr="0022024C" w:rsidRDefault="00EA34CB" w:rsidP="005A1F30">
                        <w:pPr>
                          <w:rPr>
                            <w:color w:val="0E0F0F"/>
                          </w:rPr>
                        </w:pPr>
                      </w:p>
                    </w:txbxContent>
                  </v:textbox>
                </v:shape>
              </w:pict>
            </mc:Fallback>
          </mc:AlternateContent>
        </w:r>
        <w:r w:rsidDel="00362D5B">
          <w:rPr>
            <w:noProof/>
            <w:lang w:val="it-IT" w:eastAsia="it-IT"/>
          </w:rPr>
          <mc:AlternateContent>
            <mc:Choice Requires="wps">
              <w:drawing>
                <wp:anchor distT="0" distB="0" distL="114300" distR="114300" simplePos="0" relativeHeight="251660288" behindDoc="0" locked="0" layoutInCell="1" allowOverlap="1" wp14:anchorId="00121700" wp14:editId="51090B67">
                  <wp:simplePos x="0" y="0"/>
                  <wp:positionH relativeFrom="column">
                    <wp:posOffset>617855</wp:posOffset>
                  </wp:positionH>
                  <wp:positionV relativeFrom="paragraph">
                    <wp:posOffset>1713865</wp:posOffset>
                  </wp:positionV>
                  <wp:extent cx="1003300" cy="389255"/>
                  <wp:effectExtent l="0" t="0" r="0" b="0"/>
                  <wp:wrapNone/>
                  <wp:docPr id="300" name="Casella di testo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6232FC43" w14:textId="77777777" w:rsidR="00EA34CB" w:rsidRPr="005D4CB7" w:rsidRDefault="00EA34CB" w:rsidP="005A1F30">
                              <w:pPr>
                                <w:rPr>
                                  <w:color w:val="0E0F0F"/>
                                  <w:lang w:val="it-IT"/>
                                </w:rPr>
                              </w:pPr>
                              <w:r w:rsidRPr="005D4CB7">
                                <w:rPr>
                                  <w:color w:val="0E0F0F"/>
                                  <w:lang w:val="it-IT"/>
                                </w:rPr>
                                <w:t>Dopo la somministrazione</w:t>
                              </w:r>
                            </w:p>
                            <w:p w14:paraId="59048528" w14:textId="77777777" w:rsidR="00EA34CB" w:rsidRPr="004C41B2" w:rsidRDefault="00EA34CB" w:rsidP="005A1F30">
                              <w:pPr>
                                <w:rPr>
                                  <w:color w:val="0E0F0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21700" id="Casella di testo 300" o:spid="_x0000_s1074" type="#_x0000_t202" style="position:absolute;left:0;text-align:left;margin-left:48.65pt;margin-top:134.95pt;width:79pt;height:3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" fillcolor="window" stroked="f" strokeweight=".5pt">
                  <v:textbox inset="0,0,0,0">
                    <w:txbxContent>
                      <w:p w14:paraId="6232FC43" w14:textId="77777777" w:rsidR="00EA34CB" w:rsidRPr="005D4CB7" w:rsidRDefault="00EA34CB" w:rsidP="005A1F30">
                        <w:pPr>
                          <w:rPr>
                            <w:color w:val="0E0F0F"/>
                            <w:lang w:val="it-IT"/>
                          </w:rPr>
                        </w:pPr>
                        <w:r w:rsidRPr="005D4CB7">
                          <w:rPr>
                            <w:color w:val="0E0F0F"/>
                            <w:lang w:val="it-IT"/>
                          </w:rPr>
                          <w:t>Dopo la somministrazione</w:t>
                        </w:r>
                      </w:p>
                      <w:p w14:paraId="59048528" w14:textId="77777777" w:rsidR="00EA34CB" w:rsidRPr="004C41B2" w:rsidRDefault="00EA34CB" w:rsidP="005A1F30">
                        <w:pPr>
                          <w:rPr>
                            <w:color w:val="0E0F0F"/>
                          </w:rPr>
                        </w:pPr>
                      </w:p>
                    </w:txbxContent>
                  </v:textbox>
                </v:shape>
              </w:pict>
            </mc:Fallback>
          </mc:AlternateContent>
        </w:r>
        <w:r w:rsidDel="00362D5B">
          <w:rPr>
            <w:noProof/>
            <w:lang w:val="it-IT" w:eastAsia="it-IT"/>
          </w:rPr>
          <mc:AlternateContent>
            <mc:Choice Requires="wps">
              <w:drawing>
                <wp:anchor distT="0" distB="0" distL="114300" distR="114300" simplePos="0" relativeHeight="251659264" behindDoc="0" locked="0" layoutInCell="1" allowOverlap="1" wp14:anchorId="6307554B" wp14:editId="2B6014C9">
                  <wp:simplePos x="0" y="0"/>
                  <wp:positionH relativeFrom="column">
                    <wp:posOffset>655320</wp:posOffset>
                  </wp:positionH>
                  <wp:positionV relativeFrom="paragraph">
                    <wp:posOffset>297180</wp:posOffset>
                  </wp:positionV>
                  <wp:extent cx="1003300" cy="389255"/>
                  <wp:effectExtent l="0" t="0" r="0" b="0"/>
                  <wp:wrapNone/>
                  <wp:docPr id="299" name="Casella di testo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1D75422D" w14:textId="77777777" w:rsidR="00EA34CB" w:rsidRPr="005D4CB7" w:rsidRDefault="00EA34CB" w:rsidP="005A1F30">
                              <w:pPr>
                                <w:rPr>
                                  <w:color w:val="0E0F0F"/>
                                  <w:lang w:val="it-IT"/>
                                </w:rPr>
                              </w:pPr>
                              <w:r w:rsidRPr="005D4CB7">
                                <w:rPr>
                                  <w:color w:val="0E0F0F"/>
                                  <w:lang w:val="it-IT"/>
                                </w:rPr>
                                <w:t>Prima della somministrazione</w:t>
                              </w:r>
                            </w:p>
                            <w:p w14:paraId="36786861" w14:textId="77777777" w:rsidR="00EA34CB" w:rsidRPr="004C41B2" w:rsidRDefault="00EA34CB" w:rsidP="005A1F30">
                              <w:pPr>
                                <w:rPr>
                                  <w:color w:val="0E0F0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7554B" id="Casella di testo 299" o:spid="_x0000_s1075" type="#_x0000_t202" style="position:absolute;left:0;text-align:left;margin-left:51.6pt;margin-top:23.4pt;width:79pt;height:3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" fillcolor="window" stroked="f" strokeweight=".5pt">
                  <v:textbox inset="0,0,0,0">
                    <w:txbxContent>
                      <w:p w14:paraId="1D75422D" w14:textId="77777777" w:rsidR="00EA34CB" w:rsidRPr="005D4CB7" w:rsidRDefault="00EA34CB" w:rsidP="005A1F30">
                        <w:pPr>
                          <w:rPr>
                            <w:color w:val="0E0F0F"/>
                            <w:lang w:val="it-IT"/>
                          </w:rPr>
                        </w:pPr>
                        <w:r w:rsidRPr="005D4CB7">
                          <w:rPr>
                            <w:color w:val="0E0F0F"/>
                            <w:lang w:val="it-IT"/>
                          </w:rPr>
                          <w:t>Prima della somministrazione</w:t>
                        </w:r>
                      </w:p>
                      <w:p w14:paraId="36786861" w14:textId="77777777" w:rsidR="00EA34CB" w:rsidRPr="004C41B2" w:rsidRDefault="00EA34CB" w:rsidP="005A1F30">
                        <w:pPr>
                          <w:rPr>
                            <w:color w:val="0E0F0F"/>
                          </w:rPr>
                        </w:pPr>
                      </w:p>
                    </w:txbxContent>
                  </v:textbox>
                </v:shape>
              </w:pict>
            </mc:Fallback>
          </mc:AlternateContent>
        </w:r>
        <w:r w:rsidRPr="005D72E5" w:rsidDel="00362D5B">
          <w:rPr>
            <w:noProof/>
            <w:lang w:val="it-IT" w:eastAsia="it-IT"/>
          </w:rPr>
          <w:drawing>
            <wp:inline distT="0" distB="0" distL="0" distR="0" wp14:anchorId="200A2422" wp14:editId="40190046">
              <wp:extent cx="6086475" cy="2505075"/>
              <wp:effectExtent l="0" t="0" r="0" b="0"/>
              <wp:docPr id="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2505075"/>
                      </a:xfrm>
                      <a:prstGeom prst="rect">
                        <a:avLst/>
                      </a:prstGeom>
                      <a:noFill/>
                      <a:ln>
                        <a:noFill/>
                      </a:ln>
                    </pic:spPr>
                  </pic:pic>
                </a:graphicData>
              </a:graphic>
            </wp:inline>
          </w:drawing>
        </w:r>
      </w:del>
    </w:p>
    <w:p w14:paraId="4BF74391" w14:textId="77777777" w:rsidR="00EA34CB" w:rsidRPr="005D72E5" w:rsidDel="00362D5B" w:rsidRDefault="00EA34CB" w:rsidP="005A1F30">
      <w:pPr>
        <w:widowControl w:val="0"/>
        <w:tabs>
          <w:tab w:val="clear" w:pos="567"/>
        </w:tabs>
        <w:autoSpaceDE w:val="0"/>
        <w:autoSpaceDN w:val="0"/>
        <w:spacing w:before="77" w:line="240" w:lineRule="auto"/>
        <w:ind w:left="220"/>
        <w:rPr>
          <w:del w:id="497" w:author="Author"/>
          <w:szCs w:val="22"/>
          <w:lang w:val="it-IT" w:eastAsia="en-GB"/>
        </w:rPr>
      </w:pPr>
    </w:p>
    <w:p w14:paraId="67E7E78B" w14:textId="77777777" w:rsidR="00EA34CB" w:rsidRPr="005D72E5" w:rsidDel="00362D5B" w:rsidRDefault="00EA34CB" w:rsidP="005A1F30">
      <w:pPr>
        <w:widowControl w:val="0"/>
        <w:tabs>
          <w:tab w:val="clear" w:pos="567"/>
        </w:tabs>
        <w:autoSpaceDE w:val="0"/>
        <w:autoSpaceDN w:val="0"/>
        <w:spacing w:before="77" w:line="240" w:lineRule="auto"/>
        <w:ind w:left="220"/>
        <w:rPr>
          <w:del w:id="498" w:author="Author"/>
          <w:szCs w:val="22"/>
          <w:lang w:val="it-IT" w:eastAsia="en-GB"/>
        </w:rPr>
      </w:pPr>
    </w:p>
    <w:p w14:paraId="46AA9F7B" w14:textId="77777777" w:rsidR="00EA34CB" w:rsidRPr="005D72E5" w:rsidDel="00362D5B" w:rsidRDefault="00EA34CB" w:rsidP="005A1F30">
      <w:pPr>
        <w:widowControl w:val="0"/>
        <w:tabs>
          <w:tab w:val="clear" w:pos="567"/>
        </w:tabs>
        <w:autoSpaceDE w:val="0"/>
        <w:autoSpaceDN w:val="0"/>
        <w:spacing w:before="77" w:line="240" w:lineRule="auto"/>
        <w:ind w:left="220"/>
        <w:rPr>
          <w:del w:id="499" w:author="Author"/>
          <w:szCs w:val="22"/>
          <w:lang w:val="it-IT" w:eastAsia="en-GB"/>
        </w:rPr>
      </w:pPr>
    </w:p>
    <w:p w14:paraId="1AB4FF50" w14:textId="77777777" w:rsidR="00EA34CB" w:rsidRPr="005D72E5" w:rsidDel="00362D5B" w:rsidRDefault="00EA34CB" w:rsidP="005A1F30">
      <w:pPr>
        <w:widowControl w:val="0"/>
        <w:tabs>
          <w:tab w:val="clear" w:pos="567"/>
        </w:tabs>
        <w:autoSpaceDE w:val="0"/>
        <w:autoSpaceDN w:val="0"/>
        <w:spacing w:before="77" w:line="240" w:lineRule="auto"/>
        <w:ind w:left="220"/>
        <w:rPr>
          <w:del w:id="500" w:author="Author"/>
          <w:szCs w:val="22"/>
          <w:lang w:val="it-IT"/>
        </w:rPr>
      </w:pPr>
      <w:bookmarkStart w:id="501" w:name="_Hlk57828051"/>
      <w:del w:id="502" w:author="Author">
        <w:r w:rsidRPr="005D72E5" w:rsidDel="00362D5B">
          <w:rPr>
            <w:szCs w:val="22"/>
            <w:lang w:val="it-IT"/>
          </w:rPr>
          <w:delText xml:space="preserve">1. </w:delText>
        </w:r>
        <w:bookmarkStart w:id="503" w:name="_Hlk58405995"/>
        <w:bookmarkEnd w:id="501"/>
        <w:r w:rsidRPr="005D72E5" w:rsidDel="00362D5B">
          <w:rPr>
            <w:szCs w:val="22"/>
            <w:lang w:val="it-IT"/>
          </w:rPr>
          <w:delText xml:space="preserve">Rimuovere la confezione della dose dal frigorifero e lasciare che raggiunga la temperatura ambiente (fino a </w:delText>
        </w:r>
        <w:r w:rsidDel="00362D5B">
          <w:rPr>
            <w:szCs w:val="22"/>
            <w:lang w:val="it-IT"/>
          </w:rPr>
          <w:delText>30 </w:delText>
        </w:r>
        <w:r w:rsidDel="00362D5B">
          <w:rPr>
            <w:lang w:val="it-IT"/>
          </w:rPr>
          <w:delText>°</w:delText>
        </w:r>
        <w:r w:rsidRPr="005D72E5" w:rsidDel="00362D5B">
          <w:rPr>
            <w:szCs w:val="22"/>
            <w:lang w:val="it-IT"/>
          </w:rPr>
          <w:delText>C) prima di somministrare le iniezioni. Il tempo raccomandato per il raggiungimento della temperatura ambiente è di 30 minuti.</w:delText>
        </w:r>
      </w:del>
    </w:p>
    <w:p w14:paraId="2CB35A6F" w14:textId="77777777" w:rsidR="00EA34CB" w:rsidRPr="005D72E5" w:rsidDel="00362D5B" w:rsidRDefault="00EA34CB" w:rsidP="005A1F30">
      <w:pPr>
        <w:widowControl w:val="0"/>
        <w:tabs>
          <w:tab w:val="clear" w:pos="567"/>
        </w:tabs>
        <w:autoSpaceDE w:val="0"/>
        <w:autoSpaceDN w:val="0"/>
        <w:spacing w:before="77" w:line="240" w:lineRule="auto"/>
        <w:ind w:left="220"/>
        <w:rPr>
          <w:del w:id="504" w:author="Author"/>
          <w:szCs w:val="22"/>
          <w:lang w:val="it-IT"/>
        </w:rPr>
      </w:pPr>
    </w:p>
    <w:p w14:paraId="77A11AE7" w14:textId="77777777" w:rsidR="00EA34CB" w:rsidRPr="005D72E5" w:rsidDel="00362D5B" w:rsidRDefault="00EA34CB" w:rsidP="005A1F30">
      <w:pPr>
        <w:widowControl w:val="0"/>
        <w:tabs>
          <w:tab w:val="clear" w:pos="567"/>
        </w:tabs>
        <w:autoSpaceDE w:val="0"/>
        <w:autoSpaceDN w:val="0"/>
        <w:spacing w:before="77" w:line="240" w:lineRule="auto"/>
        <w:ind w:left="220"/>
        <w:rPr>
          <w:del w:id="505" w:author="Author"/>
          <w:b/>
          <w:szCs w:val="22"/>
          <w:lang w:val="it-IT"/>
        </w:rPr>
      </w:pPr>
      <w:del w:id="506" w:author="Author">
        <w:r w:rsidRPr="005D72E5" w:rsidDel="00362D5B">
          <w:rPr>
            <w:b/>
            <w:szCs w:val="22"/>
            <w:lang w:val="it-IT"/>
          </w:rPr>
          <w:delText>La data e l'ora di rimozione della confezione della dose dal frigorifero devono essere registrate sulla scatola.</w:delText>
        </w:r>
      </w:del>
    </w:p>
    <w:bookmarkEnd w:id="503"/>
    <w:p w14:paraId="7A92142A" w14:textId="77777777" w:rsidR="00EA34CB" w:rsidRPr="005D72E5" w:rsidDel="00362D5B" w:rsidRDefault="00EA34CB" w:rsidP="005A1F30">
      <w:pPr>
        <w:widowControl w:val="0"/>
        <w:tabs>
          <w:tab w:val="clear" w:pos="567"/>
        </w:tabs>
        <w:autoSpaceDE w:val="0"/>
        <w:autoSpaceDN w:val="0"/>
        <w:spacing w:before="77" w:line="240" w:lineRule="auto"/>
        <w:ind w:left="220"/>
        <w:rPr>
          <w:del w:id="507" w:author="Author"/>
          <w:szCs w:val="22"/>
          <w:lang w:val="it-IT"/>
        </w:rPr>
      </w:pPr>
    </w:p>
    <w:p w14:paraId="511C8006" w14:textId="77777777" w:rsidR="00EA34CB" w:rsidRPr="005D72E5" w:rsidDel="00362D5B" w:rsidRDefault="00EA34CB" w:rsidP="005A1F30">
      <w:pPr>
        <w:widowControl w:val="0"/>
        <w:tabs>
          <w:tab w:val="clear" w:pos="567"/>
        </w:tabs>
        <w:autoSpaceDE w:val="0"/>
        <w:autoSpaceDN w:val="0"/>
        <w:spacing w:before="77" w:line="240" w:lineRule="auto"/>
        <w:ind w:left="220"/>
        <w:rPr>
          <w:del w:id="508" w:author="Author"/>
          <w:szCs w:val="22"/>
          <w:lang w:val="it-IT"/>
        </w:rPr>
      </w:pPr>
      <w:del w:id="509" w:author="Author">
        <w:r w:rsidRPr="005D72E5" w:rsidDel="00362D5B">
          <w:rPr>
            <w:szCs w:val="22"/>
            <w:lang w:val="it-IT"/>
          </w:rPr>
          <w:delText>○</w:delText>
        </w:r>
        <w:r w:rsidRPr="005D72E5" w:rsidDel="00362D5B">
          <w:rPr>
            <w:szCs w:val="22"/>
            <w:lang w:val="it-IT"/>
          </w:rPr>
          <w:tab/>
        </w:r>
        <w:r w:rsidRPr="005D72E5" w:rsidDel="00362D5B">
          <w:rPr>
            <w:b/>
            <w:szCs w:val="22"/>
            <w:lang w:val="it-IT"/>
          </w:rPr>
          <w:delText>Non usare fonti di calore esterne</w:delText>
        </w:r>
        <w:r w:rsidDel="00362D5B">
          <w:rPr>
            <w:b/>
            <w:szCs w:val="22"/>
            <w:lang w:val="it-IT"/>
          </w:rPr>
          <w:delText>,</w:delText>
        </w:r>
        <w:r w:rsidRPr="005D72E5" w:rsidDel="00362D5B">
          <w:rPr>
            <w:szCs w:val="22"/>
            <w:lang w:val="it-IT"/>
          </w:rPr>
          <w:delText xml:space="preserve"> come l’acqua calda</w:delText>
        </w:r>
        <w:r w:rsidDel="00362D5B">
          <w:rPr>
            <w:szCs w:val="22"/>
            <w:lang w:val="it-IT"/>
          </w:rPr>
          <w:delText>,</w:delText>
        </w:r>
        <w:r w:rsidRPr="005D72E5" w:rsidDel="00362D5B">
          <w:rPr>
            <w:szCs w:val="22"/>
            <w:lang w:val="it-IT"/>
          </w:rPr>
          <w:delText xml:space="preserve"> per riscaldare le siringhe preriempite.</w:delText>
        </w:r>
      </w:del>
    </w:p>
    <w:p w14:paraId="4D684E41" w14:textId="77777777" w:rsidR="00EA34CB" w:rsidRPr="005D72E5" w:rsidDel="00362D5B" w:rsidRDefault="00EA34CB" w:rsidP="005A1F30">
      <w:pPr>
        <w:widowControl w:val="0"/>
        <w:tabs>
          <w:tab w:val="clear" w:pos="567"/>
        </w:tabs>
        <w:autoSpaceDE w:val="0"/>
        <w:autoSpaceDN w:val="0"/>
        <w:spacing w:before="77" w:line="240" w:lineRule="auto"/>
        <w:ind w:left="220"/>
        <w:rPr>
          <w:del w:id="510" w:author="Author"/>
          <w:szCs w:val="22"/>
          <w:lang w:val="it-IT"/>
        </w:rPr>
      </w:pPr>
      <w:del w:id="511" w:author="Author">
        <w:r w:rsidRPr="005D72E5" w:rsidDel="00362D5B">
          <w:rPr>
            <w:b/>
            <w:szCs w:val="22"/>
            <w:lang w:val="it-IT"/>
          </w:rPr>
          <w:delText>Non toccare</w:delText>
        </w:r>
        <w:r w:rsidRPr="005D72E5" w:rsidDel="00362D5B">
          <w:rPr>
            <w:szCs w:val="22"/>
            <w:lang w:val="it-IT"/>
          </w:rPr>
          <w:delText xml:space="preserve"> o richiudere l’ago in nessun passaggio. Questo per evitare una lesione derivante da puntura accidentale da ago.</w:delText>
        </w:r>
      </w:del>
    </w:p>
    <w:p w14:paraId="358EF8EB" w14:textId="77777777" w:rsidR="00EA34CB" w:rsidRPr="005D72E5" w:rsidDel="00362D5B" w:rsidRDefault="00EA34CB" w:rsidP="005A1F30">
      <w:pPr>
        <w:widowControl w:val="0"/>
        <w:tabs>
          <w:tab w:val="clear" w:pos="567"/>
        </w:tabs>
        <w:autoSpaceDE w:val="0"/>
        <w:autoSpaceDN w:val="0"/>
        <w:spacing w:before="77" w:line="240" w:lineRule="auto"/>
        <w:ind w:left="220"/>
        <w:rPr>
          <w:del w:id="512" w:author="Author"/>
          <w:szCs w:val="22"/>
          <w:lang w:val="it-IT"/>
        </w:rPr>
      </w:pPr>
    </w:p>
    <w:p w14:paraId="48F01906" w14:textId="77777777" w:rsidR="00EA34CB" w:rsidRPr="005D72E5" w:rsidDel="00362D5B" w:rsidRDefault="00EA34CB" w:rsidP="005A1F30">
      <w:pPr>
        <w:widowControl w:val="0"/>
        <w:tabs>
          <w:tab w:val="clear" w:pos="567"/>
        </w:tabs>
        <w:autoSpaceDE w:val="0"/>
        <w:autoSpaceDN w:val="0"/>
        <w:spacing w:before="77" w:line="240" w:lineRule="auto"/>
        <w:ind w:left="220"/>
        <w:rPr>
          <w:del w:id="513" w:author="Author"/>
          <w:szCs w:val="22"/>
          <w:lang w:val="it-IT"/>
        </w:rPr>
      </w:pPr>
    </w:p>
    <w:p w14:paraId="3DFCEA39" w14:textId="77777777" w:rsidR="00EA34CB" w:rsidRPr="005D72E5" w:rsidDel="00362D5B" w:rsidRDefault="00EA34CB" w:rsidP="005A1F30">
      <w:pPr>
        <w:widowControl w:val="0"/>
        <w:tabs>
          <w:tab w:val="clear" w:pos="567"/>
        </w:tabs>
        <w:autoSpaceDE w:val="0"/>
        <w:autoSpaceDN w:val="0"/>
        <w:spacing w:before="77" w:line="240" w:lineRule="auto"/>
        <w:ind w:left="220"/>
        <w:rPr>
          <w:del w:id="514" w:author="Author"/>
          <w:szCs w:val="22"/>
          <w:lang w:val="it-IT"/>
        </w:rPr>
      </w:pPr>
      <w:del w:id="515" w:author="Author">
        <w:r w:rsidRPr="005D72E5" w:rsidDel="00362D5B">
          <w:rPr>
            <w:szCs w:val="22"/>
            <w:lang w:val="it-IT"/>
          </w:rPr>
          <w:delText xml:space="preserve">2. </w:delText>
        </w:r>
        <w:r w:rsidRPr="005D72E5" w:rsidDel="00362D5B">
          <w:rPr>
            <w:b/>
            <w:szCs w:val="22"/>
            <w:lang w:val="it-IT"/>
          </w:rPr>
          <w:delText>Estrarre entrambe le siringhe del prodotto</w:delText>
        </w:r>
        <w:r w:rsidRPr="005D72E5" w:rsidDel="00362D5B">
          <w:rPr>
            <w:szCs w:val="22"/>
            <w:lang w:val="it-IT"/>
          </w:rPr>
          <w:delText xml:space="preserve"> dal vassoio. Controllare che il medicinale in ciascuna siringa preriempita sia una soluzione </w:delText>
        </w:r>
        <w:r w:rsidRPr="005D72E5" w:rsidDel="00362D5B">
          <w:rPr>
            <w:lang w:val="it-IT"/>
          </w:rPr>
          <w:delText>da</w:delText>
        </w:r>
        <w:r w:rsidDel="00362D5B">
          <w:rPr>
            <w:lang w:val="it-IT"/>
          </w:rPr>
          <w:delText xml:space="preserve"> </w:delText>
        </w:r>
        <w:r w:rsidRPr="005D72E5" w:rsidDel="00362D5B">
          <w:rPr>
            <w:lang w:val="it-IT"/>
          </w:rPr>
          <w:delText>incolore a leggermente gialla e leggermente opalescente che è essenzialmente priva di particelle visibili</w:delText>
        </w:r>
        <w:r w:rsidRPr="005D72E5" w:rsidDel="00362D5B">
          <w:rPr>
            <w:szCs w:val="22"/>
            <w:lang w:val="it-IT"/>
          </w:rPr>
          <w:delText>. Potrà vedere bolle d’aria attraverso il vetro. Questo è normale e non influisce sulla dose.</w:delText>
        </w:r>
      </w:del>
    </w:p>
    <w:p w14:paraId="2AB26DE4" w14:textId="77777777" w:rsidR="00EA34CB" w:rsidRPr="005D72E5" w:rsidDel="00362D5B" w:rsidRDefault="00EA34CB" w:rsidP="005A1F30">
      <w:pPr>
        <w:widowControl w:val="0"/>
        <w:tabs>
          <w:tab w:val="clear" w:pos="567"/>
        </w:tabs>
        <w:autoSpaceDE w:val="0"/>
        <w:autoSpaceDN w:val="0"/>
        <w:spacing w:before="77" w:line="240" w:lineRule="auto"/>
        <w:ind w:left="220"/>
        <w:rPr>
          <w:del w:id="516" w:author="Author"/>
          <w:szCs w:val="22"/>
          <w:lang w:val="it-IT"/>
        </w:rPr>
      </w:pPr>
    </w:p>
    <w:p w14:paraId="1A2E8DDC" w14:textId="77777777" w:rsidR="00EA34CB" w:rsidRPr="005D72E5" w:rsidDel="00362D5B" w:rsidRDefault="00EA34CB" w:rsidP="005A1F30">
      <w:pPr>
        <w:widowControl w:val="0"/>
        <w:tabs>
          <w:tab w:val="clear" w:pos="567"/>
        </w:tabs>
        <w:autoSpaceDE w:val="0"/>
        <w:autoSpaceDN w:val="0"/>
        <w:spacing w:before="77" w:line="240" w:lineRule="auto"/>
        <w:ind w:left="220"/>
        <w:rPr>
          <w:del w:id="517" w:author="Author"/>
          <w:szCs w:val="22"/>
          <w:lang w:val="it-IT"/>
        </w:rPr>
      </w:pPr>
      <w:del w:id="518" w:author="Author">
        <w:r w:rsidRPr="005D72E5" w:rsidDel="00362D5B">
          <w:rPr>
            <w:b/>
            <w:szCs w:val="22"/>
            <w:lang w:val="it-IT"/>
          </w:rPr>
          <w:delText>Controllare entrambe</w:delText>
        </w:r>
        <w:r w:rsidRPr="005D72E5" w:rsidDel="00362D5B">
          <w:rPr>
            <w:szCs w:val="22"/>
            <w:lang w:val="it-IT"/>
          </w:rPr>
          <w:delText xml:space="preserve"> le siringhe preriempite. </w:delText>
        </w:r>
        <w:r w:rsidRPr="005D72E5" w:rsidDel="00362D5B">
          <w:rPr>
            <w:b/>
            <w:szCs w:val="22"/>
            <w:lang w:val="it-IT"/>
          </w:rPr>
          <w:delText>Non</w:delText>
        </w:r>
        <w:r w:rsidRPr="005D72E5" w:rsidDel="00362D5B">
          <w:rPr>
            <w:szCs w:val="22"/>
            <w:lang w:val="it-IT"/>
          </w:rPr>
          <w:delText xml:space="preserve"> usarle se:</w:delText>
        </w:r>
      </w:del>
    </w:p>
    <w:p w14:paraId="0704F616" w14:textId="77777777" w:rsidR="00EA34CB" w:rsidRPr="005D72E5" w:rsidDel="00362D5B" w:rsidRDefault="00EA34CB" w:rsidP="005A1F30">
      <w:pPr>
        <w:widowControl w:val="0"/>
        <w:tabs>
          <w:tab w:val="clear" w:pos="567"/>
        </w:tabs>
        <w:autoSpaceDE w:val="0"/>
        <w:autoSpaceDN w:val="0"/>
        <w:spacing w:before="77" w:line="240" w:lineRule="auto"/>
        <w:ind w:left="220"/>
        <w:rPr>
          <w:del w:id="519" w:author="Author"/>
          <w:szCs w:val="22"/>
          <w:lang w:val="it-IT"/>
        </w:rPr>
      </w:pPr>
      <w:del w:id="520" w:author="Author">
        <w:r w:rsidRPr="005D72E5" w:rsidDel="00362D5B">
          <w:rPr>
            <w:szCs w:val="22"/>
            <w:lang w:val="it-IT"/>
          </w:rPr>
          <w:delText>sono oltre la data di scadenza indicata sull'etichetta della siringa (EXP).</w:delText>
        </w:r>
      </w:del>
    </w:p>
    <w:p w14:paraId="64615034" w14:textId="77777777" w:rsidR="00EA34CB" w:rsidRPr="005D72E5" w:rsidDel="00362D5B" w:rsidRDefault="00EA34CB" w:rsidP="005A1F30">
      <w:pPr>
        <w:widowControl w:val="0"/>
        <w:tabs>
          <w:tab w:val="clear" w:pos="567"/>
        </w:tabs>
        <w:autoSpaceDE w:val="0"/>
        <w:autoSpaceDN w:val="0"/>
        <w:spacing w:before="77" w:line="240" w:lineRule="auto"/>
        <w:ind w:left="220"/>
        <w:rPr>
          <w:del w:id="521" w:author="Author"/>
          <w:b/>
          <w:szCs w:val="22"/>
          <w:lang w:val="it-IT"/>
        </w:rPr>
      </w:pPr>
      <w:del w:id="522" w:author="Author">
        <w:r w:rsidRPr="005D72E5" w:rsidDel="00362D5B">
          <w:rPr>
            <w:b/>
            <w:szCs w:val="22"/>
            <w:lang w:val="it-IT"/>
          </w:rPr>
          <w:delText>oppure</w:delText>
        </w:r>
      </w:del>
    </w:p>
    <w:p w14:paraId="044ECD29" w14:textId="77777777" w:rsidR="00EA34CB" w:rsidRPr="005D72E5" w:rsidDel="00362D5B" w:rsidRDefault="00EA34CB" w:rsidP="005A1F30">
      <w:pPr>
        <w:widowControl w:val="0"/>
        <w:tabs>
          <w:tab w:val="clear" w:pos="567"/>
        </w:tabs>
        <w:autoSpaceDE w:val="0"/>
        <w:autoSpaceDN w:val="0"/>
        <w:spacing w:before="77" w:line="240" w:lineRule="auto"/>
        <w:ind w:left="220"/>
        <w:rPr>
          <w:del w:id="523" w:author="Author"/>
          <w:szCs w:val="22"/>
          <w:lang w:val="it-IT"/>
        </w:rPr>
      </w:pPr>
      <w:del w:id="524" w:author="Author">
        <w:r w:rsidRPr="005D72E5" w:rsidDel="00362D5B">
          <w:rPr>
            <w:lang w:val="it-IT"/>
          </w:rPr>
          <w:delText xml:space="preserve">sono state a temperatura ambiente (fino a </w:delText>
        </w:r>
        <w:r w:rsidDel="00362D5B">
          <w:rPr>
            <w:lang w:val="it-IT"/>
          </w:rPr>
          <w:delText>30 °</w:delText>
        </w:r>
        <w:r w:rsidRPr="005D72E5" w:rsidDel="00362D5B">
          <w:rPr>
            <w:lang w:val="it-IT"/>
          </w:rPr>
          <w:delText>C) per più di 24 ore.</w:delText>
        </w:r>
      </w:del>
    </w:p>
    <w:p w14:paraId="5E215172" w14:textId="77777777" w:rsidR="00EA34CB" w:rsidRPr="005D72E5" w:rsidDel="00362D5B" w:rsidRDefault="00EA34CB" w:rsidP="005A1F30">
      <w:pPr>
        <w:widowControl w:val="0"/>
        <w:tabs>
          <w:tab w:val="clear" w:pos="567"/>
        </w:tabs>
        <w:autoSpaceDE w:val="0"/>
        <w:autoSpaceDN w:val="0"/>
        <w:spacing w:before="77" w:line="240" w:lineRule="auto"/>
        <w:ind w:left="220"/>
        <w:rPr>
          <w:del w:id="525" w:author="Author"/>
          <w:szCs w:val="22"/>
          <w:lang w:val="it-IT"/>
        </w:rPr>
      </w:pPr>
      <w:del w:id="526" w:author="Author">
        <w:r w:rsidRPr="005D72E5" w:rsidDel="00362D5B">
          <w:rPr>
            <w:szCs w:val="22"/>
            <w:lang w:val="it-IT"/>
          </w:rPr>
          <w:delText>il colore e la limpidezza del liquido non sono coerenti con quanto descritto sopra o se il liquido contiene particelle sospese.</w:delText>
        </w:r>
      </w:del>
    </w:p>
    <w:p w14:paraId="3F3E5B0E" w14:textId="77777777" w:rsidR="00EA34CB" w:rsidRPr="005D72E5" w:rsidDel="00362D5B" w:rsidRDefault="00EA34CB" w:rsidP="005A1F30">
      <w:pPr>
        <w:widowControl w:val="0"/>
        <w:tabs>
          <w:tab w:val="clear" w:pos="567"/>
        </w:tabs>
        <w:autoSpaceDE w:val="0"/>
        <w:autoSpaceDN w:val="0"/>
        <w:spacing w:before="77" w:line="240" w:lineRule="auto"/>
        <w:ind w:left="220"/>
        <w:rPr>
          <w:del w:id="527" w:author="Author"/>
          <w:szCs w:val="22"/>
          <w:lang w:val="it-IT"/>
        </w:rPr>
      </w:pPr>
      <w:del w:id="528" w:author="Author">
        <w:r w:rsidRPr="005D72E5" w:rsidDel="00362D5B">
          <w:rPr>
            <w:szCs w:val="22"/>
            <w:lang w:val="it-IT"/>
          </w:rPr>
          <w:delText>ci sono segni di danni (crepe, scheggiature, ecc.).</w:delText>
        </w:r>
      </w:del>
    </w:p>
    <w:p w14:paraId="5637FD5A" w14:textId="77777777" w:rsidR="00EA34CB" w:rsidRPr="005D72E5" w:rsidDel="00362D5B" w:rsidRDefault="00EA34CB" w:rsidP="005A1F30">
      <w:pPr>
        <w:widowControl w:val="0"/>
        <w:tabs>
          <w:tab w:val="clear" w:pos="567"/>
        </w:tabs>
        <w:autoSpaceDE w:val="0"/>
        <w:autoSpaceDN w:val="0"/>
        <w:spacing w:before="77" w:line="240" w:lineRule="auto"/>
        <w:ind w:left="220"/>
        <w:rPr>
          <w:del w:id="529" w:author="Author"/>
          <w:szCs w:val="22"/>
          <w:lang w:val="it-IT"/>
        </w:rPr>
      </w:pPr>
    </w:p>
    <w:p w14:paraId="3CFF5AA9" w14:textId="77777777" w:rsidR="00EA34CB" w:rsidRPr="005D72E5" w:rsidDel="00362D5B" w:rsidRDefault="00EA34CB" w:rsidP="005A1F30">
      <w:pPr>
        <w:widowControl w:val="0"/>
        <w:tabs>
          <w:tab w:val="clear" w:pos="567"/>
        </w:tabs>
        <w:autoSpaceDE w:val="0"/>
        <w:autoSpaceDN w:val="0"/>
        <w:spacing w:before="77" w:line="240" w:lineRule="auto"/>
        <w:ind w:left="220"/>
        <w:rPr>
          <w:del w:id="530" w:author="Author"/>
          <w:szCs w:val="22"/>
          <w:lang w:val="it-IT"/>
        </w:rPr>
      </w:pPr>
      <w:del w:id="531" w:author="Author">
        <w:r w:rsidRPr="005D72E5" w:rsidDel="00362D5B">
          <w:rPr>
            <w:szCs w:val="22"/>
            <w:lang w:val="it-IT"/>
          </w:rPr>
          <w:delText xml:space="preserve">Se nota uno di questi elementi, contatti </w:delText>
        </w:r>
        <w:r w:rsidRPr="005D72E5" w:rsidDel="00362D5B">
          <w:rPr>
            <w:b/>
            <w:szCs w:val="22"/>
            <w:lang w:val="it-IT"/>
          </w:rPr>
          <w:delText>immediatamente</w:delText>
        </w:r>
        <w:r w:rsidRPr="005D72E5" w:rsidDel="00362D5B">
          <w:rPr>
            <w:szCs w:val="22"/>
            <w:lang w:val="it-IT"/>
          </w:rPr>
          <w:delText xml:space="preserve"> la farmacia.</w:delText>
        </w:r>
      </w:del>
    </w:p>
    <w:p w14:paraId="2B45CDA1" w14:textId="77777777" w:rsidR="00EA34CB" w:rsidRPr="005D72E5" w:rsidDel="00362D5B" w:rsidRDefault="00EA34CB" w:rsidP="005A1F30">
      <w:pPr>
        <w:widowControl w:val="0"/>
        <w:tabs>
          <w:tab w:val="clear" w:pos="567"/>
        </w:tabs>
        <w:autoSpaceDE w:val="0"/>
        <w:autoSpaceDN w:val="0"/>
        <w:spacing w:before="77" w:line="240" w:lineRule="auto"/>
        <w:ind w:left="220"/>
        <w:rPr>
          <w:del w:id="532" w:author="Author"/>
          <w:szCs w:val="22"/>
          <w:lang w:val="it-IT"/>
        </w:rPr>
      </w:pPr>
    </w:p>
    <w:p w14:paraId="2FEE50DD" w14:textId="77777777" w:rsidR="00EA34CB" w:rsidRPr="005D72E5" w:rsidDel="00362D5B" w:rsidRDefault="00EA34CB" w:rsidP="005A1F30">
      <w:pPr>
        <w:widowControl w:val="0"/>
        <w:tabs>
          <w:tab w:val="clear" w:pos="567"/>
        </w:tabs>
        <w:autoSpaceDE w:val="0"/>
        <w:autoSpaceDN w:val="0"/>
        <w:spacing w:before="77" w:line="240" w:lineRule="auto"/>
        <w:ind w:left="220"/>
        <w:rPr>
          <w:del w:id="533" w:author="Author"/>
          <w:szCs w:val="22"/>
          <w:lang w:val="it-IT"/>
        </w:rPr>
      </w:pPr>
      <w:del w:id="534" w:author="Author">
        <w:r w:rsidRPr="005D72E5" w:rsidDel="00362D5B">
          <w:rPr>
            <w:szCs w:val="22"/>
            <w:lang w:val="it-IT"/>
          </w:rPr>
          <w:delText>3. Una dose completa equivale a due siringhe somministrate consecutivamente ed entro 30 minuti l'una dall'altra.</w:delText>
        </w:r>
      </w:del>
    </w:p>
    <w:p w14:paraId="64A0EAAD" w14:textId="77777777" w:rsidR="00EA34CB" w:rsidRPr="005D72E5" w:rsidDel="00362D5B" w:rsidRDefault="00EA34CB" w:rsidP="005A1F30">
      <w:pPr>
        <w:widowControl w:val="0"/>
        <w:tabs>
          <w:tab w:val="clear" w:pos="567"/>
        </w:tabs>
        <w:autoSpaceDE w:val="0"/>
        <w:autoSpaceDN w:val="0"/>
        <w:spacing w:before="77" w:line="240" w:lineRule="auto"/>
        <w:ind w:left="220"/>
        <w:rPr>
          <w:del w:id="535" w:author="Author"/>
          <w:szCs w:val="22"/>
          <w:lang w:val="it-IT"/>
        </w:rPr>
      </w:pPr>
    </w:p>
    <w:p w14:paraId="0C57D820" w14:textId="77777777" w:rsidR="00EA34CB" w:rsidRPr="005D72E5" w:rsidDel="00362D5B" w:rsidRDefault="00EA34CB" w:rsidP="005A1F30">
      <w:pPr>
        <w:widowControl w:val="0"/>
        <w:tabs>
          <w:tab w:val="clear" w:pos="567"/>
        </w:tabs>
        <w:autoSpaceDE w:val="0"/>
        <w:autoSpaceDN w:val="0"/>
        <w:spacing w:before="77" w:line="240" w:lineRule="auto"/>
        <w:ind w:left="220"/>
        <w:rPr>
          <w:del w:id="536" w:author="Author"/>
          <w:szCs w:val="22"/>
          <w:lang w:val="it-IT"/>
        </w:rPr>
      </w:pPr>
      <w:del w:id="537" w:author="Author">
        <w:r w:rsidDel="00362D5B">
          <w:rPr>
            <w:noProof/>
            <w:lang w:val="it-IT" w:eastAsia="it-IT"/>
          </w:rPr>
          <mc:AlternateContent>
            <mc:Choice Requires="wps">
              <w:drawing>
                <wp:anchor distT="0" distB="0" distL="114300" distR="114300" simplePos="0" relativeHeight="251670528" behindDoc="0" locked="0" layoutInCell="1" allowOverlap="1" wp14:anchorId="1A2C41B1" wp14:editId="2EE0E8FC">
                  <wp:simplePos x="0" y="0"/>
                  <wp:positionH relativeFrom="margin">
                    <wp:posOffset>0</wp:posOffset>
                  </wp:positionH>
                  <wp:positionV relativeFrom="paragraph">
                    <wp:posOffset>-12065</wp:posOffset>
                  </wp:positionV>
                  <wp:extent cx="2127250" cy="421640"/>
                  <wp:effectExtent l="0" t="0" r="0" b="0"/>
                  <wp:wrapNone/>
                  <wp:docPr id="298" name="Casella di testo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21640"/>
                          </a:xfrm>
                          <a:prstGeom prst="rect">
                            <a:avLst/>
                          </a:prstGeom>
                          <a:noFill/>
                        </wps:spPr>
                        <wps:txbx>
                          <w:txbxContent>
                            <w:p w14:paraId="44491546" w14:textId="77777777" w:rsidR="00EA34CB" w:rsidRPr="008670CB" w:rsidRDefault="00EA34CB" w:rsidP="005A1F30">
                              <w:pPr>
                                <w:jc w:val="center"/>
                                <w:rPr>
                                  <w:color w:val="000000"/>
                                  <w:kern w:val="24"/>
                                  <w:szCs w:val="22"/>
                                  <w:lang w:val="it-IT"/>
                                </w:rPr>
                              </w:pPr>
                              <w:r w:rsidRPr="008670CB">
                                <w:rPr>
                                  <w:color w:val="000000"/>
                                  <w:kern w:val="24"/>
                                  <w:szCs w:val="22"/>
                                  <w:lang w:val="it-IT"/>
                                </w:rPr>
                                <w:t>Utilizzare due siringhe da 150</w:t>
                              </w:r>
                              <w:r>
                                <w:rPr>
                                  <w:color w:val="000000"/>
                                  <w:kern w:val="24"/>
                                  <w:szCs w:val="22"/>
                                  <w:lang w:val="it-IT"/>
                                </w:rPr>
                                <w:t> </w:t>
                              </w:r>
                              <w:r w:rsidRPr="008670CB">
                                <w:rPr>
                                  <w:color w:val="000000"/>
                                  <w:kern w:val="24"/>
                                  <w:szCs w:val="22"/>
                                  <w:lang w:val="it-IT"/>
                                </w:rPr>
                                <w:t>mg</w:t>
                              </w:r>
                            </w:p>
                            <w:p w14:paraId="42C1F592" w14:textId="77777777" w:rsidR="00EA34CB" w:rsidRPr="00B25B69" w:rsidRDefault="00EA34CB" w:rsidP="005A1F30">
                              <w:pPr>
                                <w:jc w:val="center"/>
                                <w:rPr>
                                  <w:lang w:val="it-IT"/>
                                </w:rPr>
                              </w:pPr>
                              <w:r w:rsidRPr="008670CB">
                                <w:rPr>
                                  <w:color w:val="000000"/>
                                  <w:kern w:val="24"/>
                                  <w:szCs w:val="22"/>
                                  <w:lang w:val="it-IT"/>
                                </w:rPr>
                                <w:t xml:space="preserve">Dose </w:t>
                              </w:r>
                              <w:r>
                                <w:rPr>
                                  <w:color w:val="000000"/>
                                  <w:kern w:val="24"/>
                                  <w:szCs w:val="22"/>
                                  <w:lang w:val="it-IT"/>
                                </w:rPr>
                                <w:t xml:space="preserve">completa </w:t>
                              </w:r>
                              <w:r w:rsidRPr="008670CB">
                                <w:rPr>
                                  <w:color w:val="000000"/>
                                  <w:kern w:val="24"/>
                                  <w:szCs w:val="22"/>
                                  <w:lang w:val="it-IT"/>
                                </w:rPr>
                                <w:t>= 300 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2C41B1" id="Casella di testo 298" o:spid="_x0000_s1076" type="#_x0000_t202" style="position:absolute;left:0;text-align:left;margin-left:0;margin-top:-.95pt;width:167.5pt;height:33.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" filled="f" stroked="f">
                  <v:textbox style="mso-fit-shape-to-text:t">
                    <w:txbxContent>
                      <w:p w14:paraId="44491546" w14:textId="77777777" w:rsidR="00EA34CB" w:rsidRPr="008670CB" w:rsidRDefault="00EA34CB" w:rsidP="005A1F30">
                        <w:pPr>
                          <w:jc w:val="center"/>
                          <w:rPr>
                            <w:color w:val="000000"/>
                            <w:kern w:val="24"/>
                            <w:szCs w:val="22"/>
                            <w:lang w:val="it-IT"/>
                          </w:rPr>
                        </w:pPr>
                        <w:r w:rsidRPr="008670CB">
                          <w:rPr>
                            <w:color w:val="000000"/>
                            <w:kern w:val="24"/>
                            <w:szCs w:val="22"/>
                            <w:lang w:val="it-IT"/>
                          </w:rPr>
                          <w:t>Utilizzare due siringhe da 150</w:t>
                        </w:r>
                        <w:r>
                          <w:rPr>
                            <w:color w:val="000000"/>
                            <w:kern w:val="24"/>
                            <w:szCs w:val="22"/>
                            <w:lang w:val="it-IT"/>
                          </w:rPr>
                          <w:t> </w:t>
                        </w:r>
                        <w:r w:rsidRPr="008670CB">
                          <w:rPr>
                            <w:color w:val="000000"/>
                            <w:kern w:val="24"/>
                            <w:szCs w:val="22"/>
                            <w:lang w:val="it-IT"/>
                          </w:rPr>
                          <w:t>mg</w:t>
                        </w:r>
                      </w:p>
                      <w:p w14:paraId="42C1F592" w14:textId="77777777" w:rsidR="00EA34CB" w:rsidRPr="00B25B69" w:rsidRDefault="00EA34CB" w:rsidP="005A1F30">
                        <w:pPr>
                          <w:jc w:val="center"/>
                          <w:rPr>
                            <w:lang w:val="it-IT"/>
                          </w:rPr>
                        </w:pPr>
                        <w:r w:rsidRPr="008670CB">
                          <w:rPr>
                            <w:color w:val="000000"/>
                            <w:kern w:val="24"/>
                            <w:szCs w:val="22"/>
                            <w:lang w:val="it-IT"/>
                          </w:rPr>
                          <w:t xml:space="preserve">Dose </w:t>
                        </w:r>
                        <w:r>
                          <w:rPr>
                            <w:color w:val="000000"/>
                            <w:kern w:val="24"/>
                            <w:szCs w:val="22"/>
                            <w:lang w:val="it-IT"/>
                          </w:rPr>
                          <w:t xml:space="preserve">completa </w:t>
                        </w:r>
                        <w:r w:rsidRPr="008670CB">
                          <w:rPr>
                            <w:color w:val="000000"/>
                            <w:kern w:val="24"/>
                            <w:szCs w:val="22"/>
                            <w:lang w:val="it-IT"/>
                          </w:rPr>
                          <w:t>= 300 mg.</w:t>
                        </w:r>
                      </w:p>
                    </w:txbxContent>
                  </v:textbox>
                  <w10:wrap anchorx="margin"/>
                </v:shape>
              </w:pict>
            </mc:Fallback>
          </mc:AlternateContent>
        </w:r>
        <w:r w:rsidRPr="005D72E5" w:rsidDel="00362D5B">
          <w:rPr>
            <w:noProof/>
            <w:lang w:val="it-IT" w:eastAsia="it-IT"/>
          </w:rPr>
          <w:drawing>
            <wp:inline distT="0" distB="0" distL="0" distR="0" wp14:anchorId="0556E28B" wp14:editId="713D9D8C">
              <wp:extent cx="2162175" cy="771525"/>
              <wp:effectExtent l="0" t="0" r="0" b="0"/>
              <wp:docPr id="9" name="Immagin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 close up of a devic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771525"/>
                      </a:xfrm>
                      <a:prstGeom prst="rect">
                        <a:avLst/>
                      </a:prstGeom>
                      <a:noFill/>
                      <a:ln>
                        <a:noFill/>
                      </a:ln>
                    </pic:spPr>
                  </pic:pic>
                </a:graphicData>
              </a:graphic>
            </wp:inline>
          </w:drawing>
        </w:r>
      </w:del>
    </w:p>
    <w:p w14:paraId="210AFEF8" w14:textId="77777777" w:rsidR="00EA34CB" w:rsidRPr="005D72E5" w:rsidDel="00362D5B" w:rsidRDefault="00EA34CB" w:rsidP="005A1F30">
      <w:pPr>
        <w:widowControl w:val="0"/>
        <w:tabs>
          <w:tab w:val="clear" w:pos="567"/>
        </w:tabs>
        <w:autoSpaceDE w:val="0"/>
        <w:autoSpaceDN w:val="0"/>
        <w:spacing w:before="77" w:line="240" w:lineRule="auto"/>
        <w:ind w:left="220"/>
        <w:rPr>
          <w:del w:id="538" w:author="Author"/>
          <w:szCs w:val="22"/>
          <w:lang w:val="it-IT"/>
        </w:rPr>
      </w:pPr>
    </w:p>
    <w:p w14:paraId="3DE4448A" w14:textId="77777777" w:rsidR="00EA34CB" w:rsidRPr="005D72E5" w:rsidDel="00362D5B" w:rsidRDefault="00EA34CB" w:rsidP="005A1F30">
      <w:pPr>
        <w:widowControl w:val="0"/>
        <w:tabs>
          <w:tab w:val="clear" w:pos="567"/>
        </w:tabs>
        <w:autoSpaceDE w:val="0"/>
        <w:autoSpaceDN w:val="0"/>
        <w:spacing w:before="77" w:line="240" w:lineRule="auto"/>
        <w:ind w:left="220"/>
        <w:rPr>
          <w:del w:id="539" w:author="Author"/>
          <w:szCs w:val="22"/>
          <w:lang w:val="it-IT"/>
        </w:rPr>
      </w:pPr>
    </w:p>
    <w:p w14:paraId="792630CE" w14:textId="77777777" w:rsidR="00EA34CB" w:rsidRPr="005D72E5" w:rsidDel="00362D5B" w:rsidRDefault="00EA34CB" w:rsidP="005A1F30">
      <w:pPr>
        <w:widowControl w:val="0"/>
        <w:tabs>
          <w:tab w:val="clear" w:pos="567"/>
        </w:tabs>
        <w:autoSpaceDE w:val="0"/>
        <w:autoSpaceDN w:val="0"/>
        <w:spacing w:before="77" w:line="240" w:lineRule="auto"/>
        <w:ind w:left="220"/>
        <w:rPr>
          <w:del w:id="540" w:author="Author"/>
          <w:szCs w:val="22"/>
          <w:lang w:val="it-IT"/>
        </w:rPr>
      </w:pPr>
    </w:p>
    <w:p w14:paraId="492B4466" w14:textId="77777777" w:rsidR="00EA34CB" w:rsidRPr="005D72E5" w:rsidDel="00362D5B" w:rsidRDefault="00EA34CB" w:rsidP="005A1F30">
      <w:pPr>
        <w:widowControl w:val="0"/>
        <w:tabs>
          <w:tab w:val="clear" w:pos="567"/>
        </w:tabs>
        <w:autoSpaceDE w:val="0"/>
        <w:autoSpaceDN w:val="0"/>
        <w:spacing w:before="77" w:line="240" w:lineRule="auto"/>
        <w:ind w:left="220"/>
        <w:rPr>
          <w:del w:id="541" w:author="Author"/>
          <w:szCs w:val="22"/>
          <w:lang w:val="it-IT"/>
        </w:rPr>
      </w:pPr>
      <w:del w:id="542" w:author="Author">
        <w:r w:rsidRPr="005D72E5" w:rsidDel="00362D5B">
          <w:rPr>
            <w:szCs w:val="22"/>
            <w:lang w:val="it-IT"/>
          </w:rPr>
          <w:delText>4. Utilizzare una tecnica asettica (pulita e priva di germi) e una superficie di lavoro piana durante la procedura di iniezione.</w:delText>
        </w:r>
      </w:del>
    </w:p>
    <w:p w14:paraId="1BEBD6BF" w14:textId="77777777" w:rsidR="00EA34CB" w:rsidRPr="005D72E5" w:rsidDel="00362D5B" w:rsidRDefault="00EA34CB" w:rsidP="005A1F30">
      <w:pPr>
        <w:widowControl w:val="0"/>
        <w:tabs>
          <w:tab w:val="clear" w:pos="567"/>
        </w:tabs>
        <w:autoSpaceDE w:val="0"/>
        <w:autoSpaceDN w:val="0"/>
        <w:spacing w:before="77" w:line="240" w:lineRule="auto"/>
        <w:ind w:left="220"/>
        <w:rPr>
          <w:del w:id="543" w:author="Author"/>
          <w:szCs w:val="22"/>
          <w:lang w:val="it-IT"/>
        </w:rPr>
      </w:pPr>
    </w:p>
    <w:p w14:paraId="419A211F" w14:textId="77777777" w:rsidR="00EA34CB" w:rsidRPr="005D72E5" w:rsidDel="00362D5B" w:rsidRDefault="00EA34CB" w:rsidP="005A1F30">
      <w:pPr>
        <w:widowControl w:val="0"/>
        <w:tabs>
          <w:tab w:val="clear" w:pos="567"/>
        </w:tabs>
        <w:autoSpaceDE w:val="0"/>
        <w:autoSpaceDN w:val="0"/>
        <w:spacing w:before="77" w:line="240" w:lineRule="auto"/>
        <w:ind w:left="220"/>
        <w:rPr>
          <w:del w:id="544" w:author="Author"/>
          <w:szCs w:val="22"/>
          <w:lang w:val="it-IT"/>
        </w:rPr>
      </w:pPr>
      <w:del w:id="545" w:author="Author">
        <w:r w:rsidRPr="005D72E5" w:rsidDel="00362D5B">
          <w:rPr>
            <w:szCs w:val="22"/>
            <w:lang w:val="it-IT"/>
          </w:rPr>
          <w:delText>5. Scegliere il primo punto di iniezione sottocutanea nella coscia, nell'addome o nella parte posteriore del braccio.</w:delText>
        </w:r>
      </w:del>
    </w:p>
    <w:p w14:paraId="50F583E4" w14:textId="77777777" w:rsidR="00EA34CB" w:rsidRPr="005D72E5" w:rsidDel="00362D5B" w:rsidRDefault="00EA34CB" w:rsidP="005A1F30">
      <w:pPr>
        <w:widowControl w:val="0"/>
        <w:tabs>
          <w:tab w:val="clear" w:pos="567"/>
        </w:tabs>
        <w:autoSpaceDE w:val="0"/>
        <w:autoSpaceDN w:val="0"/>
        <w:spacing w:before="77" w:line="240" w:lineRule="auto"/>
        <w:ind w:left="220"/>
        <w:rPr>
          <w:del w:id="546" w:author="Author"/>
          <w:sz w:val="16"/>
          <w:szCs w:val="16"/>
          <w:lang w:val="it-IT"/>
        </w:rPr>
      </w:pPr>
    </w:p>
    <w:p w14:paraId="75D1B5AA" w14:textId="77777777" w:rsidR="00EA34CB" w:rsidRPr="005D72E5" w:rsidDel="00362D5B" w:rsidRDefault="00EA34CB" w:rsidP="005A1F30">
      <w:pPr>
        <w:widowControl w:val="0"/>
        <w:tabs>
          <w:tab w:val="clear" w:pos="567"/>
        </w:tabs>
        <w:autoSpaceDE w:val="0"/>
        <w:autoSpaceDN w:val="0"/>
        <w:spacing w:before="77" w:line="240" w:lineRule="auto"/>
        <w:ind w:left="220"/>
        <w:rPr>
          <w:del w:id="547" w:author="Author"/>
          <w:szCs w:val="22"/>
          <w:lang w:val="it-IT" w:eastAsia="en-GB"/>
        </w:rPr>
      </w:pPr>
      <w:del w:id="548" w:author="Author">
        <w:r w:rsidRPr="005D72E5" w:rsidDel="00362D5B">
          <w:rPr>
            <w:noProof/>
            <w:lang w:val="it-IT" w:eastAsia="it-IT"/>
          </w:rPr>
          <w:drawing>
            <wp:inline distT="0" distB="0" distL="0" distR="0" wp14:anchorId="63D206C2" wp14:editId="0B5A26E8">
              <wp:extent cx="1933575" cy="1590675"/>
              <wp:effectExtent l="0" t="0" r="0" b="0"/>
              <wp:docPr id="1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3575" cy="1590675"/>
                      </a:xfrm>
                      <a:prstGeom prst="rect">
                        <a:avLst/>
                      </a:prstGeom>
                      <a:noFill/>
                      <a:ln>
                        <a:noFill/>
                      </a:ln>
                    </pic:spPr>
                  </pic:pic>
                </a:graphicData>
              </a:graphic>
            </wp:inline>
          </w:drawing>
        </w:r>
      </w:del>
    </w:p>
    <w:p w14:paraId="093333EC" w14:textId="77777777" w:rsidR="00EA34CB" w:rsidRPr="005D72E5" w:rsidDel="00362D5B" w:rsidRDefault="00EA34CB" w:rsidP="005A1F30">
      <w:pPr>
        <w:widowControl w:val="0"/>
        <w:tabs>
          <w:tab w:val="clear" w:pos="567"/>
        </w:tabs>
        <w:autoSpaceDE w:val="0"/>
        <w:autoSpaceDN w:val="0"/>
        <w:spacing w:before="77" w:line="240" w:lineRule="auto"/>
        <w:ind w:left="220"/>
        <w:rPr>
          <w:del w:id="549" w:author="Author"/>
          <w:sz w:val="16"/>
          <w:szCs w:val="16"/>
          <w:lang w:val="it-IT" w:eastAsia="en-GB"/>
        </w:rPr>
      </w:pPr>
    </w:p>
    <w:p w14:paraId="0C5B8D46" w14:textId="77777777" w:rsidR="00EA34CB" w:rsidRPr="005D72E5" w:rsidDel="00362D5B" w:rsidRDefault="00EA34CB" w:rsidP="005A1F30">
      <w:pPr>
        <w:widowControl w:val="0"/>
        <w:tabs>
          <w:tab w:val="clear" w:pos="567"/>
        </w:tabs>
        <w:autoSpaceDE w:val="0"/>
        <w:autoSpaceDN w:val="0"/>
        <w:spacing w:before="77" w:line="240" w:lineRule="auto"/>
        <w:ind w:left="220"/>
        <w:rPr>
          <w:del w:id="550" w:author="Author"/>
          <w:szCs w:val="22"/>
          <w:lang w:val="it-IT"/>
        </w:rPr>
      </w:pPr>
      <w:del w:id="551" w:author="Author">
        <w:r w:rsidRPr="005D72E5" w:rsidDel="00362D5B">
          <w:rPr>
            <w:b/>
            <w:szCs w:val="22"/>
            <w:lang w:val="it-IT"/>
          </w:rPr>
          <w:delText xml:space="preserve">Non </w:delText>
        </w:r>
        <w:r w:rsidRPr="005D72E5" w:rsidDel="00362D5B">
          <w:rPr>
            <w:szCs w:val="22"/>
            <w:lang w:val="it-IT"/>
          </w:rPr>
          <w:delText>iniettare in un'area del corpo in cui la pelle è irritata, arrossata, contusiva, infetta o sfregiata in alcun modo.</w:delText>
        </w:r>
      </w:del>
    </w:p>
    <w:p w14:paraId="2F47742C" w14:textId="77777777" w:rsidR="00EA34CB" w:rsidRPr="005D72E5" w:rsidDel="00362D5B" w:rsidRDefault="00EA34CB" w:rsidP="005A1F30">
      <w:pPr>
        <w:widowControl w:val="0"/>
        <w:tabs>
          <w:tab w:val="clear" w:pos="567"/>
        </w:tabs>
        <w:autoSpaceDE w:val="0"/>
        <w:autoSpaceDN w:val="0"/>
        <w:spacing w:before="77" w:line="240" w:lineRule="auto"/>
        <w:ind w:left="220"/>
        <w:rPr>
          <w:del w:id="552" w:author="Author"/>
          <w:szCs w:val="22"/>
          <w:lang w:val="it-IT"/>
        </w:rPr>
      </w:pPr>
    </w:p>
    <w:p w14:paraId="6340893C" w14:textId="77777777" w:rsidR="00EA34CB" w:rsidRPr="005D72E5" w:rsidDel="00362D5B" w:rsidRDefault="00EA34CB" w:rsidP="005A1F30">
      <w:pPr>
        <w:widowControl w:val="0"/>
        <w:tabs>
          <w:tab w:val="clear" w:pos="567"/>
        </w:tabs>
        <w:autoSpaceDE w:val="0"/>
        <w:autoSpaceDN w:val="0"/>
        <w:spacing w:before="77" w:line="240" w:lineRule="auto"/>
        <w:ind w:left="220"/>
        <w:rPr>
          <w:del w:id="553" w:author="Author"/>
          <w:szCs w:val="22"/>
          <w:lang w:val="it-IT"/>
        </w:rPr>
      </w:pPr>
      <w:del w:id="554" w:author="Author">
        <w:r w:rsidRPr="005D72E5" w:rsidDel="00362D5B">
          <w:rPr>
            <w:szCs w:val="22"/>
            <w:lang w:val="it-IT"/>
          </w:rPr>
          <w:delText xml:space="preserve">6. Somministrare la prima iniezione. </w:delText>
        </w:r>
      </w:del>
    </w:p>
    <w:p w14:paraId="3DDDA70D" w14:textId="77777777" w:rsidR="00EA34CB" w:rsidRPr="005D72E5" w:rsidDel="00362D5B" w:rsidRDefault="00EA34CB" w:rsidP="005A1F30">
      <w:pPr>
        <w:widowControl w:val="0"/>
        <w:tabs>
          <w:tab w:val="clear" w:pos="567"/>
        </w:tabs>
        <w:autoSpaceDE w:val="0"/>
        <w:autoSpaceDN w:val="0"/>
        <w:spacing w:before="77" w:line="240" w:lineRule="auto"/>
        <w:ind w:left="220"/>
        <w:rPr>
          <w:del w:id="555" w:author="Author"/>
          <w:szCs w:val="22"/>
          <w:lang w:val="it-IT"/>
        </w:rPr>
      </w:pPr>
      <w:del w:id="556" w:author="Author">
        <w:r w:rsidRPr="005D72E5" w:rsidDel="00362D5B">
          <w:rPr>
            <w:szCs w:val="22"/>
            <w:lang w:val="it-IT"/>
          </w:rPr>
          <w:delText xml:space="preserve">Scegliere un sito di iniezione e pulire la pelle con una salviettina alcolica. </w:delText>
        </w:r>
      </w:del>
    </w:p>
    <w:p w14:paraId="7B5E78E8" w14:textId="77777777" w:rsidR="00EA34CB" w:rsidRPr="005D72E5" w:rsidDel="00362D5B" w:rsidRDefault="00EA34CB" w:rsidP="005A1F30">
      <w:pPr>
        <w:widowControl w:val="0"/>
        <w:tabs>
          <w:tab w:val="clear" w:pos="567"/>
        </w:tabs>
        <w:autoSpaceDE w:val="0"/>
        <w:autoSpaceDN w:val="0"/>
        <w:spacing w:before="77" w:line="240" w:lineRule="auto"/>
        <w:ind w:left="220"/>
        <w:rPr>
          <w:del w:id="557" w:author="Author"/>
          <w:szCs w:val="22"/>
          <w:lang w:val="it-IT"/>
        </w:rPr>
      </w:pPr>
      <w:del w:id="558" w:author="Author">
        <w:r w:rsidRPr="005D72E5" w:rsidDel="00362D5B">
          <w:rPr>
            <w:szCs w:val="22"/>
            <w:lang w:val="it-IT"/>
          </w:rPr>
          <w:delText>Lasciare asciugare il sito di iniezione da solo prima di iniettare.</w:delText>
        </w:r>
      </w:del>
    </w:p>
    <w:p w14:paraId="72515EA7" w14:textId="77777777" w:rsidR="00EA34CB" w:rsidRPr="005D72E5" w:rsidDel="00362D5B" w:rsidRDefault="00EA34CB" w:rsidP="005A1F30">
      <w:pPr>
        <w:widowControl w:val="0"/>
        <w:tabs>
          <w:tab w:val="clear" w:pos="567"/>
        </w:tabs>
        <w:autoSpaceDE w:val="0"/>
        <w:autoSpaceDN w:val="0"/>
        <w:spacing w:before="77" w:line="240" w:lineRule="auto"/>
        <w:ind w:left="220"/>
        <w:rPr>
          <w:del w:id="559" w:author="Author"/>
          <w:szCs w:val="22"/>
          <w:lang w:val="it-IT"/>
        </w:rPr>
      </w:pPr>
      <w:del w:id="560" w:author="Author">
        <w:r w:rsidRPr="005D72E5" w:rsidDel="00362D5B">
          <w:rPr>
            <w:b/>
            <w:szCs w:val="22"/>
            <w:lang w:val="it-IT"/>
          </w:rPr>
          <w:delText xml:space="preserve">Non </w:delText>
        </w:r>
        <w:r w:rsidRPr="005D72E5" w:rsidDel="00362D5B">
          <w:rPr>
            <w:szCs w:val="22"/>
            <w:lang w:val="it-IT"/>
          </w:rPr>
          <w:delText xml:space="preserve">toccare o soffiare di nuovo su questa zona prima di effettuare l'iniezione. </w:delText>
        </w:r>
      </w:del>
    </w:p>
    <w:p w14:paraId="36A92EF8" w14:textId="77777777" w:rsidR="00EA34CB" w:rsidRPr="005D72E5" w:rsidDel="00362D5B" w:rsidRDefault="00EA34CB" w:rsidP="005A1F30">
      <w:pPr>
        <w:widowControl w:val="0"/>
        <w:tabs>
          <w:tab w:val="clear" w:pos="567"/>
        </w:tabs>
        <w:autoSpaceDE w:val="0"/>
        <w:autoSpaceDN w:val="0"/>
        <w:spacing w:before="77" w:line="240" w:lineRule="auto"/>
        <w:ind w:left="220"/>
        <w:rPr>
          <w:del w:id="561" w:author="Author"/>
          <w:szCs w:val="22"/>
          <w:lang w:val="it-IT"/>
        </w:rPr>
      </w:pPr>
      <w:del w:id="562" w:author="Author">
        <w:r w:rsidRPr="005D72E5" w:rsidDel="00362D5B">
          <w:rPr>
            <w:szCs w:val="22"/>
            <w:lang w:val="it-IT"/>
          </w:rPr>
          <w:delText>Rimuovere la protezione dell’ago.</w:delText>
        </w:r>
      </w:del>
    </w:p>
    <w:p w14:paraId="137BB524" w14:textId="77777777" w:rsidR="00EA34CB" w:rsidRPr="005D72E5" w:rsidDel="00362D5B" w:rsidRDefault="00EA34CB" w:rsidP="005A1F30">
      <w:pPr>
        <w:widowControl w:val="0"/>
        <w:tabs>
          <w:tab w:val="clear" w:pos="567"/>
        </w:tabs>
        <w:autoSpaceDE w:val="0"/>
        <w:autoSpaceDN w:val="0"/>
        <w:spacing w:before="77" w:line="240" w:lineRule="auto"/>
        <w:ind w:left="220"/>
        <w:rPr>
          <w:del w:id="563" w:author="Author"/>
          <w:szCs w:val="22"/>
          <w:lang w:val="it-IT"/>
        </w:rPr>
      </w:pPr>
      <w:del w:id="564" w:author="Author">
        <w:r w:rsidRPr="005D72E5" w:rsidDel="00362D5B">
          <w:rPr>
            <w:szCs w:val="22"/>
            <w:lang w:val="it-IT"/>
          </w:rPr>
          <w:delText>Pizzicare delicatamente la pelle intorno al sito di iniezione pulito usando il pollice e l'indice per creare una leggera protuberanza.</w:delText>
        </w:r>
      </w:del>
    </w:p>
    <w:p w14:paraId="0BE0DFC7" w14:textId="77777777" w:rsidR="00EA34CB" w:rsidRPr="005D72E5" w:rsidDel="00362D5B" w:rsidRDefault="00EA34CB" w:rsidP="005A1F30">
      <w:pPr>
        <w:widowControl w:val="0"/>
        <w:tabs>
          <w:tab w:val="clear" w:pos="567"/>
        </w:tabs>
        <w:autoSpaceDE w:val="0"/>
        <w:autoSpaceDN w:val="0"/>
        <w:spacing w:before="77" w:line="240" w:lineRule="auto"/>
        <w:ind w:left="220"/>
        <w:rPr>
          <w:del w:id="565" w:author="Author"/>
          <w:szCs w:val="22"/>
          <w:lang w:val="it-IT"/>
        </w:rPr>
      </w:pPr>
      <w:del w:id="566" w:author="Author">
        <w:r w:rsidRPr="005D72E5" w:rsidDel="00362D5B">
          <w:rPr>
            <w:szCs w:val="22"/>
            <w:lang w:val="it-IT"/>
          </w:rPr>
          <w:delText>Tenere la siringa preriempita ad un angolo di 45°-90° rispetto al sito di iniezione. Inserire rapidamente l'ago direttamente nella piega cutanea fino a quando l'ago non è completamente sotto la pelle.</w:delText>
        </w:r>
      </w:del>
    </w:p>
    <w:p w14:paraId="4CF58386" w14:textId="77777777" w:rsidR="00EA34CB" w:rsidRPr="005D72E5" w:rsidDel="00362D5B" w:rsidRDefault="00EA34CB" w:rsidP="005A1F30">
      <w:pPr>
        <w:widowControl w:val="0"/>
        <w:tabs>
          <w:tab w:val="clear" w:pos="567"/>
        </w:tabs>
        <w:autoSpaceDE w:val="0"/>
        <w:autoSpaceDN w:val="0"/>
        <w:spacing w:before="77" w:line="240" w:lineRule="auto"/>
        <w:ind w:left="220"/>
        <w:rPr>
          <w:del w:id="567" w:author="Author"/>
          <w:szCs w:val="22"/>
          <w:lang w:val="it-IT"/>
        </w:rPr>
      </w:pPr>
    </w:p>
    <w:p w14:paraId="01C3884C" w14:textId="77777777" w:rsidR="00EA34CB" w:rsidRPr="005D72E5" w:rsidDel="00362D5B" w:rsidRDefault="00EA34CB" w:rsidP="005A1F30">
      <w:pPr>
        <w:widowControl w:val="0"/>
        <w:tabs>
          <w:tab w:val="clear" w:pos="567"/>
        </w:tabs>
        <w:autoSpaceDE w:val="0"/>
        <w:autoSpaceDN w:val="0"/>
        <w:spacing w:before="77" w:line="240" w:lineRule="auto"/>
        <w:ind w:left="220"/>
        <w:rPr>
          <w:del w:id="568" w:author="Author"/>
          <w:szCs w:val="22"/>
          <w:lang w:val="it-IT"/>
        </w:rPr>
      </w:pPr>
      <w:del w:id="569" w:author="Author">
        <w:r w:rsidRPr="005D72E5" w:rsidDel="00362D5B">
          <w:rPr>
            <w:szCs w:val="22"/>
            <w:lang w:val="it-IT"/>
          </w:rPr>
          <w:delText>7. Spingere lentamente lo stantuffo con un unico movimento fluido fino a quando la siringa è completamente vuota. Non tirare indietro lo stantuffo.</w:delText>
        </w:r>
      </w:del>
    </w:p>
    <w:p w14:paraId="45506C34" w14:textId="77777777" w:rsidR="00EA34CB" w:rsidRPr="005D72E5" w:rsidDel="00362D5B" w:rsidRDefault="00EA34CB" w:rsidP="005A1F30">
      <w:pPr>
        <w:widowControl w:val="0"/>
        <w:tabs>
          <w:tab w:val="clear" w:pos="567"/>
        </w:tabs>
        <w:autoSpaceDE w:val="0"/>
        <w:autoSpaceDN w:val="0"/>
        <w:spacing w:before="77" w:line="240" w:lineRule="auto"/>
        <w:ind w:left="220"/>
        <w:rPr>
          <w:del w:id="570" w:author="Author"/>
          <w:sz w:val="16"/>
          <w:szCs w:val="16"/>
          <w:lang w:val="it-IT"/>
        </w:rPr>
      </w:pPr>
    </w:p>
    <w:p w14:paraId="3953E142" w14:textId="77777777" w:rsidR="00EA34CB" w:rsidRPr="005D72E5" w:rsidDel="00362D5B" w:rsidRDefault="00EA34CB" w:rsidP="005A1F30">
      <w:pPr>
        <w:widowControl w:val="0"/>
        <w:tabs>
          <w:tab w:val="clear" w:pos="567"/>
        </w:tabs>
        <w:autoSpaceDE w:val="0"/>
        <w:autoSpaceDN w:val="0"/>
        <w:spacing w:before="77" w:line="240" w:lineRule="auto"/>
        <w:ind w:left="220"/>
        <w:rPr>
          <w:del w:id="571" w:author="Author"/>
          <w:szCs w:val="22"/>
          <w:lang w:val="it-IT"/>
        </w:rPr>
      </w:pPr>
      <w:del w:id="572" w:author="Author">
        <w:r w:rsidRPr="005D72E5" w:rsidDel="00362D5B">
          <w:rPr>
            <w:noProof/>
            <w:lang w:val="it-IT" w:eastAsia="it-IT"/>
          </w:rPr>
          <w:drawing>
            <wp:inline distT="0" distB="0" distL="0" distR="0" wp14:anchorId="1C935160" wp14:editId="5AA5811A">
              <wp:extent cx="1914525" cy="1590675"/>
              <wp:effectExtent l="0" t="0" r="0" b="0"/>
              <wp:docPr id="1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4525" cy="1590675"/>
                      </a:xfrm>
                      <a:prstGeom prst="rect">
                        <a:avLst/>
                      </a:prstGeom>
                      <a:noFill/>
                      <a:ln>
                        <a:noFill/>
                      </a:ln>
                    </pic:spPr>
                  </pic:pic>
                </a:graphicData>
              </a:graphic>
            </wp:inline>
          </w:drawing>
        </w:r>
      </w:del>
    </w:p>
    <w:p w14:paraId="61F56DB4" w14:textId="77777777" w:rsidR="00EA34CB" w:rsidRPr="005D72E5" w:rsidDel="00362D5B" w:rsidRDefault="00EA34CB" w:rsidP="005A1F30">
      <w:pPr>
        <w:widowControl w:val="0"/>
        <w:tabs>
          <w:tab w:val="clear" w:pos="567"/>
        </w:tabs>
        <w:autoSpaceDE w:val="0"/>
        <w:autoSpaceDN w:val="0"/>
        <w:spacing w:before="77" w:line="240" w:lineRule="auto"/>
        <w:ind w:left="220"/>
        <w:rPr>
          <w:del w:id="573" w:author="Author"/>
          <w:sz w:val="16"/>
          <w:szCs w:val="16"/>
          <w:lang w:val="it-IT"/>
        </w:rPr>
      </w:pPr>
    </w:p>
    <w:p w14:paraId="1F7E6C3B" w14:textId="77777777" w:rsidR="00EA34CB" w:rsidRPr="005D72E5" w:rsidDel="00362D5B" w:rsidRDefault="00EA34CB" w:rsidP="005A1F30">
      <w:pPr>
        <w:widowControl w:val="0"/>
        <w:tabs>
          <w:tab w:val="clear" w:pos="567"/>
        </w:tabs>
        <w:autoSpaceDE w:val="0"/>
        <w:autoSpaceDN w:val="0"/>
        <w:spacing w:before="77" w:line="240" w:lineRule="auto"/>
        <w:ind w:left="220"/>
        <w:rPr>
          <w:del w:id="574" w:author="Author"/>
          <w:szCs w:val="22"/>
          <w:lang w:val="it-IT" w:eastAsia="en-GB"/>
        </w:rPr>
      </w:pPr>
      <w:del w:id="575" w:author="Author">
        <w:r w:rsidRPr="005D72E5" w:rsidDel="00362D5B">
          <w:rPr>
            <w:szCs w:val="22"/>
            <w:lang w:val="it-IT"/>
          </w:rPr>
          <w:delText>8. Prima di rimuovere la siringa, verificare che la siringa sia vuota. Se si vede del sangue, premere con un batuffolo di cotone o una garza sul sito di iniezione. Non strofinare la pelle dopo l'iniezione. Quando si rimuove la siringa dal sito di iniezione, lasciare andare lo stantuffo MENTRE si estrae l'ago. Quando si lascia andare lo stantuffo, il copri-ago coprirà l'ago esposto.</w:delText>
        </w:r>
      </w:del>
    </w:p>
    <w:p w14:paraId="500AE51B" w14:textId="77777777" w:rsidR="00EA34CB" w:rsidRPr="005D72E5" w:rsidDel="00362D5B" w:rsidRDefault="00EA34CB" w:rsidP="005A1F30">
      <w:pPr>
        <w:widowControl w:val="0"/>
        <w:tabs>
          <w:tab w:val="clear" w:pos="567"/>
        </w:tabs>
        <w:autoSpaceDE w:val="0"/>
        <w:autoSpaceDN w:val="0"/>
        <w:spacing w:before="77" w:line="240" w:lineRule="auto"/>
        <w:ind w:left="220"/>
        <w:rPr>
          <w:del w:id="576" w:author="Author"/>
          <w:sz w:val="16"/>
          <w:szCs w:val="16"/>
          <w:lang w:val="it-IT"/>
        </w:rPr>
      </w:pPr>
    </w:p>
    <w:p w14:paraId="4D041633" w14:textId="77777777" w:rsidR="00EA34CB" w:rsidRPr="005D72E5" w:rsidDel="00362D5B" w:rsidRDefault="00EA34CB" w:rsidP="005A1F30">
      <w:pPr>
        <w:widowControl w:val="0"/>
        <w:tabs>
          <w:tab w:val="clear" w:pos="567"/>
        </w:tabs>
        <w:autoSpaceDE w:val="0"/>
        <w:autoSpaceDN w:val="0"/>
        <w:spacing w:before="77" w:line="240" w:lineRule="auto"/>
        <w:ind w:left="220"/>
        <w:rPr>
          <w:del w:id="577" w:author="Author"/>
          <w:szCs w:val="22"/>
          <w:lang w:val="it-IT"/>
        </w:rPr>
      </w:pPr>
      <w:del w:id="578" w:author="Author">
        <w:r w:rsidRPr="005D72E5" w:rsidDel="00362D5B">
          <w:rPr>
            <w:noProof/>
            <w:lang w:val="it-IT" w:eastAsia="it-IT"/>
          </w:rPr>
          <w:drawing>
            <wp:inline distT="0" distB="0" distL="0" distR="0" wp14:anchorId="1A56A940" wp14:editId="09A7B7D2">
              <wp:extent cx="1933575" cy="1590675"/>
              <wp:effectExtent l="0" t="0" r="0" b="0"/>
              <wp:docPr id="1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3575" cy="1590675"/>
                      </a:xfrm>
                      <a:prstGeom prst="rect">
                        <a:avLst/>
                      </a:prstGeom>
                      <a:noFill/>
                      <a:ln>
                        <a:noFill/>
                      </a:ln>
                    </pic:spPr>
                  </pic:pic>
                </a:graphicData>
              </a:graphic>
            </wp:inline>
          </w:drawing>
        </w:r>
      </w:del>
    </w:p>
    <w:p w14:paraId="30D470C1" w14:textId="77777777" w:rsidR="00EA34CB" w:rsidRPr="005D72E5" w:rsidDel="00362D5B" w:rsidRDefault="00EA34CB" w:rsidP="005A1F30">
      <w:pPr>
        <w:widowControl w:val="0"/>
        <w:tabs>
          <w:tab w:val="clear" w:pos="567"/>
        </w:tabs>
        <w:autoSpaceDE w:val="0"/>
        <w:autoSpaceDN w:val="0"/>
        <w:spacing w:before="77" w:line="240" w:lineRule="auto"/>
        <w:ind w:left="220"/>
        <w:rPr>
          <w:del w:id="579" w:author="Author"/>
          <w:sz w:val="16"/>
          <w:szCs w:val="16"/>
          <w:lang w:val="it-IT"/>
        </w:rPr>
      </w:pPr>
    </w:p>
    <w:p w14:paraId="60F667DD" w14:textId="77777777" w:rsidR="00EA34CB" w:rsidRPr="005D72E5" w:rsidDel="00362D5B" w:rsidRDefault="00EA34CB" w:rsidP="005A1F30">
      <w:pPr>
        <w:widowControl w:val="0"/>
        <w:tabs>
          <w:tab w:val="clear" w:pos="567"/>
        </w:tabs>
        <w:autoSpaceDE w:val="0"/>
        <w:autoSpaceDN w:val="0"/>
        <w:spacing w:before="77" w:line="240" w:lineRule="auto"/>
        <w:ind w:left="220"/>
        <w:rPr>
          <w:del w:id="580" w:author="Author"/>
          <w:szCs w:val="22"/>
          <w:lang w:val="it-IT"/>
        </w:rPr>
      </w:pPr>
      <w:del w:id="581" w:author="Author">
        <w:r w:rsidRPr="005D72E5" w:rsidDel="00362D5B">
          <w:rPr>
            <w:szCs w:val="22"/>
            <w:lang w:val="it-IT"/>
          </w:rPr>
          <w:delText>9. Somministrare le iniezioni una dopo l'altra senza ritardi significativi. Nel caso in cui la seconda iniezione non possa essere somministrata immediatamente dopo la prima, la seconda iniezione deve essere somministrata non oltre 30 minuti dopo la prima. La seconda iniezione deve trovarsi ad almeno 3 cm di distanza dal punto in cui è stata effettuata la prima iniezione.</w:delText>
        </w:r>
      </w:del>
    </w:p>
    <w:p w14:paraId="67FB7BA0" w14:textId="77777777" w:rsidR="00EA34CB" w:rsidRPr="005D72E5" w:rsidDel="00362D5B" w:rsidRDefault="00EA34CB" w:rsidP="005A1F30">
      <w:pPr>
        <w:widowControl w:val="0"/>
        <w:tabs>
          <w:tab w:val="clear" w:pos="567"/>
        </w:tabs>
        <w:autoSpaceDE w:val="0"/>
        <w:autoSpaceDN w:val="0"/>
        <w:spacing w:before="77" w:line="240" w:lineRule="auto"/>
        <w:ind w:left="220"/>
        <w:rPr>
          <w:del w:id="582" w:author="Author"/>
          <w:szCs w:val="22"/>
          <w:lang w:val="it-IT"/>
        </w:rPr>
      </w:pPr>
    </w:p>
    <w:p w14:paraId="35C28A02" w14:textId="77777777" w:rsidR="00EA34CB" w:rsidRPr="005D72E5" w:rsidDel="00362D5B" w:rsidRDefault="00EA34CB" w:rsidP="005A1F30">
      <w:pPr>
        <w:widowControl w:val="0"/>
        <w:tabs>
          <w:tab w:val="clear" w:pos="567"/>
        </w:tabs>
        <w:autoSpaceDE w:val="0"/>
        <w:autoSpaceDN w:val="0"/>
        <w:spacing w:before="77" w:line="240" w:lineRule="auto"/>
        <w:ind w:left="220"/>
        <w:rPr>
          <w:del w:id="583" w:author="Author"/>
          <w:lang w:val="it-IT"/>
        </w:rPr>
      </w:pPr>
      <w:del w:id="584" w:author="Author">
        <w:r w:rsidRPr="005D72E5" w:rsidDel="00362D5B">
          <w:rPr>
            <w:lang w:val="it-IT"/>
          </w:rPr>
          <w:delText>I pazienti</w:delText>
        </w:r>
        <w:r w:rsidRPr="005D72E5" w:rsidDel="00362D5B">
          <w:rPr>
            <w:b/>
            <w:lang w:val="it-IT"/>
          </w:rPr>
          <w:delText xml:space="preserve"> devono essere tenuti sotto osservazione durante le iniezioni sottocutanee e per 1 ora dopo</w:delText>
        </w:r>
        <w:r w:rsidRPr="005D72E5" w:rsidDel="00362D5B">
          <w:rPr>
            <w:lang w:val="it-IT"/>
          </w:rPr>
          <w:delText xml:space="preserve"> per verificare eventuali segni e sintomi delle reazioni all’iniezione, compresa l'ipersensibilità. </w:delText>
        </w:r>
        <w:r w:rsidRPr="005D72E5" w:rsidDel="00362D5B">
          <w:rPr>
            <w:b/>
            <w:lang w:val="it-IT"/>
          </w:rPr>
          <w:delText>Dopo le prime 6 dosi di Tysabri</w:delText>
        </w:r>
        <w:r w:rsidRPr="005D72E5" w:rsidDel="00362D5B">
          <w:rPr>
            <w:lang w:val="it-IT"/>
          </w:rPr>
          <w:delText>, indipendentemente dalla via di somministrazione, i pazienti devono essere tenuti sotto osservazione dopo l'iniezione sottocutanea secondo il giudizio clinico.</w:delText>
        </w:r>
      </w:del>
    </w:p>
    <w:p w14:paraId="03354340" w14:textId="77777777" w:rsidR="00EA34CB" w:rsidRPr="005D72E5" w:rsidDel="00362D5B" w:rsidRDefault="00EA34CB" w:rsidP="005A1F30">
      <w:pPr>
        <w:widowControl w:val="0"/>
        <w:tabs>
          <w:tab w:val="clear" w:pos="567"/>
        </w:tabs>
        <w:autoSpaceDE w:val="0"/>
        <w:autoSpaceDN w:val="0"/>
        <w:spacing w:before="77" w:line="240" w:lineRule="auto"/>
        <w:ind w:left="220"/>
        <w:rPr>
          <w:del w:id="585" w:author="Author"/>
          <w:lang w:val="it-IT"/>
        </w:rPr>
      </w:pPr>
    </w:p>
    <w:p w14:paraId="2D619D88" w14:textId="77777777" w:rsidR="00EA34CB" w:rsidRPr="005D72E5" w:rsidDel="00362D5B" w:rsidRDefault="00EA34CB" w:rsidP="005A1F30">
      <w:pPr>
        <w:widowControl w:val="0"/>
        <w:tabs>
          <w:tab w:val="clear" w:pos="567"/>
        </w:tabs>
        <w:autoSpaceDE w:val="0"/>
        <w:autoSpaceDN w:val="0"/>
        <w:spacing w:before="77" w:line="240" w:lineRule="auto"/>
        <w:ind w:left="220"/>
        <w:rPr>
          <w:del w:id="586" w:author="Author"/>
          <w:lang w:val="it-IT"/>
        </w:rPr>
      </w:pPr>
      <w:del w:id="587" w:author="Author">
        <w:r w:rsidRPr="005D72E5" w:rsidDel="00362D5B">
          <w:rPr>
            <w:lang w:val="it-IT"/>
          </w:rPr>
          <w:delText>Interrompere tempestivamente l'iniezione alla prima osservazione di qualsiasi segno o sintomo coerente con una reazione allergica [vedere RCP paragrafo 4.4].</w:delText>
        </w:r>
      </w:del>
    </w:p>
    <w:p w14:paraId="14E5357D" w14:textId="77777777" w:rsidR="00EA34CB" w:rsidRPr="005D72E5" w:rsidDel="00362D5B" w:rsidRDefault="00EA34CB" w:rsidP="005A1F30">
      <w:pPr>
        <w:widowControl w:val="0"/>
        <w:tabs>
          <w:tab w:val="clear" w:pos="567"/>
        </w:tabs>
        <w:autoSpaceDE w:val="0"/>
        <w:autoSpaceDN w:val="0"/>
        <w:spacing w:before="77" w:line="240" w:lineRule="auto"/>
        <w:ind w:left="220"/>
        <w:rPr>
          <w:del w:id="588" w:author="Author"/>
          <w:sz w:val="16"/>
          <w:szCs w:val="16"/>
          <w:lang w:val="it-IT"/>
        </w:rPr>
      </w:pPr>
    </w:p>
    <w:p w14:paraId="3841C70A" w14:textId="77777777" w:rsidR="00EA34CB" w:rsidRPr="005D72E5" w:rsidDel="00362D5B" w:rsidRDefault="00EA34CB" w:rsidP="005A1F30">
      <w:pPr>
        <w:widowControl w:val="0"/>
        <w:tabs>
          <w:tab w:val="clear" w:pos="567"/>
        </w:tabs>
        <w:autoSpaceDE w:val="0"/>
        <w:autoSpaceDN w:val="0"/>
        <w:spacing w:before="77" w:line="240" w:lineRule="auto"/>
        <w:ind w:left="220"/>
        <w:rPr>
          <w:del w:id="589" w:author="Author"/>
          <w:szCs w:val="22"/>
          <w:lang w:val="it-IT"/>
        </w:rPr>
      </w:pPr>
      <w:del w:id="590" w:author="Author">
        <w:r w:rsidDel="00362D5B">
          <w:rPr>
            <w:noProof/>
            <w:lang w:val="it-IT" w:eastAsia="it-IT"/>
          </w:rPr>
          <mc:AlternateContent>
            <mc:Choice Requires="wpg">
              <w:drawing>
                <wp:inline distT="0" distB="0" distL="0" distR="0" wp14:anchorId="0243B647" wp14:editId="7AB4841A">
                  <wp:extent cx="2066925" cy="1600200"/>
                  <wp:effectExtent l="0" t="0" r="0" b="0"/>
                  <wp:docPr id="293"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600200"/>
                            <a:chOff x="0" y="0"/>
                            <a:chExt cx="20668" cy="16002"/>
                          </a:xfrm>
                        </wpg:grpSpPr>
                        <pic:pic xmlns:pic="http://schemas.openxmlformats.org/drawingml/2006/picture">
                          <pic:nvPicPr>
                            <pic:cNvPr id="294" name="Picture 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 cy="16002"/>
                            </a:xfrm>
                            <a:prstGeom prst="rect">
                              <a:avLst/>
                            </a:prstGeom>
                            <a:noFill/>
                            <a:extLst>
                              <a:ext uri="{909E8E84-426E-40DD-AFC4-6F175D3DCCD1}">
                                <a14:hiddenFill xmlns:a14="http://schemas.microsoft.com/office/drawing/2010/main">
                                  <a:solidFill>
                                    <a:srgbClr val="FFFFFF"/>
                                  </a:solidFill>
                                </a14:hiddenFill>
                              </a:ext>
                            </a:extLst>
                          </pic:spPr>
                        </pic:pic>
                        <wps:wsp>
                          <wps:cNvPr id="295" name="TextBox 3"/>
                          <wps:cNvSpPr txBox="1">
                            <a:spLocks/>
                          </wps:cNvSpPr>
                          <wps:spPr bwMode="auto">
                            <a:xfrm>
                              <a:off x="691" y="8001"/>
                              <a:ext cx="9422"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6C565" w14:textId="77777777" w:rsidR="00EA34CB" w:rsidRPr="00452E8C" w:rsidRDefault="00EA34CB" w:rsidP="005A1F30">
                                <w:pPr>
                                  <w:rPr>
                                    <w:sz w:val="24"/>
                                    <w:szCs w:val="24"/>
                                    <w:lang w:val="it-IT"/>
                                  </w:rPr>
                                </w:pPr>
                                <w:r>
                                  <w:rPr>
                                    <w:sz w:val="24"/>
                                    <w:szCs w:val="24"/>
                                    <w:lang w:val="it-IT"/>
                                  </w:rPr>
                                  <w:t>1° iniezione</w:t>
                                </w:r>
                              </w:p>
                            </w:txbxContent>
                          </wps:txbx>
                          <wps:bodyPr rot="0" vert="horz" wrap="square" lIns="91440" tIns="45720" rIns="91440" bIns="45720" anchor="t" anchorCtr="0" upright="1">
                            <a:spAutoFit/>
                          </wps:bodyPr>
                        </wps:wsp>
                        <wps:wsp>
                          <wps:cNvPr id="296" name="Text Box 6"/>
                          <wps:cNvSpPr txBox="1">
                            <a:spLocks/>
                          </wps:cNvSpPr>
                          <wps:spPr bwMode="auto">
                            <a:xfrm>
                              <a:off x="691" y="12725"/>
                              <a:ext cx="9422"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87FD" w14:textId="77777777" w:rsidR="00EA34CB" w:rsidRPr="00452E8C" w:rsidRDefault="00EA34CB" w:rsidP="005A1F30">
                                <w:pPr>
                                  <w:rPr>
                                    <w:sz w:val="24"/>
                                    <w:szCs w:val="24"/>
                                    <w:lang w:val="it-IT"/>
                                  </w:rPr>
                                </w:pPr>
                                <w:r>
                                  <w:rPr>
                                    <w:sz w:val="24"/>
                                    <w:szCs w:val="24"/>
                                    <w:lang w:val="it-IT"/>
                                  </w:rPr>
                                  <w:t>2° iniezione</w:t>
                                </w:r>
                              </w:p>
                            </w:txbxContent>
                          </wps:txbx>
                          <wps:bodyPr rot="0" vert="horz" wrap="square" lIns="91440" tIns="45720" rIns="91440" bIns="45720" anchor="t" anchorCtr="0" upright="1">
                            <a:spAutoFit/>
                          </wps:bodyPr>
                        </wps:wsp>
                        <wps:wsp>
                          <wps:cNvPr id="297" name="TextBox 4"/>
                          <wps:cNvSpPr txBox="1">
                            <a:spLocks/>
                          </wps:cNvSpPr>
                          <wps:spPr bwMode="auto">
                            <a:xfrm>
                              <a:off x="13760" y="9161"/>
                              <a:ext cx="6908"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0B5A7" w14:textId="77777777" w:rsidR="00EA34CB" w:rsidRPr="00452E8C" w:rsidRDefault="00EA34CB" w:rsidP="005A1F30">
                                <w:pPr>
                                  <w:rPr>
                                    <w:b/>
                                    <w:sz w:val="20"/>
                                    <w:lang w:val="it-IT"/>
                                  </w:rPr>
                                </w:pPr>
                                <w:r w:rsidRPr="00452E8C">
                                  <w:rPr>
                                    <w:b/>
                                    <w:sz w:val="20"/>
                                    <w:lang w:val="it-IT"/>
                                  </w:rPr>
                                  <w:t>Almeno 3</w:t>
                                </w:r>
                                <w:r>
                                  <w:rPr>
                                    <w:b/>
                                    <w:sz w:val="20"/>
                                    <w:lang w:val="it-IT"/>
                                  </w:rPr>
                                  <w:t> </w:t>
                                </w:r>
                                <w:r w:rsidRPr="00452E8C">
                                  <w:rPr>
                                    <w:b/>
                                    <w:sz w:val="20"/>
                                    <w:lang w:val="it-IT"/>
                                  </w:rPr>
                                  <w:t>cm</w:t>
                                </w:r>
                              </w:p>
                            </w:txbxContent>
                          </wps:txbx>
                          <wps:bodyPr rot="0" vert="horz" wrap="square" lIns="91440" tIns="45720" rIns="91440" bIns="45720" anchor="t" anchorCtr="0" upright="1">
                            <a:spAutoFit/>
                          </wps:bodyPr>
                        </wps:wsp>
                      </wpg:wgp>
                    </a:graphicData>
                  </a:graphic>
                </wp:inline>
              </w:drawing>
            </mc:Choice>
            <mc:Fallback>
              <w:pict>
                <v:group w14:anchorId="0243B647" id="Gruppieren 9" o:spid="_x0000_s1077" style="width:162.75pt;height:126pt;mso-position-horizontal-relative:char;mso-position-vertical-relative:line" coordsize="20668,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Ex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NDZhNGE4ZjYtZDkwMi1iYjRlLWFhMzItMzQ1MmVkZGRlMzIxPC9zdFJl&#10;ZjppbnN0YW5jZUlEPgogICAgICAgICAgICA8c3RSZWY6ZG9jdW1lbnRJRD54bXAuZGlkOjQ2YTRh&#10;OGY2LWQ5MDItYmI0ZS1hYTMyLTM0NTJlZGRkZTMyMT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NGEyOGZiZDMtNGMy&#10;Mi0zMTQwLTgyY2ItMmQxOWE3ZDJhNTg1PC9zdEV2dDppbnN0YW5jZUlEPgogICAgICAgICAgICAg&#10;ICAgICA8c3RFdnQ6d2hlbj4yMDIwLTAyLTI1VDE1OjI4OjU0LTA1OjAwPC9zdEV2dDp3aGVuPgog&#10;ICAgICAgICAgICAgICAgICA8c3RFdnQ6c29mdHdhcmVBZ2VudD5BZG9iZSBJbGx1c3RyYXRvciBD&#10;QyAyMy4wIChXaW5kb3dz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n0QSUNDX1BST0ZJTEUAARIACIBwQURCRQIQAABwcnRyQ01ZS0xhYiAH0AAH&#10;ABoABQApADVhY3NwQVBQTAAAAABBREJFAAAAAAAAAAAAAAAAAAAAAA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ifRBJ&#10;Q0NfUFJPRklMRQACEo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J9EElDQ19QUk9GSUxFAAMS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L/4n0QSUNDX1BST0ZJTEUABB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f/ifRBJQ0NfUFJPRklMRQAFEu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S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J9EElDQ19QUk9G&#10;SUxFAAYS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D/4n0QSUNDX1BST0ZJTEUABxI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A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P/ifRBJQ0NfUFJPRklMRQAIEs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J9&#10;EElDQ19QUk9GSUxFAAkS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J9EElDQ19QUk9GSUxFAAwS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X/4n0QSUNDX1BS&#10;T0ZJTEUADRJn/2M5Y/9rO2H/cT1f/3U+Xf95P1z/fEBb/39BWv+CQVn/hkJY/4hCWP+IQlj/iEJY&#10;/4hCWP+IQlj/iEJY/4hCWP+IQlj/iEJY/4hCWP+IQlj/iEJY/4hCWP+IQlj/iEL/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">
                  <v:shape id="Picture 2" o:spid="_x0000_s1078" type="#_x0000_t75"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">
                    <v:imagedata r:id="rId43" o:title=""/>
                    <o:lock v:ext="edit" aspectratio="f"/>
                  </v:shape>
                  <v:shape id="TextBox 3" o:spid="_x0000_s1079" type="#_x0000_t202" style="position:absolute;left:691;top:8001;width:942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" filled="f" stroked="f">
                    <v:path arrowok="t"/>
                    <v:textbox style="mso-fit-shape-to-text:t">
                      <w:txbxContent>
                        <w:p w14:paraId="25F6C565" w14:textId="77777777" w:rsidR="00EA34CB" w:rsidRPr="00452E8C" w:rsidRDefault="00EA34CB" w:rsidP="005A1F30">
                          <w:pPr>
                            <w:rPr>
                              <w:sz w:val="24"/>
                              <w:szCs w:val="24"/>
                              <w:lang w:val="it-IT"/>
                            </w:rPr>
                          </w:pPr>
                          <w:r>
                            <w:rPr>
                              <w:sz w:val="24"/>
                              <w:szCs w:val="24"/>
                              <w:lang w:val="it-IT"/>
                            </w:rPr>
                            <w:t>1° iniezione</w:t>
                          </w:r>
                        </w:p>
                      </w:txbxContent>
                    </v:textbox>
                  </v:shape>
                  <v:shape id="Text Box 6" o:spid="_x0000_s1080" type="#_x0000_t202" style="position:absolute;left:691;top:12725;width:942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" filled="f" stroked="f">
                    <v:path arrowok="t"/>
                    <v:textbox style="mso-fit-shape-to-text:t">
                      <w:txbxContent>
                        <w:p w14:paraId="06FF87FD" w14:textId="77777777" w:rsidR="00EA34CB" w:rsidRPr="00452E8C" w:rsidRDefault="00EA34CB" w:rsidP="005A1F30">
                          <w:pPr>
                            <w:rPr>
                              <w:sz w:val="24"/>
                              <w:szCs w:val="24"/>
                              <w:lang w:val="it-IT"/>
                            </w:rPr>
                          </w:pPr>
                          <w:r>
                            <w:rPr>
                              <w:sz w:val="24"/>
                              <w:szCs w:val="24"/>
                              <w:lang w:val="it-IT"/>
                            </w:rPr>
                            <w:t>2° iniezione</w:t>
                          </w:r>
                        </w:p>
                      </w:txbxContent>
                    </v:textbox>
                  </v:shape>
                  <v:shape id="TextBox 4" o:spid="_x0000_s1081" type="#_x0000_t202" style="position:absolute;left:13760;top:9161;width:6908;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" filled="f" stroked="f">
                    <v:path arrowok="t"/>
                    <v:textbox style="mso-fit-shape-to-text:t">
                      <w:txbxContent>
                        <w:p w14:paraId="1410B5A7" w14:textId="77777777" w:rsidR="00EA34CB" w:rsidRPr="00452E8C" w:rsidRDefault="00EA34CB" w:rsidP="005A1F30">
                          <w:pPr>
                            <w:rPr>
                              <w:b/>
                              <w:sz w:val="20"/>
                              <w:lang w:val="it-IT"/>
                            </w:rPr>
                          </w:pPr>
                          <w:r w:rsidRPr="00452E8C">
                            <w:rPr>
                              <w:b/>
                              <w:sz w:val="20"/>
                              <w:lang w:val="it-IT"/>
                            </w:rPr>
                            <w:t>Almeno 3</w:t>
                          </w:r>
                          <w:r>
                            <w:rPr>
                              <w:b/>
                              <w:sz w:val="20"/>
                              <w:lang w:val="it-IT"/>
                            </w:rPr>
                            <w:t> </w:t>
                          </w:r>
                          <w:r w:rsidRPr="00452E8C">
                            <w:rPr>
                              <w:b/>
                              <w:sz w:val="20"/>
                              <w:lang w:val="it-IT"/>
                            </w:rPr>
                            <w:t>cm</w:t>
                          </w:r>
                        </w:p>
                      </w:txbxContent>
                    </v:textbox>
                  </v:shape>
                  <w10:anchorlock/>
                </v:group>
              </w:pict>
            </mc:Fallback>
          </mc:AlternateContent>
        </w:r>
      </w:del>
    </w:p>
    <w:p w14:paraId="4E7DA12D" w14:textId="77777777" w:rsidR="00EA34CB" w:rsidRPr="005D72E5" w:rsidDel="00362D5B" w:rsidRDefault="00EA34CB" w:rsidP="005A1F30">
      <w:pPr>
        <w:widowControl w:val="0"/>
        <w:tabs>
          <w:tab w:val="clear" w:pos="567"/>
        </w:tabs>
        <w:autoSpaceDE w:val="0"/>
        <w:autoSpaceDN w:val="0"/>
        <w:spacing w:before="77" w:line="240" w:lineRule="auto"/>
        <w:ind w:left="220"/>
        <w:rPr>
          <w:del w:id="591" w:author="Author"/>
          <w:sz w:val="16"/>
          <w:szCs w:val="16"/>
          <w:lang w:val="it-IT"/>
        </w:rPr>
      </w:pPr>
    </w:p>
    <w:p w14:paraId="449D0D52" w14:textId="77777777" w:rsidR="00EA34CB" w:rsidRPr="005D72E5" w:rsidDel="00362D5B" w:rsidRDefault="00EA34CB" w:rsidP="005A1F30">
      <w:pPr>
        <w:widowControl w:val="0"/>
        <w:tabs>
          <w:tab w:val="clear" w:pos="567"/>
        </w:tabs>
        <w:autoSpaceDE w:val="0"/>
        <w:autoSpaceDN w:val="0"/>
        <w:spacing w:before="77" w:line="240" w:lineRule="auto"/>
        <w:ind w:left="220"/>
        <w:rPr>
          <w:del w:id="592" w:author="Author"/>
          <w:lang w:val="it-IT"/>
        </w:rPr>
      </w:pPr>
      <w:del w:id="593" w:author="Author">
        <w:r w:rsidRPr="005D72E5" w:rsidDel="00362D5B">
          <w:rPr>
            <w:szCs w:val="22"/>
            <w:lang w:val="it-IT"/>
          </w:rPr>
          <w:delText>10. Smaltire la siringa usata in conformità con i requisiti locali.</w:delText>
        </w:r>
      </w:del>
    </w:p>
    <w:p w14:paraId="5814D1B0" w14:textId="77777777" w:rsidR="00EA34CB" w:rsidRPr="005A1F30" w:rsidRDefault="00EA34CB" w:rsidP="005A1F30">
      <w:pPr>
        <w:widowControl w:val="0"/>
        <w:tabs>
          <w:tab w:val="clear" w:pos="567"/>
        </w:tabs>
        <w:autoSpaceDE w:val="0"/>
        <w:autoSpaceDN w:val="0"/>
        <w:spacing w:before="77" w:line="240" w:lineRule="auto"/>
        <w:ind w:left="220"/>
        <w:rPr>
          <w:lang w:val="it-IT"/>
        </w:rPr>
      </w:pPr>
    </w:p>
    <w:sectPr w:rsidR="00EA34CB" w:rsidRPr="005A1F30" w:rsidSect="000C5535">
      <w:footerReference w:type="default" r:id="rId44"/>
      <w:footerReference w:type="first" r:id="rId45"/>
      <w:endnotePr>
        <w:numFmt w:val="decimal"/>
      </w:endnotePr>
      <w:pgSz w:w="11907" w:h="16840" w:code="9"/>
      <w:pgMar w:top="1134" w:right="1418" w:bottom="1134" w:left="1418" w:header="737" w:footer="737" w:gutter="0"/>
      <w:cols w:space="720"/>
      <w:titlePg/>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9B839" w14:textId="77777777" w:rsidR="00A028CE" w:rsidRDefault="00A028CE">
      <w:r>
        <w:separator/>
      </w:r>
    </w:p>
  </w:endnote>
  <w:endnote w:type="continuationSeparator" w:id="0">
    <w:p w14:paraId="54BC774F" w14:textId="77777777" w:rsidR="00A028CE" w:rsidRDefault="00A028CE">
      <w:r>
        <w:continuationSeparator/>
      </w:r>
    </w:p>
  </w:endnote>
  <w:endnote w:type="continuationNotice" w:id="1">
    <w:p w14:paraId="153E3A14" w14:textId="77777777" w:rsidR="00A028CE" w:rsidRDefault="00A028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
    <w:altName w:val="MS Goth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75B1" w14:textId="77777777" w:rsidR="008B1258" w:rsidRDefault="008B1258">
    <w:pPr>
      <w:pStyle w:val="Footer"/>
      <w:jc w:val="center"/>
      <w:rP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noProof/>
        <w:sz w:val="16"/>
        <w:szCs w:val="16"/>
      </w:rPr>
      <w:t>88</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D64C0" w14:textId="77777777" w:rsidR="008B1258" w:rsidRDefault="008B1258">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99B53" w14:textId="77777777" w:rsidR="00A028CE" w:rsidRDefault="00A028CE">
      <w:r>
        <w:separator/>
      </w:r>
    </w:p>
  </w:footnote>
  <w:footnote w:type="continuationSeparator" w:id="0">
    <w:p w14:paraId="67C3C0BE" w14:textId="77777777" w:rsidR="00A028CE" w:rsidRDefault="00A028CE">
      <w:r>
        <w:continuationSeparator/>
      </w:r>
    </w:p>
  </w:footnote>
  <w:footnote w:type="continuationNotice" w:id="1">
    <w:p w14:paraId="5A0AABBB" w14:textId="77777777" w:rsidR="00A028CE" w:rsidRDefault="00A028C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9384A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318672" o:spid="_x0000_i1025" type="#_x0000_t75" style="width:15.5pt;height:13.5pt;visibility:visible;mso-wrap-style:square">
            <v:imagedata r:id="rId1" o:title=""/>
          </v:shape>
        </w:pict>
      </mc:Choice>
      <mc:Fallback>
        <w:drawing>
          <wp:inline distT="0" distB="0" distL="0" distR="0" wp14:anchorId="38B0124D" wp14:editId="55BAEA97">
            <wp:extent cx="196850" cy="171450"/>
            <wp:effectExtent l="0" t="0" r="0" b="0"/>
            <wp:docPr id="88318672" name="Picture 8831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2392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850" cy="171450"/>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11180A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6C4A7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00786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E84DAC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74E8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5E20A6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96C19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5A0893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3F876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F5EA1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FAC85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rPr>
        <w:rFonts w:cs="Times New Roman"/>
      </w:rPr>
    </w:lvl>
  </w:abstractNum>
  <w:abstractNum w:abstractNumId="1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OpenSymbol" w:hAnsi="OpenSymbol" w:cs="Times New Roman"/>
      </w:rPr>
    </w:lvl>
  </w:abstractNum>
  <w:abstractNum w:abstractNumId="13" w15:restartNumberingAfterBreak="0">
    <w:nsid w:val="009E61FF"/>
    <w:multiLevelType w:val="hybridMultilevel"/>
    <w:tmpl w:val="706C60EC"/>
    <w:lvl w:ilvl="0" w:tplc="AB7EB27E">
      <w:start w:val="1"/>
      <w:numFmt w:val="bullet"/>
      <w:lvlText w:val="o"/>
      <w:lvlJc w:val="left"/>
      <w:pPr>
        <w:tabs>
          <w:tab w:val="num" w:pos="1287"/>
        </w:tabs>
        <w:ind w:left="1287" w:hanging="360"/>
      </w:pPr>
      <w:rPr>
        <w:rFonts w:ascii="Courier New" w:hAnsi="Courier New" w:cs="Courier New" w:hint="default"/>
      </w:rPr>
    </w:lvl>
    <w:lvl w:ilvl="1" w:tplc="04B61B36">
      <w:start w:val="1"/>
      <w:numFmt w:val="bullet"/>
      <w:lvlText w:val="o"/>
      <w:lvlJc w:val="left"/>
      <w:pPr>
        <w:tabs>
          <w:tab w:val="num" w:pos="1560"/>
        </w:tabs>
        <w:ind w:left="1560" w:hanging="567"/>
      </w:pPr>
      <w:rPr>
        <w:rFonts w:hAnsi="Courier New" w:hint="default"/>
      </w:rPr>
    </w:lvl>
    <w:lvl w:ilvl="2" w:tplc="56B25CB6">
      <w:start w:val="1"/>
      <w:numFmt w:val="bullet"/>
      <w:lvlText w:val=""/>
      <w:lvlJc w:val="left"/>
      <w:pPr>
        <w:tabs>
          <w:tab w:val="num" w:pos="2727"/>
        </w:tabs>
        <w:ind w:left="2727" w:hanging="360"/>
      </w:pPr>
      <w:rPr>
        <w:rFonts w:ascii="Wingdings" w:hAnsi="Wingdings" w:hint="default"/>
      </w:rPr>
    </w:lvl>
    <w:lvl w:ilvl="3" w:tplc="0E0ADB12" w:tentative="1">
      <w:start w:val="1"/>
      <w:numFmt w:val="bullet"/>
      <w:lvlText w:val=""/>
      <w:lvlJc w:val="left"/>
      <w:pPr>
        <w:tabs>
          <w:tab w:val="num" w:pos="3447"/>
        </w:tabs>
        <w:ind w:left="3447" w:hanging="360"/>
      </w:pPr>
      <w:rPr>
        <w:rFonts w:ascii="Symbol" w:hAnsi="Symbol" w:hint="default"/>
      </w:rPr>
    </w:lvl>
    <w:lvl w:ilvl="4" w:tplc="DF2AC9CC" w:tentative="1">
      <w:start w:val="1"/>
      <w:numFmt w:val="bullet"/>
      <w:lvlText w:val="o"/>
      <w:lvlJc w:val="left"/>
      <w:pPr>
        <w:tabs>
          <w:tab w:val="num" w:pos="4167"/>
        </w:tabs>
        <w:ind w:left="4167" w:hanging="360"/>
      </w:pPr>
      <w:rPr>
        <w:rFonts w:ascii="Courier New" w:hAnsi="Courier New" w:hint="default"/>
      </w:rPr>
    </w:lvl>
    <w:lvl w:ilvl="5" w:tplc="2E049BBA" w:tentative="1">
      <w:start w:val="1"/>
      <w:numFmt w:val="bullet"/>
      <w:lvlText w:val=""/>
      <w:lvlJc w:val="left"/>
      <w:pPr>
        <w:tabs>
          <w:tab w:val="num" w:pos="4887"/>
        </w:tabs>
        <w:ind w:left="4887" w:hanging="360"/>
      </w:pPr>
      <w:rPr>
        <w:rFonts w:ascii="Wingdings" w:hAnsi="Wingdings" w:hint="default"/>
      </w:rPr>
    </w:lvl>
    <w:lvl w:ilvl="6" w:tplc="C8DC517C" w:tentative="1">
      <w:start w:val="1"/>
      <w:numFmt w:val="bullet"/>
      <w:lvlText w:val=""/>
      <w:lvlJc w:val="left"/>
      <w:pPr>
        <w:tabs>
          <w:tab w:val="num" w:pos="5607"/>
        </w:tabs>
        <w:ind w:left="5607" w:hanging="360"/>
      </w:pPr>
      <w:rPr>
        <w:rFonts w:ascii="Symbol" w:hAnsi="Symbol" w:hint="default"/>
      </w:rPr>
    </w:lvl>
    <w:lvl w:ilvl="7" w:tplc="587E2B34" w:tentative="1">
      <w:start w:val="1"/>
      <w:numFmt w:val="bullet"/>
      <w:lvlText w:val="o"/>
      <w:lvlJc w:val="left"/>
      <w:pPr>
        <w:tabs>
          <w:tab w:val="num" w:pos="6327"/>
        </w:tabs>
        <w:ind w:left="6327" w:hanging="360"/>
      </w:pPr>
      <w:rPr>
        <w:rFonts w:ascii="Courier New" w:hAnsi="Courier New" w:hint="default"/>
      </w:rPr>
    </w:lvl>
    <w:lvl w:ilvl="8" w:tplc="E34C9284"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1357076"/>
    <w:multiLevelType w:val="hybridMultilevel"/>
    <w:tmpl w:val="4022DB04"/>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2FA64E2"/>
    <w:multiLevelType w:val="hybridMultilevel"/>
    <w:tmpl w:val="5C440596"/>
    <w:lvl w:ilvl="0" w:tplc="09E4B754">
      <w:start w:val="1"/>
      <w:numFmt w:val="bullet"/>
      <w:lvlText w:val=""/>
      <w:lvlJc w:val="left"/>
      <w:pPr>
        <w:tabs>
          <w:tab w:val="num" w:pos="567"/>
        </w:tabs>
        <w:ind w:left="567" w:hanging="567"/>
      </w:pPr>
      <w:rPr>
        <w:rFonts w:ascii="Symbol" w:hAnsi="Symbol" w:hint="default"/>
      </w:rPr>
    </w:lvl>
    <w:lvl w:ilvl="1" w:tplc="9E885CB6" w:tentative="1">
      <w:start w:val="1"/>
      <w:numFmt w:val="bullet"/>
      <w:lvlText w:val="o"/>
      <w:lvlJc w:val="left"/>
      <w:pPr>
        <w:tabs>
          <w:tab w:val="num" w:pos="1440"/>
        </w:tabs>
        <w:ind w:left="1440" w:hanging="360"/>
      </w:pPr>
      <w:rPr>
        <w:rFonts w:ascii="Courier New" w:hAnsi="Courier New" w:hint="default"/>
      </w:rPr>
    </w:lvl>
    <w:lvl w:ilvl="2" w:tplc="49E65DBC" w:tentative="1">
      <w:start w:val="1"/>
      <w:numFmt w:val="bullet"/>
      <w:lvlText w:val=""/>
      <w:lvlJc w:val="left"/>
      <w:pPr>
        <w:tabs>
          <w:tab w:val="num" w:pos="2160"/>
        </w:tabs>
        <w:ind w:left="2160" w:hanging="360"/>
      </w:pPr>
      <w:rPr>
        <w:rFonts w:ascii="Wingdings" w:hAnsi="Wingdings" w:hint="default"/>
      </w:rPr>
    </w:lvl>
    <w:lvl w:ilvl="3" w:tplc="66CC23F4" w:tentative="1">
      <w:start w:val="1"/>
      <w:numFmt w:val="bullet"/>
      <w:lvlText w:val=""/>
      <w:lvlJc w:val="left"/>
      <w:pPr>
        <w:tabs>
          <w:tab w:val="num" w:pos="2880"/>
        </w:tabs>
        <w:ind w:left="2880" w:hanging="360"/>
      </w:pPr>
      <w:rPr>
        <w:rFonts w:ascii="Symbol" w:hAnsi="Symbol" w:hint="default"/>
      </w:rPr>
    </w:lvl>
    <w:lvl w:ilvl="4" w:tplc="D3C81C90" w:tentative="1">
      <w:start w:val="1"/>
      <w:numFmt w:val="bullet"/>
      <w:lvlText w:val="o"/>
      <w:lvlJc w:val="left"/>
      <w:pPr>
        <w:tabs>
          <w:tab w:val="num" w:pos="3600"/>
        </w:tabs>
        <w:ind w:left="3600" w:hanging="360"/>
      </w:pPr>
      <w:rPr>
        <w:rFonts w:ascii="Courier New" w:hAnsi="Courier New" w:hint="default"/>
      </w:rPr>
    </w:lvl>
    <w:lvl w:ilvl="5" w:tplc="13D8ABEA" w:tentative="1">
      <w:start w:val="1"/>
      <w:numFmt w:val="bullet"/>
      <w:lvlText w:val=""/>
      <w:lvlJc w:val="left"/>
      <w:pPr>
        <w:tabs>
          <w:tab w:val="num" w:pos="4320"/>
        </w:tabs>
        <w:ind w:left="4320" w:hanging="360"/>
      </w:pPr>
      <w:rPr>
        <w:rFonts w:ascii="Wingdings" w:hAnsi="Wingdings" w:hint="default"/>
      </w:rPr>
    </w:lvl>
    <w:lvl w:ilvl="6" w:tplc="C23C0A72" w:tentative="1">
      <w:start w:val="1"/>
      <w:numFmt w:val="bullet"/>
      <w:lvlText w:val=""/>
      <w:lvlJc w:val="left"/>
      <w:pPr>
        <w:tabs>
          <w:tab w:val="num" w:pos="5040"/>
        </w:tabs>
        <w:ind w:left="5040" w:hanging="360"/>
      </w:pPr>
      <w:rPr>
        <w:rFonts w:ascii="Symbol" w:hAnsi="Symbol" w:hint="default"/>
      </w:rPr>
    </w:lvl>
    <w:lvl w:ilvl="7" w:tplc="2E46ADD8" w:tentative="1">
      <w:start w:val="1"/>
      <w:numFmt w:val="bullet"/>
      <w:lvlText w:val="o"/>
      <w:lvlJc w:val="left"/>
      <w:pPr>
        <w:tabs>
          <w:tab w:val="num" w:pos="5760"/>
        </w:tabs>
        <w:ind w:left="5760" w:hanging="360"/>
      </w:pPr>
      <w:rPr>
        <w:rFonts w:ascii="Courier New" w:hAnsi="Courier New" w:hint="default"/>
      </w:rPr>
    </w:lvl>
    <w:lvl w:ilvl="8" w:tplc="D15E7D8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35A317E"/>
    <w:multiLevelType w:val="hybridMultilevel"/>
    <w:tmpl w:val="D3E0F80A"/>
    <w:lvl w:ilvl="0" w:tplc="923EED72">
      <w:start w:val="1"/>
      <w:numFmt w:val="bullet"/>
      <w:lvlText w:val="-"/>
      <w:lvlJc w:val="left"/>
      <w:pPr>
        <w:tabs>
          <w:tab w:val="num" w:pos="1647"/>
        </w:tabs>
        <w:ind w:left="1647" w:hanging="360"/>
      </w:pPr>
      <w:rPr>
        <w:rFonts w:hint="default"/>
      </w:rPr>
    </w:lvl>
    <w:lvl w:ilvl="1" w:tplc="04090003" w:tentative="1">
      <w:start w:val="1"/>
      <w:numFmt w:val="bullet"/>
      <w:lvlText w:val="o"/>
      <w:lvlJc w:val="left"/>
      <w:pPr>
        <w:tabs>
          <w:tab w:val="num" w:pos="2367"/>
        </w:tabs>
        <w:ind w:left="2367" w:hanging="360"/>
      </w:pPr>
      <w:rPr>
        <w:rFonts w:ascii="Courier New" w:hAnsi="Courier New" w:hint="default"/>
      </w:rPr>
    </w:lvl>
    <w:lvl w:ilvl="2" w:tplc="04090005" w:tentative="1">
      <w:start w:val="1"/>
      <w:numFmt w:val="bullet"/>
      <w:lvlText w:val=""/>
      <w:lvlJc w:val="left"/>
      <w:pPr>
        <w:tabs>
          <w:tab w:val="num" w:pos="3087"/>
        </w:tabs>
        <w:ind w:left="3087" w:hanging="360"/>
      </w:pPr>
      <w:rPr>
        <w:rFonts w:ascii="Wingdings" w:hAnsi="Wingdings" w:hint="default"/>
      </w:rPr>
    </w:lvl>
    <w:lvl w:ilvl="3" w:tplc="04090001" w:tentative="1">
      <w:start w:val="1"/>
      <w:numFmt w:val="bullet"/>
      <w:lvlText w:val=""/>
      <w:lvlJc w:val="left"/>
      <w:pPr>
        <w:tabs>
          <w:tab w:val="num" w:pos="3807"/>
        </w:tabs>
        <w:ind w:left="3807" w:hanging="360"/>
      </w:pPr>
      <w:rPr>
        <w:rFonts w:ascii="Symbol" w:hAnsi="Symbol" w:hint="default"/>
      </w:rPr>
    </w:lvl>
    <w:lvl w:ilvl="4" w:tplc="04090003" w:tentative="1">
      <w:start w:val="1"/>
      <w:numFmt w:val="bullet"/>
      <w:lvlText w:val="o"/>
      <w:lvlJc w:val="left"/>
      <w:pPr>
        <w:tabs>
          <w:tab w:val="num" w:pos="4527"/>
        </w:tabs>
        <w:ind w:left="4527" w:hanging="360"/>
      </w:pPr>
      <w:rPr>
        <w:rFonts w:ascii="Courier New" w:hAnsi="Courier New" w:hint="default"/>
      </w:rPr>
    </w:lvl>
    <w:lvl w:ilvl="5" w:tplc="04090005" w:tentative="1">
      <w:start w:val="1"/>
      <w:numFmt w:val="bullet"/>
      <w:lvlText w:val=""/>
      <w:lvlJc w:val="left"/>
      <w:pPr>
        <w:tabs>
          <w:tab w:val="num" w:pos="5247"/>
        </w:tabs>
        <w:ind w:left="5247" w:hanging="360"/>
      </w:pPr>
      <w:rPr>
        <w:rFonts w:ascii="Wingdings" w:hAnsi="Wingdings" w:hint="default"/>
      </w:rPr>
    </w:lvl>
    <w:lvl w:ilvl="6" w:tplc="04090001" w:tentative="1">
      <w:start w:val="1"/>
      <w:numFmt w:val="bullet"/>
      <w:lvlText w:val=""/>
      <w:lvlJc w:val="left"/>
      <w:pPr>
        <w:tabs>
          <w:tab w:val="num" w:pos="5967"/>
        </w:tabs>
        <w:ind w:left="5967" w:hanging="360"/>
      </w:pPr>
      <w:rPr>
        <w:rFonts w:ascii="Symbol" w:hAnsi="Symbol" w:hint="default"/>
      </w:rPr>
    </w:lvl>
    <w:lvl w:ilvl="7" w:tplc="04090003" w:tentative="1">
      <w:start w:val="1"/>
      <w:numFmt w:val="bullet"/>
      <w:lvlText w:val="o"/>
      <w:lvlJc w:val="left"/>
      <w:pPr>
        <w:tabs>
          <w:tab w:val="num" w:pos="6687"/>
        </w:tabs>
        <w:ind w:left="6687" w:hanging="360"/>
      </w:pPr>
      <w:rPr>
        <w:rFonts w:ascii="Courier New" w:hAnsi="Courier New" w:hint="default"/>
      </w:rPr>
    </w:lvl>
    <w:lvl w:ilvl="8" w:tplc="04090005" w:tentative="1">
      <w:start w:val="1"/>
      <w:numFmt w:val="bullet"/>
      <w:lvlText w:val=""/>
      <w:lvlJc w:val="left"/>
      <w:pPr>
        <w:tabs>
          <w:tab w:val="num" w:pos="7407"/>
        </w:tabs>
        <w:ind w:left="7407" w:hanging="360"/>
      </w:pPr>
      <w:rPr>
        <w:rFonts w:ascii="Wingdings" w:hAnsi="Wingdings" w:hint="default"/>
      </w:rPr>
    </w:lvl>
  </w:abstractNum>
  <w:abstractNum w:abstractNumId="17" w15:restartNumberingAfterBreak="0">
    <w:nsid w:val="052F125A"/>
    <w:multiLevelType w:val="hybridMultilevel"/>
    <w:tmpl w:val="848C78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62265D8"/>
    <w:multiLevelType w:val="hybridMultilevel"/>
    <w:tmpl w:val="B6B26720"/>
    <w:lvl w:ilvl="0" w:tplc="5E9AA4C8">
      <w:start w:val="2"/>
      <w:numFmt w:val="bullet"/>
      <w:lvlText w:val=""/>
      <w:lvlJc w:val="left"/>
      <w:pPr>
        <w:tabs>
          <w:tab w:val="num" w:pos="567"/>
        </w:tabs>
        <w:ind w:left="567" w:hanging="567"/>
      </w:pPr>
      <w:rPr>
        <w:rFonts w:ascii="Symbol" w:hAnsi="Symbol" w:hint="default"/>
      </w:rPr>
    </w:lvl>
    <w:lvl w:ilvl="1" w:tplc="7ABE2B28">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3C43FA"/>
    <w:multiLevelType w:val="hybridMultilevel"/>
    <w:tmpl w:val="E536E840"/>
    <w:lvl w:ilvl="0" w:tplc="2BD01CCC">
      <w:start w:val="1"/>
      <w:numFmt w:val="bullet"/>
      <w:lvlText w:val=""/>
      <w:lvlJc w:val="left"/>
      <w:pPr>
        <w:tabs>
          <w:tab w:val="num" w:pos="567"/>
        </w:tabs>
        <w:ind w:left="567" w:hanging="567"/>
      </w:pPr>
      <w:rPr>
        <w:rFonts w:ascii="Wingdings" w:hAnsi="Wingdings" w:hint="default"/>
      </w:rPr>
    </w:lvl>
    <w:lvl w:ilvl="1" w:tplc="206C1D0E" w:tentative="1">
      <w:start w:val="1"/>
      <w:numFmt w:val="bullet"/>
      <w:lvlText w:val="o"/>
      <w:lvlJc w:val="left"/>
      <w:pPr>
        <w:tabs>
          <w:tab w:val="num" w:pos="1440"/>
        </w:tabs>
        <w:ind w:left="1440" w:hanging="360"/>
      </w:pPr>
      <w:rPr>
        <w:rFonts w:ascii="Courier New" w:hAnsi="Courier New" w:hint="default"/>
      </w:rPr>
    </w:lvl>
    <w:lvl w:ilvl="2" w:tplc="EEF274A8" w:tentative="1">
      <w:start w:val="1"/>
      <w:numFmt w:val="bullet"/>
      <w:lvlText w:val=""/>
      <w:lvlJc w:val="left"/>
      <w:pPr>
        <w:tabs>
          <w:tab w:val="num" w:pos="2160"/>
        </w:tabs>
        <w:ind w:left="2160" w:hanging="360"/>
      </w:pPr>
      <w:rPr>
        <w:rFonts w:ascii="Wingdings" w:hAnsi="Wingdings" w:hint="default"/>
      </w:rPr>
    </w:lvl>
    <w:lvl w:ilvl="3" w:tplc="E1A043D6" w:tentative="1">
      <w:start w:val="1"/>
      <w:numFmt w:val="bullet"/>
      <w:lvlText w:val=""/>
      <w:lvlJc w:val="left"/>
      <w:pPr>
        <w:tabs>
          <w:tab w:val="num" w:pos="2880"/>
        </w:tabs>
        <w:ind w:left="2880" w:hanging="360"/>
      </w:pPr>
      <w:rPr>
        <w:rFonts w:ascii="Symbol" w:hAnsi="Symbol" w:hint="default"/>
      </w:rPr>
    </w:lvl>
    <w:lvl w:ilvl="4" w:tplc="C23032CC" w:tentative="1">
      <w:start w:val="1"/>
      <w:numFmt w:val="bullet"/>
      <w:lvlText w:val="o"/>
      <w:lvlJc w:val="left"/>
      <w:pPr>
        <w:tabs>
          <w:tab w:val="num" w:pos="3600"/>
        </w:tabs>
        <w:ind w:left="3600" w:hanging="360"/>
      </w:pPr>
      <w:rPr>
        <w:rFonts w:ascii="Courier New" w:hAnsi="Courier New" w:hint="default"/>
      </w:rPr>
    </w:lvl>
    <w:lvl w:ilvl="5" w:tplc="35E05FCE" w:tentative="1">
      <w:start w:val="1"/>
      <w:numFmt w:val="bullet"/>
      <w:lvlText w:val=""/>
      <w:lvlJc w:val="left"/>
      <w:pPr>
        <w:tabs>
          <w:tab w:val="num" w:pos="4320"/>
        </w:tabs>
        <w:ind w:left="4320" w:hanging="360"/>
      </w:pPr>
      <w:rPr>
        <w:rFonts w:ascii="Wingdings" w:hAnsi="Wingdings" w:hint="default"/>
      </w:rPr>
    </w:lvl>
    <w:lvl w:ilvl="6" w:tplc="E8B4EA32" w:tentative="1">
      <w:start w:val="1"/>
      <w:numFmt w:val="bullet"/>
      <w:lvlText w:val=""/>
      <w:lvlJc w:val="left"/>
      <w:pPr>
        <w:tabs>
          <w:tab w:val="num" w:pos="5040"/>
        </w:tabs>
        <w:ind w:left="5040" w:hanging="360"/>
      </w:pPr>
      <w:rPr>
        <w:rFonts w:ascii="Symbol" w:hAnsi="Symbol" w:hint="default"/>
      </w:rPr>
    </w:lvl>
    <w:lvl w:ilvl="7" w:tplc="382406A2" w:tentative="1">
      <w:start w:val="1"/>
      <w:numFmt w:val="bullet"/>
      <w:lvlText w:val="o"/>
      <w:lvlJc w:val="left"/>
      <w:pPr>
        <w:tabs>
          <w:tab w:val="num" w:pos="5760"/>
        </w:tabs>
        <w:ind w:left="5760" w:hanging="360"/>
      </w:pPr>
      <w:rPr>
        <w:rFonts w:ascii="Courier New" w:hAnsi="Courier New" w:hint="default"/>
      </w:rPr>
    </w:lvl>
    <w:lvl w:ilvl="8" w:tplc="E2E6446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0E1F32"/>
    <w:multiLevelType w:val="hybridMultilevel"/>
    <w:tmpl w:val="FA1821CE"/>
    <w:lvl w:ilvl="0" w:tplc="01B860E4">
      <w:start w:val="1"/>
      <w:numFmt w:val="bullet"/>
      <w:lvlText w:val=""/>
      <w:lvlJc w:val="left"/>
      <w:pPr>
        <w:ind w:left="720" w:hanging="360"/>
      </w:pPr>
      <w:rPr>
        <w:rFonts w:ascii="Symbol" w:hAnsi="Symbol" w:hint="default"/>
        <w:color w:val="7F7F7F"/>
      </w:rPr>
    </w:lvl>
    <w:lvl w:ilvl="1" w:tplc="83887018" w:tentative="1">
      <w:start w:val="1"/>
      <w:numFmt w:val="bullet"/>
      <w:lvlText w:val="o"/>
      <w:lvlJc w:val="left"/>
      <w:pPr>
        <w:ind w:left="1440" w:hanging="360"/>
      </w:pPr>
      <w:rPr>
        <w:rFonts w:ascii="Courier New" w:hAnsi="Courier New" w:cs="Courier New" w:hint="default"/>
      </w:rPr>
    </w:lvl>
    <w:lvl w:ilvl="2" w:tplc="AAB8F11E" w:tentative="1">
      <w:start w:val="1"/>
      <w:numFmt w:val="bullet"/>
      <w:lvlText w:val=""/>
      <w:lvlJc w:val="left"/>
      <w:pPr>
        <w:ind w:left="2160" w:hanging="360"/>
      </w:pPr>
      <w:rPr>
        <w:rFonts w:ascii="Wingdings" w:hAnsi="Wingdings" w:hint="default"/>
      </w:rPr>
    </w:lvl>
    <w:lvl w:ilvl="3" w:tplc="CDC0BA12" w:tentative="1">
      <w:start w:val="1"/>
      <w:numFmt w:val="bullet"/>
      <w:lvlText w:val=""/>
      <w:lvlJc w:val="left"/>
      <w:pPr>
        <w:ind w:left="2880" w:hanging="360"/>
      </w:pPr>
      <w:rPr>
        <w:rFonts w:ascii="Symbol" w:hAnsi="Symbol" w:hint="default"/>
      </w:rPr>
    </w:lvl>
    <w:lvl w:ilvl="4" w:tplc="CD442794" w:tentative="1">
      <w:start w:val="1"/>
      <w:numFmt w:val="bullet"/>
      <w:lvlText w:val="o"/>
      <w:lvlJc w:val="left"/>
      <w:pPr>
        <w:ind w:left="3600" w:hanging="360"/>
      </w:pPr>
      <w:rPr>
        <w:rFonts w:ascii="Courier New" w:hAnsi="Courier New" w:cs="Courier New" w:hint="default"/>
      </w:rPr>
    </w:lvl>
    <w:lvl w:ilvl="5" w:tplc="DB54C8D6" w:tentative="1">
      <w:start w:val="1"/>
      <w:numFmt w:val="bullet"/>
      <w:lvlText w:val=""/>
      <w:lvlJc w:val="left"/>
      <w:pPr>
        <w:ind w:left="4320" w:hanging="360"/>
      </w:pPr>
      <w:rPr>
        <w:rFonts w:ascii="Wingdings" w:hAnsi="Wingdings" w:hint="default"/>
      </w:rPr>
    </w:lvl>
    <w:lvl w:ilvl="6" w:tplc="73620BCC" w:tentative="1">
      <w:start w:val="1"/>
      <w:numFmt w:val="bullet"/>
      <w:lvlText w:val=""/>
      <w:lvlJc w:val="left"/>
      <w:pPr>
        <w:ind w:left="5040" w:hanging="360"/>
      </w:pPr>
      <w:rPr>
        <w:rFonts w:ascii="Symbol" w:hAnsi="Symbol" w:hint="default"/>
      </w:rPr>
    </w:lvl>
    <w:lvl w:ilvl="7" w:tplc="E52A122E" w:tentative="1">
      <w:start w:val="1"/>
      <w:numFmt w:val="bullet"/>
      <w:lvlText w:val="o"/>
      <w:lvlJc w:val="left"/>
      <w:pPr>
        <w:ind w:left="5760" w:hanging="360"/>
      </w:pPr>
      <w:rPr>
        <w:rFonts w:ascii="Courier New" w:hAnsi="Courier New" w:cs="Courier New" w:hint="default"/>
      </w:rPr>
    </w:lvl>
    <w:lvl w:ilvl="8" w:tplc="B7523394" w:tentative="1">
      <w:start w:val="1"/>
      <w:numFmt w:val="bullet"/>
      <w:lvlText w:val=""/>
      <w:lvlJc w:val="left"/>
      <w:pPr>
        <w:ind w:left="6480" w:hanging="360"/>
      </w:pPr>
      <w:rPr>
        <w:rFonts w:ascii="Wingdings" w:hAnsi="Wingdings" w:hint="default"/>
      </w:rPr>
    </w:lvl>
  </w:abstractNum>
  <w:abstractNum w:abstractNumId="21" w15:restartNumberingAfterBreak="0">
    <w:nsid w:val="0962129F"/>
    <w:multiLevelType w:val="hybridMultilevel"/>
    <w:tmpl w:val="88E400E8"/>
    <w:lvl w:ilvl="0" w:tplc="5C4AFB7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9C44CC1"/>
    <w:multiLevelType w:val="hybridMultilevel"/>
    <w:tmpl w:val="7FF2C56E"/>
    <w:lvl w:ilvl="0" w:tplc="CDDAE2C4">
      <w:start w:val="1"/>
      <w:numFmt w:val="bullet"/>
      <w:lvlText w:val=""/>
      <w:lvlJc w:val="left"/>
      <w:pPr>
        <w:tabs>
          <w:tab w:val="num" w:pos="720"/>
        </w:tabs>
        <w:ind w:left="720" w:hanging="360"/>
      </w:pPr>
      <w:rPr>
        <w:rFonts w:ascii="Symbol" w:hAnsi="Symbol" w:hint="default"/>
      </w:rPr>
    </w:lvl>
    <w:lvl w:ilvl="1" w:tplc="2AA0CAA2" w:tentative="1">
      <w:start w:val="1"/>
      <w:numFmt w:val="bullet"/>
      <w:lvlText w:val="o"/>
      <w:lvlJc w:val="left"/>
      <w:pPr>
        <w:tabs>
          <w:tab w:val="num" w:pos="1440"/>
        </w:tabs>
        <w:ind w:left="1440" w:hanging="360"/>
      </w:pPr>
      <w:rPr>
        <w:rFonts w:ascii="Courier New" w:hAnsi="Courier New" w:cs="Courier New" w:hint="default"/>
      </w:rPr>
    </w:lvl>
    <w:lvl w:ilvl="2" w:tplc="4B66D5F4" w:tentative="1">
      <w:start w:val="1"/>
      <w:numFmt w:val="bullet"/>
      <w:lvlText w:val=""/>
      <w:lvlJc w:val="left"/>
      <w:pPr>
        <w:tabs>
          <w:tab w:val="num" w:pos="2160"/>
        </w:tabs>
        <w:ind w:left="2160" w:hanging="360"/>
      </w:pPr>
      <w:rPr>
        <w:rFonts w:ascii="Wingdings" w:hAnsi="Wingdings" w:hint="default"/>
      </w:rPr>
    </w:lvl>
    <w:lvl w:ilvl="3" w:tplc="A732DB12" w:tentative="1">
      <w:start w:val="1"/>
      <w:numFmt w:val="bullet"/>
      <w:lvlText w:val=""/>
      <w:lvlJc w:val="left"/>
      <w:pPr>
        <w:tabs>
          <w:tab w:val="num" w:pos="2880"/>
        </w:tabs>
        <w:ind w:left="2880" w:hanging="360"/>
      </w:pPr>
      <w:rPr>
        <w:rFonts w:ascii="Symbol" w:hAnsi="Symbol" w:hint="default"/>
      </w:rPr>
    </w:lvl>
    <w:lvl w:ilvl="4" w:tplc="02E44B74" w:tentative="1">
      <w:start w:val="1"/>
      <w:numFmt w:val="bullet"/>
      <w:lvlText w:val="o"/>
      <w:lvlJc w:val="left"/>
      <w:pPr>
        <w:tabs>
          <w:tab w:val="num" w:pos="3600"/>
        </w:tabs>
        <w:ind w:left="3600" w:hanging="360"/>
      </w:pPr>
      <w:rPr>
        <w:rFonts w:ascii="Courier New" w:hAnsi="Courier New" w:cs="Courier New" w:hint="default"/>
      </w:rPr>
    </w:lvl>
    <w:lvl w:ilvl="5" w:tplc="24727054" w:tentative="1">
      <w:start w:val="1"/>
      <w:numFmt w:val="bullet"/>
      <w:lvlText w:val=""/>
      <w:lvlJc w:val="left"/>
      <w:pPr>
        <w:tabs>
          <w:tab w:val="num" w:pos="4320"/>
        </w:tabs>
        <w:ind w:left="4320" w:hanging="360"/>
      </w:pPr>
      <w:rPr>
        <w:rFonts w:ascii="Wingdings" w:hAnsi="Wingdings" w:hint="default"/>
      </w:rPr>
    </w:lvl>
    <w:lvl w:ilvl="6" w:tplc="D272DAC2" w:tentative="1">
      <w:start w:val="1"/>
      <w:numFmt w:val="bullet"/>
      <w:lvlText w:val=""/>
      <w:lvlJc w:val="left"/>
      <w:pPr>
        <w:tabs>
          <w:tab w:val="num" w:pos="5040"/>
        </w:tabs>
        <w:ind w:left="5040" w:hanging="360"/>
      </w:pPr>
      <w:rPr>
        <w:rFonts w:ascii="Symbol" w:hAnsi="Symbol" w:hint="default"/>
      </w:rPr>
    </w:lvl>
    <w:lvl w:ilvl="7" w:tplc="D73E078C" w:tentative="1">
      <w:start w:val="1"/>
      <w:numFmt w:val="bullet"/>
      <w:lvlText w:val="o"/>
      <w:lvlJc w:val="left"/>
      <w:pPr>
        <w:tabs>
          <w:tab w:val="num" w:pos="5760"/>
        </w:tabs>
        <w:ind w:left="5760" w:hanging="360"/>
      </w:pPr>
      <w:rPr>
        <w:rFonts w:ascii="Courier New" w:hAnsi="Courier New" w:cs="Courier New" w:hint="default"/>
      </w:rPr>
    </w:lvl>
    <w:lvl w:ilvl="8" w:tplc="EE32A3C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435F4B"/>
    <w:multiLevelType w:val="hybridMultilevel"/>
    <w:tmpl w:val="095ECB96"/>
    <w:lvl w:ilvl="0" w:tplc="A9C0BA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0B5B599B"/>
    <w:multiLevelType w:val="hybridMultilevel"/>
    <w:tmpl w:val="05F4DD92"/>
    <w:lvl w:ilvl="0" w:tplc="AF5E3EFE">
      <w:start w:val="2"/>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0B710FE3"/>
    <w:multiLevelType w:val="hybridMultilevel"/>
    <w:tmpl w:val="6E961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C681355"/>
    <w:multiLevelType w:val="hybridMultilevel"/>
    <w:tmpl w:val="A5647364"/>
    <w:lvl w:ilvl="0" w:tplc="AFA03ED0">
      <w:start w:val="1"/>
      <w:numFmt w:val="bullet"/>
      <w:lvlText w:val=""/>
      <w:lvlJc w:val="left"/>
      <w:pPr>
        <w:ind w:left="720" w:hanging="360"/>
      </w:pPr>
      <w:rPr>
        <w:rFonts w:ascii="Symbol" w:hAnsi="Symbol" w:hint="default"/>
      </w:rPr>
    </w:lvl>
    <w:lvl w:ilvl="1" w:tplc="0AFA95C4" w:tentative="1">
      <w:start w:val="1"/>
      <w:numFmt w:val="bullet"/>
      <w:lvlText w:val="o"/>
      <w:lvlJc w:val="left"/>
      <w:pPr>
        <w:ind w:left="1440" w:hanging="360"/>
      </w:pPr>
      <w:rPr>
        <w:rFonts w:ascii="Courier New" w:hAnsi="Courier New" w:cs="Courier New" w:hint="default"/>
      </w:rPr>
    </w:lvl>
    <w:lvl w:ilvl="2" w:tplc="17C2C7A2" w:tentative="1">
      <w:start w:val="1"/>
      <w:numFmt w:val="bullet"/>
      <w:lvlText w:val=""/>
      <w:lvlJc w:val="left"/>
      <w:pPr>
        <w:ind w:left="2160" w:hanging="360"/>
      </w:pPr>
      <w:rPr>
        <w:rFonts w:ascii="Wingdings" w:hAnsi="Wingdings" w:hint="default"/>
      </w:rPr>
    </w:lvl>
    <w:lvl w:ilvl="3" w:tplc="26C853EC" w:tentative="1">
      <w:start w:val="1"/>
      <w:numFmt w:val="bullet"/>
      <w:lvlText w:val=""/>
      <w:lvlJc w:val="left"/>
      <w:pPr>
        <w:ind w:left="2880" w:hanging="360"/>
      </w:pPr>
      <w:rPr>
        <w:rFonts w:ascii="Symbol" w:hAnsi="Symbol" w:hint="default"/>
      </w:rPr>
    </w:lvl>
    <w:lvl w:ilvl="4" w:tplc="F5F8BF62" w:tentative="1">
      <w:start w:val="1"/>
      <w:numFmt w:val="bullet"/>
      <w:lvlText w:val="o"/>
      <w:lvlJc w:val="left"/>
      <w:pPr>
        <w:ind w:left="3600" w:hanging="360"/>
      </w:pPr>
      <w:rPr>
        <w:rFonts w:ascii="Courier New" w:hAnsi="Courier New" w:cs="Courier New" w:hint="default"/>
      </w:rPr>
    </w:lvl>
    <w:lvl w:ilvl="5" w:tplc="B6D22584" w:tentative="1">
      <w:start w:val="1"/>
      <w:numFmt w:val="bullet"/>
      <w:lvlText w:val=""/>
      <w:lvlJc w:val="left"/>
      <w:pPr>
        <w:ind w:left="4320" w:hanging="360"/>
      </w:pPr>
      <w:rPr>
        <w:rFonts w:ascii="Wingdings" w:hAnsi="Wingdings" w:hint="default"/>
      </w:rPr>
    </w:lvl>
    <w:lvl w:ilvl="6" w:tplc="7EB2073C" w:tentative="1">
      <w:start w:val="1"/>
      <w:numFmt w:val="bullet"/>
      <w:lvlText w:val=""/>
      <w:lvlJc w:val="left"/>
      <w:pPr>
        <w:ind w:left="5040" w:hanging="360"/>
      </w:pPr>
      <w:rPr>
        <w:rFonts w:ascii="Symbol" w:hAnsi="Symbol" w:hint="default"/>
      </w:rPr>
    </w:lvl>
    <w:lvl w:ilvl="7" w:tplc="D58857E2" w:tentative="1">
      <w:start w:val="1"/>
      <w:numFmt w:val="bullet"/>
      <w:lvlText w:val="o"/>
      <w:lvlJc w:val="left"/>
      <w:pPr>
        <w:ind w:left="5760" w:hanging="360"/>
      </w:pPr>
      <w:rPr>
        <w:rFonts w:ascii="Courier New" w:hAnsi="Courier New" w:cs="Courier New" w:hint="default"/>
      </w:rPr>
    </w:lvl>
    <w:lvl w:ilvl="8" w:tplc="0FC8AA94" w:tentative="1">
      <w:start w:val="1"/>
      <w:numFmt w:val="bullet"/>
      <w:lvlText w:val=""/>
      <w:lvlJc w:val="left"/>
      <w:pPr>
        <w:ind w:left="6480" w:hanging="360"/>
      </w:pPr>
      <w:rPr>
        <w:rFonts w:ascii="Wingdings" w:hAnsi="Wingdings" w:hint="default"/>
      </w:rPr>
    </w:lvl>
  </w:abstractNum>
  <w:abstractNum w:abstractNumId="27" w15:restartNumberingAfterBreak="0">
    <w:nsid w:val="0C7229D2"/>
    <w:multiLevelType w:val="hybridMultilevel"/>
    <w:tmpl w:val="D9AE6318"/>
    <w:lvl w:ilvl="0" w:tplc="78BA1A86">
      <w:start w:val="1"/>
      <w:numFmt w:val="decimal"/>
      <w:lvlText w:val="%1."/>
      <w:lvlJc w:val="left"/>
      <w:pPr>
        <w:ind w:left="927" w:hanging="360"/>
      </w:pPr>
      <w:rPr>
        <w:rFonts w:hint="default"/>
      </w:rPr>
    </w:lvl>
    <w:lvl w:ilvl="1" w:tplc="CE3EC41C" w:tentative="1">
      <w:start w:val="1"/>
      <w:numFmt w:val="lowerLetter"/>
      <w:lvlText w:val="%2."/>
      <w:lvlJc w:val="left"/>
      <w:pPr>
        <w:ind w:left="1647" w:hanging="360"/>
      </w:pPr>
    </w:lvl>
    <w:lvl w:ilvl="2" w:tplc="1CCC3734" w:tentative="1">
      <w:start w:val="1"/>
      <w:numFmt w:val="lowerRoman"/>
      <w:lvlText w:val="%3."/>
      <w:lvlJc w:val="right"/>
      <w:pPr>
        <w:ind w:left="2367" w:hanging="180"/>
      </w:pPr>
    </w:lvl>
    <w:lvl w:ilvl="3" w:tplc="2C763654" w:tentative="1">
      <w:start w:val="1"/>
      <w:numFmt w:val="decimal"/>
      <w:lvlText w:val="%4."/>
      <w:lvlJc w:val="left"/>
      <w:pPr>
        <w:ind w:left="3087" w:hanging="360"/>
      </w:pPr>
    </w:lvl>
    <w:lvl w:ilvl="4" w:tplc="7D3CD410" w:tentative="1">
      <w:start w:val="1"/>
      <w:numFmt w:val="lowerLetter"/>
      <w:lvlText w:val="%5."/>
      <w:lvlJc w:val="left"/>
      <w:pPr>
        <w:ind w:left="3807" w:hanging="360"/>
      </w:pPr>
    </w:lvl>
    <w:lvl w:ilvl="5" w:tplc="22546DAA" w:tentative="1">
      <w:start w:val="1"/>
      <w:numFmt w:val="lowerRoman"/>
      <w:lvlText w:val="%6."/>
      <w:lvlJc w:val="right"/>
      <w:pPr>
        <w:ind w:left="4527" w:hanging="180"/>
      </w:pPr>
    </w:lvl>
    <w:lvl w:ilvl="6" w:tplc="9D3A2ABE" w:tentative="1">
      <w:start w:val="1"/>
      <w:numFmt w:val="decimal"/>
      <w:lvlText w:val="%7."/>
      <w:lvlJc w:val="left"/>
      <w:pPr>
        <w:ind w:left="5247" w:hanging="360"/>
      </w:pPr>
    </w:lvl>
    <w:lvl w:ilvl="7" w:tplc="491AE182" w:tentative="1">
      <w:start w:val="1"/>
      <w:numFmt w:val="lowerLetter"/>
      <w:lvlText w:val="%8."/>
      <w:lvlJc w:val="left"/>
      <w:pPr>
        <w:ind w:left="5967" w:hanging="360"/>
      </w:pPr>
    </w:lvl>
    <w:lvl w:ilvl="8" w:tplc="D55E182E" w:tentative="1">
      <w:start w:val="1"/>
      <w:numFmt w:val="lowerRoman"/>
      <w:lvlText w:val="%9."/>
      <w:lvlJc w:val="right"/>
      <w:pPr>
        <w:ind w:left="6687" w:hanging="180"/>
      </w:pPr>
    </w:lvl>
  </w:abstractNum>
  <w:abstractNum w:abstractNumId="28" w15:restartNumberingAfterBreak="0">
    <w:nsid w:val="0C787D2B"/>
    <w:multiLevelType w:val="hybridMultilevel"/>
    <w:tmpl w:val="39141C4C"/>
    <w:lvl w:ilvl="0" w:tplc="F1D8AA6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66183E"/>
    <w:multiLevelType w:val="hybridMultilevel"/>
    <w:tmpl w:val="ADF86F20"/>
    <w:lvl w:ilvl="0" w:tplc="50B80F7C">
      <w:start w:val="1"/>
      <w:numFmt w:val="bullet"/>
      <w:lvlText w:val=""/>
      <w:lvlJc w:val="left"/>
      <w:pPr>
        <w:ind w:left="786" w:hanging="360"/>
      </w:pPr>
      <w:rPr>
        <w:rFonts w:ascii="Symbol" w:hAnsi="Symbol" w:hint="default"/>
      </w:rPr>
    </w:lvl>
    <w:lvl w:ilvl="1" w:tplc="8918E0CE" w:tentative="1">
      <w:start w:val="1"/>
      <w:numFmt w:val="bullet"/>
      <w:lvlText w:val="o"/>
      <w:lvlJc w:val="left"/>
      <w:pPr>
        <w:ind w:left="1440" w:hanging="360"/>
      </w:pPr>
      <w:rPr>
        <w:rFonts w:ascii="Courier New" w:hAnsi="Courier New" w:cs="Courier New" w:hint="default"/>
      </w:rPr>
    </w:lvl>
    <w:lvl w:ilvl="2" w:tplc="D75A3C5A" w:tentative="1">
      <w:start w:val="1"/>
      <w:numFmt w:val="bullet"/>
      <w:lvlText w:val=""/>
      <w:lvlJc w:val="left"/>
      <w:pPr>
        <w:ind w:left="2160" w:hanging="360"/>
      </w:pPr>
      <w:rPr>
        <w:rFonts w:ascii="Wingdings" w:hAnsi="Wingdings" w:hint="default"/>
      </w:rPr>
    </w:lvl>
    <w:lvl w:ilvl="3" w:tplc="9C98ED10" w:tentative="1">
      <w:start w:val="1"/>
      <w:numFmt w:val="bullet"/>
      <w:lvlText w:val=""/>
      <w:lvlJc w:val="left"/>
      <w:pPr>
        <w:ind w:left="2880" w:hanging="360"/>
      </w:pPr>
      <w:rPr>
        <w:rFonts w:ascii="Symbol" w:hAnsi="Symbol" w:hint="default"/>
      </w:rPr>
    </w:lvl>
    <w:lvl w:ilvl="4" w:tplc="0C9618E2" w:tentative="1">
      <w:start w:val="1"/>
      <w:numFmt w:val="bullet"/>
      <w:lvlText w:val="o"/>
      <w:lvlJc w:val="left"/>
      <w:pPr>
        <w:ind w:left="3600" w:hanging="360"/>
      </w:pPr>
      <w:rPr>
        <w:rFonts w:ascii="Courier New" w:hAnsi="Courier New" w:cs="Courier New" w:hint="default"/>
      </w:rPr>
    </w:lvl>
    <w:lvl w:ilvl="5" w:tplc="1668D972" w:tentative="1">
      <w:start w:val="1"/>
      <w:numFmt w:val="bullet"/>
      <w:lvlText w:val=""/>
      <w:lvlJc w:val="left"/>
      <w:pPr>
        <w:ind w:left="4320" w:hanging="360"/>
      </w:pPr>
      <w:rPr>
        <w:rFonts w:ascii="Wingdings" w:hAnsi="Wingdings" w:hint="default"/>
      </w:rPr>
    </w:lvl>
    <w:lvl w:ilvl="6" w:tplc="9DE04BFE" w:tentative="1">
      <w:start w:val="1"/>
      <w:numFmt w:val="bullet"/>
      <w:lvlText w:val=""/>
      <w:lvlJc w:val="left"/>
      <w:pPr>
        <w:ind w:left="5040" w:hanging="360"/>
      </w:pPr>
      <w:rPr>
        <w:rFonts w:ascii="Symbol" w:hAnsi="Symbol" w:hint="default"/>
      </w:rPr>
    </w:lvl>
    <w:lvl w:ilvl="7" w:tplc="DCC040F0" w:tentative="1">
      <w:start w:val="1"/>
      <w:numFmt w:val="bullet"/>
      <w:lvlText w:val="o"/>
      <w:lvlJc w:val="left"/>
      <w:pPr>
        <w:ind w:left="5760" w:hanging="360"/>
      </w:pPr>
      <w:rPr>
        <w:rFonts w:ascii="Courier New" w:hAnsi="Courier New" w:cs="Courier New" w:hint="default"/>
      </w:rPr>
    </w:lvl>
    <w:lvl w:ilvl="8" w:tplc="C982174C" w:tentative="1">
      <w:start w:val="1"/>
      <w:numFmt w:val="bullet"/>
      <w:lvlText w:val=""/>
      <w:lvlJc w:val="left"/>
      <w:pPr>
        <w:ind w:left="6480" w:hanging="360"/>
      </w:pPr>
      <w:rPr>
        <w:rFonts w:ascii="Wingdings" w:hAnsi="Wingdings" w:hint="default"/>
      </w:rPr>
    </w:lvl>
  </w:abstractNum>
  <w:abstractNum w:abstractNumId="30" w15:restartNumberingAfterBreak="0">
    <w:nsid w:val="0EB14989"/>
    <w:multiLevelType w:val="hybridMultilevel"/>
    <w:tmpl w:val="A22A9E58"/>
    <w:lvl w:ilvl="0" w:tplc="75B03B46">
      <w:start w:val="1"/>
      <w:numFmt w:val="bullet"/>
      <w:lvlText w:val=""/>
      <w:lvlJc w:val="left"/>
      <w:pPr>
        <w:tabs>
          <w:tab w:val="num" w:pos="720"/>
        </w:tabs>
        <w:ind w:left="720" w:hanging="360"/>
      </w:pPr>
      <w:rPr>
        <w:rFonts w:ascii="Symbol" w:hAnsi="Symbol" w:hint="default"/>
      </w:rPr>
    </w:lvl>
    <w:lvl w:ilvl="1" w:tplc="5628CBA2" w:tentative="1">
      <w:start w:val="1"/>
      <w:numFmt w:val="bullet"/>
      <w:lvlText w:val="o"/>
      <w:lvlJc w:val="left"/>
      <w:pPr>
        <w:tabs>
          <w:tab w:val="num" w:pos="1440"/>
        </w:tabs>
        <w:ind w:left="1440" w:hanging="360"/>
      </w:pPr>
      <w:rPr>
        <w:rFonts w:ascii="Courier New" w:hAnsi="Courier New" w:cs="Courier New" w:hint="default"/>
      </w:rPr>
    </w:lvl>
    <w:lvl w:ilvl="2" w:tplc="9A961B10" w:tentative="1">
      <w:start w:val="1"/>
      <w:numFmt w:val="bullet"/>
      <w:lvlText w:val=""/>
      <w:lvlJc w:val="left"/>
      <w:pPr>
        <w:tabs>
          <w:tab w:val="num" w:pos="2160"/>
        </w:tabs>
        <w:ind w:left="2160" w:hanging="360"/>
      </w:pPr>
      <w:rPr>
        <w:rFonts w:ascii="Wingdings" w:hAnsi="Wingdings" w:hint="default"/>
      </w:rPr>
    </w:lvl>
    <w:lvl w:ilvl="3" w:tplc="9E6E6354" w:tentative="1">
      <w:start w:val="1"/>
      <w:numFmt w:val="bullet"/>
      <w:lvlText w:val=""/>
      <w:lvlJc w:val="left"/>
      <w:pPr>
        <w:tabs>
          <w:tab w:val="num" w:pos="2880"/>
        </w:tabs>
        <w:ind w:left="2880" w:hanging="360"/>
      </w:pPr>
      <w:rPr>
        <w:rFonts w:ascii="Symbol" w:hAnsi="Symbol" w:hint="default"/>
      </w:rPr>
    </w:lvl>
    <w:lvl w:ilvl="4" w:tplc="202EDAC6" w:tentative="1">
      <w:start w:val="1"/>
      <w:numFmt w:val="bullet"/>
      <w:lvlText w:val="o"/>
      <w:lvlJc w:val="left"/>
      <w:pPr>
        <w:tabs>
          <w:tab w:val="num" w:pos="3600"/>
        </w:tabs>
        <w:ind w:left="3600" w:hanging="360"/>
      </w:pPr>
      <w:rPr>
        <w:rFonts w:ascii="Courier New" w:hAnsi="Courier New" w:cs="Courier New" w:hint="default"/>
      </w:rPr>
    </w:lvl>
    <w:lvl w:ilvl="5" w:tplc="8B0A6F54" w:tentative="1">
      <w:start w:val="1"/>
      <w:numFmt w:val="bullet"/>
      <w:lvlText w:val=""/>
      <w:lvlJc w:val="left"/>
      <w:pPr>
        <w:tabs>
          <w:tab w:val="num" w:pos="4320"/>
        </w:tabs>
        <w:ind w:left="4320" w:hanging="360"/>
      </w:pPr>
      <w:rPr>
        <w:rFonts w:ascii="Wingdings" w:hAnsi="Wingdings" w:hint="default"/>
      </w:rPr>
    </w:lvl>
    <w:lvl w:ilvl="6" w:tplc="7C5090B0" w:tentative="1">
      <w:start w:val="1"/>
      <w:numFmt w:val="bullet"/>
      <w:lvlText w:val=""/>
      <w:lvlJc w:val="left"/>
      <w:pPr>
        <w:tabs>
          <w:tab w:val="num" w:pos="5040"/>
        </w:tabs>
        <w:ind w:left="5040" w:hanging="360"/>
      </w:pPr>
      <w:rPr>
        <w:rFonts w:ascii="Symbol" w:hAnsi="Symbol" w:hint="default"/>
      </w:rPr>
    </w:lvl>
    <w:lvl w:ilvl="7" w:tplc="306AA97C" w:tentative="1">
      <w:start w:val="1"/>
      <w:numFmt w:val="bullet"/>
      <w:lvlText w:val="o"/>
      <w:lvlJc w:val="left"/>
      <w:pPr>
        <w:tabs>
          <w:tab w:val="num" w:pos="5760"/>
        </w:tabs>
        <w:ind w:left="5760" w:hanging="360"/>
      </w:pPr>
      <w:rPr>
        <w:rFonts w:ascii="Courier New" w:hAnsi="Courier New" w:cs="Courier New" w:hint="default"/>
      </w:rPr>
    </w:lvl>
    <w:lvl w:ilvl="8" w:tplc="91CA960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EB44675"/>
    <w:multiLevelType w:val="hybridMultilevel"/>
    <w:tmpl w:val="6D361EE8"/>
    <w:lvl w:ilvl="0" w:tplc="4AE83626">
      <w:start w:val="1"/>
      <w:numFmt w:val="bullet"/>
      <w:lvlText w:val=""/>
      <w:lvlJc w:val="left"/>
      <w:pPr>
        <w:tabs>
          <w:tab w:val="num" w:pos="720"/>
        </w:tabs>
        <w:ind w:left="720" w:hanging="36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F9D37B4"/>
    <w:multiLevelType w:val="hybridMultilevel"/>
    <w:tmpl w:val="6658AC70"/>
    <w:lvl w:ilvl="0" w:tplc="A9C0BA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F9F7F3D"/>
    <w:multiLevelType w:val="hybridMultilevel"/>
    <w:tmpl w:val="33A01268"/>
    <w:lvl w:ilvl="0" w:tplc="F88238CC">
      <w:start w:val="1"/>
      <w:numFmt w:val="bullet"/>
      <w:lvlText w:val=""/>
      <w:lvlJc w:val="left"/>
      <w:pPr>
        <w:ind w:left="720" w:hanging="360"/>
      </w:pPr>
      <w:rPr>
        <w:rFonts w:ascii="Symbol" w:hAnsi="Symbol" w:hint="default"/>
      </w:rPr>
    </w:lvl>
    <w:lvl w:ilvl="1" w:tplc="368C10E6" w:tentative="1">
      <w:start w:val="1"/>
      <w:numFmt w:val="bullet"/>
      <w:lvlText w:val="o"/>
      <w:lvlJc w:val="left"/>
      <w:pPr>
        <w:ind w:left="1440" w:hanging="360"/>
      </w:pPr>
      <w:rPr>
        <w:rFonts w:ascii="Courier New" w:hAnsi="Courier New" w:cs="Courier New" w:hint="default"/>
      </w:rPr>
    </w:lvl>
    <w:lvl w:ilvl="2" w:tplc="9184028E" w:tentative="1">
      <w:start w:val="1"/>
      <w:numFmt w:val="bullet"/>
      <w:lvlText w:val=""/>
      <w:lvlJc w:val="left"/>
      <w:pPr>
        <w:ind w:left="2160" w:hanging="360"/>
      </w:pPr>
      <w:rPr>
        <w:rFonts w:ascii="Wingdings" w:hAnsi="Wingdings" w:hint="default"/>
      </w:rPr>
    </w:lvl>
    <w:lvl w:ilvl="3" w:tplc="6AA8072C" w:tentative="1">
      <w:start w:val="1"/>
      <w:numFmt w:val="bullet"/>
      <w:lvlText w:val=""/>
      <w:lvlJc w:val="left"/>
      <w:pPr>
        <w:ind w:left="2880" w:hanging="360"/>
      </w:pPr>
      <w:rPr>
        <w:rFonts w:ascii="Symbol" w:hAnsi="Symbol" w:hint="default"/>
      </w:rPr>
    </w:lvl>
    <w:lvl w:ilvl="4" w:tplc="8F10E7AA" w:tentative="1">
      <w:start w:val="1"/>
      <w:numFmt w:val="bullet"/>
      <w:lvlText w:val="o"/>
      <w:lvlJc w:val="left"/>
      <w:pPr>
        <w:ind w:left="3600" w:hanging="360"/>
      </w:pPr>
      <w:rPr>
        <w:rFonts w:ascii="Courier New" w:hAnsi="Courier New" w:cs="Courier New" w:hint="default"/>
      </w:rPr>
    </w:lvl>
    <w:lvl w:ilvl="5" w:tplc="E9A865C8" w:tentative="1">
      <w:start w:val="1"/>
      <w:numFmt w:val="bullet"/>
      <w:lvlText w:val=""/>
      <w:lvlJc w:val="left"/>
      <w:pPr>
        <w:ind w:left="4320" w:hanging="360"/>
      </w:pPr>
      <w:rPr>
        <w:rFonts w:ascii="Wingdings" w:hAnsi="Wingdings" w:hint="default"/>
      </w:rPr>
    </w:lvl>
    <w:lvl w:ilvl="6" w:tplc="3F1C9518" w:tentative="1">
      <w:start w:val="1"/>
      <w:numFmt w:val="bullet"/>
      <w:lvlText w:val=""/>
      <w:lvlJc w:val="left"/>
      <w:pPr>
        <w:ind w:left="5040" w:hanging="360"/>
      </w:pPr>
      <w:rPr>
        <w:rFonts w:ascii="Symbol" w:hAnsi="Symbol" w:hint="default"/>
      </w:rPr>
    </w:lvl>
    <w:lvl w:ilvl="7" w:tplc="23F0150E" w:tentative="1">
      <w:start w:val="1"/>
      <w:numFmt w:val="bullet"/>
      <w:lvlText w:val="o"/>
      <w:lvlJc w:val="left"/>
      <w:pPr>
        <w:ind w:left="5760" w:hanging="360"/>
      </w:pPr>
      <w:rPr>
        <w:rFonts w:ascii="Courier New" w:hAnsi="Courier New" w:cs="Courier New" w:hint="default"/>
      </w:rPr>
    </w:lvl>
    <w:lvl w:ilvl="8" w:tplc="2222DE44" w:tentative="1">
      <w:start w:val="1"/>
      <w:numFmt w:val="bullet"/>
      <w:lvlText w:val=""/>
      <w:lvlJc w:val="left"/>
      <w:pPr>
        <w:ind w:left="6480" w:hanging="360"/>
      </w:pPr>
      <w:rPr>
        <w:rFonts w:ascii="Wingdings" w:hAnsi="Wingdings" w:hint="default"/>
      </w:rPr>
    </w:lvl>
  </w:abstractNum>
  <w:abstractNum w:abstractNumId="34" w15:restartNumberingAfterBreak="0">
    <w:nsid w:val="0FEE3F78"/>
    <w:multiLevelType w:val="hybridMultilevel"/>
    <w:tmpl w:val="B30EC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06E7DB7"/>
    <w:multiLevelType w:val="hybridMultilevel"/>
    <w:tmpl w:val="DADA5DF6"/>
    <w:lvl w:ilvl="0" w:tplc="6C5434FA">
      <w:start w:val="1"/>
      <w:numFmt w:val="bullet"/>
      <w:lvlText w:val=""/>
      <w:lvlJc w:val="left"/>
      <w:pPr>
        <w:tabs>
          <w:tab w:val="num" w:pos="567"/>
        </w:tabs>
        <w:ind w:left="567" w:hanging="567"/>
      </w:pPr>
      <w:rPr>
        <w:rFonts w:ascii="Symbol" w:hAnsi="Symbol" w:hint="default"/>
      </w:rPr>
    </w:lvl>
    <w:lvl w:ilvl="1" w:tplc="E228C824">
      <w:start w:val="1"/>
      <w:numFmt w:val="bullet"/>
      <w:lvlText w:val=""/>
      <w:lvlJc w:val="left"/>
      <w:pPr>
        <w:tabs>
          <w:tab w:val="num" w:pos="1647"/>
        </w:tabs>
        <w:ind w:left="1647" w:hanging="567"/>
      </w:pPr>
      <w:rPr>
        <w:rFonts w:ascii="Symbol" w:hAnsi="Symbol" w:hint="default"/>
      </w:rPr>
    </w:lvl>
    <w:lvl w:ilvl="2" w:tplc="BE50944C" w:tentative="1">
      <w:start w:val="1"/>
      <w:numFmt w:val="bullet"/>
      <w:lvlText w:val=""/>
      <w:lvlJc w:val="left"/>
      <w:pPr>
        <w:tabs>
          <w:tab w:val="num" w:pos="2160"/>
        </w:tabs>
        <w:ind w:left="2160" w:hanging="360"/>
      </w:pPr>
      <w:rPr>
        <w:rFonts w:ascii="Wingdings" w:hAnsi="Wingdings" w:hint="default"/>
      </w:rPr>
    </w:lvl>
    <w:lvl w:ilvl="3" w:tplc="C926535E" w:tentative="1">
      <w:start w:val="1"/>
      <w:numFmt w:val="bullet"/>
      <w:lvlText w:val=""/>
      <w:lvlJc w:val="left"/>
      <w:pPr>
        <w:tabs>
          <w:tab w:val="num" w:pos="2880"/>
        </w:tabs>
        <w:ind w:left="2880" w:hanging="360"/>
      </w:pPr>
      <w:rPr>
        <w:rFonts w:ascii="Symbol" w:hAnsi="Symbol" w:hint="default"/>
      </w:rPr>
    </w:lvl>
    <w:lvl w:ilvl="4" w:tplc="937ED206" w:tentative="1">
      <w:start w:val="1"/>
      <w:numFmt w:val="bullet"/>
      <w:lvlText w:val="o"/>
      <w:lvlJc w:val="left"/>
      <w:pPr>
        <w:tabs>
          <w:tab w:val="num" w:pos="3600"/>
        </w:tabs>
        <w:ind w:left="3600" w:hanging="360"/>
      </w:pPr>
      <w:rPr>
        <w:rFonts w:ascii="Courier New" w:hAnsi="Courier New" w:hint="default"/>
      </w:rPr>
    </w:lvl>
    <w:lvl w:ilvl="5" w:tplc="CAC0A776" w:tentative="1">
      <w:start w:val="1"/>
      <w:numFmt w:val="bullet"/>
      <w:lvlText w:val=""/>
      <w:lvlJc w:val="left"/>
      <w:pPr>
        <w:tabs>
          <w:tab w:val="num" w:pos="4320"/>
        </w:tabs>
        <w:ind w:left="4320" w:hanging="360"/>
      </w:pPr>
      <w:rPr>
        <w:rFonts w:ascii="Wingdings" w:hAnsi="Wingdings" w:hint="default"/>
      </w:rPr>
    </w:lvl>
    <w:lvl w:ilvl="6" w:tplc="E8BC16CE" w:tentative="1">
      <w:start w:val="1"/>
      <w:numFmt w:val="bullet"/>
      <w:lvlText w:val=""/>
      <w:lvlJc w:val="left"/>
      <w:pPr>
        <w:tabs>
          <w:tab w:val="num" w:pos="5040"/>
        </w:tabs>
        <w:ind w:left="5040" w:hanging="360"/>
      </w:pPr>
      <w:rPr>
        <w:rFonts w:ascii="Symbol" w:hAnsi="Symbol" w:hint="default"/>
      </w:rPr>
    </w:lvl>
    <w:lvl w:ilvl="7" w:tplc="45FC2B86" w:tentative="1">
      <w:start w:val="1"/>
      <w:numFmt w:val="bullet"/>
      <w:lvlText w:val="o"/>
      <w:lvlJc w:val="left"/>
      <w:pPr>
        <w:tabs>
          <w:tab w:val="num" w:pos="5760"/>
        </w:tabs>
        <w:ind w:left="5760" w:hanging="360"/>
      </w:pPr>
      <w:rPr>
        <w:rFonts w:ascii="Courier New" w:hAnsi="Courier New" w:hint="default"/>
      </w:rPr>
    </w:lvl>
    <w:lvl w:ilvl="8" w:tplc="FAA42B2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3887B5E"/>
    <w:multiLevelType w:val="hybridMultilevel"/>
    <w:tmpl w:val="EFDA2CCC"/>
    <w:lvl w:ilvl="0" w:tplc="2A1246B0">
      <w:start w:val="1"/>
      <w:numFmt w:val="bullet"/>
      <w:lvlText w:val=""/>
      <w:lvlJc w:val="left"/>
      <w:pPr>
        <w:tabs>
          <w:tab w:val="num" w:pos="567"/>
        </w:tabs>
        <w:ind w:left="567" w:hanging="567"/>
      </w:pPr>
      <w:rPr>
        <w:rFonts w:ascii="Symbol" w:hAnsi="Symbol" w:hint="default"/>
      </w:rPr>
    </w:lvl>
    <w:lvl w:ilvl="1" w:tplc="59F6B3C8" w:tentative="1">
      <w:start w:val="1"/>
      <w:numFmt w:val="bullet"/>
      <w:lvlText w:val="o"/>
      <w:lvlJc w:val="left"/>
      <w:pPr>
        <w:tabs>
          <w:tab w:val="num" w:pos="1440"/>
        </w:tabs>
        <w:ind w:left="1440" w:hanging="360"/>
      </w:pPr>
      <w:rPr>
        <w:rFonts w:ascii="Courier New" w:hAnsi="Courier New" w:hint="default"/>
      </w:rPr>
    </w:lvl>
    <w:lvl w:ilvl="2" w:tplc="8FAC58B4" w:tentative="1">
      <w:start w:val="1"/>
      <w:numFmt w:val="bullet"/>
      <w:lvlText w:val=""/>
      <w:lvlJc w:val="left"/>
      <w:pPr>
        <w:tabs>
          <w:tab w:val="num" w:pos="2160"/>
        </w:tabs>
        <w:ind w:left="2160" w:hanging="360"/>
      </w:pPr>
      <w:rPr>
        <w:rFonts w:ascii="Wingdings" w:hAnsi="Wingdings" w:hint="default"/>
      </w:rPr>
    </w:lvl>
    <w:lvl w:ilvl="3" w:tplc="88C45FB2" w:tentative="1">
      <w:start w:val="1"/>
      <w:numFmt w:val="bullet"/>
      <w:lvlText w:val=""/>
      <w:lvlJc w:val="left"/>
      <w:pPr>
        <w:tabs>
          <w:tab w:val="num" w:pos="2880"/>
        </w:tabs>
        <w:ind w:left="2880" w:hanging="360"/>
      </w:pPr>
      <w:rPr>
        <w:rFonts w:ascii="Symbol" w:hAnsi="Symbol" w:hint="default"/>
      </w:rPr>
    </w:lvl>
    <w:lvl w:ilvl="4" w:tplc="C818CA80" w:tentative="1">
      <w:start w:val="1"/>
      <w:numFmt w:val="bullet"/>
      <w:lvlText w:val="o"/>
      <w:lvlJc w:val="left"/>
      <w:pPr>
        <w:tabs>
          <w:tab w:val="num" w:pos="3600"/>
        </w:tabs>
        <w:ind w:left="3600" w:hanging="360"/>
      </w:pPr>
      <w:rPr>
        <w:rFonts w:ascii="Courier New" w:hAnsi="Courier New" w:hint="default"/>
      </w:rPr>
    </w:lvl>
    <w:lvl w:ilvl="5" w:tplc="2E6C5622" w:tentative="1">
      <w:start w:val="1"/>
      <w:numFmt w:val="bullet"/>
      <w:lvlText w:val=""/>
      <w:lvlJc w:val="left"/>
      <w:pPr>
        <w:tabs>
          <w:tab w:val="num" w:pos="4320"/>
        </w:tabs>
        <w:ind w:left="4320" w:hanging="360"/>
      </w:pPr>
      <w:rPr>
        <w:rFonts w:ascii="Wingdings" w:hAnsi="Wingdings" w:hint="default"/>
      </w:rPr>
    </w:lvl>
    <w:lvl w:ilvl="6" w:tplc="EF4866D8" w:tentative="1">
      <w:start w:val="1"/>
      <w:numFmt w:val="bullet"/>
      <w:lvlText w:val=""/>
      <w:lvlJc w:val="left"/>
      <w:pPr>
        <w:tabs>
          <w:tab w:val="num" w:pos="5040"/>
        </w:tabs>
        <w:ind w:left="5040" w:hanging="360"/>
      </w:pPr>
      <w:rPr>
        <w:rFonts w:ascii="Symbol" w:hAnsi="Symbol" w:hint="default"/>
      </w:rPr>
    </w:lvl>
    <w:lvl w:ilvl="7" w:tplc="EB9A0E28" w:tentative="1">
      <w:start w:val="1"/>
      <w:numFmt w:val="bullet"/>
      <w:lvlText w:val="o"/>
      <w:lvlJc w:val="left"/>
      <w:pPr>
        <w:tabs>
          <w:tab w:val="num" w:pos="5760"/>
        </w:tabs>
        <w:ind w:left="5760" w:hanging="360"/>
      </w:pPr>
      <w:rPr>
        <w:rFonts w:ascii="Courier New" w:hAnsi="Courier New" w:hint="default"/>
      </w:rPr>
    </w:lvl>
    <w:lvl w:ilvl="8" w:tplc="82F20B7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50B7D45"/>
    <w:multiLevelType w:val="hybridMultilevel"/>
    <w:tmpl w:val="4C76CCAC"/>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5EF30CB"/>
    <w:multiLevelType w:val="hybridMultilevel"/>
    <w:tmpl w:val="F9F4C9C4"/>
    <w:lvl w:ilvl="0" w:tplc="5FA8189C">
      <w:start w:val="1"/>
      <w:numFmt w:val="bullet"/>
      <w:lvlText w:val=""/>
      <w:lvlJc w:val="left"/>
      <w:pPr>
        <w:tabs>
          <w:tab w:val="num" w:pos="720"/>
        </w:tabs>
        <w:ind w:left="720" w:hanging="360"/>
      </w:pPr>
      <w:rPr>
        <w:rFonts w:ascii="Symbol" w:hAnsi="Symbol" w:hint="default"/>
      </w:rPr>
    </w:lvl>
    <w:lvl w:ilvl="1" w:tplc="5F166250" w:tentative="1">
      <w:start w:val="1"/>
      <w:numFmt w:val="bullet"/>
      <w:lvlText w:val="o"/>
      <w:lvlJc w:val="left"/>
      <w:pPr>
        <w:tabs>
          <w:tab w:val="num" w:pos="1440"/>
        </w:tabs>
        <w:ind w:left="1440" w:hanging="360"/>
      </w:pPr>
      <w:rPr>
        <w:rFonts w:ascii="Courier New" w:hAnsi="Courier New" w:hint="default"/>
      </w:rPr>
    </w:lvl>
    <w:lvl w:ilvl="2" w:tplc="EAE4E8A2" w:tentative="1">
      <w:start w:val="1"/>
      <w:numFmt w:val="bullet"/>
      <w:lvlText w:val=""/>
      <w:lvlJc w:val="left"/>
      <w:pPr>
        <w:tabs>
          <w:tab w:val="num" w:pos="2160"/>
        </w:tabs>
        <w:ind w:left="2160" w:hanging="360"/>
      </w:pPr>
      <w:rPr>
        <w:rFonts w:ascii="Wingdings" w:hAnsi="Wingdings" w:hint="default"/>
      </w:rPr>
    </w:lvl>
    <w:lvl w:ilvl="3" w:tplc="46D27350" w:tentative="1">
      <w:start w:val="1"/>
      <w:numFmt w:val="bullet"/>
      <w:lvlText w:val=""/>
      <w:lvlJc w:val="left"/>
      <w:pPr>
        <w:tabs>
          <w:tab w:val="num" w:pos="2880"/>
        </w:tabs>
        <w:ind w:left="2880" w:hanging="360"/>
      </w:pPr>
      <w:rPr>
        <w:rFonts w:ascii="Symbol" w:hAnsi="Symbol" w:hint="default"/>
      </w:rPr>
    </w:lvl>
    <w:lvl w:ilvl="4" w:tplc="68727032" w:tentative="1">
      <w:start w:val="1"/>
      <w:numFmt w:val="bullet"/>
      <w:lvlText w:val="o"/>
      <w:lvlJc w:val="left"/>
      <w:pPr>
        <w:tabs>
          <w:tab w:val="num" w:pos="3600"/>
        </w:tabs>
        <w:ind w:left="3600" w:hanging="360"/>
      </w:pPr>
      <w:rPr>
        <w:rFonts w:ascii="Courier New" w:hAnsi="Courier New" w:hint="default"/>
      </w:rPr>
    </w:lvl>
    <w:lvl w:ilvl="5" w:tplc="8ADA7750" w:tentative="1">
      <w:start w:val="1"/>
      <w:numFmt w:val="bullet"/>
      <w:lvlText w:val=""/>
      <w:lvlJc w:val="left"/>
      <w:pPr>
        <w:tabs>
          <w:tab w:val="num" w:pos="4320"/>
        </w:tabs>
        <w:ind w:left="4320" w:hanging="360"/>
      </w:pPr>
      <w:rPr>
        <w:rFonts w:ascii="Wingdings" w:hAnsi="Wingdings" w:hint="default"/>
      </w:rPr>
    </w:lvl>
    <w:lvl w:ilvl="6" w:tplc="C93A61D8" w:tentative="1">
      <w:start w:val="1"/>
      <w:numFmt w:val="bullet"/>
      <w:lvlText w:val=""/>
      <w:lvlJc w:val="left"/>
      <w:pPr>
        <w:tabs>
          <w:tab w:val="num" w:pos="5040"/>
        </w:tabs>
        <w:ind w:left="5040" w:hanging="360"/>
      </w:pPr>
      <w:rPr>
        <w:rFonts w:ascii="Symbol" w:hAnsi="Symbol" w:hint="default"/>
      </w:rPr>
    </w:lvl>
    <w:lvl w:ilvl="7" w:tplc="EF6E0B4A" w:tentative="1">
      <w:start w:val="1"/>
      <w:numFmt w:val="bullet"/>
      <w:lvlText w:val="o"/>
      <w:lvlJc w:val="left"/>
      <w:pPr>
        <w:tabs>
          <w:tab w:val="num" w:pos="5760"/>
        </w:tabs>
        <w:ind w:left="5760" w:hanging="360"/>
      </w:pPr>
      <w:rPr>
        <w:rFonts w:ascii="Courier New" w:hAnsi="Courier New" w:hint="default"/>
      </w:rPr>
    </w:lvl>
    <w:lvl w:ilvl="8" w:tplc="5C6CF16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70B301E"/>
    <w:multiLevelType w:val="hybridMultilevel"/>
    <w:tmpl w:val="4F62D124"/>
    <w:lvl w:ilvl="0" w:tplc="76D2DC2C">
      <w:start w:val="1"/>
      <w:numFmt w:val="bullet"/>
      <w:lvlText w:val=""/>
      <w:lvlJc w:val="left"/>
      <w:pPr>
        <w:ind w:left="720" w:hanging="360"/>
      </w:pPr>
      <w:rPr>
        <w:rFonts w:ascii="Symbol" w:hAnsi="Symbol" w:hint="default"/>
        <w:color w:val="7F7F7F"/>
      </w:rPr>
    </w:lvl>
    <w:lvl w:ilvl="1" w:tplc="1546A6CA" w:tentative="1">
      <w:start w:val="1"/>
      <w:numFmt w:val="bullet"/>
      <w:lvlText w:val="o"/>
      <w:lvlJc w:val="left"/>
      <w:pPr>
        <w:ind w:left="1440" w:hanging="360"/>
      </w:pPr>
      <w:rPr>
        <w:rFonts w:ascii="Courier New" w:hAnsi="Courier New" w:cs="Courier New" w:hint="default"/>
      </w:rPr>
    </w:lvl>
    <w:lvl w:ilvl="2" w:tplc="385CACFA" w:tentative="1">
      <w:start w:val="1"/>
      <w:numFmt w:val="bullet"/>
      <w:lvlText w:val=""/>
      <w:lvlJc w:val="left"/>
      <w:pPr>
        <w:ind w:left="2160" w:hanging="360"/>
      </w:pPr>
      <w:rPr>
        <w:rFonts w:ascii="Wingdings" w:hAnsi="Wingdings" w:hint="default"/>
      </w:rPr>
    </w:lvl>
    <w:lvl w:ilvl="3" w:tplc="74DED5CC" w:tentative="1">
      <w:start w:val="1"/>
      <w:numFmt w:val="bullet"/>
      <w:lvlText w:val=""/>
      <w:lvlJc w:val="left"/>
      <w:pPr>
        <w:ind w:left="2880" w:hanging="360"/>
      </w:pPr>
      <w:rPr>
        <w:rFonts w:ascii="Symbol" w:hAnsi="Symbol" w:hint="default"/>
      </w:rPr>
    </w:lvl>
    <w:lvl w:ilvl="4" w:tplc="90B29FD8" w:tentative="1">
      <w:start w:val="1"/>
      <w:numFmt w:val="bullet"/>
      <w:lvlText w:val="o"/>
      <w:lvlJc w:val="left"/>
      <w:pPr>
        <w:ind w:left="3600" w:hanging="360"/>
      </w:pPr>
      <w:rPr>
        <w:rFonts w:ascii="Courier New" w:hAnsi="Courier New" w:cs="Courier New" w:hint="default"/>
      </w:rPr>
    </w:lvl>
    <w:lvl w:ilvl="5" w:tplc="91282C1C" w:tentative="1">
      <w:start w:val="1"/>
      <w:numFmt w:val="bullet"/>
      <w:lvlText w:val=""/>
      <w:lvlJc w:val="left"/>
      <w:pPr>
        <w:ind w:left="4320" w:hanging="360"/>
      </w:pPr>
      <w:rPr>
        <w:rFonts w:ascii="Wingdings" w:hAnsi="Wingdings" w:hint="default"/>
      </w:rPr>
    </w:lvl>
    <w:lvl w:ilvl="6" w:tplc="7786D3C0" w:tentative="1">
      <w:start w:val="1"/>
      <w:numFmt w:val="bullet"/>
      <w:lvlText w:val=""/>
      <w:lvlJc w:val="left"/>
      <w:pPr>
        <w:ind w:left="5040" w:hanging="360"/>
      </w:pPr>
      <w:rPr>
        <w:rFonts w:ascii="Symbol" w:hAnsi="Symbol" w:hint="default"/>
      </w:rPr>
    </w:lvl>
    <w:lvl w:ilvl="7" w:tplc="0CD46DCA" w:tentative="1">
      <w:start w:val="1"/>
      <w:numFmt w:val="bullet"/>
      <w:lvlText w:val="o"/>
      <w:lvlJc w:val="left"/>
      <w:pPr>
        <w:ind w:left="5760" w:hanging="360"/>
      </w:pPr>
      <w:rPr>
        <w:rFonts w:ascii="Courier New" w:hAnsi="Courier New" w:cs="Courier New" w:hint="default"/>
      </w:rPr>
    </w:lvl>
    <w:lvl w:ilvl="8" w:tplc="68F87E6A" w:tentative="1">
      <w:start w:val="1"/>
      <w:numFmt w:val="bullet"/>
      <w:lvlText w:val=""/>
      <w:lvlJc w:val="left"/>
      <w:pPr>
        <w:ind w:left="6480" w:hanging="360"/>
      </w:pPr>
      <w:rPr>
        <w:rFonts w:ascii="Wingdings" w:hAnsi="Wingdings" w:hint="default"/>
      </w:rPr>
    </w:lvl>
  </w:abstractNum>
  <w:abstractNum w:abstractNumId="40" w15:restartNumberingAfterBreak="0">
    <w:nsid w:val="177F1913"/>
    <w:multiLevelType w:val="hybridMultilevel"/>
    <w:tmpl w:val="55507754"/>
    <w:lvl w:ilvl="0" w:tplc="0BECE27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286C3B2C" w:tentative="1">
      <w:start w:val="1"/>
      <w:numFmt w:val="bullet"/>
      <w:lvlText w:val=""/>
      <w:lvlJc w:val="left"/>
      <w:pPr>
        <w:ind w:left="1800" w:hanging="360"/>
      </w:pPr>
      <w:rPr>
        <w:rFonts w:ascii="Wingdings" w:hAnsi="Wingdings" w:hint="default"/>
      </w:rPr>
    </w:lvl>
    <w:lvl w:ilvl="3" w:tplc="5AE4410A" w:tentative="1">
      <w:start w:val="1"/>
      <w:numFmt w:val="bullet"/>
      <w:lvlText w:val=""/>
      <w:lvlJc w:val="left"/>
      <w:pPr>
        <w:ind w:left="2520" w:hanging="360"/>
      </w:pPr>
      <w:rPr>
        <w:rFonts w:ascii="Symbol" w:hAnsi="Symbol" w:hint="default"/>
      </w:rPr>
    </w:lvl>
    <w:lvl w:ilvl="4" w:tplc="6818D4CC" w:tentative="1">
      <w:start w:val="1"/>
      <w:numFmt w:val="bullet"/>
      <w:lvlText w:val="o"/>
      <w:lvlJc w:val="left"/>
      <w:pPr>
        <w:ind w:left="3240" w:hanging="360"/>
      </w:pPr>
      <w:rPr>
        <w:rFonts w:ascii="Courier New" w:hAnsi="Courier New" w:cs="Courier New" w:hint="default"/>
      </w:rPr>
    </w:lvl>
    <w:lvl w:ilvl="5" w:tplc="3D2AF726" w:tentative="1">
      <w:start w:val="1"/>
      <w:numFmt w:val="bullet"/>
      <w:lvlText w:val=""/>
      <w:lvlJc w:val="left"/>
      <w:pPr>
        <w:ind w:left="3960" w:hanging="360"/>
      </w:pPr>
      <w:rPr>
        <w:rFonts w:ascii="Wingdings" w:hAnsi="Wingdings" w:hint="default"/>
      </w:rPr>
    </w:lvl>
    <w:lvl w:ilvl="6" w:tplc="082E2B38" w:tentative="1">
      <w:start w:val="1"/>
      <w:numFmt w:val="bullet"/>
      <w:lvlText w:val=""/>
      <w:lvlJc w:val="left"/>
      <w:pPr>
        <w:ind w:left="4680" w:hanging="360"/>
      </w:pPr>
      <w:rPr>
        <w:rFonts w:ascii="Symbol" w:hAnsi="Symbol" w:hint="default"/>
      </w:rPr>
    </w:lvl>
    <w:lvl w:ilvl="7" w:tplc="4CCA5726" w:tentative="1">
      <w:start w:val="1"/>
      <w:numFmt w:val="bullet"/>
      <w:lvlText w:val="o"/>
      <w:lvlJc w:val="left"/>
      <w:pPr>
        <w:ind w:left="5400" w:hanging="360"/>
      </w:pPr>
      <w:rPr>
        <w:rFonts w:ascii="Courier New" w:hAnsi="Courier New" w:cs="Courier New" w:hint="default"/>
      </w:rPr>
    </w:lvl>
    <w:lvl w:ilvl="8" w:tplc="BBC4F360" w:tentative="1">
      <w:start w:val="1"/>
      <w:numFmt w:val="bullet"/>
      <w:lvlText w:val=""/>
      <w:lvlJc w:val="left"/>
      <w:pPr>
        <w:ind w:left="6120" w:hanging="360"/>
      </w:pPr>
      <w:rPr>
        <w:rFonts w:ascii="Wingdings" w:hAnsi="Wingdings" w:hint="default"/>
      </w:rPr>
    </w:lvl>
  </w:abstractNum>
  <w:abstractNum w:abstractNumId="41" w15:restartNumberingAfterBreak="0">
    <w:nsid w:val="19174808"/>
    <w:multiLevelType w:val="hybridMultilevel"/>
    <w:tmpl w:val="DCDA13E0"/>
    <w:lvl w:ilvl="0" w:tplc="8BE8C8B6">
      <w:start w:val="3"/>
      <w:numFmt w:val="upperLetter"/>
      <w:lvlText w:val="%1."/>
      <w:lvlJc w:val="left"/>
      <w:pPr>
        <w:ind w:left="930" w:hanging="360"/>
      </w:pPr>
      <w:rPr>
        <w:rFonts w:hint="default"/>
        <w:b/>
      </w:rPr>
    </w:lvl>
    <w:lvl w:ilvl="1" w:tplc="97066C2C" w:tentative="1">
      <w:start w:val="1"/>
      <w:numFmt w:val="lowerLetter"/>
      <w:lvlText w:val="%2."/>
      <w:lvlJc w:val="left"/>
      <w:pPr>
        <w:ind w:left="1650" w:hanging="360"/>
      </w:pPr>
    </w:lvl>
    <w:lvl w:ilvl="2" w:tplc="72326586" w:tentative="1">
      <w:start w:val="1"/>
      <w:numFmt w:val="lowerRoman"/>
      <w:lvlText w:val="%3."/>
      <w:lvlJc w:val="right"/>
      <w:pPr>
        <w:ind w:left="2370" w:hanging="180"/>
      </w:pPr>
    </w:lvl>
    <w:lvl w:ilvl="3" w:tplc="4A2020E2" w:tentative="1">
      <w:start w:val="1"/>
      <w:numFmt w:val="decimal"/>
      <w:lvlText w:val="%4."/>
      <w:lvlJc w:val="left"/>
      <w:pPr>
        <w:ind w:left="3090" w:hanging="360"/>
      </w:pPr>
    </w:lvl>
    <w:lvl w:ilvl="4" w:tplc="CD98E592" w:tentative="1">
      <w:start w:val="1"/>
      <w:numFmt w:val="lowerLetter"/>
      <w:lvlText w:val="%5."/>
      <w:lvlJc w:val="left"/>
      <w:pPr>
        <w:ind w:left="3810" w:hanging="360"/>
      </w:pPr>
    </w:lvl>
    <w:lvl w:ilvl="5" w:tplc="CE6A6EA4" w:tentative="1">
      <w:start w:val="1"/>
      <w:numFmt w:val="lowerRoman"/>
      <w:lvlText w:val="%6."/>
      <w:lvlJc w:val="right"/>
      <w:pPr>
        <w:ind w:left="4530" w:hanging="180"/>
      </w:pPr>
    </w:lvl>
    <w:lvl w:ilvl="6" w:tplc="06BCAF52" w:tentative="1">
      <w:start w:val="1"/>
      <w:numFmt w:val="decimal"/>
      <w:lvlText w:val="%7."/>
      <w:lvlJc w:val="left"/>
      <w:pPr>
        <w:ind w:left="5250" w:hanging="360"/>
      </w:pPr>
    </w:lvl>
    <w:lvl w:ilvl="7" w:tplc="8EC47EAC" w:tentative="1">
      <w:start w:val="1"/>
      <w:numFmt w:val="lowerLetter"/>
      <w:lvlText w:val="%8."/>
      <w:lvlJc w:val="left"/>
      <w:pPr>
        <w:ind w:left="5970" w:hanging="360"/>
      </w:pPr>
    </w:lvl>
    <w:lvl w:ilvl="8" w:tplc="FAA2D5A8" w:tentative="1">
      <w:start w:val="1"/>
      <w:numFmt w:val="lowerRoman"/>
      <w:lvlText w:val="%9."/>
      <w:lvlJc w:val="right"/>
      <w:pPr>
        <w:ind w:left="6690" w:hanging="180"/>
      </w:pPr>
    </w:lvl>
  </w:abstractNum>
  <w:abstractNum w:abstractNumId="42" w15:restartNumberingAfterBreak="0">
    <w:nsid w:val="1B1351B4"/>
    <w:multiLevelType w:val="hybridMultilevel"/>
    <w:tmpl w:val="0904628C"/>
    <w:lvl w:ilvl="0" w:tplc="DC82F362">
      <w:start w:val="1"/>
      <w:numFmt w:val="bullet"/>
      <w:lvlText w:val=""/>
      <w:lvlJc w:val="left"/>
      <w:pPr>
        <w:ind w:left="720" w:hanging="360"/>
      </w:pPr>
      <w:rPr>
        <w:rFonts w:ascii="Symbol" w:hAnsi="Symbol" w:hint="default"/>
      </w:rPr>
    </w:lvl>
    <w:lvl w:ilvl="1" w:tplc="B0E0F4F4" w:tentative="1">
      <w:start w:val="1"/>
      <w:numFmt w:val="bullet"/>
      <w:lvlText w:val="o"/>
      <w:lvlJc w:val="left"/>
      <w:pPr>
        <w:ind w:left="1440" w:hanging="360"/>
      </w:pPr>
      <w:rPr>
        <w:rFonts w:ascii="Courier New" w:hAnsi="Courier New" w:cs="Courier New" w:hint="default"/>
      </w:rPr>
    </w:lvl>
    <w:lvl w:ilvl="2" w:tplc="D1A42538" w:tentative="1">
      <w:start w:val="1"/>
      <w:numFmt w:val="bullet"/>
      <w:lvlText w:val=""/>
      <w:lvlJc w:val="left"/>
      <w:pPr>
        <w:ind w:left="2160" w:hanging="360"/>
      </w:pPr>
      <w:rPr>
        <w:rFonts w:ascii="Wingdings" w:hAnsi="Wingdings" w:hint="default"/>
      </w:rPr>
    </w:lvl>
    <w:lvl w:ilvl="3" w:tplc="3EA6DDDC" w:tentative="1">
      <w:start w:val="1"/>
      <w:numFmt w:val="bullet"/>
      <w:lvlText w:val=""/>
      <w:lvlJc w:val="left"/>
      <w:pPr>
        <w:ind w:left="2880" w:hanging="360"/>
      </w:pPr>
      <w:rPr>
        <w:rFonts w:ascii="Symbol" w:hAnsi="Symbol" w:hint="default"/>
      </w:rPr>
    </w:lvl>
    <w:lvl w:ilvl="4" w:tplc="CACCA426" w:tentative="1">
      <w:start w:val="1"/>
      <w:numFmt w:val="bullet"/>
      <w:lvlText w:val="o"/>
      <w:lvlJc w:val="left"/>
      <w:pPr>
        <w:ind w:left="3600" w:hanging="360"/>
      </w:pPr>
      <w:rPr>
        <w:rFonts w:ascii="Courier New" w:hAnsi="Courier New" w:cs="Courier New" w:hint="default"/>
      </w:rPr>
    </w:lvl>
    <w:lvl w:ilvl="5" w:tplc="C0B6C0F0" w:tentative="1">
      <w:start w:val="1"/>
      <w:numFmt w:val="bullet"/>
      <w:lvlText w:val=""/>
      <w:lvlJc w:val="left"/>
      <w:pPr>
        <w:ind w:left="4320" w:hanging="360"/>
      </w:pPr>
      <w:rPr>
        <w:rFonts w:ascii="Wingdings" w:hAnsi="Wingdings" w:hint="default"/>
      </w:rPr>
    </w:lvl>
    <w:lvl w:ilvl="6" w:tplc="5992A342" w:tentative="1">
      <w:start w:val="1"/>
      <w:numFmt w:val="bullet"/>
      <w:lvlText w:val=""/>
      <w:lvlJc w:val="left"/>
      <w:pPr>
        <w:ind w:left="5040" w:hanging="360"/>
      </w:pPr>
      <w:rPr>
        <w:rFonts w:ascii="Symbol" w:hAnsi="Symbol" w:hint="default"/>
      </w:rPr>
    </w:lvl>
    <w:lvl w:ilvl="7" w:tplc="C0868DDE" w:tentative="1">
      <w:start w:val="1"/>
      <w:numFmt w:val="bullet"/>
      <w:lvlText w:val="o"/>
      <w:lvlJc w:val="left"/>
      <w:pPr>
        <w:ind w:left="5760" w:hanging="360"/>
      </w:pPr>
      <w:rPr>
        <w:rFonts w:ascii="Courier New" w:hAnsi="Courier New" w:cs="Courier New" w:hint="default"/>
      </w:rPr>
    </w:lvl>
    <w:lvl w:ilvl="8" w:tplc="24320A14" w:tentative="1">
      <w:start w:val="1"/>
      <w:numFmt w:val="bullet"/>
      <w:lvlText w:val=""/>
      <w:lvlJc w:val="left"/>
      <w:pPr>
        <w:ind w:left="6480" w:hanging="360"/>
      </w:pPr>
      <w:rPr>
        <w:rFonts w:ascii="Wingdings" w:hAnsi="Wingdings" w:hint="default"/>
      </w:rPr>
    </w:lvl>
  </w:abstractNum>
  <w:abstractNum w:abstractNumId="43" w15:restartNumberingAfterBreak="0">
    <w:nsid w:val="1B9B4FF8"/>
    <w:multiLevelType w:val="hybridMultilevel"/>
    <w:tmpl w:val="49665846"/>
    <w:lvl w:ilvl="0" w:tplc="81923B7C">
      <w:start w:val="1"/>
      <w:numFmt w:val="bullet"/>
      <w:lvlText w:val=""/>
      <w:lvlJc w:val="left"/>
      <w:pPr>
        <w:ind w:left="1080" w:hanging="360"/>
      </w:pPr>
      <w:rPr>
        <w:rFonts w:ascii="Symbol" w:hAnsi="Symbol" w:hint="default"/>
      </w:rPr>
    </w:lvl>
    <w:lvl w:ilvl="1" w:tplc="89A40478" w:tentative="1">
      <w:start w:val="1"/>
      <w:numFmt w:val="bullet"/>
      <w:lvlText w:val="o"/>
      <w:lvlJc w:val="left"/>
      <w:pPr>
        <w:ind w:left="1800" w:hanging="360"/>
      </w:pPr>
      <w:rPr>
        <w:rFonts w:ascii="Courier New" w:hAnsi="Courier New" w:cs="Courier New" w:hint="default"/>
      </w:rPr>
    </w:lvl>
    <w:lvl w:ilvl="2" w:tplc="AC46734E" w:tentative="1">
      <w:start w:val="1"/>
      <w:numFmt w:val="bullet"/>
      <w:lvlText w:val=""/>
      <w:lvlJc w:val="left"/>
      <w:pPr>
        <w:ind w:left="2520" w:hanging="360"/>
      </w:pPr>
      <w:rPr>
        <w:rFonts w:ascii="Wingdings" w:hAnsi="Wingdings" w:hint="default"/>
      </w:rPr>
    </w:lvl>
    <w:lvl w:ilvl="3" w:tplc="E13A196A" w:tentative="1">
      <w:start w:val="1"/>
      <w:numFmt w:val="bullet"/>
      <w:lvlText w:val=""/>
      <w:lvlJc w:val="left"/>
      <w:pPr>
        <w:ind w:left="3240" w:hanging="360"/>
      </w:pPr>
      <w:rPr>
        <w:rFonts w:ascii="Symbol" w:hAnsi="Symbol" w:hint="default"/>
      </w:rPr>
    </w:lvl>
    <w:lvl w:ilvl="4" w:tplc="5BD42B98" w:tentative="1">
      <w:start w:val="1"/>
      <w:numFmt w:val="bullet"/>
      <w:lvlText w:val="o"/>
      <w:lvlJc w:val="left"/>
      <w:pPr>
        <w:ind w:left="3960" w:hanging="360"/>
      </w:pPr>
      <w:rPr>
        <w:rFonts w:ascii="Courier New" w:hAnsi="Courier New" w:cs="Courier New" w:hint="default"/>
      </w:rPr>
    </w:lvl>
    <w:lvl w:ilvl="5" w:tplc="DF2A11D6" w:tentative="1">
      <w:start w:val="1"/>
      <w:numFmt w:val="bullet"/>
      <w:lvlText w:val=""/>
      <w:lvlJc w:val="left"/>
      <w:pPr>
        <w:ind w:left="4680" w:hanging="360"/>
      </w:pPr>
      <w:rPr>
        <w:rFonts w:ascii="Wingdings" w:hAnsi="Wingdings" w:hint="default"/>
      </w:rPr>
    </w:lvl>
    <w:lvl w:ilvl="6" w:tplc="A022B876" w:tentative="1">
      <w:start w:val="1"/>
      <w:numFmt w:val="bullet"/>
      <w:lvlText w:val=""/>
      <w:lvlJc w:val="left"/>
      <w:pPr>
        <w:ind w:left="5400" w:hanging="360"/>
      </w:pPr>
      <w:rPr>
        <w:rFonts w:ascii="Symbol" w:hAnsi="Symbol" w:hint="default"/>
      </w:rPr>
    </w:lvl>
    <w:lvl w:ilvl="7" w:tplc="3FFE4AE2" w:tentative="1">
      <w:start w:val="1"/>
      <w:numFmt w:val="bullet"/>
      <w:lvlText w:val="o"/>
      <w:lvlJc w:val="left"/>
      <w:pPr>
        <w:ind w:left="6120" w:hanging="360"/>
      </w:pPr>
      <w:rPr>
        <w:rFonts w:ascii="Courier New" w:hAnsi="Courier New" w:cs="Courier New" w:hint="default"/>
      </w:rPr>
    </w:lvl>
    <w:lvl w:ilvl="8" w:tplc="181434DA" w:tentative="1">
      <w:start w:val="1"/>
      <w:numFmt w:val="bullet"/>
      <w:lvlText w:val=""/>
      <w:lvlJc w:val="left"/>
      <w:pPr>
        <w:ind w:left="6840" w:hanging="360"/>
      </w:pPr>
      <w:rPr>
        <w:rFonts w:ascii="Wingdings" w:hAnsi="Wingdings" w:hint="default"/>
      </w:rPr>
    </w:lvl>
  </w:abstractNum>
  <w:abstractNum w:abstractNumId="44" w15:restartNumberingAfterBreak="0">
    <w:nsid w:val="1C7F7D59"/>
    <w:multiLevelType w:val="hybridMultilevel"/>
    <w:tmpl w:val="0188F848"/>
    <w:lvl w:ilvl="0" w:tplc="194835CC">
      <w:start w:val="1"/>
      <w:numFmt w:val="upperLetter"/>
      <w:lvlText w:val="%1."/>
      <w:lvlJc w:val="left"/>
      <w:pPr>
        <w:tabs>
          <w:tab w:val="num" w:pos="720"/>
        </w:tabs>
        <w:ind w:left="720" w:hanging="360"/>
      </w:pPr>
    </w:lvl>
    <w:lvl w:ilvl="1" w:tplc="20524238">
      <w:start w:val="1"/>
      <w:numFmt w:val="upperLetter"/>
      <w:lvlText w:val="%2."/>
      <w:lvlJc w:val="left"/>
      <w:pPr>
        <w:tabs>
          <w:tab w:val="num" w:pos="1440"/>
        </w:tabs>
        <w:ind w:left="1440" w:hanging="360"/>
      </w:pPr>
    </w:lvl>
    <w:lvl w:ilvl="2" w:tplc="C2329C5E" w:tentative="1">
      <w:start w:val="1"/>
      <w:numFmt w:val="upperLetter"/>
      <w:lvlText w:val="%3."/>
      <w:lvlJc w:val="left"/>
      <w:pPr>
        <w:tabs>
          <w:tab w:val="num" w:pos="2160"/>
        </w:tabs>
        <w:ind w:left="2160" w:hanging="360"/>
      </w:pPr>
    </w:lvl>
    <w:lvl w:ilvl="3" w:tplc="2E862C1E" w:tentative="1">
      <w:start w:val="1"/>
      <w:numFmt w:val="upperLetter"/>
      <w:lvlText w:val="%4."/>
      <w:lvlJc w:val="left"/>
      <w:pPr>
        <w:tabs>
          <w:tab w:val="num" w:pos="2880"/>
        </w:tabs>
        <w:ind w:left="2880" w:hanging="360"/>
      </w:pPr>
    </w:lvl>
    <w:lvl w:ilvl="4" w:tplc="F5ECFBBC" w:tentative="1">
      <w:start w:val="1"/>
      <w:numFmt w:val="upperLetter"/>
      <w:lvlText w:val="%5."/>
      <w:lvlJc w:val="left"/>
      <w:pPr>
        <w:tabs>
          <w:tab w:val="num" w:pos="3600"/>
        </w:tabs>
        <w:ind w:left="3600" w:hanging="360"/>
      </w:pPr>
    </w:lvl>
    <w:lvl w:ilvl="5" w:tplc="E346B58E" w:tentative="1">
      <w:start w:val="1"/>
      <w:numFmt w:val="upperLetter"/>
      <w:lvlText w:val="%6."/>
      <w:lvlJc w:val="left"/>
      <w:pPr>
        <w:tabs>
          <w:tab w:val="num" w:pos="4320"/>
        </w:tabs>
        <w:ind w:left="4320" w:hanging="360"/>
      </w:pPr>
    </w:lvl>
    <w:lvl w:ilvl="6" w:tplc="8F9A9994" w:tentative="1">
      <w:start w:val="1"/>
      <w:numFmt w:val="upperLetter"/>
      <w:lvlText w:val="%7."/>
      <w:lvlJc w:val="left"/>
      <w:pPr>
        <w:tabs>
          <w:tab w:val="num" w:pos="5040"/>
        </w:tabs>
        <w:ind w:left="5040" w:hanging="360"/>
      </w:pPr>
    </w:lvl>
    <w:lvl w:ilvl="7" w:tplc="64187A0E" w:tentative="1">
      <w:start w:val="1"/>
      <w:numFmt w:val="upperLetter"/>
      <w:lvlText w:val="%8."/>
      <w:lvlJc w:val="left"/>
      <w:pPr>
        <w:tabs>
          <w:tab w:val="num" w:pos="5760"/>
        </w:tabs>
        <w:ind w:left="5760" w:hanging="360"/>
      </w:pPr>
    </w:lvl>
    <w:lvl w:ilvl="8" w:tplc="F6B2BB8C" w:tentative="1">
      <w:start w:val="1"/>
      <w:numFmt w:val="upperLetter"/>
      <w:lvlText w:val="%9."/>
      <w:lvlJc w:val="left"/>
      <w:pPr>
        <w:tabs>
          <w:tab w:val="num" w:pos="6480"/>
        </w:tabs>
        <w:ind w:left="6480" w:hanging="360"/>
      </w:pPr>
    </w:lvl>
  </w:abstractNum>
  <w:abstractNum w:abstractNumId="45" w15:restartNumberingAfterBreak="0">
    <w:nsid w:val="1E7404CA"/>
    <w:multiLevelType w:val="hybridMultilevel"/>
    <w:tmpl w:val="9EAEFE36"/>
    <w:lvl w:ilvl="0" w:tplc="5C22EE1E">
      <w:start w:val="1"/>
      <w:numFmt w:val="bullet"/>
      <w:lvlText w:val=""/>
      <w:lvlJc w:val="left"/>
      <w:pPr>
        <w:ind w:left="720" w:hanging="360"/>
      </w:pPr>
      <w:rPr>
        <w:rFonts w:ascii="Symbol" w:hAnsi="Symbol" w:hint="default"/>
        <w:color w:val="7F7F7F"/>
      </w:rPr>
    </w:lvl>
    <w:lvl w:ilvl="1" w:tplc="A2680934" w:tentative="1">
      <w:start w:val="1"/>
      <w:numFmt w:val="bullet"/>
      <w:lvlText w:val="o"/>
      <w:lvlJc w:val="left"/>
      <w:pPr>
        <w:ind w:left="1440" w:hanging="360"/>
      </w:pPr>
      <w:rPr>
        <w:rFonts w:ascii="Courier New" w:hAnsi="Courier New" w:cs="Courier New" w:hint="default"/>
      </w:rPr>
    </w:lvl>
    <w:lvl w:ilvl="2" w:tplc="80CA3214" w:tentative="1">
      <w:start w:val="1"/>
      <w:numFmt w:val="bullet"/>
      <w:lvlText w:val=""/>
      <w:lvlJc w:val="left"/>
      <w:pPr>
        <w:ind w:left="2160" w:hanging="360"/>
      </w:pPr>
      <w:rPr>
        <w:rFonts w:ascii="Wingdings" w:hAnsi="Wingdings" w:hint="default"/>
      </w:rPr>
    </w:lvl>
    <w:lvl w:ilvl="3" w:tplc="B90A3E60" w:tentative="1">
      <w:start w:val="1"/>
      <w:numFmt w:val="bullet"/>
      <w:lvlText w:val=""/>
      <w:lvlJc w:val="left"/>
      <w:pPr>
        <w:ind w:left="2880" w:hanging="360"/>
      </w:pPr>
      <w:rPr>
        <w:rFonts w:ascii="Symbol" w:hAnsi="Symbol" w:hint="default"/>
      </w:rPr>
    </w:lvl>
    <w:lvl w:ilvl="4" w:tplc="75D26184" w:tentative="1">
      <w:start w:val="1"/>
      <w:numFmt w:val="bullet"/>
      <w:lvlText w:val="o"/>
      <w:lvlJc w:val="left"/>
      <w:pPr>
        <w:ind w:left="3600" w:hanging="360"/>
      </w:pPr>
      <w:rPr>
        <w:rFonts w:ascii="Courier New" w:hAnsi="Courier New" w:cs="Courier New" w:hint="default"/>
      </w:rPr>
    </w:lvl>
    <w:lvl w:ilvl="5" w:tplc="5D4A6AE2" w:tentative="1">
      <w:start w:val="1"/>
      <w:numFmt w:val="bullet"/>
      <w:lvlText w:val=""/>
      <w:lvlJc w:val="left"/>
      <w:pPr>
        <w:ind w:left="4320" w:hanging="360"/>
      </w:pPr>
      <w:rPr>
        <w:rFonts w:ascii="Wingdings" w:hAnsi="Wingdings" w:hint="default"/>
      </w:rPr>
    </w:lvl>
    <w:lvl w:ilvl="6" w:tplc="F75C0A02" w:tentative="1">
      <w:start w:val="1"/>
      <w:numFmt w:val="bullet"/>
      <w:lvlText w:val=""/>
      <w:lvlJc w:val="left"/>
      <w:pPr>
        <w:ind w:left="5040" w:hanging="360"/>
      </w:pPr>
      <w:rPr>
        <w:rFonts w:ascii="Symbol" w:hAnsi="Symbol" w:hint="default"/>
      </w:rPr>
    </w:lvl>
    <w:lvl w:ilvl="7" w:tplc="6F64F18C" w:tentative="1">
      <w:start w:val="1"/>
      <w:numFmt w:val="bullet"/>
      <w:lvlText w:val="o"/>
      <w:lvlJc w:val="left"/>
      <w:pPr>
        <w:ind w:left="5760" w:hanging="360"/>
      </w:pPr>
      <w:rPr>
        <w:rFonts w:ascii="Courier New" w:hAnsi="Courier New" w:cs="Courier New" w:hint="default"/>
      </w:rPr>
    </w:lvl>
    <w:lvl w:ilvl="8" w:tplc="3370C2D8" w:tentative="1">
      <w:start w:val="1"/>
      <w:numFmt w:val="bullet"/>
      <w:lvlText w:val=""/>
      <w:lvlJc w:val="left"/>
      <w:pPr>
        <w:ind w:left="6480" w:hanging="360"/>
      </w:pPr>
      <w:rPr>
        <w:rFonts w:ascii="Wingdings" w:hAnsi="Wingdings" w:hint="default"/>
      </w:rPr>
    </w:lvl>
  </w:abstractNum>
  <w:abstractNum w:abstractNumId="46"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47" w15:restartNumberingAfterBreak="0">
    <w:nsid w:val="209367B1"/>
    <w:multiLevelType w:val="hybridMultilevel"/>
    <w:tmpl w:val="ACF4BAE8"/>
    <w:lvl w:ilvl="0" w:tplc="9B84BD0E">
      <w:start w:val="1"/>
      <w:numFmt w:val="bullet"/>
      <w:lvlText w:val=""/>
      <w:lvlJc w:val="left"/>
      <w:pPr>
        <w:tabs>
          <w:tab w:val="num" w:pos="567"/>
        </w:tabs>
        <w:ind w:left="567" w:hanging="567"/>
      </w:pPr>
      <w:rPr>
        <w:rFonts w:ascii="Symbol" w:hAnsi="Symbol" w:hint="default"/>
      </w:rPr>
    </w:lvl>
    <w:lvl w:ilvl="1" w:tplc="4E0450C2">
      <w:start w:val="1"/>
      <w:numFmt w:val="bullet"/>
      <w:lvlText w:val="o"/>
      <w:lvlJc w:val="left"/>
      <w:pPr>
        <w:tabs>
          <w:tab w:val="num" w:pos="1440"/>
        </w:tabs>
        <w:ind w:left="1440" w:hanging="360"/>
      </w:pPr>
      <w:rPr>
        <w:rFonts w:ascii="Courier New" w:hAnsi="Courier New" w:hint="default"/>
      </w:rPr>
    </w:lvl>
    <w:lvl w:ilvl="2" w:tplc="B70A8F62" w:tentative="1">
      <w:start w:val="1"/>
      <w:numFmt w:val="bullet"/>
      <w:lvlText w:val=""/>
      <w:lvlJc w:val="left"/>
      <w:pPr>
        <w:tabs>
          <w:tab w:val="num" w:pos="2160"/>
        </w:tabs>
        <w:ind w:left="2160" w:hanging="360"/>
      </w:pPr>
      <w:rPr>
        <w:rFonts w:ascii="Wingdings" w:hAnsi="Wingdings" w:hint="default"/>
      </w:rPr>
    </w:lvl>
    <w:lvl w:ilvl="3" w:tplc="06AE95A2" w:tentative="1">
      <w:start w:val="1"/>
      <w:numFmt w:val="bullet"/>
      <w:lvlText w:val=""/>
      <w:lvlJc w:val="left"/>
      <w:pPr>
        <w:tabs>
          <w:tab w:val="num" w:pos="2880"/>
        </w:tabs>
        <w:ind w:left="2880" w:hanging="360"/>
      </w:pPr>
      <w:rPr>
        <w:rFonts w:ascii="Symbol" w:hAnsi="Symbol" w:hint="default"/>
      </w:rPr>
    </w:lvl>
    <w:lvl w:ilvl="4" w:tplc="03788190" w:tentative="1">
      <w:start w:val="1"/>
      <w:numFmt w:val="bullet"/>
      <w:lvlText w:val="o"/>
      <w:lvlJc w:val="left"/>
      <w:pPr>
        <w:tabs>
          <w:tab w:val="num" w:pos="3600"/>
        </w:tabs>
        <w:ind w:left="3600" w:hanging="360"/>
      </w:pPr>
      <w:rPr>
        <w:rFonts w:ascii="Courier New" w:hAnsi="Courier New" w:hint="default"/>
      </w:rPr>
    </w:lvl>
    <w:lvl w:ilvl="5" w:tplc="10EED490" w:tentative="1">
      <w:start w:val="1"/>
      <w:numFmt w:val="bullet"/>
      <w:lvlText w:val=""/>
      <w:lvlJc w:val="left"/>
      <w:pPr>
        <w:tabs>
          <w:tab w:val="num" w:pos="4320"/>
        </w:tabs>
        <w:ind w:left="4320" w:hanging="360"/>
      </w:pPr>
      <w:rPr>
        <w:rFonts w:ascii="Wingdings" w:hAnsi="Wingdings" w:hint="default"/>
      </w:rPr>
    </w:lvl>
    <w:lvl w:ilvl="6" w:tplc="1938E2BC" w:tentative="1">
      <w:start w:val="1"/>
      <w:numFmt w:val="bullet"/>
      <w:lvlText w:val=""/>
      <w:lvlJc w:val="left"/>
      <w:pPr>
        <w:tabs>
          <w:tab w:val="num" w:pos="5040"/>
        </w:tabs>
        <w:ind w:left="5040" w:hanging="360"/>
      </w:pPr>
      <w:rPr>
        <w:rFonts w:ascii="Symbol" w:hAnsi="Symbol" w:hint="default"/>
      </w:rPr>
    </w:lvl>
    <w:lvl w:ilvl="7" w:tplc="E06C1812" w:tentative="1">
      <w:start w:val="1"/>
      <w:numFmt w:val="bullet"/>
      <w:lvlText w:val="o"/>
      <w:lvlJc w:val="left"/>
      <w:pPr>
        <w:tabs>
          <w:tab w:val="num" w:pos="5760"/>
        </w:tabs>
        <w:ind w:left="5760" w:hanging="360"/>
      </w:pPr>
      <w:rPr>
        <w:rFonts w:ascii="Courier New" w:hAnsi="Courier New" w:hint="default"/>
      </w:rPr>
    </w:lvl>
    <w:lvl w:ilvl="8" w:tplc="E09C60EC"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2875593"/>
    <w:multiLevelType w:val="hybridMultilevel"/>
    <w:tmpl w:val="800A7F98"/>
    <w:lvl w:ilvl="0" w:tplc="04100005">
      <w:start w:val="1"/>
      <w:numFmt w:val="bullet"/>
      <w:lvlText w:val=""/>
      <w:lvlJc w:val="left"/>
      <w:pPr>
        <w:ind w:left="1353" w:hanging="360"/>
      </w:pPr>
      <w:rPr>
        <w:rFonts w:ascii="Wingdings" w:hAnsi="Wingdings" w:hint="default"/>
      </w:rPr>
    </w:lvl>
    <w:lvl w:ilvl="1" w:tplc="04100003" w:tentative="1">
      <w:start w:val="1"/>
      <w:numFmt w:val="bullet"/>
      <w:lvlText w:val="o"/>
      <w:lvlJc w:val="left"/>
      <w:pPr>
        <w:ind w:left="2073" w:hanging="360"/>
      </w:pPr>
      <w:rPr>
        <w:rFonts w:ascii="Courier New" w:hAnsi="Courier New" w:cs="Courier New" w:hint="default"/>
      </w:rPr>
    </w:lvl>
    <w:lvl w:ilvl="2" w:tplc="04100005" w:tentative="1">
      <w:start w:val="1"/>
      <w:numFmt w:val="bullet"/>
      <w:lvlText w:val=""/>
      <w:lvlJc w:val="left"/>
      <w:pPr>
        <w:ind w:left="2793" w:hanging="360"/>
      </w:pPr>
      <w:rPr>
        <w:rFonts w:ascii="Wingdings" w:hAnsi="Wingdings" w:hint="default"/>
      </w:rPr>
    </w:lvl>
    <w:lvl w:ilvl="3" w:tplc="04100001" w:tentative="1">
      <w:start w:val="1"/>
      <w:numFmt w:val="bullet"/>
      <w:lvlText w:val=""/>
      <w:lvlJc w:val="left"/>
      <w:pPr>
        <w:ind w:left="3513" w:hanging="360"/>
      </w:pPr>
      <w:rPr>
        <w:rFonts w:ascii="Symbol" w:hAnsi="Symbol" w:hint="default"/>
      </w:rPr>
    </w:lvl>
    <w:lvl w:ilvl="4" w:tplc="04100003" w:tentative="1">
      <w:start w:val="1"/>
      <w:numFmt w:val="bullet"/>
      <w:lvlText w:val="o"/>
      <w:lvlJc w:val="left"/>
      <w:pPr>
        <w:ind w:left="4233" w:hanging="360"/>
      </w:pPr>
      <w:rPr>
        <w:rFonts w:ascii="Courier New" w:hAnsi="Courier New" w:cs="Courier New" w:hint="default"/>
      </w:rPr>
    </w:lvl>
    <w:lvl w:ilvl="5" w:tplc="04100005" w:tentative="1">
      <w:start w:val="1"/>
      <w:numFmt w:val="bullet"/>
      <w:lvlText w:val=""/>
      <w:lvlJc w:val="left"/>
      <w:pPr>
        <w:ind w:left="4953" w:hanging="360"/>
      </w:pPr>
      <w:rPr>
        <w:rFonts w:ascii="Wingdings" w:hAnsi="Wingdings" w:hint="default"/>
      </w:rPr>
    </w:lvl>
    <w:lvl w:ilvl="6" w:tplc="04100001" w:tentative="1">
      <w:start w:val="1"/>
      <w:numFmt w:val="bullet"/>
      <w:lvlText w:val=""/>
      <w:lvlJc w:val="left"/>
      <w:pPr>
        <w:ind w:left="5673" w:hanging="360"/>
      </w:pPr>
      <w:rPr>
        <w:rFonts w:ascii="Symbol" w:hAnsi="Symbol" w:hint="default"/>
      </w:rPr>
    </w:lvl>
    <w:lvl w:ilvl="7" w:tplc="04100003" w:tentative="1">
      <w:start w:val="1"/>
      <w:numFmt w:val="bullet"/>
      <w:lvlText w:val="o"/>
      <w:lvlJc w:val="left"/>
      <w:pPr>
        <w:ind w:left="6393" w:hanging="360"/>
      </w:pPr>
      <w:rPr>
        <w:rFonts w:ascii="Courier New" w:hAnsi="Courier New" w:cs="Courier New" w:hint="default"/>
      </w:rPr>
    </w:lvl>
    <w:lvl w:ilvl="8" w:tplc="04100005" w:tentative="1">
      <w:start w:val="1"/>
      <w:numFmt w:val="bullet"/>
      <w:lvlText w:val=""/>
      <w:lvlJc w:val="left"/>
      <w:pPr>
        <w:ind w:left="7113" w:hanging="360"/>
      </w:pPr>
      <w:rPr>
        <w:rFonts w:ascii="Wingdings" w:hAnsi="Wingdings" w:hint="default"/>
      </w:rPr>
    </w:lvl>
  </w:abstractNum>
  <w:abstractNum w:abstractNumId="49" w15:restartNumberingAfterBreak="0">
    <w:nsid w:val="27691DE1"/>
    <w:multiLevelType w:val="hybridMultilevel"/>
    <w:tmpl w:val="D7705E3E"/>
    <w:lvl w:ilvl="0" w:tplc="317CC1FA">
      <w:start w:val="1"/>
      <w:numFmt w:val="bullet"/>
      <w:lvlText w:val="o"/>
      <w:lvlJc w:val="left"/>
      <w:pPr>
        <w:tabs>
          <w:tab w:val="num" w:pos="360"/>
        </w:tabs>
        <w:ind w:left="360" w:hanging="360"/>
      </w:pPr>
      <w:rPr>
        <w:rFonts w:ascii="Courier New" w:hAnsi="Courier New" w:cs="Courier New" w:hint="default"/>
      </w:rPr>
    </w:lvl>
    <w:lvl w:ilvl="1" w:tplc="2018A178" w:tentative="1">
      <w:start w:val="1"/>
      <w:numFmt w:val="bullet"/>
      <w:lvlText w:val="o"/>
      <w:lvlJc w:val="left"/>
      <w:pPr>
        <w:tabs>
          <w:tab w:val="num" w:pos="1080"/>
        </w:tabs>
        <w:ind w:left="1080" w:hanging="360"/>
      </w:pPr>
      <w:rPr>
        <w:rFonts w:ascii="Courier New" w:hAnsi="Courier New" w:cs="Courier New" w:hint="default"/>
      </w:rPr>
    </w:lvl>
    <w:lvl w:ilvl="2" w:tplc="17CE8C60" w:tentative="1">
      <w:start w:val="1"/>
      <w:numFmt w:val="bullet"/>
      <w:lvlText w:val=""/>
      <w:lvlJc w:val="left"/>
      <w:pPr>
        <w:tabs>
          <w:tab w:val="num" w:pos="1800"/>
        </w:tabs>
        <w:ind w:left="1800" w:hanging="360"/>
      </w:pPr>
      <w:rPr>
        <w:rFonts w:ascii="Wingdings" w:hAnsi="Wingdings" w:hint="default"/>
      </w:rPr>
    </w:lvl>
    <w:lvl w:ilvl="3" w:tplc="B2E45F16" w:tentative="1">
      <w:start w:val="1"/>
      <w:numFmt w:val="bullet"/>
      <w:lvlText w:val=""/>
      <w:lvlJc w:val="left"/>
      <w:pPr>
        <w:tabs>
          <w:tab w:val="num" w:pos="2520"/>
        </w:tabs>
        <w:ind w:left="2520" w:hanging="360"/>
      </w:pPr>
      <w:rPr>
        <w:rFonts w:ascii="Symbol" w:hAnsi="Symbol" w:hint="default"/>
      </w:rPr>
    </w:lvl>
    <w:lvl w:ilvl="4" w:tplc="6B4250C4" w:tentative="1">
      <w:start w:val="1"/>
      <w:numFmt w:val="bullet"/>
      <w:lvlText w:val="o"/>
      <w:lvlJc w:val="left"/>
      <w:pPr>
        <w:tabs>
          <w:tab w:val="num" w:pos="3240"/>
        </w:tabs>
        <w:ind w:left="3240" w:hanging="360"/>
      </w:pPr>
      <w:rPr>
        <w:rFonts w:ascii="Courier New" w:hAnsi="Courier New" w:cs="Courier New" w:hint="default"/>
      </w:rPr>
    </w:lvl>
    <w:lvl w:ilvl="5" w:tplc="D90C1AC6" w:tentative="1">
      <w:start w:val="1"/>
      <w:numFmt w:val="bullet"/>
      <w:lvlText w:val=""/>
      <w:lvlJc w:val="left"/>
      <w:pPr>
        <w:tabs>
          <w:tab w:val="num" w:pos="3960"/>
        </w:tabs>
        <w:ind w:left="3960" w:hanging="360"/>
      </w:pPr>
      <w:rPr>
        <w:rFonts w:ascii="Wingdings" w:hAnsi="Wingdings" w:hint="default"/>
      </w:rPr>
    </w:lvl>
    <w:lvl w:ilvl="6" w:tplc="770EF58C" w:tentative="1">
      <w:start w:val="1"/>
      <w:numFmt w:val="bullet"/>
      <w:lvlText w:val=""/>
      <w:lvlJc w:val="left"/>
      <w:pPr>
        <w:tabs>
          <w:tab w:val="num" w:pos="4680"/>
        </w:tabs>
        <w:ind w:left="4680" w:hanging="360"/>
      </w:pPr>
      <w:rPr>
        <w:rFonts w:ascii="Symbol" w:hAnsi="Symbol" w:hint="default"/>
      </w:rPr>
    </w:lvl>
    <w:lvl w:ilvl="7" w:tplc="BCDCFF2A" w:tentative="1">
      <w:start w:val="1"/>
      <w:numFmt w:val="bullet"/>
      <w:lvlText w:val="o"/>
      <w:lvlJc w:val="left"/>
      <w:pPr>
        <w:tabs>
          <w:tab w:val="num" w:pos="5400"/>
        </w:tabs>
        <w:ind w:left="5400" w:hanging="360"/>
      </w:pPr>
      <w:rPr>
        <w:rFonts w:ascii="Courier New" w:hAnsi="Courier New" w:cs="Courier New" w:hint="default"/>
      </w:rPr>
    </w:lvl>
    <w:lvl w:ilvl="8" w:tplc="7C60DC42"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27757721"/>
    <w:multiLevelType w:val="hybridMultilevel"/>
    <w:tmpl w:val="1A1851AE"/>
    <w:lvl w:ilvl="0" w:tplc="457AE5FA">
      <w:start w:val="1"/>
      <w:numFmt w:val="bullet"/>
      <w:lvlText w:val=""/>
      <w:lvlJc w:val="left"/>
      <w:pPr>
        <w:tabs>
          <w:tab w:val="num" w:pos="720"/>
        </w:tabs>
        <w:ind w:left="720" w:hanging="360"/>
      </w:pPr>
      <w:rPr>
        <w:rFonts w:ascii="Symbol" w:hAnsi="Symbol" w:hint="default"/>
        <w:color w:val="auto"/>
      </w:rPr>
    </w:lvl>
    <w:lvl w:ilvl="1" w:tplc="53E4CD80" w:tentative="1">
      <w:start w:val="1"/>
      <w:numFmt w:val="bullet"/>
      <w:lvlText w:val="o"/>
      <w:lvlJc w:val="left"/>
      <w:pPr>
        <w:tabs>
          <w:tab w:val="num" w:pos="1440"/>
        </w:tabs>
        <w:ind w:left="1440" w:hanging="360"/>
      </w:pPr>
      <w:rPr>
        <w:rFonts w:ascii="Courier New" w:hAnsi="Courier New" w:hint="default"/>
      </w:rPr>
    </w:lvl>
    <w:lvl w:ilvl="2" w:tplc="4880EA2C" w:tentative="1">
      <w:start w:val="1"/>
      <w:numFmt w:val="bullet"/>
      <w:lvlText w:val=""/>
      <w:lvlJc w:val="left"/>
      <w:pPr>
        <w:tabs>
          <w:tab w:val="num" w:pos="2160"/>
        </w:tabs>
        <w:ind w:left="2160" w:hanging="360"/>
      </w:pPr>
      <w:rPr>
        <w:rFonts w:ascii="Wingdings" w:hAnsi="Wingdings" w:hint="default"/>
      </w:rPr>
    </w:lvl>
    <w:lvl w:ilvl="3" w:tplc="36CEF0C8" w:tentative="1">
      <w:start w:val="1"/>
      <w:numFmt w:val="bullet"/>
      <w:lvlText w:val=""/>
      <w:lvlJc w:val="left"/>
      <w:pPr>
        <w:tabs>
          <w:tab w:val="num" w:pos="2880"/>
        </w:tabs>
        <w:ind w:left="2880" w:hanging="360"/>
      </w:pPr>
      <w:rPr>
        <w:rFonts w:ascii="Symbol" w:hAnsi="Symbol" w:hint="default"/>
      </w:rPr>
    </w:lvl>
    <w:lvl w:ilvl="4" w:tplc="BB983C86" w:tentative="1">
      <w:start w:val="1"/>
      <w:numFmt w:val="bullet"/>
      <w:lvlText w:val="o"/>
      <w:lvlJc w:val="left"/>
      <w:pPr>
        <w:tabs>
          <w:tab w:val="num" w:pos="3600"/>
        </w:tabs>
        <w:ind w:left="3600" w:hanging="360"/>
      </w:pPr>
      <w:rPr>
        <w:rFonts w:ascii="Courier New" w:hAnsi="Courier New" w:hint="default"/>
      </w:rPr>
    </w:lvl>
    <w:lvl w:ilvl="5" w:tplc="5E44D4AA" w:tentative="1">
      <w:start w:val="1"/>
      <w:numFmt w:val="bullet"/>
      <w:lvlText w:val=""/>
      <w:lvlJc w:val="left"/>
      <w:pPr>
        <w:tabs>
          <w:tab w:val="num" w:pos="4320"/>
        </w:tabs>
        <w:ind w:left="4320" w:hanging="360"/>
      </w:pPr>
      <w:rPr>
        <w:rFonts w:ascii="Wingdings" w:hAnsi="Wingdings" w:hint="default"/>
      </w:rPr>
    </w:lvl>
    <w:lvl w:ilvl="6" w:tplc="3B325254" w:tentative="1">
      <w:start w:val="1"/>
      <w:numFmt w:val="bullet"/>
      <w:lvlText w:val=""/>
      <w:lvlJc w:val="left"/>
      <w:pPr>
        <w:tabs>
          <w:tab w:val="num" w:pos="5040"/>
        </w:tabs>
        <w:ind w:left="5040" w:hanging="360"/>
      </w:pPr>
      <w:rPr>
        <w:rFonts w:ascii="Symbol" w:hAnsi="Symbol" w:hint="default"/>
      </w:rPr>
    </w:lvl>
    <w:lvl w:ilvl="7" w:tplc="BDEA3004" w:tentative="1">
      <w:start w:val="1"/>
      <w:numFmt w:val="bullet"/>
      <w:lvlText w:val="o"/>
      <w:lvlJc w:val="left"/>
      <w:pPr>
        <w:tabs>
          <w:tab w:val="num" w:pos="5760"/>
        </w:tabs>
        <w:ind w:left="5760" w:hanging="360"/>
      </w:pPr>
      <w:rPr>
        <w:rFonts w:ascii="Courier New" w:hAnsi="Courier New" w:hint="default"/>
      </w:rPr>
    </w:lvl>
    <w:lvl w:ilvl="8" w:tplc="6944EE3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7B50640"/>
    <w:multiLevelType w:val="hybridMultilevel"/>
    <w:tmpl w:val="2084B1A2"/>
    <w:lvl w:ilvl="0" w:tplc="860AA53A">
      <w:start w:val="1"/>
      <w:numFmt w:val="decimal"/>
      <w:lvlText w:val="%1."/>
      <w:lvlJc w:val="left"/>
      <w:pPr>
        <w:tabs>
          <w:tab w:val="num" w:pos="1800"/>
        </w:tabs>
        <w:ind w:left="1800" w:hanging="360"/>
      </w:pPr>
      <w:rPr>
        <w:rFonts w:cs="Times New Roman"/>
      </w:rPr>
    </w:lvl>
    <w:lvl w:ilvl="1" w:tplc="24568416" w:tentative="1">
      <w:start w:val="1"/>
      <w:numFmt w:val="bullet"/>
      <w:lvlText w:val="o"/>
      <w:lvlJc w:val="left"/>
      <w:pPr>
        <w:tabs>
          <w:tab w:val="num" w:pos="2520"/>
        </w:tabs>
        <w:ind w:left="2520" w:hanging="360"/>
      </w:pPr>
      <w:rPr>
        <w:rFonts w:ascii="Courier New" w:hAnsi="Courier New" w:hint="default"/>
      </w:rPr>
    </w:lvl>
    <w:lvl w:ilvl="2" w:tplc="B4165892" w:tentative="1">
      <w:start w:val="1"/>
      <w:numFmt w:val="bullet"/>
      <w:lvlText w:val=""/>
      <w:lvlJc w:val="left"/>
      <w:pPr>
        <w:tabs>
          <w:tab w:val="num" w:pos="3240"/>
        </w:tabs>
        <w:ind w:left="3240" w:hanging="360"/>
      </w:pPr>
      <w:rPr>
        <w:rFonts w:ascii="Wingdings" w:hAnsi="Wingdings" w:hint="default"/>
      </w:rPr>
    </w:lvl>
    <w:lvl w:ilvl="3" w:tplc="5366E4E6" w:tentative="1">
      <w:start w:val="1"/>
      <w:numFmt w:val="bullet"/>
      <w:lvlText w:val=""/>
      <w:lvlJc w:val="left"/>
      <w:pPr>
        <w:tabs>
          <w:tab w:val="num" w:pos="3960"/>
        </w:tabs>
        <w:ind w:left="3960" w:hanging="360"/>
      </w:pPr>
      <w:rPr>
        <w:rFonts w:ascii="Symbol" w:hAnsi="Symbol" w:hint="default"/>
      </w:rPr>
    </w:lvl>
    <w:lvl w:ilvl="4" w:tplc="F8F6C1DE" w:tentative="1">
      <w:start w:val="1"/>
      <w:numFmt w:val="bullet"/>
      <w:lvlText w:val="o"/>
      <w:lvlJc w:val="left"/>
      <w:pPr>
        <w:tabs>
          <w:tab w:val="num" w:pos="4680"/>
        </w:tabs>
        <w:ind w:left="4680" w:hanging="360"/>
      </w:pPr>
      <w:rPr>
        <w:rFonts w:ascii="Courier New" w:hAnsi="Courier New" w:hint="default"/>
      </w:rPr>
    </w:lvl>
    <w:lvl w:ilvl="5" w:tplc="18AE2D92" w:tentative="1">
      <w:start w:val="1"/>
      <w:numFmt w:val="bullet"/>
      <w:lvlText w:val=""/>
      <w:lvlJc w:val="left"/>
      <w:pPr>
        <w:tabs>
          <w:tab w:val="num" w:pos="5400"/>
        </w:tabs>
        <w:ind w:left="5400" w:hanging="360"/>
      </w:pPr>
      <w:rPr>
        <w:rFonts w:ascii="Wingdings" w:hAnsi="Wingdings" w:hint="default"/>
      </w:rPr>
    </w:lvl>
    <w:lvl w:ilvl="6" w:tplc="BE1E189C" w:tentative="1">
      <w:start w:val="1"/>
      <w:numFmt w:val="bullet"/>
      <w:lvlText w:val=""/>
      <w:lvlJc w:val="left"/>
      <w:pPr>
        <w:tabs>
          <w:tab w:val="num" w:pos="6120"/>
        </w:tabs>
        <w:ind w:left="6120" w:hanging="360"/>
      </w:pPr>
      <w:rPr>
        <w:rFonts w:ascii="Symbol" w:hAnsi="Symbol" w:hint="default"/>
      </w:rPr>
    </w:lvl>
    <w:lvl w:ilvl="7" w:tplc="7CA2B578" w:tentative="1">
      <w:start w:val="1"/>
      <w:numFmt w:val="bullet"/>
      <w:lvlText w:val="o"/>
      <w:lvlJc w:val="left"/>
      <w:pPr>
        <w:tabs>
          <w:tab w:val="num" w:pos="6840"/>
        </w:tabs>
        <w:ind w:left="6840" w:hanging="360"/>
      </w:pPr>
      <w:rPr>
        <w:rFonts w:ascii="Courier New" w:hAnsi="Courier New" w:hint="default"/>
      </w:rPr>
    </w:lvl>
    <w:lvl w:ilvl="8" w:tplc="40DCA82E" w:tentative="1">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27F779E5"/>
    <w:multiLevelType w:val="hybridMultilevel"/>
    <w:tmpl w:val="12800D2C"/>
    <w:lvl w:ilvl="0" w:tplc="665A068A">
      <w:start w:val="1"/>
      <w:numFmt w:val="bullet"/>
      <w:lvlText w:val=""/>
      <w:lvlJc w:val="left"/>
      <w:pPr>
        <w:tabs>
          <w:tab w:val="num" w:pos="720"/>
        </w:tabs>
        <w:ind w:left="720" w:hanging="360"/>
      </w:pPr>
      <w:rPr>
        <w:rFonts w:ascii="Symbol" w:hAnsi="Symbol" w:hint="default"/>
      </w:rPr>
    </w:lvl>
    <w:lvl w:ilvl="1" w:tplc="38C66CB6" w:tentative="1">
      <w:start w:val="1"/>
      <w:numFmt w:val="bullet"/>
      <w:lvlText w:val="o"/>
      <w:lvlJc w:val="left"/>
      <w:pPr>
        <w:tabs>
          <w:tab w:val="num" w:pos="1440"/>
        </w:tabs>
        <w:ind w:left="1440" w:hanging="360"/>
      </w:pPr>
      <w:rPr>
        <w:rFonts w:ascii="Courier New" w:hAnsi="Courier New" w:cs="Courier New" w:hint="default"/>
      </w:rPr>
    </w:lvl>
    <w:lvl w:ilvl="2" w:tplc="0F826430" w:tentative="1">
      <w:start w:val="1"/>
      <w:numFmt w:val="bullet"/>
      <w:lvlText w:val=""/>
      <w:lvlJc w:val="left"/>
      <w:pPr>
        <w:tabs>
          <w:tab w:val="num" w:pos="2160"/>
        </w:tabs>
        <w:ind w:left="2160" w:hanging="360"/>
      </w:pPr>
      <w:rPr>
        <w:rFonts w:ascii="Wingdings" w:hAnsi="Wingdings" w:hint="default"/>
      </w:rPr>
    </w:lvl>
    <w:lvl w:ilvl="3" w:tplc="08B08510" w:tentative="1">
      <w:start w:val="1"/>
      <w:numFmt w:val="bullet"/>
      <w:lvlText w:val=""/>
      <w:lvlJc w:val="left"/>
      <w:pPr>
        <w:tabs>
          <w:tab w:val="num" w:pos="2880"/>
        </w:tabs>
        <w:ind w:left="2880" w:hanging="360"/>
      </w:pPr>
      <w:rPr>
        <w:rFonts w:ascii="Symbol" w:hAnsi="Symbol" w:hint="default"/>
      </w:rPr>
    </w:lvl>
    <w:lvl w:ilvl="4" w:tplc="567AFB32" w:tentative="1">
      <w:start w:val="1"/>
      <w:numFmt w:val="bullet"/>
      <w:lvlText w:val="o"/>
      <w:lvlJc w:val="left"/>
      <w:pPr>
        <w:tabs>
          <w:tab w:val="num" w:pos="3600"/>
        </w:tabs>
        <w:ind w:left="3600" w:hanging="360"/>
      </w:pPr>
      <w:rPr>
        <w:rFonts w:ascii="Courier New" w:hAnsi="Courier New" w:cs="Courier New" w:hint="default"/>
      </w:rPr>
    </w:lvl>
    <w:lvl w:ilvl="5" w:tplc="50BCAE12" w:tentative="1">
      <w:start w:val="1"/>
      <w:numFmt w:val="bullet"/>
      <w:lvlText w:val=""/>
      <w:lvlJc w:val="left"/>
      <w:pPr>
        <w:tabs>
          <w:tab w:val="num" w:pos="4320"/>
        </w:tabs>
        <w:ind w:left="4320" w:hanging="360"/>
      </w:pPr>
      <w:rPr>
        <w:rFonts w:ascii="Wingdings" w:hAnsi="Wingdings" w:hint="default"/>
      </w:rPr>
    </w:lvl>
    <w:lvl w:ilvl="6" w:tplc="7E82B500" w:tentative="1">
      <w:start w:val="1"/>
      <w:numFmt w:val="bullet"/>
      <w:lvlText w:val=""/>
      <w:lvlJc w:val="left"/>
      <w:pPr>
        <w:tabs>
          <w:tab w:val="num" w:pos="5040"/>
        </w:tabs>
        <w:ind w:left="5040" w:hanging="360"/>
      </w:pPr>
      <w:rPr>
        <w:rFonts w:ascii="Symbol" w:hAnsi="Symbol" w:hint="default"/>
      </w:rPr>
    </w:lvl>
    <w:lvl w:ilvl="7" w:tplc="7698271A" w:tentative="1">
      <w:start w:val="1"/>
      <w:numFmt w:val="bullet"/>
      <w:lvlText w:val="o"/>
      <w:lvlJc w:val="left"/>
      <w:pPr>
        <w:tabs>
          <w:tab w:val="num" w:pos="5760"/>
        </w:tabs>
        <w:ind w:left="5760" w:hanging="360"/>
      </w:pPr>
      <w:rPr>
        <w:rFonts w:ascii="Courier New" w:hAnsi="Courier New" w:cs="Courier New" w:hint="default"/>
      </w:rPr>
    </w:lvl>
    <w:lvl w:ilvl="8" w:tplc="5AEA45D4"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8E7726B"/>
    <w:multiLevelType w:val="hybridMultilevel"/>
    <w:tmpl w:val="5ADE5E8C"/>
    <w:lvl w:ilvl="0" w:tplc="63F400FE">
      <w:start w:val="1"/>
      <w:numFmt w:val="bullet"/>
      <w:lvlText w:val=""/>
      <w:lvlJc w:val="left"/>
      <w:pPr>
        <w:tabs>
          <w:tab w:val="num" w:pos="-641"/>
        </w:tabs>
        <w:ind w:left="644"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2B1A3920"/>
    <w:multiLevelType w:val="hybridMultilevel"/>
    <w:tmpl w:val="B712D3D0"/>
    <w:lvl w:ilvl="0" w:tplc="04100003">
      <w:start w:val="1"/>
      <w:numFmt w:val="bullet"/>
      <w:pStyle w:val="Bullet2"/>
      <w:lvlText w:val="o"/>
      <w:lvlJc w:val="left"/>
      <w:pPr>
        <w:ind w:left="1134" w:hanging="567"/>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20165C"/>
    <w:multiLevelType w:val="hybridMultilevel"/>
    <w:tmpl w:val="DEA4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7" w15:restartNumberingAfterBreak="0">
    <w:nsid w:val="2B687EC4"/>
    <w:multiLevelType w:val="hybridMultilevel"/>
    <w:tmpl w:val="F9F4C9C4"/>
    <w:lvl w:ilvl="0" w:tplc="5B02D7AE">
      <w:start w:val="1"/>
      <w:numFmt w:val="bullet"/>
      <w:lvlText w:val=""/>
      <w:lvlJc w:val="left"/>
      <w:pPr>
        <w:tabs>
          <w:tab w:val="num" w:pos="567"/>
        </w:tabs>
        <w:ind w:left="567" w:hanging="567"/>
      </w:pPr>
      <w:rPr>
        <w:rFonts w:ascii="Symbol" w:hAnsi="Symbol" w:hint="default"/>
      </w:rPr>
    </w:lvl>
    <w:lvl w:ilvl="1" w:tplc="DA1C0A92" w:tentative="1">
      <w:start w:val="1"/>
      <w:numFmt w:val="bullet"/>
      <w:lvlText w:val="o"/>
      <w:lvlJc w:val="left"/>
      <w:pPr>
        <w:tabs>
          <w:tab w:val="num" w:pos="1440"/>
        </w:tabs>
        <w:ind w:left="1440" w:hanging="360"/>
      </w:pPr>
      <w:rPr>
        <w:rFonts w:ascii="Courier New" w:hAnsi="Courier New" w:hint="default"/>
      </w:rPr>
    </w:lvl>
    <w:lvl w:ilvl="2" w:tplc="CE96CD7A" w:tentative="1">
      <w:start w:val="1"/>
      <w:numFmt w:val="bullet"/>
      <w:lvlText w:val=""/>
      <w:lvlJc w:val="left"/>
      <w:pPr>
        <w:tabs>
          <w:tab w:val="num" w:pos="2160"/>
        </w:tabs>
        <w:ind w:left="2160" w:hanging="360"/>
      </w:pPr>
      <w:rPr>
        <w:rFonts w:ascii="Wingdings" w:hAnsi="Wingdings" w:hint="default"/>
      </w:rPr>
    </w:lvl>
    <w:lvl w:ilvl="3" w:tplc="3D52CC2C" w:tentative="1">
      <w:start w:val="1"/>
      <w:numFmt w:val="bullet"/>
      <w:lvlText w:val=""/>
      <w:lvlJc w:val="left"/>
      <w:pPr>
        <w:tabs>
          <w:tab w:val="num" w:pos="2880"/>
        </w:tabs>
        <w:ind w:left="2880" w:hanging="360"/>
      </w:pPr>
      <w:rPr>
        <w:rFonts w:ascii="Symbol" w:hAnsi="Symbol" w:hint="default"/>
      </w:rPr>
    </w:lvl>
    <w:lvl w:ilvl="4" w:tplc="2A740F90" w:tentative="1">
      <w:start w:val="1"/>
      <w:numFmt w:val="bullet"/>
      <w:lvlText w:val="o"/>
      <w:lvlJc w:val="left"/>
      <w:pPr>
        <w:tabs>
          <w:tab w:val="num" w:pos="3600"/>
        </w:tabs>
        <w:ind w:left="3600" w:hanging="360"/>
      </w:pPr>
      <w:rPr>
        <w:rFonts w:ascii="Courier New" w:hAnsi="Courier New" w:hint="default"/>
      </w:rPr>
    </w:lvl>
    <w:lvl w:ilvl="5" w:tplc="4BD499AA" w:tentative="1">
      <w:start w:val="1"/>
      <w:numFmt w:val="bullet"/>
      <w:lvlText w:val=""/>
      <w:lvlJc w:val="left"/>
      <w:pPr>
        <w:tabs>
          <w:tab w:val="num" w:pos="4320"/>
        </w:tabs>
        <w:ind w:left="4320" w:hanging="360"/>
      </w:pPr>
      <w:rPr>
        <w:rFonts w:ascii="Wingdings" w:hAnsi="Wingdings" w:hint="default"/>
      </w:rPr>
    </w:lvl>
    <w:lvl w:ilvl="6" w:tplc="91BC3C56" w:tentative="1">
      <w:start w:val="1"/>
      <w:numFmt w:val="bullet"/>
      <w:lvlText w:val=""/>
      <w:lvlJc w:val="left"/>
      <w:pPr>
        <w:tabs>
          <w:tab w:val="num" w:pos="5040"/>
        </w:tabs>
        <w:ind w:left="5040" w:hanging="360"/>
      </w:pPr>
      <w:rPr>
        <w:rFonts w:ascii="Symbol" w:hAnsi="Symbol" w:hint="default"/>
      </w:rPr>
    </w:lvl>
    <w:lvl w:ilvl="7" w:tplc="10280C48" w:tentative="1">
      <w:start w:val="1"/>
      <w:numFmt w:val="bullet"/>
      <w:lvlText w:val="o"/>
      <w:lvlJc w:val="left"/>
      <w:pPr>
        <w:tabs>
          <w:tab w:val="num" w:pos="5760"/>
        </w:tabs>
        <w:ind w:left="5760" w:hanging="360"/>
      </w:pPr>
      <w:rPr>
        <w:rFonts w:ascii="Courier New" w:hAnsi="Courier New" w:hint="default"/>
      </w:rPr>
    </w:lvl>
    <w:lvl w:ilvl="8" w:tplc="81924C4A"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D0B2D3A"/>
    <w:multiLevelType w:val="hybridMultilevel"/>
    <w:tmpl w:val="64327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DC51290"/>
    <w:multiLevelType w:val="hybridMultilevel"/>
    <w:tmpl w:val="BDBEB5A6"/>
    <w:lvl w:ilvl="0" w:tplc="90BCFFD6">
      <w:start w:val="1"/>
      <w:numFmt w:val="bullet"/>
      <w:lvlText w:val=""/>
      <w:lvlJc w:val="left"/>
      <w:pPr>
        <w:ind w:left="360" w:hanging="360"/>
      </w:pPr>
      <w:rPr>
        <w:rFonts w:ascii="Symbol" w:hAnsi="Symbol" w:hint="default"/>
      </w:rPr>
    </w:lvl>
    <w:lvl w:ilvl="1" w:tplc="3F9221C0" w:tentative="1">
      <w:start w:val="1"/>
      <w:numFmt w:val="bullet"/>
      <w:lvlText w:val="o"/>
      <w:lvlJc w:val="left"/>
      <w:pPr>
        <w:ind w:left="1080" w:hanging="360"/>
      </w:pPr>
      <w:rPr>
        <w:rFonts w:ascii="Courier New" w:hAnsi="Courier New" w:cs="Courier New" w:hint="default"/>
      </w:rPr>
    </w:lvl>
    <w:lvl w:ilvl="2" w:tplc="10168EFE" w:tentative="1">
      <w:start w:val="1"/>
      <w:numFmt w:val="bullet"/>
      <w:lvlText w:val=""/>
      <w:lvlJc w:val="left"/>
      <w:pPr>
        <w:ind w:left="1800" w:hanging="360"/>
      </w:pPr>
      <w:rPr>
        <w:rFonts w:ascii="Wingdings" w:hAnsi="Wingdings" w:hint="default"/>
      </w:rPr>
    </w:lvl>
    <w:lvl w:ilvl="3" w:tplc="3CDE719C" w:tentative="1">
      <w:start w:val="1"/>
      <w:numFmt w:val="bullet"/>
      <w:lvlText w:val=""/>
      <w:lvlJc w:val="left"/>
      <w:pPr>
        <w:ind w:left="2520" w:hanging="360"/>
      </w:pPr>
      <w:rPr>
        <w:rFonts w:ascii="Symbol" w:hAnsi="Symbol" w:hint="default"/>
      </w:rPr>
    </w:lvl>
    <w:lvl w:ilvl="4" w:tplc="DDBAD1A6" w:tentative="1">
      <w:start w:val="1"/>
      <w:numFmt w:val="bullet"/>
      <w:lvlText w:val="o"/>
      <w:lvlJc w:val="left"/>
      <w:pPr>
        <w:ind w:left="3240" w:hanging="360"/>
      </w:pPr>
      <w:rPr>
        <w:rFonts w:ascii="Courier New" w:hAnsi="Courier New" w:cs="Courier New" w:hint="default"/>
      </w:rPr>
    </w:lvl>
    <w:lvl w:ilvl="5" w:tplc="60DAFDBC" w:tentative="1">
      <w:start w:val="1"/>
      <w:numFmt w:val="bullet"/>
      <w:lvlText w:val=""/>
      <w:lvlJc w:val="left"/>
      <w:pPr>
        <w:ind w:left="3960" w:hanging="360"/>
      </w:pPr>
      <w:rPr>
        <w:rFonts w:ascii="Wingdings" w:hAnsi="Wingdings" w:hint="default"/>
      </w:rPr>
    </w:lvl>
    <w:lvl w:ilvl="6" w:tplc="DB1AF3D6" w:tentative="1">
      <w:start w:val="1"/>
      <w:numFmt w:val="bullet"/>
      <w:lvlText w:val=""/>
      <w:lvlJc w:val="left"/>
      <w:pPr>
        <w:ind w:left="4680" w:hanging="360"/>
      </w:pPr>
      <w:rPr>
        <w:rFonts w:ascii="Symbol" w:hAnsi="Symbol" w:hint="default"/>
      </w:rPr>
    </w:lvl>
    <w:lvl w:ilvl="7" w:tplc="DC0EC65A" w:tentative="1">
      <w:start w:val="1"/>
      <w:numFmt w:val="bullet"/>
      <w:lvlText w:val="o"/>
      <w:lvlJc w:val="left"/>
      <w:pPr>
        <w:ind w:left="5400" w:hanging="360"/>
      </w:pPr>
      <w:rPr>
        <w:rFonts w:ascii="Courier New" w:hAnsi="Courier New" w:cs="Courier New" w:hint="default"/>
      </w:rPr>
    </w:lvl>
    <w:lvl w:ilvl="8" w:tplc="11A2CA30" w:tentative="1">
      <w:start w:val="1"/>
      <w:numFmt w:val="bullet"/>
      <w:lvlText w:val=""/>
      <w:lvlJc w:val="left"/>
      <w:pPr>
        <w:ind w:left="6120" w:hanging="360"/>
      </w:pPr>
      <w:rPr>
        <w:rFonts w:ascii="Wingdings" w:hAnsi="Wingdings" w:hint="default"/>
      </w:rPr>
    </w:lvl>
  </w:abstractNum>
  <w:abstractNum w:abstractNumId="60" w15:restartNumberingAfterBreak="0">
    <w:nsid w:val="2DEF559C"/>
    <w:multiLevelType w:val="hybridMultilevel"/>
    <w:tmpl w:val="2084B1A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1"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2" w15:restartNumberingAfterBreak="0">
    <w:nsid w:val="2F9051C0"/>
    <w:multiLevelType w:val="hybridMultilevel"/>
    <w:tmpl w:val="DACEB012"/>
    <w:lvl w:ilvl="0" w:tplc="04070001">
      <w:start w:val="1"/>
      <w:numFmt w:val="bullet"/>
      <w:lvlText w:val=""/>
      <w:lvlJc w:val="left"/>
      <w:pPr>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028243D"/>
    <w:multiLevelType w:val="hybridMultilevel"/>
    <w:tmpl w:val="5A1A1EAE"/>
    <w:lvl w:ilvl="0" w:tplc="1C94DD04">
      <w:start w:val="2"/>
      <w:numFmt w:val="bullet"/>
      <w:lvlText w:val="-"/>
      <w:lvlJc w:val="left"/>
      <w:pPr>
        <w:tabs>
          <w:tab w:val="num" w:pos="405"/>
        </w:tabs>
        <w:ind w:left="405" w:hanging="360"/>
      </w:pPr>
      <w:rPr>
        <w:rFonts w:ascii="Times New Roman" w:eastAsia="Times New Roman" w:hAnsi="Times New Roman" w:cs="Times New Roman" w:hint="default"/>
        <w:i/>
      </w:rPr>
    </w:lvl>
    <w:lvl w:ilvl="1" w:tplc="A52E4504" w:tentative="1">
      <w:start w:val="1"/>
      <w:numFmt w:val="bullet"/>
      <w:lvlText w:val="o"/>
      <w:lvlJc w:val="left"/>
      <w:pPr>
        <w:tabs>
          <w:tab w:val="num" w:pos="1125"/>
        </w:tabs>
        <w:ind w:left="1125" w:hanging="360"/>
      </w:pPr>
      <w:rPr>
        <w:rFonts w:ascii="Courier New" w:hAnsi="Courier New" w:cs="Courier New" w:hint="default"/>
      </w:rPr>
    </w:lvl>
    <w:lvl w:ilvl="2" w:tplc="09AA3DC4" w:tentative="1">
      <w:start w:val="1"/>
      <w:numFmt w:val="bullet"/>
      <w:lvlText w:val=""/>
      <w:lvlJc w:val="left"/>
      <w:pPr>
        <w:tabs>
          <w:tab w:val="num" w:pos="1845"/>
        </w:tabs>
        <w:ind w:left="1845" w:hanging="360"/>
      </w:pPr>
      <w:rPr>
        <w:rFonts w:ascii="Wingdings" w:hAnsi="Wingdings" w:hint="default"/>
      </w:rPr>
    </w:lvl>
    <w:lvl w:ilvl="3" w:tplc="DDC8F798" w:tentative="1">
      <w:start w:val="1"/>
      <w:numFmt w:val="bullet"/>
      <w:lvlText w:val=""/>
      <w:lvlJc w:val="left"/>
      <w:pPr>
        <w:tabs>
          <w:tab w:val="num" w:pos="2565"/>
        </w:tabs>
        <w:ind w:left="2565" w:hanging="360"/>
      </w:pPr>
      <w:rPr>
        <w:rFonts w:ascii="Symbol" w:hAnsi="Symbol" w:hint="default"/>
      </w:rPr>
    </w:lvl>
    <w:lvl w:ilvl="4" w:tplc="0AF00C24" w:tentative="1">
      <w:start w:val="1"/>
      <w:numFmt w:val="bullet"/>
      <w:lvlText w:val="o"/>
      <w:lvlJc w:val="left"/>
      <w:pPr>
        <w:tabs>
          <w:tab w:val="num" w:pos="3285"/>
        </w:tabs>
        <w:ind w:left="3285" w:hanging="360"/>
      </w:pPr>
      <w:rPr>
        <w:rFonts w:ascii="Courier New" w:hAnsi="Courier New" w:cs="Courier New" w:hint="default"/>
      </w:rPr>
    </w:lvl>
    <w:lvl w:ilvl="5" w:tplc="37E838D6" w:tentative="1">
      <w:start w:val="1"/>
      <w:numFmt w:val="bullet"/>
      <w:lvlText w:val=""/>
      <w:lvlJc w:val="left"/>
      <w:pPr>
        <w:tabs>
          <w:tab w:val="num" w:pos="4005"/>
        </w:tabs>
        <w:ind w:left="4005" w:hanging="360"/>
      </w:pPr>
      <w:rPr>
        <w:rFonts w:ascii="Wingdings" w:hAnsi="Wingdings" w:hint="default"/>
      </w:rPr>
    </w:lvl>
    <w:lvl w:ilvl="6" w:tplc="BAA25CF0" w:tentative="1">
      <w:start w:val="1"/>
      <w:numFmt w:val="bullet"/>
      <w:lvlText w:val=""/>
      <w:lvlJc w:val="left"/>
      <w:pPr>
        <w:tabs>
          <w:tab w:val="num" w:pos="4725"/>
        </w:tabs>
        <w:ind w:left="4725" w:hanging="360"/>
      </w:pPr>
      <w:rPr>
        <w:rFonts w:ascii="Symbol" w:hAnsi="Symbol" w:hint="default"/>
      </w:rPr>
    </w:lvl>
    <w:lvl w:ilvl="7" w:tplc="FCACFB08" w:tentative="1">
      <w:start w:val="1"/>
      <w:numFmt w:val="bullet"/>
      <w:lvlText w:val="o"/>
      <w:lvlJc w:val="left"/>
      <w:pPr>
        <w:tabs>
          <w:tab w:val="num" w:pos="5445"/>
        </w:tabs>
        <w:ind w:left="5445" w:hanging="360"/>
      </w:pPr>
      <w:rPr>
        <w:rFonts w:ascii="Courier New" w:hAnsi="Courier New" w:cs="Courier New" w:hint="default"/>
      </w:rPr>
    </w:lvl>
    <w:lvl w:ilvl="8" w:tplc="F9F6D956" w:tentative="1">
      <w:start w:val="1"/>
      <w:numFmt w:val="bullet"/>
      <w:lvlText w:val=""/>
      <w:lvlJc w:val="left"/>
      <w:pPr>
        <w:tabs>
          <w:tab w:val="num" w:pos="6165"/>
        </w:tabs>
        <w:ind w:left="6165" w:hanging="360"/>
      </w:pPr>
      <w:rPr>
        <w:rFonts w:ascii="Wingdings" w:hAnsi="Wingdings" w:hint="default"/>
      </w:rPr>
    </w:lvl>
  </w:abstractNum>
  <w:abstractNum w:abstractNumId="64" w15:restartNumberingAfterBreak="0">
    <w:nsid w:val="30811104"/>
    <w:multiLevelType w:val="hybridMultilevel"/>
    <w:tmpl w:val="AF7A74E2"/>
    <w:lvl w:ilvl="0" w:tplc="332230FC">
      <w:numFmt w:val="bullet"/>
      <w:lvlText w:val=""/>
      <w:lvlJc w:val="left"/>
      <w:pPr>
        <w:ind w:left="930" w:hanging="57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0B0029F"/>
    <w:multiLevelType w:val="hybridMultilevel"/>
    <w:tmpl w:val="95847A42"/>
    <w:lvl w:ilvl="0" w:tplc="A7E6A186">
      <w:start w:val="1"/>
      <w:numFmt w:val="bullet"/>
      <w:lvlText w:val=""/>
      <w:lvlJc w:val="left"/>
      <w:pPr>
        <w:tabs>
          <w:tab w:val="num" w:pos="1080"/>
        </w:tabs>
        <w:ind w:left="1080" w:hanging="360"/>
      </w:pPr>
      <w:rPr>
        <w:rFonts w:ascii="Symbol" w:hAnsi="Symbol" w:hint="default"/>
        <w:sz w:val="24"/>
      </w:rPr>
    </w:lvl>
    <w:lvl w:ilvl="1" w:tplc="04C0B396">
      <w:start w:val="1"/>
      <w:numFmt w:val="bullet"/>
      <w:lvlText w:val=""/>
      <w:lvlJc w:val="left"/>
      <w:pPr>
        <w:tabs>
          <w:tab w:val="num" w:pos="1440"/>
        </w:tabs>
        <w:ind w:left="1440" w:hanging="360"/>
      </w:pPr>
      <w:rPr>
        <w:rFonts w:ascii="Symbol" w:hAnsi="Symbol" w:hint="default"/>
      </w:rPr>
    </w:lvl>
    <w:lvl w:ilvl="2" w:tplc="07E4F984">
      <w:start w:val="1"/>
      <w:numFmt w:val="bullet"/>
      <w:lvlText w:val=""/>
      <w:lvlJc w:val="left"/>
      <w:pPr>
        <w:ind w:left="1080" w:firstLine="0"/>
      </w:pPr>
      <w:rPr>
        <w:rFonts w:ascii="Symbol" w:hAnsi="Symbol" w:hint="default"/>
      </w:rPr>
    </w:lvl>
    <w:lvl w:ilvl="3" w:tplc="BF2A58F4">
      <w:start w:val="1"/>
      <w:numFmt w:val="bullet"/>
      <w:lvlText w:val=""/>
      <w:lvlJc w:val="left"/>
      <w:pPr>
        <w:ind w:left="1080" w:firstLine="0"/>
      </w:pPr>
      <w:rPr>
        <w:rFonts w:ascii="Symbol" w:hAnsi="Symbol" w:hint="default"/>
      </w:rPr>
    </w:lvl>
    <w:lvl w:ilvl="4" w:tplc="EC4CCF38">
      <w:start w:val="1"/>
      <w:numFmt w:val="bullet"/>
      <w:lvlText w:val=""/>
      <w:lvlJc w:val="left"/>
      <w:pPr>
        <w:ind w:left="1080" w:firstLine="0"/>
      </w:pPr>
      <w:rPr>
        <w:rFonts w:ascii="Symbol" w:hAnsi="Symbol" w:hint="default"/>
      </w:rPr>
    </w:lvl>
    <w:lvl w:ilvl="5" w:tplc="184CA046">
      <w:start w:val="1"/>
      <w:numFmt w:val="bullet"/>
      <w:lvlText w:val=""/>
      <w:lvlJc w:val="left"/>
      <w:pPr>
        <w:ind w:left="1080" w:firstLine="0"/>
      </w:pPr>
      <w:rPr>
        <w:rFonts w:ascii="Symbol" w:hAnsi="Symbol" w:hint="default"/>
      </w:rPr>
    </w:lvl>
    <w:lvl w:ilvl="6" w:tplc="26B8D10E">
      <w:start w:val="1"/>
      <w:numFmt w:val="bullet"/>
      <w:lvlText w:val=""/>
      <w:lvlJc w:val="left"/>
      <w:pPr>
        <w:ind w:left="1080" w:firstLine="0"/>
      </w:pPr>
      <w:rPr>
        <w:rFonts w:ascii="Symbol" w:hAnsi="Symbol" w:hint="default"/>
      </w:rPr>
    </w:lvl>
    <w:lvl w:ilvl="7" w:tplc="BB566270">
      <w:start w:val="1"/>
      <w:numFmt w:val="bullet"/>
      <w:lvlText w:val=""/>
      <w:lvlJc w:val="left"/>
      <w:pPr>
        <w:ind w:left="1080" w:firstLine="0"/>
      </w:pPr>
      <w:rPr>
        <w:rFonts w:ascii="Symbol" w:hAnsi="Symbol" w:hint="default"/>
      </w:rPr>
    </w:lvl>
    <w:lvl w:ilvl="8" w:tplc="C016C2A6">
      <w:start w:val="1"/>
      <w:numFmt w:val="bullet"/>
      <w:lvlText w:val=""/>
      <w:lvlJc w:val="left"/>
      <w:pPr>
        <w:ind w:left="1080" w:firstLine="0"/>
      </w:pPr>
      <w:rPr>
        <w:rFonts w:ascii="Symbol" w:hAnsi="Symbol" w:hint="default"/>
      </w:rPr>
    </w:lvl>
  </w:abstractNum>
  <w:abstractNum w:abstractNumId="66" w15:restartNumberingAfterBreak="0">
    <w:nsid w:val="30DB7AF3"/>
    <w:multiLevelType w:val="hybridMultilevel"/>
    <w:tmpl w:val="073616E4"/>
    <w:lvl w:ilvl="0" w:tplc="CFDA6408">
      <w:numFmt w:val="bullet"/>
      <w:lvlText w:val=""/>
      <w:lvlJc w:val="left"/>
      <w:pPr>
        <w:ind w:left="720" w:hanging="360"/>
      </w:pPr>
      <w:rPr>
        <w:rFonts w:ascii="Wingdings" w:eastAsia="Times New Roman" w:hAnsi="Wingdings"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126368B"/>
    <w:multiLevelType w:val="hybridMultilevel"/>
    <w:tmpl w:val="579C9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16C42F5"/>
    <w:multiLevelType w:val="hybridMultilevel"/>
    <w:tmpl w:val="E536E840"/>
    <w:lvl w:ilvl="0" w:tplc="F9E092D2">
      <w:start w:val="1"/>
      <w:numFmt w:val="bullet"/>
      <w:lvlText w:val=""/>
      <w:lvlJc w:val="left"/>
      <w:pPr>
        <w:tabs>
          <w:tab w:val="num" w:pos="720"/>
        </w:tabs>
        <w:ind w:left="720" w:hanging="360"/>
      </w:pPr>
      <w:rPr>
        <w:rFonts w:ascii="Wingdings" w:hAnsi="Wingdings" w:hint="default"/>
      </w:rPr>
    </w:lvl>
    <w:lvl w:ilvl="1" w:tplc="EDD2244A" w:tentative="1">
      <w:start w:val="1"/>
      <w:numFmt w:val="bullet"/>
      <w:lvlText w:val="o"/>
      <w:lvlJc w:val="left"/>
      <w:pPr>
        <w:tabs>
          <w:tab w:val="num" w:pos="1440"/>
        </w:tabs>
        <w:ind w:left="1440" w:hanging="360"/>
      </w:pPr>
      <w:rPr>
        <w:rFonts w:ascii="Courier New" w:hAnsi="Courier New" w:hint="default"/>
      </w:rPr>
    </w:lvl>
    <w:lvl w:ilvl="2" w:tplc="82D21B8E" w:tentative="1">
      <w:start w:val="1"/>
      <w:numFmt w:val="bullet"/>
      <w:lvlText w:val=""/>
      <w:lvlJc w:val="left"/>
      <w:pPr>
        <w:tabs>
          <w:tab w:val="num" w:pos="2160"/>
        </w:tabs>
        <w:ind w:left="2160" w:hanging="360"/>
      </w:pPr>
      <w:rPr>
        <w:rFonts w:ascii="Wingdings" w:hAnsi="Wingdings" w:hint="default"/>
      </w:rPr>
    </w:lvl>
    <w:lvl w:ilvl="3" w:tplc="808E4C86" w:tentative="1">
      <w:start w:val="1"/>
      <w:numFmt w:val="bullet"/>
      <w:lvlText w:val=""/>
      <w:lvlJc w:val="left"/>
      <w:pPr>
        <w:tabs>
          <w:tab w:val="num" w:pos="2880"/>
        </w:tabs>
        <w:ind w:left="2880" w:hanging="360"/>
      </w:pPr>
      <w:rPr>
        <w:rFonts w:ascii="Symbol" w:hAnsi="Symbol" w:hint="default"/>
      </w:rPr>
    </w:lvl>
    <w:lvl w:ilvl="4" w:tplc="43568E08" w:tentative="1">
      <w:start w:val="1"/>
      <w:numFmt w:val="bullet"/>
      <w:lvlText w:val="o"/>
      <w:lvlJc w:val="left"/>
      <w:pPr>
        <w:tabs>
          <w:tab w:val="num" w:pos="3600"/>
        </w:tabs>
        <w:ind w:left="3600" w:hanging="360"/>
      </w:pPr>
      <w:rPr>
        <w:rFonts w:ascii="Courier New" w:hAnsi="Courier New" w:hint="default"/>
      </w:rPr>
    </w:lvl>
    <w:lvl w:ilvl="5" w:tplc="51BE49BA" w:tentative="1">
      <w:start w:val="1"/>
      <w:numFmt w:val="bullet"/>
      <w:lvlText w:val=""/>
      <w:lvlJc w:val="left"/>
      <w:pPr>
        <w:tabs>
          <w:tab w:val="num" w:pos="4320"/>
        </w:tabs>
        <w:ind w:left="4320" w:hanging="360"/>
      </w:pPr>
      <w:rPr>
        <w:rFonts w:ascii="Wingdings" w:hAnsi="Wingdings" w:hint="default"/>
      </w:rPr>
    </w:lvl>
    <w:lvl w:ilvl="6" w:tplc="EAF43F6E" w:tentative="1">
      <w:start w:val="1"/>
      <w:numFmt w:val="bullet"/>
      <w:lvlText w:val=""/>
      <w:lvlJc w:val="left"/>
      <w:pPr>
        <w:tabs>
          <w:tab w:val="num" w:pos="5040"/>
        </w:tabs>
        <w:ind w:left="5040" w:hanging="360"/>
      </w:pPr>
      <w:rPr>
        <w:rFonts w:ascii="Symbol" w:hAnsi="Symbol" w:hint="default"/>
      </w:rPr>
    </w:lvl>
    <w:lvl w:ilvl="7" w:tplc="EA9871E4" w:tentative="1">
      <w:start w:val="1"/>
      <w:numFmt w:val="bullet"/>
      <w:lvlText w:val="o"/>
      <w:lvlJc w:val="left"/>
      <w:pPr>
        <w:tabs>
          <w:tab w:val="num" w:pos="5760"/>
        </w:tabs>
        <w:ind w:left="5760" w:hanging="360"/>
      </w:pPr>
      <w:rPr>
        <w:rFonts w:ascii="Courier New" w:hAnsi="Courier New" w:hint="default"/>
      </w:rPr>
    </w:lvl>
    <w:lvl w:ilvl="8" w:tplc="AE463B9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2A34BAC"/>
    <w:multiLevelType w:val="hybridMultilevel"/>
    <w:tmpl w:val="EFDA2CCC"/>
    <w:lvl w:ilvl="0" w:tplc="9D9E4D04">
      <w:start w:val="1"/>
      <w:numFmt w:val="bullet"/>
      <w:lvlText w:val=""/>
      <w:lvlJc w:val="left"/>
      <w:pPr>
        <w:tabs>
          <w:tab w:val="num" w:pos="567"/>
        </w:tabs>
        <w:ind w:left="567" w:hanging="567"/>
      </w:pPr>
      <w:rPr>
        <w:rFonts w:ascii="Symbol" w:hAnsi="Symbol" w:hint="default"/>
      </w:rPr>
    </w:lvl>
    <w:lvl w:ilvl="1" w:tplc="26165E7E">
      <w:start w:val="1"/>
      <w:numFmt w:val="bullet"/>
      <w:lvlText w:val="o"/>
      <w:lvlJc w:val="left"/>
      <w:pPr>
        <w:tabs>
          <w:tab w:val="num" w:pos="1440"/>
        </w:tabs>
        <w:ind w:left="1440" w:hanging="360"/>
      </w:pPr>
      <w:rPr>
        <w:rFonts w:ascii="Courier New" w:hAnsi="Courier New" w:hint="default"/>
      </w:rPr>
    </w:lvl>
    <w:lvl w:ilvl="2" w:tplc="5E5205AC" w:tentative="1">
      <w:start w:val="1"/>
      <w:numFmt w:val="bullet"/>
      <w:lvlText w:val=""/>
      <w:lvlJc w:val="left"/>
      <w:pPr>
        <w:tabs>
          <w:tab w:val="num" w:pos="2160"/>
        </w:tabs>
        <w:ind w:left="2160" w:hanging="360"/>
      </w:pPr>
      <w:rPr>
        <w:rFonts w:ascii="Wingdings" w:hAnsi="Wingdings" w:hint="default"/>
      </w:rPr>
    </w:lvl>
    <w:lvl w:ilvl="3" w:tplc="129AF912" w:tentative="1">
      <w:start w:val="1"/>
      <w:numFmt w:val="bullet"/>
      <w:lvlText w:val=""/>
      <w:lvlJc w:val="left"/>
      <w:pPr>
        <w:tabs>
          <w:tab w:val="num" w:pos="2880"/>
        </w:tabs>
        <w:ind w:left="2880" w:hanging="360"/>
      </w:pPr>
      <w:rPr>
        <w:rFonts w:ascii="Symbol" w:hAnsi="Symbol" w:hint="default"/>
      </w:rPr>
    </w:lvl>
    <w:lvl w:ilvl="4" w:tplc="D7684E30" w:tentative="1">
      <w:start w:val="1"/>
      <w:numFmt w:val="bullet"/>
      <w:lvlText w:val="o"/>
      <w:lvlJc w:val="left"/>
      <w:pPr>
        <w:tabs>
          <w:tab w:val="num" w:pos="3600"/>
        </w:tabs>
        <w:ind w:left="3600" w:hanging="360"/>
      </w:pPr>
      <w:rPr>
        <w:rFonts w:ascii="Courier New" w:hAnsi="Courier New" w:hint="default"/>
      </w:rPr>
    </w:lvl>
    <w:lvl w:ilvl="5" w:tplc="18FCE8E0" w:tentative="1">
      <w:start w:val="1"/>
      <w:numFmt w:val="bullet"/>
      <w:lvlText w:val=""/>
      <w:lvlJc w:val="left"/>
      <w:pPr>
        <w:tabs>
          <w:tab w:val="num" w:pos="4320"/>
        </w:tabs>
        <w:ind w:left="4320" w:hanging="360"/>
      </w:pPr>
      <w:rPr>
        <w:rFonts w:ascii="Wingdings" w:hAnsi="Wingdings" w:hint="default"/>
      </w:rPr>
    </w:lvl>
    <w:lvl w:ilvl="6" w:tplc="638097F4" w:tentative="1">
      <w:start w:val="1"/>
      <w:numFmt w:val="bullet"/>
      <w:lvlText w:val=""/>
      <w:lvlJc w:val="left"/>
      <w:pPr>
        <w:tabs>
          <w:tab w:val="num" w:pos="5040"/>
        </w:tabs>
        <w:ind w:left="5040" w:hanging="360"/>
      </w:pPr>
      <w:rPr>
        <w:rFonts w:ascii="Symbol" w:hAnsi="Symbol" w:hint="default"/>
      </w:rPr>
    </w:lvl>
    <w:lvl w:ilvl="7" w:tplc="0F20A1DC" w:tentative="1">
      <w:start w:val="1"/>
      <w:numFmt w:val="bullet"/>
      <w:lvlText w:val="o"/>
      <w:lvlJc w:val="left"/>
      <w:pPr>
        <w:tabs>
          <w:tab w:val="num" w:pos="5760"/>
        </w:tabs>
        <w:ind w:left="5760" w:hanging="360"/>
      </w:pPr>
      <w:rPr>
        <w:rFonts w:ascii="Courier New" w:hAnsi="Courier New" w:hint="default"/>
      </w:rPr>
    </w:lvl>
    <w:lvl w:ilvl="8" w:tplc="0FAEF7A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2A949ED"/>
    <w:multiLevelType w:val="hybridMultilevel"/>
    <w:tmpl w:val="77BE35E8"/>
    <w:lvl w:ilvl="0" w:tplc="04090001">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72" w15:restartNumberingAfterBreak="0">
    <w:nsid w:val="33C42F07"/>
    <w:multiLevelType w:val="hybridMultilevel"/>
    <w:tmpl w:val="F9B2B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3" w15:restartNumberingAfterBreak="0">
    <w:nsid w:val="344A2D8F"/>
    <w:multiLevelType w:val="hybridMultilevel"/>
    <w:tmpl w:val="EBF4B710"/>
    <w:lvl w:ilvl="0" w:tplc="199CF1AE">
      <w:start w:val="1"/>
      <w:numFmt w:val="bullet"/>
      <w:lvlText w:val=""/>
      <w:lvlJc w:val="left"/>
      <w:pPr>
        <w:tabs>
          <w:tab w:val="num" w:pos="567"/>
        </w:tabs>
        <w:ind w:left="567" w:hanging="567"/>
      </w:pPr>
      <w:rPr>
        <w:rFonts w:ascii="Symbol" w:hAnsi="Symbol" w:hint="default"/>
      </w:rPr>
    </w:lvl>
    <w:lvl w:ilvl="1" w:tplc="594AFED4" w:tentative="1">
      <w:start w:val="1"/>
      <w:numFmt w:val="bullet"/>
      <w:lvlText w:val="o"/>
      <w:lvlJc w:val="left"/>
      <w:pPr>
        <w:tabs>
          <w:tab w:val="num" w:pos="1440"/>
        </w:tabs>
        <w:ind w:left="1440" w:hanging="360"/>
      </w:pPr>
      <w:rPr>
        <w:rFonts w:ascii="Courier New" w:hAnsi="Courier New" w:hint="default"/>
      </w:rPr>
    </w:lvl>
    <w:lvl w:ilvl="2" w:tplc="BAEA5746" w:tentative="1">
      <w:start w:val="1"/>
      <w:numFmt w:val="bullet"/>
      <w:lvlText w:val=""/>
      <w:lvlJc w:val="left"/>
      <w:pPr>
        <w:tabs>
          <w:tab w:val="num" w:pos="2160"/>
        </w:tabs>
        <w:ind w:left="2160" w:hanging="360"/>
      </w:pPr>
      <w:rPr>
        <w:rFonts w:ascii="Wingdings" w:hAnsi="Wingdings" w:hint="default"/>
      </w:rPr>
    </w:lvl>
    <w:lvl w:ilvl="3" w:tplc="7F1CF854" w:tentative="1">
      <w:start w:val="1"/>
      <w:numFmt w:val="bullet"/>
      <w:lvlText w:val=""/>
      <w:lvlJc w:val="left"/>
      <w:pPr>
        <w:tabs>
          <w:tab w:val="num" w:pos="2880"/>
        </w:tabs>
        <w:ind w:left="2880" w:hanging="360"/>
      </w:pPr>
      <w:rPr>
        <w:rFonts w:ascii="Symbol" w:hAnsi="Symbol" w:hint="default"/>
      </w:rPr>
    </w:lvl>
    <w:lvl w:ilvl="4" w:tplc="5B32EBAC" w:tentative="1">
      <w:start w:val="1"/>
      <w:numFmt w:val="bullet"/>
      <w:lvlText w:val="o"/>
      <w:lvlJc w:val="left"/>
      <w:pPr>
        <w:tabs>
          <w:tab w:val="num" w:pos="3600"/>
        </w:tabs>
        <w:ind w:left="3600" w:hanging="360"/>
      </w:pPr>
      <w:rPr>
        <w:rFonts w:ascii="Courier New" w:hAnsi="Courier New" w:hint="default"/>
      </w:rPr>
    </w:lvl>
    <w:lvl w:ilvl="5" w:tplc="A25040DE" w:tentative="1">
      <w:start w:val="1"/>
      <w:numFmt w:val="bullet"/>
      <w:lvlText w:val=""/>
      <w:lvlJc w:val="left"/>
      <w:pPr>
        <w:tabs>
          <w:tab w:val="num" w:pos="4320"/>
        </w:tabs>
        <w:ind w:left="4320" w:hanging="360"/>
      </w:pPr>
      <w:rPr>
        <w:rFonts w:ascii="Wingdings" w:hAnsi="Wingdings" w:hint="default"/>
      </w:rPr>
    </w:lvl>
    <w:lvl w:ilvl="6" w:tplc="122EF236" w:tentative="1">
      <w:start w:val="1"/>
      <w:numFmt w:val="bullet"/>
      <w:lvlText w:val=""/>
      <w:lvlJc w:val="left"/>
      <w:pPr>
        <w:tabs>
          <w:tab w:val="num" w:pos="5040"/>
        </w:tabs>
        <w:ind w:left="5040" w:hanging="360"/>
      </w:pPr>
      <w:rPr>
        <w:rFonts w:ascii="Symbol" w:hAnsi="Symbol" w:hint="default"/>
      </w:rPr>
    </w:lvl>
    <w:lvl w:ilvl="7" w:tplc="C82CF6C8" w:tentative="1">
      <w:start w:val="1"/>
      <w:numFmt w:val="bullet"/>
      <w:lvlText w:val="o"/>
      <w:lvlJc w:val="left"/>
      <w:pPr>
        <w:tabs>
          <w:tab w:val="num" w:pos="5760"/>
        </w:tabs>
        <w:ind w:left="5760" w:hanging="360"/>
      </w:pPr>
      <w:rPr>
        <w:rFonts w:ascii="Courier New" w:hAnsi="Courier New" w:hint="default"/>
      </w:rPr>
    </w:lvl>
    <w:lvl w:ilvl="8" w:tplc="FB2C617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4502B08"/>
    <w:multiLevelType w:val="hybridMultilevel"/>
    <w:tmpl w:val="0F885574"/>
    <w:lvl w:ilvl="0" w:tplc="EF0EAD96">
      <w:start w:val="1"/>
      <w:numFmt w:val="bullet"/>
      <w:lvlText w:val=""/>
      <w:lvlJc w:val="left"/>
      <w:pPr>
        <w:tabs>
          <w:tab w:val="num" w:pos="720"/>
        </w:tabs>
        <w:ind w:left="720" w:hanging="360"/>
      </w:pPr>
      <w:rPr>
        <w:rFonts w:ascii="Symbol" w:hAnsi="Symbol" w:hint="default"/>
      </w:rPr>
    </w:lvl>
    <w:lvl w:ilvl="1" w:tplc="BE7C39C2" w:tentative="1">
      <w:start w:val="1"/>
      <w:numFmt w:val="bullet"/>
      <w:lvlText w:val="o"/>
      <w:lvlJc w:val="left"/>
      <w:pPr>
        <w:tabs>
          <w:tab w:val="num" w:pos="1440"/>
        </w:tabs>
        <w:ind w:left="1440" w:hanging="360"/>
      </w:pPr>
      <w:rPr>
        <w:rFonts w:ascii="Courier New" w:hAnsi="Courier New" w:cs="Courier New" w:hint="default"/>
      </w:rPr>
    </w:lvl>
    <w:lvl w:ilvl="2" w:tplc="1264F18A" w:tentative="1">
      <w:start w:val="1"/>
      <w:numFmt w:val="bullet"/>
      <w:lvlText w:val=""/>
      <w:lvlJc w:val="left"/>
      <w:pPr>
        <w:tabs>
          <w:tab w:val="num" w:pos="2160"/>
        </w:tabs>
        <w:ind w:left="2160" w:hanging="360"/>
      </w:pPr>
      <w:rPr>
        <w:rFonts w:ascii="Wingdings" w:hAnsi="Wingdings" w:hint="default"/>
      </w:rPr>
    </w:lvl>
    <w:lvl w:ilvl="3" w:tplc="C6E28810" w:tentative="1">
      <w:start w:val="1"/>
      <w:numFmt w:val="bullet"/>
      <w:lvlText w:val=""/>
      <w:lvlJc w:val="left"/>
      <w:pPr>
        <w:tabs>
          <w:tab w:val="num" w:pos="2880"/>
        </w:tabs>
        <w:ind w:left="2880" w:hanging="360"/>
      </w:pPr>
      <w:rPr>
        <w:rFonts w:ascii="Symbol" w:hAnsi="Symbol" w:hint="default"/>
      </w:rPr>
    </w:lvl>
    <w:lvl w:ilvl="4" w:tplc="51CC679E" w:tentative="1">
      <w:start w:val="1"/>
      <w:numFmt w:val="bullet"/>
      <w:lvlText w:val="o"/>
      <w:lvlJc w:val="left"/>
      <w:pPr>
        <w:tabs>
          <w:tab w:val="num" w:pos="3600"/>
        </w:tabs>
        <w:ind w:left="3600" w:hanging="360"/>
      </w:pPr>
      <w:rPr>
        <w:rFonts w:ascii="Courier New" w:hAnsi="Courier New" w:cs="Courier New" w:hint="default"/>
      </w:rPr>
    </w:lvl>
    <w:lvl w:ilvl="5" w:tplc="80DE4FC0" w:tentative="1">
      <w:start w:val="1"/>
      <w:numFmt w:val="bullet"/>
      <w:lvlText w:val=""/>
      <w:lvlJc w:val="left"/>
      <w:pPr>
        <w:tabs>
          <w:tab w:val="num" w:pos="4320"/>
        </w:tabs>
        <w:ind w:left="4320" w:hanging="360"/>
      </w:pPr>
      <w:rPr>
        <w:rFonts w:ascii="Wingdings" w:hAnsi="Wingdings" w:hint="default"/>
      </w:rPr>
    </w:lvl>
    <w:lvl w:ilvl="6" w:tplc="DBA4BA94" w:tentative="1">
      <w:start w:val="1"/>
      <w:numFmt w:val="bullet"/>
      <w:lvlText w:val=""/>
      <w:lvlJc w:val="left"/>
      <w:pPr>
        <w:tabs>
          <w:tab w:val="num" w:pos="5040"/>
        </w:tabs>
        <w:ind w:left="5040" w:hanging="360"/>
      </w:pPr>
      <w:rPr>
        <w:rFonts w:ascii="Symbol" w:hAnsi="Symbol" w:hint="default"/>
      </w:rPr>
    </w:lvl>
    <w:lvl w:ilvl="7" w:tplc="619AD32A" w:tentative="1">
      <w:start w:val="1"/>
      <w:numFmt w:val="bullet"/>
      <w:lvlText w:val="o"/>
      <w:lvlJc w:val="left"/>
      <w:pPr>
        <w:tabs>
          <w:tab w:val="num" w:pos="5760"/>
        </w:tabs>
        <w:ind w:left="5760" w:hanging="360"/>
      </w:pPr>
      <w:rPr>
        <w:rFonts w:ascii="Courier New" w:hAnsi="Courier New" w:cs="Courier New" w:hint="default"/>
      </w:rPr>
    </w:lvl>
    <w:lvl w:ilvl="8" w:tplc="82821866"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5BA4E04"/>
    <w:multiLevelType w:val="hybridMultilevel"/>
    <w:tmpl w:val="86260780"/>
    <w:lvl w:ilvl="0" w:tplc="09EC0226">
      <w:start w:val="1"/>
      <w:numFmt w:val="bullet"/>
      <w:lvlText w:val=""/>
      <w:lvlJc w:val="left"/>
      <w:pPr>
        <w:ind w:left="720" w:hanging="360"/>
      </w:pPr>
      <w:rPr>
        <w:rFonts w:ascii="Symbol" w:hAnsi="Symbol" w:hint="default"/>
      </w:rPr>
    </w:lvl>
    <w:lvl w:ilvl="1" w:tplc="D65623B0" w:tentative="1">
      <w:start w:val="1"/>
      <w:numFmt w:val="bullet"/>
      <w:lvlText w:val="o"/>
      <w:lvlJc w:val="left"/>
      <w:pPr>
        <w:ind w:left="1440" w:hanging="360"/>
      </w:pPr>
      <w:rPr>
        <w:rFonts w:ascii="Courier New" w:hAnsi="Courier New" w:cs="Courier New" w:hint="default"/>
      </w:rPr>
    </w:lvl>
    <w:lvl w:ilvl="2" w:tplc="72B28708" w:tentative="1">
      <w:start w:val="1"/>
      <w:numFmt w:val="bullet"/>
      <w:lvlText w:val=""/>
      <w:lvlJc w:val="left"/>
      <w:pPr>
        <w:ind w:left="2160" w:hanging="360"/>
      </w:pPr>
      <w:rPr>
        <w:rFonts w:ascii="Wingdings" w:hAnsi="Wingdings" w:hint="default"/>
      </w:rPr>
    </w:lvl>
    <w:lvl w:ilvl="3" w:tplc="D4425F40" w:tentative="1">
      <w:start w:val="1"/>
      <w:numFmt w:val="bullet"/>
      <w:lvlText w:val=""/>
      <w:lvlJc w:val="left"/>
      <w:pPr>
        <w:ind w:left="2880" w:hanging="360"/>
      </w:pPr>
      <w:rPr>
        <w:rFonts w:ascii="Symbol" w:hAnsi="Symbol" w:hint="default"/>
      </w:rPr>
    </w:lvl>
    <w:lvl w:ilvl="4" w:tplc="9432E82A" w:tentative="1">
      <w:start w:val="1"/>
      <w:numFmt w:val="bullet"/>
      <w:lvlText w:val="o"/>
      <w:lvlJc w:val="left"/>
      <w:pPr>
        <w:ind w:left="3600" w:hanging="360"/>
      </w:pPr>
      <w:rPr>
        <w:rFonts w:ascii="Courier New" w:hAnsi="Courier New" w:cs="Courier New" w:hint="default"/>
      </w:rPr>
    </w:lvl>
    <w:lvl w:ilvl="5" w:tplc="2D44D78A" w:tentative="1">
      <w:start w:val="1"/>
      <w:numFmt w:val="bullet"/>
      <w:lvlText w:val=""/>
      <w:lvlJc w:val="left"/>
      <w:pPr>
        <w:ind w:left="4320" w:hanging="360"/>
      </w:pPr>
      <w:rPr>
        <w:rFonts w:ascii="Wingdings" w:hAnsi="Wingdings" w:hint="default"/>
      </w:rPr>
    </w:lvl>
    <w:lvl w:ilvl="6" w:tplc="7638E0F6" w:tentative="1">
      <w:start w:val="1"/>
      <w:numFmt w:val="bullet"/>
      <w:lvlText w:val=""/>
      <w:lvlJc w:val="left"/>
      <w:pPr>
        <w:ind w:left="5040" w:hanging="360"/>
      </w:pPr>
      <w:rPr>
        <w:rFonts w:ascii="Symbol" w:hAnsi="Symbol" w:hint="default"/>
      </w:rPr>
    </w:lvl>
    <w:lvl w:ilvl="7" w:tplc="BE8A3B74" w:tentative="1">
      <w:start w:val="1"/>
      <w:numFmt w:val="bullet"/>
      <w:lvlText w:val="o"/>
      <w:lvlJc w:val="left"/>
      <w:pPr>
        <w:ind w:left="5760" w:hanging="360"/>
      </w:pPr>
      <w:rPr>
        <w:rFonts w:ascii="Courier New" w:hAnsi="Courier New" w:cs="Courier New" w:hint="default"/>
      </w:rPr>
    </w:lvl>
    <w:lvl w:ilvl="8" w:tplc="465473E0" w:tentative="1">
      <w:start w:val="1"/>
      <w:numFmt w:val="bullet"/>
      <w:lvlText w:val=""/>
      <w:lvlJc w:val="left"/>
      <w:pPr>
        <w:ind w:left="6480" w:hanging="360"/>
      </w:pPr>
      <w:rPr>
        <w:rFonts w:ascii="Wingdings" w:hAnsi="Wingdings" w:hint="default"/>
      </w:rPr>
    </w:lvl>
  </w:abstractNum>
  <w:abstractNum w:abstractNumId="76" w15:restartNumberingAfterBreak="0">
    <w:nsid w:val="372662FB"/>
    <w:multiLevelType w:val="hybridMultilevel"/>
    <w:tmpl w:val="E222EA1A"/>
    <w:lvl w:ilvl="0" w:tplc="04090001">
      <w:start w:val="1"/>
      <w:numFmt w:val="bullet"/>
      <w:lvlText w:val=""/>
      <w:lvlJc w:val="left"/>
      <w:pPr>
        <w:ind w:left="930" w:hanging="5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73C3D5A"/>
    <w:multiLevelType w:val="hybridMultilevel"/>
    <w:tmpl w:val="DF14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7CF2C77"/>
    <w:multiLevelType w:val="hybridMultilevel"/>
    <w:tmpl w:val="D066883A"/>
    <w:lvl w:ilvl="0" w:tplc="1A0ED380">
      <w:start w:val="1"/>
      <w:numFmt w:val="bullet"/>
      <w:lvlText w:val=""/>
      <w:lvlJc w:val="left"/>
      <w:pPr>
        <w:ind w:left="6597" w:hanging="360"/>
      </w:pPr>
      <w:rPr>
        <w:rFonts w:ascii="Symbol" w:hAnsi="Symbol" w:hint="default"/>
      </w:rPr>
    </w:lvl>
    <w:lvl w:ilvl="1" w:tplc="6F56B054" w:tentative="1">
      <w:start w:val="1"/>
      <w:numFmt w:val="bullet"/>
      <w:lvlText w:val="o"/>
      <w:lvlJc w:val="left"/>
      <w:pPr>
        <w:ind w:left="1440" w:hanging="360"/>
      </w:pPr>
      <w:rPr>
        <w:rFonts w:ascii="Courier New" w:hAnsi="Courier New" w:cs="Courier New" w:hint="default"/>
      </w:rPr>
    </w:lvl>
    <w:lvl w:ilvl="2" w:tplc="01D6C6F0" w:tentative="1">
      <w:start w:val="1"/>
      <w:numFmt w:val="bullet"/>
      <w:lvlText w:val=""/>
      <w:lvlJc w:val="left"/>
      <w:pPr>
        <w:ind w:left="2160" w:hanging="360"/>
      </w:pPr>
      <w:rPr>
        <w:rFonts w:ascii="Wingdings" w:hAnsi="Wingdings" w:hint="default"/>
      </w:rPr>
    </w:lvl>
    <w:lvl w:ilvl="3" w:tplc="73B0B3C6" w:tentative="1">
      <w:start w:val="1"/>
      <w:numFmt w:val="bullet"/>
      <w:lvlText w:val=""/>
      <w:lvlJc w:val="left"/>
      <w:pPr>
        <w:ind w:left="2880" w:hanging="360"/>
      </w:pPr>
      <w:rPr>
        <w:rFonts w:ascii="Symbol" w:hAnsi="Symbol" w:hint="default"/>
      </w:rPr>
    </w:lvl>
    <w:lvl w:ilvl="4" w:tplc="57D8558C" w:tentative="1">
      <w:start w:val="1"/>
      <w:numFmt w:val="bullet"/>
      <w:lvlText w:val="o"/>
      <w:lvlJc w:val="left"/>
      <w:pPr>
        <w:ind w:left="3600" w:hanging="360"/>
      </w:pPr>
      <w:rPr>
        <w:rFonts w:ascii="Courier New" w:hAnsi="Courier New" w:cs="Courier New" w:hint="default"/>
      </w:rPr>
    </w:lvl>
    <w:lvl w:ilvl="5" w:tplc="4ACE154E" w:tentative="1">
      <w:start w:val="1"/>
      <w:numFmt w:val="bullet"/>
      <w:lvlText w:val=""/>
      <w:lvlJc w:val="left"/>
      <w:pPr>
        <w:ind w:left="4320" w:hanging="360"/>
      </w:pPr>
      <w:rPr>
        <w:rFonts w:ascii="Wingdings" w:hAnsi="Wingdings" w:hint="default"/>
      </w:rPr>
    </w:lvl>
    <w:lvl w:ilvl="6" w:tplc="C7B4CEBE" w:tentative="1">
      <w:start w:val="1"/>
      <w:numFmt w:val="bullet"/>
      <w:lvlText w:val=""/>
      <w:lvlJc w:val="left"/>
      <w:pPr>
        <w:ind w:left="5040" w:hanging="360"/>
      </w:pPr>
      <w:rPr>
        <w:rFonts w:ascii="Symbol" w:hAnsi="Symbol" w:hint="default"/>
      </w:rPr>
    </w:lvl>
    <w:lvl w:ilvl="7" w:tplc="06040D46" w:tentative="1">
      <w:start w:val="1"/>
      <w:numFmt w:val="bullet"/>
      <w:lvlText w:val="o"/>
      <w:lvlJc w:val="left"/>
      <w:pPr>
        <w:ind w:left="5760" w:hanging="360"/>
      </w:pPr>
      <w:rPr>
        <w:rFonts w:ascii="Courier New" w:hAnsi="Courier New" w:cs="Courier New" w:hint="default"/>
      </w:rPr>
    </w:lvl>
    <w:lvl w:ilvl="8" w:tplc="95D6D0DE" w:tentative="1">
      <w:start w:val="1"/>
      <w:numFmt w:val="bullet"/>
      <w:lvlText w:val=""/>
      <w:lvlJc w:val="left"/>
      <w:pPr>
        <w:ind w:left="6480" w:hanging="360"/>
      </w:pPr>
      <w:rPr>
        <w:rFonts w:ascii="Wingdings" w:hAnsi="Wingdings" w:hint="default"/>
      </w:rPr>
    </w:lvl>
  </w:abstractNum>
  <w:abstractNum w:abstractNumId="79" w15:restartNumberingAfterBreak="0">
    <w:nsid w:val="37E16402"/>
    <w:multiLevelType w:val="hybridMultilevel"/>
    <w:tmpl w:val="B6DA40B4"/>
    <w:lvl w:ilvl="0" w:tplc="B94AEEFA">
      <w:start w:val="1"/>
      <w:numFmt w:val="bullet"/>
      <w:lvlText w:val=""/>
      <w:lvlJc w:val="left"/>
      <w:pPr>
        <w:tabs>
          <w:tab w:val="num" w:pos="720"/>
        </w:tabs>
        <w:ind w:left="720" w:hanging="360"/>
      </w:pPr>
      <w:rPr>
        <w:rFonts w:ascii="Symbol" w:hAnsi="Symbol" w:hint="default"/>
      </w:rPr>
    </w:lvl>
    <w:lvl w:ilvl="1" w:tplc="82A8CB0C" w:tentative="1">
      <w:start w:val="1"/>
      <w:numFmt w:val="bullet"/>
      <w:lvlText w:val="o"/>
      <w:lvlJc w:val="left"/>
      <w:pPr>
        <w:tabs>
          <w:tab w:val="num" w:pos="1440"/>
        </w:tabs>
        <w:ind w:left="1440" w:hanging="360"/>
      </w:pPr>
      <w:rPr>
        <w:rFonts w:ascii="Courier New" w:hAnsi="Courier New" w:hint="default"/>
      </w:rPr>
    </w:lvl>
    <w:lvl w:ilvl="2" w:tplc="29B68EB8" w:tentative="1">
      <w:start w:val="1"/>
      <w:numFmt w:val="bullet"/>
      <w:lvlText w:val=""/>
      <w:lvlJc w:val="left"/>
      <w:pPr>
        <w:tabs>
          <w:tab w:val="num" w:pos="2160"/>
        </w:tabs>
        <w:ind w:left="2160" w:hanging="360"/>
      </w:pPr>
      <w:rPr>
        <w:rFonts w:ascii="Wingdings" w:hAnsi="Wingdings" w:hint="default"/>
      </w:rPr>
    </w:lvl>
    <w:lvl w:ilvl="3" w:tplc="D486C378" w:tentative="1">
      <w:start w:val="1"/>
      <w:numFmt w:val="bullet"/>
      <w:lvlText w:val=""/>
      <w:lvlJc w:val="left"/>
      <w:pPr>
        <w:tabs>
          <w:tab w:val="num" w:pos="2880"/>
        </w:tabs>
        <w:ind w:left="2880" w:hanging="360"/>
      </w:pPr>
      <w:rPr>
        <w:rFonts w:ascii="Symbol" w:hAnsi="Symbol" w:hint="default"/>
      </w:rPr>
    </w:lvl>
    <w:lvl w:ilvl="4" w:tplc="5FA481AE" w:tentative="1">
      <w:start w:val="1"/>
      <w:numFmt w:val="bullet"/>
      <w:lvlText w:val="o"/>
      <w:lvlJc w:val="left"/>
      <w:pPr>
        <w:tabs>
          <w:tab w:val="num" w:pos="3600"/>
        </w:tabs>
        <w:ind w:left="3600" w:hanging="360"/>
      </w:pPr>
      <w:rPr>
        <w:rFonts w:ascii="Courier New" w:hAnsi="Courier New" w:hint="default"/>
      </w:rPr>
    </w:lvl>
    <w:lvl w:ilvl="5" w:tplc="6EB47882" w:tentative="1">
      <w:start w:val="1"/>
      <w:numFmt w:val="bullet"/>
      <w:lvlText w:val=""/>
      <w:lvlJc w:val="left"/>
      <w:pPr>
        <w:tabs>
          <w:tab w:val="num" w:pos="4320"/>
        </w:tabs>
        <w:ind w:left="4320" w:hanging="360"/>
      </w:pPr>
      <w:rPr>
        <w:rFonts w:ascii="Wingdings" w:hAnsi="Wingdings" w:hint="default"/>
      </w:rPr>
    </w:lvl>
    <w:lvl w:ilvl="6" w:tplc="73588C4E" w:tentative="1">
      <w:start w:val="1"/>
      <w:numFmt w:val="bullet"/>
      <w:lvlText w:val=""/>
      <w:lvlJc w:val="left"/>
      <w:pPr>
        <w:tabs>
          <w:tab w:val="num" w:pos="5040"/>
        </w:tabs>
        <w:ind w:left="5040" w:hanging="360"/>
      </w:pPr>
      <w:rPr>
        <w:rFonts w:ascii="Symbol" w:hAnsi="Symbol" w:hint="default"/>
      </w:rPr>
    </w:lvl>
    <w:lvl w:ilvl="7" w:tplc="F79234B2" w:tentative="1">
      <w:start w:val="1"/>
      <w:numFmt w:val="bullet"/>
      <w:lvlText w:val="o"/>
      <w:lvlJc w:val="left"/>
      <w:pPr>
        <w:tabs>
          <w:tab w:val="num" w:pos="5760"/>
        </w:tabs>
        <w:ind w:left="5760" w:hanging="360"/>
      </w:pPr>
      <w:rPr>
        <w:rFonts w:ascii="Courier New" w:hAnsi="Courier New" w:hint="default"/>
      </w:rPr>
    </w:lvl>
    <w:lvl w:ilvl="8" w:tplc="DBFCE512"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893135A"/>
    <w:multiLevelType w:val="hybridMultilevel"/>
    <w:tmpl w:val="1A1851AE"/>
    <w:lvl w:ilvl="0" w:tplc="49CA3F1C">
      <w:start w:val="1"/>
      <w:numFmt w:val="bullet"/>
      <w:lvlText w:val=""/>
      <w:lvlJc w:val="left"/>
      <w:pPr>
        <w:tabs>
          <w:tab w:val="num" w:pos="567"/>
        </w:tabs>
        <w:ind w:left="567" w:hanging="567"/>
      </w:pPr>
      <w:rPr>
        <w:rFonts w:ascii="Symbol" w:hAnsi="Symbol" w:hint="default"/>
        <w:color w:val="auto"/>
      </w:rPr>
    </w:lvl>
    <w:lvl w:ilvl="1" w:tplc="829CFA28" w:tentative="1">
      <w:start w:val="1"/>
      <w:numFmt w:val="bullet"/>
      <w:lvlText w:val="o"/>
      <w:lvlJc w:val="left"/>
      <w:pPr>
        <w:tabs>
          <w:tab w:val="num" w:pos="1440"/>
        </w:tabs>
        <w:ind w:left="1440" w:hanging="360"/>
      </w:pPr>
      <w:rPr>
        <w:rFonts w:ascii="Courier New" w:hAnsi="Courier New" w:hint="default"/>
      </w:rPr>
    </w:lvl>
    <w:lvl w:ilvl="2" w:tplc="932C9CF6" w:tentative="1">
      <w:start w:val="1"/>
      <w:numFmt w:val="bullet"/>
      <w:lvlText w:val=""/>
      <w:lvlJc w:val="left"/>
      <w:pPr>
        <w:tabs>
          <w:tab w:val="num" w:pos="2160"/>
        </w:tabs>
        <w:ind w:left="2160" w:hanging="360"/>
      </w:pPr>
      <w:rPr>
        <w:rFonts w:ascii="Wingdings" w:hAnsi="Wingdings" w:hint="default"/>
      </w:rPr>
    </w:lvl>
    <w:lvl w:ilvl="3" w:tplc="3064B4C0" w:tentative="1">
      <w:start w:val="1"/>
      <w:numFmt w:val="bullet"/>
      <w:lvlText w:val=""/>
      <w:lvlJc w:val="left"/>
      <w:pPr>
        <w:tabs>
          <w:tab w:val="num" w:pos="2880"/>
        </w:tabs>
        <w:ind w:left="2880" w:hanging="360"/>
      </w:pPr>
      <w:rPr>
        <w:rFonts w:ascii="Symbol" w:hAnsi="Symbol" w:hint="default"/>
      </w:rPr>
    </w:lvl>
    <w:lvl w:ilvl="4" w:tplc="C2C2435E" w:tentative="1">
      <w:start w:val="1"/>
      <w:numFmt w:val="bullet"/>
      <w:lvlText w:val="o"/>
      <w:lvlJc w:val="left"/>
      <w:pPr>
        <w:tabs>
          <w:tab w:val="num" w:pos="3600"/>
        </w:tabs>
        <w:ind w:left="3600" w:hanging="360"/>
      </w:pPr>
      <w:rPr>
        <w:rFonts w:ascii="Courier New" w:hAnsi="Courier New" w:hint="default"/>
      </w:rPr>
    </w:lvl>
    <w:lvl w:ilvl="5" w:tplc="EF30A3C6" w:tentative="1">
      <w:start w:val="1"/>
      <w:numFmt w:val="bullet"/>
      <w:lvlText w:val=""/>
      <w:lvlJc w:val="left"/>
      <w:pPr>
        <w:tabs>
          <w:tab w:val="num" w:pos="4320"/>
        </w:tabs>
        <w:ind w:left="4320" w:hanging="360"/>
      </w:pPr>
      <w:rPr>
        <w:rFonts w:ascii="Wingdings" w:hAnsi="Wingdings" w:hint="default"/>
      </w:rPr>
    </w:lvl>
    <w:lvl w:ilvl="6" w:tplc="4E6E2ECE" w:tentative="1">
      <w:start w:val="1"/>
      <w:numFmt w:val="bullet"/>
      <w:lvlText w:val=""/>
      <w:lvlJc w:val="left"/>
      <w:pPr>
        <w:tabs>
          <w:tab w:val="num" w:pos="5040"/>
        </w:tabs>
        <w:ind w:left="5040" w:hanging="360"/>
      </w:pPr>
      <w:rPr>
        <w:rFonts w:ascii="Symbol" w:hAnsi="Symbol" w:hint="default"/>
      </w:rPr>
    </w:lvl>
    <w:lvl w:ilvl="7" w:tplc="E2F8D90A" w:tentative="1">
      <w:start w:val="1"/>
      <w:numFmt w:val="bullet"/>
      <w:lvlText w:val="o"/>
      <w:lvlJc w:val="left"/>
      <w:pPr>
        <w:tabs>
          <w:tab w:val="num" w:pos="5760"/>
        </w:tabs>
        <w:ind w:left="5760" w:hanging="360"/>
      </w:pPr>
      <w:rPr>
        <w:rFonts w:ascii="Courier New" w:hAnsi="Courier New" w:hint="default"/>
      </w:rPr>
    </w:lvl>
    <w:lvl w:ilvl="8" w:tplc="162C1A3A"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C9A1663"/>
    <w:multiLevelType w:val="hybridMultilevel"/>
    <w:tmpl w:val="E5A485D2"/>
    <w:lvl w:ilvl="0" w:tplc="04090001">
      <w:start w:val="1"/>
      <w:numFmt w:val="bullet"/>
      <w:lvlText w:val=""/>
      <w:lvlJc w:val="left"/>
      <w:pPr>
        <w:tabs>
          <w:tab w:val="num" w:pos="1647"/>
        </w:tabs>
        <w:ind w:left="1647" w:hanging="360"/>
      </w:pPr>
      <w:rPr>
        <w:rFonts w:ascii="Symbol" w:hAnsi="Symbol" w:hint="default"/>
      </w:rPr>
    </w:lvl>
    <w:lvl w:ilvl="1" w:tplc="04090003" w:tentative="1">
      <w:start w:val="1"/>
      <w:numFmt w:val="bullet"/>
      <w:lvlText w:val="o"/>
      <w:lvlJc w:val="left"/>
      <w:pPr>
        <w:tabs>
          <w:tab w:val="num" w:pos="2367"/>
        </w:tabs>
        <w:ind w:left="2367" w:hanging="360"/>
      </w:pPr>
      <w:rPr>
        <w:rFonts w:ascii="Courier New" w:hAnsi="Courier New" w:hint="default"/>
      </w:rPr>
    </w:lvl>
    <w:lvl w:ilvl="2" w:tplc="04090005" w:tentative="1">
      <w:start w:val="1"/>
      <w:numFmt w:val="bullet"/>
      <w:lvlText w:val=""/>
      <w:lvlJc w:val="left"/>
      <w:pPr>
        <w:tabs>
          <w:tab w:val="num" w:pos="3087"/>
        </w:tabs>
        <w:ind w:left="3087" w:hanging="360"/>
      </w:pPr>
      <w:rPr>
        <w:rFonts w:ascii="Wingdings" w:hAnsi="Wingdings" w:hint="default"/>
      </w:rPr>
    </w:lvl>
    <w:lvl w:ilvl="3" w:tplc="04090001" w:tentative="1">
      <w:start w:val="1"/>
      <w:numFmt w:val="bullet"/>
      <w:lvlText w:val=""/>
      <w:lvlJc w:val="left"/>
      <w:pPr>
        <w:tabs>
          <w:tab w:val="num" w:pos="3807"/>
        </w:tabs>
        <w:ind w:left="3807" w:hanging="360"/>
      </w:pPr>
      <w:rPr>
        <w:rFonts w:ascii="Symbol" w:hAnsi="Symbol" w:hint="default"/>
      </w:rPr>
    </w:lvl>
    <w:lvl w:ilvl="4" w:tplc="04090003" w:tentative="1">
      <w:start w:val="1"/>
      <w:numFmt w:val="bullet"/>
      <w:lvlText w:val="o"/>
      <w:lvlJc w:val="left"/>
      <w:pPr>
        <w:tabs>
          <w:tab w:val="num" w:pos="4527"/>
        </w:tabs>
        <w:ind w:left="4527" w:hanging="360"/>
      </w:pPr>
      <w:rPr>
        <w:rFonts w:ascii="Courier New" w:hAnsi="Courier New" w:hint="default"/>
      </w:rPr>
    </w:lvl>
    <w:lvl w:ilvl="5" w:tplc="04090005" w:tentative="1">
      <w:start w:val="1"/>
      <w:numFmt w:val="bullet"/>
      <w:lvlText w:val=""/>
      <w:lvlJc w:val="left"/>
      <w:pPr>
        <w:tabs>
          <w:tab w:val="num" w:pos="5247"/>
        </w:tabs>
        <w:ind w:left="5247" w:hanging="360"/>
      </w:pPr>
      <w:rPr>
        <w:rFonts w:ascii="Wingdings" w:hAnsi="Wingdings" w:hint="default"/>
      </w:rPr>
    </w:lvl>
    <w:lvl w:ilvl="6" w:tplc="04090001" w:tentative="1">
      <w:start w:val="1"/>
      <w:numFmt w:val="bullet"/>
      <w:lvlText w:val=""/>
      <w:lvlJc w:val="left"/>
      <w:pPr>
        <w:tabs>
          <w:tab w:val="num" w:pos="5967"/>
        </w:tabs>
        <w:ind w:left="5967" w:hanging="360"/>
      </w:pPr>
      <w:rPr>
        <w:rFonts w:ascii="Symbol" w:hAnsi="Symbol" w:hint="default"/>
      </w:rPr>
    </w:lvl>
    <w:lvl w:ilvl="7" w:tplc="04090003" w:tentative="1">
      <w:start w:val="1"/>
      <w:numFmt w:val="bullet"/>
      <w:lvlText w:val="o"/>
      <w:lvlJc w:val="left"/>
      <w:pPr>
        <w:tabs>
          <w:tab w:val="num" w:pos="6687"/>
        </w:tabs>
        <w:ind w:left="6687" w:hanging="360"/>
      </w:pPr>
      <w:rPr>
        <w:rFonts w:ascii="Courier New" w:hAnsi="Courier New" w:hint="default"/>
      </w:rPr>
    </w:lvl>
    <w:lvl w:ilvl="8" w:tplc="04090005" w:tentative="1">
      <w:start w:val="1"/>
      <w:numFmt w:val="bullet"/>
      <w:lvlText w:val=""/>
      <w:lvlJc w:val="left"/>
      <w:pPr>
        <w:tabs>
          <w:tab w:val="num" w:pos="7407"/>
        </w:tabs>
        <w:ind w:left="7407" w:hanging="360"/>
      </w:pPr>
      <w:rPr>
        <w:rFonts w:ascii="Wingdings" w:hAnsi="Wingdings" w:hint="default"/>
      </w:rPr>
    </w:lvl>
  </w:abstractNum>
  <w:abstractNum w:abstractNumId="82" w15:restartNumberingAfterBreak="0">
    <w:nsid w:val="3D6D31F0"/>
    <w:multiLevelType w:val="hybridMultilevel"/>
    <w:tmpl w:val="F41C6F6C"/>
    <w:lvl w:ilvl="0" w:tplc="65283092">
      <w:start w:val="1"/>
      <w:numFmt w:val="bullet"/>
      <w:lvlText w:val=""/>
      <w:lvlJc w:val="left"/>
      <w:pPr>
        <w:ind w:left="720" w:hanging="360"/>
      </w:pPr>
      <w:rPr>
        <w:rFonts w:ascii="Symbol" w:hAnsi="Symbol" w:hint="default"/>
      </w:rPr>
    </w:lvl>
    <w:lvl w:ilvl="1" w:tplc="9BFA40BC" w:tentative="1">
      <w:start w:val="1"/>
      <w:numFmt w:val="bullet"/>
      <w:lvlText w:val="o"/>
      <w:lvlJc w:val="left"/>
      <w:pPr>
        <w:ind w:left="1440" w:hanging="360"/>
      </w:pPr>
      <w:rPr>
        <w:rFonts w:ascii="Courier New" w:hAnsi="Courier New" w:cs="Courier New" w:hint="default"/>
      </w:rPr>
    </w:lvl>
    <w:lvl w:ilvl="2" w:tplc="EC10D5A4" w:tentative="1">
      <w:start w:val="1"/>
      <w:numFmt w:val="bullet"/>
      <w:lvlText w:val=""/>
      <w:lvlJc w:val="left"/>
      <w:pPr>
        <w:ind w:left="2160" w:hanging="360"/>
      </w:pPr>
      <w:rPr>
        <w:rFonts w:ascii="Wingdings" w:hAnsi="Wingdings" w:hint="default"/>
      </w:rPr>
    </w:lvl>
    <w:lvl w:ilvl="3" w:tplc="8A8CA0BE" w:tentative="1">
      <w:start w:val="1"/>
      <w:numFmt w:val="bullet"/>
      <w:lvlText w:val=""/>
      <w:lvlJc w:val="left"/>
      <w:pPr>
        <w:ind w:left="2880" w:hanging="360"/>
      </w:pPr>
      <w:rPr>
        <w:rFonts w:ascii="Symbol" w:hAnsi="Symbol" w:hint="default"/>
      </w:rPr>
    </w:lvl>
    <w:lvl w:ilvl="4" w:tplc="02E68950" w:tentative="1">
      <w:start w:val="1"/>
      <w:numFmt w:val="bullet"/>
      <w:lvlText w:val="o"/>
      <w:lvlJc w:val="left"/>
      <w:pPr>
        <w:ind w:left="3600" w:hanging="360"/>
      </w:pPr>
      <w:rPr>
        <w:rFonts w:ascii="Courier New" w:hAnsi="Courier New" w:cs="Courier New" w:hint="default"/>
      </w:rPr>
    </w:lvl>
    <w:lvl w:ilvl="5" w:tplc="5CA45D2A" w:tentative="1">
      <w:start w:val="1"/>
      <w:numFmt w:val="bullet"/>
      <w:lvlText w:val=""/>
      <w:lvlJc w:val="left"/>
      <w:pPr>
        <w:ind w:left="4320" w:hanging="360"/>
      </w:pPr>
      <w:rPr>
        <w:rFonts w:ascii="Wingdings" w:hAnsi="Wingdings" w:hint="default"/>
      </w:rPr>
    </w:lvl>
    <w:lvl w:ilvl="6" w:tplc="A02C3160" w:tentative="1">
      <w:start w:val="1"/>
      <w:numFmt w:val="bullet"/>
      <w:lvlText w:val=""/>
      <w:lvlJc w:val="left"/>
      <w:pPr>
        <w:ind w:left="5040" w:hanging="360"/>
      </w:pPr>
      <w:rPr>
        <w:rFonts w:ascii="Symbol" w:hAnsi="Symbol" w:hint="default"/>
      </w:rPr>
    </w:lvl>
    <w:lvl w:ilvl="7" w:tplc="7A6C198C" w:tentative="1">
      <w:start w:val="1"/>
      <w:numFmt w:val="bullet"/>
      <w:lvlText w:val="o"/>
      <w:lvlJc w:val="left"/>
      <w:pPr>
        <w:ind w:left="5760" w:hanging="360"/>
      </w:pPr>
      <w:rPr>
        <w:rFonts w:ascii="Courier New" w:hAnsi="Courier New" w:cs="Courier New" w:hint="default"/>
      </w:rPr>
    </w:lvl>
    <w:lvl w:ilvl="8" w:tplc="7D7C6DD0" w:tentative="1">
      <w:start w:val="1"/>
      <w:numFmt w:val="bullet"/>
      <w:lvlText w:val=""/>
      <w:lvlJc w:val="left"/>
      <w:pPr>
        <w:ind w:left="6480" w:hanging="360"/>
      </w:pPr>
      <w:rPr>
        <w:rFonts w:ascii="Wingdings" w:hAnsi="Wingdings" w:hint="default"/>
      </w:rPr>
    </w:lvl>
  </w:abstractNum>
  <w:abstractNum w:abstractNumId="83"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84" w15:restartNumberingAfterBreak="0">
    <w:nsid w:val="3EDD64FD"/>
    <w:multiLevelType w:val="hybridMultilevel"/>
    <w:tmpl w:val="0644AF64"/>
    <w:lvl w:ilvl="0" w:tplc="597A2964">
      <w:start w:val="1"/>
      <w:numFmt w:val="bullet"/>
      <w:lvlText w:val=""/>
      <w:lvlJc w:val="left"/>
      <w:pPr>
        <w:ind w:left="360" w:hanging="360"/>
      </w:pPr>
      <w:rPr>
        <w:rFonts w:ascii="Symbol" w:hAnsi="Symbol" w:hint="default"/>
      </w:rPr>
    </w:lvl>
    <w:lvl w:ilvl="1" w:tplc="35541DF0" w:tentative="1">
      <w:start w:val="1"/>
      <w:numFmt w:val="bullet"/>
      <w:lvlText w:val="o"/>
      <w:lvlJc w:val="left"/>
      <w:pPr>
        <w:ind w:left="1440" w:hanging="360"/>
      </w:pPr>
      <w:rPr>
        <w:rFonts w:ascii="Courier New" w:hAnsi="Courier New" w:cs="Courier New" w:hint="default"/>
      </w:rPr>
    </w:lvl>
    <w:lvl w:ilvl="2" w:tplc="0B901378" w:tentative="1">
      <w:start w:val="1"/>
      <w:numFmt w:val="bullet"/>
      <w:lvlText w:val=""/>
      <w:lvlJc w:val="left"/>
      <w:pPr>
        <w:ind w:left="2160" w:hanging="360"/>
      </w:pPr>
      <w:rPr>
        <w:rFonts w:ascii="Wingdings" w:hAnsi="Wingdings" w:hint="default"/>
      </w:rPr>
    </w:lvl>
    <w:lvl w:ilvl="3" w:tplc="4F029A0C" w:tentative="1">
      <w:start w:val="1"/>
      <w:numFmt w:val="bullet"/>
      <w:lvlText w:val=""/>
      <w:lvlJc w:val="left"/>
      <w:pPr>
        <w:ind w:left="2880" w:hanging="360"/>
      </w:pPr>
      <w:rPr>
        <w:rFonts w:ascii="Symbol" w:hAnsi="Symbol" w:hint="default"/>
      </w:rPr>
    </w:lvl>
    <w:lvl w:ilvl="4" w:tplc="40521CFA" w:tentative="1">
      <w:start w:val="1"/>
      <w:numFmt w:val="bullet"/>
      <w:lvlText w:val="o"/>
      <w:lvlJc w:val="left"/>
      <w:pPr>
        <w:ind w:left="3600" w:hanging="360"/>
      </w:pPr>
      <w:rPr>
        <w:rFonts w:ascii="Courier New" w:hAnsi="Courier New" w:cs="Courier New" w:hint="default"/>
      </w:rPr>
    </w:lvl>
    <w:lvl w:ilvl="5" w:tplc="0748AE9A" w:tentative="1">
      <w:start w:val="1"/>
      <w:numFmt w:val="bullet"/>
      <w:lvlText w:val=""/>
      <w:lvlJc w:val="left"/>
      <w:pPr>
        <w:ind w:left="4320" w:hanging="360"/>
      </w:pPr>
      <w:rPr>
        <w:rFonts w:ascii="Wingdings" w:hAnsi="Wingdings" w:hint="default"/>
      </w:rPr>
    </w:lvl>
    <w:lvl w:ilvl="6" w:tplc="CDA4A970" w:tentative="1">
      <w:start w:val="1"/>
      <w:numFmt w:val="bullet"/>
      <w:lvlText w:val=""/>
      <w:lvlJc w:val="left"/>
      <w:pPr>
        <w:ind w:left="5040" w:hanging="360"/>
      </w:pPr>
      <w:rPr>
        <w:rFonts w:ascii="Symbol" w:hAnsi="Symbol" w:hint="default"/>
      </w:rPr>
    </w:lvl>
    <w:lvl w:ilvl="7" w:tplc="9AB2206E" w:tentative="1">
      <w:start w:val="1"/>
      <w:numFmt w:val="bullet"/>
      <w:lvlText w:val="o"/>
      <w:lvlJc w:val="left"/>
      <w:pPr>
        <w:ind w:left="5760" w:hanging="360"/>
      </w:pPr>
      <w:rPr>
        <w:rFonts w:ascii="Courier New" w:hAnsi="Courier New" w:cs="Courier New" w:hint="default"/>
      </w:rPr>
    </w:lvl>
    <w:lvl w:ilvl="8" w:tplc="6E1CB210" w:tentative="1">
      <w:start w:val="1"/>
      <w:numFmt w:val="bullet"/>
      <w:lvlText w:val=""/>
      <w:lvlJc w:val="left"/>
      <w:pPr>
        <w:ind w:left="6480" w:hanging="360"/>
      </w:pPr>
      <w:rPr>
        <w:rFonts w:ascii="Wingdings" w:hAnsi="Wingdings" w:hint="default"/>
      </w:rPr>
    </w:lvl>
  </w:abstractNum>
  <w:abstractNum w:abstractNumId="85" w15:restartNumberingAfterBreak="0">
    <w:nsid w:val="3F7813B8"/>
    <w:multiLevelType w:val="hybridMultilevel"/>
    <w:tmpl w:val="79F079A0"/>
    <w:lvl w:ilvl="0" w:tplc="25FC9812">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08448E4"/>
    <w:multiLevelType w:val="hybridMultilevel"/>
    <w:tmpl w:val="9F9EF3C4"/>
    <w:lvl w:ilvl="0" w:tplc="B1660F98">
      <w:start w:val="1"/>
      <w:numFmt w:val="bullet"/>
      <w:pStyle w:val="Bullet"/>
      <w:lvlText w:val="•"/>
      <w:lvlJc w:val="left"/>
      <w:pPr>
        <w:ind w:left="1124" w:hanging="562"/>
      </w:pPr>
      <w:rPr>
        <w:rFonts w:ascii="Times New Roman" w:eastAsia="SimSun" w:hAnsi="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2002" w:hanging="360"/>
      </w:pPr>
      <w:rPr>
        <w:rFonts w:ascii="Courier New" w:hAnsi="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7" w15:restartNumberingAfterBreak="0">
    <w:nsid w:val="42B965AE"/>
    <w:multiLevelType w:val="hybridMultilevel"/>
    <w:tmpl w:val="2DD6DD82"/>
    <w:lvl w:ilvl="0" w:tplc="FC1C794C">
      <w:start w:val="1"/>
      <w:numFmt w:val="bullet"/>
      <w:lvlText w:val=""/>
      <w:lvlJc w:val="left"/>
      <w:pPr>
        <w:tabs>
          <w:tab w:val="num" w:pos="1080"/>
        </w:tabs>
        <w:ind w:left="1080" w:hanging="360"/>
      </w:pPr>
      <w:rPr>
        <w:rFonts w:ascii="Symbol" w:hAnsi="Symbol" w:hint="default"/>
        <w:sz w:val="24"/>
      </w:rPr>
    </w:lvl>
    <w:lvl w:ilvl="1" w:tplc="CC3E1F8E">
      <w:start w:val="1"/>
      <w:numFmt w:val="bullet"/>
      <w:lvlText w:val=""/>
      <w:lvlJc w:val="left"/>
      <w:pPr>
        <w:tabs>
          <w:tab w:val="num" w:pos="1440"/>
        </w:tabs>
        <w:ind w:left="1440" w:hanging="360"/>
      </w:pPr>
      <w:rPr>
        <w:rFonts w:ascii="Symbol" w:hAnsi="Symbol" w:hint="default"/>
      </w:rPr>
    </w:lvl>
    <w:lvl w:ilvl="2" w:tplc="D234B57E">
      <w:start w:val="1"/>
      <w:numFmt w:val="bullet"/>
      <w:lvlText w:val=""/>
      <w:lvlJc w:val="left"/>
      <w:pPr>
        <w:ind w:left="1080" w:firstLine="0"/>
      </w:pPr>
      <w:rPr>
        <w:rFonts w:ascii="Symbol" w:hAnsi="Symbol" w:hint="default"/>
      </w:rPr>
    </w:lvl>
    <w:lvl w:ilvl="3" w:tplc="1524581A">
      <w:start w:val="1"/>
      <w:numFmt w:val="bullet"/>
      <w:lvlText w:val=""/>
      <w:lvlJc w:val="left"/>
      <w:pPr>
        <w:ind w:left="1080" w:firstLine="0"/>
      </w:pPr>
      <w:rPr>
        <w:rFonts w:ascii="Symbol" w:hAnsi="Symbol" w:hint="default"/>
      </w:rPr>
    </w:lvl>
    <w:lvl w:ilvl="4" w:tplc="45F05CBE">
      <w:start w:val="1"/>
      <w:numFmt w:val="bullet"/>
      <w:lvlText w:val=""/>
      <w:lvlJc w:val="left"/>
      <w:pPr>
        <w:ind w:left="1080" w:firstLine="0"/>
      </w:pPr>
      <w:rPr>
        <w:rFonts w:ascii="Symbol" w:hAnsi="Symbol" w:hint="default"/>
      </w:rPr>
    </w:lvl>
    <w:lvl w:ilvl="5" w:tplc="687278AE">
      <w:start w:val="1"/>
      <w:numFmt w:val="bullet"/>
      <w:lvlText w:val=""/>
      <w:lvlJc w:val="left"/>
      <w:pPr>
        <w:ind w:left="1080" w:firstLine="0"/>
      </w:pPr>
      <w:rPr>
        <w:rFonts w:ascii="Symbol" w:hAnsi="Symbol" w:hint="default"/>
      </w:rPr>
    </w:lvl>
    <w:lvl w:ilvl="6" w:tplc="140EC794">
      <w:start w:val="1"/>
      <w:numFmt w:val="bullet"/>
      <w:lvlText w:val=""/>
      <w:lvlJc w:val="left"/>
      <w:pPr>
        <w:ind w:left="1080" w:firstLine="0"/>
      </w:pPr>
      <w:rPr>
        <w:rFonts w:ascii="Symbol" w:hAnsi="Symbol" w:hint="default"/>
      </w:rPr>
    </w:lvl>
    <w:lvl w:ilvl="7" w:tplc="16064B96">
      <w:start w:val="1"/>
      <w:numFmt w:val="bullet"/>
      <w:lvlText w:val=""/>
      <w:lvlJc w:val="left"/>
      <w:pPr>
        <w:ind w:left="1080" w:firstLine="0"/>
      </w:pPr>
      <w:rPr>
        <w:rFonts w:ascii="Symbol" w:hAnsi="Symbol" w:hint="default"/>
      </w:rPr>
    </w:lvl>
    <w:lvl w:ilvl="8" w:tplc="130051A4">
      <w:start w:val="1"/>
      <w:numFmt w:val="bullet"/>
      <w:lvlText w:val=""/>
      <w:lvlJc w:val="left"/>
      <w:pPr>
        <w:ind w:left="1080" w:firstLine="0"/>
      </w:pPr>
      <w:rPr>
        <w:rFonts w:ascii="Symbol" w:hAnsi="Symbol" w:hint="default"/>
      </w:rPr>
    </w:lvl>
  </w:abstractNum>
  <w:abstractNum w:abstractNumId="88" w15:restartNumberingAfterBreak="0">
    <w:nsid w:val="42CB2AB0"/>
    <w:multiLevelType w:val="hybridMultilevel"/>
    <w:tmpl w:val="B936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90" w15:restartNumberingAfterBreak="0">
    <w:nsid w:val="454C3168"/>
    <w:multiLevelType w:val="hybridMultilevel"/>
    <w:tmpl w:val="2C9E36CE"/>
    <w:lvl w:ilvl="0" w:tplc="DFEE71C0">
      <w:start w:val="1"/>
      <w:numFmt w:val="bullet"/>
      <w:lvlText w:val=""/>
      <w:lvlJc w:val="left"/>
      <w:pPr>
        <w:ind w:left="360" w:hanging="360"/>
      </w:pPr>
      <w:rPr>
        <w:rFonts w:ascii="Symbol" w:hAnsi="Symbol" w:hint="default"/>
      </w:rPr>
    </w:lvl>
    <w:lvl w:ilvl="1" w:tplc="5D22626A" w:tentative="1">
      <w:start w:val="1"/>
      <w:numFmt w:val="bullet"/>
      <w:lvlText w:val="o"/>
      <w:lvlJc w:val="left"/>
      <w:pPr>
        <w:ind w:left="1080" w:hanging="360"/>
      </w:pPr>
      <w:rPr>
        <w:rFonts w:ascii="Courier New" w:hAnsi="Courier New" w:cs="Courier New" w:hint="default"/>
      </w:rPr>
    </w:lvl>
    <w:lvl w:ilvl="2" w:tplc="D0747FCE" w:tentative="1">
      <w:start w:val="1"/>
      <w:numFmt w:val="bullet"/>
      <w:lvlText w:val=""/>
      <w:lvlJc w:val="left"/>
      <w:pPr>
        <w:ind w:left="1800" w:hanging="360"/>
      </w:pPr>
      <w:rPr>
        <w:rFonts w:ascii="Wingdings" w:hAnsi="Wingdings" w:hint="default"/>
      </w:rPr>
    </w:lvl>
    <w:lvl w:ilvl="3" w:tplc="65468BD8" w:tentative="1">
      <w:start w:val="1"/>
      <w:numFmt w:val="bullet"/>
      <w:lvlText w:val=""/>
      <w:lvlJc w:val="left"/>
      <w:pPr>
        <w:ind w:left="2520" w:hanging="360"/>
      </w:pPr>
      <w:rPr>
        <w:rFonts w:ascii="Symbol" w:hAnsi="Symbol" w:hint="default"/>
      </w:rPr>
    </w:lvl>
    <w:lvl w:ilvl="4" w:tplc="4F3ACEE6" w:tentative="1">
      <w:start w:val="1"/>
      <w:numFmt w:val="bullet"/>
      <w:lvlText w:val="o"/>
      <w:lvlJc w:val="left"/>
      <w:pPr>
        <w:ind w:left="3240" w:hanging="360"/>
      </w:pPr>
      <w:rPr>
        <w:rFonts w:ascii="Courier New" w:hAnsi="Courier New" w:cs="Courier New" w:hint="default"/>
      </w:rPr>
    </w:lvl>
    <w:lvl w:ilvl="5" w:tplc="F4EA6D58" w:tentative="1">
      <w:start w:val="1"/>
      <w:numFmt w:val="bullet"/>
      <w:lvlText w:val=""/>
      <w:lvlJc w:val="left"/>
      <w:pPr>
        <w:ind w:left="3960" w:hanging="360"/>
      </w:pPr>
      <w:rPr>
        <w:rFonts w:ascii="Wingdings" w:hAnsi="Wingdings" w:hint="default"/>
      </w:rPr>
    </w:lvl>
    <w:lvl w:ilvl="6" w:tplc="1FFC6EFA" w:tentative="1">
      <w:start w:val="1"/>
      <w:numFmt w:val="bullet"/>
      <w:lvlText w:val=""/>
      <w:lvlJc w:val="left"/>
      <w:pPr>
        <w:ind w:left="4680" w:hanging="360"/>
      </w:pPr>
      <w:rPr>
        <w:rFonts w:ascii="Symbol" w:hAnsi="Symbol" w:hint="default"/>
      </w:rPr>
    </w:lvl>
    <w:lvl w:ilvl="7" w:tplc="E512AA78" w:tentative="1">
      <w:start w:val="1"/>
      <w:numFmt w:val="bullet"/>
      <w:lvlText w:val="o"/>
      <w:lvlJc w:val="left"/>
      <w:pPr>
        <w:ind w:left="5400" w:hanging="360"/>
      </w:pPr>
      <w:rPr>
        <w:rFonts w:ascii="Courier New" w:hAnsi="Courier New" w:cs="Courier New" w:hint="default"/>
      </w:rPr>
    </w:lvl>
    <w:lvl w:ilvl="8" w:tplc="48460856" w:tentative="1">
      <w:start w:val="1"/>
      <w:numFmt w:val="bullet"/>
      <w:lvlText w:val=""/>
      <w:lvlJc w:val="left"/>
      <w:pPr>
        <w:ind w:left="6120" w:hanging="360"/>
      </w:pPr>
      <w:rPr>
        <w:rFonts w:ascii="Wingdings" w:hAnsi="Wingdings" w:hint="default"/>
      </w:rPr>
    </w:lvl>
  </w:abstractNum>
  <w:abstractNum w:abstractNumId="91" w15:restartNumberingAfterBreak="0">
    <w:nsid w:val="45BF73D2"/>
    <w:multiLevelType w:val="hybridMultilevel"/>
    <w:tmpl w:val="A92CA2C8"/>
    <w:lvl w:ilvl="0" w:tplc="961A110A">
      <w:start w:val="1"/>
      <w:numFmt w:val="bullet"/>
      <w:lvlText w:val=""/>
      <w:lvlJc w:val="left"/>
      <w:pPr>
        <w:tabs>
          <w:tab w:val="num" w:pos="567"/>
        </w:tabs>
        <w:ind w:left="567" w:hanging="567"/>
      </w:pPr>
      <w:rPr>
        <w:rFonts w:ascii="Symbol" w:hAnsi="Symbol" w:hint="default"/>
        <w:strike w:val="0"/>
      </w:rPr>
    </w:lvl>
    <w:lvl w:ilvl="1" w:tplc="0C0A21DE">
      <w:start w:val="1"/>
      <w:numFmt w:val="bullet"/>
      <w:lvlText w:val=""/>
      <w:lvlJc w:val="left"/>
      <w:pPr>
        <w:tabs>
          <w:tab w:val="num" w:pos="1647"/>
        </w:tabs>
        <w:ind w:left="1647" w:hanging="567"/>
      </w:pPr>
      <w:rPr>
        <w:rFonts w:ascii="Symbol" w:hAnsi="Symbol" w:hint="default"/>
      </w:rPr>
    </w:lvl>
    <w:lvl w:ilvl="2" w:tplc="AA94A586" w:tentative="1">
      <w:start w:val="1"/>
      <w:numFmt w:val="bullet"/>
      <w:lvlText w:val=""/>
      <w:lvlJc w:val="left"/>
      <w:pPr>
        <w:tabs>
          <w:tab w:val="num" w:pos="2160"/>
        </w:tabs>
        <w:ind w:left="2160" w:hanging="360"/>
      </w:pPr>
      <w:rPr>
        <w:rFonts w:ascii="Wingdings" w:hAnsi="Wingdings" w:hint="default"/>
      </w:rPr>
    </w:lvl>
    <w:lvl w:ilvl="3" w:tplc="82047486" w:tentative="1">
      <w:start w:val="1"/>
      <w:numFmt w:val="bullet"/>
      <w:lvlText w:val=""/>
      <w:lvlJc w:val="left"/>
      <w:pPr>
        <w:tabs>
          <w:tab w:val="num" w:pos="2880"/>
        </w:tabs>
        <w:ind w:left="2880" w:hanging="360"/>
      </w:pPr>
      <w:rPr>
        <w:rFonts w:ascii="Symbol" w:hAnsi="Symbol" w:hint="default"/>
      </w:rPr>
    </w:lvl>
    <w:lvl w:ilvl="4" w:tplc="A8FAF630" w:tentative="1">
      <w:start w:val="1"/>
      <w:numFmt w:val="bullet"/>
      <w:lvlText w:val="o"/>
      <w:lvlJc w:val="left"/>
      <w:pPr>
        <w:tabs>
          <w:tab w:val="num" w:pos="3600"/>
        </w:tabs>
        <w:ind w:left="3600" w:hanging="360"/>
      </w:pPr>
      <w:rPr>
        <w:rFonts w:ascii="Courier New" w:hAnsi="Courier New" w:hint="default"/>
      </w:rPr>
    </w:lvl>
    <w:lvl w:ilvl="5" w:tplc="2206850C" w:tentative="1">
      <w:start w:val="1"/>
      <w:numFmt w:val="bullet"/>
      <w:lvlText w:val=""/>
      <w:lvlJc w:val="left"/>
      <w:pPr>
        <w:tabs>
          <w:tab w:val="num" w:pos="4320"/>
        </w:tabs>
        <w:ind w:left="4320" w:hanging="360"/>
      </w:pPr>
      <w:rPr>
        <w:rFonts w:ascii="Wingdings" w:hAnsi="Wingdings" w:hint="default"/>
      </w:rPr>
    </w:lvl>
    <w:lvl w:ilvl="6" w:tplc="8908A31E" w:tentative="1">
      <w:start w:val="1"/>
      <w:numFmt w:val="bullet"/>
      <w:lvlText w:val=""/>
      <w:lvlJc w:val="left"/>
      <w:pPr>
        <w:tabs>
          <w:tab w:val="num" w:pos="5040"/>
        </w:tabs>
        <w:ind w:left="5040" w:hanging="360"/>
      </w:pPr>
      <w:rPr>
        <w:rFonts w:ascii="Symbol" w:hAnsi="Symbol" w:hint="default"/>
      </w:rPr>
    </w:lvl>
    <w:lvl w:ilvl="7" w:tplc="21F8951E" w:tentative="1">
      <w:start w:val="1"/>
      <w:numFmt w:val="bullet"/>
      <w:lvlText w:val="o"/>
      <w:lvlJc w:val="left"/>
      <w:pPr>
        <w:tabs>
          <w:tab w:val="num" w:pos="5760"/>
        </w:tabs>
        <w:ind w:left="5760" w:hanging="360"/>
      </w:pPr>
      <w:rPr>
        <w:rFonts w:ascii="Courier New" w:hAnsi="Courier New" w:hint="default"/>
      </w:rPr>
    </w:lvl>
    <w:lvl w:ilvl="8" w:tplc="13B2E0D0"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5F51BB5"/>
    <w:multiLevelType w:val="hybridMultilevel"/>
    <w:tmpl w:val="ACF4BAE8"/>
    <w:lvl w:ilvl="0" w:tplc="8D3CD2C6">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73C7BEF"/>
    <w:multiLevelType w:val="hybridMultilevel"/>
    <w:tmpl w:val="0A084B80"/>
    <w:lvl w:ilvl="0" w:tplc="96467F84">
      <w:start w:val="1"/>
      <w:numFmt w:val="bullet"/>
      <w:lvlText w:val=""/>
      <w:lvlJc w:val="left"/>
      <w:pPr>
        <w:ind w:left="720" w:hanging="360"/>
      </w:pPr>
      <w:rPr>
        <w:rFonts w:ascii="Symbol" w:hAnsi="Symbol" w:hint="default"/>
      </w:rPr>
    </w:lvl>
    <w:lvl w:ilvl="1" w:tplc="7C50861A" w:tentative="1">
      <w:start w:val="1"/>
      <w:numFmt w:val="bullet"/>
      <w:lvlText w:val="o"/>
      <w:lvlJc w:val="left"/>
      <w:pPr>
        <w:ind w:left="1440" w:hanging="360"/>
      </w:pPr>
      <w:rPr>
        <w:rFonts w:ascii="Courier New" w:hAnsi="Courier New" w:cs="Courier New" w:hint="default"/>
      </w:rPr>
    </w:lvl>
    <w:lvl w:ilvl="2" w:tplc="F306E144" w:tentative="1">
      <w:start w:val="1"/>
      <w:numFmt w:val="bullet"/>
      <w:lvlText w:val=""/>
      <w:lvlJc w:val="left"/>
      <w:pPr>
        <w:ind w:left="2160" w:hanging="360"/>
      </w:pPr>
      <w:rPr>
        <w:rFonts w:ascii="Wingdings" w:hAnsi="Wingdings" w:hint="default"/>
      </w:rPr>
    </w:lvl>
    <w:lvl w:ilvl="3" w:tplc="77C66F66" w:tentative="1">
      <w:start w:val="1"/>
      <w:numFmt w:val="bullet"/>
      <w:lvlText w:val=""/>
      <w:lvlJc w:val="left"/>
      <w:pPr>
        <w:ind w:left="2880" w:hanging="360"/>
      </w:pPr>
      <w:rPr>
        <w:rFonts w:ascii="Symbol" w:hAnsi="Symbol" w:hint="default"/>
      </w:rPr>
    </w:lvl>
    <w:lvl w:ilvl="4" w:tplc="1FD6AD1C" w:tentative="1">
      <w:start w:val="1"/>
      <w:numFmt w:val="bullet"/>
      <w:lvlText w:val="o"/>
      <w:lvlJc w:val="left"/>
      <w:pPr>
        <w:ind w:left="3600" w:hanging="360"/>
      </w:pPr>
      <w:rPr>
        <w:rFonts w:ascii="Courier New" w:hAnsi="Courier New" w:cs="Courier New" w:hint="default"/>
      </w:rPr>
    </w:lvl>
    <w:lvl w:ilvl="5" w:tplc="BF826576" w:tentative="1">
      <w:start w:val="1"/>
      <w:numFmt w:val="bullet"/>
      <w:lvlText w:val=""/>
      <w:lvlJc w:val="left"/>
      <w:pPr>
        <w:ind w:left="4320" w:hanging="360"/>
      </w:pPr>
      <w:rPr>
        <w:rFonts w:ascii="Wingdings" w:hAnsi="Wingdings" w:hint="default"/>
      </w:rPr>
    </w:lvl>
    <w:lvl w:ilvl="6" w:tplc="F830DAFA" w:tentative="1">
      <w:start w:val="1"/>
      <w:numFmt w:val="bullet"/>
      <w:lvlText w:val=""/>
      <w:lvlJc w:val="left"/>
      <w:pPr>
        <w:ind w:left="5040" w:hanging="360"/>
      </w:pPr>
      <w:rPr>
        <w:rFonts w:ascii="Symbol" w:hAnsi="Symbol" w:hint="default"/>
      </w:rPr>
    </w:lvl>
    <w:lvl w:ilvl="7" w:tplc="3C58558A" w:tentative="1">
      <w:start w:val="1"/>
      <w:numFmt w:val="bullet"/>
      <w:lvlText w:val="o"/>
      <w:lvlJc w:val="left"/>
      <w:pPr>
        <w:ind w:left="5760" w:hanging="360"/>
      </w:pPr>
      <w:rPr>
        <w:rFonts w:ascii="Courier New" w:hAnsi="Courier New" w:cs="Courier New" w:hint="default"/>
      </w:rPr>
    </w:lvl>
    <w:lvl w:ilvl="8" w:tplc="077677F8" w:tentative="1">
      <w:start w:val="1"/>
      <w:numFmt w:val="bullet"/>
      <w:lvlText w:val=""/>
      <w:lvlJc w:val="left"/>
      <w:pPr>
        <w:ind w:left="6480" w:hanging="360"/>
      </w:pPr>
      <w:rPr>
        <w:rFonts w:ascii="Wingdings" w:hAnsi="Wingdings" w:hint="default"/>
      </w:rPr>
    </w:lvl>
  </w:abstractNum>
  <w:abstractNum w:abstractNumId="94" w15:restartNumberingAfterBreak="0">
    <w:nsid w:val="48175AC8"/>
    <w:multiLevelType w:val="hybridMultilevel"/>
    <w:tmpl w:val="C8089882"/>
    <w:lvl w:ilvl="0" w:tplc="13E8FA80">
      <w:start w:val="2"/>
      <w:numFmt w:val="upperLetter"/>
      <w:lvlText w:val="%1."/>
      <w:lvlJc w:val="left"/>
      <w:pPr>
        <w:tabs>
          <w:tab w:val="num" w:pos="1494"/>
        </w:tabs>
        <w:ind w:left="1494" w:hanging="360"/>
      </w:pPr>
      <w:rPr>
        <w:rFonts w:hint="default"/>
      </w:rPr>
    </w:lvl>
    <w:lvl w:ilvl="1" w:tplc="04070019" w:tentative="1">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95" w15:restartNumberingAfterBreak="0">
    <w:nsid w:val="49A17218"/>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6" w15:restartNumberingAfterBreak="0">
    <w:nsid w:val="49BE4F37"/>
    <w:multiLevelType w:val="hybridMultilevel"/>
    <w:tmpl w:val="8BAE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9CC68E5"/>
    <w:multiLevelType w:val="hybridMultilevel"/>
    <w:tmpl w:val="D6B09632"/>
    <w:lvl w:ilvl="0" w:tplc="04070001">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A637645"/>
    <w:multiLevelType w:val="hybridMultilevel"/>
    <w:tmpl w:val="0DC46E3A"/>
    <w:lvl w:ilvl="0" w:tplc="923EED72">
      <w:start w:val="1"/>
      <w:numFmt w:val="bullet"/>
      <w:lvlText w:val="-"/>
      <w:lvlJc w:val="left"/>
      <w:pPr>
        <w:tabs>
          <w:tab w:val="num" w:pos="993"/>
        </w:tabs>
        <w:ind w:left="993" w:hanging="360"/>
      </w:pPr>
      <w:rPr>
        <w:rFonts w:hint="default"/>
      </w:rPr>
    </w:lvl>
    <w:lvl w:ilvl="1" w:tplc="04090003" w:tentative="1">
      <w:start w:val="1"/>
      <w:numFmt w:val="bullet"/>
      <w:lvlText w:val="o"/>
      <w:lvlJc w:val="left"/>
      <w:pPr>
        <w:tabs>
          <w:tab w:val="num" w:pos="1713"/>
        </w:tabs>
        <w:ind w:left="1713" w:hanging="360"/>
      </w:pPr>
      <w:rPr>
        <w:rFonts w:ascii="Courier New" w:hAnsi="Courier New" w:hint="default"/>
      </w:rPr>
    </w:lvl>
    <w:lvl w:ilvl="2" w:tplc="04090005" w:tentative="1">
      <w:start w:val="1"/>
      <w:numFmt w:val="bullet"/>
      <w:lvlText w:val=""/>
      <w:lvlJc w:val="left"/>
      <w:pPr>
        <w:tabs>
          <w:tab w:val="num" w:pos="2433"/>
        </w:tabs>
        <w:ind w:left="2433" w:hanging="360"/>
      </w:pPr>
      <w:rPr>
        <w:rFonts w:ascii="Wingdings" w:hAnsi="Wingdings" w:hint="default"/>
      </w:rPr>
    </w:lvl>
    <w:lvl w:ilvl="3" w:tplc="04090001" w:tentative="1">
      <w:start w:val="1"/>
      <w:numFmt w:val="bullet"/>
      <w:lvlText w:val=""/>
      <w:lvlJc w:val="left"/>
      <w:pPr>
        <w:tabs>
          <w:tab w:val="num" w:pos="3153"/>
        </w:tabs>
        <w:ind w:left="3153" w:hanging="360"/>
      </w:pPr>
      <w:rPr>
        <w:rFonts w:ascii="Symbol" w:hAnsi="Symbol" w:hint="default"/>
      </w:rPr>
    </w:lvl>
    <w:lvl w:ilvl="4" w:tplc="04090003" w:tentative="1">
      <w:start w:val="1"/>
      <w:numFmt w:val="bullet"/>
      <w:lvlText w:val="o"/>
      <w:lvlJc w:val="left"/>
      <w:pPr>
        <w:tabs>
          <w:tab w:val="num" w:pos="3873"/>
        </w:tabs>
        <w:ind w:left="3873" w:hanging="360"/>
      </w:pPr>
      <w:rPr>
        <w:rFonts w:ascii="Courier New" w:hAnsi="Courier New" w:hint="default"/>
      </w:rPr>
    </w:lvl>
    <w:lvl w:ilvl="5" w:tplc="04090005" w:tentative="1">
      <w:start w:val="1"/>
      <w:numFmt w:val="bullet"/>
      <w:lvlText w:val=""/>
      <w:lvlJc w:val="left"/>
      <w:pPr>
        <w:tabs>
          <w:tab w:val="num" w:pos="4593"/>
        </w:tabs>
        <w:ind w:left="4593" w:hanging="360"/>
      </w:pPr>
      <w:rPr>
        <w:rFonts w:ascii="Wingdings" w:hAnsi="Wingdings" w:hint="default"/>
      </w:rPr>
    </w:lvl>
    <w:lvl w:ilvl="6" w:tplc="04090001" w:tentative="1">
      <w:start w:val="1"/>
      <w:numFmt w:val="bullet"/>
      <w:lvlText w:val=""/>
      <w:lvlJc w:val="left"/>
      <w:pPr>
        <w:tabs>
          <w:tab w:val="num" w:pos="5313"/>
        </w:tabs>
        <w:ind w:left="5313" w:hanging="360"/>
      </w:pPr>
      <w:rPr>
        <w:rFonts w:ascii="Symbol" w:hAnsi="Symbol" w:hint="default"/>
      </w:rPr>
    </w:lvl>
    <w:lvl w:ilvl="7" w:tplc="04090003" w:tentative="1">
      <w:start w:val="1"/>
      <w:numFmt w:val="bullet"/>
      <w:lvlText w:val="o"/>
      <w:lvlJc w:val="left"/>
      <w:pPr>
        <w:tabs>
          <w:tab w:val="num" w:pos="6033"/>
        </w:tabs>
        <w:ind w:left="6033" w:hanging="360"/>
      </w:pPr>
      <w:rPr>
        <w:rFonts w:ascii="Courier New" w:hAnsi="Courier New" w:hint="default"/>
      </w:rPr>
    </w:lvl>
    <w:lvl w:ilvl="8" w:tplc="04090005" w:tentative="1">
      <w:start w:val="1"/>
      <w:numFmt w:val="bullet"/>
      <w:lvlText w:val=""/>
      <w:lvlJc w:val="left"/>
      <w:pPr>
        <w:tabs>
          <w:tab w:val="num" w:pos="6753"/>
        </w:tabs>
        <w:ind w:left="6753" w:hanging="360"/>
      </w:pPr>
      <w:rPr>
        <w:rFonts w:ascii="Wingdings" w:hAnsi="Wingdings" w:hint="default"/>
      </w:rPr>
    </w:lvl>
  </w:abstractNum>
  <w:abstractNum w:abstractNumId="99" w15:restartNumberingAfterBreak="0">
    <w:nsid w:val="4C1F7A69"/>
    <w:multiLevelType w:val="hybridMultilevel"/>
    <w:tmpl w:val="94CA94C4"/>
    <w:lvl w:ilvl="0" w:tplc="1136B256">
      <w:start w:val="1"/>
      <w:numFmt w:val="bullet"/>
      <w:lvlText w:val=""/>
      <w:lvlJc w:val="left"/>
      <w:pPr>
        <w:tabs>
          <w:tab w:val="num" w:pos="567"/>
        </w:tabs>
        <w:ind w:left="567" w:hanging="567"/>
      </w:pPr>
      <w:rPr>
        <w:rFonts w:ascii="Symbol" w:hAnsi="Symbol" w:hint="default"/>
      </w:rPr>
    </w:lvl>
    <w:lvl w:ilvl="1" w:tplc="F97E0C26" w:tentative="1">
      <w:start w:val="1"/>
      <w:numFmt w:val="bullet"/>
      <w:lvlText w:val="o"/>
      <w:lvlJc w:val="left"/>
      <w:pPr>
        <w:tabs>
          <w:tab w:val="num" w:pos="1080"/>
        </w:tabs>
        <w:ind w:left="1080" w:hanging="360"/>
      </w:pPr>
      <w:rPr>
        <w:rFonts w:ascii="Courier New" w:hAnsi="Courier New" w:hint="default"/>
      </w:rPr>
    </w:lvl>
    <w:lvl w:ilvl="2" w:tplc="73F2780E" w:tentative="1">
      <w:start w:val="1"/>
      <w:numFmt w:val="bullet"/>
      <w:lvlText w:val=""/>
      <w:lvlJc w:val="left"/>
      <w:pPr>
        <w:tabs>
          <w:tab w:val="num" w:pos="1800"/>
        </w:tabs>
        <w:ind w:left="1800" w:hanging="360"/>
      </w:pPr>
      <w:rPr>
        <w:rFonts w:ascii="Wingdings" w:hAnsi="Wingdings" w:hint="default"/>
      </w:rPr>
    </w:lvl>
    <w:lvl w:ilvl="3" w:tplc="1F266B7E" w:tentative="1">
      <w:start w:val="1"/>
      <w:numFmt w:val="bullet"/>
      <w:lvlText w:val=""/>
      <w:lvlJc w:val="left"/>
      <w:pPr>
        <w:tabs>
          <w:tab w:val="num" w:pos="2520"/>
        </w:tabs>
        <w:ind w:left="2520" w:hanging="360"/>
      </w:pPr>
      <w:rPr>
        <w:rFonts w:ascii="Symbol" w:hAnsi="Symbol" w:hint="default"/>
      </w:rPr>
    </w:lvl>
    <w:lvl w:ilvl="4" w:tplc="4BAEC3E6" w:tentative="1">
      <w:start w:val="1"/>
      <w:numFmt w:val="bullet"/>
      <w:lvlText w:val="o"/>
      <w:lvlJc w:val="left"/>
      <w:pPr>
        <w:tabs>
          <w:tab w:val="num" w:pos="3240"/>
        </w:tabs>
        <w:ind w:left="3240" w:hanging="360"/>
      </w:pPr>
      <w:rPr>
        <w:rFonts w:ascii="Courier New" w:hAnsi="Courier New" w:hint="default"/>
      </w:rPr>
    </w:lvl>
    <w:lvl w:ilvl="5" w:tplc="FEE072E8" w:tentative="1">
      <w:start w:val="1"/>
      <w:numFmt w:val="bullet"/>
      <w:lvlText w:val=""/>
      <w:lvlJc w:val="left"/>
      <w:pPr>
        <w:tabs>
          <w:tab w:val="num" w:pos="3960"/>
        </w:tabs>
        <w:ind w:left="3960" w:hanging="360"/>
      </w:pPr>
      <w:rPr>
        <w:rFonts w:ascii="Wingdings" w:hAnsi="Wingdings" w:hint="default"/>
      </w:rPr>
    </w:lvl>
    <w:lvl w:ilvl="6" w:tplc="9334CE96" w:tentative="1">
      <w:start w:val="1"/>
      <w:numFmt w:val="bullet"/>
      <w:lvlText w:val=""/>
      <w:lvlJc w:val="left"/>
      <w:pPr>
        <w:tabs>
          <w:tab w:val="num" w:pos="4680"/>
        </w:tabs>
        <w:ind w:left="4680" w:hanging="360"/>
      </w:pPr>
      <w:rPr>
        <w:rFonts w:ascii="Symbol" w:hAnsi="Symbol" w:hint="default"/>
      </w:rPr>
    </w:lvl>
    <w:lvl w:ilvl="7" w:tplc="CCC8B544" w:tentative="1">
      <w:start w:val="1"/>
      <w:numFmt w:val="bullet"/>
      <w:lvlText w:val="o"/>
      <w:lvlJc w:val="left"/>
      <w:pPr>
        <w:tabs>
          <w:tab w:val="num" w:pos="5400"/>
        </w:tabs>
        <w:ind w:left="5400" w:hanging="360"/>
      </w:pPr>
      <w:rPr>
        <w:rFonts w:ascii="Courier New" w:hAnsi="Courier New" w:hint="default"/>
      </w:rPr>
    </w:lvl>
    <w:lvl w:ilvl="8" w:tplc="7E1A3248"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4D172A9F"/>
    <w:multiLevelType w:val="hybridMultilevel"/>
    <w:tmpl w:val="4B22BB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1" w15:restartNumberingAfterBreak="0">
    <w:nsid w:val="4DA443D9"/>
    <w:multiLevelType w:val="hybridMultilevel"/>
    <w:tmpl w:val="5C440596"/>
    <w:lvl w:ilvl="0" w:tplc="68BED8A6">
      <w:start w:val="1"/>
      <w:numFmt w:val="bullet"/>
      <w:lvlText w:val=""/>
      <w:lvlJc w:val="left"/>
      <w:pPr>
        <w:tabs>
          <w:tab w:val="num" w:pos="720"/>
        </w:tabs>
        <w:ind w:left="720" w:hanging="360"/>
      </w:pPr>
      <w:rPr>
        <w:rFonts w:ascii="Symbol" w:hAnsi="Symbol" w:hint="default"/>
      </w:rPr>
    </w:lvl>
    <w:lvl w:ilvl="1" w:tplc="FB8CD77C" w:tentative="1">
      <w:start w:val="1"/>
      <w:numFmt w:val="bullet"/>
      <w:lvlText w:val="o"/>
      <w:lvlJc w:val="left"/>
      <w:pPr>
        <w:tabs>
          <w:tab w:val="num" w:pos="1440"/>
        </w:tabs>
        <w:ind w:left="1440" w:hanging="360"/>
      </w:pPr>
      <w:rPr>
        <w:rFonts w:ascii="Courier New" w:hAnsi="Courier New" w:hint="default"/>
      </w:rPr>
    </w:lvl>
    <w:lvl w:ilvl="2" w:tplc="512C7108" w:tentative="1">
      <w:start w:val="1"/>
      <w:numFmt w:val="bullet"/>
      <w:lvlText w:val=""/>
      <w:lvlJc w:val="left"/>
      <w:pPr>
        <w:tabs>
          <w:tab w:val="num" w:pos="2160"/>
        </w:tabs>
        <w:ind w:left="2160" w:hanging="360"/>
      </w:pPr>
      <w:rPr>
        <w:rFonts w:ascii="Wingdings" w:hAnsi="Wingdings" w:hint="default"/>
      </w:rPr>
    </w:lvl>
    <w:lvl w:ilvl="3" w:tplc="C1EE6984" w:tentative="1">
      <w:start w:val="1"/>
      <w:numFmt w:val="bullet"/>
      <w:lvlText w:val=""/>
      <w:lvlJc w:val="left"/>
      <w:pPr>
        <w:tabs>
          <w:tab w:val="num" w:pos="2880"/>
        </w:tabs>
        <w:ind w:left="2880" w:hanging="360"/>
      </w:pPr>
      <w:rPr>
        <w:rFonts w:ascii="Symbol" w:hAnsi="Symbol" w:hint="default"/>
      </w:rPr>
    </w:lvl>
    <w:lvl w:ilvl="4" w:tplc="766EEAE2" w:tentative="1">
      <w:start w:val="1"/>
      <w:numFmt w:val="bullet"/>
      <w:lvlText w:val="o"/>
      <w:lvlJc w:val="left"/>
      <w:pPr>
        <w:tabs>
          <w:tab w:val="num" w:pos="3600"/>
        </w:tabs>
        <w:ind w:left="3600" w:hanging="360"/>
      </w:pPr>
      <w:rPr>
        <w:rFonts w:ascii="Courier New" w:hAnsi="Courier New" w:hint="default"/>
      </w:rPr>
    </w:lvl>
    <w:lvl w:ilvl="5" w:tplc="92B0F5B8" w:tentative="1">
      <w:start w:val="1"/>
      <w:numFmt w:val="bullet"/>
      <w:lvlText w:val=""/>
      <w:lvlJc w:val="left"/>
      <w:pPr>
        <w:tabs>
          <w:tab w:val="num" w:pos="4320"/>
        </w:tabs>
        <w:ind w:left="4320" w:hanging="360"/>
      </w:pPr>
      <w:rPr>
        <w:rFonts w:ascii="Wingdings" w:hAnsi="Wingdings" w:hint="default"/>
      </w:rPr>
    </w:lvl>
    <w:lvl w:ilvl="6" w:tplc="2DCC6468" w:tentative="1">
      <w:start w:val="1"/>
      <w:numFmt w:val="bullet"/>
      <w:lvlText w:val=""/>
      <w:lvlJc w:val="left"/>
      <w:pPr>
        <w:tabs>
          <w:tab w:val="num" w:pos="5040"/>
        </w:tabs>
        <w:ind w:left="5040" w:hanging="360"/>
      </w:pPr>
      <w:rPr>
        <w:rFonts w:ascii="Symbol" w:hAnsi="Symbol" w:hint="default"/>
      </w:rPr>
    </w:lvl>
    <w:lvl w:ilvl="7" w:tplc="8220916C" w:tentative="1">
      <w:start w:val="1"/>
      <w:numFmt w:val="bullet"/>
      <w:lvlText w:val="o"/>
      <w:lvlJc w:val="left"/>
      <w:pPr>
        <w:tabs>
          <w:tab w:val="num" w:pos="5760"/>
        </w:tabs>
        <w:ind w:left="5760" w:hanging="360"/>
      </w:pPr>
      <w:rPr>
        <w:rFonts w:ascii="Courier New" w:hAnsi="Courier New" w:hint="default"/>
      </w:rPr>
    </w:lvl>
    <w:lvl w:ilvl="8" w:tplc="58D4597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DD1100E"/>
    <w:multiLevelType w:val="hybridMultilevel"/>
    <w:tmpl w:val="69E849DA"/>
    <w:lvl w:ilvl="0" w:tplc="4C641702">
      <w:start w:val="1"/>
      <w:numFmt w:val="bullet"/>
      <w:lvlText w:val=""/>
      <w:lvlJc w:val="left"/>
      <w:pPr>
        <w:ind w:left="927" w:hanging="360"/>
      </w:pPr>
      <w:rPr>
        <w:rFonts w:ascii="Symbol" w:hAnsi="Symbol" w:hint="default"/>
      </w:rPr>
    </w:lvl>
    <w:lvl w:ilvl="1" w:tplc="EBAE32C2" w:tentative="1">
      <w:start w:val="1"/>
      <w:numFmt w:val="bullet"/>
      <w:lvlText w:val="o"/>
      <w:lvlJc w:val="left"/>
      <w:pPr>
        <w:ind w:left="1440" w:hanging="360"/>
      </w:pPr>
      <w:rPr>
        <w:rFonts w:ascii="Courier New" w:hAnsi="Courier New" w:cs="Courier New" w:hint="default"/>
      </w:rPr>
    </w:lvl>
    <w:lvl w:ilvl="2" w:tplc="BA34FD88" w:tentative="1">
      <w:start w:val="1"/>
      <w:numFmt w:val="bullet"/>
      <w:lvlText w:val=""/>
      <w:lvlJc w:val="left"/>
      <w:pPr>
        <w:ind w:left="2160" w:hanging="360"/>
      </w:pPr>
      <w:rPr>
        <w:rFonts w:ascii="Wingdings" w:hAnsi="Wingdings" w:hint="default"/>
      </w:rPr>
    </w:lvl>
    <w:lvl w:ilvl="3" w:tplc="F6BAE164" w:tentative="1">
      <w:start w:val="1"/>
      <w:numFmt w:val="bullet"/>
      <w:lvlText w:val=""/>
      <w:lvlJc w:val="left"/>
      <w:pPr>
        <w:ind w:left="2880" w:hanging="360"/>
      </w:pPr>
      <w:rPr>
        <w:rFonts w:ascii="Symbol" w:hAnsi="Symbol" w:hint="default"/>
      </w:rPr>
    </w:lvl>
    <w:lvl w:ilvl="4" w:tplc="59964690" w:tentative="1">
      <w:start w:val="1"/>
      <w:numFmt w:val="bullet"/>
      <w:lvlText w:val="o"/>
      <w:lvlJc w:val="left"/>
      <w:pPr>
        <w:ind w:left="3600" w:hanging="360"/>
      </w:pPr>
      <w:rPr>
        <w:rFonts w:ascii="Courier New" w:hAnsi="Courier New" w:cs="Courier New" w:hint="default"/>
      </w:rPr>
    </w:lvl>
    <w:lvl w:ilvl="5" w:tplc="5184C4E4" w:tentative="1">
      <w:start w:val="1"/>
      <w:numFmt w:val="bullet"/>
      <w:lvlText w:val=""/>
      <w:lvlJc w:val="left"/>
      <w:pPr>
        <w:ind w:left="4320" w:hanging="360"/>
      </w:pPr>
      <w:rPr>
        <w:rFonts w:ascii="Wingdings" w:hAnsi="Wingdings" w:hint="default"/>
      </w:rPr>
    </w:lvl>
    <w:lvl w:ilvl="6" w:tplc="E8D86334" w:tentative="1">
      <w:start w:val="1"/>
      <w:numFmt w:val="bullet"/>
      <w:lvlText w:val=""/>
      <w:lvlJc w:val="left"/>
      <w:pPr>
        <w:ind w:left="5040" w:hanging="360"/>
      </w:pPr>
      <w:rPr>
        <w:rFonts w:ascii="Symbol" w:hAnsi="Symbol" w:hint="default"/>
      </w:rPr>
    </w:lvl>
    <w:lvl w:ilvl="7" w:tplc="21B0C0E6" w:tentative="1">
      <w:start w:val="1"/>
      <w:numFmt w:val="bullet"/>
      <w:lvlText w:val="o"/>
      <w:lvlJc w:val="left"/>
      <w:pPr>
        <w:ind w:left="5760" w:hanging="360"/>
      </w:pPr>
      <w:rPr>
        <w:rFonts w:ascii="Courier New" w:hAnsi="Courier New" w:cs="Courier New" w:hint="default"/>
      </w:rPr>
    </w:lvl>
    <w:lvl w:ilvl="8" w:tplc="DC70699C" w:tentative="1">
      <w:start w:val="1"/>
      <w:numFmt w:val="bullet"/>
      <w:lvlText w:val=""/>
      <w:lvlJc w:val="left"/>
      <w:pPr>
        <w:ind w:left="6480" w:hanging="360"/>
      </w:pPr>
      <w:rPr>
        <w:rFonts w:ascii="Wingdings" w:hAnsi="Wingdings" w:hint="default"/>
      </w:rPr>
    </w:lvl>
  </w:abstractNum>
  <w:abstractNum w:abstractNumId="103" w15:restartNumberingAfterBreak="0">
    <w:nsid w:val="4E5B5132"/>
    <w:multiLevelType w:val="hybridMultilevel"/>
    <w:tmpl w:val="869441D6"/>
    <w:lvl w:ilvl="0" w:tplc="9D02E964">
      <w:start w:val="1"/>
      <w:numFmt w:val="bullet"/>
      <w:lvlText w:val=""/>
      <w:lvlJc w:val="left"/>
      <w:pPr>
        <w:tabs>
          <w:tab w:val="num" w:pos="360"/>
        </w:tabs>
        <w:ind w:left="360" w:hanging="360"/>
      </w:pPr>
      <w:rPr>
        <w:rFonts w:ascii="Symbol" w:hAnsi="Symbol" w:hint="default"/>
      </w:rPr>
    </w:lvl>
    <w:lvl w:ilvl="1" w:tplc="1F823544" w:tentative="1">
      <w:start w:val="1"/>
      <w:numFmt w:val="bullet"/>
      <w:lvlText w:val="o"/>
      <w:lvlJc w:val="left"/>
      <w:pPr>
        <w:tabs>
          <w:tab w:val="num" w:pos="720"/>
        </w:tabs>
        <w:ind w:left="720" w:hanging="360"/>
      </w:pPr>
      <w:rPr>
        <w:rFonts w:ascii="Courier New" w:hAnsi="Courier New" w:cs="Courier New" w:hint="default"/>
      </w:rPr>
    </w:lvl>
    <w:lvl w:ilvl="2" w:tplc="D75439C0" w:tentative="1">
      <w:start w:val="1"/>
      <w:numFmt w:val="bullet"/>
      <w:lvlText w:val=""/>
      <w:lvlJc w:val="left"/>
      <w:pPr>
        <w:tabs>
          <w:tab w:val="num" w:pos="1440"/>
        </w:tabs>
        <w:ind w:left="1440" w:hanging="360"/>
      </w:pPr>
      <w:rPr>
        <w:rFonts w:ascii="Wingdings" w:hAnsi="Wingdings" w:hint="default"/>
      </w:rPr>
    </w:lvl>
    <w:lvl w:ilvl="3" w:tplc="09E4F072" w:tentative="1">
      <w:start w:val="1"/>
      <w:numFmt w:val="bullet"/>
      <w:lvlText w:val=""/>
      <w:lvlJc w:val="left"/>
      <w:pPr>
        <w:tabs>
          <w:tab w:val="num" w:pos="2160"/>
        </w:tabs>
        <w:ind w:left="2160" w:hanging="360"/>
      </w:pPr>
      <w:rPr>
        <w:rFonts w:ascii="Symbol" w:hAnsi="Symbol" w:hint="default"/>
      </w:rPr>
    </w:lvl>
    <w:lvl w:ilvl="4" w:tplc="C99AAA2C" w:tentative="1">
      <w:start w:val="1"/>
      <w:numFmt w:val="bullet"/>
      <w:lvlText w:val="o"/>
      <w:lvlJc w:val="left"/>
      <w:pPr>
        <w:tabs>
          <w:tab w:val="num" w:pos="2880"/>
        </w:tabs>
        <w:ind w:left="2880" w:hanging="360"/>
      </w:pPr>
      <w:rPr>
        <w:rFonts w:ascii="Courier New" w:hAnsi="Courier New" w:cs="Courier New" w:hint="default"/>
      </w:rPr>
    </w:lvl>
    <w:lvl w:ilvl="5" w:tplc="EF366AA2" w:tentative="1">
      <w:start w:val="1"/>
      <w:numFmt w:val="bullet"/>
      <w:lvlText w:val=""/>
      <w:lvlJc w:val="left"/>
      <w:pPr>
        <w:tabs>
          <w:tab w:val="num" w:pos="3600"/>
        </w:tabs>
        <w:ind w:left="3600" w:hanging="360"/>
      </w:pPr>
      <w:rPr>
        <w:rFonts w:ascii="Wingdings" w:hAnsi="Wingdings" w:hint="default"/>
      </w:rPr>
    </w:lvl>
    <w:lvl w:ilvl="6" w:tplc="66FC4B40" w:tentative="1">
      <w:start w:val="1"/>
      <w:numFmt w:val="bullet"/>
      <w:lvlText w:val=""/>
      <w:lvlJc w:val="left"/>
      <w:pPr>
        <w:tabs>
          <w:tab w:val="num" w:pos="4320"/>
        </w:tabs>
        <w:ind w:left="4320" w:hanging="360"/>
      </w:pPr>
      <w:rPr>
        <w:rFonts w:ascii="Symbol" w:hAnsi="Symbol" w:hint="default"/>
      </w:rPr>
    </w:lvl>
    <w:lvl w:ilvl="7" w:tplc="31D2D058" w:tentative="1">
      <w:start w:val="1"/>
      <w:numFmt w:val="bullet"/>
      <w:lvlText w:val="o"/>
      <w:lvlJc w:val="left"/>
      <w:pPr>
        <w:tabs>
          <w:tab w:val="num" w:pos="5040"/>
        </w:tabs>
        <w:ind w:left="5040" w:hanging="360"/>
      </w:pPr>
      <w:rPr>
        <w:rFonts w:ascii="Courier New" w:hAnsi="Courier New" w:cs="Courier New" w:hint="default"/>
      </w:rPr>
    </w:lvl>
    <w:lvl w:ilvl="8" w:tplc="5BF66D16" w:tentative="1">
      <w:start w:val="1"/>
      <w:numFmt w:val="bullet"/>
      <w:lvlText w:val=""/>
      <w:lvlJc w:val="left"/>
      <w:pPr>
        <w:tabs>
          <w:tab w:val="num" w:pos="5760"/>
        </w:tabs>
        <w:ind w:left="5760" w:hanging="360"/>
      </w:pPr>
      <w:rPr>
        <w:rFonts w:ascii="Wingdings" w:hAnsi="Wingdings" w:hint="default"/>
      </w:rPr>
    </w:lvl>
  </w:abstractNum>
  <w:abstractNum w:abstractNumId="104" w15:restartNumberingAfterBreak="0">
    <w:nsid w:val="4E6B3540"/>
    <w:multiLevelType w:val="hybridMultilevel"/>
    <w:tmpl w:val="F3CEA9B8"/>
    <w:lvl w:ilvl="0" w:tplc="C2165414">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F565460"/>
    <w:multiLevelType w:val="hybridMultilevel"/>
    <w:tmpl w:val="3D94E51A"/>
    <w:lvl w:ilvl="0" w:tplc="53A2F4BA">
      <w:start w:val="1"/>
      <w:numFmt w:val="bullet"/>
      <w:lvlText w:val=""/>
      <w:lvlJc w:val="left"/>
      <w:pPr>
        <w:ind w:left="360" w:hanging="360"/>
      </w:pPr>
      <w:rPr>
        <w:rFonts w:ascii="Symbol" w:hAnsi="Symbol" w:hint="default"/>
      </w:rPr>
    </w:lvl>
    <w:lvl w:ilvl="1" w:tplc="4EA441E8" w:tentative="1">
      <w:start w:val="1"/>
      <w:numFmt w:val="bullet"/>
      <w:lvlText w:val="o"/>
      <w:lvlJc w:val="left"/>
      <w:pPr>
        <w:ind w:left="1080" w:hanging="360"/>
      </w:pPr>
      <w:rPr>
        <w:rFonts w:ascii="Courier New" w:hAnsi="Courier New" w:cs="Courier New" w:hint="default"/>
      </w:rPr>
    </w:lvl>
    <w:lvl w:ilvl="2" w:tplc="B9127F08" w:tentative="1">
      <w:start w:val="1"/>
      <w:numFmt w:val="bullet"/>
      <w:lvlText w:val=""/>
      <w:lvlJc w:val="left"/>
      <w:pPr>
        <w:ind w:left="1800" w:hanging="360"/>
      </w:pPr>
      <w:rPr>
        <w:rFonts w:ascii="Wingdings" w:hAnsi="Wingdings" w:hint="default"/>
      </w:rPr>
    </w:lvl>
    <w:lvl w:ilvl="3" w:tplc="B6987354" w:tentative="1">
      <w:start w:val="1"/>
      <w:numFmt w:val="bullet"/>
      <w:lvlText w:val=""/>
      <w:lvlJc w:val="left"/>
      <w:pPr>
        <w:ind w:left="2520" w:hanging="360"/>
      </w:pPr>
      <w:rPr>
        <w:rFonts w:ascii="Symbol" w:hAnsi="Symbol" w:hint="default"/>
      </w:rPr>
    </w:lvl>
    <w:lvl w:ilvl="4" w:tplc="C23898F2" w:tentative="1">
      <w:start w:val="1"/>
      <w:numFmt w:val="bullet"/>
      <w:lvlText w:val="o"/>
      <w:lvlJc w:val="left"/>
      <w:pPr>
        <w:ind w:left="3240" w:hanging="360"/>
      </w:pPr>
      <w:rPr>
        <w:rFonts w:ascii="Courier New" w:hAnsi="Courier New" w:cs="Courier New" w:hint="default"/>
      </w:rPr>
    </w:lvl>
    <w:lvl w:ilvl="5" w:tplc="0DB2E254" w:tentative="1">
      <w:start w:val="1"/>
      <w:numFmt w:val="bullet"/>
      <w:lvlText w:val=""/>
      <w:lvlJc w:val="left"/>
      <w:pPr>
        <w:ind w:left="3960" w:hanging="360"/>
      </w:pPr>
      <w:rPr>
        <w:rFonts w:ascii="Wingdings" w:hAnsi="Wingdings" w:hint="default"/>
      </w:rPr>
    </w:lvl>
    <w:lvl w:ilvl="6" w:tplc="4DD4489A" w:tentative="1">
      <w:start w:val="1"/>
      <w:numFmt w:val="bullet"/>
      <w:lvlText w:val=""/>
      <w:lvlJc w:val="left"/>
      <w:pPr>
        <w:ind w:left="4680" w:hanging="360"/>
      </w:pPr>
      <w:rPr>
        <w:rFonts w:ascii="Symbol" w:hAnsi="Symbol" w:hint="default"/>
      </w:rPr>
    </w:lvl>
    <w:lvl w:ilvl="7" w:tplc="CF28BC64" w:tentative="1">
      <w:start w:val="1"/>
      <w:numFmt w:val="bullet"/>
      <w:lvlText w:val="o"/>
      <w:lvlJc w:val="left"/>
      <w:pPr>
        <w:ind w:left="5400" w:hanging="360"/>
      </w:pPr>
      <w:rPr>
        <w:rFonts w:ascii="Courier New" w:hAnsi="Courier New" w:cs="Courier New" w:hint="default"/>
      </w:rPr>
    </w:lvl>
    <w:lvl w:ilvl="8" w:tplc="EB48B2F2" w:tentative="1">
      <w:start w:val="1"/>
      <w:numFmt w:val="bullet"/>
      <w:lvlText w:val=""/>
      <w:lvlJc w:val="left"/>
      <w:pPr>
        <w:ind w:left="6120" w:hanging="360"/>
      </w:pPr>
      <w:rPr>
        <w:rFonts w:ascii="Wingdings" w:hAnsi="Wingdings" w:hint="default"/>
      </w:rPr>
    </w:lvl>
  </w:abstractNum>
  <w:abstractNum w:abstractNumId="106" w15:restartNumberingAfterBreak="0">
    <w:nsid w:val="501F0173"/>
    <w:multiLevelType w:val="hybridMultilevel"/>
    <w:tmpl w:val="69FC4FC6"/>
    <w:lvl w:ilvl="0" w:tplc="B04AB92E">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4354574"/>
    <w:multiLevelType w:val="hybridMultilevel"/>
    <w:tmpl w:val="6B680FFC"/>
    <w:lvl w:ilvl="0" w:tplc="C8ECB74C">
      <w:start w:val="1"/>
      <w:numFmt w:val="bullet"/>
      <w:lvlText w:val=""/>
      <w:lvlJc w:val="left"/>
      <w:pPr>
        <w:ind w:left="927" w:hanging="360"/>
      </w:pPr>
      <w:rPr>
        <w:rFonts w:ascii="Symbol" w:hAnsi="Symbol" w:hint="default"/>
      </w:rPr>
    </w:lvl>
    <w:lvl w:ilvl="1" w:tplc="7F28B2DE" w:tentative="1">
      <w:start w:val="1"/>
      <w:numFmt w:val="bullet"/>
      <w:lvlText w:val="o"/>
      <w:lvlJc w:val="left"/>
      <w:pPr>
        <w:ind w:left="1080" w:hanging="360"/>
      </w:pPr>
      <w:rPr>
        <w:rFonts w:ascii="Courier New" w:hAnsi="Courier New" w:cs="Courier New" w:hint="default"/>
      </w:rPr>
    </w:lvl>
    <w:lvl w:ilvl="2" w:tplc="67D24406" w:tentative="1">
      <w:start w:val="1"/>
      <w:numFmt w:val="bullet"/>
      <w:lvlText w:val=""/>
      <w:lvlJc w:val="left"/>
      <w:pPr>
        <w:ind w:left="1800" w:hanging="360"/>
      </w:pPr>
      <w:rPr>
        <w:rFonts w:ascii="Wingdings" w:hAnsi="Wingdings" w:hint="default"/>
      </w:rPr>
    </w:lvl>
    <w:lvl w:ilvl="3" w:tplc="0896E29A" w:tentative="1">
      <w:start w:val="1"/>
      <w:numFmt w:val="bullet"/>
      <w:lvlText w:val=""/>
      <w:lvlJc w:val="left"/>
      <w:pPr>
        <w:ind w:left="2520" w:hanging="360"/>
      </w:pPr>
      <w:rPr>
        <w:rFonts w:ascii="Symbol" w:hAnsi="Symbol" w:hint="default"/>
      </w:rPr>
    </w:lvl>
    <w:lvl w:ilvl="4" w:tplc="C0145A2A" w:tentative="1">
      <w:start w:val="1"/>
      <w:numFmt w:val="bullet"/>
      <w:lvlText w:val="o"/>
      <w:lvlJc w:val="left"/>
      <w:pPr>
        <w:ind w:left="3240" w:hanging="360"/>
      </w:pPr>
      <w:rPr>
        <w:rFonts w:ascii="Courier New" w:hAnsi="Courier New" w:cs="Courier New" w:hint="default"/>
      </w:rPr>
    </w:lvl>
    <w:lvl w:ilvl="5" w:tplc="4FCE0F62" w:tentative="1">
      <w:start w:val="1"/>
      <w:numFmt w:val="bullet"/>
      <w:lvlText w:val=""/>
      <w:lvlJc w:val="left"/>
      <w:pPr>
        <w:ind w:left="3960" w:hanging="360"/>
      </w:pPr>
      <w:rPr>
        <w:rFonts w:ascii="Wingdings" w:hAnsi="Wingdings" w:hint="default"/>
      </w:rPr>
    </w:lvl>
    <w:lvl w:ilvl="6" w:tplc="A7D8945C" w:tentative="1">
      <w:start w:val="1"/>
      <w:numFmt w:val="bullet"/>
      <w:lvlText w:val=""/>
      <w:lvlJc w:val="left"/>
      <w:pPr>
        <w:ind w:left="4680" w:hanging="360"/>
      </w:pPr>
      <w:rPr>
        <w:rFonts w:ascii="Symbol" w:hAnsi="Symbol" w:hint="default"/>
      </w:rPr>
    </w:lvl>
    <w:lvl w:ilvl="7" w:tplc="366EA0AC" w:tentative="1">
      <w:start w:val="1"/>
      <w:numFmt w:val="bullet"/>
      <w:lvlText w:val="o"/>
      <w:lvlJc w:val="left"/>
      <w:pPr>
        <w:ind w:left="5400" w:hanging="360"/>
      </w:pPr>
      <w:rPr>
        <w:rFonts w:ascii="Courier New" w:hAnsi="Courier New" w:cs="Courier New" w:hint="default"/>
      </w:rPr>
    </w:lvl>
    <w:lvl w:ilvl="8" w:tplc="55003F4E" w:tentative="1">
      <w:start w:val="1"/>
      <w:numFmt w:val="bullet"/>
      <w:lvlText w:val=""/>
      <w:lvlJc w:val="left"/>
      <w:pPr>
        <w:ind w:left="6120" w:hanging="360"/>
      </w:pPr>
      <w:rPr>
        <w:rFonts w:ascii="Wingdings" w:hAnsi="Wingdings" w:hint="default"/>
      </w:rPr>
    </w:lvl>
  </w:abstractNum>
  <w:abstractNum w:abstractNumId="108" w15:restartNumberingAfterBreak="0">
    <w:nsid w:val="5439489A"/>
    <w:multiLevelType w:val="hybridMultilevel"/>
    <w:tmpl w:val="F842B148"/>
    <w:lvl w:ilvl="0" w:tplc="F6B2A276">
      <w:start w:val="1"/>
      <w:numFmt w:val="bullet"/>
      <w:lvlText w:val=""/>
      <w:lvlJc w:val="left"/>
      <w:pPr>
        <w:ind w:left="360" w:hanging="360"/>
      </w:pPr>
      <w:rPr>
        <w:rFonts w:ascii="Symbol" w:hAnsi="Symbol" w:hint="default"/>
      </w:rPr>
    </w:lvl>
    <w:lvl w:ilvl="1" w:tplc="2520BEF2">
      <w:start w:val="1"/>
      <w:numFmt w:val="bullet"/>
      <w:lvlText w:val="˗"/>
      <w:lvlJc w:val="left"/>
      <w:pPr>
        <w:ind w:left="1080" w:hanging="360"/>
      </w:pPr>
      <w:rPr>
        <w:rFonts w:ascii="Courier New" w:hAnsi="Courier New" w:hint="default"/>
      </w:rPr>
    </w:lvl>
    <w:lvl w:ilvl="2" w:tplc="F5A68CE0" w:tentative="1">
      <w:start w:val="1"/>
      <w:numFmt w:val="bullet"/>
      <w:lvlText w:val=""/>
      <w:lvlJc w:val="left"/>
      <w:pPr>
        <w:ind w:left="1800" w:hanging="360"/>
      </w:pPr>
      <w:rPr>
        <w:rFonts w:ascii="Wingdings" w:hAnsi="Wingdings" w:hint="default"/>
      </w:rPr>
    </w:lvl>
    <w:lvl w:ilvl="3" w:tplc="FC5E589C" w:tentative="1">
      <w:start w:val="1"/>
      <w:numFmt w:val="bullet"/>
      <w:lvlText w:val=""/>
      <w:lvlJc w:val="left"/>
      <w:pPr>
        <w:ind w:left="2520" w:hanging="360"/>
      </w:pPr>
      <w:rPr>
        <w:rFonts w:ascii="Symbol" w:hAnsi="Symbol" w:hint="default"/>
      </w:rPr>
    </w:lvl>
    <w:lvl w:ilvl="4" w:tplc="A9AA8A44" w:tentative="1">
      <w:start w:val="1"/>
      <w:numFmt w:val="bullet"/>
      <w:lvlText w:val="o"/>
      <w:lvlJc w:val="left"/>
      <w:pPr>
        <w:ind w:left="3240" w:hanging="360"/>
      </w:pPr>
      <w:rPr>
        <w:rFonts w:ascii="Courier New" w:hAnsi="Courier New" w:cs="Courier New" w:hint="default"/>
      </w:rPr>
    </w:lvl>
    <w:lvl w:ilvl="5" w:tplc="B6823EBA" w:tentative="1">
      <w:start w:val="1"/>
      <w:numFmt w:val="bullet"/>
      <w:lvlText w:val=""/>
      <w:lvlJc w:val="left"/>
      <w:pPr>
        <w:ind w:left="3960" w:hanging="360"/>
      </w:pPr>
      <w:rPr>
        <w:rFonts w:ascii="Wingdings" w:hAnsi="Wingdings" w:hint="default"/>
      </w:rPr>
    </w:lvl>
    <w:lvl w:ilvl="6" w:tplc="B17A1A72" w:tentative="1">
      <w:start w:val="1"/>
      <w:numFmt w:val="bullet"/>
      <w:lvlText w:val=""/>
      <w:lvlJc w:val="left"/>
      <w:pPr>
        <w:ind w:left="4680" w:hanging="360"/>
      </w:pPr>
      <w:rPr>
        <w:rFonts w:ascii="Symbol" w:hAnsi="Symbol" w:hint="default"/>
      </w:rPr>
    </w:lvl>
    <w:lvl w:ilvl="7" w:tplc="EA2C5974" w:tentative="1">
      <w:start w:val="1"/>
      <w:numFmt w:val="bullet"/>
      <w:lvlText w:val="o"/>
      <w:lvlJc w:val="left"/>
      <w:pPr>
        <w:ind w:left="5400" w:hanging="360"/>
      </w:pPr>
      <w:rPr>
        <w:rFonts w:ascii="Courier New" w:hAnsi="Courier New" w:cs="Courier New" w:hint="default"/>
      </w:rPr>
    </w:lvl>
    <w:lvl w:ilvl="8" w:tplc="1254A1A2" w:tentative="1">
      <w:start w:val="1"/>
      <w:numFmt w:val="bullet"/>
      <w:lvlText w:val=""/>
      <w:lvlJc w:val="left"/>
      <w:pPr>
        <w:ind w:left="6120" w:hanging="360"/>
      </w:pPr>
      <w:rPr>
        <w:rFonts w:ascii="Wingdings" w:hAnsi="Wingdings" w:hint="default"/>
      </w:rPr>
    </w:lvl>
  </w:abstractNum>
  <w:abstractNum w:abstractNumId="109" w15:restartNumberingAfterBreak="0">
    <w:nsid w:val="55EB64F7"/>
    <w:multiLevelType w:val="hybridMultilevel"/>
    <w:tmpl w:val="D2D0F3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0" w15:restartNumberingAfterBreak="0">
    <w:nsid w:val="58B56C73"/>
    <w:multiLevelType w:val="hybridMultilevel"/>
    <w:tmpl w:val="F7E4A608"/>
    <w:lvl w:ilvl="0" w:tplc="EF94C522">
      <w:start w:val="2"/>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1" w15:restartNumberingAfterBreak="0">
    <w:nsid w:val="58BA32CF"/>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112" w15:restartNumberingAfterBreak="0">
    <w:nsid w:val="594E50BD"/>
    <w:multiLevelType w:val="hybridMultilevel"/>
    <w:tmpl w:val="5564542C"/>
    <w:lvl w:ilvl="0" w:tplc="615A41AE">
      <w:start w:val="1"/>
      <w:numFmt w:val="bullet"/>
      <w:lvlText w:val=""/>
      <w:lvlJc w:val="left"/>
      <w:pPr>
        <w:tabs>
          <w:tab w:val="num" w:pos="567"/>
        </w:tabs>
        <w:ind w:left="567" w:hanging="567"/>
      </w:pPr>
      <w:rPr>
        <w:rFonts w:ascii="Symbol" w:hAnsi="Symbol" w:hint="default"/>
      </w:rPr>
    </w:lvl>
    <w:lvl w:ilvl="1" w:tplc="1F0676B0" w:tentative="1">
      <w:start w:val="1"/>
      <w:numFmt w:val="bullet"/>
      <w:lvlText w:val="o"/>
      <w:lvlJc w:val="left"/>
      <w:pPr>
        <w:tabs>
          <w:tab w:val="num" w:pos="1440"/>
        </w:tabs>
        <w:ind w:left="1440" w:hanging="360"/>
      </w:pPr>
      <w:rPr>
        <w:rFonts w:ascii="Courier New" w:hAnsi="Courier New" w:hint="default"/>
      </w:rPr>
    </w:lvl>
    <w:lvl w:ilvl="2" w:tplc="DA8CB756" w:tentative="1">
      <w:start w:val="1"/>
      <w:numFmt w:val="bullet"/>
      <w:lvlText w:val=""/>
      <w:lvlJc w:val="left"/>
      <w:pPr>
        <w:tabs>
          <w:tab w:val="num" w:pos="2160"/>
        </w:tabs>
        <w:ind w:left="2160" w:hanging="360"/>
      </w:pPr>
      <w:rPr>
        <w:rFonts w:ascii="Wingdings" w:hAnsi="Wingdings" w:hint="default"/>
      </w:rPr>
    </w:lvl>
    <w:lvl w:ilvl="3" w:tplc="DBB4024A" w:tentative="1">
      <w:start w:val="1"/>
      <w:numFmt w:val="bullet"/>
      <w:lvlText w:val=""/>
      <w:lvlJc w:val="left"/>
      <w:pPr>
        <w:tabs>
          <w:tab w:val="num" w:pos="2880"/>
        </w:tabs>
        <w:ind w:left="2880" w:hanging="360"/>
      </w:pPr>
      <w:rPr>
        <w:rFonts w:ascii="Symbol" w:hAnsi="Symbol" w:hint="default"/>
      </w:rPr>
    </w:lvl>
    <w:lvl w:ilvl="4" w:tplc="2190108A" w:tentative="1">
      <w:start w:val="1"/>
      <w:numFmt w:val="bullet"/>
      <w:lvlText w:val="o"/>
      <w:lvlJc w:val="left"/>
      <w:pPr>
        <w:tabs>
          <w:tab w:val="num" w:pos="3600"/>
        </w:tabs>
        <w:ind w:left="3600" w:hanging="360"/>
      </w:pPr>
      <w:rPr>
        <w:rFonts w:ascii="Courier New" w:hAnsi="Courier New" w:hint="default"/>
      </w:rPr>
    </w:lvl>
    <w:lvl w:ilvl="5" w:tplc="BE56A4C6" w:tentative="1">
      <w:start w:val="1"/>
      <w:numFmt w:val="bullet"/>
      <w:lvlText w:val=""/>
      <w:lvlJc w:val="left"/>
      <w:pPr>
        <w:tabs>
          <w:tab w:val="num" w:pos="4320"/>
        </w:tabs>
        <w:ind w:left="4320" w:hanging="360"/>
      </w:pPr>
      <w:rPr>
        <w:rFonts w:ascii="Wingdings" w:hAnsi="Wingdings" w:hint="default"/>
      </w:rPr>
    </w:lvl>
    <w:lvl w:ilvl="6" w:tplc="BFD01A50" w:tentative="1">
      <w:start w:val="1"/>
      <w:numFmt w:val="bullet"/>
      <w:lvlText w:val=""/>
      <w:lvlJc w:val="left"/>
      <w:pPr>
        <w:tabs>
          <w:tab w:val="num" w:pos="5040"/>
        </w:tabs>
        <w:ind w:left="5040" w:hanging="360"/>
      </w:pPr>
      <w:rPr>
        <w:rFonts w:ascii="Symbol" w:hAnsi="Symbol" w:hint="default"/>
      </w:rPr>
    </w:lvl>
    <w:lvl w:ilvl="7" w:tplc="B936D532" w:tentative="1">
      <w:start w:val="1"/>
      <w:numFmt w:val="bullet"/>
      <w:lvlText w:val="o"/>
      <w:lvlJc w:val="left"/>
      <w:pPr>
        <w:tabs>
          <w:tab w:val="num" w:pos="5760"/>
        </w:tabs>
        <w:ind w:left="5760" w:hanging="360"/>
      </w:pPr>
      <w:rPr>
        <w:rFonts w:ascii="Courier New" w:hAnsi="Courier New" w:hint="default"/>
      </w:rPr>
    </w:lvl>
    <w:lvl w:ilvl="8" w:tplc="86AE68C4"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8D016C"/>
    <w:multiLevelType w:val="hybridMultilevel"/>
    <w:tmpl w:val="95881558"/>
    <w:lvl w:ilvl="0" w:tplc="0409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993"/>
        </w:tabs>
        <w:ind w:left="993" w:hanging="567"/>
      </w:pPr>
      <w:rPr>
        <w:rFonts w:ascii="Symbol" w:hAnsi="Symbol" w:hint="default"/>
      </w:rPr>
    </w:lvl>
    <w:lvl w:ilvl="2" w:tplc="DE16A984">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15" w15:restartNumberingAfterBreak="0">
    <w:nsid w:val="62360B1E"/>
    <w:multiLevelType w:val="hybridMultilevel"/>
    <w:tmpl w:val="5DF2616E"/>
    <w:lvl w:ilvl="0" w:tplc="7B4C8338">
      <w:start w:val="3"/>
      <w:numFmt w:val="upperLetter"/>
      <w:lvlText w:val="%1."/>
      <w:lvlJc w:val="left"/>
      <w:pPr>
        <w:ind w:left="930" w:hanging="360"/>
      </w:pPr>
      <w:rPr>
        <w:rFonts w:hint="default"/>
        <w:b/>
      </w:rPr>
    </w:lvl>
    <w:lvl w:ilvl="1" w:tplc="87D214BE" w:tentative="1">
      <w:start w:val="1"/>
      <w:numFmt w:val="lowerLetter"/>
      <w:lvlText w:val="%2."/>
      <w:lvlJc w:val="left"/>
      <w:pPr>
        <w:ind w:left="1650" w:hanging="360"/>
      </w:pPr>
    </w:lvl>
    <w:lvl w:ilvl="2" w:tplc="45DED3BA" w:tentative="1">
      <w:start w:val="1"/>
      <w:numFmt w:val="lowerRoman"/>
      <w:lvlText w:val="%3."/>
      <w:lvlJc w:val="right"/>
      <w:pPr>
        <w:ind w:left="2370" w:hanging="180"/>
      </w:pPr>
    </w:lvl>
    <w:lvl w:ilvl="3" w:tplc="FE0CBF28" w:tentative="1">
      <w:start w:val="1"/>
      <w:numFmt w:val="decimal"/>
      <w:lvlText w:val="%4."/>
      <w:lvlJc w:val="left"/>
      <w:pPr>
        <w:ind w:left="3090" w:hanging="360"/>
      </w:pPr>
    </w:lvl>
    <w:lvl w:ilvl="4" w:tplc="06043D78" w:tentative="1">
      <w:start w:val="1"/>
      <w:numFmt w:val="lowerLetter"/>
      <w:lvlText w:val="%5."/>
      <w:lvlJc w:val="left"/>
      <w:pPr>
        <w:ind w:left="3810" w:hanging="360"/>
      </w:pPr>
    </w:lvl>
    <w:lvl w:ilvl="5" w:tplc="9AECB9A4" w:tentative="1">
      <w:start w:val="1"/>
      <w:numFmt w:val="lowerRoman"/>
      <w:lvlText w:val="%6."/>
      <w:lvlJc w:val="right"/>
      <w:pPr>
        <w:ind w:left="4530" w:hanging="180"/>
      </w:pPr>
    </w:lvl>
    <w:lvl w:ilvl="6" w:tplc="555AD418" w:tentative="1">
      <w:start w:val="1"/>
      <w:numFmt w:val="decimal"/>
      <w:lvlText w:val="%7."/>
      <w:lvlJc w:val="left"/>
      <w:pPr>
        <w:ind w:left="5250" w:hanging="360"/>
      </w:pPr>
    </w:lvl>
    <w:lvl w:ilvl="7" w:tplc="13FCF068" w:tentative="1">
      <w:start w:val="1"/>
      <w:numFmt w:val="lowerLetter"/>
      <w:lvlText w:val="%8."/>
      <w:lvlJc w:val="left"/>
      <w:pPr>
        <w:ind w:left="5970" w:hanging="360"/>
      </w:pPr>
    </w:lvl>
    <w:lvl w:ilvl="8" w:tplc="63F0592E" w:tentative="1">
      <w:start w:val="1"/>
      <w:numFmt w:val="lowerRoman"/>
      <w:lvlText w:val="%9."/>
      <w:lvlJc w:val="right"/>
      <w:pPr>
        <w:ind w:left="6690" w:hanging="180"/>
      </w:pPr>
    </w:lvl>
  </w:abstractNum>
  <w:abstractNum w:abstractNumId="116" w15:restartNumberingAfterBreak="0">
    <w:nsid w:val="63173DFC"/>
    <w:multiLevelType w:val="hybridMultilevel"/>
    <w:tmpl w:val="5F7802F2"/>
    <w:lvl w:ilvl="0" w:tplc="349C95B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7" w15:restartNumberingAfterBreak="0">
    <w:nsid w:val="63853B15"/>
    <w:multiLevelType w:val="hybridMultilevel"/>
    <w:tmpl w:val="8828CA9C"/>
    <w:lvl w:ilvl="0" w:tplc="04090001">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3A630F0"/>
    <w:multiLevelType w:val="hybridMultilevel"/>
    <w:tmpl w:val="94CA94C4"/>
    <w:lvl w:ilvl="0" w:tplc="79147F06">
      <w:start w:val="1"/>
      <w:numFmt w:val="bullet"/>
      <w:lvlText w:val=""/>
      <w:lvlJc w:val="left"/>
      <w:pPr>
        <w:tabs>
          <w:tab w:val="num" w:pos="567"/>
        </w:tabs>
        <w:ind w:left="567" w:hanging="567"/>
      </w:pPr>
      <w:rPr>
        <w:rFonts w:ascii="Symbol" w:hAnsi="Symbol" w:hint="default"/>
      </w:rPr>
    </w:lvl>
    <w:lvl w:ilvl="1" w:tplc="AD9CCF54" w:tentative="1">
      <w:start w:val="1"/>
      <w:numFmt w:val="bullet"/>
      <w:lvlText w:val="o"/>
      <w:lvlJc w:val="left"/>
      <w:pPr>
        <w:tabs>
          <w:tab w:val="num" w:pos="1080"/>
        </w:tabs>
        <w:ind w:left="1080" w:hanging="360"/>
      </w:pPr>
      <w:rPr>
        <w:rFonts w:ascii="Courier New" w:hAnsi="Courier New" w:hint="default"/>
      </w:rPr>
    </w:lvl>
    <w:lvl w:ilvl="2" w:tplc="7902C344" w:tentative="1">
      <w:start w:val="1"/>
      <w:numFmt w:val="bullet"/>
      <w:lvlText w:val=""/>
      <w:lvlJc w:val="left"/>
      <w:pPr>
        <w:tabs>
          <w:tab w:val="num" w:pos="1800"/>
        </w:tabs>
        <w:ind w:left="1800" w:hanging="360"/>
      </w:pPr>
      <w:rPr>
        <w:rFonts w:ascii="Wingdings" w:hAnsi="Wingdings" w:hint="default"/>
      </w:rPr>
    </w:lvl>
    <w:lvl w:ilvl="3" w:tplc="794E06AC" w:tentative="1">
      <w:start w:val="1"/>
      <w:numFmt w:val="bullet"/>
      <w:lvlText w:val=""/>
      <w:lvlJc w:val="left"/>
      <w:pPr>
        <w:tabs>
          <w:tab w:val="num" w:pos="2520"/>
        </w:tabs>
        <w:ind w:left="2520" w:hanging="360"/>
      </w:pPr>
      <w:rPr>
        <w:rFonts w:ascii="Symbol" w:hAnsi="Symbol" w:hint="default"/>
      </w:rPr>
    </w:lvl>
    <w:lvl w:ilvl="4" w:tplc="57748EF2" w:tentative="1">
      <w:start w:val="1"/>
      <w:numFmt w:val="bullet"/>
      <w:lvlText w:val="o"/>
      <w:lvlJc w:val="left"/>
      <w:pPr>
        <w:tabs>
          <w:tab w:val="num" w:pos="3240"/>
        </w:tabs>
        <w:ind w:left="3240" w:hanging="360"/>
      </w:pPr>
      <w:rPr>
        <w:rFonts w:ascii="Courier New" w:hAnsi="Courier New" w:hint="default"/>
      </w:rPr>
    </w:lvl>
    <w:lvl w:ilvl="5" w:tplc="5F5256F4" w:tentative="1">
      <w:start w:val="1"/>
      <w:numFmt w:val="bullet"/>
      <w:lvlText w:val=""/>
      <w:lvlJc w:val="left"/>
      <w:pPr>
        <w:tabs>
          <w:tab w:val="num" w:pos="3960"/>
        </w:tabs>
        <w:ind w:left="3960" w:hanging="360"/>
      </w:pPr>
      <w:rPr>
        <w:rFonts w:ascii="Wingdings" w:hAnsi="Wingdings" w:hint="default"/>
      </w:rPr>
    </w:lvl>
    <w:lvl w:ilvl="6" w:tplc="3FB09224" w:tentative="1">
      <w:start w:val="1"/>
      <w:numFmt w:val="bullet"/>
      <w:lvlText w:val=""/>
      <w:lvlJc w:val="left"/>
      <w:pPr>
        <w:tabs>
          <w:tab w:val="num" w:pos="4680"/>
        </w:tabs>
        <w:ind w:left="4680" w:hanging="360"/>
      </w:pPr>
      <w:rPr>
        <w:rFonts w:ascii="Symbol" w:hAnsi="Symbol" w:hint="default"/>
      </w:rPr>
    </w:lvl>
    <w:lvl w:ilvl="7" w:tplc="E1AAC37C" w:tentative="1">
      <w:start w:val="1"/>
      <w:numFmt w:val="bullet"/>
      <w:lvlText w:val="o"/>
      <w:lvlJc w:val="left"/>
      <w:pPr>
        <w:tabs>
          <w:tab w:val="num" w:pos="5400"/>
        </w:tabs>
        <w:ind w:left="5400" w:hanging="360"/>
      </w:pPr>
      <w:rPr>
        <w:rFonts w:ascii="Courier New" w:hAnsi="Courier New" w:hint="default"/>
      </w:rPr>
    </w:lvl>
    <w:lvl w:ilvl="8" w:tplc="F91895FE"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65BB1039"/>
    <w:multiLevelType w:val="hybridMultilevel"/>
    <w:tmpl w:val="AC06FA0E"/>
    <w:lvl w:ilvl="0" w:tplc="EB06E6C0">
      <w:start w:val="1"/>
      <w:numFmt w:val="bullet"/>
      <w:lvlText w:val=""/>
      <w:lvlJc w:val="left"/>
      <w:pPr>
        <w:tabs>
          <w:tab w:val="num" w:pos="644"/>
        </w:tabs>
        <w:ind w:left="644" w:hanging="284"/>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20" w15:restartNumberingAfterBreak="0">
    <w:nsid w:val="67AC0CAA"/>
    <w:multiLevelType w:val="hybridMultilevel"/>
    <w:tmpl w:val="148A5C30"/>
    <w:lvl w:ilvl="0" w:tplc="E368B2E2">
      <w:numFmt w:val="bullet"/>
      <w:lvlText w:val="-"/>
      <w:lvlJc w:val="left"/>
      <w:pPr>
        <w:tabs>
          <w:tab w:val="num" w:pos="567"/>
        </w:tabs>
        <w:ind w:left="567" w:hanging="567"/>
      </w:pPr>
      <w:rPr>
        <w:rFonts w:ascii="Times New Roman" w:hAnsi="Times New Roman" w:hint="default"/>
      </w:rPr>
    </w:lvl>
    <w:lvl w:ilvl="1" w:tplc="20688B52">
      <w:start w:val="1"/>
      <w:numFmt w:val="bullet"/>
      <w:lvlText w:val="o"/>
      <w:lvlJc w:val="left"/>
      <w:pPr>
        <w:tabs>
          <w:tab w:val="num" w:pos="1440"/>
        </w:tabs>
        <w:ind w:left="1440" w:hanging="360"/>
      </w:pPr>
      <w:rPr>
        <w:rFonts w:ascii="Courier New" w:hAnsi="Courier New" w:hint="default"/>
      </w:rPr>
    </w:lvl>
    <w:lvl w:ilvl="2" w:tplc="56B015D6" w:tentative="1">
      <w:start w:val="1"/>
      <w:numFmt w:val="bullet"/>
      <w:lvlText w:val=""/>
      <w:lvlJc w:val="left"/>
      <w:pPr>
        <w:tabs>
          <w:tab w:val="num" w:pos="2160"/>
        </w:tabs>
        <w:ind w:left="2160" w:hanging="360"/>
      </w:pPr>
      <w:rPr>
        <w:rFonts w:ascii="Wingdings" w:hAnsi="Wingdings" w:hint="default"/>
      </w:rPr>
    </w:lvl>
    <w:lvl w:ilvl="3" w:tplc="F424AAAA" w:tentative="1">
      <w:start w:val="1"/>
      <w:numFmt w:val="bullet"/>
      <w:lvlText w:val=""/>
      <w:lvlJc w:val="left"/>
      <w:pPr>
        <w:tabs>
          <w:tab w:val="num" w:pos="2880"/>
        </w:tabs>
        <w:ind w:left="2880" w:hanging="360"/>
      </w:pPr>
      <w:rPr>
        <w:rFonts w:ascii="Symbol" w:hAnsi="Symbol" w:hint="default"/>
      </w:rPr>
    </w:lvl>
    <w:lvl w:ilvl="4" w:tplc="B756DBD4" w:tentative="1">
      <w:start w:val="1"/>
      <w:numFmt w:val="bullet"/>
      <w:lvlText w:val="o"/>
      <w:lvlJc w:val="left"/>
      <w:pPr>
        <w:tabs>
          <w:tab w:val="num" w:pos="3600"/>
        </w:tabs>
        <w:ind w:left="3600" w:hanging="360"/>
      </w:pPr>
      <w:rPr>
        <w:rFonts w:ascii="Courier New" w:hAnsi="Courier New" w:hint="default"/>
      </w:rPr>
    </w:lvl>
    <w:lvl w:ilvl="5" w:tplc="0EB6B0BE" w:tentative="1">
      <w:start w:val="1"/>
      <w:numFmt w:val="bullet"/>
      <w:lvlText w:val=""/>
      <w:lvlJc w:val="left"/>
      <w:pPr>
        <w:tabs>
          <w:tab w:val="num" w:pos="4320"/>
        </w:tabs>
        <w:ind w:left="4320" w:hanging="360"/>
      </w:pPr>
      <w:rPr>
        <w:rFonts w:ascii="Wingdings" w:hAnsi="Wingdings" w:hint="default"/>
      </w:rPr>
    </w:lvl>
    <w:lvl w:ilvl="6" w:tplc="F24612CE" w:tentative="1">
      <w:start w:val="1"/>
      <w:numFmt w:val="bullet"/>
      <w:lvlText w:val=""/>
      <w:lvlJc w:val="left"/>
      <w:pPr>
        <w:tabs>
          <w:tab w:val="num" w:pos="5040"/>
        </w:tabs>
        <w:ind w:left="5040" w:hanging="360"/>
      </w:pPr>
      <w:rPr>
        <w:rFonts w:ascii="Symbol" w:hAnsi="Symbol" w:hint="default"/>
      </w:rPr>
    </w:lvl>
    <w:lvl w:ilvl="7" w:tplc="A530CFF6" w:tentative="1">
      <w:start w:val="1"/>
      <w:numFmt w:val="bullet"/>
      <w:lvlText w:val="o"/>
      <w:lvlJc w:val="left"/>
      <w:pPr>
        <w:tabs>
          <w:tab w:val="num" w:pos="5760"/>
        </w:tabs>
        <w:ind w:left="5760" w:hanging="360"/>
      </w:pPr>
      <w:rPr>
        <w:rFonts w:ascii="Courier New" w:hAnsi="Courier New" w:hint="default"/>
      </w:rPr>
    </w:lvl>
    <w:lvl w:ilvl="8" w:tplc="C3843D6A"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122" w15:restartNumberingAfterBreak="0">
    <w:nsid w:val="686377E4"/>
    <w:multiLevelType w:val="hybridMultilevel"/>
    <w:tmpl w:val="5024C654"/>
    <w:lvl w:ilvl="0" w:tplc="487E584A">
      <w:start w:val="1"/>
      <w:numFmt w:val="bullet"/>
      <w:lvlText w:val=""/>
      <w:lvlJc w:val="left"/>
      <w:pPr>
        <w:tabs>
          <w:tab w:val="num" w:pos="567"/>
        </w:tabs>
        <w:ind w:left="567" w:hanging="567"/>
      </w:pPr>
      <w:rPr>
        <w:rFonts w:ascii="Symbol" w:hAnsi="Symbol" w:hint="default"/>
        <w:color w:val="auto"/>
      </w:rPr>
    </w:lvl>
    <w:lvl w:ilvl="1" w:tplc="7CB49B4E">
      <w:start w:val="1"/>
      <w:numFmt w:val="bullet"/>
      <w:lvlText w:val=""/>
      <w:lvlJc w:val="left"/>
      <w:pPr>
        <w:tabs>
          <w:tab w:val="num" w:pos="567"/>
        </w:tabs>
        <w:ind w:left="567" w:hanging="567"/>
      </w:pPr>
      <w:rPr>
        <w:rFonts w:ascii="Symbol" w:hAnsi="Symbol" w:hint="default"/>
      </w:rPr>
    </w:lvl>
    <w:lvl w:ilvl="2" w:tplc="A184C3EE" w:tentative="1">
      <w:start w:val="1"/>
      <w:numFmt w:val="bullet"/>
      <w:lvlText w:val=""/>
      <w:lvlJc w:val="left"/>
      <w:pPr>
        <w:tabs>
          <w:tab w:val="num" w:pos="2160"/>
        </w:tabs>
        <w:ind w:left="2160" w:hanging="360"/>
      </w:pPr>
      <w:rPr>
        <w:rFonts w:ascii="Wingdings" w:hAnsi="Wingdings" w:hint="default"/>
      </w:rPr>
    </w:lvl>
    <w:lvl w:ilvl="3" w:tplc="087026C8" w:tentative="1">
      <w:start w:val="1"/>
      <w:numFmt w:val="bullet"/>
      <w:lvlText w:val=""/>
      <w:lvlJc w:val="left"/>
      <w:pPr>
        <w:tabs>
          <w:tab w:val="num" w:pos="2880"/>
        </w:tabs>
        <w:ind w:left="2880" w:hanging="360"/>
      </w:pPr>
      <w:rPr>
        <w:rFonts w:ascii="Symbol" w:hAnsi="Symbol" w:hint="default"/>
      </w:rPr>
    </w:lvl>
    <w:lvl w:ilvl="4" w:tplc="4352EBD2" w:tentative="1">
      <w:start w:val="1"/>
      <w:numFmt w:val="bullet"/>
      <w:lvlText w:val="o"/>
      <w:lvlJc w:val="left"/>
      <w:pPr>
        <w:tabs>
          <w:tab w:val="num" w:pos="3600"/>
        </w:tabs>
        <w:ind w:left="3600" w:hanging="360"/>
      </w:pPr>
      <w:rPr>
        <w:rFonts w:ascii="Courier New" w:hAnsi="Courier New" w:hint="default"/>
      </w:rPr>
    </w:lvl>
    <w:lvl w:ilvl="5" w:tplc="5672BB9A" w:tentative="1">
      <w:start w:val="1"/>
      <w:numFmt w:val="bullet"/>
      <w:lvlText w:val=""/>
      <w:lvlJc w:val="left"/>
      <w:pPr>
        <w:tabs>
          <w:tab w:val="num" w:pos="4320"/>
        </w:tabs>
        <w:ind w:left="4320" w:hanging="360"/>
      </w:pPr>
      <w:rPr>
        <w:rFonts w:ascii="Wingdings" w:hAnsi="Wingdings" w:hint="default"/>
      </w:rPr>
    </w:lvl>
    <w:lvl w:ilvl="6" w:tplc="A89A9E8E" w:tentative="1">
      <w:start w:val="1"/>
      <w:numFmt w:val="bullet"/>
      <w:lvlText w:val=""/>
      <w:lvlJc w:val="left"/>
      <w:pPr>
        <w:tabs>
          <w:tab w:val="num" w:pos="5040"/>
        </w:tabs>
        <w:ind w:left="5040" w:hanging="360"/>
      </w:pPr>
      <w:rPr>
        <w:rFonts w:ascii="Symbol" w:hAnsi="Symbol" w:hint="default"/>
      </w:rPr>
    </w:lvl>
    <w:lvl w:ilvl="7" w:tplc="45DA2A7C" w:tentative="1">
      <w:start w:val="1"/>
      <w:numFmt w:val="bullet"/>
      <w:lvlText w:val="o"/>
      <w:lvlJc w:val="left"/>
      <w:pPr>
        <w:tabs>
          <w:tab w:val="num" w:pos="5760"/>
        </w:tabs>
        <w:ind w:left="5760" w:hanging="360"/>
      </w:pPr>
      <w:rPr>
        <w:rFonts w:ascii="Courier New" w:hAnsi="Courier New" w:hint="default"/>
      </w:rPr>
    </w:lvl>
    <w:lvl w:ilvl="8" w:tplc="4DCCEB6A"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91D4D23"/>
    <w:multiLevelType w:val="hybridMultilevel"/>
    <w:tmpl w:val="B4F223C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69B877FF"/>
    <w:multiLevelType w:val="hybridMultilevel"/>
    <w:tmpl w:val="7862AC12"/>
    <w:lvl w:ilvl="0" w:tplc="34561A04">
      <w:start w:val="1"/>
      <w:numFmt w:val="bullet"/>
      <w:lvlText w:val="o"/>
      <w:lvlJc w:val="left"/>
      <w:pPr>
        <w:tabs>
          <w:tab w:val="num" w:pos="1080"/>
        </w:tabs>
        <w:ind w:left="1080" w:hanging="360"/>
      </w:pPr>
      <w:rPr>
        <w:rFonts w:ascii="Courier New" w:hAnsi="Courier New" w:cs="Courier New" w:hint="default"/>
        <w:sz w:val="24"/>
      </w:rPr>
    </w:lvl>
    <w:lvl w:ilvl="1" w:tplc="5308B1E6">
      <w:start w:val="1"/>
      <w:numFmt w:val="bullet"/>
      <w:pStyle w:val="C-BulletIndented"/>
      <w:lvlText w:val=""/>
      <w:lvlJc w:val="left"/>
      <w:pPr>
        <w:tabs>
          <w:tab w:val="num" w:pos="1440"/>
        </w:tabs>
        <w:ind w:left="1440" w:hanging="360"/>
      </w:pPr>
      <w:rPr>
        <w:rFonts w:ascii="Symbol" w:hAnsi="Symbol" w:hint="default"/>
      </w:rPr>
    </w:lvl>
    <w:lvl w:ilvl="2" w:tplc="717AD414">
      <w:start w:val="1"/>
      <w:numFmt w:val="bullet"/>
      <w:lvlText w:val=""/>
      <w:lvlJc w:val="left"/>
      <w:pPr>
        <w:ind w:left="1080" w:firstLine="0"/>
      </w:pPr>
      <w:rPr>
        <w:rFonts w:ascii="Symbol" w:hAnsi="Symbol" w:hint="default"/>
      </w:rPr>
    </w:lvl>
    <w:lvl w:ilvl="3" w:tplc="C4A68B78">
      <w:start w:val="1"/>
      <w:numFmt w:val="bullet"/>
      <w:lvlText w:val=""/>
      <w:lvlJc w:val="left"/>
      <w:pPr>
        <w:ind w:left="1080" w:firstLine="0"/>
      </w:pPr>
      <w:rPr>
        <w:rFonts w:ascii="Symbol" w:hAnsi="Symbol" w:hint="default"/>
      </w:rPr>
    </w:lvl>
    <w:lvl w:ilvl="4" w:tplc="189EECE4">
      <w:start w:val="1"/>
      <w:numFmt w:val="bullet"/>
      <w:lvlText w:val=""/>
      <w:lvlJc w:val="left"/>
      <w:pPr>
        <w:ind w:left="1080" w:firstLine="0"/>
      </w:pPr>
      <w:rPr>
        <w:rFonts w:ascii="Symbol" w:hAnsi="Symbol" w:hint="default"/>
      </w:rPr>
    </w:lvl>
    <w:lvl w:ilvl="5" w:tplc="971215CE">
      <w:start w:val="1"/>
      <w:numFmt w:val="bullet"/>
      <w:lvlText w:val=""/>
      <w:lvlJc w:val="left"/>
      <w:pPr>
        <w:ind w:left="1080" w:firstLine="0"/>
      </w:pPr>
      <w:rPr>
        <w:rFonts w:ascii="Symbol" w:hAnsi="Symbol" w:hint="default"/>
      </w:rPr>
    </w:lvl>
    <w:lvl w:ilvl="6" w:tplc="CD42E346">
      <w:start w:val="1"/>
      <w:numFmt w:val="bullet"/>
      <w:lvlText w:val=""/>
      <w:lvlJc w:val="left"/>
      <w:pPr>
        <w:ind w:left="1080" w:firstLine="0"/>
      </w:pPr>
      <w:rPr>
        <w:rFonts w:ascii="Symbol" w:hAnsi="Symbol" w:hint="default"/>
      </w:rPr>
    </w:lvl>
    <w:lvl w:ilvl="7" w:tplc="A454D610">
      <w:start w:val="1"/>
      <w:numFmt w:val="bullet"/>
      <w:lvlText w:val=""/>
      <w:lvlJc w:val="left"/>
      <w:pPr>
        <w:ind w:left="1080" w:firstLine="0"/>
      </w:pPr>
      <w:rPr>
        <w:rFonts w:ascii="Symbol" w:hAnsi="Symbol" w:hint="default"/>
      </w:rPr>
    </w:lvl>
    <w:lvl w:ilvl="8" w:tplc="BFE65814">
      <w:start w:val="1"/>
      <w:numFmt w:val="bullet"/>
      <w:lvlText w:val=""/>
      <w:lvlJc w:val="left"/>
      <w:pPr>
        <w:ind w:left="1080" w:firstLine="0"/>
      </w:pPr>
      <w:rPr>
        <w:rFonts w:ascii="Symbol" w:hAnsi="Symbol" w:hint="default"/>
      </w:rPr>
    </w:lvl>
  </w:abstractNum>
  <w:abstractNum w:abstractNumId="125" w15:restartNumberingAfterBreak="0">
    <w:nsid w:val="69C86EDB"/>
    <w:multiLevelType w:val="hybridMultilevel"/>
    <w:tmpl w:val="A1F6FDA2"/>
    <w:lvl w:ilvl="0" w:tplc="B3EAB1FE">
      <w:start w:val="1"/>
      <w:numFmt w:val="bullet"/>
      <w:lvlText w:val="o"/>
      <w:lvlJc w:val="left"/>
      <w:pPr>
        <w:ind w:left="927" w:hanging="360"/>
      </w:pPr>
      <w:rPr>
        <w:rFonts w:ascii="Courier New" w:hAnsi="Courier New" w:cs="Courier New" w:hint="default"/>
      </w:rPr>
    </w:lvl>
    <w:lvl w:ilvl="1" w:tplc="D99E09A2">
      <w:start w:val="1"/>
      <w:numFmt w:val="bullet"/>
      <w:lvlText w:val="o"/>
      <w:lvlJc w:val="left"/>
      <w:pPr>
        <w:ind w:left="1647" w:hanging="360"/>
      </w:pPr>
      <w:rPr>
        <w:rFonts w:ascii="Courier New" w:hAnsi="Courier New" w:cs="Courier New" w:hint="default"/>
      </w:rPr>
    </w:lvl>
    <w:lvl w:ilvl="2" w:tplc="DDDCCF30" w:tentative="1">
      <w:start w:val="1"/>
      <w:numFmt w:val="bullet"/>
      <w:lvlText w:val=""/>
      <w:lvlJc w:val="left"/>
      <w:pPr>
        <w:ind w:left="2367" w:hanging="360"/>
      </w:pPr>
      <w:rPr>
        <w:rFonts w:ascii="Wingdings" w:hAnsi="Wingdings" w:hint="default"/>
      </w:rPr>
    </w:lvl>
    <w:lvl w:ilvl="3" w:tplc="DD9AFC58" w:tentative="1">
      <w:start w:val="1"/>
      <w:numFmt w:val="bullet"/>
      <w:lvlText w:val=""/>
      <w:lvlJc w:val="left"/>
      <w:pPr>
        <w:ind w:left="3087" w:hanging="360"/>
      </w:pPr>
      <w:rPr>
        <w:rFonts w:ascii="Symbol" w:hAnsi="Symbol" w:hint="default"/>
      </w:rPr>
    </w:lvl>
    <w:lvl w:ilvl="4" w:tplc="55D2DE5E" w:tentative="1">
      <w:start w:val="1"/>
      <w:numFmt w:val="bullet"/>
      <w:lvlText w:val="o"/>
      <w:lvlJc w:val="left"/>
      <w:pPr>
        <w:ind w:left="3807" w:hanging="360"/>
      </w:pPr>
      <w:rPr>
        <w:rFonts w:ascii="Courier New" w:hAnsi="Courier New" w:cs="Courier New" w:hint="default"/>
      </w:rPr>
    </w:lvl>
    <w:lvl w:ilvl="5" w:tplc="7E8093CA" w:tentative="1">
      <w:start w:val="1"/>
      <w:numFmt w:val="bullet"/>
      <w:lvlText w:val=""/>
      <w:lvlJc w:val="left"/>
      <w:pPr>
        <w:ind w:left="4527" w:hanging="360"/>
      </w:pPr>
      <w:rPr>
        <w:rFonts w:ascii="Wingdings" w:hAnsi="Wingdings" w:hint="default"/>
      </w:rPr>
    </w:lvl>
    <w:lvl w:ilvl="6" w:tplc="202E01B2" w:tentative="1">
      <w:start w:val="1"/>
      <w:numFmt w:val="bullet"/>
      <w:lvlText w:val=""/>
      <w:lvlJc w:val="left"/>
      <w:pPr>
        <w:ind w:left="5247" w:hanging="360"/>
      </w:pPr>
      <w:rPr>
        <w:rFonts w:ascii="Symbol" w:hAnsi="Symbol" w:hint="default"/>
      </w:rPr>
    </w:lvl>
    <w:lvl w:ilvl="7" w:tplc="8946D8B4" w:tentative="1">
      <w:start w:val="1"/>
      <w:numFmt w:val="bullet"/>
      <w:lvlText w:val="o"/>
      <w:lvlJc w:val="left"/>
      <w:pPr>
        <w:ind w:left="5967" w:hanging="360"/>
      </w:pPr>
      <w:rPr>
        <w:rFonts w:ascii="Courier New" w:hAnsi="Courier New" w:cs="Courier New" w:hint="default"/>
      </w:rPr>
    </w:lvl>
    <w:lvl w:ilvl="8" w:tplc="158A9304" w:tentative="1">
      <w:start w:val="1"/>
      <w:numFmt w:val="bullet"/>
      <w:lvlText w:val=""/>
      <w:lvlJc w:val="left"/>
      <w:pPr>
        <w:ind w:left="6687" w:hanging="360"/>
      </w:pPr>
      <w:rPr>
        <w:rFonts w:ascii="Wingdings" w:hAnsi="Wingdings" w:hint="default"/>
      </w:rPr>
    </w:lvl>
  </w:abstractNum>
  <w:abstractNum w:abstractNumId="126" w15:restartNumberingAfterBreak="0">
    <w:nsid w:val="69DC678E"/>
    <w:multiLevelType w:val="hybridMultilevel"/>
    <w:tmpl w:val="0A501984"/>
    <w:lvl w:ilvl="0" w:tplc="7EE48FE4">
      <w:start w:val="1"/>
      <w:numFmt w:val="bullet"/>
      <w:lvlText w:val=""/>
      <w:lvlJc w:val="left"/>
      <w:pPr>
        <w:ind w:left="644" w:hanging="360"/>
      </w:pPr>
      <w:rPr>
        <w:rFonts w:ascii="Symbol" w:hAnsi="Symbol" w:hint="default"/>
      </w:rPr>
    </w:lvl>
    <w:lvl w:ilvl="1" w:tplc="99909CBA">
      <w:start w:val="1"/>
      <w:numFmt w:val="bullet"/>
      <w:lvlText w:val="o"/>
      <w:lvlJc w:val="left"/>
      <w:pPr>
        <w:ind w:left="1440" w:hanging="360"/>
      </w:pPr>
      <w:rPr>
        <w:rFonts w:ascii="Courier New" w:hAnsi="Courier New" w:cs="Courier New" w:hint="default"/>
      </w:rPr>
    </w:lvl>
    <w:lvl w:ilvl="2" w:tplc="39862A64" w:tentative="1">
      <w:start w:val="1"/>
      <w:numFmt w:val="bullet"/>
      <w:lvlText w:val=""/>
      <w:lvlJc w:val="left"/>
      <w:pPr>
        <w:ind w:left="2160" w:hanging="360"/>
      </w:pPr>
      <w:rPr>
        <w:rFonts w:ascii="Wingdings" w:hAnsi="Wingdings" w:hint="default"/>
      </w:rPr>
    </w:lvl>
    <w:lvl w:ilvl="3" w:tplc="C3D67E96" w:tentative="1">
      <w:start w:val="1"/>
      <w:numFmt w:val="bullet"/>
      <w:lvlText w:val=""/>
      <w:lvlJc w:val="left"/>
      <w:pPr>
        <w:ind w:left="2880" w:hanging="360"/>
      </w:pPr>
      <w:rPr>
        <w:rFonts w:ascii="Symbol" w:hAnsi="Symbol" w:hint="default"/>
      </w:rPr>
    </w:lvl>
    <w:lvl w:ilvl="4" w:tplc="C87E2EF2" w:tentative="1">
      <w:start w:val="1"/>
      <w:numFmt w:val="bullet"/>
      <w:lvlText w:val="o"/>
      <w:lvlJc w:val="left"/>
      <w:pPr>
        <w:ind w:left="3600" w:hanging="360"/>
      </w:pPr>
      <w:rPr>
        <w:rFonts w:ascii="Courier New" w:hAnsi="Courier New" w:cs="Courier New" w:hint="default"/>
      </w:rPr>
    </w:lvl>
    <w:lvl w:ilvl="5" w:tplc="738C4DC0" w:tentative="1">
      <w:start w:val="1"/>
      <w:numFmt w:val="bullet"/>
      <w:lvlText w:val=""/>
      <w:lvlJc w:val="left"/>
      <w:pPr>
        <w:ind w:left="4320" w:hanging="360"/>
      </w:pPr>
      <w:rPr>
        <w:rFonts w:ascii="Wingdings" w:hAnsi="Wingdings" w:hint="default"/>
      </w:rPr>
    </w:lvl>
    <w:lvl w:ilvl="6" w:tplc="0C36B7BC" w:tentative="1">
      <w:start w:val="1"/>
      <w:numFmt w:val="bullet"/>
      <w:lvlText w:val=""/>
      <w:lvlJc w:val="left"/>
      <w:pPr>
        <w:ind w:left="5040" w:hanging="360"/>
      </w:pPr>
      <w:rPr>
        <w:rFonts w:ascii="Symbol" w:hAnsi="Symbol" w:hint="default"/>
      </w:rPr>
    </w:lvl>
    <w:lvl w:ilvl="7" w:tplc="4C5E1C7C" w:tentative="1">
      <w:start w:val="1"/>
      <w:numFmt w:val="bullet"/>
      <w:lvlText w:val="o"/>
      <w:lvlJc w:val="left"/>
      <w:pPr>
        <w:ind w:left="5760" w:hanging="360"/>
      </w:pPr>
      <w:rPr>
        <w:rFonts w:ascii="Courier New" w:hAnsi="Courier New" w:cs="Courier New" w:hint="default"/>
      </w:rPr>
    </w:lvl>
    <w:lvl w:ilvl="8" w:tplc="45CE531A" w:tentative="1">
      <w:start w:val="1"/>
      <w:numFmt w:val="bullet"/>
      <w:lvlText w:val=""/>
      <w:lvlJc w:val="left"/>
      <w:pPr>
        <w:ind w:left="6480" w:hanging="360"/>
      </w:pPr>
      <w:rPr>
        <w:rFonts w:ascii="Wingdings" w:hAnsi="Wingdings" w:hint="default"/>
      </w:rPr>
    </w:lvl>
  </w:abstractNum>
  <w:abstractNum w:abstractNumId="127" w15:restartNumberingAfterBreak="0">
    <w:nsid w:val="6B317522"/>
    <w:multiLevelType w:val="hybridMultilevel"/>
    <w:tmpl w:val="B0B6BD36"/>
    <w:lvl w:ilvl="0" w:tplc="E9B67300">
      <w:start w:val="1"/>
      <w:numFmt w:val="bullet"/>
      <w:lvlText w:val="o"/>
      <w:lvlJc w:val="left"/>
      <w:pPr>
        <w:ind w:left="360" w:hanging="360"/>
      </w:pPr>
      <w:rPr>
        <w:rFonts w:ascii="Courier New" w:hAnsi="Courier New" w:cs="Courier New" w:hint="default"/>
      </w:rPr>
    </w:lvl>
    <w:lvl w:ilvl="1" w:tplc="6AA6B960" w:tentative="1">
      <w:start w:val="1"/>
      <w:numFmt w:val="bullet"/>
      <w:lvlText w:val="o"/>
      <w:lvlJc w:val="left"/>
      <w:pPr>
        <w:ind w:left="1080" w:hanging="360"/>
      </w:pPr>
      <w:rPr>
        <w:rFonts w:ascii="Courier New" w:hAnsi="Courier New" w:cs="Courier New" w:hint="default"/>
      </w:rPr>
    </w:lvl>
    <w:lvl w:ilvl="2" w:tplc="3E5A5FE4" w:tentative="1">
      <w:start w:val="1"/>
      <w:numFmt w:val="bullet"/>
      <w:lvlText w:val=""/>
      <w:lvlJc w:val="left"/>
      <w:pPr>
        <w:ind w:left="1800" w:hanging="360"/>
      </w:pPr>
      <w:rPr>
        <w:rFonts w:ascii="Wingdings" w:hAnsi="Wingdings" w:hint="default"/>
      </w:rPr>
    </w:lvl>
    <w:lvl w:ilvl="3" w:tplc="451C9994" w:tentative="1">
      <w:start w:val="1"/>
      <w:numFmt w:val="bullet"/>
      <w:lvlText w:val=""/>
      <w:lvlJc w:val="left"/>
      <w:pPr>
        <w:ind w:left="2520" w:hanging="360"/>
      </w:pPr>
      <w:rPr>
        <w:rFonts w:ascii="Symbol" w:hAnsi="Symbol" w:hint="default"/>
      </w:rPr>
    </w:lvl>
    <w:lvl w:ilvl="4" w:tplc="5740BE92" w:tentative="1">
      <w:start w:val="1"/>
      <w:numFmt w:val="bullet"/>
      <w:lvlText w:val="o"/>
      <w:lvlJc w:val="left"/>
      <w:pPr>
        <w:ind w:left="3240" w:hanging="360"/>
      </w:pPr>
      <w:rPr>
        <w:rFonts w:ascii="Courier New" w:hAnsi="Courier New" w:cs="Courier New" w:hint="default"/>
      </w:rPr>
    </w:lvl>
    <w:lvl w:ilvl="5" w:tplc="9D8C87D2" w:tentative="1">
      <w:start w:val="1"/>
      <w:numFmt w:val="bullet"/>
      <w:lvlText w:val=""/>
      <w:lvlJc w:val="left"/>
      <w:pPr>
        <w:ind w:left="3960" w:hanging="360"/>
      </w:pPr>
      <w:rPr>
        <w:rFonts w:ascii="Wingdings" w:hAnsi="Wingdings" w:hint="default"/>
      </w:rPr>
    </w:lvl>
    <w:lvl w:ilvl="6" w:tplc="FE9A22B0" w:tentative="1">
      <w:start w:val="1"/>
      <w:numFmt w:val="bullet"/>
      <w:lvlText w:val=""/>
      <w:lvlJc w:val="left"/>
      <w:pPr>
        <w:ind w:left="4680" w:hanging="360"/>
      </w:pPr>
      <w:rPr>
        <w:rFonts w:ascii="Symbol" w:hAnsi="Symbol" w:hint="default"/>
      </w:rPr>
    </w:lvl>
    <w:lvl w:ilvl="7" w:tplc="3A926C94" w:tentative="1">
      <w:start w:val="1"/>
      <w:numFmt w:val="bullet"/>
      <w:lvlText w:val="o"/>
      <w:lvlJc w:val="left"/>
      <w:pPr>
        <w:ind w:left="5400" w:hanging="360"/>
      </w:pPr>
      <w:rPr>
        <w:rFonts w:ascii="Courier New" w:hAnsi="Courier New" w:cs="Courier New" w:hint="default"/>
      </w:rPr>
    </w:lvl>
    <w:lvl w:ilvl="8" w:tplc="F4481AF6" w:tentative="1">
      <w:start w:val="1"/>
      <w:numFmt w:val="bullet"/>
      <w:lvlText w:val=""/>
      <w:lvlJc w:val="left"/>
      <w:pPr>
        <w:ind w:left="6120" w:hanging="360"/>
      </w:pPr>
      <w:rPr>
        <w:rFonts w:ascii="Wingdings" w:hAnsi="Wingdings" w:hint="default"/>
      </w:rPr>
    </w:lvl>
  </w:abstractNum>
  <w:abstractNum w:abstractNumId="128" w15:restartNumberingAfterBreak="0">
    <w:nsid w:val="6C7C1CF6"/>
    <w:multiLevelType w:val="hybridMultilevel"/>
    <w:tmpl w:val="7C52D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9"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30" w15:restartNumberingAfterBreak="0">
    <w:nsid w:val="6D5B1BC0"/>
    <w:multiLevelType w:val="hybridMultilevel"/>
    <w:tmpl w:val="AE00B1E4"/>
    <w:lvl w:ilvl="0" w:tplc="04070001">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E53416D"/>
    <w:multiLevelType w:val="hybridMultilevel"/>
    <w:tmpl w:val="8EFE496C"/>
    <w:lvl w:ilvl="0" w:tplc="DB968186">
      <w:start w:val="1"/>
      <w:numFmt w:val="bullet"/>
      <w:lvlText w:val=""/>
      <w:lvlJc w:val="left"/>
      <w:pPr>
        <w:ind w:left="720" w:hanging="360"/>
      </w:pPr>
      <w:rPr>
        <w:rFonts w:ascii="Symbol" w:hAnsi="Symbol" w:hint="default"/>
      </w:rPr>
    </w:lvl>
    <w:lvl w:ilvl="1" w:tplc="6654F9C8" w:tentative="1">
      <w:start w:val="1"/>
      <w:numFmt w:val="bullet"/>
      <w:lvlText w:val="o"/>
      <w:lvlJc w:val="left"/>
      <w:pPr>
        <w:ind w:left="1440" w:hanging="360"/>
      </w:pPr>
      <w:rPr>
        <w:rFonts w:ascii="Courier New" w:hAnsi="Courier New" w:cs="Courier New" w:hint="default"/>
      </w:rPr>
    </w:lvl>
    <w:lvl w:ilvl="2" w:tplc="1DFCA876" w:tentative="1">
      <w:start w:val="1"/>
      <w:numFmt w:val="bullet"/>
      <w:lvlText w:val=""/>
      <w:lvlJc w:val="left"/>
      <w:pPr>
        <w:ind w:left="2160" w:hanging="360"/>
      </w:pPr>
      <w:rPr>
        <w:rFonts w:ascii="Wingdings" w:hAnsi="Wingdings" w:hint="default"/>
      </w:rPr>
    </w:lvl>
    <w:lvl w:ilvl="3" w:tplc="51E8A2D2" w:tentative="1">
      <w:start w:val="1"/>
      <w:numFmt w:val="bullet"/>
      <w:lvlText w:val=""/>
      <w:lvlJc w:val="left"/>
      <w:pPr>
        <w:ind w:left="2880" w:hanging="360"/>
      </w:pPr>
      <w:rPr>
        <w:rFonts w:ascii="Symbol" w:hAnsi="Symbol" w:hint="default"/>
      </w:rPr>
    </w:lvl>
    <w:lvl w:ilvl="4" w:tplc="EB72F828" w:tentative="1">
      <w:start w:val="1"/>
      <w:numFmt w:val="bullet"/>
      <w:lvlText w:val="o"/>
      <w:lvlJc w:val="left"/>
      <w:pPr>
        <w:ind w:left="3600" w:hanging="360"/>
      </w:pPr>
      <w:rPr>
        <w:rFonts w:ascii="Courier New" w:hAnsi="Courier New" w:cs="Courier New" w:hint="default"/>
      </w:rPr>
    </w:lvl>
    <w:lvl w:ilvl="5" w:tplc="C71C331E" w:tentative="1">
      <w:start w:val="1"/>
      <w:numFmt w:val="bullet"/>
      <w:lvlText w:val=""/>
      <w:lvlJc w:val="left"/>
      <w:pPr>
        <w:ind w:left="4320" w:hanging="360"/>
      </w:pPr>
      <w:rPr>
        <w:rFonts w:ascii="Wingdings" w:hAnsi="Wingdings" w:hint="default"/>
      </w:rPr>
    </w:lvl>
    <w:lvl w:ilvl="6" w:tplc="66DA4C3C" w:tentative="1">
      <w:start w:val="1"/>
      <w:numFmt w:val="bullet"/>
      <w:lvlText w:val=""/>
      <w:lvlJc w:val="left"/>
      <w:pPr>
        <w:ind w:left="5040" w:hanging="360"/>
      </w:pPr>
      <w:rPr>
        <w:rFonts w:ascii="Symbol" w:hAnsi="Symbol" w:hint="default"/>
      </w:rPr>
    </w:lvl>
    <w:lvl w:ilvl="7" w:tplc="0E4244C6" w:tentative="1">
      <w:start w:val="1"/>
      <w:numFmt w:val="bullet"/>
      <w:lvlText w:val="o"/>
      <w:lvlJc w:val="left"/>
      <w:pPr>
        <w:ind w:left="5760" w:hanging="360"/>
      </w:pPr>
      <w:rPr>
        <w:rFonts w:ascii="Courier New" w:hAnsi="Courier New" w:cs="Courier New" w:hint="default"/>
      </w:rPr>
    </w:lvl>
    <w:lvl w:ilvl="8" w:tplc="B3008D9E" w:tentative="1">
      <w:start w:val="1"/>
      <w:numFmt w:val="bullet"/>
      <w:lvlText w:val=""/>
      <w:lvlJc w:val="left"/>
      <w:pPr>
        <w:ind w:left="6480" w:hanging="360"/>
      </w:pPr>
      <w:rPr>
        <w:rFonts w:ascii="Wingdings" w:hAnsi="Wingdings" w:hint="default"/>
      </w:rPr>
    </w:lvl>
  </w:abstractNum>
  <w:abstractNum w:abstractNumId="132" w15:restartNumberingAfterBreak="0">
    <w:nsid w:val="6F9337D0"/>
    <w:multiLevelType w:val="hybridMultilevel"/>
    <w:tmpl w:val="B6C885E6"/>
    <w:lvl w:ilvl="0" w:tplc="C10A2E52">
      <w:start w:val="1"/>
      <w:numFmt w:val="bullet"/>
      <w:lvlText w:val=""/>
      <w:lvlJc w:val="left"/>
      <w:pPr>
        <w:tabs>
          <w:tab w:val="num" w:pos="720"/>
        </w:tabs>
        <w:ind w:left="720" w:hanging="360"/>
      </w:pPr>
      <w:rPr>
        <w:rFonts w:ascii="Symbol" w:hAnsi="Symbol" w:hint="default"/>
      </w:rPr>
    </w:lvl>
    <w:lvl w:ilvl="1" w:tplc="4726F686" w:tentative="1">
      <w:start w:val="1"/>
      <w:numFmt w:val="bullet"/>
      <w:lvlText w:val="o"/>
      <w:lvlJc w:val="left"/>
      <w:pPr>
        <w:tabs>
          <w:tab w:val="num" w:pos="1440"/>
        </w:tabs>
        <w:ind w:left="1440" w:hanging="360"/>
      </w:pPr>
      <w:rPr>
        <w:rFonts w:ascii="Courier New" w:hAnsi="Courier New" w:cs="Courier New" w:hint="default"/>
      </w:rPr>
    </w:lvl>
    <w:lvl w:ilvl="2" w:tplc="1B528C02" w:tentative="1">
      <w:start w:val="1"/>
      <w:numFmt w:val="bullet"/>
      <w:lvlText w:val=""/>
      <w:lvlJc w:val="left"/>
      <w:pPr>
        <w:tabs>
          <w:tab w:val="num" w:pos="2160"/>
        </w:tabs>
        <w:ind w:left="2160" w:hanging="360"/>
      </w:pPr>
      <w:rPr>
        <w:rFonts w:ascii="Wingdings" w:hAnsi="Wingdings" w:hint="default"/>
      </w:rPr>
    </w:lvl>
    <w:lvl w:ilvl="3" w:tplc="C2385AB0" w:tentative="1">
      <w:start w:val="1"/>
      <w:numFmt w:val="bullet"/>
      <w:lvlText w:val=""/>
      <w:lvlJc w:val="left"/>
      <w:pPr>
        <w:tabs>
          <w:tab w:val="num" w:pos="2880"/>
        </w:tabs>
        <w:ind w:left="2880" w:hanging="360"/>
      </w:pPr>
      <w:rPr>
        <w:rFonts w:ascii="Symbol" w:hAnsi="Symbol" w:hint="default"/>
      </w:rPr>
    </w:lvl>
    <w:lvl w:ilvl="4" w:tplc="71DED44E" w:tentative="1">
      <w:start w:val="1"/>
      <w:numFmt w:val="bullet"/>
      <w:lvlText w:val="o"/>
      <w:lvlJc w:val="left"/>
      <w:pPr>
        <w:tabs>
          <w:tab w:val="num" w:pos="3600"/>
        </w:tabs>
        <w:ind w:left="3600" w:hanging="360"/>
      </w:pPr>
      <w:rPr>
        <w:rFonts w:ascii="Courier New" w:hAnsi="Courier New" w:cs="Courier New" w:hint="default"/>
      </w:rPr>
    </w:lvl>
    <w:lvl w:ilvl="5" w:tplc="4D262334" w:tentative="1">
      <w:start w:val="1"/>
      <w:numFmt w:val="bullet"/>
      <w:lvlText w:val=""/>
      <w:lvlJc w:val="left"/>
      <w:pPr>
        <w:tabs>
          <w:tab w:val="num" w:pos="4320"/>
        </w:tabs>
        <w:ind w:left="4320" w:hanging="360"/>
      </w:pPr>
      <w:rPr>
        <w:rFonts w:ascii="Wingdings" w:hAnsi="Wingdings" w:hint="default"/>
      </w:rPr>
    </w:lvl>
    <w:lvl w:ilvl="6" w:tplc="CEAAFD42" w:tentative="1">
      <w:start w:val="1"/>
      <w:numFmt w:val="bullet"/>
      <w:lvlText w:val=""/>
      <w:lvlJc w:val="left"/>
      <w:pPr>
        <w:tabs>
          <w:tab w:val="num" w:pos="5040"/>
        </w:tabs>
        <w:ind w:left="5040" w:hanging="360"/>
      </w:pPr>
      <w:rPr>
        <w:rFonts w:ascii="Symbol" w:hAnsi="Symbol" w:hint="default"/>
      </w:rPr>
    </w:lvl>
    <w:lvl w:ilvl="7" w:tplc="99B404C8" w:tentative="1">
      <w:start w:val="1"/>
      <w:numFmt w:val="bullet"/>
      <w:lvlText w:val="o"/>
      <w:lvlJc w:val="left"/>
      <w:pPr>
        <w:tabs>
          <w:tab w:val="num" w:pos="5760"/>
        </w:tabs>
        <w:ind w:left="5760" w:hanging="360"/>
      </w:pPr>
      <w:rPr>
        <w:rFonts w:ascii="Courier New" w:hAnsi="Courier New" w:cs="Courier New" w:hint="default"/>
      </w:rPr>
    </w:lvl>
    <w:lvl w:ilvl="8" w:tplc="D0FA7EB6"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FBA0DF9"/>
    <w:multiLevelType w:val="hybridMultilevel"/>
    <w:tmpl w:val="94CA94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717D2499"/>
    <w:multiLevelType w:val="hybridMultilevel"/>
    <w:tmpl w:val="778EDE4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5"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136" w15:restartNumberingAfterBreak="0">
    <w:nsid w:val="7225413C"/>
    <w:multiLevelType w:val="hybridMultilevel"/>
    <w:tmpl w:val="AED24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7" w15:restartNumberingAfterBreak="0">
    <w:nsid w:val="736003AA"/>
    <w:multiLevelType w:val="hybridMultilevel"/>
    <w:tmpl w:val="1C08BE5A"/>
    <w:lvl w:ilvl="0" w:tplc="6C80F2B6">
      <w:start w:val="1"/>
      <w:numFmt w:val="bullet"/>
      <w:lvlText w:val=""/>
      <w:lvlJc w:val="left"/>
      <w:pPr>
        <w:tabs>
          <w:tab w:val="num" w:pos="567"/>
        </w:tabs>
        <w:ind w:left="567" w:hanging="567"/>
      </w:pPr>
      <w:rPr>
        <w:rFonts w:ascii="Symbol" w:hAnsi="Symbol" w:hint="default"/>
      </w:rPr>
    </w:lvl>
    <w:lvl w:ilvl="1" w:tplc="A1AE3854">
      <w:start w:val="1"/>
      <w:numFmt w:val="bullet"/>
      <w:lvlText w:val=""/>
      <w:lvlJc w:val="left"/>
      <w:pPr>
        <w:tabs>
          <w:tab w:val="num" w:pos="567"/>
        </w:tabs>
        <w:ind w:left="56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6903AE8"/>
    <w:multiLevelType w:val="hybridMultilevel"/>
    <w:tmpl w:val="5FBAD53A"/>
    <w:lvl w:ilvl="0" w:tplc="DB061086">
      <w:start w:val="3"/>
      <w:numFmt w:val="upperLetter"/>
      <w:lvlText w:val="%1."/>
      <w:lvlJc w:val="left"/>
      <w:pPr>
        <w:ind w:left="930" w:hanging="360"/>
      </w:pPr>
      <w:rPr>
        <w:rFonts w:hint="default"/>
        <w:b/>
      </w:rPr>
    </w:lvl>
    <w:lvl w:ilvl="1" w:tplc="39782030" w:tentative="1">
      <w:start w:val="1"/>
      <w:numFmt w:val="lowerLetter"/>
      <w:lvlText w:val="%2."/>
      <w:lvlJc w:val="left"/>
      <w:pPr>
        <w:ind w:left="1650" w:hanging="360"/>
      </w:pPr>
    </w:lvl>
    <w:lvl w:ilvl="2" w:tplc="5CAE1322" w:tentative="1">
      <w:start w:val="1"/>
      <w:numFmt w:val="lowerRoman"/>
      <w:lvlText w:val="%3."/>
      <w:lvlJc w:val="right"/>
      <w:pPr>
        <w:ind w:left="2370" w:hanging="180"/>
      </w:pPr>
    </w:lvl>
    <w:lvl w:ilvl="3" w:tplc="77124C9A" w:tentative="1">
      <w:start w:val="1"/>
      <w:numFmt w:val="decimal"/>
      <w:lvlText w:val="%4."/>
      <w:lvlJc w:val="left"/>
      <w:pPr>
        <w:ind w:left="3090" w:hanging="360"/>
      </w:pPr>
    </w:lvl>
    <w:lvl w:ilvl="4" w:tplc="371CB194" w:tentative="1">
      <w:start w:val="1"/>
      <w:numFmt w:val="lowerLetter"/>
      <w:lvlText w:val="%5."/>
      <w:lvlJc w:val="left"/>
      <w:pPr>
        <w:ind w:left="3810" w:hanging="360"/>
      </w:pPr>
    </w:lvl>
    <w:lvl w:ilvl="5" w:tplc="3148EFA0" w:tentative="1">
      <w:start w:val="1"/>
      <w:numFmt w:val="lowerRoman"/>
      <w:lvlText w:val="%6."/>
      <w:lvlJc w:val="right"/>
      <w:pPr>
        <w:ind w:left="4530" w:hanging="180"/>
      </w:pPr>
    </w:lvl>
    <w:lvl w:ilvl="6" w:tplc="5BCE77B2" w:tentative="1">
      <w:start w:val="1"/>
      <w:numFmt w:val="decimal"/>
      <w:lvlText w:val="%7."/>
      <w:lvlJc w:val="left"/>
      <w:pPr>
        <w:ind w:left="5250" w:hanging="360"/>
      </w:pPr>
    </w:lvl>
    <w:lvl w:ilvl="7" w:tplc="4F2CC2B8" w:tentative="1">
      <w:start w:val="1"/>
      <w:numFmt w:val="lowerLetter"/>
      <w:lvlText w:val="%8."/>
      <w:lvlJc w:val="left"/>
      <w:pPr>
        <w:ind w:left="5970" w:hanging="360"/>
      </w:pPr>
    </w:lvl>
    <w:lvl w:ilvl="8" w:tplc="A7FA91B8" w:tentative="1">
      <w:start w:val="1"/>
      <w:numFmt w:val="lowerRoman"/>
      <w:lvlText w:val="%9."/>
      <w:lvlJc w:val="right"/>
      <w:pPr>
        <w:ind w:left="6690" w:hanging="180"/>
      </w:pPr>
    </w:lvl>
  </w:abstractNum>
  <w:abstractNum w:abstractNumId="139" w15:restartNumberingAfterBreak="0">
    <w:nsid w:val="77111BA0"/>
    <w:multiLevelType w:val="hybridMultilevel"/>
    <w:tmpl w:val="FF4CB06C"/>
    <w:lvl w:ilvl="0" w:tplc="D8B4FC00">
      <w:start w:val="1"/>
      <w:numFmt w:val="bullet"/>
      <w:lvlText w:val=""/>
      <w:lvlJc w:val="left"/>
      <w:pPr>
        <w:tabs>
          <w:tab w:val="num" w:pos="720"/>
        </w:tabs>
        <w:ind w:left="720" w:hanging="360"/>
      </w:pPr>
      <w:rPr>
        <w:rFonts w:ascii="Symbol" w:hAnsi="Symbol" w:hint="default"/>
        <w:strike w:val="0"/>
      </w:rPr>
    </w:lvl>
    <w:lvl w:ilvl="1" w:tplc="4E60449C" w:tentative="1">
      <w:start w:val="1"/>
      <w:numFmt w:val="bullet"/>
      <w:lvlText w:val="o"/>
      <w:lvlJc w:val="left"/>
      <w:pPr>
        <w:tabs>
          <w:tab w:val="num" w:pos="1440"/>
        </w:tabs>
        <w:ind w:left="1440" w:hanging="360"/>
      </w:pPr>
      <w:rPr>
        <w:rFonts w:ascii="Courier New" w:hAnsi="Courier New" w:hint="default"/>
      </w:rPr>
    </w:lvl>
    <w:lvl w:ilvl="2" w:tplc="7FC62E24" w:tentative="1">
      <w:start w:val="1"/>
      <w:numFmt w:val="bullet"/>
      <w:lvlText w:val=""/>
      <w:lvlJc w:val="left"/>
      <w:pPr>
        <w:tabs>
          <w:tab w:val="num" w:pos="2160"/>
        </w:tabs>
        <w:ind w:left="2160" w:hanging="360"/>
      </w:pPr>
      <w:rPr>
        <w:rFonts w:ascii="Wingdings" w:hAnsi="Wingdings" w:hint="default"/>
      </w:rPr>
    </w:lvl>
    <w:lvl w:ilvl="3" w:tplc="970C4550" w:tentative="1">
      <w:start w:val="1"/>
      <w:numFmt w:val="bullet"/>
      <w:lvlText w:val=""/>
      <w:lvlJc w:val="left"/>
      <w:pPr>
        <w:tabs>
          <w:tab w:val="num" w:pos="2880"/>
        </w:tabs>
        <w:ind w:left="2880" w:hanging="360"/>
      </w:pPr>
      <w:rPr>
        <w:rFonts w:ascii="Symbol" w:hAnsi="Symbol" w:hint="default"/>
      </w:rPr>
    </w:lvl>
    <w:lvl w:ilvl="4" w:tplc="837EEAE6" w:tentative="1">
      <w:start w:val="1"/>
      <w:numFmt w:val="bullet"/>
      <w:lvlText w:val="o"/>
      <w:lvlJc w:val="left"/>
      <w:pPr>
        <w:tabs>
          <w:tab w:val="num" w:pos="3600"/>
        </w:tabs>
        <w:ind w:left="3600" w:hanging="360"/>
      </w:pPr>
      <w:rPr>
        <w:rFonts w:ascii="Courier New" w:hAnsi="Courier New" w:hint="default"/>
      </w:rPr>
    </w:lvl>
    <w:lvl w:ilvl="5" w:tplc="0D363B5E" w:tentative="1">
      <w:start w:val="1"/>
      <w:numFmt w:val="bullet"/>
      <w:lvlText w:val=""/>
      <w:lvlJc w:val="left"/>
      <w:pPr>
        <w:tabs>
          <w:tab w:val="num" w:pos="4320"/>
        </w:tabs>
        <w:ind w:left="4320" w:hanging="360"/>
      </w:pPr>
      <w:rPr>
        <w:rFonts w:ascii="Wingdings" w:hAnsi="Wingdings" w:hint="default"/>
      </w:rPr>
    </w:lvl>
    <w:lvl w:ilvl="6" w:tplc="CF348EA0" w:tentative="1">
      <w:start w:val="1"/>
      <w:numFmt w:val="bullet"/>
      <w:lvlText w:val=""/>
      <w:lvlJc w:val="left"/>
      <w:pPr>
        <w:tabs>
          <w:tab w:val="num" w:pos="5040"/>
        </w:tabs>
        <w:ind w:left="5040" w:hanging="360"/>
      </w:pPr>
      <w:rPr>
        <w:rFonts w:ascii="Symbol" w:hAnsi="Symbol" w:hint="default"/>
      </w:rPr>
    </w:lvl>
    <w:lvl w:ilvl="7" w:tplc="39D4FC1C" w:tentative="1">
      <w:start w:val="1"/>
      <w:numFmt w:val="bullet"/>
      <w:lvlText w:val="o"/>
      <w:lvlJc w:val="left"/>
      <w:pPr>
        <w:tabs>
          <w:tab w:val="num" w:pos="5760"/>
        </w:tabs>
        <w:ind w:left="5760" w:hanging="360"/>
      </w:pPr>
      <w:rPr>
        <w:rFonts w:ascii="Courier New" w:hAnsi="Courier New" w:hint="default"/>
      </w:rPr>
    </w:lvl>
    <w:lvl w:ilvl="8" w:tplc="524C9C92"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73D347F"/>
    <w:multiLevelType w:val="hybridMultilevel"/>
    <w:tmpl w:val="529CC0D2"/>
    <w:lvl w:ilvl="0" w:tplc="923EED72">
      <w:start w:val="1"/>
      <w:numFmt w:val="bullet"/>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86C1325"/>
    <w:multiLevelType w:val="hybridMultilevel"/>
    <w:tmpl w:val="5464EF5A"/>
    <w:lvl w:ilvl="0" w:tplc="27B00F40">
      <w:start w:val="1"/>
      <w:numFmt w:val="bullet"/>
      <w:lvlText w:val=""/>
      <w:lvlJc w:val="left"/>
      <w:pPr>
        <w:ind w:left="720" w:hanging="360"/>
      </w:pPr>
      <w:rPr>
        <w:rFonts w:ascii="Symbol" w:hAnsi="Symbol" w:hint="default"/>
      </w:rPr>
    </w:lvl>
    <w:lvl w:ilvl="1" w:tplc="7916A8C2" w:tentative="1">
      <w:start w:val="1"/>
      <w:numFmt w:val="bullet"/>
      <w:lvlText w:val="o"/>
      <w:lvlJc w:val="left"/>
      <w:pPr>
        <w:ind w:left="1440" w:hanging="360"/>
      </w:pPr>
      <w:rPr>
        <w:rFonts w:ascii="Courier New" w:hAnsi="Courier New" w:hint="default"/>
      </w:rPr>
    </w:lvl>
    <w:lvl w:ilvl="2" w:tplc="AC108382" w:tentative="1">
      <w:start w:val="1"/>
      <w:numFmt w:val="bullet"/>
      <w:lvlText w:val=""/>
      <w:lvlJc w:val="left"/>
      <w:pPr>
        <w:ind w:left="2160" w:hanging="360"/>
      </w:pPr>
      <w:rPr>
        <w:rFonts w:ascii="Wingdings" w:hAnsi="Wingdings" w:hint="default"/>
      </w:rPr>
    </w:lvl>
    <w:lvl w:ilvl="3" w:tplc="B4AA8854" w:tentative="1">
      <w:start w:val="1"/>
      <w:numFmt w:val="bullet"/>
      <w:lvlText w:val=""/>
      <w:lvlJc w:val="left"/>
      <w:pPr>
        <w:ind w:left="2880" w:hanging="360"/>
      </w:pPr>
      <w:rPr>
        <w:rFonts w:ascii="Symbol" w:hAnsi="Symbol" w:hint="default"/>
      </w:rPr>
    </w:lvl>
    <w:lvl w:ilvl="4" w:tplc="809EC48A" w:tentative="1">
      <w:start w:val="1"/>
      <w:numFmt w:val="bullet"/>
      <w:lvlText w:val="o"/>
      <w:lvlJc w:val="left"/>
      <w:pPr>
        <w:ind w:left="3600" w:hanging="360"/>
      </w:pPr>
      <w:rPr>
        <w:rFonts w:ascii="Courier New" w:hAnsi="Courier New" w:hint="default"/>
      </w:rPr>
    </w:lvl>
    <w:lvl w:ilvl="5" w:tplc="6A8253DE" w:tentative="1">
      <w:start w:val="1"/>
      <w:numFmt w:val="bullet"/>
      <w:lvlText w:val=""/>
      <w:lvlJc w:val="left"/>
      <w:pPr>
        <w:ind w:left="4320" w:hanging="360"/>
      </w:pPr>
      <w:rPr>
        <w:rFonts w:ascii="Wingdings" w:hAnsi="Wingdings" w:hint="default"/>
      </w:rPr>
    </w:lvl>
    <w:lvl w:ilvl="6" w:tplc="056A17AA" w:tentative="1">
      <w:start w:val="1"/>
      <w:numFmt w:val="bullet"/>
      <w:lvlText w:val=""/>
      <w:lvlJc w:val="left"/>
      <w:pPr>
        <w:ind w:left="5040" w:hanging="360"/>
      </w:pPr>
      <w:rPr>
        <w:rFonts w:ascii="Symbol" w:hAnsi="Symbol" w:hint="default"/>
      </w:rPr>
    </w:lvl>
    <w:lvl w:ilvl="7" w:tplc="3EFEEEB6" w:tentative="1">
      <w:start w:val="1"/>
      <w:numFmt w:val="bullet"/>
      <w:lvlText w:val="o"/>
      <w:lvlJc w:val="left"/>
      <w:pPr>
        <w:ind w:left="5760" w:hanging="360"/>
      </w:pPr>
      <w:rPr>
        <w:rFonts w:ascii="Courier New" w:hAnsi="Courier New" w:hint="default"/>
      </w:rPr>
    </w:lvl>
    <w:lvl w:ilvl="8" w:tplc="77961BD8" w:tentative="1">
      <w:start w:val="1"/>
      <w:numFmt w:val="bullet"/>
      <w:lvlText w:val=""/>
      <w:lvlJc w:val="left"/>
      <w:pPr>
        <w:ind w:left="6480" w:hanging="360"/>
      </w:pPr>
      <w:rPr>
        <w:rFonts w:ascii="Wingdings" w:hAnsi="Wingdings" w:hint="default"/>
      </w:rPr>
    </w:lvl>
  </w:abstractNum>
  <w:abstractNum w:abstractNumId="142" w15:restartNumberingAfterBreak="0">
    <w:nsid w:val="79260656"/>
    <w:multiLevelType w:val="hybridMultilevel"/>
    <w:tmpl w:val="6184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A0139D8"/>
    <w:multiLevelType w:val="hybridMultilevel"/>
    <w:tmpl w:val="ACF4BAE8"/>
    <w:lvl w:ilvl="0" w:tplc="DE0C1428">
      <w:start w:val="1"/>
      <w:numFmt w:val="bullet"/>
      <w:lvlText w:val=""/>
      <w:lvlJc w:val="left"/>
      <w:pPr>
        <w:tabs>
          <w:tab w:val="num" w:pos="567"/>
        </w:tabs>
        <w:ind w:left="567" w:hanging="567"/>
      </w:pPr>
      <w:rPr>
        <w:rFonts w:ascii="Symbol" w:hAnsi="Symbol" w:hint="default"/>
      </w:rPr>
    </w:lvl>
    <w:lvl w:ilvl="1" w:tplc="A60ED668">
      <w:start w:val="1"/>
      <w:numFmt w:val="bullet"/>
      <w:lvlText w:val="o"/>
      <w:lvlJc w:val="left"/>
      <w:pPr>
        <w:tabs>
          <w:tab w:val="num" w:pos="1440"/>
        </w:tabs>
        <w:ind w:left="1440" w:hanging="360"/>
      </w:pPr>
      <w:rPr>
        <w:rFonts w:ascii="Courier New" w:hAnsi="Courier New" w:hint="default"/>
      </w:rPr>
    </w:lvl>
    <w:lvl w:ilvl="2" w:tplc="CE120C72" w:tentative="1">
      <w:start w:val="1"/>
      <w:numFmt w:val="bullet"/>
      <w:lvlText w:val=""/>
      <w:lvlJc w:val="left"/>
      <w:pPr>
        <w:tabs>
          <w:tab w:val="num" w:pos="2160"/>
        </w:tabs>
        <w:ind w:left="2160" w:hanging="360"/>
      </w:pPr>
      <w:rPr>
        <w:rFonts w:ascii="Wingdings" w:hAnsi="Wingdings" w:hint="default"/>
      </w:rPr>
    </w:lvl>
    <w:lvl w:ilvl="3" w:tplc="D7846D1C" w:tentative="1">
      <w:start w:val="1"/>
      <w:numFmt w:val="bullet"/>
      <w:lvlText w:val=""/>
      <w:lvlJc w:val="left"/>
      <w:pPr>
        <w:tabs>
          <w:tab w:val="num" w:pos="2880"/>
        </w:tabs>
        <w:ind w:left="2880" w:hanging="360"/>
      </w:pPr>
      <w:rPr>
        <w:rFonts w:ascii="Symbol" w:hAnsi="Symbol" w:hint="default"/>
      </w:rPr>
    </w:lvl>
    <w:lvl w:ilvl="4" w:tplc="2DE65D02" w:tentative="1">
      <w:start w:val="1"/>
      <w:numFmt w:val="bullet"/>
      <w:lvlText w:val="o"/>
      <w:lvlJc w:val="left"/>
      <w:pPr>
        <w:tabs>
          <w:tab w:val="num" w:pos="3600"/>
        </w:tabs>
        <w:ind w:left="3600" w:hanging="360"/>
      </w:pPr>
      <w:rPr>
        <w:rFonts w:ascii="Courier New" w:hAnsi="Courier New" w:hint="default"/>
      </w:rPr>
    </w:lvl>
    <w:lvl w:ilvl="5" w:tplc="880CDA3A" w:tentative="1">
      <w:start w:val="1"/>
      <w:numFmt w:val="bullet"/>
      <w:lvlText w:val=""/>
      <w:lvlJc w:val="left"/>
      <w:pPr>
        <w:tabs>
          <w:tab w:val="num" w:pos="4320"/>
        </w:tabs>
        <w:ind w:left="4320" w:hanging="360"/>
      </w:pPr>
      <w:rPr>
        <w:rFonts w:ascii="Wingdings" w:hAnsi="Wingdings" w:hint="default"/>
      </w:rPr>
    </w:lvl>
    <w:lvl w:ilvl="6" w:tplc="5C6E3BAA" w:tentative="1">
      <w:start w:val="1"/>
      <w:numFmt w:val="bullet"/>
      <w:lvlText w:val=""/>
      <w:lvlJc w:val="left"/>
      <w:pPr>
        <w:tabs>
          <w:tab w:val="num" w:pos="5040"/>
        </w:tabs>
        <w:ind w:left="5040" w:hanging="360"/>
      </w:pPr>
      <w:rPr>
        <w:rFonts w:ascii="Symbol" w:hAnsi="Symbol" w:hint="default"/>
      </w:rPr>
    </w:lvl>
    <w:lvl w:ilvl="7" w:tplc="39FABE7A" w:tentative="1">
      <w:start w:val="1"/>
      <w:numFmt w:val="bullet"/>
      <w:lvlText w:val="o"/>
      <w:lvlJc w:val="left"/>
      <w:pPr>
        <w:tabs>
          <w:tab w:val="num" w:pos="5760"/>
        </w:tabs>
        <w:ind w:left="5760" w:hanging="360"/>
      </w:pPr>
      <w:rPr>
        <w:rFonts w:ascii="Courier New" w:hAnsi="Courier New" w:hint="default"/>
      </w:rPr>
    </w:lvl>
    <w:lvl w:ilvl="8" w:tplc="E278B59C"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AC772A9"/>
    <w:multiLevelType w:val="hybridMultilevel"/>
    <w:tmpl w:val="33B29B3C"/>
    <w:lvl w:ilvl="0" w:tplc="9E001454">
      <w:start w:val="1"/>
      <w:numFmt w:val="bullet"/>
      <w:lvlText w:val=""/>
      <w:lvlJc w:val="left"/>
      <w:pPr>
        <w:tabs>
          <w:tab w:val="num" w:pos="720"/>
        </w:tabs>
        <w:ind w:left="720" w:hanging="360"/>
      </w:pPr>
      <w:rPr>
        <w:rFonts w:ascii="Symbol" w:hAnsi="Symbol" w:hint="default"/>
      </w:rPr>
    </w:lvl>
    <w:lvl w:ilvl="1" w:tplc="600AD7A6" w:tentative="1">
      <w:start w:val="1"/>
      <w:numFmt w:val="bullet"/>
      <w:lvlText w:val="o"/>
      <w:lvlJc w:val="left"/>
      <w:pPr>
        <w:tabs>
          <w:tab w:val="num" w:pos="1440"/>
        </w:tabs>
        <w:ind w:left="1440" w:hanging="360"/>
      </w:pPr>
      <w:rPr>
        <w:rFonts w:ascii="Courier New" w:hAnsi="Courier New" w:hint="default"/>
      </w:rPr>
    </w:lvl>
    <w:lvl w:ilvl="2" w:tplc="8A8493F2" w:tentative="1">
      <w:start w:val="1"/>
      <w:numFmt w:val="bullet"/>
      <w:lvlText w:val=""/>
      <w:lvlJc w:val="left"/>
      <w:pPr>
        <w:tabs>
          <w:tab w:val="num" w:pos="2160"/>
        </w:tabs>
        <w:ind w:left="2160" w:hanging="360"/>
      </w:pPr>
      <w:rPr>
        <w:rFonts w:ascii="Wingdings" w:hAnsi="Wingdings" w:hint="default"/>
      </w:rPr>
    </w:lvl>
    <w:lvl w:ilvl="3" w:tplc="5830C0C4" w:tentative="1">
      <w:start w:val="1"/>
      <w:numFmt w:val="bullet"/>
      <w:lvlText w:val=""/>
      <w:lvlJc w:val="left"/>
      <w:pPr>
        <w:tabs>
          <w:tab w:val="num" w:pos="2880"/>
        </w:tabs>
        <w:ind w:left="2880" w:hanging="360"/>
      </w:pPr>
      <w:rPr>
        <w:rFonts w:ascii="Symbol" w:hAnsi="Symbol" w:hint="default"/>
      </w:rPr>
    </w:lvl>
    <w:lvl w:ilvl="4" w:tplc="C5EC9D1A" w:tentative="1">
      <w:start w:val="1"/>
      <w:numFmt w:val="bullet"/>
      <w:lvlText w:val="o"/>
      <w:lvlJc w:val="left"/>
      <w:pPr>
        <w:tabs>
          <w:tab w:val="num" w:pos="3600"/>
        </w:tabs>
        <w:ind w:left="3600" w:hanging="360"/>
      </w:pPr>
      <w:rPr>
        <w:rFonts w:ascii="Courier New" w:hAnsi="Courier New" w:hint="default"/>
      </w:rPr>
    </w:lvl>
    <w:lvl w:ilvl="5" w:tplc="62AE0926" w:tentative="1">
      <w:start w:val="1"/>
      <w:numFmt w:val="bullet"/>
      <w:lvlText w:val=""/>
      <w:lvlJc w:val="left"/>
      <w:pPr>
        <w:tabs>
          <w:tab w:val="num" w:pos="4320"/>
        </w:tabs>
        <w:ind w:left="4320" w:hanging="360"/>
      </w:pPr>
      <w:rPr>
        <w:rFonts w:ascii="Wingdings" w:hAnsi="Wingdings" w:hint="default"/>
      </w:rPr>
    </w:lvl>
    <w:lvl w:ilvl="6" w:tplc="69F697E6" w:tentative="1">
      <w:start w:val="1"/>
      <w:numFmt w:val="bullet"/>
      <w:lvlText w:val=""/>
      <w:lvlJc w:val="left"/>
      <w:pPr>
        <w:tabs>
          <w:tab w:val="num" w:pos="5040"/>
        </w:tabs>
        <w:ind w:left="5040" w:hanging="360"/>
      </w:pPr>
      <w:rPr>
        <w:rFonts w:ascii="Symbol" w:hAnsi="Symbol" w:hint="default"/>
      </w:rPr>
    </w:lvl>
    <w:lvl w:ilvl="7" w:tplc="F6F01926" w:tentative="1">
      <w:start w:val="1"/>
      <w:numFmt w:val="bullet"/>
      <w:lvlText w:val="o"/>
      <w:lvlJc w:val="left"/>
      <w:pPr>
        <w:tabs>
          <w:tab w:val="num" w:pos="5760"/>
        </w:tabs>
        <w:ind w:left="5760" w:hanging="360"/>
      </w:pPr>
      <w:rPr>
        <w:rFonts w:ascii="Courier New" w:hAnsi="Courier New" w:hint="default"/>
      </w:rPr>
    </w:lvl>
    <w:lvl w:ilvl="8" w:tplc="2E861D7A"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B6D45FE"/>
    <w:multiLevelType w:val="hybridMultilevel"/>
    <w:tmpl w:val="ACF4BAE8"/>
    <w:lvl w:ilvl="0" w:tplc="1E086E9E">
      <w:start w:val="1"/>
      <w:numFmt w:val="bullet"/>
      <w:lvlText w:val=""/>
      <w:lvlJc w:val="left"/>
      <w:pPr>
        <w:tabs>
          <w:tab w:val="num" w:pos="720"/>
        </w:tabs>
        <w:ind w:left="720" w:hanging="360"/>
      </w:pPr>
      <w:rPr>
        <w:rFonts w:ascii="Symbol" w:hAnsi="Symbol" w:hint="default"/>
      </w:rPr>
    </w:lvl>
    <w:lvl w:ilvl="1" w:tplc="153E6FA0">
      <w:start w:val="1"/>
      <w:numFmt w:val="bullet"/>
      <w:lvlText w:val="o"/>
      <w:lvlJc w:val="left"/>
      <w:pPr>
        <w:tabs>
          <w:tab w:val="num" w:pos="1440"/>
        </w:tabs>
        <w:ind w:left="1440" w:hanging="360"/>
      </w:pPr>
      <w:rPr>
        <w:rFonts w:ascii="Courier New" w:hAnsi="Courier New" w:hint="default"/>
      </w:rPr>
    </w:lvl>
    <w:lvl w:ilvl="2" w:tplc="F04E989A" w:tentative="1">
      <w:start w:val="1"/>
      <w:numFmt w:val="bullet"/>
      <w:lvlText w:val=""/>
      <w:lvlJc w:val="left"/>
      <w:pPr>
        <w:tabs>
          <w:tab w:val="num" w:pos="2160"/>
        </w:tabs>
        <w:ind w:left="2160" w:hanging="360"/>
      </w:pPr>
      <w:rPr>
        <w:rFonts w:ascii="Wingdings" w:hAnsi="Wingdings" w:hint="default"/>
      </w:rPr>
    </w:lvl>
    <w:lvl w:ilvl="3" w:tplc="E8B280C8" w:tentative="1">
      <w:start w:val="1"/>
      <w:numFmt w:val="bullet"/>
      <w:lvlText w:val=""/>
      <w:lvlJc w:val="left"/>
      <w:pPr>
        <w:tabs>
          <w:tab w:val="num" w:pos="2880"/>
        </w:tabs>
        <w:ind w:left="2880" w:hanging="360"/>
      </w:pPr>
      <w:rPr>
        <w:rFonts w:ascii="Symbol" w:hAnsi="Symbol" w:hint="default"/>
      </w:rPr>
    </w:lvl>
    <w:lvl w:ilvl="4" w:tplc="14705568" w:tentative="1">
      <w:start w:val="1"/>
      <w:numFmt w:val="bullet"/>
      <w:lvlText w:val="o"/>
      <w:lvlJc w:val="left"/>
      <w:pPr>
        <w:tabs>
          <w:tab w:val="num" w:pos="3600"/>
        </w:tabs>
        <w:ind w:left="3600" w:hanging="360"/>
      </w:pPr>
      <w:rPr>
        <w:rFonts w:ascii="Courier New" w:hAnsi="Courier New" w:hint="default"/>
      </w:rPr>
    </w:lvl>
    <w:lvl w:ilvl="5" w:tplc="C8E0E73E" w:tentative="1">
      <w:start w:val="1"/>
      <w:numFmt w:val="bullet"/>
      <w:lvlText w:val=""/>
      <w:lvlJc w:val="left"/>
      <w:pPr>
        <w:tabs>
          <w:tab w:val="num" w:pos="4320"/>
        </w:tabs>
        <w:ind w:left="4320" w:hanging="360"/>
      </w:pPr>
      <w:rPr>
        <w:rFonts w:ascii="Wingdings" w:hAnsi="Wingdings" w:hint="default"/>
      </w:rPr>
    </w:lvl>
    <w:lvl w:ilvl="6" w:tplc="D92024B2" w:tentative="1">
      <w:start w:val="1"/>
      <w:numFmt w:val="bullet"/>
      <w:lvlText w:val=""/>
      <w:lvlJc w:val="left"/>
      <w:pPr>
        <w:tabs>
          <w:tab w:val="num" w:pos="5040"/>
        </w:tabs>
        <w:ind w:left="5040" w:hanging="360"/>
      </w:pPr>
      <w:rPr>
        <w:rFonts w:ascii="Symbol" w:hAnsi="Symbol" w:hint="default"/>
      </w:rPr>
    </w:lvl>
    <w:lvl w:ilvl="7" w:tplc="34D081D0" w:tentative="1">
      <w:start w:val="1"/>
      <w:numFmt w:val="bullet"/>
      <w:lvlText w:val="o"/>
      <w:lvlJc w:val="left"/>
      <w:pPr>
        <w:tabs>
          <w:tab w:val="num" w:pos="5760"/>
        </w:tabs>
        <w:ind w:left="5760" w:hanging="360"/>
      </w:pPr>
      <w:rPr>
        <w:rFonts w:ascii="Courier New" w:hAnsi="Courier New" w:hint="default"/>
      </w:rPr>
    </w:lvl>
    <w:lvl w:ilvl="8" w:tplc="8416AEB8"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8D2A9A"/>
    <w:multiLevelType w:val="hybridMultilevel"/>
    <w:tmpl w:val="3F062A2A"/>
    <w:lvl w:ilvl="0" w:tplc="4C66452E">
      <w:start w:val="1"/>
      <w:numFmt w:val="bullet"/>
      <w:lvlText w:val="o"/>
      <w:lvlJc w:val="left"/>
      <w:pPr>
        <w:tabs>
          <w:tab w:val="num" w:pos="927"/>
        </w:tabs>
        <w:ind w:left="927" w:hanging="360"/>
      </w:pPr>
      <w:rPr>
        <w:rFonts w:ascii="Courier New" w:hAnsi="Courier New" w:cs="Courier New" w:hint="default"/>
      </w:rPr>
    </w:lvl>
    <w:lvl w:ilvl="1" w:tplc="824633A6">
      <w:start w:val="1"/>
      <w:numFmt w:val="bullet"/>
      <w:lvlText w:val="o"/>
      <w:lvlJc w:val="left"/>
      <w:pPr>
        <w:tabs>
          <w:tab w:val="num" w:pos="2007"/>
        </w:tabs>
        <w:ind w:left="2007" w:hanging="360"/>
      </w:pPr>
      <w:rPr>
        <w:rFonts w:ascii="Courier New" w:hAnsi="Courier New" w:hint="default"/>
      </w:rPr>
    </w:lvl>
    <w:lvl w:ilvl="2" w:tplc="E5EC2874" w:tentative="1">
      <w:start w:val="1"/>
      <w:numFmt w:val="bullet"/>
      <w:lvlText w:val=""/>
      <w:lvlJc w:val="left"/>
      <w:pPr>
        <w:tabs>
          <w:tab w:val="num" w:pos="2727"/>
        </w:tabs>
        <w:ind w:left="2727" w:hanging="360"/>
      </w:pPr>
      <w:rPr>
        <w:rFonts w:ascii="Wingdings" w:hAnsi="Wingdings" w:hint="default"/>
      </w:rPr>
    </w:lvl>
    <w:lvl w:ilvl="3" w:tplc="67D8361A" w:tentative="1">
      <w:start w:val="1"/>
      <w:numFmt w:val="bullet"/>
      <w:lvlText w:val=""/>
      <w:lvlJc w:val="left"/>
      <w:pPr>
        <w:tabs>
          <w:tab w:val="num" w:pos="3447"/>
        </w:tabs>
        <w:ind w:left="3447" w:hanging="360"/>
      </w:pPr>
      <w:rPr>
        <w:rFonts w:ascii="Symbol" w:hAnsi="Symbol" w:hint="default"/>
      </w:rPr>
    </w:lvl>
    <w:lvl w:ilvl="4" w:tplc="EA904DE6" w:tentative="1">
      <w:start w:val="1"/>
      <w:numFmt w:val="bullet"/>
      <w:lvlText w:val="o"/>
      <w:lvlJc w:val="left"/>
      <w:pPr>
        <w:tabs>
          <w:tab w:val="num" w:pos="4167"/>
        </w:tabs>
        <w:ind w:left="4167" w:hanging="360"/>
      </w:pPr>
      <w:rPr>
        <w:rFonts w:ascii="Courier New" w:hAnsi="Courier New" w:hint="default"/>
      </w:rPr>
    </w:lvl>
    <w:lvl w:ilvl="5" w:tplc="D142712E" w:tentative="1">
      <w:start w:val="1"/>
      <w:numFmt w:val="bullet"/>
      <w:lvlText w:val=""/>
      <w:lvlJc w:val="left"/>
      <w:pPr>
        <w:tabs>
          <w:tab w:val="num" w:pos="4887"/>
        </w:tabs>
        <w:ind w:left="4887" w:hanging="360"/>
      </w:pPr>
      <w:rPr>
        <w:rFonts w:ascii="Wingdings" w:hAnsi="Wingdings" w:hint="default"/>
      </w:rPr>
    </w:lvl>
    <w:lvl w:ilvl="6" w:tplc="6AD4A28A" w:tentative="1">
      <w:start w:val="1"/>
      <w:numFmt w:val="bullet"/>
      <w:lvlText w:val=""/>
      <w:lvlJc w:val="left"/>
      <w:pPr>
        <w:tabs>
          <w:tab w:val="num" w:pos="5607"/>
        </w:tabs>
        <w:ind w:left="5607" w:hanging="360"/>
      </w:pPr>
      <w:rPr>
        <w:rFonts w:ascii="Symbol" w:hAnsi="Symbol" w:hint="default"/>
      </w:rPr>
    </w:lvl>
    <w:lvl w:ilvl="7" w:tplc="2C2E3CF0" w:tentative="1">
      <w:start w:val="1"/>
      <w:numFmt w:val="bullet"/>
      <w:lvlText w:val="o"/>
      <w:lvlJc w:val="left"/>
      <w:pPr>
        <w:tabs>
          <w:tab w:val="num" w:pos="6327"/>
        </w:tabs>
        <w:ind w:left="6327" w:hanging="360"/>
      </w:pPr>
      <w:rPr>
        <w:rFonts w:ascii="Courier New" w:hAnsi="Courier New" w:hint="default"/>
      </w:rPr>
    </w:lvl>
    <w:lvl w:ilvl="8" w:tplc="386E53BA" w:tentative="1">
      <w:start w:val="1"/>
      <w:numFmt w:val="bullet"/>
      <w:lvlText w:val=""/>
      <w:lvlJc w:val="left"/>
      <w:pPr>
        <w:tabs>
          <w:tab w:val="num" w:pos="7047"/>
        </w:tabs>
        <w:ind w:left="7047" w:hanging="360"/>
      </w:pPr>
      <w:rPr>
        <w:rFonts w:ascii="Wingdings" w:hAnsi="Wingdings" w:hint="default"/>
      </w:rPr>
    </w:lvl>
  </w:abstractNum>
  <w:abstractNum w:abstractNumId="147" w15:restartNumberingAfterBreak="0">
    <w:nsid w:val="7BBB0B40"/>
    <w:multiLevelType w:val="hybridMultilevel"/>
    <w:tmpl w:val="AA5E7D50"/>
    <w:lvl w:ilvl="0" w:tplc="D8969384">
      <w:start w:val="1"/>
      <w:numFmt w:val="bullet"/>
      <w:lvlText w:val=""/>
      <w:lvlJc w:val="left"/>
      <w:pPr>
        <w:tabs>
          <w:tab w:val="num" w:pos="360"/>
        </w:tabs>
        <w:ind w:left="360" w:hanging="360"/>
      </w:pPr>
      <w:rPr>
        <w:rFonts w:ascii="Symbol" w:hAnsi="Symbol" w:hint="default"/>
      </w:rPr>
    </w:lvl>
    <w:lvl w:ilvl="1" w:tplc="A822A3B2" w:tentative="1">
      <w:start w:val="1"/>
      <w:numFmt w:val="bullet"/>
      <w:lvlText w:val="o"/>
      <w:lvlJc w:val="left"/>
      <w:pPr>
        <w:tabs>
          <w:tab w:val="num" w:pos="1080"/>
        </w:tabs>
        <w:ind w:left="1080" w:hanging="360"/>
      </w:pPr>
      <w:rPr>
        <w:rFonts w:ascii="Courier New" w:hAnsi="Courier New" w:hint="default"/>
      </w:rPr>
    </w:lvl>
    <w:lvl w:ilvl="2" w:tplc="8B42D412" w:tentative="1">
      <w:start w:val="1"/>
      <w:numFmt w:val="bullet"/>
      <w:lvlText w:val=""/>
      <w:lvlJc w:val="left"/>
      <w:pPr>
        <w:tabs>
          <w:tab w:val="num" w:pos="1800"/>
        </w:tabs>
        <w:ind w:left="1800" w:hanging="360"/>
      </w:pPr>
      <w:rPr>
        <w:rFonts w:ascii="Wingdings" w:hAnsi="Wingdings" w:hint="default"/>
      </w:rPr>
    </w:lvl>
    <w:lvl w:ilvl="3" w:tplc="5FDA8366" w:tentative="1">
      <w:start w:val="1"/>
      <w:numFmt w:val="bullet"/>
      <w:lvlText w:val=""/>
      <w:lvlJc w:val="left"/>
      <w:pPr>
        <w:tabs>
          <w:tab w:val="num" w:pos="2520"/>
        </w:tabs>
        <w:ind w:left="2520" w:hanging="360"/>
      </w:pPr>
      <w:rPr>
        <w:rFonts w:ascii="Symbol" w:hAnsi="Symbol" w:hint="default"/>
      </w:rPr>
    </w:lvl>
    <w:lvl w:ilvl="4" w:tplc="6F2AFE68" w:tentative="1">
      <w:start w:val="1"/>
      <w:numFmt w:val="bullet"/>
      <w:lvlText w:val="o"/>
      <w:lvlJc w:val="left"/>
      <w:pPr>
        <w:tabs>
          <w:tab w:val="num" w:pos="3240"/>
        </w:tabs>
        <w:ind w:left="3240" w:hanging="360"/>
      </w:pPr>
      <w:rPr>
        <w:rFonts w:ascii="Courier New" w:hAnsi="Courier New" w:hint="default"/>
      </w:rPr>
    </w:lvl>
    <w:lvl w:ilvl="5" w:tplc="90A232F6" w:tentative="1">
      <w:start w:val="1"/>
      <w:numFmt w:val="bullet"/>
      <w:lvlText w:val=""/>
      <w:lvlJc w:val="left"/>
      <w:pPr>
        <w:tabs>
          <w:tab w:val="num" w:pos="3960"/>
        </w:tabs>
        <w:ind w:left="3960" w:hanging="360"/>
      </w:pPr>
      <w:rPr>
        <w:rFonts w:ascii="Wingdings" w:hAnsi="Wingdings" w:hint="default"/>
      </w:rPr>
    </w:lvl>
    <w:lvl w:ilvl="6" w:tplc="7890D29C" w:tentative="1">
      <w:start w:val="1"/>
      <w:numFmt w:val="bullet"/>
      <w:lvlText w:val=""/>
      <w:lvlJc w:val="left"/>
      <w:pPr>
        <w:tabs>
          <w:tab w:val="num" w:pos="4680"/>
        </w:tabs>
        <w:ind w:left="4680" w:hanging="360"/>
      </w:pPr>
      <w:rPr>
        <w:rFonts w:ascii="Symbol" w:hAnsi="Symbol" w:hint="default"/>
      </w:rPr>
    </w:lvl>
    <w:lvl w:ilvl="7" w:tplc="69BCC1EE" w:tentative="1">
      <w:start w:val="1"/>
      <w:numFmt w:val="bullet"/>
      <w:lvlText w:val="o"/>
      <w:lvlJc w:val="left"/>
      <w:pPr>
        <w:tabs>
          <w:tab w:val="num" w:pos="5400"/>
        </w:tabs>
        <w:ind w:left="5400" w:hanging="360"/>
      </w:pPr>
      <w:rPr>
        <w:rFonts w:ascii="Courier New" w:hAnsi="Courier New" w:hint="default"/>
      </w:rPr>
    </w:lvl>
    <w:lvl w:ilvl="8" w:tplc="839802DA" w:tentative="1">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7DA31E8B"/>
    <w:multiLevelType w:val="hybridMultilevel"/>
    <w:tmpl w:val="E518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DEB6C2B"/>
    <w:multiLevelType w:val="hybridMultilevel"/>
    <w:tmpl w:val="F7E4A608"/>
    <w:lvl w:ilvl="0" w:tplc="EF94C522">
      <w:start w:val="2"/>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0" w15:restartNumberingAfterBreak="0">
    <w:nsid w:val="7EF258F6"/>
    <w:multiLevelType w:val="hybridMultilevel"/>
    <w:tmpl w:val="18FCDB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1" w15:restartNumberingAfterBreak="0">
    <w:nsid w:val="7F3A1FF3"/>
    <w:multiLevelType w:val="hybridMultilevel"/>
    <w:tmpl w:val="95847A42"/>
    <w:lvl w:ilvl="0" w:tplc="257A0F08">
      <w:start w:val="1"/>
      <w:numFmt w:val="bullet"/>
      <w:lvlText w:val=""/>
      <w:lvlJc w:val="left"/>
      <w:pPr>
        <w:tabs>
          <w:tab w:val="num" w:pos="1080"/>
        </w:tabs>
        <w:ind w:left="1080" w:hanging="360"/>
      </w:pPr>
      <w:rPr>
        <w:rFonts w:ascii="Symbol" w:hAnsi="Symbol" w:hint="default"/>
        <w:sz w:val="24"/>
      </w:rPr>
    </w:lvl>
    <w:lvl w:ilvl="1" w:tplc="087CCEC8">
      <w:start w:val="1"/>
      <w:numFmt w:val="bullet"/>
      <w:lvlText w:val=""/>
      <w:lvlJc w:val="left"/>
      <w:pPr>
        <w:tabs>
          <w:tab w:val="num" w:pos="1440"/>
        </w:tabs>
        <w:ind w:left="1440" w:hanging="360"/>
      </w:pPr>
      <w:rPr>
        <w:rFonts w:ascii="Symbol" w:hAnsi="Symbol" w:hint="default"/>
      </w:rPr>
    </w:lvl>
    <w:lvl w:ilvl="2" w:tplc="5CF8FEAC">
      <w:start w:val="1"/>
      <w:numFmt w:val="bullet"/>
      <w:lvlText w:val=""/>
      <w:lvlJc w:val="left"/>
      <w:pPr>
        <w:ind w:left="1080" w:firstLine="0"/>
      </w:pPr>
      <w:rPr>
        <w:rFonts w:ascii="Symbol" w:hAnsi="Symbol" w:hint="default"/>
      </w:rPr>
    </w:lvl>
    <w:lvl w:ilvl="3" w:tplc="A3906CDA">
      <w:start w:val="1"/>
      <w:numFmt w:val="bullet"/>
      <w:lvlText w:val=""/>
      <w:lvlJc w:val="left"/>
      <w:pPr>
        <w:ind w:left="1080" w:firstLine="0"/>
      </w:pPr>
      <w:rPr>
        <w:rFonts w:ascii="Symbol" w:hAnsi="Symbol" w:hint="default"/>
      </w:rPr>
    </w:lvl>
    <w:lvl w:ilvl="4" w:tplc="76C609DC">
      <w:start w:val="1"/>
      <w:numFmt w:val="bullet"/>
      <w:lvlText w:val=""/>
      <w:lvlJc w:val="left"/>
      <w:pPr>
        <w:ind w:left="1080" w:firstLine="0"/>
      </w:pPr>
      <w:rPr>
        <w:rFonts w:ascii="Symbol" w:hAnsi="Symbol" w:hint="default"/>
      </w:rPr>
    </w:lvl>
    <w:lvl w:ilvl="5" w:tplc="BFF0EE66">
      <w:start w:val="1"/>
      <w:numFmt w:val="bullet"/>
      <w:lvlText w:val=""/>
      <w:lvlJc w:val="left"/>
      <w:pPr>
        <w:ind w:left="1080" w:firstLine="0"/>
      </w:pPr>
      <w:rPr>
        <w:rFonts w:ascii="Symbol" w:hAnsi="Symbol" w:hint="default"/>
      </w:rPr>
    </w:lvl>
    <w:lvl w:ilvl="6" w:tplc="77545B9E">
      <w:start w:val="1"/>
      <w:numFmt w:val="bullet"/>
      <w:lvlText w:val=""/>
      <w:lvlJc w:val="left"/>
      <w:pPr>
        <w:ind w:left="1080" w:firstLine="0"/>
      </w:pPr>
      <w:rPr>
        <w:rFonts w:ascii="Symbol" w:hAnsi="Symbol" w:hint="default"/>
      </w:rPr>
    </w:lvl>
    <w:lvl w:ilvl="7" w:tplc="1DCA16B2">
      <w:start w:val="1"/>
      <w:numFmt w:val="bullet"/>
      <w:lvlText w:val=""/>
      <w:lvlJc w:val="left"/>
      <w:pPr>
        <w:ind w:left="1080" w:firstLine="0"/>
      </w:pPr>
      <w:rPr>
        <w:rFonts w:ascii="Symbol" w:hAnsi="Symbol" w:hint="default"/>
      </w:rPr>
    </w:lvl>
    <w:lvl w:ilvl="8" w:tplc="0DE2F79A">
      <w:start w:val="1"/>
      <w:numFmt w:val="bullet"/>
      <w:lvlText w:val=""/>
      <w:lvlJc w:val="left"/>
      <w:pPr>
        <w:ind w:left="1080" w:firstLine="0"/>
      </w:pPr>
      <w:rPr>
        <w:rFonts w:ascii="Symbol" w:hAnsi="Symbol" w:hint="default"/>
      </w:rPr>
    </w:lvl>
  </w:abstractNum>
  <w:abstractNum w:abstractNumId="152" w15:restartNumberingAfterBreak="0">
    <w:nsid w:val="7F7218D3"/>
    <w:multiLevelType w:val="hybridMultilevel"/>
    <w:tmpl w:val="ACF4BAE8"/>
    <w:lvl w:ilvl="0" w:tplc="23306F76">
      <w:start w:val="1"/>
      <w:numFmt w:val="bullet"/>
      <w:lvlText w:val=""/>
      <w:lvlJc w:val="left"/>
      <w:pPr>
        <w:tabs>
          <w:tab w:val="num" w:pos="720"/>
        </w:tabs>
        <w:ind w:left="720" w:hanging="360"/>
      </w:pPr>
      <w:rPr>
        <w:rFonts w:ascii="Symbol" w:hAnsi="Symbol" w:hint="default"/>
      </w:rPr>
    </w:lvl>
    <w:lvl w:ilvl="1" w:tplc="6DC0EE7C">
      <w:start w:val="1"/>
      <w:numFmt w:val="bullet"/>
      <w:lvlText w:val="o"/>
      <w:lvlJc w:val="left"/>
      <w:pPr>
        <w:tabs>
          <w:tab w:val="num" w:pos="1134"/>
        </w:tabs>
        <w:ind w:left="1134" w:hanging="567"/>
      </w:pPr>
      <w:rPr>
        <w:rFonts w:hAnsi="Courier New" w:hint="default"/>
      </w:rPr>
    </w:lvl>
    <w:lvl w:ilvl="2" w:tplc="BB7CFE8A" w:tentative="1">
      <w:start w:val="1"/>
      <w:numFmt w:val="bullet"/>
      <w:lvlText w:val=""/>
      <w:lvlJc w:val="left"/>
      <w:pPr>
        <w:tabs>
          <w:tab w:val="num" w:pos="2160"/>
        </w:tabs>
        <w:ind w:left="2160" w:hanging="360"/>
      </w:pPr>
      <w:rPr>
        <w:rFonts w:ascii="Wingdings" w:hAnsi="Wingdings" w:hint="default"/>
      </w:rPr>
    </w:lvl>
    <w:lvl w:ilvl="3" w:tplc="875C631E" w:tentative="1">
      <w:start w:val="1"/>
      <w:numFmt w:val="bullet"/>
      <w:lvlText w:val=""/>
      <w:lvlJc w:val="left"/>
      <w:pPr>
        <w:tabs>
          <w:tab w:val="num" w:pos="2880"/>
        </w:tabs>
        <w:ind w:left="2880" w:hanging="360"/>
      </w:pPr>
      <w:rPr>
        <w:rFonts w:ascii="Symbol" w:hAnsi="Symbol" w:hint="default"/>
      </w:rPr>
    </w:lvl>
    <w:lvl w:ilvl="4" w:tplc="15F6FCC0" w:tentative="1">
      <w:start w:val="1"/>
      <w:numFmt w:val="bullet"/>
      <w:lvlText w:val="o"/>
      <w:lvlJc w:val="left"/>
      <w:pPr>
        <w:tabs>
          <w:tab w:val="num" w:pos="3600"/>
        </w:tabs>
        <w:ind w:left="3600" w:hanging="360"/>
      </w:pPr>
      <w:rPr>
        <w:rFonts w:ascii="Courier New" w:hAnsi="Courier New" w:hint="default"/>
      </w:rPr>
    </w:lvl>
    <w:lvl w:ilvl="5" w:tplc="F61C3756" w:tentative="1">
      <w:start w:val="1"/>
      <w:numFmt w:val="bullet"/>
      <w:lvlText w:val=""/>
      <w:lvlJc w:val="left"/>
      <w:pPr>
        <w:tabs>
          <w:tab w:val="num" w:pos="4320"/>
        </w:tabs>
        <w:ind w:left="4320" w:hanging="360"/>
      </w:pPr>
      <w:rPr>
        <w:rFonts w:ascii="Wingdings" w:hAnsi="Wingdings" w:hint="default"/>
      </w:rPr>
    </w:lvl>
    <w:lvl w:ilvl="6" w:tplc="5EF2061A" w:tentative="1">
      <w:start w:val="1"/>
      <w:numFmt w:val="bullet"/>
      <w:lvlText w:val=""/>
      <w:lvlJc w:val="left"/>
      <w:pPr>
        <w:tabs>
          <w:tab w:val="num" w:pos="5040"/>
        </w:tabs>
        <w:ind w:left="5040" w:hanging="360"/>
      </w:pPr>
      <w:rPr>
        <w:rFonts w:ascii="Symbol" w:hAnsi="Symbol" w:hint="default"/>
      </w:rPr>
    </w:lvl>
    <w:lvl w:ilvl="7" w:tplc="5F92CCE4" w:tentative="1">
      <w:start w:val="1"/>
      <w:numFmt w:val="bullet"/>
      <w:lvlText w:val="o"/>
      <w:lvlJc w:val="left"/>
      <w:pPr>
        <w:tabs>
          <w:tab w:val="num" w:pos="5760"/>
        </w:tabs>
        <w:ind w:left="5760" w:hanging="360"/>
      </w:pPr>
      <w:rPr>
        <w:rFonts w:ascii="Courier New" w:hAnsi="Courier New" w:hint="default"/>
      </w:rPr>
    </w:lvl>
    <w:lvl w:ilvl="8" w:tplc="D468465A"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FD7203B"/>
    <w:multiLevelType w:val="hybridMultilevel"/>
    <w:tmpl w:val="623CF74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1723367015">
    <w:abstractNumId w:val="121"/>
  </w:num>
  <w:num w:numId="2" w16cid:durableId="1978804227">
    <w:abstractNumId w:val="110"/>
  </w:num>
  <w:num w:numId="3" w16cid:durableId="950546958">
    <w:abstractNumId w:val="61"/>
  </w:num>
  <w:num w:numId="4" w16cid:durableId="1180269866">
    <w:abstractNumId w:val="46"/>
  </w:num>
  <w:num w:numId="5" w16cid:durableId="191312060">
    <w:abstractNumId w:val="18"/>
  </w:num>
  <w:num w:numId="6" w16cid:durableId="718820692">
    <w:abstractNumId w:val="24"/>
  </w:num>
  <w:num w:numId="7" w16cid:durableId="1395817161">
    <w:abstractNumId w:val="133"/>
  </w:num>
  <w:num w:numId="8" w16cid:durableId="1869444606">
    <w:abstractNumId w:val="85"/>
  </w:num>
  <w:num w:numId="9" w16cid:durableId="387538572">
    <w:abstractNumId w:val="140"/>
  </w:num>
  <w:num w:numId="10" w16cid:durableId="518197185">
    <w:abstractNumId w:val="106"/>
  </w:num>
  <w:num w:numId="11" w16cid:durableId="133832583">
    <w:abstractNumId w:val="60"/>
  </w:num>
  <w:num w:numId="12" w16cid:durableId="61605295">
    <w:abstractNumId w:val="17"/>
  </w:num>
  <w:num w:numId="13" w16cid:durableId="1257514836">
    <w:abstractNumId w:val="81"/>
  </w:num>
  <w:num w:numId="14" w16cid:durableId="1568614288">
    <w:abstractNumId w:val="153"/>
  </w:num>
  <w:num w:numId="15" w16cid:durableId="981274949">
    <w:abstractNumId w:val="137"/>
  </w:num>
  <w:num w:numId="16" w16cid:durableId="260382957">
    <w:abstractNumId w:val="113"/>
  </w:num>
  <w:num w:numId="17" w16cid:durableId="64374937">
    <w:abstractNumId w:val="92"/>
  </w:num>
  <w:num w:numId="18" w16cid:durableId="194462482">
    <w:abstractNumId w:val="119"/>
  </w:num>
  <w:num w:numId="19" w16cid:durableId="676347784">
    <w:abstractNumId w:val="94"/>
  </w:num>
  <w:num w:numId="20" w16cid:durableId="1612392812">
    <w:abstractNumId w:val="53"/>
  </w:num>
  <w:num w:numId="21" w16cid:durableId="208541360">
    <w:abstractNumId w:val="104"/>
  </w:num>
  <w:num w:numId="22" w16cid:durableId="1393624597">
    <w:abstractNumId w:val="31"/>
  </w:num>
  <w:num w:numId="23" w16cid:durableId="1334843393">
    <w:abstractNumId w:val="100"/>
  </w:num>
  <w:num w:numId="24" w16cid:durableId="1493764525">
    <w:abstractNumId w:val="66"/>
  </w:num>
  <w:num w:numId="25" w16cid:durableId="785007205">
    <w:abstractNumId w:val="58"/>
  </w:num>
  <w:num w:numId="26" w16cid:durableId="769858665">
    <w:abstractNumId w:val="55"/>
  </w:num>
  <w:num w:numId="27" w16cid:durableId="197815534">
    <w:abstractNumId w:val="77"/>
  </w:num>
  <w:num w:numId="28" w16cid:durableId="1306544323">
    <w:abstractNumId w:val="54"/>
  </w:num>
  <w:num w:numId="29" w16cid:durableId="1425607100">
    <w:abstractNumId w:val="28"/>
  </w:num>
  <w:num w:numId="30" w16cid:durableId="1091126063">
    <w:abstractNumId w:val="86"/>
  </w:num>
  <w:num w:numId="31" w16cid:durableId="394547379">
    <w:abstractNumId w:val="10"/>
  </w:num>
  <w:num w:numId="32" w16cid:durableId="866413180">
    <w:abstractNumId w:val="8"/>
  </w:num>
  <w:num w:numId="33" w16cid:durableId="545726978">
    <w:abstractNumId w:val="7"/>
  </w:num>
  <w:num w:numId="34" w16cid:durableId="1815177726">
    <w:abstractNumId w:val="6"/>
  </w:num>
  <w:num w:numId="35" w16cid:durableId="1255086695">
    <w:abstractNumId w:val="5"/>
  </w:num>
  <w:num w:numId="36" w16cid:durableId="1346514463">
    <w:abstractNumId w:val="9"/>
  </w:num>
  <w:num w:numId="37" w16cid:durableId="1359819902">
    <w:abstractNumId w:val="4"/>
  </w:num>
  <w:num w:numId="38" w16cid:durableId="367687509">
    <w:abstractNumId w:val="3"/>
  </w:num>
  <w:num w:numId="39" w16cid:durableId="72972455">
    <w:abstractNumId w:val="2"/>
  </w:num>
  <w:num w:numId="40" w16cid:durableId="624388386">
    <w:abstractNumId w:val="1"/>
  </w:num>
  <w:num w:numId="41" w16cid:durableId="716511534">
    <w:abstractNumId w:val="0"/>
  </w:num>
  <w:num w:numId="42" w16cid:durableId="1453328818">
    <w:abstractNumId w:val="21"/>
  </w:num>
  <w:num w:numId="43" w16cid:durableId="328018441">
    <w:abstractNumId w:val="69"/>
  </w:num>
  <w:num w:numId="44" w16cid:durableId="199512301">
    <w:abstractNumId w:val="139"/>
  </w:num>
  <w:num w:numId="45" w16cid:durableId="693264899">
    <w:abstractNumId w:val="36"/>
  </w:num>
  <w:num w:numId="46" w16cid:durableId="1330479081">
    <w:abstractNumId w:val="99"/>
  </w:num>
  <w:num w:numId="47" w16cid:durableId="1168591143">
    <w:abstractNumId w:val="38"/>
  </w:num>
  <w:num w:numId="48" w16cid:durableId="209273593">
    <w:abstractNumId w:val="101"/>
  </w:num>
  <w:num w:numId="49" w16cid:durableId="1241059035">
    <w:abstractNumId w:val="91"/>
  </w:num>
  <w:num w:numId="50" w16cid:durableId="1810367583">
    <w:abstractNumId w:val="35"/>
  </w:num>
  <w:num w:numId="51" w16cid:durableId="1985815218">
    <w:abstractNumId w:val="50"/>
  </w:num>
  <w:num w:numId="52" w16cid:durableId="1766730353">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53" w16cid:durableId="863441867">
    <w:abstractNumId w:val="145"/>
  </w:num>
  <w:num w:numId="54" w16cid:durableId="427042913">
    <w:abstractNumId w:val="144"/>
  </w:num>
  <w:num w:numId="55" w16cid:durableId="862085493">
    <w:abstractNumId w:val="68"/>
  </w:num>
  <w:num w:numId="56" w16cid:durableId="1370378396">
    <w:abstractNumId w:val="79"/>
  </w:num>
  <w:num w:numId="57" w16cid:durableId="871309790">
    <w:abstractNumId w:val="51"/>
  </w:num>
  <w:num w:numId="58" w16cid:durableId="837842712">
    <w:abstractNumId w:val="57"/>
  </w:num>
  <w:num w:numId="59" w16cid:durableId="907181005">
    <w:abstractNumId w:val="15"/>
  </w:num>
  <w:num w:numId="60" w16cid:durableId="519782475">
    <w:abstractNumId w:val="112"/>
  </w:num>
  <w:num w:numId="61" w16cid:durableId="2040468960">
    <w:abstractNumId w:val="47"/>
  </w:num>
  <w:num w:numId="62" w16cid:durableId="274406169">
    <w:abstractNumId w:val="73"/>
  </w:num>
  <w:num w:numId="63" w16cid:durableId="652368603">
    <w:abstractNumId w:val="118"/>
  </w:num>
  <w:num w:numId="64" w16cid:durableId="1787041175">
    <w:abstractNumId w:val="80"/>
  </w:num>
  <w:num w:numId="65" w16cid:durableId="1747071082">
    <w:abstractNumId w:val="19"/>
  </w:num>
  <w:num w:numId="66" w16cid:durableId="780494619">
    <w:abstractNumId w:val="122"/>
  </w:num>
  <w:num w:numId="67" w16cid:durableId="1464421831">
    <w:abstractNumId w:val="152"/>
  </w:num>
  <w:num w:numId="68" w16cid:durableId="1265500246">
    <w:abstractNumId w:val="143"/>
  </w:num>
  <w:num w:numId="69" w16cid:durableId="697700205">
    <w:abstractNumId w:val="141"/>
  </w:num>
  <w:num w:numId="70" w16cid:durableId="448477130">
    <w:abstractNumId w:val="147"/>
  </w:num>
  <w:num w:numId="71" w16cid:durableId="776021703">
    <w:abstractNumId w:val="49"/>
  </w:num>
  <w:num w:numId="72" w16cid:durableId="1495102065">
    <w:abstractNumId w:val="52"/>
  </w:num>
  <w:num w:numId="73" w16cid:durableId="2019043917">
    <w:abstractNumId w:val="146"/>
  </w:num>
  <w:num w:numId="74" w16cid:durableId="838040883">
    <w:abstractNumId w:val="103"/>
  </w:num>
  <w:num w:numId="75" w16cid:durableId="561598597">
    <w:abstractNumId w:val="63"/>
  </w:num>
  <w:num w:numId="76" w16cid:durableId="1521695664">
    <w:abstractNumId w:val="74"/>
  </w:num>
  <w:num w:numId="77" w16cid:durableId="119954346">
    <w:abstractNumId w:val="78"/>
  </w:num>
  <w:num w:numId="78" w16cid:durableId="963779520">
    <w:abstractNumId w:val="125"/>
  </w:num>
  <w:num w:numId="79" w16cid:durableId="346756509">
    <w:abstractNumId w:val="30"/>
  </w:num>
  <w:num w:numId="80" w16cid:durableId="1000425436">
    <w:abstractNumId w:val="93"/>
  </w:num>
  <w:num w:numId="81" w16cid:durableId="284241438">
    <w:abstractNumId w:val="42"/>
  </w:num>
  <w:num w:numId="82" w16cid:durableId="162862131">
    <w:abstractNumId w:val="29"/>
  </w:num>
  <w:num w:numId="83" w16cid:durableId="1008756095">
    <w:abstractNumId w:val="126"/>
  </w:num>
  <w:num w:numId="84" w16cid:durableId="448549624">
    <w:abstractNumId w:val="41"/>
  </w:num>
  <w:num w:numId="85" w16cid:durableId="1410537955">
    <w:abstractNumId w:val="138"/>
  </w:num>
  <w:num w:numId="86" w16cid:durableId="1363704757">
    <w:abstractNumId w:val="115"/>
  </w:num>
  <w:num w:numId="87" w16cid:durableId="2005159733">
    <w:abstractNumId w:val="132"/>
  </w:num>
  <w:num w:numId="88" w16cid:durableId="67580809">
    <w:abstractNumId w:val="22"/>
  </w:num>
  <w:num w:numId="89" w16cid:durableId="648359690">
    <w:abstractNumId w:val="11"/>
    <w:lvlOverride w:ilvl="0">
      <w:lvl w:ilvl="0">
        <w:start w:val="1"/>
        <w:numFmt w:val="bullet"/>
        <w:lvlText w:val="-"/>
        <w:legacy w:legacy="1" w:legacySpace="0" w:legacyIndent="360"/>
        <w:lvlJc w:val="left"/>
        <w:pPr>
          <w:ind w:left="360" w:hanging="360"/>
        </w:pPr>
      </w:lvl>
    </w:lvlOverride>
  </w:num>
  <w:num w:numId="90" w16cid:durableId="1864319305">
    <w:abstractNumId w:val="105"/>
  </w:num>
  <w:num w:numId="91" w16cid:durableId="1905798664">
    <w:abstractNumId w:val="75"/>
  </w:num>
  <w:num w:numId="92" w16cid:durableId="1747339784">
    <w:abstractNumId w:val="124"/>
  </w:num>
  <w:num w:numId="93" w16cid:durableId="1172259023">
    <w:abstractNumId w:val="13"/>
  </w:num>
  <w:num w:numId="94" w16cid:durableId="108741430">
    <w:abstractNumId w:val="102"/>
  </w:num>
  <w:num w:numId="95" w16cid:durableId="1477917024">
    <w:abstractNumId w:val="131"/>
  </w:num>
  <w:num w:numId="96" w16cid:durableId="156305503">
    <w:abstractNumId w:val="82"/>
  </w:num>
  <w:num w:numId="97" w16cid:durableId="886641830">
    <w:abstractNumId w:val="107"/>
  </w:num>
  <w:num w:numId="98" w16cid:durableId="1999459283">
    <w:abstractNumId w:val="27"/>
  </w:num>
  <w:num w:numId="99" w16cid:durableId="250433783">
    <w:abstractNumId w:val="44"/>
  </w:num>
  <w:num w:numId="100" w16cid:durableId="2559936">
    <w:abstractNumId w:val="90"/>
  </w:num>
  <w:num w:numId="101" w16cid:durableId="108160525">
    <w:abstractNumId w:val="33"/>
  </w:num>
  <w:num w:numId="102" w16cid:durableId="94640909">
    <w:abstractNumId w:val="59"/>
  </w:num>
  <w:num w:numId="103" w16cid:durableId="1929733003">
    <w:abstractNumId w:val="40"/>
  </w:num>
  <w:num w:numId="104" w16cid:durableId="1080522877">
    <w:abstractNumId w:val="20"/>
  </w:num>
  <w:num w:numId="105" w16cid:durableId="880744664">
    <w:abstractNumId w:val="39"/>
  </w:num>
  <w:num w:numId="106" w16cid:durableId="417334727">
    <w:abstractNumId w:val="45"/>
  </w:num>
  <w:num w:numId="107" w16cid:durableId="1959485254">
    <w:abstractNumId w:val="84"/>
  </w:num>
  <w:num w:numId="108" w16cid:durableId="730075432">
    <w:abstractNumId w:val="43"/>
  </w:num>
  <w:num w:numId="109" w16cid:durableId="225922632">
    <w:abstractNumId w:val="26"/>
  </w:num>
  <w:num w:numId="110" w16cid:durableId="335041485">
    <w:abstractNumId w:val="127"/>
  </w:num>
  <w:num w:numId="111" w16cid:durableId="1523395322">
    <w:abstractNumId w:val="108"/>
  </w:num>
  <w:num w:numId="112" w16cid:durableId="262229339">
    <w:abstractNumId w:val="142"/>
  </w:num>
  <w:num w:numId="113" w16cid:durableId="2113356810">
    <w:abstractNumId w:val="96"/>
  </w:num>
  <w:num w:numId="114" w16cid:durableId="1505433040">
    <w:abstractNumId w:val="64"/>
  </w:num>
  <w:num w:numId="115" w16cid:durableId="1286426593">
    <w:abstractNumId w:val="87"/>
  </w:num>
  <w:num w:numId="116" w16cid:durableId="2084838657">
    <w:abstractNumId w:val="65"/>
  </w:num>
  <w:num w:numId="117" w16cid:durableId="1970277391">
    <w:abstractNumId w:val="151"/>
  </w:num>
  <w:num w:numId="118" w16cid:durableId="1329097596">
    <w:abstractNumId w:val="76"/>
  </w:num>
  <w:num w:numId="119" w16cid:durableId="933629831">
    <w:abstractNumId w:val="123"/>
  </w:num>
  <w:num w:numId="120" w16cid:durableId="1596480164">
    <w:abstractNumId w:val="120"/>
  </w:num>
  <w:num w:numId="121" w16cid:durableId="2013947737">
    <w:abstractNumId w:val="148"/>
  </w:num>
  <w:num w:numId="122" w16cid:durableId="657852625">
    <w:abstractNumId w:val="67"/>
  </w:num>
  <w:num w:numId="123" w16cid:durableId="201990225">
    <w:abstractNumId w:val="109"/>
  </w:num>
  <w:num w:numId="124" w16cid:durableId="1934628062">
    <w:abstractNumId w:val="136"/>
  </w:num>
  <w:num w:numId="125" w16cid:durableId="80876187">
    <w:abstractNumId w:val="98"/>
  </w:num>
  <w:num w:numId="126" w16cid:durableId="1616522031">
    <w:abstractNumId w:val="16"/>
  </w:num>
  <w:num w:numId="127" w16cid:durableId="1087264006">
    <w:abstractNumId w:val="34"/>
  </w:num>
  <w:num w:numId="128" w16cid:durableId="899948416">
    <w:abstractNumId w:val="128"/>
  </w:num>
  <w:num w:numId="129" w16cid:durableId="1953902980">
    <w:abstractNumId w:val="116"/>
  </w:num>
  <w:num w:numId="130" w16cid:durableId="1526291870">
    <w:abstractNumId w:val="150"/>
  </w:num>
  <w:num w:numId="131" w16cid:durableId="843055312">
    <w:abstractNumId w:val="62"/>
  </w:num>
  <w:num w:numId="132" w16cid:durableId="1718234222">
    <w:abstractNumId w:val="97"/>
  </w:num>
  <w:num w:numId="133" w16cid:durableId="1181511862">
    <w:abstractNumId w:val="25"/>
  </w:num>
  <w:num w:numId="134" w16cid:durableId="1256522062">
    <w:abstractNumId w:val="130"/>
  </w:num>
  <w:num w:numId="135" w16cid:durableId="1911385891">
    <w:abstractNumId w:val="95"/>
  </w:num>
  <w:num w:numId="136" w16cid:durableId="426199735">
    <w:abstractNumId w:val="149"/>
  </w:num>
  <w:num w:numId="137" w16cid:durableId="828062553">
    <w:abstractNumId w:val="134"/>
  </w:num>
  <w:num w:numId="138" w16cid:durableId="1557934411">
    <w:abstractNumId w:val="14"/>
  </w:num>
  <w:num w:numId="139" w16cid:durableId="337081687">
    <w:abstractNumId w:val="70"/>
  </w:num>
  <w:num w:numId="140" w16cid:durableId="110126569">
    <w:abstractNumId w:val="117"/>
  </w:num>
  <w:num w:numId="141" w16cid:durableId="157693320">
    <w:abstractNumId w:val="23"/>
  </w:num>
  <w:num w:numId="142" w16cid:durableId="1151369090">
    <w:abstractNumId w:val="32"/>
  </w:num>
  <w:num w:numId="143" w16cid:durableId="1690763977">
    <w:abstractNumId w:val="72"/>
  </w:num>
  <w:num w:numId="144" w16cid:durableId="31272557">
    <w:abstractNumId w:val="12"/>
  </w:num>
  <w:num w:numId="145" w16cid:durableId="569266790">
    <w:abstractNumId w:val="37"/>
  </w:num>
  <w:num w:numId="146" w16cid:durableId="1441562555">
    <w:abstractNumId w:val="88"/>
  </w:num>
  <w:num w:numId="147" w16cid:durableId="371998767">
    <w:abstractNumId w:val="111"/>
  </w:num>
  <w:num w:numId="148" w16cid:durableId="1662394249">
    <w:abstractNumId w:val="48"/>
  </w:num>
  <w:num w:numId="149" w16cid:durableId="1866475585">
    <w:abstractNumId w:val="135"/>
  </w:num>
  <w:num w:numId="150" w16cid:durableId="963731644">
    <w:abstractNumId w:val="83"/>
  </w:num>
  <w:num w:numId="151" w16cid:durableId="298924014">
    <w:abstractNumId w:val="89"/>
  </w:num>
  <w:num w:numId="152" w16cid:durableId="137385650">
    <w:abstractNumId w:val="71"/>
  </w:num>
  <w:num w:numId="153" w16cid:durableId="336542289">
    <w:abstractNumId w:val="56"/>
  </w:num>
  <w:num w:numId="154" w16cid:durableId="78214713">
    <w:abstractNumId w:val="114"/>
  </w:num>
  <w:num w:numId="155" w16cid:durableId="1055548550">
    <w:abstractNumId w:val="129"/>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removePersonalInformation/>
  <w:removeDateAndTime/>
  <w:hideSpellingErrors/>
  <w:hideGrammaticalErrors/>
  <w:activeWritingStyle w:appName="MSWord" w:lang="es-CO"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CO" w:vendorID="64" w:dllVersion="4096" w:nlCheck="1" w:checkStyle="0"/>
  <w:activeWritingStyle w:appName="MSWord" w:lang="it-IT"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0" w:nlCheck="1" w:checkStyle="0"/>
  <w:activeWritingStyle w:appName="MSWord" w:lang="it-IT" w:vendorID="64" w:dllVersion="4096" w:nlCheck="1" w:checkStyle="0"/>
  <w:activeWritingStyle w:appName="MSWord" w:lang="es-AR"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283"/>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A1CD0"/>
    <w:rsid w:val="00001709"/>
    <w:rsid w:val="000017EC"/>
    <w:rsid w:val="000018F3"/>
    <w:rsid w:val="0000266F"/>
    <w:rsid w:val="00002E3C"/>
    <w:rsid w:val="00005101"/>
    <w:rsid w:val="00005339"/>
    <w:rsid w:val="00005CEF"/>
    <w:rsid w:val="00006E5F"/>
    <w:rsid w:val="00007409"/>
    <w:rsid w:val="00011A11"/>
    <w:rsid w:val="00011E99"/>
    <w:rsid w:val="00012DFD"/>
    <w:rsid w:val="000148BB"/>
    <w:rsid w:val="00014F47"/>
    <w:rsid w:val="00015786"/>
    <w:rsid w:val="00017B13"/>
    <w:rsid w:val="00021B80"/>
    <w:rsid w:val="000223B2"/>
    <w:rsid w:val="00023C3F"/>
    <w:rsid w:val="00023DFC"/>
    <w:rsid w:val="00024514"/>
    <w:rsid w:val="000259BF"/>
    <w:rsid w:val="0003034D"/>
    <w:rsid w:val="000303CA"/>
    <w:rsid w:val="000316B1"/>
    <w:rsid w:val="00031A71"/>
    <w:rsid w:val="00032B84"/>
    <w:rsid w:val="00033ED1"/>
    <w:rsid w:val="00035103"/>
    <w:rsid w:val="00035A90"/>
    <w:rsid w:val="0003613F"/>
    <w:rsid w:val="000366C3"/>
    <w:rsid w:val="00041163"/>
    <w:rsid w:val="000414CE"/>
    <w:rsid w:val="00041DF0"/>
    <w:rsid w:val="000427C0"/>
    <w:rsid w:val="00042AA6"/>
    <w:rsid w:val="00042D5E"/>
    <w:rsid w:val="00043E10"/>
    <w:rsid w:val="0004462E"/>
    <w:rsid w:val="000458C0"/>
    <w:rsid w:val="00045BF9"/>
    <w:rsid w:val="000503EB"/>
    <w:rsid w:val="000503ED"/>
    <w:rsid w:val="000508E0"/>
    <w:rsid w:val="00052590"/>
    <w:rsid w:val="00052AD5"/>
    <w:rsid w:val="00053E06"/>
    <w:rsid w:val="000540A3"/>
    <w:rsid w:val="00054DC1"/>
    <w:rsid w:val="0005683E"/>
    <w:rsid w:val="00057082"/>
    <w:rsid w:val="00061BA0"/>
    <w:rsid w:val="0006219F"/>
    <w:rsid w:val="00063468"/>
    <w:rsid w:val="00063545"/>
    <w:rsid w:val="0006546A"/>
    <w:rsid w:val="0006775B"/>
    <w:rsid w:val="00067996"/>
    <w:rsid w:val="000716C1"/>
    <w:rsid w:val="00072CFC"/>
    <w:rsid w:val="00072F76"/>
    <w:rsid w:val="000732D1"/>
    <w:rsid w:val="00073436"/>
    <w:rsid w:val="000736CC"/>
    <w:rsid w:val="000737FF"/>
    <w:rsid w:val="00073A74"/>
    <w:rsid w:val="0007536B"/>
    <w:rsid w:val="000760C8"/>
    <w:rsid w:val="00077235"/>
    <w:rsid w:val="000776DA"/>
    <w:rsid w:val="00077905"/>
    <w:rsid w:val="000806EB"/>
    <w:rsid w:val="00080DEE"/>
    <w:rsid w:val="00082004"/>
    <w:rsid w:val="00082388"/>
    <w:rsid w:val="00082DED"/>
    <w:rsid w:val="000832EF"/>
    <w:rsid w:val="000832F8"/>
    <w:rsid w:val="0008415F"/>
    <w:rsid w:val="00084EC9"/>
    <w:rsid w:val="000870C8"/>
    <w:rsid w:val="00090E98"/>
    <w:rsid w:val="0009182F"/>
    <w:rsid w:val="00091C9F"/>
    <w:rsid w:val="00092A9A"/>
    <w:rsid w:val="00092DAE"/>
    <w:rsid w:val="00093803"/>
    <w:rsid w:val="00095A23"/>
    <w:rsid w:val="00096180"/>
    <w:rsid w:val="000A10CD"/>
    <w:rsid w:val="000A2443"/>
    <w:rsid w:val="000A2957"/>
    <w:rsid w:val="000A3400"/>
    <w:rsid w:val="000A3A01"/>
    <w:rsid w:val="000A3B09"/>
    <w:rsid w:val="000A4173"/>
    <w:rsid w:val="000A420A"/>
    <w:rsid w:val="000A4662"/>
    <w:rsid w:val="000A5C65"/>
    <w:rsid w:val="000A74BC"/>
    <w:rsid w:val="000A7C31"/>
    <w:rsid w:val="000B0AF2"/>
    <w:rsid w:val="000B0D17"/>
    <w:rsid w:val="000B1EA9"/>
    <w:rsid w:val="000B2F6B"/>
    <w:rsid w:val="000B4E5F"/>
    <w:rsid w:val="000B5CE0"/>
    <w:rsid w:val="000B657C"/>
    <w:rsid w:val="000B6C0E"/>
    <w:rsid w:val="000C1468"/>
    <w:rsid w:val="000C1931"/>
    <w:rsid w:val="000C2A87"/>
    <w:rsid w:val="000C5535"/>
    <w:rsid w:val="000C5D56"/>
    <w:rsid w:val="000C6A02"/>
    <w:rsid w:val="000D1347"/>
    <w:rsid w:val="000D7392"/>
    <w:rsid w:val="000D7468"/>
    <w:rsid w:val="000E04D9"/>
    <w:rsid w:val="000E1ACF"/>
    <w:rsid w:val="000E2274"/>
    <w:rsid w:val="000E2487"/>
    <w:rsid w:val="000E558A"/>
    <w:rsid w:val="000F000E"/>
    <w:rsid w:val="000F0E0B"/>
    <w:rsid w:val="000F1143"/>
    <w:rsid w:val="000F12E2"/>
    <w:rsid w:val="000F1F01"/>
    <w:rsid w:val="000F1FFF"/>
    <w:rsid w:val="000F48CE"/>
    <w:rsid w:val="000F4907"/>
    <w:rsid w:val="000F632C"/>
    <w:rsid w:val="000F6C83"/>
    <w:rsid w:val="000F7462"/>
    <w:rsid w:val="000F7FE9"/>
    <w:rsid w:val="0010055E"/>
    <w:rsid w:val="00102872"/>
    <w:rsid w:val="00102B21"/>
    <w:rsid w:val="00103405"/>
    <w:rsid w:val="00104BC7"/>
    <w:rsid w:val="0010539C"/>
    <w:rsid w:val="001103D4"/>
    <w:rsid w:val="00110EEB"/>
    <w:rsid w:val="00111B13"/>
    <w:rsid w:val="00111B88"/>
    <w:rsid w:val="00111C56"/>
    <w:rsid w:val="001120A3"/>
    <w:rsid w:val="0011251E"/>
    <w:rsid w:val="0011294B"/>
    <w:rsid w:val="001137B8"/>
    <w:rsid w:val="00113CB6"/>
    <w:rsid w:val="00113D18"/>
    <w:rsid w:val="00114574"/>
    <w:rsid w:val="001151D3"/>
    <w:rsid w:val="001158D8"/>
    <w:rsid w:val="001161A6"/>
    <w:rsid w:val="00116713"/>
    <w:rsid w:val="00122305"/>
    <w:rsid w:val="00122C08"/>
    <w:rsid w:val="00122DE4"/>
    <w:rsid w:val="00123043"/>
    <w:rsid w:val="001250F1"/>
    <w:rsid w:val="00125D2E"/>
    <w:rsid w:val="00127216"/>
    <w:rsid w:val="00131716"/>
    <w:rsid w:val="001324E0"/>
    <w:rsid w:val="00137574"/>
    <w:rsid w:val="00141AC9"/>
    <w:rsid w:val="0014372A"/>
    <w:rsid w:val="001440E7"/>
    <w:rsid w:val="001469A1"/>
    <w:rsid w:val="00146A82"/>
    <w:rsid w:val="0014757B"/>
    <w:rsid w:val="00147601"/>
    <w:rsid w:val="001509FE"/>
    <w:rsid w:val="00150B3B"/>
    <w:rsid w:val="001513ED"/>
    <w:rsid w:val="0015168B"/>
    <w:rsid w:val="00152E77"/>
    <w:rsid w:val="00152F0F"/>
    <w:rsid w:val="001533DB"/>
    <w:rsid w:val="00153A45"/>
    <w:rsid w:val="0015432D"/>
    <w:rsid w:val="00154362"/>
    <w:rsid w:val="0015460D"/>
    <w:rsid w:val="0015569C"/>
    <w:rsid w:val="001568B8"/>
    <w:rsid w:val="00156EC4"/>
    <w:rsid w:val="001605F7"/>
    <w:rsid w:val="00160820"/>
    <w:rsid w:val="001612F6"/>
    <w:rsid w:val="001616F0"/>
    <w:rsid w:val="00161A8C"/>
    <w:rsid w:val="00161FC8"/>
    <w:rsid w:val="001634B2"/>
    <w:rsid w:val="00164AC0"/>
    <w:rsid w:val="00165469"/>
    <w:rsid w:val="00165E86"/>
    <w:rsid w:val="00166C97"/>
    <w:rsid w:val="00167388"/>
    <w:rsid w:val="0017021B"/>
    <w:rsid w:val="0017046B"/>
    <w:rsid w:val="0017122E"/>
    <w:rsid w:val="001756C2"/>
    <w:rsid w:val="00176978"/>
    <w:rsid w:val="00176C61"/>
    <w:rsid w:val="001772CC"/>
    <w:rsid w:val="001775D2"/>
    <w:rsid w:val="001804F7"/>
    <w:rsid w:val="0018093C"/>
    <w:rsid w:val="0018096D"/>
    <w:rsid w:val="00181304"/>
    <w:rsid w:val="00181B2F"/>
    <w:rsid w:val="00183C7B"/>
    <w:rsid w:val="0018442A"/>
    <w:rsid w:val="001846C6"/>
    <w:rsid w:val="00184D44"/>
    <w:rsid w:val="00185A51"/>
    <w:rsid w:val="00185D01"/>
    <w:rsid w:val="00186E42"/>
    <w:rsid w:val="00187212"/>
    <w:rsid w:val="0018733B"/>
    <w:rsid w:val="00187B05"/>
    <w:rsid w:val="00190CFD"/>
    <w:rsid w:val="001918A3"/>
    <w:rsid w:val="00191CCA"/>
    <w:rsid w:val="00192B06"/>
    <w:rsid w:val="0019307B"/>
    <w:rsid w:val="00193303"/>
    <w:rsid w:val="00194979"/>
    <w:rsid w:val="0019552F"/>
    <w:rsid w:val="00197466"/>
    <w:rsid w:val="001A1309"/>
    <w:rsid w:val="001A3B8E"/>
    <w:rsid w:val="001A5E36"/>
    <w:rsid w:val="001A6674"/>
    <w:rsid w:val="001A73E3"/>
    <w:rsid w:val="001A7FC9"/>
    <w:rsid w:val="001B30C1"/>
    <w:rsid w:val="001B3558"/>
    <w:rsid w:val="001B461D"/>
    <w:rsid w:val="001B4909"/>
    <w:rsid w:val="001B4A6A"/>
    <w:rsid w:val="001B4FFC"/>
    <w:rsid w:val="001B627C"/>
    <w:rsid w:val="001B661D"/>
    <w:rsid w:val="001B7573"/>
    <w:rsid w:val="001C12C5"/>
    <w:rsid w:val="001C212E"/>
    <w:rsid w:val="001C2FEA"/>
    <w:rsid w:val="001C46D7"/>
    <w:rsid w:val="001D2229"/>
    <w:rsid w:val="001D3E89"/>
    <w:rsid w:val="001D414E"/>
    <w:rsid w:val="001D4E60"/>
    <w:rsid w:val="001D4F95"/>
    <w:rsid w:val="001E1396"/>
    <w:rsid w:val="001E1575"/>
    <w:rsid w:val="001E2E83"/>
    <w:rsid w:val="001E3DB5"/>
    <w:rsid w:val="001E532C"/>
    <w:rsid w:val="001E54B0"/>
    <w:rsid w:val="001E67FD"/>
    <w:rsid w:val="001E6835"/>
    <w:rsid w:val="001E6EDD"/>
    <w:rsid w:val="001F0984"/>
    <w:rsid w:val="001F0ABE"/>
    <w:rsid w:val="001F1285"/>
    <w:rsid w:val="001F2F53"/>
    <w:rsid w:val="001F4501"/>
    <w:rsid w:val="001F46EF"/>
    <w:rsid w:val="001F4BDF"/>
    <w:rsid w:val="001F5A31"/>
    <w:rsid w:val="00200B9D"/>
    <w:rsid w:val="00201D8C"/>
    <w:rsid w:val="0020277A"/>
    <w:rsid w:val="00205938"/>
    <w:rsid w:val="002069C8"/>
    <w:rsid w:val="0020778B"/>
    <w:rsid w:val="0021022D"/>
    <w:rsid w:val="00210274"/>
    <w:rsid w:val="0021188D"/>
    <w:rsid w:val="00211AD5"/>
    <w:rsid w:val="00211E2C"/>
    <w:rsid w:val="00213D93"/>
    <w:rsid w:val="00213E5D"/>
    <w:rsid w:val="002149E7"/>
    <w:rsid w:val="002154B4"/>
    <w:rsid w:val="00220F36"/>
    <w:rsid w:val="00222A28"/>
    <w:rsid w:val="00222D18"/>
    <w:rsid w:val="00224965"/>
    <w:rsid w:val="00225A2D"/>
    <w:rsid w:val="00226435"/>
    <w:rsid w:val="00227918"/>
    <w:rsid w:val="00227C4E"/>
    <w:rsid w:val="00230F90"/>
    <w:rsid w:val="00231BED"/>
    <w:rsid w:val="00232D5A"/>
    <w:rsid w:val="00233AD6"/>
    <w:rsid w:val="002340A9"/>
    <w:rsid w:val="00235ECE"/>
    <w:rsid w:val="00240A70"/>
    <w:rsid w:val="00240C1C"/>
    <w:rsid w:val="002414C4"/>
    <w:rsid w:val="002431EB"/>
    <w:rsid w:val="00243D7F"/>
    <w:rsid w:val="00244D7C"/>
    <w:rsid w:val="00244E05"/>
    <w:rsid w:val="00245229"/>
    <w:rsid w:val="002458DA"/>
    <w:rsid w:val="002461AC"/>
    <w:rsid w:val="002466F9"/>
    <w:rsid w:val="00247B43"/>
    <w:rsid w:val="00251179"/>
    <w:rsid w:val="002525FA"/>
    <w:rsid w:val="00253718"/>
    <w:rsid w:val="00255DF7"/>
    <w:rsid w:val="00256A7C"/>
    <w:rsid w:val="00256D7C"/>
    <w:rsid w:val="00257D09"/>
    <w:rsid w:val="00260395"/>
    <w:rsid w:val="002641B5"/>
    <w:rsid w:val="00264AF3"/>
    <w:rsid w:val="00264B4F"/>
    <w:rsid w:val="00265B78"/>
    <w:rsid w:val="00265BF9"/>
    <w:rsid w:val="002662B1"/>
    <w:rsid w:val="00267251"/>
    <w:rsid w:val="00267FD3"/>
    <w:rsid w:val="00270208"/>
    <w:rsid w:val="00276478"/>
    <w:rsid w:val="00277300"/>
    <w:rsid w:val="00280165"/>
    <w:rsid w:val="002802EF"/>
    <w:rsid w:val="0028041D"/>
    <w:rsid w:val="00281676"/>
    <w:rsid w:val="002852F0"/>
    <w:rsid w:val="0028605E"/>
    <w:rsid w:val="00287318"/>
    <w:rsid w:val="002903AD"/>
    <w:rsid w:val="00291EAD"/>
    <w:rsid w:val="00292510"/>
    <w:rsid w:val="00292D14"/>
    <w:rsid w:val="00295B2F"/>
    <w:rsid w:val="002960FE"/>
    <w:rsid w:val="00296576"/>
    <w:rsid w:val="0029760F"/>
    <w:rsid w:val="00297764"/>
    <w:rsid w:val="002A06D1"/>
    <w:rsid w:val="002A2C17"/>
    <w:rsid w:val="002A4FD6"/>
    <w:rsid w:val="002A5B1E"/>
    <w:rsid w:val="002A5D44"/>
    <w:rsid w:val="002B076D"/>
    <w:rsid w:val="002B1A2C"/>
    <w:rsid w:val="002B2054"/>
    <w:rsid w:val="002B2154"/>
    <w:rsid w:val="002B3A85"/>
    <w:rsid w:val="002B3E44"/>
    <w:rsid w:val="002B5BDD"/>
    <w:rsid w:val="002B62EE"/>
    <w:rsid w:val="002B63AF"/>
    <w:rsid w:val="002C08EC"/>
    <w:rsid w:val="002C16CD"/>
    <w:rsid w:val="002C5A12"/>
    <w:rsid w:val="002C7423"/>
    <w:rsid w:val="002D031D"/>
    <w:rsid w:val="002D0E05"/>
    <w:rsid w:val="002D12E4"/>
    <w:rsid w:val="002D3F0C"/>
    <w:rsid w:val="002D4681"/>
    <w:rsid w:val="002D4968"/>
    <w:rsid w:val="002D4AC2"/>
    <w:rsid w:val="002D4C10"/>
    <w:rsid w:val="002D4FC4"/>
    <w:rsid w:val="002E0D48"/>
    <w:rsid w:val="002E31DA"/>
    <w:rsid w:val="002E38AA"/>
    <w:rsid w:val="002E3BA7"/>
    <w:rsid w:val="002E51FE"/>
    <w:rsid w:val="002E7567"/>
    <w:rsid w:val="002E7F26"/>
    <w:rsid w:val="002F0060"/>
    <w:rsid w:val="002F162E"/>
    <w:rsid w:val="002F172C"/>
    <w:rsid w:val="002F33DF"/>
    <w:rsid w:val="002F376C"/>
    <w:rsid w:val="002F3926"/>
    <w:rsid w:val="002F4761"/>
    <w:rsid w:val="002F5F9E"/>
    <w:rsid w:val="0030032E"/>
    <w:rsid w:val="00300ADC"/>
    <w:rsid w:val="0030103D"/>
    <w:rsid w:val="00301E1F"/>
    <w:rsid w:val="003054EE"/>
    <w:rsid w:val="0030580D"/>
    <w:rsid w:val="00307096"/>
    <w:rsid w:val="0030797B"/>
    <w:rsid w:val="00312B1D"/>
    <w:rsid w:val="00312FD4"/>
    <w:rsid w:val="0031389F"/>
    <w:rsid w:val="00313B6E"/>
    <w:rsid w:val="00314BBF"/>
    <w:rsid w:val="003156D4"/>
    <w:rsid w:val="00315C78"/>
    <w:rsid w:val="00315D60"/>
    <w:rsid w:val="00317963"/>
    <w:rsid w:val="00322BDD"/>
    <w:rsid w:val="00322DA4"/>
    <w:rsid w:val="003232CA"/>
    <w:rsid w:val="00323402"/>
    <w:rsid w:val="00323445"/>
    <w:rsid w:val="00324181"/>
    <w:rsid w:val="0032434D"/>
    <w:rsid w:val="0032532D"/>
    <w:rsid w:val="003257D6"/>
    <w:rsid w:val="00326393"/>
    <w:rsid w:val="00330631"/>
    <w:rsid w:val="0033218D"/>
    <w:rsid w:val="003322E4"/>
    <w:rsid w:val="00334139"/>
    <w:rsid w:val="00336595"/>
    <w:rsid w:val="003405FC"/>
    <w:rsid w:val="003409D6"/>
    <w:rsid w:val="003409DB"/>
    <w:rsid w:val="00340BDB"/>
    <w:rsid w:val="003413EF"/>
    <w:rsid w:val="00342B18"/>
    <w:rsid w:val="00347413"/>
    <w:rsid w:val="00347749"/>
    <w:rsid w:val="00353092"/>
    <w:rsid w:val="00353A8C"/>
    <w:rsid w:val="00354100"/>
    <w:rsid w:val="003548F5"/>
    <w:rsid w:val="00354B52"/>
    <w:rsid w:val="003554C9"/>
    <w:rsid w:val="00355E58"/>
    <w:rsid w:val="00357710"/>
    <w:rsid w:val="00357ABE"/>
    <w:rsid w:val="00357C6A"/>
    <w:rsid w:val="00360879"/>
    <w:rsid w:val="0036187A"/>
    <w:rsid w:val="00361E4C"/>
    <w:rsid w:val="00362D5B"/>
    <w:rsid w:val="0036480B"/>
    <w:rsid w:val="00366A8F"/>
    <w:rsid w:val="00367D9D"/>
    <w:rsid w:val="00370C09"/>
    <w:rsid w:val="00371B63"/>
    <w:rsid w:val="00372CD2"/>
    <w:rsid w:val="003754AA"/>
    <w:rsid w:val="00376773"/>
    <w:rsid w:val="00377039"/>
    <w:rsid w:val="003777F3"/>
    <w:rsid w:val="00377A9A"/>
    <w:rsid w:val="00380111"/>
    <w:rsid w:val="00381773"/>
    <w:rsid w:val="00381993"/>
    <w:rsid w:val="00382CCC"/>
    <w:rsid w:val="003839FC"/>
    <w:rsid w:val="00383BE6"/>
    <w:rsid w:val="0038502E"/>
    <w:rsid w:val="00385481"/>
    <w:rsid w:val="003863EA"/>
    <w:rsid w:val="00386D2A"/>
    <w:rsid w:val="00387384"/>
    <w:rsid w:val="00387639"/>
    <w:rsid w:val="003905C1"/>
    <w:rsid w:val="00392CCF"/>
    <w:rsid w:val="0039379E"/>
    <w:rsid w:val="00393CDC"/>
    <w:rsid w:val="0039519D"/>
    <w:rsid w:val="00396F43"/>
    <w:rsid w:val="003A047C"/>
    <w:rsid w:val="003A09D3"/>
    <w:rsid w:val="003A0B6B"/>
    <w:rsid w:val="003A3A3E"/>
    <w:rsid w:val="003A4590"/>
    <w:rsid w:val="003A66D5"/>
    <w:rsid w:val="003B14B6"/>
    <w:rsid w:val="003B2EB1"/>
    <w:rsid w:val="003B5151"/>
    <w:rsid w:val="003B5C52"/>
    <w:rsid w:val="003B625B"/>
    <w:rsid w:val="003B6507"/>
    <w:rsid w:val="003C09E1"/>
    <w:rsid w:val="003C27DA"/>
    <w:rsid w:val="003C3830"/>
    <w:rsid w:val="003C4D6A"/>
    <w:rsid w:val="003C642D"/>
    <w:rsid w:val="003C7CAA"/>
    <w:rsid w:val="003D22BA"/>
    <w:rsid w:val="003D3646"/>
    <w:rsid w:val="003D4182"/>
    <w:rsid w:val="003D42ED"/>
    <w:rsid w:val="003D4F2C"/>
    <w:rsid w:val="003D57FB"/>
    <w:rsid w:val="003E0895"/>
    <w:rsid w:val="003E0B9A"/>
    <w:rsid w:val="003E0CE0"/>
    <w:rsid w:val="003E0D36"/>
    <w:rsid w:val="003E1954"/>
    <w:rsid w:val="003E3DF4"/>
    <w:rsid w:val="003E3EBA"/>
    <w:rsid w:val="003E4887"/>
    <w:rsid w:val="003E649B"/>
    <w:rsid w:val="003E7178"/>
    <w:rsid w:val="003F0CF4"/>
    <w:rsid w:val="003F10FE"/>
    <w:rsid w:val="003F39C1"/>
    <w:rsid w:val="003F7843"/>
    <w:rsid w:val="003F7C41"/>
    <w:rsid w:val="00401DA1"/>
    <w:rsid w:val="0040225A"/>
    <w:rsid w:val="00402737"/>
    <w:rsid w:val="00402A17"/>
    <w:rsid w:val="0040567E"/>
    <w:rsid w:val="00406206"/>
    <w:rsid w:val="00406717"/>
    <w:rsid w:val="004101A5"/>
    <w:rsid w:val="00410AE4"/>
    <w:rsid w:val="00411E49"/>
    <w:rsid w:val="0041343E"/>
    <w:rsid w:val="004136CD"/>
    <w:rsid w:val="0041564C"/>
    <w:rsid w:val="004162F3"/>
    <w:rsid w:val="004163EB"/>
    <w:rsid w:val="0041747D"/>
    <w:rsid w:val="00424350"/>
    <w:rsid w:val="004244EB"/>
    <w:rsid w:val="00425FA0"/>
    <w:rsid w:val="00426947"/>
    <w:rsid w:val="00430081"/>
    <w:rsid w:val="004306B2"/>
    <w:rsid w:val="00431555"/>
    <w:rsid w:val="00431B80"/>
    <w:rsid w:val="00433A8D"/>
    <w:rsid w:val="004340CC"/>
    <w:rsid w:val="00434E88"/>
    <w:rsid w:val="0043605D"/>
    <w:rsid w:val="00436223"/>
    <w:rsid w:val="00436AE5"/>
    <w:rsid w:val="004401F9"/>
    <w:rsid w:val="004406C1"/>
    <w:rsid w:val="00440BDD"/>
    <w:rsid w:val="004414D9"/>
    <w:rsid w:val="0044294B"/>
    <w:rsid w:val="00444FC1"/>
    <w:rsid w:val="00445C07"/>
    <w:rsid w:val="00446540"/>
    <w:rsid w:val="00447137"/>
    <w:rsid w:val="00447E5C"/>
    <w:rsid w:val="004501B3"/>
    <w:rsid w:val="00450F25"/>
    <w:rsid w:val="00451528"/>
    <w:rsid w:val="00452E8C"/>
    <w:rsid w:val="00455460"/>
    <w:rsid w:val="00455CB5"/>
    <w:rsid w:val="004562DE"/>
    <w:rsid w:val="00460AA0"/>
    <w:rsid w:val="00462536"/>
    <w:rsid w:val="00462A89"/>
    <w:rsid w:val="00463C09"/>
    <w:rsid w:val="004642D1"/>
    <w:rsid w:val="00465E46"/>
    <w:rsid w:val="00466700"/>
    <w:rsid w:val="00467161"/>
    <w:rsid w:val="00467DEC"/>
    <w:rsid w:val="004701B8"/>
    <w:rsid w:val="00473009"/>
    <w:rsid w:val="004731AD"/>
    <w:rsid w:val="00473E1E"/>
    <w:rsid w:val="00474700"/>
    <w:rsid w:val="00475086"/>
    <w:rsid w:val="0047581E"/>
    <w:rsid w:val="004765E7"/>
    <w:rsid w:val="004768CD"/>
    <w:rsid w:val="00476B90"/>
    <w:rsid w:val="0047716C"/>
    <w:rsid w:val="00477EC1"/>
    <w:rsid w:val="004815AC"/>
    <w:rsid w:val="0048284F"/>
    <w:rsid w:val="00482E74"/>
    <w:rsid w:val="00483D5A"/>
    <w:rsid w:val="00484745"/>
    <w:rsid w:val="004853E3"/>
    <w:rsid w:val="004872D9"/>
    <w:rsid w:val="00490540"/>
    <w:rsid w:val="00491F1D"/>
    <w:rsid w:val="0049366A"/>
    <w:rsid w:val="00493CC8"/>
    <w:rsid w:val="004949E7"/>
    <w:rsid w:val="00495854"/>
    <w:rsid w:val="00496200"/>
    <w:rsid w:val="004A02B1"/>
    <w:rsid w:val="004A196B"/>
    <w:rsid w:val="004A1A8E"/>
    <w:rsid w:val="004A25A5"/>
    <w:rsid w:val="004A4E00"/>
    <w:rsid w:val="004A5D42"/>
    <w:rsid w:val="004A5DDA"/>
    <w:rsid w:val="004A625F"/>
    <w:rsid w:val="004A677A"/>
    <w:rsid w:val="004A67B7"/>
    <w:rsid w:val="004A7916"/>
    <w:rsid w:val="004B083C"/>
    <w:rsid w:val="004B0856"/>
    <w:rsid w:val="004B0A76"/>
    <w:rsid w:val="004B3EB1"/>
    <w:rsid w:val="004B4651"/>
    <w:rsid w:val="004B5217"/>
    <w:rsid w:val="004B52BE"/>
    <w:rsid w:val="004B68B8"/>
    <w:rsid w:val="004C1E32"/>
    <w:rsid w:val="004C2583"/>
    <w:rsid w:val="004C5603"/>
    <w:rsid w:val="004C5877"/>
    <w:rsid w:val="004C7FB4"/>
    <w:rsid w:val="004D0576"/>
    <w:rsid w:val="004D0AF2"/>
    <w:rsid w:val="004D0FF6"/>
    <w:rsid w:val="004D105F"/>
    <w:rsid w:val="004D2018"/>
    <w:rsid w:val="004D2B6E"/>
    <w:rsid w:val="004D57E0"/>
    <w:rsid w:val="004D592C"/>
    <w:rsid w:val="004E0201"/>
    <w:rsid w:val="004E17E2"/>
    <w:rsid w:val="004E2078"/>
    <w:rsid w:val="004E224C"/>
    <w:rsid w:val="004E2653"/>
    <w:rsid w:val="004E3030"/>
    <w:rsid w:val="004E45C4"/>
    <w:rsid w:val="004E7F18"/>
    <w:rsid w:val="004F16CD"/>
    <w:rsid w:val="004F285D"/>
    <w:rsid w:val="004F34AE"/>
    <w:rsid w:val="004F3D08"/>
    <w:rsid w:val="004F4FE4"/>
    <w:rsid w:val="004F6211"/>
    <w:rsid w:val="004F6318"/>
    <w:rsid w:val="004F644C"/>
    <w:rsid w:val="00500FD8"/>
    <w:rsid w:val="00501089"/>
    <w:rsid w:val="00502419"/>
    <w:rsid w:val="00503F65"/>
    <w:rsid w:val="005056AF"/>
    <w:rsid w:val="00505757"/>
    <w:rsid w:val="00507012"/>
    <w:rsid w:val="00507C16"/>
    <w:rsid w:val="0051046D"/>
    <w:rsid w:val="005107E4"/>
    <w:rsid w:val="00512894"/>
    <w:rsid w:val="00513018"/>
    <w:rsid w:val="00515417"/>
    <w:rsid w:val="00516ECB"/>
    <w:rsid w:val="00516FC6"/>
    <w:rsid w:val="005240FF"/>
    <w:rsid w:val="00524365"/>
    <w:rsid w:val="005246EE"/>
    <w:rsid w:val="00524B94"/>
    <w:rsid w:val="0052665C"/>
    <w:rsid w:val="00526FE5"/>
    <w:rsid w:val="00530A43"/>
    <w:rsid w:val="00532F64"/>
    <w:rsid w:val="005348F7"/>
    <w:rsid w:val="00534BA1"/>
    <w:rsid w:val="0053583B"/>
    <w:rsid w:val="00540849"/>
    <w:rsid w:val="0054186B"/>
    <w:rsid w:val="0054192F"/>
    <w:rsid w:val="005450D8"/>
    <w:rsid w:val="00547D3C"/>
    <w:rsid w:val="0055076C"/>
    <w:rsid w:val="005519E2"/>
    <w:rsid w:val="005523DB"/>
    <w:rsid w:val="00556CBF"/>
    <w:rsid w:val="00560160"/>
    <w:rsid w:val="00560449"/>
    <w:rsid w:val="00560DA5"/>
    <w:rsid w:val="005618E4"/>
    <w:rsid w:val="00562245"/>
    <w:rsid w:val="0056233F"/>
    <w:rsid w:val="005631AC"/>
    <w:rsid w:val="00564141"/>
    <w:rsid w:val="00565D5C"/>
    <w:rsid w:val="00567566"/>
    <w:rsid w:val="0057041E"/>
    <w:rsid w:val="005711F9"/>
    <w:rsid w:val="0057535E"/>
    <w:rsid w:val="00575C7E"/>
    <w:rsid w:val="00577F46"/>
    <w:rsid w:val="0058000A"/>
    <w:rsid w:val="00580741"/>
    <w:rsid w:val="005823E7"/>
    <w:rsid w:val="00582595"/>
    <w:rsid w:val="005827D3"/>
    <w:rsid w:val="00582DB2"/>
    <w:rsid w:val="0058399E"/>
    <w:rsid w:val="005843D5"/>
    <w:rsid w:val="0058508E"/>
    <w:rsid w:val="005912F2"/>
    <w:rsid w:val="00592012"/>
    <w:rsid w:val="0059213A"/>
    <w:rsid w:val="00592E0F"/>
    <w:rsid w:val="005933D1"/>
    <w:rsid w:val="00593A05"/>
    <w:rsid w:val="0059785E"/>
    <w:rsid w:val="005A0808"/>
    <w:rsid w:val="005A1FE9"/>
    <w:rsid w:val="005A2627"/>
    <w:rsid w:val="005A5082"/>
    <w:rsid w:val="005A520F"/>
    <w:rsid w:val="005A64ED"/>
    <w:rsid w:val="005A6B9A"/>
    <w:rsid w:val="005B0284"/>
    <w:rsid w:val="005B3CF8"/>
    <w:rsid w:val="005B5E6F"/>
    <w:rsid w:val="005B7756"/>
    <w:rsid w:val="005C1219"/>
    <w:rsid w:val="005C1E51"/>
    <w:rsid w:val="005C266B"/>
    <w:rsid w:val="005C321D"/>
    <w:rsid w:val="005C3A1C"/>
    <w:rsid w:val="005C55C4"/>
    <w:rsid w:val="005C67A3"/>
    <w:rsid w:val="005C73FE"/>
    <w:rsid w:val="005C78ED"/>
    <w:rsid w:val="005D0BCC"/>
    <w:rsid w:val="005D0F45"/>
    <w:rsid w:val="005D11AB"/>
    <w:rsid w:val="005D1772"/>
    <w:rsid w:val="005D1B14"/>
    <w:rsid w:val="005D35FE"/>
    <w:rsid w:val="005D634B"/>
    <w:rsid w:val="005D6B54"/>
    <w:rsid w:val="005D72E5"/>
    <w:rsid w:val="005E0208"/>
    <w:rsid w:val="005E0267"/>
    <w:rsid w:val="005E0DAA"/>
    <w:rsid w:val="005E1066"/>
    <w:rsid w:val="005E1D32"/>
    <w:rsid w:val="005E1E1B"/>
    <w:rsid w:val="005E3D5F"/>
    <w:rsid w:val="005E4ABA"/>
    <w:rsid w:val="005E52E9"/>
    <w:rsid w:val="005E5F07"/>
    <w:rsid w:val="005E70FF"/>
    <w:rsid w:val="005F123C"/>
    <w:rsid w:val="005F1375"/>
    <w:rsid w:val="005F1DB7"/>
    <w:rsid w:val="005F241C"/>
    <w:rsid w:val="005F456B"/>
    <w:rsid w:val="005F7633"/>
    <w:rsid w:val="00602360"/>
    <w:rsid w:val="00603B35"/>
    <w:rsid w:val="00604192"/>
    <w:rsid w:val="00606D04"/>
    <w:rsid w:val="00610008"/>
    <w:rsid w:val="00610DC1"/>
    <w:rsid w:val="006118F0"/>
    <w:rsid w:val="006120DA"/>
    <w:rsid w:val="00612EE7"/>
    <w:rsid w:val="00613D4E"/>
    <w:rsid w:val="00613E7A"/>
    <w:rsid w:val="006140CB"/>
    <w:rsid w:val="00614796"/>
    <w:rsid w:val="00616DB5"/>
    <w:rsid w:val="006208A4"/>
    <w:rsid w:val="00620CA7"/>
    <w:rsid w:val="00621073"/>
    <w:rsid w:val="00621FF6"/>
    <w:rsid w:val="00622F27"/>
    <w:rsid w:val="0062358A"/>
    <w:rsid w:val="00623674"/>
    <w:rsid w:val="0062389F"/>
    <w:rsid w:val="006239BF"/>
    <w:rsid w:val="00623D69"/>
    <w:rsid w:val="0062440B"/>
    <w:rsid w:val="006248AF"/>
    <w:rsid w:val="006253CE"/>
    <w:rsid w:val="006263E0"/>
    <w:rsid w:val="00627555"/>
    <w:rsid w:val="0063053C"/>
    <w:rsid w:val="00630554"/>
    <w:rsid w:val="00630BC6"/>
    <w:rsid w:val="00630C73"/>
    <w:rsid w:val="00632137"/>
    <w:rsid w:val="00636C99"/>
    <w:rsid w:val="00641EC7"/>
    <w:rsid w:val="006421EA"/>
    <w:rsid w:val="00643494"/>
    <w:rsid w:val="00643F00"/>
    <w:rsid w:val="006443CC"/>
    <w:rsid w:val="00644761"/>
    <w:rsid w:val="00644886"/>
    <w:rsid w:val="00645B21"/>
    <w:rsid w:val="00645BFF"/>
    <w:rsid w:val="006466FA"/>
    <w:rsid w:val="00646DD6"/>
    <w:rsid w:val="00647D7F"/>
    <w:rsid w:val="00647F12"/>
    <w:rsid w:val="00650D97"/>
    <w:rsid w:val="00652FB5"/>
    <w:rsid w:val="0065383B"/>
    <w:rsid w:val="00655849"/>
    <w:rsid w:val="00655983"/>
    <w:rsid w:val="00656F54"/>
    <w:rsid w:val="006577FB"/>
    <w:rsid w:val="00660BF0"/>
    <w:rsid w:val="00661B65"/>
    <w:rsid w:val="00661C03"/>
    <w:rsid w:val="006623C4"/>
    <w:rsid w:val="006638E8"/>
    <w:rsid w:val="00663DE1"/>
    <w:rsid w:val="0066514C"/>
    <w:rsid w:val="00667273"/>
    <w:rsid w:val="00672371"/>
    <w:rsid w:val="00673AC5"/>
    <w:rsid w:val="00673ECA"/>
    <w:rsid w:val="00674654"/>
    <w:rsid w:val="0067579C"/>
    <w:rsid w:val="00683FA4"/>
    <w:rsid w:val="0068528A"/>
    <w:rsid w:val="006854C8"/>
    <w:rsid w:val="0069137C"/>
    <w:rsid w:val="006940DE"/>
    <w:rsid w:val="00697E39"/>
    <w:rsid w:val="00697F7B"/>
    <w:rsid w:val="006A024B"/>
    <w:rsid w:val="006A090B"/>
    <w:rsid w:val="006A1327"/>
    <w:rsid w:val="006A1F6D"/>
    <w:rsid w:val="006A228B"/>
    <w:rsid w:val="006A23AB"/>
    <w:rsid w:val="006A32CE"/>
    <w:rsid w:val="006A35AB"/>
    <w:rsid w:val="006A3DA8"/>
    <w:rsid w:val="006A5E01"/>
    <w:rsid w:val="006A628F"/>
    <w:rsid w:val="006A77A6"/>
    <w:rsid w:val="006A7B44"/>
    <w:rsid w:val="006B18A3"/>
    <w:rsid w:val="006B476D"/>
    <w:rsid w:val="006B47E2"/>
    <w:rsid w:val="006B4869"/>
    <w:rsid w:val="006B685A"/>
    <w:rsid w:val="006B6D2F"/>
    <w:rsid w:val="006B75C5"/>
    <w:rsid w:val="006C3998"/>
    <w:rsid w:val="006C662F"/>
    <w:rsid w:val="006C7BEF"/>
    <w:rsid w:val="006C7F14"/>
    <w:rsid w:val="006D0492"/>
    <w:rsid w:val="006D09F4"/>
    <w:rsid w:val="006D0FE8"/>
    <w:rsid w:val="006D17F7"/>
    <w:rsid w:val="006D3561"/>
    <w:rsid w:val="006D358D"/>
    <w:rsid w:val="006D4329"/>
    <w:rsid w:val="006D4929"/>
    <w:rsid w:val="006D5794"/>
    <w:rsid w:val="006D6766"/>
    <w:rsid w:val="006E05B8"/>
    <w:rsid w:val="006E0DC1"/>
    <w:rsid w:val="006E125B"/>
    <w:rsid w:val="006E14C5"/>
    <w:rsid w:val="006E47FC"/>
    <w:rsid w:val="006E526A"/>
    <w:rsid w:val="006F032E"/>
    <w:rsid w:val="006F1B55"/>
    <w:rsid w:val="006F27C2"/>
    <w:rsid w:val="006F2F9B"/>
    <w:rsid w:val="006F3C2B"/>
    <w:rsid w:val="006F3F82"/>
    <w:rsid w:val="006F447A"/>
    <w:rsid w:val="006F54DE"/>
    <w:rsid w:val="00700562"/>
    <w:rsid w:val="0070250F"/>
    <w:rsid w:val="007027B0"/>
    <w:rsid w:val="007030B9"/>
    <w:rsid w:val="0070336A"/>
    <w:rsid w:val="00704220"/>
    <w:rsid w:val="007047C3"/>
    <w:rsid w:val="0070527D"/>
    <w:rsid w:val="007055E0"/>
    <w:rsid w:val="007060CB"/>
    <w:rsid w:val="00706373"/>
    <w:rsid w:val="00707C8C"/>
    <w:rsid w:val="007106A8"/>
    <w:rsid w:val="00710B89"/>
    <w:rsid w:val="00713805"/>
    <w:rsid w:val="0071384B"/>
    <w:rsid w:val="00713D9D"/>
    <w:rsid w:val="007143A0"/>
    <w:rsid w:val="00714A31"/>
    <w:rsid w:val="00714A79"/>
    <w:rsid w:val="00716A07"/>
    <w:rsid w:val="00716C48"/>
    <w:rsid w:val="00721D3C"/>
    <w:rsid w:val="00723A26"/>
    <w:rsid w:val="00723D8B"/>
    <w:rsid w:val="00726014"/>
    <w:rsid w:val="007306C0"/>
    <w:rsid w:val="00732C86"/>
    <w:rsid w:val="007338D1"/>
    <w:rsid w:val="007348E9"/>
    <w:rsid w:val="00734E2C"/>
    <w:rsid w:val="007357B8"/>
    <w:rsid w:val="007368DC"/>
    <w:rsid w:val="00736BDE"/>
    <w:rsid w:val="00737C28"/>
    <w:rsid w:val="00742235"/>
    <w:rsid w:val="00743155"/>
    <w:rsid w:val="00743F3F"/>
    <w:rsid w:val="00744BFC"/>
    <w:rsid w:val="00746F94"/>
    <w:rsid w:val="0075049D"/>
    <w:rsid w:val="0075063F"/>
    <w:rsid w:val="00751274"/>
    <w:rsid w:val="00751A85"/>
    <w:rsid w:val="0075319A"/>
    <w:rsid w:val="00754D77"/>
    <w:rsid w:val="00755116"/>
    <w:rsid w:val="00755236"/>
    <w:rsid w:val="00755593"/>
    <w:rsid w:val="007556C4"/>
    <w:rsid w:val="007558DF"/>
    <w:rsid w:val="007623CD"/>
    <w:rsid w:val="0076290B"/>
    <w:rsid w:val="00763357"/>
    <w:rsid w:val="00764654"/>
    <w:rsid w:val="00764D0B"/>
    <w:rsid w:val="007652D0"/>
    <w:rsid w:val="0077094A"/>
    <w:rsid w:val="007712B6"/>
    <w:rsid w:val="0077166A"/>
    <w:rsid w:val="00771BC0"/>
    <w:rsid w:val="00773789"/>
    <w:rsid w:val="00773AC0"/>
    <w:rsid w:val="00775A51"/>
    <w:rsid w:val="00775B82"/>
    <w:rsid w:val="0077795C"/>
    <w:rsid w:val="007823DC"/>
    <w:rsid w:val="0078267A"/>
    <w:rsid w:val="00783325"/>
    <w:rsid w:val="007840F3"/>
    <w:rsid w:val="00784831"/>
    <w:rsid w:val="00785EC7"/>
    <w:rsid w:val="00787D32"/>
    <w:rsid w:val="00787D45"/>
    <w:rsid w:val="007904B5"/>
    <w:rsid w:val="00790BA5"/>
    <w:rsid w:val="00791200"/>
    <w:rsid w:val="007920C8"/>
    <w:rsid w:val="00792F5E"/>
    <w:rsid w:val="00792F80"/>
    <w:rsid w:val="00793802"/>
    <w:rsid w:val="007938F5"/>
    <w:rsid w:val="00793C2F"/>
    <w:rsid w:val="00793FCC"/>
    <w:rsid w:val="00793FF5"/>
    <w:rsid w:val="0079550B"/>
    <w:rsid w:val="00795F8A"/>
    <w:rsid w:val="0079615D"/>
    <w:rsid w:val="00796BF8"/>
    <w:rsid w:val="00796EDF"/>
    <w:rsid w:val="007A2238"/>
    <w:rsid w:val="007A3F58"/>
    <w:rsid w:val="007A4175"/>
    <w:rsid w:val="007A443D"/>
    <w:rsid w:val="007A5EF5"/>
    <w:rsid w:val="007A7A70"/>
    <w:rsid w:val="007B37BB"/>
    <w:rsid w:val="007B40CE"/>
    <w:rsid w:val="007B4CC0"/>
    <w:rsid w:val="007B4F25"/>
    <w:rsid w:val="007B5040"/>
    <w:rsid w:val="007C208F"/>
    <w:rsid w:val="007C2861"/>
    <w:rsid w:val="007C3FB0"/>
    <w:rsid w:val="007C4678"/>
    <w:rsid w:val="007C56F2"/>
    <w:rsid w:val="007D12F6"/>
    <w:rsid w:val="007D2AFB"/>
    <w:rsid w:val="007D3D2C"/>
    <w:rsid w:val="007D4D70"/>
    <w:rsid w:val="007D5DC3"/>
    <w:rsid w:val="007D643F"/>
    <w:rsid w:val="007D6655"/>
    <w:rsid w:val="007D7672"/>
    <w:rsid w:val="007D77FB"/>
    <w:rsid w:val="007E0ED4"/>
    <w:rsid w:val="007E1DD4"/>
    <w:rsid w:val="007E2168"/>
    <w:rsid w:val="007E29EE"/>
    <w:rsid w:val="007E3FAE"/>
    <w:rsid w:val="007E6507"/>
    <w:rsid w:val="007F0FAD"/>
    <w:rsid w:val="007F1655"/>
    <w:rsid w:val="007F254C"/>
    <w:rsid w:val="007F3972"/>
    <w:rsid w:val="007F43F4"/>
    <w:rsid w:val="007F55DE"/>
    <w:rsid w:val="007F6002"/>
    <w:rsid w:val="007F66FC"/>
    <w:rsid w:val="007F70F5"/>
    <w:rsid w:val="007F7AB1"/>
    <w:rsid w:val="008043C9"/>
    <w:rsid w:val="00805497"/>
    <w:rsid w:val="00805C8D"/>
    <w:rsid w:val="0081069F"/>
    <w:rsid w:val="0081328B"/>
    <w:rsid w:val="008134D7"/>
    <w:rsid w:val="00813E7F"/>
    <w:rsid w:val="00813F70"/>
    <w:rsid w:val="008149E6"/>
    <w:rsid w:val="00817525"/>
    <w:rsid w:val="008176B8"/>
    <w:rsid w:val="008176C0"/>
    <w:rsid w:val="0082099E"/>
    <w:rsid w:val="00820AE1"/>
    <w:rsid w:val="00823A94"/>
    <w:rsid w:val="00824070"/>
    <w:rsid w:val="008240EF"/>
    <w:rsid w:val="00824C8A"/>
    <w:rsid w:val="00824EAD"/>
    <w:rsid w:val="00826C8F"/>
    <w:rsid w:val="008318AD"/>
    <w:rsid w:val="008318D6"/>
    <w:rsid w:val="00834EAD"/>
    <w:rsid w:val="00835904"/>
    <w:rsid w:val="00835B62"/>
    <w:rsid w:val="00835C3A"/>
    <w:rsid w:val="008361C6"/>
    <w:rsid w:val="0083756C"/>
    <w:rsid w:val="008402CF"/>
    <w:rsid w:val="0084038E"/>
    <w:rsid w:val="008403E3"/>
    <w:rsid w:val="008413A5"/>
    <w:rsid w:val="008430B4"/>
    <w:rsid w:val="008434C5"/>
    <w:rsid w:val="00843A87"/>
    <w:rsid w:val="0084715C"/>
    <w:rsid w:val="008475B3"/>
    <w:rsid w:val="00847F59"/>
    <w:rsid w:val="00851FF0"/>
    <w:rsid w:val="00852390"/>
    <w:rsid w:val="008527B7"/>
    <w:rsid w:val="008529A5"/>
    <w:rsid w:val="00852AD3"/>
    <w:rsid w:val="008550F6"/>
    <w:rsid w:val="008601F7"/>
    <w:rsid w:val="00860FB8"/>
    <w:rsid w:val="008618A6"/>
    <w:rsid w:val="00862383"/>
    <w:rsid w:val="00865A38"/>
    <w:rsid w:val="00870676"/>
    <w:rsid w:val="00870996"/>
    <w:rsid w:val="00871256"/>
    <w:rsid w:val="008714E3"/>
    <w:rsid w:val="00871500"/>
    <w:rsid w:val="008718AC"/>
    <w:rsid w:val="008736C9"/>
    <w:rsid w:val="00874A57"/>
    <w:rsid w:val="00876F3E"/>
    <w:rsid w:val="00877153"/>
    <w:rsid w:val="00884072"/>
    <w:rsid w:val="00884C24"/>
    <w:rsid w:val="008859E2"/>
    <w:rsid w:val="008869AB"/>
    <w:rsid w:val="008902E8"/>
    <w:rsid w:val="00891597"/>
    <w:rsid w:val="008920B1"/>
    <w:rsid w:val="0089236E"/>
    <w:rsid w:val="00892A1B"/>
    <w:rsid w:val="0089515B"/>
    <w:rsid w:val="00895E6D"/>
    <w:rsid w:val="0089619D"/>
    <w:rsid w:val="008969BA"/>
    <w:rsid w:val="00896A84"/>
    <w:rsid w:val="008A03DC"/>
    <w:rsid w:val="008A122C"/>
    <w:rsid w:val="008A1C0A"/>
    <w:rsid w:val="008A1CD0"/>
    <w:rsid w:val="008A3DA5"/>
    <w:rsid w:val="008A5E41"/>
    <w:rsid w:val="008A6FF6"/>
    <w:rsid w:val="008B050B"/>
    <w:rsid w:val="008B0A48"/>
    <w:rsid w:val="008B1258"/>
    <w:rsid w:val="008B1B3F"/>
    <w:rsid w:val="008B1C38"/>
    <w:rsid w:val="008B2D41"/>
    <w:rsid w:val="008B49D6"/>
    <w:rsid w:val="008B5345"/>
    <w:rsid w:val="008B54F3"/>
    <w:rsid w:val="008B7474"/>
    <w:rsid w:val="008C2935"/>
    <w:rsid w:val="008C3AF4"/>
    <w:rsid w:val="008C5F46"/>
    <w:rsid w:val="008C77AD"/>
    <w:rsid w:val="008C79CE"/>
    <w:rsid w:val="008D042C"/>
    <w:rsid w:val="008D1981"/>
    <w:rsid w:val="008D242A"/>
    <w:rsid w:val="008D2578"/>
    <w:rsid w:val="008D3A0E"/>
    <w:rsid w:val="008D4221"/>
    <w:rsid w:val="008D7B29"/>
    <w:rsid w:val="008D7B73"/>
    <w:rsid w:val="008D7FF4"/>
    <w:rsid w:val="008E05A8"/>
    <w:rsid w:val="008E2059"/>
    <w:rsid w:val="008E3B4E"/>
    <w:rsid w:val="008F1700"/>
    <w:rsid w:val="008F1B05"/>
    <w:rsid w:val="008F22AF"/>
    <w:rsid w:val="008F52A1"/>
    <w:rsid w:val="008F5356"/>
    <w:rsid w:val="008F6017"/>
    <w:rsid w:val="008F740A"/>
    <w:rsid w:val="009001BD"/>
    <w:rsid w:val="009004D7"/>
    <w:rsid w:val="009006C2"/>
    <w:rsid w:val="009031D5"/>
    <w:rsid w:val="009034D3"/>
    <w:rsid w:val="009035B2"/>
    <w:rsid w:val="009038BE"/>
    <w:rsid w:val="00903CBE"/>
    <w:rsid w:val="009046A4"/>
    <w:rsid w:val="009069CA"/>
    <w:rsid w:val="00906AEF"/>
    <w:rsid w:val="009111DB"/>
    <w:rsid w:val="00911834"/>
    <w:rsid w:val="00911CCC"/>
    <w:rsid w:val="00912C50"/>
    <w:rsid w:val="009139A9"/>
    <w:rsid w:val="009173CE"/>
    <w:rsid w:val="00926185"/>
    <w:rsid w:val="009271DC"/>
    <w:rsid w:val="00927563"/>
    <w:rsid w:val="009307BB"/>
    <w:rsid w:val="00930D31"/>
    <w:rsid w:val="009327B1"/>
    <w:rsid w:val="0093284F"/>
    <w:rsid w:val="00932BC9"/>
    <w:rsid w:val="00934455"/>
    <w:rsid w:val="00935FB7"/>
    <w:rsid w:val="00936BAB"/>
    <w:rsid w:val="00937575"/>
    <w:rsid w:val="009376D6"/>
    <w:rsid w:val="009377F6"/>
    <w:rsid w:val="0094054B"/>
    <w:rsid w:val="00942A67"/>
    <w:rsid w:val="00944ECE"/>
    <w:rsid w:val="00945FCF"/>
    <w:rsid w:val="0095057A"/>
    <w:rsid w:val="00951069"/>
    <w:rsid w:val="00951290"/>
    <w:rsid w:val="0095213B"/>
    <w:rsid w:val="00952D13"/>
    <w:rsid w:val="00953AD3"/>
    <w:rsid w:val="00953C29"/>
    <w:rsid w:val="00954A33"/>
    <w:rsid w:val="00954FEC"/>
    <w:rsid w:val="00957B1B"/>
    <w:rsid w:val="0096019F"/>
    <w:rsid w:val="00960DE0"/>
    <w:rsid w:val="009617EA"/>
    <w:rsid w:val="00961F01"/>
    <w:rsid w:val="00962616"/>
    <w:rsid w:val="00963263"/>
    <w:rsid w:val="00963D1E"/>
    <w:rsid w:val="00964E3B"/>
    <w:rsid w:val="00966DAE"/>
    <w:rsid w:val="009720E4"/>
    <w:rsid w:val="0097222C"/>
    <w:rsid w:val="00973675"/>
    <w:rsid w:val="00974A09"/>
    <w:rsid w:val="00974EFE"/>
    <w:rsid w:val="00977C54"/>
    <w:rsid w:val="009812E6"/>
    <w:rsid w:val="00981824"/>
    <w:rsid w:val="00981F0E"/>
    <w:rsid w:val="00982D44"/>
    <w:rsid w:val="00984A79"/>
    <w:rsid w:val="00984D69"/>
    <w:rsid w:val="00985542"/>
    <w:rsid w:val="009864C6"/>
    <w:rsid w:val="009869C6"/>
    <w:rsid w:val="0098731C"/>
    <w:rsid w:val="009873FC"/>
    <w:rsid w:val="00987E77"/>
    <w:rsid w:val="009912D7"/>
    <w:rsid w:val="00991617"/>
    <w:rsid w:val="00991B87"/>
    <w:rsid w:val="00995CBC"/>
    <w:rsid w:val="00995D7D"/>
    <w:rsid w:val="009963C0"/>
    <w:rsid w:val="009A0ECF"/>
    <w:rsid w:val="009A301C"/>
    <w:rsid w:val="009A34CF"/>
    <w:rsid w:val="009A371B"/>
    <w:rsid w:val="009A5008"/>
    <w:rsid w:val="009A5210"/>
    <w:rsid w:val="009A6034"/>
    <w:rsid w:val="009A7C11"/>
    <w:rsid w:val="009A7C6B"/>
    <w:rsid w:val="009B032E"/>
    <w:rsid w:val="009B04B1"/>
    <w:rsid w:val="009B0AE4"/>
    <w:rsid w:val="009B16A1"/>
    <w:rsid w:val="009B19DE"/>
    <w:rsid w:val="009B285B"/>
    <w:rsid w:val="009B5844"/>
    <w:rsid w:val="009C3523"/>
    <w:rsid w:val="009C3530"/>
    <w:rsid w:val="009C566F"/>
    <w:rsid w:val="009C68C4"/>
    <w:rsid w:val="009C7AB5"/>
    <w:rsid w:val="009D1599"/>
    <w:rsid w:val="009D2294"/>
    <w:rsid w:val="009D36D5"/>
    <w:rsid w:val="009D3EC7"/>
    <w:rsid w:val="009D6544"/>
    <w:rsid w:val="009E0D85"/>
    <w:rsid w:val="009E1AB4"/>
    <w:rsid w:val="009E2484"/>
    <w:rsid w:val="009E2F1C"/>
    <w:rsid w:val="009E38C1"/>
    <w:rsid w:val="009E45C8"/>
    <w:rsid w:val="009E5CA2"/>
    <w:rsid w:val="009E65F1"/>
    <w:rsid w:val="009F10D1"/>
    <w:rsid w:val="009F1780"/>
    <w:rsid w:val="009F229F"/>
    <w:rsid w:val="009F302F"/>
    <w:rsid w:val="009F394F"/>
    <w:rsid w:val="009F3F3E"/>
    <w:rsid w:val="009F459D"/>
    <w:rsid w:val="009F4D5E"/>
    <w:rsid w:val="009F673A"/>
    <w:rsid w:val="009F7564"/>
    <w:rsid w:val="00A00598"/>
    <w:rsid w:val="00A00888"/>
    <w:rsid w:val="00A024AA"/>
    <w:rsid w:val="00A02539"/>
    <w:rsid w:val="00A028CE"/>
    <w:rsid w:val="00A02C84"/>
    <w:rsid w:val="00A030E5"/>
    <w:rsid w:val="00A03A92"/>
    <w:rsid w:val="00A0467E"/>
    <w:rsid w:val="00A048C3"/>
    <w:rsid w:val="00A0564D"/>
    <w:rsid w:val="00A06FD8"/>
    <w:rsid w:val="00A07B8B"/>
    <w:rsid w:val="00A07D1C"/>
    <w:rsid w:val="00A10738"/>
    <w:rsid w:val="00A10C14"/>
    <w:rsid w:val="00A1248E"/>
    <w:rsid w:val="00A144D1"/>
    <w:rsid w:val="00A149B0"/>
    <w:rsid w:val="00A14E45"/>
    <w:rsid w:val="00A23155"/>
    <w:rsid w:val="00A27378"/>
    <w:rsid w:val="00A27A58"/>
    <w:rsid w:val="00A31072"/>
    <w:rsid w:val="00A31FF9"/>
    <w:rsid w:val="00A3264F"/>
    <w:rsid w:val="00A33FE1"/>
    <w:rsid w:val="00A34778"/>
    <w:rsid w:val="00A36122"/>
    <w:rsid w:val="00A36F93"/>
    <w:rsid w:val="00A401B3"/>
    <w:rsid w:val="00A40F5A"/>
    <w:rsid w:val="00A41635"/>
    <w:rsid w:val="00A41EF9"/>
    <w:rsid w:val="00A44891"/>
    <w:rsid w:val="00A45F43"/>
    <w:rsid w:val="00A4785D"/>
    <w:rsid w:val="00A5089E"/>
    <w:rsid w:val="00A5261A"/>
    <w:rsid w:val="00A53673"/>
    <w:rsid w:val="00A544D3"/>
    <w:rsid w:val="00A548AF"/>
    <w:rsid w:val="00A576BC"/>
    <w:rsid w:val="00A57AB8"/>
    <w:rsid w:val="00A603F2"/>
    <w:rsid w:val="00A60A43"/>
    <w:rsid w:val="00A613F9"/>
    <w:rsid w:val="00A61C47"/>
    <w:rsid w:val="00A61E6B"/>
    <w:rsid w:val="00A63630"/>
    <w:rsid w:val="00A63E58"/>
    <w:rsid w:val="00A63F08"/>
    <w:rsid w:val="00A65C3C"/>
    <w:rsid w:val="00A65EB6"/>
    <w:rsid w:val="00A664EE"/>
    <w:rsid w:val="00A67737"/>
    <w:rsid w:val="00A677C7"/>
    <w:rsid w:val="00A677F1"/>
    <w:rsid w:val="00A67B46"/>
    <w:rsid w:val="00A70CFD"/>
    <w:rsid w:val="00A7395A"/>
    <w:rsid w:val="00A7608B"/>
    <w:rsid w:val="00A7757F"/>
    <w:rsid w:val="00A809CD"/>
    <w:rsid w:val="00A83DF3"/>
    <w:rsid w:val="00A84D2F"/>
    <w:rsid w:val="00A84FA6"/>
    <w:rsid w:val="00A857FF"/>
    <w:rsid w:val="00A86854"/>
    <w:rsid w:val="00A869D6"/>
    <w:rsid w:val="00A8772A"/>
    <w:rsid w:val="00A9100F"/>
    <w:rsid w:val="00A91811"/>
    <w:rsid w:val="00A91905"/>
    <w:rsid w:val="00A92031"/>
    <w:rsid w:val="00A92AF7"/>
    <w:rsid w:val="00A9533B"/>
    <w:rsid w:val="00A9729A"/>
    <w:rsid w:val="00AA0FF7"/>
    <w:rsid w:val="00AA1145"/>
    <w:rsid w:val="00AA140D"/>
    <w:rsid w:val="00AA1876"/>
    <w:rsid w:val="00AA1C23"/>
    <w:rsid w:val="00AA3C70"/>
    <w:rsid w:val="00AA41C4"/>
    <w:rsid w:val="00AA583A"/>
    <w:rsid w:val="00AA5A9A"/>
    <w:rsid w:val="00AA6195"/>
    <w:rsid w:val="00AB513E"/>
    <w:rsid w:val="00AB737D"/>
    <w:rsid w:val="00AC2572"/>
    <w:rsid w:val="00AC2813"/>
    <w:rsid w:val="00AC2A39"/>
    <w:rsid w:val="00AC33B3"/>
    <w:rsid w:val="00AC79AD"/>
    <w:rsid w:val="00AC7EDD"/>
    <w:rsid w:val="00AD0B39"/>
    <w:rsid w:val="00AD385D"/>
    <w:rsid w:val="00AD3862"/>
    <w:rsid w:val="00AD4011"/>
    <w:rsid w:val="00AD40DD"/>
    <w:rsid w:val="00AD5B35"/>
    <w:rsid w:val="00AD62B1"/>
    <w:rsid w:val="00AD63F4"/>
    <w:rsid w:val="00AD6EC5"/>
    <w:rsid w:val="00AE01E1"/>
    <w:rsid w:val="00AE482D"/>
    <w:rsid w:val="00AE7B3E"/>
    <w:rsid w:val="00AF0789"/>
    <w:rsid w:val="00AF0FB5"/>
    <w:rsid w:val="00AF192E"/>
    <w:rsid w:val="00AF1D1F"/>
    <w:rsid w:val="00AF280A"/>
    <w:rsid w:val="00AF3A48"/>
    <w:rsid w:val="00AF445A"/>
    <w:rsid w:val="00AF6396"/>
    <w:rsid w:val="00AF6EEC"/>
    <w:rsid w:val="00AF7919"/>
    <w:rsid w:val="00AF7A92"/>
    <w:rsid w:val="00B001AC"/>
    <w:rsid w:val="00B017EC"/>
    <w:rsid w:val="00B01B93"/>
    <w:rsid w:val="00B02A16"/>
    <w:rsid w:val="00B034D8"/>
    <w:rsid w:val="00B03D2B"/>
    <w:rsid w:val="00B04BB4"/>
    <w:rsid w:val="00B04DFA"/>
    <w:rsid w:val="00B06AB2"/>
    <w:rsid w:val="00B06EEB"/>
    <w:rsid w:val="00B10108"/>
    <w:rsid w:val="00B107E1"/>
    <w:rsid w:val="00B111B3"/>
    <w:rsid w:val="00B12A7A"/>
    <w:rsid w:val="00B12EBF"/>
    <w:rsid w:val="00B1591F"/>
    <w:rsid w:val="00B170B5"/>
    <w:rsid w:val="00B209F4"/>
    <w:rsid w:val="00B25537"/>
    <w:rsid w:val="00B25B69"/>
    <w:rsid w:val="00B26310"/>
    <w:rsid w:val="00B2722D"/>
    <w:rsid w:val="00B27EB0"/>
    <w:rsid w:val="00B300B0"/>
    <w:rsid w:val="00B30565"/>
    <w:rsid w:val="00B31960"/>
    <w:rsid w:val="00B33741"/>
    <w:rsid w:val="00B35583"/>
    <w:rsid w:val="00B35E3D"/>
    <w:rsid w:val="00B363CF"/>
    <w:rsid w:val="00B3722C"/>
    <w:rsid w:val="00B40605"/>
    <w:rsid w:val="00B40969"/>
    <w:rsid w:val="00B4107B"/>
    <w:rsid w:val="00B42230"/>
    <w:rsid w:val="00B42603"/>
    <w:rsid w:val="00B47C2D"/>
    <w:rsid w:val="00B47E6D"/>
    <w:rsid w:val="00B5031D"/>
    <w:rsid w:val="00B514EE"/>
    <w:rsid w:val="00B517AB"/>
    <w:rsid w:val="00B51A1E"/>
    <w:rsid w:val="00B51BF6"/>
    <w:rsid w:val="00B526F3"/>
    <w:rsid w:val="00B5446D"/>
    <w:rsid w:val="00B61221"/>
    <w:rsid w:val="00B61525"/>
    <w:rsid w:val="00B61610"/>
    <w:rsid w:val="00B61764"/>
    <w:rsid w:val="00B61B1D"/>
    <w:rsid w:val="00B625FC"/>
    <w:rsid w:val="00B63BE0"/>
    <w:rsid w:val="00B63F02"/>
    <w:rsid w:val="00B67CE1"/>
    <w:rsid w:val="00B70819"/>
    <w:rsid w:val="00B70AE9"/>
    <w:rsid w:val="00B711E5"/>
    <w:rsid w:val="00B7320E"/>
    <w:rsid w:val="00B73829"/>
    <w:rsid w:val="00B74903"/>
    <w:rsid w:val="00B74B2B"/>
    <w:rsid w:val="00B75919"/>
    <w:rsid w:val="00B75DD9"/>
    <w:rsid w:val="00B8099E"/>
    <w:rsid w:val="00B80D81"/>
    <w:rsid w:val="00B810E8"/>
    <w:rsid w:val="00B832BA"/>
    <w:rsid w:val="00B8376A"/>
    <w:rsid w:val="00B83BFD"/>
    <w:rsid w:val="00B8409E"/>
    <w:rsid w:val="00B848DA"/>
    <w:rsid w:val="00B85C75"/>
    <w:rsid w:val="00B862FC"/>
    <w:rsid w:val="00B862FF"/>
    <w:rsid w:val="00B86A68"/>
    <w:rsid w:val="00B90D1A"/>
    <w:rsid w:val="00B91F39"/>
    <w:rsid w:val="00B93361"/>
    <w:rsid w:val="00B93BFB"/>
    <w:rsid w:val="00B943B5"/>
    <w:rsid w:val="00B949BC"/>
    <w:rsid w:val="00B9518C"/>
    <w:rsid w:val="00B95450"/>
    <w:rsid w:val="00B958B9"/>
    <w:rsid w:val="00B95E05"/>
    <w:rsid w:val="00B96261"/>
    <w:rsid w:val="00B963C9"/>
    <w:rsid w:val="00B965B2"/>
    <w:rsid w:val="00B97A40"/>
    <w:rsid w:val="00B97CFB"/>
    <w:rsid w:val="00BA0ACB"/>
    <w:rsid w:val="00BA0B00"/>
    <w:rsid w:val="00BA1EA1"/>
    <w:rsid w:val="00BA3EC0"/>
    <w:rsid w:val="00BA5A0F"/>
    <w:rsid w:val="00BA6797"/>
    <w:rsid w:val="00BA7D2F"/>
    <w:rsid w:val="00BB1067"/>
    <w:rsid w:val="00BB16A1"/>
    <w:rsid w:val="00BB1D87"/>
    <w:rsid w:val="00BB246B"/>
    <w:rsid w:val="00BB267A"/>
    <w:rsid w:val="00BB398B"/>
    <w:rsid w:val="00BB3F30"/>
    <w:rsid w:val="00BB6725"/>
    <w:rsid w:val="00BB679D"/>
    <w:rsid w:val="00BB776C"/>
    <w:rsid w:val="00BB7CCD"/>
    <w:rsid w:val="00BC22AD"/>
    <w:rsid w:val="00BC22C5"/>
    <w:rsid w:val="00BC2BAC"/>
    <w:rsid w:val="00BC308D"/>
    <w:rsid w:val="00BC49D4"/>
    <w:rsid w:val="00BC5629"/>
    <w:rsid w:val="00BC5C8F"/>
    <w:rsid w:val="00BC6341"/>
    <w:rsid w:val="00BC63F3"/>
    <w:rsid w:val="00BC753B"/>
    <w:rsid w:val="00BC7939"/>
    <w:rsid w:val="00BD02DE"/>
    <w:rsid w:val="00BD398F"/>
    <w:rsid w:val="00BD3C67"/>
    <w:rsid w:val="00BD3C92"/>
    <w:rsid w:val="00BD5C3A"/>
    <w:rsid w:val="00BD64E2"/>
    <w:rsid w:val="00BD6FF0"/>
    <w:rsid w:val="00BD71BA"/>
    <w:rsid w:val="00BD72CA"/>
    <w:rsid w:val="00BE052B"/>
    <w:rsid w:val="00BE390C"/>
    <w:rsid w:val="00BE5024"/>
    <w:rsid w:val="00BE588E"/>
    <w:rsid w:val="00BE7F9F"/>
    <w:rsid w:val="00BF052A"/>
    <w:rsid w:val="00BF101B"/>
    <w:rsid w:val="00BF174C"/>
    <w:rsid w:val="00BF263D"/>
    <w:rsid w:val="00BF3CE6"/>
    <w:rsid w:val="00BF45AB"/>
    <w:rsid w:val="00BF4EDD"/>
    <w:rsid w:val="00BF5374"/>
    <w:rsid w:val="00BF5DF6"/>
    <w:rsid w:val="00BF6BFF"/>
    <w:rsid w:val="00BF7A76"/>
    <w:rsid w:val="00C00974"/>
    <w:rsid w:val="00C00B8C"/>
    <w:rsid w:val="00C0319E"/>
    <w:rsid w:val="00C03C05"/>
    <w:rsid w:val="00C05407"/>
    <w:rsid w:val="00C057B6"/>
    <w:rsid w:val="00C06CDF"/>
    <w:rsid w:val="00C10804"/>
    <w:rsid w:val="00C10AF8"/>
    <w:rsid w:val="00C10FB7"/>
    <w:rsid w:val="00C112CD"/>
    <w:rsid w:val="00C116F9"/>
    <w:rsid w:val="00C11D01"/>
    <w:rsid w:val="00C12B07"/>
    <w:rsid w:val="00C13D56"/>
    <w:rsid w:val="00C14797"/>
    <w:rsid w:val="00C1694D"/>
    <w:rsid w:val="00C2207A"/>
    <w:rsid w:val="00C2224A"/>
    <w:rsid w:val="00C23BD0"/>
    <w:rsid w:val="00C24666"/>
    <w:rsid w:val="00C25C77"/>
    <w:rsid w:val="00C30303"/>
    <w:rsid w:val="00C32358"/>
    <w:rsid w:val="00C328B7"/>
    <w:rsid w:val="00C328F0"/>
    <w:rsid w:val="00C36E6B"/>
    <w:rsid w:val="00C375C6"/>
    <w:rsid w:val="00C4059A"/>
    <w:rsid w:val="00C40B0C"/>
    <w:rsid w:val="00C4125E"/>
    <w:rsid w:val="00C4168D"/>
    <w:rsid w:val="00C44326"/>
    <w:rsid w:val="00C462A9"/>
    <w:rsid w:val="00C4666C"/>
    <w:rsid w:val="00C508A4"/>
    <w:rsid w:val="00C51A11"/>
    <w:rsid w:val="00C5247F"/>
    <w:rsid w:val="00C5295A"/>
    <w:rsid w:val="00C52A47"/>
    <w:rsid w:val="00C541D1"/>
    <w:rsid w:val="00C5545D"/>
    <w:rsid w:val="00C55CC6"/>
    <w:rsid w:val="00C55F2E"/>
    <w:rsid w:val="00C5610B"/>
    <w:rsid w:val="00C56A8D"/>
    <w:rsid w:val="00C6053C"/>
    <w:rsid w:val="00C613D1"/>
    <w:rsid w:val="00C61843"/>
    <w:rsid w:val="00C61B30"/>
    <w:rsid w:val="00C61FE9"/>
    <w:rsid w:val="00C624E9"/>
    <w:rsid w:val="00C629C0"/>
    <w:rsid w:val="00C6469E"/>
    <w:rsid w:val="00C65622"/>
    <w:rsid w:val="00C65AD6"/>
    <w:rsid w:val="00C660CA"/>
    <w:rsid w:val="00C66946"/>
    <w:rsid w:val="00C723DA"/>
    <w:rsid w:val="00C726BA"/>
    <w:rsid w:val="00C72A08"/>
    <w:rsid w:val="00C7314B"/>
    <w:rsid w:val="00C74513"/>
    <w:rsid w:val="00C75623"/>
    <w:rsid w:val="00C77355"/>
    <w:rsid w:val="00C82394"/>
    <w:rsid w:val="00C83AC7"/>
    <w:rsid w:val="00C852EC"/>
    <w:rsid w:val="00C85F3E"/>
    <w:rsid w:val="00C90BF0"/>
    <w:rsid w:val="00C91BCF"/>
    <w:rsid w:val="00C920F4"/>
    <w:rsid w:val="00C928AE"/>
    <w:rsid w:val="00C93A82"/>
    <w:rsid w:val="00C94732"/>
    <w:rsid w:val="00C9526D"/>
    <w:rsid w:val="00C96B20"/>
    <w:rsid w:val="00C96DFE"/>
    <w:rsid w:val="00C97844"/>
    <w:rsid w:val="00C97B7B"/>
    <w:rsid w:val="00CA004C"/>
    <w:rsid w:val="00CA0689"/>
    <w:rsid w:val="00CA080A"/>
    <w:rsid w:val="00CA1F52"/>
    <w:rsid w:val="00CA2124"/>
    <w:rsid w:val="00CA36F2"/>
    <w:rsid w:val="00CA4309"/>
    <w:rsid w:val="00CA479D"/>
    <w:rsid w:val="00CA67F9"/>
    <w:rsid w:val="00CA68FE"/>
    <w:rsid w:val="00CB0A5E"/>
    <w:rsid w:val="00CB10E6"/>
    <w:rsid w:val="00CB1B01"/>
    <w:rsid w:val="00CB2D5D"/>
    <w:rsid w:val="00CB54F7"/>
    <w:rsid w:val="00CB6691"/>
    <w:rsid w:val="00CB7690"/>
    <w:rsid w:val="00CC1096"/>
    <w:rsid w:val="00CC164E"/>
    <w:rsid w:val="00CC2E59"/>
    <w:rsid w:val="00CC38B9"/>
    <w:rsid w:val="00CC7696"/>
    <w:rsid w:val="00CD0010"/>
    <w:rsid w:val="00CD0BD9"/>
    <w:rsid w:val="00CD2A5D"/>
    <w:rsid w:val="00CD3226"/>
    <w:rsid w:val="00CD4070"/>
    <w:rsid w:val="00CD75F5"/>
    <w:rsid w:val="00CD79CC"/>
    <w:rsid w:val="00CE13E8"/>
    <w:rsid w:val="00CE2785"/>
    <w:rsid w:val="00CE3BC1"/>
    <w:rsid w:val="00CE3BC7"/>
    <w:rsid w:val="00CE4BBD"/>
    <w:rsid w:val="00CE50C1"/>
    <w:rsid w:val="00CE550C"/>
    <w:rsid w:val="00CE599F"/>
    <w:rsid w:val="00CE6540"/>
    <w:rsid w:val="00CF39E5"/>
    <w:rsid w:val="00CF51CB"/>
    <w:rsid w:val="00D00178"/>
    <w:rsid w:val="00D00F0F"/>
    <w:rsid w:val="00D03659"/>
    <w:rsid w:val="00D045BC"/>
    <w:rsid w:val="00D04931"/>
    <w:rsid w:val="00D04D47"/>
    <w:rsid w:val="00D05308"/>
    <w:rsid w:val="00D0717F"/>
    <w:rsid w:val="00D073B9"/>
    <w:rsid w:val="00D106C7"/>
    <w:rsid w:val="00D137EB"/>
    <w:rsid w:val="00D15B51"/>
    <w:rsid w:val="00D1636F"/>
    <w:rsid w:val="00D172CE"/>
    <w:rsid w:val="00D17E60"/>
    <w:rsid w:val="00D21897"/>
    <w:rsid w:val="00D22176"/>
    <w:rsid w:val="00D2224D"/>
    <w:rsid w:val="00D229FF"/>
    <w:rsid w:val="00D22A26"/>
    <w:rsid w:val="00D237C8"/>
    <w:rsid w:val="00D25D3C"/>
    <w:rsid w:val="00D26C44"/>
    <w:rsid w:val="00D2731D"/>
    <w:rsid w:val="00D32304"/>
    <w:rsid w:val="00D32B7D"/>
    <w:rsid w:val="00D339E4"/>
    <w:rsid w:val="00D34533"/>
    <w:rsid w:val="00D3524E"/>
    <w:rsid w:val="00D35861"/>
    <w:rsid w:val="00D35B84"/>
    <w:rsid w:val="00D3620E"/>
    <w:rsid w:val="00D36B07"/>
    <w:rsid w:val="00D40718"/>
    <w:rsid w:val="00D40B9E"/>
    <w:rsid w:val="00D40C6C"/>
    <w:rsid w:val="00D41842"/>
    <w:rsid w:val="00D4350C"/>
    <w:rsid w:val="00D43A5E"/>
    <w:rsid w:val="00D4569E"/>
    <w:rsid w:val="00D45D4B"/>
    <w:rsid w:val="00D462EF"/>
    <w:rsid w:val="00D46B21"/>
    <w:rsid w:val="00D46DF6"/>
    <w:rsid w:val="00D47484"/>
    <w:rsid w:val="00D47AD9"/>
    <w:rsid w:val="00D50154"/>
    <w:rsid w:val="00D5131B"/>
    <w:rsid w:val="00D52A76"/>
    <w:rsid w:val="00D52B29"/>
    <w:rsid w:val="00D55536"/>
    <w:rsid w:val="00D56A13"/>
    <w:rsid w:val="00D56E6B"/>
    <w:rsid w:val="00D57046"/>
    <w:rsid w:val="00D57164"/>
    <w:rsid w:val="00D60AB4"/>
    <w:rsid w:val="00D62B32"/>
    <w:rsid w:val="00D633D7"/>
    <w:rsid w:val="00D6624D"/>
    <w:rsid w:val="00D66BB3"/>
    <w:rsid w:val="00D67AAE"/>
    <w:rsid w:val="00D7185A"/>
    <w:rsid w:val="00D72038"/>
    <w:rsid w:val="00D721DE"/>
    <w:rsid w:val="00D725A4"/>
    <w:rsid w:val="00D73558"/>
    <w:rsid w:val="00D74019"/>
    <w:rsid w:val="00D74A8F"/>
    <w:rsid w:val="00D75985"/>
    <w:rsid w:val="00D7670D"/>
    <w:rsid w:val="00D77B43"/>
    <w:rsid w:val="00D77BD0"/>
    <w:rsid w:val="00D81046"/>
    <w:rsid w:val="00D83530"/>
    <w:rsid w:val="00D842B7"/>
    <w:rsid w:val="00D84A21"/>
    <w:rsid w:val="00D855F9"/>
    <w:rsid w:val="00D85975"/>
    <w:rsid w:val="00D8645C"/>
    <w:rsid w:val="00D87709"/>
    <w:rsid w:val="00D902F1"/>
    <w:rsid w:val="00D91BAE"/>
    <w:rsid w:val="00D91C59"/>
    <w:rsid w:val="00D92A2D"/>
    <w:rsid w:val="00D92C3C"/>
    <w:rsid w:val="00D935F4"/>
    <w:rsid w:val="00D940E3"/>
    <w:rsid w:val="00D94A81"/>
    <w:rsid w:val="00D959E5"/>
    <w:rsid w:val="00DA1B32"/>
    <w:rsid w:val="00DA34ED"/>
    <w:rsid w:val="00DA3DAA"/>
    <w:rsid w:val="00DA522E"/>
    <w:rsid w:val="00DA7A6C"/>
    <w:rsid w:val="00DB03F0"/>
    <w:rsid w:val="00DB087A"/>
    <w:rsid w:val="00DB22B5"/>
    <w:rsid w:val="00DB2FD0"/>
    <w:rsid w:val="00DB48CB"/>
    <w:rsid w:val="00DB4E70"/>
    <w:rsid w:val="00DB4ED8"/>
    <w:rsid w:val="00DB5E88"/>
    <w:rsid w:val="00DB64F9"/>
    <w:rsid w:val="00DB7650"/>
    <w:rsid w:val="00DC0076"/>
    <w:rsid w:val="00DC1964"/>
    <w:rsid w:val="00DC2CE1"/>
    <w:rsid w:val="00DC2E86"/>
    <w:rsid w:val="00DC3705"/>
    <w:rsid w:val="00DC3944"/>
    <w:rsid w:val="00DC3C10"/>
    <w:rsid w:val="00DC467C"/>
    <w:rsid w:val="00DC5CB7"/>
    <w:rsid w:val="00DC5F4C"/>
    <w:rsid w:val="00DC6222"/>
    <w:rsid w:val="00DC7615"/>
    <w:rsid w:val="00DD0258"/>
    <w:rsid w:val="00DD0707"/>
    <w:rsid w:val="00DD175A"/>
    <w:rsid w:val="00DD23B1"/>
    <w:rsid w:val="00DD4685"/>
    <w:rsid w:val="00DD551F"/>
    <w:rsid w:val="00DD5AC7"/>
    <w:rsid w:val="00DE1947"/>
    <w:rsid w:val="00DE1DB4"/>
    <w:rsid w:val="00DE231A"/>
    <w:rsid w:val="00DE4EAC"/>
    <w:rsid w:val="00DE59D6"/>
    <w:rsid w:val="00DE5E17"/>
    <w:rsid w:val="00DE612B"/>
    <w:rsid w:val="00DE684C"/>
    <w:rsid w:val="00DE7232"/>
    <w:rsid w:val="00DF1CD2"/>
    <w:rsid w:val="00DF26B2"/>
    <w:rsid w:val="00DF5237"/>
    <w:rsid w:val="00DF608E"/>
    <w:rsid w:val="00DF6648"/>
    <w:rsid w:val="00DF7573"/>
    <w:rsid w:val="00DF7B12"/>
    <w:rsid w:val="00E01173"/>
    <w:rsid w:val="00E01E41"/>
    <w:rsid w:val="00E02A0D"/>
    <w:rsid w:val="00E058A2"/>
    <w:rsid w:val="00E06A16"/>
    <w:rsid w:val="00E10744"/>
    <w:rsid w:val="00E10903"/>
    <w:rsid w:val="00E1214A"/>
    <w:rsid w:val="00E14797"/>
    <w:rsid w:val="00E158BE"/>
    <w:rsid w:val="00E1653E"/>
    <w:rsid w:val="00E17DD8"/>
    <w:rsid w:val="00E20D24"/>
    <w:rsid w:val="00E220C6"/>
    <w:rsid w:val="00E225DF"/>
    <w:rsid w:val="00E23AE1"/>
    <w:rsid w:val="00E24E53"/>
    <w:rsid w:val="00E259BF"/>
    <w:rsid w:val="00E261AA"/>
    <w:rsid w:val="00E26518"/>
    <w:rsid w:val="00E270CA"/>
    <w:rsid w:val="00E33524"/>
    <w:rsid w:val="00E34CDD"/>
    <w:rsid w:val="00E35217"/>
    <w:rsid w:val="00E36A13"/>
    <w:rsid w:val="00E36C23"/>
    <w:rsid w:val="00E37146"/>
    <w:rsid w:val="00E4018C"/>
    <w:rsid w:val="00E40319"/>
    <w:rsid w:val="00E404C3"/>
    <w:rsid w:val="00E4085A"/>
    <w:rsid w:val="00E41530"/>
    <w:rsid w:val="00E43F29"/>
    <w:rsid w:val="00E43FC0"/>
    <w:rsid w:val="00E442F3"/>
    <w:rsid w:val="00E4725E"/>
    <w:rsid w:val="00E47E9B"/>
    <w:rsid w:val="00E47FAB"/>
    <w:rsid w:val="00E501A1"/>
    <w:rsid w:val="00E54076"/>
    <w:rsid w:val="00E553FC"/>
    <w:rsid w:val="00E56881"/>
    <w:rsid w:val="00E56E0D"/>
    <w:rsid w:val="00E56E50"/>
    <w:rsid w:val="00E57000"/>
    <w:rsid w:val="00E579E3"/>
    <w:rsid w:val="00E616ED"/>
    <w:rsid w:val="00E637C5"/>
    <w:rsid w:val="00E63CDC"/>
    <w:rsid w:val="00E64123"/>
    <w:rsid w:val="00E66577"/>
    <w:rsid w:val="00E672C1"/>
    <w:rsid w:val="00E67439"/>
    <w:rsid w:val="00E6765A"/>
    <w:rsid w:val="00E714E4"/>
    <w:rsid w:val="00E718BE"/>
    <w:rsid w:val="00E718FC"/>
    <w:rsid w:val="00E719AF"/>
    <w:rsid w:val="00E71F98"/>
    <w:rsid w:val="00E7223B"/>
    <w:rsid w:val="00E72544"/>
    <w:rsid w:val="00E73936"/>
    <w:rsid w:val="00E73A0E"/>
    <w:rsid w:val="00E73C88"/>
    <w:rsid w:val="00E74859"/>
    <w:rsid w:val="00E7564E"/>
    <w:rsid w:val="00E75C3C"/>
    <w:rsid w:val="00E77C13"/>
    <w:rsid w:val="00E810A1"/>
    <w:rsid w:val="00E8169B"/>
    <w:rsid w:val="00E81AD2"/>
    <w:rsid w:val="00E8249A"/>
    <w:rsid w:val="00E82ED5"/>
    <w:rsid w:val="00E851E2"/>
    <w:rsid w:val="00E85BED"/>
    <w:rsid w:val="00E85CCF"/>
    <w:rsid w:val="00E86313"/>
    <w:rsid w:val="00E86A20"/>
    <w:rsid w:val="00E9080F"/>
    <w:rsid w:val="00E94393"/>
    <w:rsid w:val="00E953D3"/>
    <w:rsid w:val="00E95928"/>
    <w:rsid w:val="00E97F3C"/>
    <w:rsid w:val="00EA24A8"/>
    <w:rsid w:val="00EA34CB"/>
    <w:rsid w:val="00EA4228"/>
    <w:rsid w:val="00EA42AA"/>
    <w:rsid w:val="00EA631F"/>
    <w:rsid w:val="00EA6EB4"/>
    <w:rsid w:val="00EA7900"/>
    <w:rsid w:val="00EA7999"/>
    <w:rsid w:val="00EA7E61"/>
    <w:rsid w:val="00EB235A"/>
    <w:rsid w:val="00EB2B50"/>
    <w:rsid w:val="00EB391D"/>
    <w:rsid w:val="00EB4723"/>
    <w:rsid w:val="00EB60AF"/>
    <w:rsid w:val="00EB746A"/>
    <w:rsid w:val="00EB748D"/>
    <w:rsid w:val="00EB7575"/>
    <w:rsid w:val="00EB75A8"/>
    <w:rsid w:val="00EB7CCD"/>
    <w:rsid w:val="00EC0095"/>
    <w:rsid w:val="00EC0BBE"/>
    <w:rsid w:val="00EC0DFF"/>
    <w:rsid w:val="00EC14D5"/>
    <w:rsid w:val="00EC25F3"/>
    <w:rsid w:val="00EC353E"/>
    <w:rsid w:val="00EC4479"/>
    <w:rsid w:val="00EC49A2"/>
    <w:rsid w:val="00EC504F"/>
    <w:rsid w:val="00EC56EC"/>
    <w:rsid w:val="00EC5C19"/>
    <w:rsid w:val="00EC60BF"/>
    <w:rsid w:val="00EC74BA"/>
    <w:rsid w:val="00EC795A"/>
    <w:rsid w:val="00EC7AD1"/>
    <w:rsid w:val="00ED0C62"/>
    <w:rsid w:val="00ED11F3"/>
    <w:rsid w:val="00ED17DD"/>
    <w:rsid w:val="00ED3A2E"/>
    <w:rsid w:val="00ED4520"/>
    <w:rsid w:val="00ED6CBB"/>
    <w:rsid w:val="00EE22C4"/>
    <w:rsid w:val="00EE4450"/>
    <w:rsid w:val="00EE4D44"/>
    <w:rsid w:val="00EE5899"/>
    <w:rsid w:val="00EE76AB"/>
    <w:rsid w:val="00EE78BA"/>
    <w:rsid w:val="00EF0223"/>
    <w:rsid w:val="00EF0AB0"/>
    <w:rsid w:val="00EF3029"/>
    <w:rsid w:val="00EF38A5"/>
    <w:rsid w:val="00EF50A0"/>
    <w:rsid w:val="00EF59FE"/>
    <w:rsid w:val="00EF6BBE"/>
    <w:rsid w:val="00EF7CD9"/>
    <w:rsid w:val="00EF7D16"/>
    <w:rsid w:val="00F00F1C"/>
    <w:rsid w:val="00F049C9"/>
    <w:rsid w:val="00F0616A"/>
    <w:rsid w:val="00F071A6"/>
    <w:rsid w:val="00F07B41"/>
    <w:rsid w:val="00F07DC3"/>
    <w:rsid w:val="00F107B8"/>
    <w:rsid w:val="00F12E23"/>
    <w:rsid w:val="00F16430"/>
    <w:rsid w:val="00F1731B"/>
    <w:rsid w:val="00F17411"/>
    <w:rsid w:val="00F17E0C"/>
    <w:rsid w:val="00F21341"/>
    <w:rsid w:val="00F21576"/>
    <w:rsid w:val="00F22581"/>
    <w:rsid w:val="00F22779"/>
    <w:rsid w:val="00F235DE"/>
    <w:rsid w:val="00F242D5"/>
    <w:rsid w:val="00F24A18"/>
    <w:rsid w:val="00F25CA5"/>
    <w:rsid w:val="00F26E5B"/>
    <w:rsid w:val="00F30F75"/>
    <w:rsid w:val="00F322F2"/>
    <w:rsid w:val="00F32C00"/>
    <w:rsid w:val="00F34F49"/>
    <w:rsid w:val="00F3589C"/>
    <w:rsid w:val="00F416BC"/>
    <w:rsid w:val="00F43463"/>
    <w:rsid w:val="00F43938"/>
    <w:rsid w:val="00F44988"/>
    <w:rsid w:val="00F45170"/>
    <w:rsid w:val="00F46EEB"/>
    <w:rsid w:val="00F50618"/>
    <w:rsid w:val="00F50FF1"/>
    <w:rsid w:val="00F555BB"/>
    <w:rsid w:val="00F55A4F"/>
    <w:rsid w:val="00F566CA"/>
    <w:rsid w:val="00F579E6"/>
    <w:rsid w:val="00F6061B"/>
    <w:rsid w:val="00F62239"/>
    <w:rsid w:val="00F63B03"/>
    <w:rsid w:val="00F6534D"/>
    <w:rsid w:val="00F662A1"/>
    <w:rsid w:val="00F66540"/>
    <w:rsid w:val="00F674CF"/>
    <w:rsid w:val="00F67C91"/>
    <w:rsid w:val="00F70404"/>
    <w:rsid w:val="00F71DEC"/>
    <w:rsid w:val="00F7486E"/>
    <w:rsid w:val="00F74873"/>
    <w:rsid w:val="00F774F9"/>
    <w:rsid w:val="00F817B4"/>
    <w:rsid w:val="00F82590"/>
    <w:rsid w:val="00F827DF"/>
    <w:rsid w:val="00F84031"/>
    <w:rsid w:val="00F84BA3"/>
    <w:rsid w:val="00F84E13"/>
    <w:rsid w:val="00F85F5D"/>
    <w:rsid w:val="00F8665B"/>
    <w:rsid w:val="00F915D8"/>
    <w:rsid w:val="00F917CD"/>
    <w:rsid w:val="00F91DE3"/>
    <w:rsid w:val="00F92BA7"/>
    <w:rsid w:val="00F92E95"/>
    <w:rsid w:val="00F9454F"/>
    <w:rsid w:val="00F94A1F"/>
    <w:rsid w:val="00F9738E"/>
    <w:rsid w:val="00F97654"/>
    <w:rsid w:val="00F97C2D"/>
    <w:rsid w:val="00FA0A86"/>
    <w:rsid w:val="00FA20CE"/>
    <w:rsid w:val="00FA25CA"/>
    <w:rsid w:val="00FA3339"/>
    <w:rsid w:val="00FA45FB"/>
    <w:rsid w:val="00FA6FF9"/>
    <w:rsid w:val="00FB1EDD"/>
    <w:rsid w:val="00FB21A6"/>
    <w:rsid w:val="00FB2B85"/>
    <w:rsid w:val="00FB3B12"/>
    <w:rsid w:val="00FB4E78"/>
    <w:rsid w:val="00FB668C"/>
    <w:rsid w:val="00FB6AA4"/>
    <w:rsid w:val="00FB6CF7"/>
    <w:rsid w:val="00FC0B84"/>
    <w:rsid w:val="00FC260F"/>
    <w:rsid w:val="00FC28A3"/>
    <w:rsid w:val="00FC32E5"/>
    <w:rsid w:val="00FD10CC"/>
    <w:rsid w:val="00FD2E09"/>
    <w:rsid w:val="00FD416D"/>
    <w:rsid w:val="00FD4DC7"/>
    <w:rsid w:val="00FD59C5"/>
    <w:rsid w:val="00FE0269"/>
    <w:rsid w:val="00FE10FB"/>
    <w:rsid w:val="00FE225B"/>
    <w:rsid w:val="00FE3429"/>
    <w:rsid w:val="00FE4A4E"/>
    <w:rsid w:val="00FE5664"/>
    <w:rsid w:val="00FE6ADC"/>
    <w:rsid w:val="00FE7C91"/>
    <w:rsid w:val="00FF0047"/>
    <w:rsid w:val="00FF05FC"/>
    <w:rsid w:val="00FF1DA0"/>
    <w:rsid w:val="00FF3477"/>
    <w:rsid w:val="00FF3575"/>
    <w:rsid w:val="00FF409C"/>
    <w:rsid w:val="00FF4E90"/>
    <w:rsid w:val="00FF549C"/>
    <w:rsid w:val="00FF5ED4"/>
    <w:rsid w:val="013CA259"/>
    <w:rsid w:val="0265436E"/>
    <w:rsid w:val="026CC867"/>
    <w:rsid w:val="035CE1FC"/>
    <w:rsid w:val="0565C067"/>
    <w:rsid w:val="082E42C4"/>
    <w:rsid w:val="0A35F4E4"/>
    <w:rsid w:val="0EDC7D02"/>
    <w:rsid w:val="10784D63"/>
    <w:rsid w:val="11284857"/>
    <w:rsid w:val="12564B40"/>
    <w:rsid w:val="12CC4448"/>
    <w:rsid w:val="14B779D9"/>
    <w:rsid w:val="17339A56"/>
    <w:rsid w:val="1DDD2B02"/>
    <w:rsid w:val="233B711B"/>
    <w:rsid w:val="25A84911"/>
    <w:rsid w:val="2705A037"/>
    <w:rsid w:val="275BBDA2"/>
    <w:rsid w:val="28A756F0"/>
    <w:rsid w:val="2DEDFAC6"/>
    <w:rsid w:val="313B5311"/>
    <w:rsid w:val="35C7AED9"/>
    <w:rsid w:val="3673B693"/>
    <w:rsid w:val="3C26D7D3"/>
    <w:rsid w:val="3D1ACFD2"/>
    <w:rsid w:val="3D97711A"/>
    <w:rsid w:val="3EBCFEDD"/>
    <w:rsid w:val="3FED64CF"/>
    <w:rsid w:val="420A3948"/>
    <w:rsid w:val="471E7CE6"/>
    <w:rsid w:val="4E44677B"/>
    <w:rsid w:val="4F7DB7DA"/>
    <w:rsid w:val="509F0FC7"/>
    <w:rsid w:val="5203F454"/>
    <w:rsid w:val="535610F7"/>
    <w:rsid w:val="54D9CA92"/>
    <w:rsid w:val="54DE48A1"/>
    <w:rsid w:val="56D28B4F"/>
    <w:rsid w:val="5A73C9C4"/>
    <w:rsid w:val="5CA97D2A"/>
    <w:rsid w:val="5D832275"/>
    <w:rsid w:val="5DC85D39"/>
    <w:rsid w:val="6447E0EE"/>
    <w:rsid w:val="689A2AF1"/>
    <w:rsid w:val="68B65FB2"/>
    <w:rsid w:val="691023F9"/>
    <w:rsid w:val="6966B152"/>
    <w:rsid w:val="6C352240"/>
    <w:rsid w:val="6F6EC9D8"/>
    <w:rsid w:val="712E7285"/>
    <w:rsid w:val="72D5E326"/>
    <w:rsid w:val="77C15F8F"/>
    <w:rsid w:val="77D42FAF"/>
    <w:rsid w:val="7847563B"/>
    <w:rsid w:val="78F6369B"/>
    <w:rsid w:val="7914478A"/>
    <w:rsid w:val="7959A3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03A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D42"/>
    <w:pPr>
      <w:tabs>
        <w:tab w:val="left" w:pos="567"/>
      </w:tabs>
      <w:spacing w:line="260" w:lineRule="exact"/>
    </w:pPr>
    <w:rPr>
      <w:sz w:val="22"/>
      <w:lang w:val="en-GB" w:eastAsia="en-US"/>
    </w:rPr>
  </w:style>
  <w:style w:type="paragraph" w:styleId="Heading1">
    <w:name w:val="heading 1"/>
    <w:basedOn w:val="Normal"/>
    <w:next w:val="Normal"/>
    <w:link w:val="Heading1Char"/>
    <w:qFormat/>
    <w:rsid w:val="00BB1D87"/>
    <w:pPr>
      <w:spacing w:before="240" w:after="120"/>
      <w:ind w:left="357" w:hanging="357"/>
      <w:outlineLvl w:val="0"/>
    </w:pPr>
    <w:rPr>
      <w:rFonts w:ascii="Cambria" w:hAnsi="Cambria"/>
      <w:b/>
      <w:bCs/>
      <w:kern w:val="32"/>
      <w:sz w:val="32"/>
      <w:szCs w:val="32"/>
      <w:lang w:val="x-none"/>
    </w:rPr>
  </w:style>
  <w:style w:type="paragraph" w:styleId="Heading2">
    <w:name w:val="heading 2"/>
    <w:basedOn w:val="Normal"/>
    <w:next w:val="Normal"/>
    <w:link w:val="Heading2Char"/>
    <w:qFormat/>
    <w:rsid w:val="00BB1D87"/>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qFormat/>
    <w:rsid w:val="00BB1D87"/>
    <w:pPr>
      <w:keepNext/>
      <w:keepLines/>
      <w:spacing w:before="120" w:after="80"/>
      <w:outlineLvl w:val="2"/>
    </w:pPr>
    <w:rPr>
      <w:rFonts w:ascii="Cambria" w:hAnsi="Cambria"/>
      <w:b/>
      <w:bCs/>
      <w:sz w:val="26"/>
      <w:szCs w:val="26"/>
      <w:lang w:val="x-none"/>
    </w:rPr>
  </w:style>
  <w:style w:type="paragraph" w:styleId="Heading4">
    <w:name w:val="heading 4"/>
    <w:basedOn w:val="Normal"/>
    <w:next w:val="Normal"/>
    <w:link w:val="Heading4Char"/>
    <w:qFormat/>
    <w:rsid w:val="00BB1D87"/>
    <w:pPr>
      <w:keepNext/>
      <w:jc w:val="both"/>
      <w:outlineLvl w:val="3"/>
    </w:pPr>
    <w:rPr>
      <w:rFonts w:ascii="Calibri" w:hAnsi="Calibri"/>
      <w:b/>
      <w:bCs/>
      <w:sz w:val="28"/>
      <w:szCs w:val="28"/>
      <w:lang w:val="x-none"/>
    </w:rPr>
  </w:style>
  <w:style w:type="paragraph" w:styleId="Heading5">
    <w:name w:val="heading 5"/>
    <w:basedOn w:val="Normal"/>
    <w:next w:val="Normal"/>
    <w:link w:val="Heading5Char"/>
    <w:qFormat/>
    <w:rsid w:val="00BB1D87"/>
    <w:pPr>
      <w:keepNext/>
      <w:jc w:val="both"/>
      <w:outlineLvl w:val="4"/>
    </w:pPr>
    <w:rPr>
      <w:rFonts w:ascii="Calibri" w:hAnsi="Calibri"/>
      <w:b/>
      <w:bCs/>
      <w:i/>
      <w:iCs/>
      <w:sz w:val="26"/>
      <w:szCs w:val="26"/>
      <w:lang w:val="x-none"/>
    </w:rPr>
  </w:style>
  <w:style w:type="paragraph" w:styleId="Heading6">
    <w:name w:val="heading 6"/>
    <w:basedOn w:val="Normal"/>
    <w:next w:val="Normal"/>
    <w:link w:val="Heading6Char"/>
    <w:qFormat/>
    <w:rsid w:val="00BB1D87"/>
    <w:pPr>
      <w:keepNext/>
      <w:tabs>
        <w:tab w:val="left" w:pos="-720"/>
        <w:tab w:val="left" w:pos="4536"/>
      </w:tabs>
      <w:suppressAutoHyphens/>
      <w:outlineLvl w:val="5"/>
    </w:pPr>
    <w:rPr>
      <w:rFonts w:ascii="Calibri" w:hAnsi="Calibri"/>
      <w:b/>
      <w:bCs/>
      <w:szCs w:val="22"/>
      <w:lang w:val="x-none"/>
    </w:rPr>
  </w:style>
  <w:style w:type="paragraph" w:styleId="Heading7">
    <w:name w:val="heading 7"/>
    <w:basedOn w:val="Normal"/>
    <w:next w:val="Normal"/>
    <w:link w:val="Heading7Char"/>
    <w:qFormat/>
    <w:rsid w:val="00BB1D87"/>
    <w:pPr>
      <w:keepNext/>
      <w:tabs>
        <w:tab w:val="left" w:pos="-720"/>
        <w:tab w:val="left" w:pos="4536"/>
      </w:tabs>
      <w:suppressAutoHyphens/>
      <w:jc w:val="both"/>
      <w:outlineLvl w:val="6"/>
    </w:pPr>
    <w:rPr>
      <w:rFonts w:ascii="Calibri" w:hAnsi="Calibri"/>
      <w:sz w:val="24"/>
      <w:szCs w:val="24"/>
      <w:lang w:val="x-none"/>
    </w:rPr>
  </w:style>
  <w:style w:type="paragraph" w:styleId="Heading8">
    <w:name w:val="heading 8"/>
    <w:basedOn w:val="Normal"/>
    <w:next w:val="Normal"/>
    <w:link w:val="Heading8Char"/>
    <w:qFormat/>
    <w:rsid w:val="00BB1D87"/>
    <w:pPr>
      <w:keepNext/>
      <w:ind w:left="567" w:hanging="567"/>
      <w:jc w:val="both"/>
      <w:outlineLvl w:val="7"/>
    </w:pPr>
    <w:rPr>
      <w:rFonts w:ascii="Calibri" w:hAnsi="Calibri"/>
      <w:i/>
      <w:iCs/>
      <w:sz w:val="24"/>
      <w:szCs w:val="24"/>
      <w:lang w:val="x-none"/>
    </w:rPr>
  </w:style>
  <w:style w:type="paragraph" w:styleId="Heading9">
    <w:name w:val="heading 9"/>
    <w:basedOn w:val="Normal"/>
    <w:next w:val="Normal"/>
    <w:link w:val="Heading9Char"/>
    <w:qFormat/>
    <w:rsid w:val="00BB1D87"/>
    <w:pPr>
      <w:keepNext/>
      <w:jc w:val="both"/>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B1D87"/>
    <w:rPr>
      <w:rFonts w:ascii="Cambria" w:hAnsi="Cambria" w:cs="Times New Roman"/>
      <w:b/>
      <w:bCs/>
      <w:kern w:val="32"/>
      <w:sz w:val="32"/>
      <w:szCs w:val="32"/>
      <w:lang w:eastAsia="en-US"/>
    </w:rPr>
  </w:style>
  <w:style w:type="character" w:customStyle="1" w:styleId="Heading2Char">
    <w:name w:val="Heading 2 Char"/>
    <w:link w:val="Heading2"/>
    <w:locked/>
    <w:rsid w:val="00BB1D87"/>
    <w:rPr>
      <w:rFonts w:ascii="Cambria" w:hAnsi="Cambria" w:cs="Times New Roman"/>
      <w:b/>
      <w:bCs/>
      <w:i/>
      <w:iCs/>
      <w:sz w:val="28"/>
      <w:szCs w:val="28"/>
      <w:lang w:eastAsia="en-US"/>
    </w:rPr>
  </w:style>
  <w:style w:type="character" w:customStyle="1" w:styleId="Heading3Char">
    <w:name w:val="Heading 3 Char"/>
    <w:link w:val="Heading3"/>
    <w:locked/>
    <w:rsid w:val="00BB1D87"/>
    <w:rPr>
      <w:rFonts w:ascii="Cambria" w:hAnsi="Cambria" w:cs="Times New Roman"/>
      <w:b/>
      <w:bCs/>
      <w:sz w:val="26"/>
      <w:szCs w:val="26"/>
      <w:lang w:eastAsia="en-US"/>
    </w:rPr>
  </w:style>
  <w:style w:type="character" w:customStyle="1" w:styleId="Heading4Char">
    <w:name w:val="Heading 4 Char"/>
    <w:link w:val="Heading4"/>
    <w:locked/>
    <w:rsid w:val="00BB1D87"/>
    <w:rPr>
      <w:rFonts w:ascii="Calibri" w:hAnsi="Calibri" w:cs="Times New Roman"/>
      <w:b/>
      <w:bCs/>
      <w:sz w:val="28"/>
      <w:szCs w:val="28"/>
      <w:lang w:eastAsia="en-US"/>
    </w:rPr>
  </w:style>
  <w:style w:type="character" w:customStyle="1" w:styleId="Heading5Char">
    <w:name w:val="Heading 5 Char"/>
    <w:link w:val="Heading5"/>
    <w:locked/>
    <w:rsid w:val="00BB1D87"/>
    <w:rPr>
      <w:rFonts w:ascii="Calibri" w:hAnsi="Calibri" w:cs="Times New Roman"/>
      <w:b/>
      <w:bCs/>
      <w:i/>
      <w:iCs/>
      <w:sz w:val="26"/>
      <w:szCs w:val="26"/>
      <w:lang w:eastAsia="en-US"/>
    </w:rPr>
  </w:style>
  <w:style w:type="character" w:customStyle="1" w:styleId="Heading6Char">
    <w:name w:val="Heading 6 Char"/>
    <w:link w:val="Heading6"/>
    <w:locked/>
    <w:rsid w:val="00BB1D87"/>
    <w:rPr>
      <w:rFonts w:ascii="Calibri" w:hAnsi="Calibri" w:cs="Times New Roman"/>
      <w:b/>
      <w:bCs/>
      <w:sz w:val="22"/>
      <w:szCs w:val="22"/>
      <w:lang w:eastAsia="en-US"/>
    </w:rPr>
  </w:style>
  <w:style w:type="character" w:customStyle="1" w:styleId="Heading7Char">
    <w:name w:val="Heading 7 Char"/>
    <w:link w:val="Heading7"/>
    <w:locked/>
    <w:rsid w:val="00BB1D87"/>
    <w:rPr>
      <w:rFonts w:ascii="Calibri" w:hAnsi="Calibri" w:cs="Times New Roman"/>
      <w:sz w:val="24"/>
      <w:szCs w:val="24"/>
      <w:lang w:eastAsia="en-US"/>
    </w:rPr>
  </w:style>
  <w:style w:type="character" w:customStyle="1" w:styleId="Heading8Char">
    <w:name w:val="Heading 8 Char"/>
    <w:link w:val="Heading8"/>
    <w:locked/>
    <w:rsid w:val="00BB1D87"/>
    <w:rPr>
      <w:rFonts w:ascii="Calibri" w:hAnsi="Calibri" w:cs="Times New Roman"/>
      <w:i/>
      <w:iCs/>
      <w:sz w:val="24"/>
      <w:szCs w:val="24"/>
      <w:lang w:eastAsia="en-US"/>
    </w:rPr>
  </w:style>
  <w:style w:type="character" w:customStyle="1" w:styleId="Heading9Char">
    <w:name w:val="Heading 9 Char"/>
    <w:link w:val="Heading9"/>
    <w:locked/>
    <w:rsid w:val="00BB1D87"/>
    <w:rPr>
      <w:rFonts w:ascii="Cambria" w:hAnsi="Cambria" w:cs="Times New Roman"/>
      <w:sz w:val="22"/>
      <w:szCs w:val="22"/>
      <w:lang w:eastAsia="en-US"/>
    </w:rPr>
  </w:style>
  <w:style w:type="paragraph" w:styleId="Header">
    <w:name w:val="header"/>
    <w:basedOn w:val="Normal"/>
    <w:link w:val="HeaderChar"/>
    <w:rsid w:val="00BB1D87"/>
    <w:pPr>
      <w:tabs>
        <w:tab w:val="center" w:pos="4153"/>
        <w:tab w:val="right" w:pos="8306"/>
      </w:tabs>
      <w:spacing w:line="240" w:lineRule="auto"/>
    </w:pPr>
    <w:rPr>
      <w:lang w:val="x-none"/>
    </w:rPr>
  </w:style>
  <w:style w:type="character" w:customStyle="1" w:styleId="HeaderChar">
    <w:name w:val="Header Char"/>
    <w:link w:val="Header"/>
    <w:locked/>
    <w:rsid w:val="00BB1D87"/>
    <w:rPr>
      <w:rFonts w:cs="Times New Roman"/>
      <w:sz w:val="22"/>
      <w:lang w:eastAsia="en-US"/>
    </w:rPr>
  </w:style>
  <w:style w:type="paragraph" w:styleId="Footer">
    <w:name w:val="footer"/>
    <w:basedOn w:val="Normal"/>
    <w:link w:val="FooterChar"/>
    <w:uiPriority w:val="99"/>
    <w:rsid w:val="00BB1D87"/>
    <w:pPr>
      <w:tabs>
        <w:tab w:val="center" w:pos="4536"/>
        <w:tab w:val="center" w:pos="8930"/>
      </w:tabs>
      <w:spacing w:line="240" w:lineRule="auto"/>
    </w:pPr>
    <w:rPr>
      <w:lang w:val="x-none"/>
    </w:rPr>
  </w:style>
  <w:style w:type="character" w:customStyle="1" w:styleId="FooterChar">
    <w:name w:val="Footer Char"/>
    <w:link w:val="Footer"/>
    <w:uiPriority w:val="99"/>
    <w:locked/>
    <w:rsid w:val="00BB1D87"/>
    <w:rPr>
      <w:rFonts w:cs="Times New Roman"/>
      <w:sz w:val="22"/>
      <w:lang w:eastAsia="en-US"/>
    </w:rPr>
  </w:style>
  <w:style w:type="character" w:styleId="PageNumber">
    <w:name w:val="page number"/>
    <w:rsid w:val="00BB1D87"/>
    <w:rPr>
      <w:rFonts w:cs="Times New Roman"/>
    </w:rPr>
  </w:style>
  <w:style w:type="paragraph" w:styleId="BodyTextIndent">
    <w:name w:val="Body Text Indent"/>
    <w:basedOn w:val="Normal"/>
    <w:link w:val="BodyTextIndentChar"/>
    <w:rsid w:val="00BB1D87"/>
    <w:pPr>
      <w:tabs>
        <w:tab w:val="clear" w:pos="567"/>
      </w:tabs>
      <w:autoSpaceDE w:val="0"/>
      <w:autoSpaceDN w:val="0"/>
      <w:adjustRightInd w:val="0"/>
      <w:spacing w:line="240" w:lineRule="auto"/>
      <w:ind w:left="720"/>
      <w:jc w:val="both"/>
    </w:pPr>
    <w:rPr>
      <w:lang w:val="x-none"/>
    </w:rPr>
  </w:style>
  <w:style w:type="character" w:customStyle="1" w:styleId="BodyTextIndentChar">
    <w:name w:val="Body Text Indent Char"/>
    <w:link w:val="BodyTextIndent"/>
    <w:locked/>
    <w:rsid w:val="00BB1D87"/>
    <w:rPr>
      <w:rFonts w:cs="Times New Roman"/>
      <w:sz w:val="22"/>
      <w:lang w:eastAsia="en-US"/>
    </w:rPr>
  </w:style>
  <w:style w:type="paragraph" w:styleId="BodyText3">
    <w:name w:val="Body Text 3"/>
    <w:basedOn w:val="Normal"/>
    <w:link w:val="BodyText3Char"/>
    <w:rsid w:val="00BB1D87"/>
    <w:pPr>
      <w:tabs>
        <w:tab w:val="clear" w:pos="567"/>
      </w:tabs>
      <w:autoSpaceDE w:val="0"/>
      <w:autoSpaceDN w:val="0"/>
      <w:adjustRightInd w:val="0"/>
      <w:spacing w:line="240" w:lineRule="auto"/>
      <w:jc w:val="both"/>
    </w:pPr>
    <w:rPr>
      <w:sz w:val="16"/>
      <w:szCs w:val="16"/>
      <w:lang w:val="x-none"/>
    </w:rPr>
  </w:style>
  <w:style w:type="character" w:customStyle="1" w:styleId="BodyText3Char">
    <w:name w:val="Body Text 3 Char"/>
    <w:link w:val="BodyText3"/>
    <w:locked/>
    <w:rsid w:val="00BB1D87"/>
    <w:rPr>
      <w:rFonts w:cs="Times New Roman"/>
      <w:sz w:val="16"/>
      <w:szCs w:val="16"/>
      <w:lang w:eastAsia="en-US"/>
    </w:rPr>
  </w:style>
  <w:style w:type="paragraph" w:styleId="BodyTextIndent2">
    <w:name w:val="Body Text Indent 2"/>
    <w:basedOn w:val="Normal"/>
    <w:link w:val="BodyTextIndent2Char"/>
    <w:rsid w:val="00BB1D87"/>
    <w:pPr>
      <w:pBdr>
        <w:top w:val="wave" w:sz="6" w:space="0" w:color="auto"/>
        <w:left w:val="wave" w:sz="6" w:space="3" w:color="auto"/>
        <w:bottom w:val="wave" w:sz="6" w:space="1" w:color="auto"/>
        <w:right w:val="wave" w:sz="6" w:space="4" w:color="auto"/>
      </w:pBdr>
      <w:autoSpaceDE w:val="0"/>
      <w:autoSpaceDN w:val="0"/>
      <w:adjustRightInd w:val="0"/>
      <w:ind w:left="1134"/>
      <w:jc w:val="both"/>
    </w:pPr>
    <w:rPr>
      <w:lang w:val="x-none"/>
    </w:rPr>
  </w:style>
  <w:style w:type="character" w:customStyle="1" w:styleId="BodyTextIndent2Char">
    <w:name w:val="Body Text Indent 2 Char"/>
    <w:link w:val="BodyTextIndent2"/>
    <w:locked/>
    <w:rsid w:val="00BB1D87"/>
    <w:rPr>
      <w:rFonts w:cs="Times New Roman"/>
      <w:sz w:val="22"/>
      <w:lang w:eastAsia="en-US"/>
    </w:rPr>
  </w:style>
  <w:style w:type="paragraph" w:styleId="BodyText">
    <w:name w:val="Body Text"/>
    <w:basedOn w:val="Normal"/>
    <w:link w:val="BodyTextChar"/>
    <w:rsid w:val="00BB1D87"/>
    <w:pPr>
      <w:tabs>
        <w:tab w:val="clear" w:pos="567"/>
      </w:tabs>
      <w:spacing w:line="240" w:lineRule="auto"/>
    </w:pPr>
    <w:rPr>
      <w:lang w:val="x-none"/>
    </w:rPr>
  </w:style>
  <w:style w:type="character" w:customStyle="1" w:styleId="BodyTextChar">
    <w:name w:val="Body Text Char"/>
    <w:link w:val="BodyText"/>
    <w:locked/>
    <w:rsid w:val="00BB1D87"/>
    <w:rPr>
      <w:rFonts w:cs="Times New Roman"/>
      <w:sz w:val="22"/>
      <w:lang w:eastAsia="en-US"/>
    </w:rPr>
  </w:style>
  <w:style w:type="paragraph" w:styleId="BodyText2">
    <w:name w:val="Body Text 2"/>
    <w:basedOn w:val="Normal"/>
    <w:link w:val="BodyText2Char"/>
    <w:rsid w:val="00BB1D87"/>
    <w:pPr>
      <w:pBdr>
        <w:top w:val="wave" w:sz="6" w:space="0" w:color="auto"/>
        <w:left w:val="wave" w:sz="6" w:space="3" w:color="auto"/>
        <w:bottom w:val="wave" w:sz="6" w:space="1" w:color="auto"/>
        <w:right w:val="wave" w:sz="6" w:space="4" w:color="auto"/>
      </w:pBdr>
      <w:autoSpaceDE w:val="0"/>
      <w:autoSpaceDN w:val="0"/>
      <w:adjustRightInd w:val="0"/>
      <w:jc w:val="both"/>
    </w:pPr>
    <w:rPr>
      <w:lang w:val="x-none"/>
    </w:rPr>
  </w:style>
  <w:style w:type="character" w:customStyle="1" w:styleId="BodyText2Char">
    <w:name w:val="Body Text 2 Char"/>
    <w:link w:val="BodyText2"/>
    <w:locked/>
    <w:rsid w:val="00BB1D87"/>
    <w:rPr>
      <w:rFonts w:cs="Times New Roman"/>
      <w:sz w:val="22"/>
      <w:lang w:eastAsia="en-US"/>
    </w:rPr>
  </w:style>
  <w:style w:type="character" w:styleId="CommentReference">
    <w:name w:val="annotation reference"/>
    <w:rsid w:val="00BB1D87"/>
    <w:rPr>
      <w:rFonts w:cs="Times New Roman"/>
      <w:sz w:val="16"/>
      <w:szCs w:val="16"/>
    </w:rPr>
  </w:style>
  <w:style w:type="paragraph" w:styleId="CommentText">
    <w:name w:val="annotation text"/>
    <w:aliases w:val=" Car17, Car17 Car, Cha, Char, Char Char Char, Char Char1,Annotationtext,Cha,Char,Char Char Char,Char Char1,Comment Text Char Char,Comment Text Char Char Char,Comment Text Char1,Comment Text Char1 Char,Comment Text Char2 Char,Car17"/>
    <w:basedOn w:val="Normal"/>
    <w:link w:val="CommentTextChar"/>
    <w:qFormat/>
    <w:rsid w:val="00BB1D87"/>
    <w:rPr>
      <w:sz w:val="20"/>
    </w:rPr>
  </w:style>
  <w:style w:type="character" w:customStyle="1" w:styleId="CommentTextChar">
    <w:name w:val="Comment Text Char"/>
    <w:aliases w:val=" Car17 Char, Car17 Car Char, Cha Char, Char Char, Char Char Char Char, Char Char1 Char,Annotationtext Char,Cha Char,Char Char2,Char Char Char Char,Char Char1 Char,Comment Text Char Char Char1,Comment Text Char Char Char Char,Car17 Char"/>
    <w:link w:val="CommentText"/>
    <w:locked/>
    <w:rsid w:val="00BB1D87"/>
    <w:rPr>
      <w:rFonts w:cs="Times New Roman"/>
      <w:lang w:val="en-GB" w:eastAsia="en-US" w:bidi="ar-SA"/>
    </w:rPr>
  </w:style>
  <w:style w:type="paragraph" w:customStyle="1" w:styleId="EMEAEnBodyText">
    <w:name w:val="EMEA En Body Text"/>
    <w:basedOn w:val="Normal"/>
    <w:rsid w:val="00BB1D87"/>
    <w:pPr>
      <w:tabs>
        <w:tab w:val="clear" w:pos="567"/>
      </w:tabs>
      <w:spacing w:before="120" w:after="120" w:line="240" w:lineRule="auto"/>
      <w:jc w:val="both"/>
    </w:pPr>
    <w:rPr>
      <w:lang w:val="en-US"/>
    </w:rPr>
  </w:style>
  <w:style w:type="paragraph" w:styleId="DocumentMap">
    <w:name w:val="Document Map"/>
    <w:basedOn w:val="Normal"/>
    <w:link w:val="DocumentMapChar"/>
    <w:semiHidden/>
    <w:rsid w:val="00BB1D87"/>
    <w:pPr>
      <w:shd w:val="clear" w:color="auto" w:fill="000080"/>
    </w:pPr>
    <w:rPr>
      <w:sz w:val="2"/>
      <w:lang w:val="x-none"/>
    </w:rPr>
  </w:style>
  <w:style w:type="character" w:customStyle="1" w:styleId="DocumentMapChar">
    <w:name w:val="Document Map Char"/>
    <w:link w:val="DocumentMap"/>
    <w:semiHidden/>
    <w:locked/>
    <w:rsid w:val="00BB1D87"/>
    <w:rPr>
      <w:rFonts w:cs="Times New Roman"/>
      <w:sz w:val="2"/>
      <w:lang w:eastAsia="en-US"/>
    </w:rPr>
  </w:style>
  <w:style w:type="character" w:styleId="Hyperlink">
    <w:name w:val="Hyperlink"/>
    <w:rsid w:val="00BB1D87"/>
    <w:rPr>
      <w:rFonts w:cs="Times New Roman"/>
      <w:color w:val="0000FF"/>
      <w:u w:val="single"/>
    </w:rPr>
  </w:style>
  <w:style w:type="paragraph" w:customStyle="1" w:styleId="AHeader1">
    <w:name w:val="AHeader 1"/>
    <w:basedOn w:val="Normal"/>
    <w:rsid w:val="00BB1D87"/>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BB1D87"/>
    <w:pPr>
      <w:numPr>
        <w:ilvl w:val="1"/>
      </w:numPr>
    </w:pPr>
    <w:rPr>
      <w:sz w:val="22"/>
    </w:rPr>
  </w:style>
  <w:style w:type="paragraph" w:customStyle="1" w:styleId="AHeader3">
    <w:name w:val="AHeader 3"/>
    <w:basedOn w:val="AHeader2"/>
    <w:rsid w:val="00BB1D87"/>
    <w:pPr>
      <w:numPr>
        <w:ilvl w:val="2"/>
      </w:numPr>
    </w:pPr>
  </w:style>
  <w:style w:type="paragraph" w:customStyle="1" w:styleId="AHeader2abc">
    <w:name w:val="AHeader 2 abc"/>
    <w:basedOn w:val="AHeader3"/>
    <w:rsid w:val="00BB1D87"/>
    <w:pPr>
      <w:numPr>
        <w:ilvl w:val="3"/>
      </w:numPr>
      <w:jc w:val="both"/>
    </w:pPr>
    <w:rPr>
      <w:b w:val="0"/>
      <w:bCs w:val="0"/>
    </w:rPr>
  </w:style>
  <w:style w:type="paragraph" w:customStyle="1" w:styleId="AHeader3abc">
    <w:name w:val="AHeader 3 abc"/>
    <w:basedOn w:val="AHeader2abc"/>
    <w:rsid w:val="00BB1D87"/>
    <w:pPr>
      <w:numPr>
        <w:ilvl w:val="4"/>
      </w:numPr>
    </w:pPr>
  </w:style>
  <w:style w:type="paragraph" w:styleId="BodyTextIndent3">
    <w:name w:val="Body Text Indent 3"/>
    <w:basedOn w:val="Normal"/>
    <w:link w:val="BodyTextIndent3Char"/>
    <w:rsid w:val="00BB1D87"/>
    <w:pPr>
      <w:tabs>
        <w:tab w:val="left" w:pos="1134"/>
      </w:tabs>
      <w:autoSpaceDE w:val="0"/>
      <w:autoSpaceDN w:val="0"/>
      <w:adjustRightInd w:val="0"/>
      <w:ind w:left="633"/>
      <w:jc w:val="both"/>
    </w:pPr>
    <w:rPr>
      <w:sz w:val="16"/>
      <w:szCs w:val="16"/>
      <w:lang w:val="x-none"/>
    </w:rPr>
  </w:style>
  <w:style w:type="character" w:customStyle="1" w:styleId="BodyTextIndent3Char">
    <w:name w:val="Body Text Indent 3 Char"/>
    <w:link w:val="BodyTextIndent3"/>
    <w:locked/>
    <w:rsid w:val="00BB1D87"/>
    <w:rPr>
      <w:rFonts w:cs="Times New Roman"/>
      <w:sz w:val="16"/>
      <w:szCs w:val="16"/>
      <w:lang w:eastAsia="en-US"/>
    </w:rPr>
  </w:style>
  <w:style w:type="character" w:styleId="FollowedHyperlink">
    <w:name w:val="FollowedHyperlink"/>
    <w:rsid w:val="00BB1D87"/>
    <w:rPr>
      <w:rFonts w:cs="Times New Roman"/>
      <w:color w:val="800080"/>
      <w:u w:val="single"/>
    </w:rPr>
  </w:style>
  <w:style w:type="paragraph" w:customStyle="1" w:styleId="TableCellLeft">
    <w:name w:val="Table Cell Left"/>
    <w:basedOn w:val="Normal"/>
    <w:rsid w:val="00BB1D87"/>
    <w:pPr>
      <w:keepLines/>
      <w:tabs>
        <w:tab w:val="clear" w:pos="567"/>
      </w:tabs>
      <w:spacing w:before="50" w:after="50" w:line="240" w:lineRule="exact"/>
    </w:pPr>
    <w:rPr>
      <w:sz w:val="20"/>
    </w:rPr>
  </w:style>
  <w:style w:type="paragraph" w:customStyle="1" w:styleId="Default">
    <w:name w:val="Default"/>
    <w:rsid w:val="00BB1D87"/>
    <w:pPr>
      <w:autoSpaceDE w:val="0"/>
      <w:autoSpaceDN w:val="0"/>
      <w:adjustRightInd w:val="0"/>
    </w:pPr>
    <w:rPr>
      <w:rFonts w:ascii="TimesNewRoman" w:eastAsia="TimesNewRoman"/>
      <w:lang w:eastAsia="en-US"/>
    </w:rPr>
  </w:style>
  <w:style w:type="character" w:styleId="FootnoteReference">
    <w:name w:val="footnote reference"/>
    <w:semiHidden/>
    <w:rsid w:val="00BB1D87"/>
    <w:rPr>
      <w:rFonts w:cs="Times New Roman"/>
      <w:vertAlign w:val="superscript"/>
    </w:rPr>
  </w:style>
  <w:style w:type="paragraph" w:styleId="FootnoteText">
    <w:name w:val="footnote text"/>
    <w:basedOn w:val="Normal"/>
    <w:link w:val="FootnoteTextChar"/>
    <w:semiHidden/>
    <w:rsid w:val="00BB1D87"/>
    <w:pPr>
      <w:tabs>
        <w:tab w:val="clear" w:pos="567"/>
      </w:tabs>
      <w:spacing w:line="240" w:lineRule="auto"/>
    </w:pPr>
    <w:rPr>
      <w:sz w:val="20"/>
      <w:lang w:val="x-none"/>
    </w:rPr>
  </w:style>
  <w:style w:type="character" w:customStyle="1" w:styleId="FootnoteTextChar">
    <w:name w:val="Footnote Text Char"/>
    <w:link w:val="FootnoteText"/>
    <w:semiHidden/>
    <w:locked/>
    <w:rsid w:val="00BB1D87"/>
    <w:rPr>
      <w:rFonts w:cs="Times New Roman"/>
      <w:lang w:eastAsia="en-US"/>
    </w:rPr>
  </w:style>
  <w:style w:type="paragraph" w:customStyle="1" w:styleId="BalloonText2">
    <w:name w:val="Balloon Text2"/>
    <w:basedOn w:val="Normal"/>
    <w:semiHidden/>
    <w:rsid w:val="00BB1D87"/>
    <w:rPr>
      <w:rFonts w:ascii="Tahoma" w:hAnsi="Tahoma" w:cs="Tahoma"/>
      <w:sz w:val="16"/>
      <w:szCs w:val="16"/>
    </w:rPr>
  </w:style>
  <w:style w:type="paragraph" w:customStyle="1" w:styleId="CommentSubject1">
    <w:name w:val="Comment Subject1"/>
    <w:basedOn w:val="CommentText"/>
    <w:next w:val="CommentText"/>
    <w:semiHidden/>
    <w:rsid w:val="00BB1D87"/>
    <w:rPr>
      <w:b/>
      <w:bCs/>
    </w:rPr>
  </w:style>
  <w:style w:type="paragraph" w:customStyle="1" w:styleId="Soggettocommento1">
    <w:name w:val="Soggetto commento1"/>
    <w:basedOn w:val="CommentText"/>
    <w:next w:val="CommentText"/>
    <w:semiHidden/>
    <w:rsid w:val="00BB1D87"/>
    <w:rPr>
      <w:b/>
      <w:bCs/>
    </w:rPr>
  </w:style>
  <w:style w:type="paragraph" w:customStyle="1" w:styleId="Testofumetto1">
    <w:name w:val="Testo fumetto1"/>
    <w:basedOn w:val="Normal"/>
    <w:semiHidden/>
    <w:rsid w:val="00BB1D87"/>
    <w:rPr>
      <w:rFonts w:ascii="Tahoma" w:hAnsi="Tahoma" w:cs="Tahoma"/>
      <w:sz w:val="16"/>
      <w:szCs w:val="16"/>
    </w:rPr>
  </w:style>
  <w:style w:type="paragraph" w:styleId="Date">
    <w:name w:val="Date"/>
    <w:basedOn w:val="Normal"/>
    <w:next w:val="Normal"/>
    <w:link w:val="DateChar"/>
    <w:rsid w:val="00BB1D87"/>
    <w:pPr>
      <w:tabs>
        <w:tab w:val="clear" w:pos="567"/>
      </w:tabs>
      <w:spacing w:line="240" w:lineRule="auto"/>
    </w:pPr>
  </w:style>
  <w:style w:type="character" w:customStyle="1" w:styleId="DateChar">
    <w:name w:val="Date Char"/>
    <w:link w:val="Date"/>
    <w:locked/>
    <w:rsid w:val="00BB1D87"/>
    <w:rPr>
      <w:rFonts w:cs="Times New Roman"/>
      <w:sz w:val="22"/>
      <w:lang w:val="en-GB" w:eastAsia="en-US" w:bidi="ar-SA"/>
    </w:rPr>
  </w:style>
  <w:style w:type="paragraph" w:customStyle="1" w:styleId="BalloonText1">
    <w:name w:val="Balloon Text1"/>
    <w:basedOn w:val="Normal"/>
    <w:semiHidden/>
    <w:rsid w:val="00BB1D87"/>
    <w:rPr>
      <w:rFonts w:ascii="Tahoma" w:hAnsi="Tahoma" w:cs="Tahoma"/>
      <w:sz w:val="16"/>
      <w:szCs w:val="16"/>
    </w:rPr>
  </w:style>
  <w:style w:type="character" w:customStyle="1" w:styleId="txtterm1">
    <w:name w:val="txtterm1"/>
    <w:rsid w:val="00BB1D87"/>
    <w:rPr>
      <w:rFonts w:ascii="Times New Roman" w:hAnsi="Times New Roman" w:cs="Times New Roman"/>
      <w:b/>
      <w:bCs/>
      <w:color w:val="000000"/>
      <w:sz w:val="22"/>
      <w:szCs w:val="22"/>
    </w:rPr>
  </w:style>
  <w:style w:type="paragraph" w:customStyle="1" w:styleId="BalloonText3">
    <w:name w:val="Balloon Text3"/>
    <w:basedOn w:val="Normal"/>
    <w:semiHidden/>
    <w:rsid w:val="00BB1D87"/>
    <w:rPr>
      <w:rFonts w:ascii="Tahoma" w:hAnsi="Tahoma" w:cs="Tahoma"/>
      <w:sz w:val="16"/>
      <w:szCs w:val="16"/>
    </w:rPr>
  </w:style>
  <w:style w:type="paragraph" w:styleId="BalloonText">
    <w:name w:val="Balloon Text"/>
    <w:basedOn w:val="Normal"/>
    <w:link w:val="BalloonTextChar"/>
    <w:semiHidden/>
    <w:rsid w:val="00BB1D87"/>
    <w:rPr>
      <w:sz w:val="18"/>
      <w:lang w:val="x-none"/>
    </w:rPr>
  </w:style>
  <w:style w:type="character" w:customStyle="1" w:styleId="BalloonTextChar">
    <w:name w:val="Balloon Text Char"/>
    <w:link w:val="BalloonText"/>
    <w:semiHidden/>
    <w:locked/>
    <w:rsid w:val="00BB1D87"/>
    <w:rPr>
      <w:sz w:val="18"/>
      <w:lang w:eastAsia="en-US"/>
    </w:rPr>
  </w:style>
  <w:style w:type="paragraph" w:customStyle="1" w:styleId="EMEABodyText">
    <w:name w:val="EMEA Body Text"/>
    <w:basedOn w:val="Normal"/>
    <w:rsid w:val="00BB1D87"/>
    <w:pPr>
      <w:tabs>
        <w:tab w:val="clear" w:pos="567"/>
      </w:tabs>
      <w:spacing w:line="240" w:lineRule="auto"/>
    </w:pPr>
  </w:style>
  <w:style w:type="character" w:customStyle="1" w:styleId="EMEABodyTextChar">
    <w:name w:val="EMEA Body Text Char"/>
    <w:rsid w:val="00BB1D87"/>
    <w:rPr>
      <w:rFonts w:cs="Times New Roman"/>
      <w:sz w:val="22"/>
      <w:lang w:val="en-GB" w:eastAsia="en-US" w:bidi="ar-SA"/>
    </w:rPr>
  </w:style>
  <w:style w:type="paragraph" w:styleId="CommentSubject">
    <w:name w:val="annotation subject"/>
    <w:basedOn w:val="CommentText"/>
    <w:next w:val="CommentText"/>
    <w:link w:val="CommentSubjectChar"/>
    <w:semiHidden/>
    <w:rsid w:val="00BB1D87"/>
    <w:rPr>
      <w:b/>
      <w:bCs/>
    </w:rPr>
  </w:style>
  <w:style w:type="character" w:customStyle="1" w:styleId="CommentSubjectChar">
    <w:name w:val="Comment Subject Char"/>
    <w:link w:val="CommentSubject"/>
    <w:semiHidden/>
    <w:locked/>
    <w:rsid w:val="00BB1D87"/>
    <w:rPr>
      <w:rFonts w:cs="Times New Roman"/>
      <w:b/>
      <w:bCs/>
      <w:lang w:val="en-GB" w:eastAsia="en-US" w:bidi="ar-SA"/>
    </w:rPr>
  </w:style>
  <w:style w:type="paragraph" w:customStyle="1" w:styleId="LightList-Accent31">
    <w:name w:val="Light List - Accent 31"/>
    <w:hidden/>
    <w:uiPriority w:val="99"/>
    <w:semiHidden/>
    <w:rsid w:val="00BB1D87"/>
    <w:rPr>
      <w:sz w:val="22"/>
      <w:lang w:val="en-GB" w:eastAsia="en-US"/>
    </w:rPr>
  </w:style>
  <w:style w:type="paragraph" w:customStyle="1" w:styleId="EMEABodyTextIndent">
    <w:name w:val="EMEA Body Text Indent"/>
    <w:basedOn w:val="EMEABodyText"/>
    <w:next w:val="EMEABodyText"/>
    <w:rsid w:val="00BB1D87"/>
    <w:rPr>
      <w:rFonts w:eastAsia="SimSun"/>
      <w:snapToGrid w:val="0"/>
      <w:lang w:eastAsia="zh-CN"/>
    </w:rPr>
  </w:style>
  <w:style w:type="paragraph" w:customStyle="1" w:styleId="BodytextAgency">
    <w:name w:val="Body text (Agency)"/>
    <w:basedOn w:val="Normal"/>
    <w:link w:val="BodytextAgencyChar"/>
    <w:qFormat/>
    <w:rsid w:val="00BB1D87"/>
    <w:pPr>
      <w:tabs>
        <w:tab w:val="clear" w:pos="567"/>
      </w:tabs>
      <w:spacing w:after="140" w:line="280" w:lineRule="atLeast"/>
    </w:pPr>
    <w:rPr>
      <w:rFonts w:ascii="Verdana" w:eastAsia="Calibri" w:hAnsi="Verdana"/>
      <w:sz w:val="18"/>
      <w:szCs w:val="18"/>
      <w:lang w:val="it-IT" w:eastAsia="it-IT"/>
    </w:rPr>
  </w:style>
  <w:style w:type="paragraph" w:customStyle="1" w:styleId="DraftingNotesAgency">
    <w:name w:val="Drafting Notes (Agency)"/>
    <w:basedOn w:val="Normal"/>
    <w:next w:val="BodytextAgency"/>
    <w:link w:val="DraftingNotesAgencyChar"/>
    <w:rsid w:val="00BB1D87"/>
    <w:pPr>
      <w:tabs>
        <w:tab w:val="clear" w:pos="567"/>
      </w:tabs>
      <w:spacing w:after="140" w:line="280" w:lineRule="atLeast"/>
    </w:pPr>
    <w:rPr>
      <w:rFonts w:ascii="Courier New" w:eastAsia="Calibri" w:hAnsi="Courier New"/>
      <w:i/>
      <w:color w:val="339966"/>
      <w:szCs w:val="18"/>
      <w:lang w:val="it-IT" w:eastAsia="it-IT"/>
    </w:rPr>
  </w:style>
  <w:style w:type="paragraph" w:customStyle="1" w:styleId="No-numheading3Agency">
    <w:name w:val="No-num heading 3 (Agency)"/>
    <w:basedOn w:val="Normal"/>
    <w:next w:val="BodytextAgency"/>
    <w:link w:val="No-numheading3AgencyChar"/>
    <w:rsid w:val="00BB1D87"/>
    <w:pPr>
      <w:keepNext/>
      <w:tabs>
        <w:tab w:val="clear" w:pos="567"/>
      </w:tabs>
      <w:spacing w:before="280" w:after="220" w:line="240" w:lineRule="auto"/>
      <w:outlineLvl w:val="2"/>
    </w:pPr>
    <w:rPr>
      <w:rFonts w:ascii="Verdana" w:eastAsia="Calibri" w:hAnsi="Verdana"/>
      <w:b/>
      <w:bCs/>
      <w:kern w:val="32"/>
      <w:szCs w:val="22"/>
      <w:lang w:val="it-IT" w:eastAsia="it-IT"/>
    </w:rPr>
  </w:style>
  <w:style w:type="paragraph" w:customStyle="1" w:styleId="NormalAgency">
    <w:name w:val="Normal (Agency)"/>
    <w:link w:val="NormalAgencyChar"/>
    <w:rsid w:val="00BB1D87"/>
    <w:rPr>
      <w:rFonts w:ascii="Verdana" w:eastAsia="Calibri" w:hAnsi="Verdana"/>
      <w:sz w:val="18"/>
      <w:szCs w:val="18"/>
      <w:lang w:val="en-GB" w:eastAsia="en-GB"/>
    </w:rPr>
  </w:style>
  <w:style w:type="character" w:customStyle="1" w:styleId="NormalAgencyChar">
    <w:name w:val="Normal (Agency) Char"/>
    <w:link w:val="NormalAgency"/>
    <w:locked/>
    <w:rsid w:val="00BB1D87"/>
    <w:rPr>
      <w:rFonts w:ascii="Verdana" w:eastAsia="Calibri" w:hAnsi="Verdana"/>
      <w:sz w:val="18"/>
      <w:szCs w:val="18"/>
      <w:lang w:val="en-GB" w:eastAsia="en-GB" w:bidi="ar-SA"/>
    </w:rPr>
  </w:style>
  <w:style w:type="character" w:customStyle="1" w:styleId="DraftingNotesAgencyChar">
    <w:name w:val="Drafting Notes (Agency) Char"/>
    <w:link w:val="DraftingNotesAgency"/>
    <w:locked/>
    <w:rsid w:val="00BB1D87"/>
    <w:rPr>
      <w:rFonts w:ascii="Courier New" w:eastAsia="Calibri" w:hAnsi="Courier New"/>
      <w:i/>
      <w:color w:val="339966"/>
      <w:sz w:val="22"/>
      <w:szCs w:val="18"/>
      <w:lang w:val="it-IT" w:eastAsia="it-IT"/>
    </w:rPr>
  </w:style>
  <w:style w:type="character" w:customStyle="1" w:styleId="BodytextAgencyChar">
    <w:name w:val="Body text (Agency) Char"/>
    <w:link w:val="BodytextAgency"/>
    <w:locked/>
    <w:rsid w:val="00BB1D87"/>
    <w:rPr>
      <w:rFonts w:ascii="Verdana" w:eastAsia="Calibri" w:hAnsi="Verdana"/>
      <w:sz w:val="18"/>
      <w:szCs w:val="18"/>
      <w:lang w:val="it-IT" w:eastAsia="it-IT"/>
    </w:rPr>
  </w:style>
  <w:style w:type="character" w:customStyle="1" w:styleId="No-numheading3AgencyChar">
    <w:name w:val="No-num heading 3 (Agency) Char"/>
    <w:link w:val="No-numheading3Agency"/>
    <w:locked/>
    <w:rsid w:val="00BB1D87"/>
    <w:rPr>
      <w:rFonts w:ascii="Verdana" w:eastAsia="Calibri" w:hAnsi="Verdana"/>
      <w:b/>
      <w:bCs/>
      <w:kern w:val="32"/>
      <w:sz w:val="22"/>
      <w:szCs w:val="22"/>
      <w:lang w:val="it-IT" w:eastAsia="it-IT"/>
    </w:rPr>
  </w:style>
  <w:style w:type="character" w:styleId="LineNumber">
    <w:name w:val="line number"/>
    <w:uiPriority w:val="99"/>
    <w:semiHidden/>
    <w:unhideWhenUsed/>
    <w:rsid w:val="00BB1D87"/>
  </w:style>
  <w:style w:type="paragraph" w:customStyle="1" w:styleId="TitleA">
    <w:name w:val="Title A"/>
    <w:basedOn w:val="Normal"/>
    <w:qFormat/>
    <w:rsid w:val="00BB1D87"/>
    <w:pPr>
      <w:tabs>
        <w:tab w:val="clear" w:pos="567"/>
        <w:tab w:val="left" w:pos="-1440"/>
        <w:tab w:val="left" w:pos="-720"/>
      </w:tabs>
      <w:spacing w:line="240" w:lineRule="auto"/>
      <w:jc w:val="center"/>
    </w:pPr>
    <w:rPr>
      <w:b/>
      <w:lang w:val="it-IT"/>
    </w:rPr>
  </w:style>
  <w:style w:type="paragraph" w:customStyle="1" w:styleId="TitleB">
    <w:name w:val="Title B"/>
    <w:basedOn w:val="Normal"/>
    <w:qFormat/>
    <w:rsid w:val="00BB1D87"/>
    <w:pPr>
      <w:tabs>
        <w:tab w:val="left" w:pos="3060"/>
      </w:tabs>
      <w:suppressAutoHyphens/>
      <w:ind w:left="567" w:hanging="567"/>
    </w:pPr>
    <w:rPr>
      <w:b/>
      <w:noProof/>
      <w:lang w:val="it-IT"/>
    </w:rPr>
  </w:style>
  <w:style w:type="character" w:customStyle="1" w:styleId="HeadingUnderlinedChar">
    <w:name w:val="Heading Underlined Char"/>
    <w:link w:val="HeadingUnderlined"/>
    <w:locked/>
    <w:rsid w:val="00BB1D87"/>
    <w:rPr>
      <w:sz w:val="22"/>
      <w:szCs w:val="22"/>
      <w:u w:val="single"/>
      <w:lang w:eastAsia="zh-CN"/>
    </w:rPr>
  </w:style>
  <w:style w:type="paragraph" w:customStyle="1" w:styleId="HeadingUnderlined">
    <w:name w:val="Heading Underlined"/>
    <w:basedOn w:val="Normal"/>
    <w:next w:val="Normal"/>
    <w:link w:val="HeadingUnderlinedChar"/>
    <w:qFormat/>
    <w:rsid w:val="00BB1D87"/>
    <w:pPr>
      <w:keepNext/>
      <w:keepLines/>
      <w:tabs>
        <w:tab w:val="clear" w:pos="567"/>
      </w:tabs>
      <w:suppressAutoHyphens/>
      <w:spacing w:line="240" w:lineRule="auto"/>
    </w:pPr>
    <w:rPr>
      <w:szCs w:val="22"/>
      <w:u w:val="single"/>
      <w:lang w:val="x-none" w:eastAsia="zh-CN"/>
    </w:rPr>
  </w:style>
  <w:style w:type="paragraph" w:customStyle="1" w:styleId="Bullet2">
    <w:name w:val="Bullet • 2"/>
    <w:basedOn w:val="Normal"/>
    <w:qFormat/>
    <w:rsid w:val="00BB1D87"/>
    <w:pPr>
      <w:numPr>
        <w:numId w:val="28"/>
      </w:numPr>
      <w:tabs>
        <w:tab w:val="clear" w:pos="567"/>
      </w:tabs>
      <w:suppressAutoHyphens/>
      <w:spacing w:line="240" w:lineRule="auto"/>
    </w:pPr>
    <w:rPr>
      <w:rFonts w:eastAsia="SimSun"/>
      <w:szCs w:val="22"/>
      <w:lang w:val="it-IT" w:eastAsia="zh-CN"/>
    </w:rPr>
  </w:style>
  <w:style w:type="paragraph" w:customStyle="1" w:styleId="Bullet-2">
    <w:name w:val="Bullet - 2"/>
    <w:basedOn w:val="Normal"/>
    <w:qFormat/>
    <w:rsid w:val="00BB1D87"/>
    <w:pPr>
      <w:numPr>
        <w:numId w:val="29"/>
      </w:numPr>
      <w:tabs>
        <w:tab w:val="clear" w:pos="567"/>
      </w:tabs>
      <w:suppressAutoHyphens/>
      <w:spacing w:line="240" w:lineRule="auto"/>
    </w:pPr>
    <w:rPr>
      <w:rFonts w:eastAsia="SimSun"/>
      <w:szCs w:val="22"/>
      <w:lang w:val="it-IT" w:eastAsia="zh-CN"/>
    </w:rPr>
  </w:style>
  <w:style w:type="character" w:styleId="Emphasis">
    <w:name w:val="Emphasis"/>
    <w:uiPriority w:val="20"/>
    <w:qFormat/>
    <w:rsid w:val="00BB1D87"/>
    <w:rPr>
      <w:i/>
      <w:iCs/>
    </w:rPr>
  </w:style>
  <w:style w:type="paragraph" w:customStyle="1" w:styleId="Bullet">
    <w:name w:val="Bullet •"/>
    <w:basedOn w:val="Normal"/>
    <w:qFormat/>
    <w:rsid w:val="00BB1D87"/>
    <w:pPr>
      <w:numPr>
        <w:numId w:val="30"/>
      </w:numPr>
      <w:tabs>
        <w:tab w:val="clear" w:pos="567"/>
      </w:tabs>
      <w:suppressAutoHyphens/>
      <w:spacing w:line="240" w:lineRule="auto"/>
    </w:pPr>
    <w:rPr>
      <w:rFonts w:eastAsia="SimSun"/>
      <w:szCs w:val="22"/>
      <w:lang w:val="it-IT" w:eastAsia="zh-CN"/>
    </w:rPr>
  </w:style>
  <w:style w:type="paragraph" w:customStyle="1" w:styleId="LightGrid-Accent31">
    <w:name w:val="Light Grid - Accent 31"/>
    <w:basedOn w:val="Normal"/>
    <w:uiPriority w:val="34"/>
    <w:qFormat/>
    <w:rsid w:val="00BB1D87"/>
    <w:pPr>
      <w:ind w:left="708"/>
    </w:pPr>
  </w:style>
  <w:style w:type="paragraph" w:customStyle="1" w:styleId="NormalKeep">
    <w:name w:val="Normal Keep"/>
    <w:basedOn w:val="Normal"/>
    <w:link w:val="NormalKeepChar"/>
    <w:qFormat/>
    <w:rsid w:val="00BB1D87"/>
    <w:pPr>
      <w:keepNext/>
      <w:tabs>
        <w:tab w:val="clear" w:pos="567"/>
      </w:tabs>
      <w:suppressAutoHyphens/>
      <w:spacing w:line="240" w:lineRule="auto"/>
    </w:pPr>
    <w:rPr>
      <w:rFonts w:eastAsia="SimSun"/>
      <w:szCs w:val="22"/>
      <w:lang w:val="it-IT" w:eastAsia="zh-CN"/>
    </w:rPr>
  </w:style>
  <w:style w:type="paragraph" w:customStyle="1" w:styleId="HeadingStrong">
    <w:name w:val="Heading Strong"/>
    <w:basedOn w:val="NormalKeep"/>
    <w:next w:val="NormalKeep"/>
    <w:link w:val="HeadingStrongChar"/>
    <w:qFormat/>
    <w:rsid w:val="00BB1D87"/>
    <w:pPr>
      <w:keepLines/>
    </w:pPr>
    <w:rPr>
      <w:b/>
      <w:bCs/>
    </w:rPr>
  </w:style>
  <w:style w:type="character" w:customStyle="1" w:styleId="NormalKeepChar">
    <w:name w:val="Normal Keep Char"/>
    <w:link w:val="NormalKeep"/>
    <w:locked/>
    <w:rsid w:val="00BB1D87"/>
    <w:rPr>
      <w:rFonts w:eastAsia="SimSun"/>
      <w:sz w:val="22"/>
      <w:szCs w:val="22"/>
      <w:lang w:val="it-IT" w:eastAsia="zh-CN"/>
    </w:rPr>
  </w:style>
  <w:style w:type="character" w:customStyle="1" w:styleId="HeadingStrongChar">
    <w:name w:val="Heading Strong Char"/>
    <w:link w:val="HeadingStrong"/>
    <w:locked/>
    <w:rsid w:val="00BB1D87"/>
    <w:rPr>
      <w:rFonts w:eastAsia="SimSun"/>
      <w:b/>
      <w:bCs/>
      <w:sz w:val="22"/>
      <w:szCs w:val="22"/>
      <w:lang w:val="it-IT" w:eastAsia="zh-CN"/>
    </w:rPr>
  </w:style>
  <w:style w:type="paragraph" w:styleId="Title">
    <w:name w:val="Title"/>
    <w:basedOn w:val="Normal"/>
    <w:next w:val="NormalKeep"/>
    <w:link w:val="TitleChar"/>
    <w:uiPriority w:val="10"/>
    <w:qFormat/>
    <w:rsid w:val="00BB1D87"/>
    <w:pPr>
      <w:keepNext/>
      <w:keepLines/>
      <w:jc w:val="center"/>
      <w:outlineLvl w:val="0"/>
    </w:pPr>
    <w:rPr>
      <w:b/>
      <w:bCs/>
      <w:kern w:val="28"/>
      <w:szCs w:val="32"/>
      <w:lang w:val="x-none"/>
    </w:rPr>
  </w:style>
  <w:style w:type="character" w:customStyle="1" w:styleId="TitleChar">
    <w:name w:val="Title Char"/>
    <w:link w:val="Title"/>
    <w:uiPriority w:val="10"/>
    <w:rsid w:val="00BB1D87"/>
    <w:rPr>
      <w:rFonts w:eastAsia="Times New Roman" w:cs="Times New Roman"/>
      <w:b/>
      <w:bCs/>
      <w:kern w:val="28"/>
      <w:sz w:val="22"/>
      <w:szCs w:val="32"/>
      <w:lang w:eastAsia="en-US"/>
    </w:rPr>
  </w:style>
  <w:style w:type="character" w:customStyle="1" w:styleId="KommentartextZchn1">
    <w:name w:val="Kommentartext Zchn1"/>
    <w:aliases w:val=" Car17 Zchn, Car17 Car Zchn, Cha Zchn, Char Zchn, Char Char Char Zchn, Char Char1 Zchn,Annotationtext Zchn,Cha Zchn,Char Zchn,Char Char Char Zchn,Char Char1 Zchn,Comment Text Char Char Zchn,Comment Text Char Char Char Zchn,Car17 Zchn"/>
    <w:uiPriority w:val="99"/>
    <w:locked/>
    <w:rsid w:val="00C4125E"/>
    <w:rPr>
      <w:lang w:val="en-GB"/>
    </w:rPr>
  </w:style>
  <w:style w:type="character" w:customStyle="1" w:styleId="CharChar6">
    <w:name w:val="Char Char6"/>
    <w:semiHidden/>
    <w:locked/>
    <w:rsid w:val="00C4125E"/>
    <w:rPr>
      <w:rFonts w:cs="Times New Roman"/>
      <w:lang w:val="en-GB"/>
    </w:rPr>
  </w:style>
  <w:style w:type="character" w:customStyle="1" w:styleId="CharChar">
    <w:name w:val="Char Char"/>
    <w:semiHidden/>
    <w:locked/>
    <w:rsid w:val="00C4125E"/>
    <w:rPr>
      <w:rFonts w:cs="Times New Roman"/>
      <w:sz w:val="22"/>
      <w:lang w:val="en-GB"/>
    </w:rPr>
  </w:style>
  <w:style w:type="paragraph" w:customStyle="1" w:styleId="Formatvorlage1">
    <w:name w:val="Formatvorlage1"/>
    <w:basedOn w:val="Normal"/>
    <w:rsid w:val="00C4125E"/>
    <w:pPr>
      <w:tabs>
        <w:tab w:val="clear" w:pos="567"/>
      </w:tabs>
      <w:spacing w:line="240" w:lineRule="auto"/>
    </w:pPr>
    <w:rPr>
      <w:rFonts w:ascii="Arial" w:hAnsi="Arial"/>
      <w:lang w:eastAsia="de-DE"/>
    </w:rPr>
  </w:style>
  <w:style w:type="paragraph" w:customStyle="1" w:styleId="C-BodyText">
    <w:name w:val="C-Body Text"/>
    <w:link w:val="C-BodyTextChar"/>
    <w:rsid w:val="00C4125E"/>
    <w:pPr>
      <w:spacing w:before="120" w:after="120" w:line="280" w:lineRule="atLeast"/>
    </w:pPr>
    <w:rPr>
      <w:sz w:val="24"/>
      <w:lang w:eastAsia="en-US"/>
    </w:rPr>
  </w:style>
  <w:style w:type="paragraph" w:styleId="Revision">
    <w:name w:val="Revision"/>
    <w:hidden/>
    <w:uiPriority w:val="99"/>
    <w:rsid w:val="00C4125E"/>
    <w:rPr>
      <w:sz w:val="22"/>
      <w:lang w:val="en-GB" w:eastAsia="en-US"/>
    </w:rPr>
  </w:style>
  <w:style w:type="paragraph" w:styleId="ListParagraph">
    <w:name w:val="List Paragraph"/>
    <w:basedOn w:val="Normal"/>
    <w:uiPriority w:val="34"/>
    <w:qFormat/>
    <w:rsid w:val="00C4125E"/>
    <w:pPr>
      <w:ind w:left="720"/>
    </w:pPr>
  </w:style>
  <w:style w:type="character" w:customStyle="1" w:styleId="C-BodyTextChar">
    <w:name w:val="C-Body Text Char"/>
    <w:link w:val="C-BodyText"/>
    <w:locked/>
    <w:rsid w:val="00C4125E"/>
    <w:rPr>
      <w:sz w:val="24"/>
      <w:lang w:val="en-US" w:eastAsia="en-US" w:bidi="ar-SA"/>
    </w:rPr>
  </w:style>
  <w:style w:type="paragraph" w:customStyle="1" w:styleId="C-Bullet">
    <w:name w:val="C-Bullet"/>
    <w:rsid w:val="00C4125E"/>
    <w:pPr>
      <w:spacing w:before="120" w:after="120" w:line="280" w:lineRule="atLeast"/>
    </w:pPr>
    <w:rPr>
      <w:sz w:val="24"/>
      <w:lang w:eastAsia="en-US"/>
    </w:rPr>
  </w:style>
  <w:style w:type="paragraph" w:customStyle="1" w:styleId="C-BulletIndented">
    <w:name w:val="C-Bullet Indented"/>
    <w:rsid w:val="00C4125E"/>
    <w:pPr>
      <w:numPr>
        <w:ilvl w:val="1"/>
        <w:numId w:val="92"/>
      </w:numPr>
      <w:spacing w:before="120" w:after="120" w:line="280" w:lineRule="atLeast"/>
    </w:pPr>
    <w:rPr>
      <w:rFonts w:cs="Arial"/>
      <w:sz w:val="24"/>
      <w:lang w:eastAsia="en-US"/>
    </w:rPr>
  </w:style>
  <w:style w:type="paragraph" w:styleId="NormalWeb">
    <w:name w:val="Normal (Web)"/>
    <w:basedOn w:val="Normal"/>
    <w:uiPriority w:val="99"/>
    <w:unhideWhenUsed/>
    <w:rsid w:val="00C4125E"/>
    <w:pPr>
      <w:tabs>
        <w:tab w:val="clear" w:pos="567"/>
      </w:tabs>
      <w:spacing w:before="100" w:beforeAutospacing="1" w:after="100" w:afterAutospacing="1" w:line="240" w:lineRule="auto"/>
    </w:pPr>
    <w:rPr>
      <w:rFonts w:ascii="Calibri" w:eastAsia="Calibri" w:hAnsi="Calibri" w:cs="Calibri"/>
      <w:szCs w:val="22"/>
      <w:lang w:eastAsia="en-GB"/>
    </w:rPr>
  </w:style>
  <w:style w:type="paragraph" w:customStyle="1" w:styleId="GTCTitle">
    <w:name w:val="GTC Title"/>
    <w:basedOn w:val="Normal"/>
    <w:rsid w:val="00C4125E"/>
    <w:pPr>
      <w:tabs>
        <w:tab w:val="clear" w:pos="567"/>
      </w:tabs>
      <w:spacing w:before="120" w:after="120" w:line="240" w:lineRule="auto"/>
      <w:jc w:val="both"/>
    </w:pPr>
    <w:rPr>
      <w:rFonts w:ascii="Arial" w:hAnsi="Arial" w:cs="Arial"/>
      <w:b/>
      <w:bCs/>
      <w:sz w:val="36"/>
      <w:szCs w:val="36"/>
      <w:lang w:val="en-US"/>
    </w:rPr>
  </w:style>
  <w:style w:type="paragraph" w:styleId="Caption">
    <w:name w:val="caption"/>
    <w:next w:val="C-BodyText"/>
    <w:qFormat/>
    <w:rsid w:val="00C4125E"/>
    <w:pPr>
      <w:keepNext/>
      <w:spacing w:before="120" w:after="120" w:line="280" w:lineRule="atLeast"/>
      <w:ind w:left="1440" w:hanging="1440"/>
    </w:pPr>
    <w:rPr>
      <w:b/>
      <w:bCs/>
      <w:sz w:val="24"/>
      <w:szCs w:val="24"/>
      <w:lang w:eastAsia="en-US"/>
    </w:rPr>
  </w:style>
  <w:style w:type="character" w:customStyle="1" w:styleId="UnresolvedMention1">
    <w:name w:val="Unresolved Mention1"/>
    <w:rsid w:val="00C4125E"/>
    <w:rPr>
      <w:color w:val="605E5C"/>
      <w:shd w:val="clear" w:color="auto" w:fill="E1DFDD"/>
    </w:rPr>
  </w:style>
  <w:style w:type="paragraph" w:customStyle="1" w:styleId="a">
    <w:name w:val="a"/>
    <w:uiPriority w:val="99"/>
    <w:rsid w:val="00C4125E"/>
    <w:pPr>
      <w:tabs>
        <w:tab w:val="left" w:pos="567"/>
      </w:tabs>
      <w:spacing w:line="260" w:lineRule="exact"/>
    </w:pPr>
    <w:rPr>
      <w:sz w:val="22"/>
      <w:lang w:val="en-GB" w:eastAsia="en-US"/>
    </w:rPr>
  </w:style>
  <w:style w:type="paragraph" w:customStyle="1" w:styleId="a0">
    <w:name w:val="a0"/>
    <w:uiPriority w:val="99"/>
    <w:rsid w:val="00C4125E"/>
    <w:pPr>
      <w:tabs>
        <w:tab w:val="left" w:pos="567"/>
      </w:tabs>
      <w:spacing w:line="260" w:lineRule="exact"/>
    </w:pPr>
    <w:rPr>
      <w:sz w:val="22"/>
      <w:lang w:val="en-GB" w:eastAsia="en-US"/>
    </w:rPr>
  </w:style>
  <w:style w:type="table" w:styleId="TableGrid">
    <w:name w:val="Table Grid"/>
    <w:basedOn w:val="TableNormal"/>
    <w:uiPriority w:val="39"/>
    <w:rsid w:val="00C41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qFormat/>
    <w:rsid w:val="00C4125E"/>
    <w:pPr>
      <w:tabs>
        <w:tab w:val="left" w:pos="567"/>
      </w:tabs>
    </w:pPr>
    <w:rPr>
      <w:sz w:val="22"/>
      <w:lang w:val="en-GB" w:eastAsia="en-US"/>
    </w:rPr>
  </w:style>
  <w:style w:type="character" w:customStyle="1" w:styleId="Menzionenonrisolta1">
    <w:name w:val="Menzione non risolta1"/>
    <w:rsid w:val="00C4125E"/>
    <w:rPr>
      <w:color w:val="605E5C"/>
      <w:shd w:val="clear" w:color="auto" w:fill="E1DFDD"/>
    </w:rPr>
  </w:style>
  <w:style w:type="character" w:customStyle="1" w:styleId="Menzione1">
    <w:name w:val="Menzione1"/>
    <w:rsid w:val="00C4125E"/>
    <w:rPr>
      <w:color w:val="2B579A"/>
      <w:shd w:val="clear" w:color="auto" w:fill="E1DFDD"/>
    </w:rPr>
  </w:style>
  <w:style w:type="character" w:customStyle="1" w:styleId="Collegamentoipertestuale1">
    <w:name w:val="Collegamento ipertestuale1"/>
    <w:rsid w:val="00EB75A8"/>
    <w:rPr>
      <w:color w:val="0000FF"/>
      <w:u w:val="single"/>
    </w:rPr>
  </w:style>
  <w:style w:type="paragraph" w:customStyle="1" w:styleId="c-bullet0">
    <w:name w:val="c-bullet"/>
    <w:basedOn w:val="Normal"/>
    <w:rsid w:val="00560DA5"/>
    <w:pPr>
      <w:tabs>
        <w:tab w:val="clear" w:pos="567"/>
      </w:tabs>
      <w:spacing w:before="100" w:beforeAutospacing="1" w:after="100" w:afterAutospacing="1" w:line="240" w:lineRule="auto"/>
    </w:pPr>
    <w:rPr>
      <w:sz w:val="24"/>
      <w:szCs w:val="24"/>
      <w:lang w:val="en-US"/>
    </w:rPr>
  </w:style>
  <w:style w:type="character" w:styleId="EndnoteReference">
    <w:name w:val="endnote reference"/>
    <w:basedOn w:val="DefaultParagraphFont"/>
    <w:uiPriority w:val="99"/>
    <w:unhideWhenUsed/>
    <w:rsid w:val="00560DA5"/>
    <w:rPr>
      <w:vertAlign w:val="superscript"/>
    </w:rPr>
  </w:style>
  <w:style w:type="character" w:customStyle="1" w:styleId="UnresolvedMention2">
    <w:name w:val="Unresolved Mention2"/>
    <w:basedOn w:val="DefaultParagraphFont"/>
    <w:uiPriority w:val="99"/>
    <w:semiHidden/>
    <w:unhideWhenUsed/>
    <w:rsid w:val="00CD0BD9"/>
    <w:rPr>
      <w:color w:val="605E5C"/>
      <w:shd w:val="clear" w:color="auto" w:fill="E1DFDD"/>
    </w:rPr>
  </w:style>
  <w:style w:type="character" w:styleId="UnresolvedMention">
    <w:name w:val="Unresolved Mention"/>
    <w:basedOn w:val="DefaultParagraphFont"/>
    <w:uiPriority w:val="99"/>
    <w:semiHidden/>
    <w:unhideWhenUsed/>
    <w:rsid w:val="00707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22072">
      <w:bodyDiv w:val="1"/>
      <w:marLeft w:val="0"/>
      <w:marRight w:val="0"/>
      <w:marTop w:val="0"/>
      <w:marBottom w:val="0"/>
      <w:divBdr>
        <w:top w:val="none" w:sz="0" w:space="0" w:color="auto"/>
        <w:left w:val="none" w:sz="0" w:space="0" w:color="auto"/>
        <w:bottom w:val="none" w:sz="0" w:space="0" w:color="auto"/>
        <w:right w:val="none" w:sz="0" w:space="0" w:color="auto"/>
      </w:divBdr>
    </w:div>
    <w:div w:id="88624376">
      <w:bodyDiv w:val="1"/>
      <w:marLeft w:val="0"/>
      <w:marRight w:val="0"/>
      <w:marTop w:val="0"/>
      <w:marBottom w:val="0"/>
      <w:divBdr>
        <w:top w:val="none" w:sz="0" w:space="0" w:color="auto"/>
        <w:left w:val="none" w:sz="0" w:space="0" w:color="auto"/>
        <w:bottom w:val="none" w:sz="0" w:space="0" w:color="auto"/>
        <w:right w:val="none" w:sz="0" w:space="0" w:color="auto"/>
      </w:divBdr>
    </w:div>
    <w:div w:id="148447262">
      <w:bodyDiv w:val="1"/>
      <w:marLeft w:val="0"/>
      <w:marRight w:val="0"/>
      <w:marTop w:val="0"/>
      <w:marBottom w:val="0"/>
      <w:divBdr>
        <w:top w:val="none" w:sz="0" w:space="0" w:color="auto"/>
        <w:left w:val="none" w:sz="0" w:space="0" w:color="auto"/>
        <w:bottom w:val="none" w:sz="0" w:space="0" w:color="auto"/>
        <w:right w:val="none" w:sz="0" w:space="0" w:color="auto"/>
      </w:divBdr>
    </w:div>
    <w:div w:id="222831970">
      <w:bodyDiv w:val="1"/>
      <w:marLeft w:val="0"/>
      <w:marRight w:val="0"/>
      <w:marTop w:val="0"/>
      <w:marBottom w:val="0"/>
      <w:divBdr>
        <w:top w:val="none" w:sz="0" w:space="0" w:color="auto"/>
        <w:left w:val="none" w:sz="0" w:space="0" w:color="auto"/>
        <w:bottom w:val="none" w:sz="0" w:space="0" w:color="auto"/>
        <w:right w:val="none" w:sz="0" w:space="0" w:color="auto"/>
      </w:divBdr>
    </w:div>
    <w:div w:id="551967066">
      <w:bodyDiv w:val="1"/>
      <w:marLeft w:val="0"/>
      <w:marRight w:val="0"/>
      <w:marTop w:val="0"/>
      <w:marBottom w:val="0"/>
      <w:divBdr>
        <w:top w:val="none" w:sz="0" w:space="0" w:color="auto"/>
        <w:left w:val="none" w:sz="0" w:space="0" w:color="auto"/>
        <w:bottom w:val="none" w:sz="0" w:space="0" w:color="auto"/>
        <w:right w:val="none" w:sz="0" w:space="0" w:color="auto"/>
      </w:divBdr>
    </w:div>
    <w:div w:id="558052151">
      <w:bodyDiv w:val="1"/>
      <w:marLeft w:val="0"/>
      <w:marRight w:val="0"/>
      <w:marTop w:val="0"/>
      <w:marBottom w:val="0"/>
      <w:divBdr>
        <w:top w:val="none" w:sz="0" w:space="0" w:color="auto"/>
        <w:left w:val="none" w:sz="0" w:space="0" w:color="auto"/>
        <w:bottom w:val="none" w:sz="0" w:space="0" w:color="auto"/>
        <w:right w:val="none" w:sz="0" w:space="0" w:color="auto"/>
      </w:divBdr>
    </w:div>
    <w:div w:id="597523288">
      <w:bodyDiv w:val="1"/>
      <w:marLeft w:val="0"/>
      <w:marRight w:val="0"/>
      <w:marTop w:val="0"/>
      <w:marBottom w:val="0"/>
      <w:divBdr>
        <w:top w:val="none" w:sz="0" w:space="0" w:color="auto"/>
        <w:left w:val="none" w:sz="0" w:space="0" w:color="auto"/>
        <w:bottom w:val="none" w:sz="0" w:space="0" w:color="auto"/>
        <w:right w:val="none" w:sz="0" w:space="0" w:color="auto"/>
      </w:divBdr>
    </w:div>
    <w:div w:id="678966329">
      <w:bodyDiv w:val="1"/>
      <w:marLeft w:val="0"/>
      <w:marRight w:val="0"/>
      <w:marTop w:val="0"/>
      <w:marBottom w:val="0"/>
      <w:divBdr>
        <w:top w:val="none" w:sz="0" w:space="0" w:color="auto"/>
        <w:left w:val="none" w:sz="0" w:space="0" w:color="auto"/>
        <w:bottom w:val="none" w:sz="0" w:space="0" w:color="auto"/>
        <w:right w:val="none" w:sz="0" w:space="0" w:color="auto"/>
      </w:divBdr>
    </w:div>
    <w:div w:id="693266601">
      <w:bodyDiv w:val="1"/>
      <w:marLeft w:val="0"/>
      <w:marRight w:val="0"/>
      <w:marTop w:val="0"/>
      <w:marBottom w:val="0"/>
      <w:divBdr>
        <w:top w:val="none" w:sz="0" w:space="0" w:color="auto"/>
        <w:left w:val="none" w:sz="0" w:space="0" w:color="auto"/>
        <w:bottom w:val="none" w:sz="0" w:space="0" w:color="auto"/>
        <w:right w:val="none" w:sz="0" w:space="0" w:color="auto"/>
      </w:divBdr>
    </w:div>
    <w:div w:id="812068523">
      <w:bodyDiv w:val="1"/>
      <w:marLeft w:val="0"/>
      <w:marRight w:val="0"/>
      <w:marTop w:val="0"/>
      <w:marBottom w:val="0"/>
      <w:divBdr>
        <w:top w:val="none" w:sz="0" w:space="0" w:color="auto"/>
        <w:left w:val="none" w:sz="0" w:space="0" w:color="auto"/>
        <w:bottom w:val="none" w:sz="0" w:space="0" w:color="auto"/>
        <w:right w:val="none" w:sz="0" w:space="0" w:color="auto"/>
      </w:divBdr>
    </w:div>
    <w:div w:id="1020552176">
      <w:bodyDiv w:val="1"/>
      <w:marLeft w:val="0"/>
      <w:marRight w:val="0"/>
      <w:marTop w:val="0"/>
      <w:marBottom w:val="0"/>
      <w:divBdr>
        <w:top w:val="none" w:sz="0" w:space="0" w:color="auto"/>
        <w:left w:val="none" w:sz="0" w:space="0" w:color="auto"/>
        <w:bottom w:val="none" w:sz="0" w:space="0" w:color="auto"/>
        <w:right w:val="none" w:sz="0" w:space="0" w:color="auto"/>
      </w:divBdr>
    </w:div>
    <w:div w:id="1123690194">
      <w:bodyDiv w:val="1"/>
      <w:marLeft w:val="0"/>
      <w:marRight w:val="0"/>
      <w:marTop w:val="0"/>
      <w:marBottom w:val="0"/>
      <w:divBdr>
        <w:top w:val="none" w:sz="0" w:space="0" w:color="auto"/>
        <w:left w:val="none" w:sz="0" w:space="0" w:color="auto"/>
        <w:bottom w:val="none" w:sz="0" w:space="0" w:color="auto"/>
        <w:right w:val="none" w:sz="0" w:space="0" w:color="auto"/>
      </w:divBdr>
    </w:div>
    <w:div w:id="1206134979">
      <w:bodyDiv w:val="1"/>
      <w:marLeft w:val="0"/>
      <w:marRight w:val="0"/>
      <w:marTop w:val="0"/>
      <w:marBottom w:val="0"/>
      <w:divBdr>
        <w:top w:val="none" w:sz="0" w:space="0" w:color="auto"/>
        <w:left w:val="none" w:sz="0" w:space="0" w:color="auto"/>
        <w:bottom w:val="none" w:sz="0" w:space="0" w:color="auto"/>
        <w:right w:val="none" w:sz="0" w:space="0" w:color="auto"/>
      </w:divBdr>
    </w:div>
    <w:div w:id="1225793375">
      <w:bodyDiv w:val="1"/>
      <w:marLeft w:val="0"/>
      <w:marRight w:val="0"/>
      <w:marTop w:val="0"/>
      <w:marBottom w:val="0"/>
      <w:divBdr>
        <w:top w:val="none" w:sz="0" w:space="0" w:color="auto"/>
        <w:left w:val="none" w:sz="0" w:space="0" w:color="auto"/>
        <w:bottom w:val="none" w:sz="0" w:space="0" w:color="auto"/>
        <w:right w:val="none" w:sz="0" w:space="0" w:color="auto"/>
      </w:divBdr>
    </w:div>
    <w:div w:id="1358852024">
      <w:bodyDiv w:val="1"/>
      <w:marLeft w:val="0"/>
      <w:marRight w:val="0"/>
      <w:marTop w:val="0"/>
      <w:marBottom w:val="0"/>
      <w:divBdr>
        <w:top w:val="none" w:sz="0" w:space="0" w:color="auto"/>
        <w:left w:val="none" w:sz="0" w:space="0" w:color="auto"/>
        <w:bottom w:val="none" w:sz="0" w:space="0" w:color="auto"/>
        <w:right w:val="none" w:sz="0" w:space="0" w:color="auto"/>
      </w:divBdr>
    </w:div>
    <w:div w:id="1365641489">
      <w:bodyDiv w:val="1"/>
      <w:marLeft w:val="0"/>
      <w:marRight w:val="0"/>
      <w:marTop w:val="0"/>
      <w:marBottom w:val="0"/>
      <w:divBdr>
        <w:top w:val="none" w:sz="0" w:space="0" w:color="auto"/>
        <w:left w:val="none" w:sz="0" w:space="0" w:color="auto"/>
        <w:bottom w:val="none" w:sz="0" w:space="0" w:color="auto"/>
        <w:right w:val="none" w:sz="0" w:space="0" w:color="auto"/>
      </w:divBdr>
    </w:div>
    <w:div w:id="1401059921">
      <w:bodyDiv w:val="1"/>
      <w:marLeft w:val="0"/>
      <w:marRight w:val="0"/>
      <w:marTop w:val="0"/>
      <w:marBottom w:val="0"/>
      <w:divBdr>
        <w:top w:val="none" w:sz="0" w:space="0" w:color="auto"/>
        <w:left w:val="none" w:sz="0" w:space="0" w:color="auto"/>
        <w:bottom w:val="none" w:sz="0" w:space="0" w:color="auto"/>
        <w:right w:val="none" w:sz="0" w:space="0" w:color="auto"/>
      </w:divBdr>
    </w:div>
    <w:div w:id="2005350316">
      <w:bodyDiv w:val="1"/>
      <w:marLeft w:val="0"/>
      <w:marRight w:val="0"/>
      <w:marTop w:val="0"/>
      <w:marBottom w:val="0"/>
      <w:divBdr>
        <w:top w:val="none" w:sz="0" w:space="0" w:color="auto"/>
        <w:left w:val="none" w:sz="0" w:space="0" w:color="auto"/>
        <w:bottom w:val="none" w:sz="0" w:space="0" w:color="auto"/>
        <w:right w:val="none" w:sz="0" w:space="0" w:color="auto"/>
      </w:divBdr>
      <w:divsChild>
        <w:div w:id="822237437">
          <w:marLeft w:val="0"/>
          <w:marRight w:val="0"/>
          <w:marTop w:val="0"/>
          <w:marBottom w:val="0"/>
          <w:divBdr>
            <w:top w:val="none" w:sz="0" w:space="0" w:color="auto"/>
            <w:left w:val="none" w:sz="0" w:space="0" w:color="auto"/>
            <w:bottom w:val="none" w:sz="0" w:space="0" w:color="auto"/>
            <w:right w:val="none" w:sz="0" w:space="0" w:color="auto"/>
          </w:divBdr>
        </w:div>
      </w:divsChild>
    </w:div>
    <w:div w:id="2139717017">
      <w:bodyDiv w:val="1"/>
      <w:marLeft w:val="0"/>
      <w:marRight w:val="0"/>
      <w:marTop w:val="0"/>
      <w:marBottom w:val="0"/>
      <w:divBdr>
        <w:top w:val="none" w:sz="0" w:space="0" w:color="auto"/>
        <w:left w:val="none" w:sz="0" w:space="0" w:color="auto"/>
        <w:bottom w:val="none" w:sz="0" w:space="0" w:color="auto"/>
        <w:right w:val="none" w:sz="0" w:space="0" w:color="auto"/>
      </w:divBdr>
    </w:div>
    <w:div w:id="2144038014">
      <w:bodyDiv w:val="1"/>
      <w:marLeft w:val="0"/>
      <w:marRight w:val="0"/>
      <w:marTop w:val="0"/>
      <w:marBottom w:val="0"/>
      <w:divBdr>
        <w:top w:val="none" w:sz="0" w:space="0" w:color="auto"/>
        <w:left w:val="none" w:sz="0" w:space="0" w:color="auto"/>
        <w:bottom w:val="none" w:sz="0" w:space="0" w:color="auto"/>
        <w:right w:val="none" w:sz="0" w:space="0" w:color="auto"/>
      </w:divBdr>
      <w:divsChild>
        <w:div w:id="630718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10.pn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jpeg"/><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s://www.ema.europa.eu/en/medicines/human/EPAR/tysabri"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hyperlink" Target="https://www.ema.europa.eu/documents/template-form/qrd-appendix-v-adverse-drug-reaction-reporting-details_en.docx" TargetMode="External"/><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a.europa.e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7d6e953-7105-4bf5-a28a-e39e2de6e73f">
      <Terms xmlns="http://schemas.microsoft.com/office/infopath/2007/PartnerControls"/>
    </lcf76f155ced4ddcb4097134ff3c332f>
    <TaxCatchAll xmlns="d2f8a4ff-0ab2-4dfd-9f00-3c856190af41" xsi:nil="tru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49C2C1DA-1209-4AC7-837F-3AEA03EF1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6e953-7105-4bf5-a28a-e39e2de6e73f"/>
    <ds:schemaRef ds:uri="d2f8a4ff-0ab2-4dfd-9f00-3c856190a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F7319-4985-438D-9A95-102B248A685D}">
  <ds:schemaRefs>
    <ds:schemaRef ds:uri="http://schemas.openxmlformats.org/officeDocument/2006/bibliography"/>
  </ds:schemaRefs>
</ds:datastoreItem>
</file>

<file path=customXml/itemProps3.xml><?xml version="1.0" encoding="utf-8"?>
<ds:datastoreItem xmlns:ds="http://schemas.openxmlformats.org/officeDocument/2006/customXml" ds:itemID="{B02B0B4D-FD20-4976-A397-61AE9A59B845}">
  <ds:schemaRefs>
    <ds:schemaRef ds:uri="http://schemas.microsoft.com/sharepoint/v3/contenttype/forms"/>
  </ds:schemaRefs>
</ds:datastoreItem>
</file>

<file path=customXml/itemProps4.xml><?xml version="1.0" encoding="utf-8"?>
<ds:datastoreItem xmlns:ds="http://schemas.openxmlformats.org/officeDocument/2006/customXml" ds:itemID="{EB39DE1F-0544-4524-9F91-404181B7C862}">
  <ds:schemaRefs>
    <ds:schemaRef ds:uri="http://schemas.microsoft.com/office/2006/metadata/properties"/>
    <ds:schemaRef ds:uri="http://schemas.microsoft.com/office/infopath/2007/PartnerControls"/>
    <ds:schemaRef ds:uri="e7d6e953-7105-4bf5-a28a-e39e2de6e73f"/>
    <ds:schemaRef ds:uri="d2f8a4ff-0ab2-4dfd-9f00-3c856190af41"/>
  </ds:schemaRefs>
</ds:datastoreItem>
</file>

<file path=customXml/itemProps5.xml><?xml version="1.0" encoding="utf-8"?>
<ds:datastoreItem xmlns:ds="http://schemas.openxmlformats.org/officeDocument/2006/customXml" ds:itemID="{0C64DD2A-F969-48BE-BB4A-C801493AA547}">
  <ds:schemaRefs>
    <ds:schemaRef ds:uri="http://schemas.microsoft.com/office/2006/metadata/longProperties"/>
  </ds:schemaRefs>
</ds:datastoreItem>
</file>

<file path=docMetadata/LabelInfo.xml><?xml version="1.0" encoding="utf-8"?>
<clbl:labelList xmlns:clbl="http://schemas.microsoft.com/office/2020/mipLabelMetadata">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89</Pages>
  <Words>32798</Words>
  <Characters>186955</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Tysabri: EPAR – Product information - tracked changes</vt:lpstr>
    </vt:vector>
  </TitlesOfParts>
  <Company/>
  <LinksUpToDate>false</LinksUpToDate>
  <CharactersWithSpaces>219315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
  <cp:revision>1</cp:revision>
  <dcterms:created xsi:type="dcterms:W3CDTF">2025-06-12T13:37:00Z</dcterms:created>
  <dcterms:modified xsi:type="dcterms:W3CDTF">2025-06-13T12:20:00Z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0x01010007BD834FD399F54285E54A3FA5DC6BB0</vt:lpwstr>
  </property>
</Properties>
</file>