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it-IT"/>
        </w:rPr>
      </w:pPr>
      <w:bookmarkStart w:id="0" w:name="_Hlk83233890"/>
      <w:r>
        <w:rPr>
          <w:rFonts w:asciiTheme="majorBidi" w:hAnsiTheme="majorBidi" w:cstheme="majorBidi"/>
          <w:szCs w:val="22"/>
          <w:lang w:val="it-IT"/>
        </w:rPr>
        <w:t>Il presente documento riporta le informazioni sul prodotto approvate relative a Upstaza, con evidenziate le modifiche che vi sono state apportate rispetto alla procedura precedente (EMA/VR/0000312499).</w:t>
      </w:r>
    </w:p>
    <w:p>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rPr>
          <w:rFonts w:asciiTheme="majorBidi" w:hAnsiTheme="majorBidi" w:cstheme="majorBidi"/>
          <w:szCs w:val="22"/>
          <w:lang w:val="it-IT"/>
        </w:rPr>
      </w:pPr>
      <w:r>
        <w:rPr>
          <w:rFonts w:asciiTheme="majorBidi" w:hAnsiTheme="majorBidi" w:cstheme="majorBidi"/>
          <w:szCs w:val="22"/>
          <w:lang w:val="it-IT"/>
        </w:rPr>
        <w:t xml:space="preserve">Per maggiori informazioni, consultare il sito web dell’Agenzia europea per i medicinali: </w:t>
      </w:r>
      <w:hyperlink r:id="rId12" w:history="1">
        <w:r>
          <w:rPr>
            <w:rStyle w:val="Hyperlink"/>
            <w:rFonts w:asciiTheme="majorBidi" w:hAnsiTheme="majorBidi" w:cstheme="majorBidi"/>
            <w:szCs w:val="22"/>
            <w:lang w:val="it-IT"/>
          </w:rPr>
          <w:t>https://www.ema.europa.eu/en/medicines/human/EPAR/Upstaza</w:t>
        </w:r>
      </w:hyperlink>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szCs w:val="22"/>
          <w:lang w:val="it-IT"/>
        </w:rPr>
      </w:pPr>
    </w:p>
    <w:p>
      <w:pPr>
        <w:jc w:val="center"/>
        <w:rPr>
          <w:ins w:id="1" w:author="Author" w:date="2026-02-05T15:08:00Z"/>
          <w:rFonts w:asciiTheme="majorBidi" w:hAnsiTheme="majorBidi" w:cstheme="majorBidi"/>
          <w:szCs w:val="22"/>
          <w:lang w:val="it-IT"/>
        </w:rPr>
      </w:pPr>
    </w:p>
    <w:p>
      <w:pPr>
        <w:jc w:val="center"/>
        <w:rPr>
          <w:ins w:id="2" w:author="Author" w:date="2026-02-05T15:08:00Z"/>
          <w:rFonts w:asciiTheme="majorBidi" w:hAnsiTheme="majorBidi" w:cstheme="majorBidi"/>
          <w:szCs w:val="22"/>
          <w:lang w:val="it-IT"/>
        </w:rPr>
      </w:pPr>
    </w:p>
    <w:p>
      <w:pPr>
        <w:jc w:val="center"/>
        <w:rPr>
          <w:ins w:id="3" w:author="Author" w:date="2026-02-05T15:08:00Z"/>
          <w:rFonts w:asciiTheme="majorBidi" w:hAnsiTheme="majorBidi" w:cstheme="majorBidi"/>
          <w:szCs w:val="22"/>
          <w:lang w:val="it-IT"/>
        </w:rPr>
      </w:pPr>
    </w:p>
    <w:p>
      <w:pPr>
        <w:jc w:val="center"/>
        <w:rPr>
          <w:ins w:id="4" w:author="Author" w:date="2026-02-05T15:08:00Z"/>
          <w:rFonts w:asciiTheme="majorBidi" w:hAnsiTheme="majorBidi" w:cstheme="majorBidi"/>
          <w:szCs w:val="22"/>
          <w:lang w:val="it-IT"/>
        </w:rPr>
      </w:pPr>
    </w:p>
    <w:p>
      <w:pPr>
        <w:jc w:val="center"/>
        <w:rPr>
          <w:ins w:id="5" w:author="Author" w:date="2026-02-05T15:08:00Z"/>
          <w:rFonts w:asciiTheme="majorBidi" w:hAnsiTheme="majorBidi" w:cstheme="majorBidi"/>
          <w:szCs w:val="22"/>
          <w:lang w:val="it-IT"/>
        </w:rPr>
      </w:pPr>
    </w:p>
    <w:p>
      <w:pPr>
        <w:jc w:val="center"/>
        <w:rPr>
          <w:rFonts w:asciiTheme="majorBidi" w:hAnsiTheme="majorBidi" w:cstheme="majorBidi"/>
          <w:szCs w:val="22"/>
          <w:lang w:val="it-IT"/>
        </w:rPr>
      </w:pPr>
    </w:p>
    <w:p>
      <w:pPr>
        <w:jc w:val="center"/>
        <w:rPr>
          <w:rFonts w:asciiTheme="majorBidi" w:hAnsiTheme="majorBidi" w:cstheme="majorBidi"/>
          <w:b/>
          <w:bCs/>
          <w:szCs w:val="22"/>
          <w:lang w:val="it-IT"/>
        </w:rPr>
      </w:pPr>
      <w:r>
        <w:rPr>
          <w:b/>
          <w:bCs/>
          <w:szCs w:val="22"/>
          <w:lang w:val="it-IT"/>
        </w:rPr>
        <w:t>ALLEGATO I</w:t>
      </w:r>
    </w:p>
    <w:p>
      <w:pPr>
        <w:jc w:val="center"/>
        <w:rPr>
          <w:rFonts w:asciiTheme="majorBidi" w:hAnsiTheme="majorBidi" w:cstheme="majorBidi"/>
          <w:b/>
          <w:bCs/>
          <w:szCs w:val="22"/>
          <w:lang w:val="it-IT"/>
        </w:rPr>
      </w:pPr>
    </w:p>
    <w:p>
      <w:pPr>
        <w:spacing w:line="240" w:lineRule="auto"/>
        <w:jc w:val="center"/>
        <w:outlineLvl w:val="0"/>
        <w:rPr>
          <w:rFonts w:asciiTheme="majorBidi" w:hAnsiTheme="majorBidi" w:cstheme="majorBidi"/>
          <w:b/>
          <w:szCs w:val="22"/>
          <w:lang w:val="it-IT"/>
        </w:rPr>
      </w:pPr>
      <w:r>
        <w:rPr>
          <w:b/>
          <w:bCs/>
          <w:szCs w:val="22"/>
          <w:lang w:val="it-IT"/>
        </w:rPr>
        <w:t>RIASSUNTO DELLE CARATTERISTICHE DEL PRODOTTO</w:t>
      </w:r>
    </w:p>
    <w:p>
      <w:pPr>
        <w:spacing w:line="240" w:lineRule="auto"/>
        <w:rPr>
          <w:rFonts w:asciiTheme="majorBidi" w:hAnsiTheme="majorBidi" w:cstheme="majorBidi"/>
          <w:szCs w:val="22"/>
          <w:lang w:val="it-IT"/>
        </w:rPr>
      </w:pPr>
      <w:r>
        <w:rPr>
          <w:color w:val="008000"/>
          <w:szCs w:val="22"/>
          <w:lang w:val="it-IT"/>
        </w:rPr>
        <w:br w:type="page"/>
      </w:r>
      <w:r>
        <w:rPr>
          <w:rFonts w:asciiTheme="majorBidi" w:hAnsiTheme="majorBidi" w:cstheme="majorBidi"/>
          <w:noProof/>
          <w:szCs w:val="22"/>
          <w:lang w:val="it-IT" w:eastAsia="it-IT"/>
        </w:rPr>
        <w:lastRenderedPageBreak/>
        <w:drawing>
          <wp:inline distT="0" distB="0" distL="0" distR="0">
            <wp:extent cx="196850"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it-IT"/>
        </w:rP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pPr>
        <w:spacing w:line="240" w:lineRule="auto"/>
        <w:rPr>
          <w:rFonts w:asciiTheme="majorBidi" w:hAnsiTheme="majorBidi" w:cstheme="majorBidi"/>
          <w:szCs w:val="22"/>
          <w:lang w:val="it-IT"/>
        </w:rPr>
      </w:pPr>
    </w:p>
    <w:p>
      <w:pPr>
        <w:suppressAutoHyphens/>
        <w:spacing w:line="240" w:lineRule="auto"/>
        <w:ind w:left="567" w:hanging="567"/>
        <w:rPr>
          <w:rFonts w:asciiTheme="majorBidi" w:hAnsiTheme="majorBidi" w:cstheme="majorBidi"/>
          <w:szCs w:val="22"/>
          <w:lang w:val="it-IT"/>
        </w:rPr>
      </w:pPr>
      <w:r>
        <w:rPr>
          <w:b/>
          <w:bCs/>
          <w:szCs w:val="22"/>
          <w:lang w:val="it-IT"/>
        </w:rPr>
        <w:t>1.</w:t>
      </w:r>
      <w:r>
        <w:rPr>
          <w:b/>
          <w:bCs/>
          <w:szCs w:val="22"/>
          <w:lang w:val="it-IT"/>
        </w:rPr>
        <w:tab/>
        <w:t>DENOMINAZIONE DEL MEDICINALE</w:t>
      </w:r>
    </w:p>
    <w:p>
      <w:pPr>
        <w:spacing w:line="240" w:lineRule="auto"/>
        <w:rPr>
          <w:rFonts w:asciiTheme="majorBidi" w:hAnsiTheme="majorBidi" w:cstheme="majorBidi"/>
          <w:iCs/>
          <w:szCs w:val="22"/>
          <w:lang w:val="it-IT"/>
        </w:rPr>
      </w:pPr>
    </w:p>
    <w:p>
      <w:pPr>
        <w:widowControl w:val="0"/>
        <w:spacing w:line="240" w:lineRule="auto"/>
        <w:rPr>
          <w:rFonts w:asciiTheme="majorBidi" w:hAnsiTheme="majorBidi" w:cstheme="majorBidi"/>
          <w:szCs w:val="22"/>
          <w:lang w:val="it-IT"/>
        </w:rPr>
      </w:pPr>
      <w:r>
        <w:rPr>
          <w:szCs w:val="22"/>
          <w:lang w:val="it-IT"/>
        </w:rPr>
        <w:t>Upstaza 2,8 × 10</w:t>
      </w:r>
      <w:r>
        <w:rPr>
          <w:szCs w:val="22"/>
          <w:vertAlign w:val="superscript"/>
          <w:lang w:val="it-IT"/>
        </w:rPr>
        <w:t>11</w:t>
      </w:r>
      <w:r>
        <w:rPr>
          <w:szCs w:val="22"/>
          <w:lang w:val="it-IT"/>
        </w:rPr>
        <w:t> genomi vettoriali (vg)/0,5 mL soluzione per infusione</w:t>
      </w:r>
    </w:p>
    <w:p>
      <w:pPr>
        <w:spacing w:line="240" w:lineRule="auto"/>
        <w:rPr>
          <w:rFonts w:asciiTheme="majorBidi" w:hAnsiTheme="majorBidi" w:cstheme="majorBidi"/>
          <w:iCs/>
          <w:szCs w:val="22"/>
          <w:lang w:val="it-IT"/>
        </w:rPr>
      </w:pPr>
    </w:p>
    <w:p>
      <w:pPr>
        <w:spacing w:line="240" w:lineRule="auto"/>
        <w:rPr>
          <w:rFonts w:asciiTheme="majorBidi" w:hAnsiTheme="majorBidi" w:cstheme="majorBidi"/>
          <w:iCs/>
          <w:szCs w:val="22"/>
          <w:lang w:val="it-IT"/>
        </w:rPr>
      </w:pPr>
    </w:p>
    <w:p>
      <w:pPr>
        <w:suppressAutoHyphens/>
        <w:spacing w:line="240" w:lineRule="auto"/>
        <w:ind w:left="567" w:hanging="567"/>
        <w:rPr>
          <w:rFonts w:asciiTheme="majorBidi" w:hAnsiTheme="majorBidi" w:cstheme="majorBidi"/>
          <w:szCs w:val="22"/>
          <w:lang w:val="it-IT"/>
        </w:rPr>
      </w:pPr>
      <w:r>
        <w:rPr>
          <w:b/>
          <w:bCs/>
          <w:szCs w:val="22"/>
          <w:lang w:val="it-IT"/>
        </w:rPr>
        <w:t>2.</w:t>
      </w:r>
      <w:r>
        <w:rPr>
          <w:b/>
          <w:bCs/>
          <w:szCs w:val="22"/>
          <w:lang w:val="it-IT"/>
        </w:rPr>
        <w:tab/>
        <w:t>COMPOSIZIONE QUALITATIVA E QUANTITATIVA</w:t>
      </w:r>
    </w:p>
    <w:p>
      <w:pPr>
        <w:spacing w:line="240" w:lineRule="auto"/>
        <w:rPr>
          <w:rFonts w:asciiTheme="majorBidi" w:hAnsiTheme="majorBidi" w:cstheme="majorBidi"/>
          <w:iCs/>
          <w:szCs w:val="22"/>
          <w:lang w:val="it-IT"/>
        </w:rPr>
      </w:pPr>
    </w:p>
    <w:p>
      <w:pPr>
        <w:widowControl w:val="0"/>
        <w:spacing w:line="240" w:lineRule="auto"/>
        <w:rPr>
          <w:rFonts w:asciiTheme="majorBidi" w:hAnsiTheme="majorBidi" w:cstheme="majorBidi"/>
          <w:b/>
          <w:bCs/>
          <w:szCs w:val="22"/>
          <w:lang w:val="it-IT"/>
        </w:rPr>
      </w:pPr>
      <w:r>
        <w:rPr>
          <w:b/>
          <w:bCs/>
          <w:szCs w:val="22"/>
          <w:lang w:val="it-IT"/>
        </w:rPr>
        <w:t>2.1</w:t>
      </w:r>
      <w:r>
        <w:rPr>
          <w:b/>
          <w:bCs/>
          <w:szCs w:val="22"/>
          <w:lang w:val="it-IT"/>
        </w:rPr>
        <w:tab/>
        <w:t>Descrizione generale</w:t>
      </w:r>
    </w:p>
    <w:p>
      <w:pPr>
        <w:widowControl w:val="0"/>
        <w:spacing w:line="240" w:lineRule="auto"/>
        <w:rPr>
          <w:rFonts w:asciiTheme="majorBidi" w:hAnsiTheme="majorBidi" w:cstheme="majorBidi"/>
          <w:b/>
          <w:bCs/>
          <w:szCs w:val="22"/>
          <w:lang w:val="it-IT"/>
        </w:rPr>
      </w:pPr>
    </w:p>
    <w:p>
      <w:pPr>
        <w:pStyle w:val="CommentText"/>
        <w:rPr>
          <w:rFonts w:asciiTheme="majorBidi" w:eastAsia="SimSun" w:hAnsiTheme="majorBidi" w:cstheme="majorBidi"/>
          <w:color w:val="000000"/>
          <w:sz w:val="22"/>
          <w:szCs w:val="22"/>
          <w:lang w:val="it-IT" w:eastAsia="fr-FR"/>
        </w:rPr>
      </w:pPr>
      <w:r>
        <w:rPr>
          <w:color w:val="000000"/>
          <w:sz w:val="22"/>
          <w:szCs w:val="22"/>
          <w:lang w:val="it-IT" w:eastAsia="fr-FR"/>
        </w:rPr>
        <w:t>Eladocagene exuparvovec è un medicinale per terapia genica che esprime l’enzima decarbossilasi degli L-aminoacidi aromatici (AADC) umano.</w:t>
      </w:r>
    </w:p>
    <w:p>
      <w:pPr>
        <w:widowControl w:val="0"/>
        <w:spacing w:line="240" w:lineRule="auto"/>
        <w:rPr>
          <w:szCs w:val="22"/>
          <w:lang w:val="it-IT"/>
        </w:rPr>
      </w:pPr>
      <w:r>
        <w:rPr>
          <w:szCs w:val="22"/>
          <w:lang w:val="it-IT"/>
        </w:rPr>
        <w:t>Si tratta di un vettore ricombinante</w:t>
      </w:r>
      <w:r>
        <w:rPr>
          <w:lang w:val="it-IT"/>
        </w:rPr>
        <w:t xml:space="preserve"> </w:t>
      </w:r>
      <w:r>
        <w:rPr>
          <w:szCs w:val="22"/>
          <w:lang w:val="it-IT"/>
        </w:rPr>
        <w:t>non replicante basato sul virus adeno-associato di sierotipo 2 (AAV2) contenente il cDNA del gene della dopa decarbossilasi (DDC) umana, controllato dal promotore immediato-precoce del citomegalovirus.</w:t>
      </w:r>
    </w:p>
    <w:p>
      <w:pPr>
        <w:widowControl w:val="0"/>
        <w:spacing w:line="240" w:lineRule="auto"/>
        <w:rPr>
          <w:rFonts w:asciiTheme="majorBidi" w:hAnsiTheme="majorBidi" w:cstheme="majorBidi"/>
          <w:szCs w:val="22"/>
          <w:lang w:val="it-IT"/>
        </w:rPr>
      </w:pPr>
    </w:p>
    <w:p>
      <w:pPr>
        <w:pStyle w:val="Default"/>
        <w:rPr>
          <w:rFonts w:asciiTheme="majorBidi" w:hAnsiTheme="majorBidi" w:cstheme="majorBidi"/>
          <w:sz w:val="22"/>
          <w:szCs w:val="22"/>
          <w:lang w:val="it-IT"/>
        </w:rPr>
      </w:pPr>
      <w:r>
        <w:rPr>
          <w:rFonts w:eastAsia="Times New Roman"/>
          <w:sz w:val="22"/>
          <w:szCs w:val="22"/>
          <w:lang w:val="it-IT"/>
        </w:rPr>
        <w:t>Eladocagene exuparvovec è prodotto nelle cellule renali embrionali umane mediante tecnologia del DNA ricombinante.</w:t>
      </w:r>
    </w:p>
    <w:p>
      <w:pPr>
        <w:rPr>
          <w:rFonts w:asciiTheme="majorBidi" w:hAnsiTheme="majorBidi" w:cstheme="majorBidi"/>
          <w:szCs w:val="22"/>
          <w:lang w:val="it-IT"/>
        </w:rPr>
      </w:pPr>
    </w:p>
    <w:p>
      <w:pPr>
        <w:widowControl w:val="0"/>
        <w:spacing w:line="240" w:lineRule="auto"/>
        <w:rPr>
          <w:rFonts w:asciiTheme="majorBidi" w:hAnsiTheme="majorBidi" w:cstheme="majorBidi"/>
          <w:b/>
          <w:bCs/>
          <w:szCs w:val="22"/>
          <w:lang w:val="it-IT"/>
        </w:rPr>
      </w:pPr>
      <w:r>
        <w:rPr>
          <w:b/>
          <w:bCs/>
          <w:szCs w:val="22"/>
          <w:lang w:val="it-IT"/>
        </w:rPr>
        <w:t>2.2</w:t>
      </w:r>
      <w:r>
        <w:rPr>
          <w:b/>
          <w:bCs/>
          <w:szCs w:val="22"/>
          <w:lang w:val="it-IT"/>
        </w:rPr>
        <w:tab/>
        <w:t>Composizione qualitativa e quantitativa</w:t>
      </w:r>
    </w:p>
    <w:p>
      <w:pPr>
        <w:widowControl w:val="0"/>
        <w:spacing w:line="240" w:lineRule="auto"/>
        <w:rPr>
          <w:rFonts w:asciiTheme="majorBidi" w:hAnsiTheme="majorBidi" w:cstheme="majorBidi"/>
          <w:szCs w:val="22"/>
          <w:lang w:val="it-IT"/>
        </w:rPr>
      </w:pPr>
    </w:p>
    <w:p>
      <w:pPr>
        <w:pStyle w:val="Default"/>
        <w:rPr>
          <w:rFonts w:asciiTheme="majorBidi" w:hAnsiTheme="majorBidi" w:cstheme="majorBidi"/>
          <w:sz w:val="22"/>
          <w:szCs w:val="22"/>
          <w:lang w:val="it-IT"/>
        </w:rPr>
      </w:pPr>
      <w:r>
        <w:rPr>
          <w:rFonts w:eastAsia="Times New Roman"/>
          <w:sz w:val="22"/>
          <w:szCs w:val="22"/>
          <w:lang w:val="it-IT"/>
        </w:rPr>
        <w:t>Ogni flaconcino monodose contiene 2,8 × 10</w:t>
      </w:r>
      <w:r>
        <w:rPr>
          <w:rFonts w:eastAsia="Times New Roman"/>
          <w:sz w:val="22"/>
          <w:szCs w:val="22"/>
          <w:vertAlign w:val="superscript"/>
          <w:lang w:val="it-IT"/>
        </w:rPr>
        <w:t>11</w:t>
      </w:r>
      <w:r>
        <w:rPr>
          <w:rFonts w:eastAsia="Times New Roman"/>
          <w:sz w:val="22"/>
          <w:szCs w:val="22"/>
          <w:lang w:val="it-IT"/>
        </w:rPr>
        <w:t xml:space="preserve"> vg di eladocagene exuparvovec in 0,5 mL estraibili di soluzione. Ogni mL di soluzione contiene </w:t>
      </w:r>
      <w:r>
        <w:rPr>
          <w:lang w:val="it-IT"/>
        </w:rPr>
        <w:t xml:space="preserve">5,6 </w:t>
      </w:r>
      <w:r>
        <w:rPr>
          <w:szCs w:val="22"/>
          <w:lang w:val="it-IT"/>
        </w:rPr>
        <w:t>× 10</w:t>
      </w:r>
      <w:r>
        <w:rPr>
          <w:szCs w:val="22"/>
          <w:vertAlign w:val="superscript"/>
          <w:lang w:val="it-IT"/>
        </w:rPr>
        <w:t>11</w:t>
      </w:r>
      <w:r>
        <w:rPr>
          <w:szCs w:val="22"/>
          <w:lang w:val="it-IT"/>
        </w:rPr>
        <w:t> </w:t>
      </w:r>
      <w:r>
        <w:rPr>
          <w:lang w:val="it-IT"/>
        </w:rPr>
        <w:t>vg di eladocagene exuparvovec.</w:t>
      </w:r>
    </w:p>
    <w:p>
      <w:pPr>
        <w:rPr>
          <w:rFonts w:asciiTheme="majorBidi" w:hAnsiTheme="majorBidi" w:cstheme="majorBidi"/>
          <w:szCs w:val="22"/>
          <w:lang w:val="it-IT"/>
        </w:rPr>
      </w:pPr>
    </w:p>
    <w:p>
      <w:pPr>
        <w:rPr>
          <w:rFonts w:asciiTheme="majorBidi" w:hAnsiTheme="majorBidi" w:cstheme="majorBidi"/>
          <w:szCs w:val="22"/>
          <w:lang w:val="it-IT"/>
        </w:rPr>
      </w:pPr>
      <w:r>
        <w:rPr>
          <w:szCs w:val="22"/>
          <w:lang w:val="it-IT"/>
        </w:rPr>
        <w:t>Per l’elenco completo degli eccipienti, vedere paragrafo 6.1.</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suppressAutoHyphens/>
        <w:spacing w:line="240" w:lineRule="auto"/>
        <w:ind w:left="567" w:hanging="567"/>
        <w:rPr>
          <w:rFonts w:asciiTheme="majorBidi" w:hAnsiTheme="majorBidi" w:cstheme="majorBidi"/>
          <w:caps/>
          <w:szCs w:val="22"/>
          <w:lang w:val="it-IT"/>
        </w:rPr>
      </w:pPr>
      <w:r>
        <w:rPr>
          <w:b/>
          <w:bCs/>
          <w:szCs w:val="22"/>
          <w:lang w:val="it-IT"/>
        </w:rPr>
        <w:t>3.</w:t>
      </w:r>
      <w:r>
        <w:rPr>
          <w:b/>
          <w:bCs/>
          <w:szCs w:val="22"/>
          <w:lang w:val="it-IT"/>
        </w:rPr>
        <w:tab/>
        <w:t>FORMA FARMACEUTICA</w:t>
      </w:r>
    </w:p>
    <w:p>
      <w:pPr>
        <w:spacing w:line="240" w:lineRule="auto"/>
        <w:rPr>
          <w:rFonts w:asciiTheme="majorBidi" w:hAnsiTheme="majorBidi" w:cstheme="majorBidi"/>
          <w:szCs w:val="22"/>
          <w:lang w:val="it-IT"/>
        </w:rPr>
      </w:pPr>
    </w:p>
    <w:p>
      <w:pPr>
        <w:pStyle w:val="Default"/>
        <w:rPr>
          <w:rFonts w:asciiTheme="majorBidi" w:hAnsiTheme="majorBidi" w:cstheme="majorBidi"/>
          <w:sz w:val="22"/>
          <w:szCs w:val="22"/>
          <w:lang w:val="it-IT"/>
        </w:rPr>
      </w:pPr>
      <w:r>
        <w:rPr>
          <w:rFonts w:eastAsia="Times New Roman"/>
          <w:sz w:val="22"/>
          <w:szCs w:val="22"/>
          <w:lang w:val="it-IT"/>
        </w:rPr>
        <w:t>Soluzione per infusione.</w:t>
      </w:r>
    </w:p>
    <w:p>
      <w:pPr>
        <w:spacing w:line="240" w:lineRule="auto"/>
        <w:rPr>
          <w:szCs w:val="22"/>
          <w:lang w:val="it-IT"/>
        </w:rPr>
      </w:pPr>
      <w:r>
        <w:rPr>
          <w:szCs w:val="22"/>
          <w:lang w:val="it-IT"/>
        </w:rPr>
        <w:t>Dopo lo scongelamento</w:t>
      </w:r>
      <w:r>
        <w:rPr>
          <w:color w:val="000000"/>
          <w:szCs w:val="22"/>
          <w:lang w:val="it-IT"/>
        </w:rPr>
        <w:t xml:space="preserve">, la soluzione per </w:t>
      </w:r>
      <w:bookmarkStart w:id="6" w:name="_Hlk41316326"/>
      <w:r>
        <w:rPr>
          <w:szCs w:val="22"/>
          <w:lang w:val="it-IT"/>
        </w:rPr>
        <w:t xml:space="preserve">infusione </w:t>
      </w:r>
      <w:bookmarkEnd w:id="6"/>
      <w:r>
        <w:rPr>
          <w:color w:val="000000"/>
          <w:szCs w:val="22"/>
          <w:lang w:val="it-IT"/>
        </w:rPr>
        <w:t xml:space="preserve">si presenta come un liquido da chiaro </w:t>
      </w:r>
      <w:r>
        <w:rPr>
          <w:szCs w:val="22"/>
          <w:lang w:val="it-IT"/>
        </w:rPr>
        <w:t>a leggermente opaco, da incolore a bianco pallido</w:t>
      </w:r>
      <w:r>
        <w:rPr>
          <w:color w:val="000000"/>
          <w:szCs w:val="22"/>
          <w:lang w:val="it-IT"/>
        </w:rPr>
        <w:t>.</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suppressAutoHyphens/>
        <w:spacing w:line="240" w:lineRule="auto"/>
        <w:ind w:left="567" w:hanging="567"/>
        <w:rPr>
          <w:rFonts w:asciiTheme="majorBidi" w:hAnsiTheme="majorBidi" w:cstheme="majorBidi"/>
          <w:caps/>
          <w:szCs w:val="22"/>
          <w:lang w:val="it-IT"/>
        </w:rPr>
      </w:pPr>
      <w:r>
        <w:rPr>
          <w:b/>
          <w:bCs/>
          <w:caps/>
          <w:szCs w:val="22"/>
          <w:lang w:val="it-IT"/>
        </w:rPr>
        <w:t>4.</w:t>
      </w:r>
      <w:r>
        <w:rPr>
          <w:b/>
          <w:bCs/>
          <w:caps/>
          <w:szCs w:val="22"/>
          <w:lang w:val="it-IT"/>
        </w:rPr>
        <w:tab/>
      </w:r>
      <w:r>
        <w:rPr>
          <w:b/>
          <w:bCs/>
          <w:szCs w:val="22"/>
          <w:lang w:val="it-IT"/>
        </w:rPr>
        <w:t>INFORMAZIONI CLINICHE</w:t>
      </w:r>
    </w:p>
    <w:p>
      <w:pPr>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t>4.1</w:t>
      </w:r>
      <w:r>
        <w:rPr>
          <w:b/>
          <w:bCs/>
          <w:szCs w:val="22"/>
          <w:lang w:val="it-IT"/>
        </w:rPr>
        <w:tab/>
        <w:t>Indicazioni terapeutiche</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bookmarkStart w:id="7" w:name="_Hlk29319176"/>
      <w:r>
        <w:rPr>
          <w:szCs w:val="22"/>
          <w:lang w:val="it-IT"/>
        </w:rPr>
        <w:t xml:space="preserve">Upstaza è indicato per il trattamento di pazienti di età pari o superiore a 18 mesi con </w:t>
      </w:r>
      <w:bookmarkStart w:id="8" w:name="_Hlk27548476"/>
      <w:r>
        <w:rPr>
          <w:szCs w:val="22"/>
          <w:lang w:val="it-IT"/>
        </w:rPr>
        <w:t xml:space="preserve">una diagnosi di deficit di decarbossilasi degli L-aminoacidi aromatici (AADC) confermata dal punto di vista clinico, molecolare e genetico </w:t>
      </w:r>
      <w:bookmarkEnd w:id="7"/>
      <w:r>
        <w:rPr>
          <w:szCs w:val="22"/>
          <w:lang w:val="it-IT"/>
        </w:rPr>
        <w:t>e con fenotipo severo (vedere paragrafo 5.1).</w:t>
      </w:r>
    </w:p>
    <w:p>
      <w:pPr>
        <w:spacing w:line="240" w:lineRule="auto"/>
        <w:rPr>
          <w:rFonts w:asciiTheme="majorBidi" w:hAnsiTheme="majorBidi" w:cstheme="majorBidi"/>
          <w:szCs w:val="22"/>
          <w:lang w:val="it-IT"/>
        </w:rPr>
      </w:pPr>
      <w:bookmarkStart w:id="9" w:name="_Hlk43810408"/>
    </w:p>
    <w:bookmarkEnd w:id="8"/>
    <w:bookmarkEnd w:id="9"/>
    <w:p>
      <w:pPr>
        <w:spacing w:line="240" w:lineRule="auto"/>
        <w:ind w:left="567" w:hanging="567"/>
        <w:rPr>
          <w:rFonts w:asciiTheme="majorBidi" w:hAnsiTheme="majorBidi" w:cstheme="majorBidi"/>
          <w:b/>
          <w:szCs w:val="22"/>
          <w:lang w:val="it-IT"/>
        </w:rPr>
      </w:pPr>
      <w:r>
        <w:rPr>
          <w:b/>
          <w:bCs/>
          <w:szCs w:val="22"/>
          <w:lang w:val="it-IT"/>
        </w:rPr>
        <w:t>4.2</w:t>
      </w:r>
      <w:r>
        <w:rPr>
          <w:b/>
          <w:bCs/>
          <w:szCs w:val="22"/>
          <w:lang w:val="it-IT"/>
        </w:rPr>
        <w:tab/>
        <w:t>Posologia e modo di somministrazione</w:t>
      </w:r>
    </w:p>
    <w:p>
      <w:pPr>
        <w:spacing w:line="240" w:lineRule="auto"/>
        <w:rPr>
          <w:rFonts w:asciiTheme="majorBidi" w:hAnsiTheme="majorBidi" w:cstheme="majorBidi"/>
          <w:szCs w:val="22"/>
          <w:lang w:val="it-IT"/>
        </w:rPr>
      </w:pPr>
    </w:p>
    <w:p>
      <w:pPr>
        <w:rPr>
          <w:rFonts w:asciiTheme="majorBidi" w:hAnsiTheme="majorBidi" w:cstheme="majorBidi"/>
          <w:szCs w:val="22"/>
          <w:lang w:val="it-IT"/>
        </w:rPr>
      </w:pPr>
      <w:r>
        <w:rPr>
          <w:szCs w:val="22"/>
          <w:lang w:val="it-IT"/>
        </w:rPr>
        <w:t>Il trattamento deve essere somministrato in un centro specializzato in neurochirurgia stereotassica da un neurochirurgo qualificato, in condizioni asettiche controllate.</w:t>
      </w:r>
    </w:p>
    <w:p>
      <w:pPr>
        <w:rPr>
          <w:rFonts w:asciiTheme="majorBidi" w:hAnsiTheme="majorBidi" w:cstheme="majorBidi"/>
          <w:szCs w:val="22"/>
          <w:lang w:val="it-IT"/>
        </w:rPr>
      </w:pPr>
    </w:p>
    <w:p>
      <w:pPr>
        <w:keepNext/>
        <w:widowControl w:val="0"/>
        <w:autoSpaceDE w:val="0"/>
        <w:autoSpaceDN w:val="0"/>
        <w:spacing w:line="240" w:lineRule="auto"/>
        <w:ind w:left="-23" w:right="-45"/>
        <w:rPr>
          <w:rFonts w:asciiTheme="majorBidi" w:hAnsiTheme="majorBidi" w:cstheme="majorBidi"/>
          <w:szCs w:val="22"/>
          <w:u w:val="single"/>
          <w:lang w:val="it-IT"/>
        </w:rPr>
      </w:pPr>
      <w:r>
        <w:rPr>
          <w:szCs w:val="22"/>
          <w:u w:val="single"/>
          <w:lang w:val="it-IT"/>
        </w:rPr>
        <w:t>Posologia</w:t>
      </w:r>
    </w:p>
    <w:p>
      <w:pPr>
        <w:keepNext/>
        <w:widowControl w:val="0"/>
        <w:autoSpaceDE w:val="0"/>
        <w:autoSpaceDN w:val="0"/>
        <w:spacing w:line="240" w:lineRule="auto"/>
        <w:ind w:left="-23" w:right="-45"/>
        <w:rPr>
          <w:rFonts w:asciiTheme="majorBidi" w:hAnsiTheme="majorBidi" w:cstheme="majorBidi"/>
          <w:szCs w:val="22"/>
          <w:lang w:val="it-IT"/>
        </w:rPr>
      </w:pPr>
    </w:p>
    <w:p>
      <w:pPr>
        <w:rPr>
          <w:rFonts w:asciiTheme="majorBidi" w:hAnsiTheme="majorBidi" w:cstheme="majorBidi"/>
          <w:szCs w:val="22"/>
          <w:lang w:val="it-IT"/>
        </w:rPr>
      </w:pPr>
      <w:bookmarkStart w:id="10" w:name="_Hlk29319323"/>
      <w:r>
        <w:rPr>
          <w:szCs w:val="22"/>
          <w:lang w:val="it-IT"/>
        </w:rPr>
        <w:t>I pazienti riceveranno una dose totale di 1,8 × 10</w:t>
      </w:r>
      <w:r>
        <w:rPr>
          <w:szCs w:val="22"/>
          <w:vertAlign w:val="superscript"/>
          <w:lang w:val="it-IT"/>
        </w:rPr>
        <w:t>11</w:t>
      </w:r>
      <w:r>
        <w:rPr>
          <w:szCs w:val="22"/>
          <w:lang w:val="it-IT"/>
        </w:rPr>
        <w:t> vg, somministrata sotto forma di quattro infusioni da 0,08 mL (0,45 × 10</w:t>
      </w:r>
      <w:r>
        <w:rPr>
          <w:szCs w:val="22"/>
          <w:vertAlign w:val="superscript"/>
          <w:lang w:val="it-IT"/>
        </w:rPr>
        <w:t>11</w:t>
      </w:r>
      <w:r>
        <w:rPr>
          <w:szCs w:val="22"/>
          <w:lang w:val="it-IT"/>
        </w:rPr>
        <w:t> vg) (due per putamen).</w:t>
      </w:r>
    </w:p>
    <w:p>
      <w:pPr>
        <w:rPr>
          <w:rFonts w:asciiTheme="majorBidi" w:hAnsiTheme="majorBidi" w:cstheme="majorBidi"/>
          <w:szCs w:val="22"/>
          <w:lang w:val="it-IT"/>
        </w:rPr>
      </w:pPr>
      <w:r>
        <w:rPr>
          <w:szCs w:val="22"/>
          <w:lang w:val="it-IT"/>
        </w:rPr>
        <w:t>La posologia è la stessa per l’intera popolazione coperta dall’indicazione.</w:t>
      </w:r>
    </w:p>
    <w:p>
      <w:pPr>
        <w:spacing w:line="240" w:lineRule="auto"/>
        <w:rPr>
          <w:rFonts w:asciiTheme="majorBidi" w:hAnsiTheme="majorBidi" w:cstheme="majorBidi"/>
          <w:szCs w:val="22"/>
          <w:lang w:val="it-IT"/>
        </w:rPr>
      </w:pPr>
    </w:p>
    <w:bookmarkEnd w:id="10"/>
    <w:p>
      <w:pPr>
        <w:keepNext/>
        <w:keepLines/>
        <w:spacing w:line="240" w:lineRule="auto"/>
        <w:rPr>
          <w:rFonts w:asciiTheme="majorBidi" w:hAnsiTheme="majorBidi" w:cstheme="majorBidi"/>
          <w:iCs/>
          <w:szCs w:val="22"/>
          <w:u w:val="single"/>
          <w:lang w:val="it-IT"/>
        </w:rPr>
      </w:pPr>
      <w:r>
        <w:rPr>
          <w:iCs/>
          <w:szCs w:val="22"/>
          <w:u w:val="single"/>
          <w:lang w:val="it-IT"/>
        </w:rPr>
        <w:t>Popolazioni speciali</w:t>
      </w:r>
    </w:p>
    <w:p>
      <w:pPr>
        <w:pStyle w:val="Default"/>
        <w:keepNext/>
        <w:keepLines/>
        <w:rPr>
          <w:rFonts w:asciiTheme="majorBidi" w:hAnsiTheme="majorBidi" w:cstheme="majorBidi"/>
          <w:sz w:val="22"/>
          <w:szCs w:val="22"/>
          <w:lang w:val="it-IT"/>
        </w:rPr>
      </w:pPr>
    </w:p>
    <w:p>
      <w:pPr>
        <w:keepNext/>
        <w:keepLines/>
        <w:spacing w:line="240" w:lineRule="auto"/>
        <w:rPr>
          <w:rFonts w:asciiTheme="majorBidi" w:hAnsiTheme="majorBidi" w:cstheme="majorBidi"/>
          <w:bCs/>
          <w:i/>
          <w:iCs/>
          <w:szCs w:val="22"/>
          <w:lang w:val="it-IT"/>
        </w:rPr>
      </w:pPr>
      <w:r>
        <w:rPr>
          <w:bCs/>
          <w:i/>
          <w:iCs/>
          <w:szCs w:val="22"/>
          <w:lang w:val="it-IT"/>
        </w:rPr>
        <w:t>Popolazione pediatrica</w:t>
      </w:r>
    </w:p>
    <w:p>
      <w:pPr>
        <w:keepNext/>
        <w:keepLines/>
        <w:autoSpaceDE w:val="0"/>
        <w:autoSpaceDN w:val="0"/>
        <w:adjustRightInd w:val="0"/>
        <w:spacing w:line="240" w:lineRule="auto"/>
        <w:rPr>
          <w:szCs w:val="22"/>
          <w:lang w:val="it-IT"/>
        </w:rPr>
      </w:pPr>
      <w:r>
        <w:rPr>
          <w:szCs w:val="22"/>
          <w:lang w:val="it-IT"/>
        </w:rPr>
        <w:t>La sicurezza e l’efficacia di eladocagene exuparvovec nei bambini di età inferiore ai 18 mesi non sono state ancora stabilite. Non ci sono dati disponibili.</w:t>
      </w:r>
    </w:p>
    <w:p>
      <w:pPr>
        <w:keepNext/>
        <w:keepLines/>
        <w:autoSpaceDE w:val="0"/>
        <w:autoSpaceDN w:val="0"/>
        <w:adjustRightInd w:val="0"/>
        <w:spacing w:line="240" w:lineRule="auto"/>
        <w:rPr>
          <w:rFonts w:asciiTheme="majorBidi" w:hAnsiTheme="majorBidi" w:cstheme="majorBidi"/>
          <w:szCs w:val="22"/>
          <w:lang w:val="it-IT"/>
        </w:rPr>
      </w:pPr>
      <w:r>
        <w:rPr>
          <w:rFonts w:asciiTheme="majorBidi" w:hAnsiTheme="majorBidi" w:cstheme="majorBidi"/>
          <w:szCs w:val="22"/>
          <w:lang w:val="it-IT" w:bidi="it-IT"/>
        </w:rPr>
        <w:t>L’esperienza in pazienti di età pari o superiore a 12 anni è limitata. La sicurezza e l’efficacia di eladocagene exuparvovec in questi pazienti non sono state ancora stabilite. I dati attualmente disponibili sono riportati al paragrafo 5.1.</w:t>
      </w:r>
      <w:r>
        <w:rPr>
          <w:lang w:val="it-IT"/>
        </w:rPr>
        <w:t xml:space="preserve"> </w:t>
      </w:r>
      <w:r>
        <w:rPr>
          <w:rFonts w:asciiTheme="majorBidi" w:hAnsiTheme="majorBidi" w:cstheme="majorBidi"/>
          <w:szCs w:val="22"/>
          <w:lang w:val="it-IT" w:bidi="it-IT"/>
        </w:rPr>
        <w:t>Non deve essere preso in considerazione nessun aggiustamento della dose.</w:t>
      </w:r>
    </w:p>
    <w:p>
      <w:pPr>
        <w:keepNext/>
        <w:keepLines/>
        <w:autoSpaceDE w:val="0"/>
        <w:autoSpaceDN w:val="0"/>
        <w:adjustRightInd w:val="0"/>
        <w:spacing w:line="240" w:lineRule="auto"/>
        <w:rPr>
          <w:rFonts w:asciiTheme="majorBidi" w:hAnsiTheme="majorBidi" w:cstheme="majorBidi"/>
          <w:szCs w:val="22"/>
          <w:lang w:val="it-IT"/>
        </w:rPr>
      </w:pPr>
    </w:p>
    <w:p>
      <w:pPr>
        <w:keepNext/>
        <w:keepLines/>
        <w:autoSpaceDE w:val="0"/>
        <w:autoSpaceDN w:val="0"/>
        <w:adjustRightInd w:val="0"/>
        <w:spacing w:line="240" w:lineRule="auto"/>
        <w:rPr>
          <w:rFonts w:asciiTheme="majorBidi" w:hAnsiTheme="majorBidi" w:cstheme="majorBidi"/>
          <w:i/>
          <w:iCs/>
          <w:szCs w:val="22"/>
          <w:lang w:val="it-IT"/>
        </w:rPr>
      </w:pPr>
      <w:r>
        <w:rPr>
          <w:i/>
          <w:iCs/>
          <w:szCs w:val="22"/>
          <w:lang w:val="it-IT"/>
        </w:rPr>
        <w:t>Compromissione epatica e renale</w:t>
      </w:r>
    </w:p>
    <w:p>
      <w:pPr>
        <w:keepNext/>
        <w:keepLines/>
        <w:autoSpaceDE w:val="0"/>
        <w:autoSpaceDN w:val="0"/>
        <w:adjustRightInd w:val="0"/>
        <w:spacing w:line="240" w:lineRule="auto"/>
        <w:rPr>
          <w:rFonts w:asciiTheme="majorBidi" w:hAnsiTheme="majorBidi" w:cstheme="majorBidi"/>
          <w:szCs w:val="22"/>
          <w:lang w:val="it-IT"/>
        </w:rPr>
      </w:pPr>
      <w:r>
        <w:rPr>
          <w:szCs w:val="22"/>
          <w:lang w:val="it-IT"/>
        </w:rPr>
        <w:t>La sicurezza e l’efficacia di eladocagene exuparvovec in pazienti con compromissione epatica e renale non sono state valutate.</w:t>
      </w:r>
    </w:p>
    <w:p>
      <w:pPr>
        <w:spacing w:line="240" w:lineRule="auto"/>
        <w:rPr>
          <w:rFonts w:asciiTheme="majorBidi" w:hAnsiTheme="majorBidi" w:cstheme="majorBidi"/>
          <w:szCs w:val="22"/>
          <w:u w:val="single"/>
          <w:lang w:val="it-IT"/>
        </w:rPr>
      </w:pPr>
    </w:p>
    <w:p>
      <w:pPr>
        <w:spacing w:line="240" w:lineRule="auto"/>
        <w:rPr>
          <w:szCs w:val="22"/>
          <w:lang w:val="it-IT"/>
        </w:rPr>
      </w:pPr>
      <w:r>
        <w:rPr>
          <w:i/>
          <w:iCs/>
          <w:szCs w:val="22"/>
          <w:lang w:val="it-IT"/>
        </w:rPr>
        <w:t>Immunogenicità</w:t>
      </w:r>
    </w:p>
    <w:p>
      <w:pPr>
        <w:spacing w:line="240" w:lineRule="auto"/>
        <w:rPr>
          <w:rFonts w:asciiTheme="majorBidi" w:hAnsiTheme="majorBidi" w:cstheme="majorBidi"/>
          <w:szCs w:val="22"/>
          <w:lang w:val="it-IT"/>
        </w:rPr>
      </w:pPr>
      <w:r>
        <w:rPr>
          <w:szCs w:val="22"/>
          <w:lang w:val="it-IT"/>
        </w:rPr>
        <w:t>Non esistono dati di sicurezza o di efficacia per i pazienti i cui livelli pre-trattamento di anticorpi anti-AAV2 erano &gt; 1:50 (vedere paragrafo 4.4).</w:t>
      </w:r>
    </w:p>
    <w:p>
      <w:pPr>
        <w:spacing w:line="240" w:lineRule="auto"/>
        <w:rPr>
          <w:rFonts w:asciiTheme="majorBidi" w:hAnsiTheme="majorBidi" w:cstheme="majorBidi"/>
          <w:szCs w:val="22"/>
          <w:u w:val="single"/>
          <w:lang w:val="it-IT"/>
        </w:rPr>
      </w:pPr>
    </w:p>
    <w:p>
      <w:pPr>
        <w:spacing w:line="240" w:lineRule="auto"/>
        <w:rPr>
          <w:rFonts w:asciiTheme="majorBidi" w:hAnsiTheme="majorBidi" w:cstheme="majorBidi"/>
          <w:szCs w:val="22"/>
          <w:u w:val="single"/>
          <w:lang w:val="it-IT"/>
        </w:rPr>
      </w:pPr>
      <w:r>
        <w:rPr>
          <w:szCs w:val="22"/>
          <w:u w:val="single"/>
          <w:lang w:val="it-IT"/>
        </w:rPr>
        <w:t>Modo di somministrazione</w:t>
      </w:r>
    </w:p>
    <w:p>
      <w:pPr>
        <w:spacing w:line="240" w:lineRule="auto"/>
        <w:rPr>
          <w:rFonts w:asciiTheme="majorBidi" w:hAnsiTheme="majorBidi" w:cstheme="majorBidi"/>
          <w:szCs w:val="22"/>
          <w:u w:val="single"/>
          <w:lang w:val="it-IT"/>
        </w:rPr>
      </w:pPr>
    </w:p>
    <w:p>
      <w:pPr>
        <w:rPr>
          <w:rFonts w:asciiTheme="majorBidi" w:hAnsiTheme="majorBidi" w:cstheme="majorBidi"/>
          <w:szCs w:val="22"/>
          <w:lang w:val="it-IT"/>
        </w:rPr>
      </w:pPr>
      <w:bookmarkStart w:id="11" w:name="_Hlk41317992"/>
      <w:r>
        <w:rPr>
          <w:szCs w:val="22"/>
          <w:lang w:val="it-IT"/>
        </w:rPr>
        <w:t>Intraputaminale</w:t>
      </w:r>
      <w:bookmarkEnd w:id="11"/>
    </w:p>
    <w:p>
      <w:pPr>
        <w:spacing w:line="240" w:lineRule="auto"/>
        <w:rPr>
          <w:rFonts w:asciiTheme="majorBidi" w:hAnsiTheme="majorBidi" w:cstheme="majorBidi"/>
          <w:szCs w:val="22"/>
          <w:lang w:val="it-IT"/>
        </w:rPr>
      </w:pPr>
    </w:p>
    <w:p>
      <w:pPr>
        <w:spacing w:line="240" w:lineRule="auto"/>
        <w:rPr>
          <w:rFonts w:asciiTheme="majorBidi" w:hAnsiTheme="majorBidi" w:cstheme="majorBidi"/>
          <w:i/>
          <w:szCs w:val="22"/>
          <w:lang w:val="it-IT"/>
        </w:rPr>
      </w:pPr>
      <w:r>
        <w:rPr>
          <w:i/>
          <w:iCs/>
          <w:szCs w:val="22"/>
          <w:lang w:val="it-IT"/>
        </w:rPr>
        <w:t>Preparazione</w:t>
      </w:r>
    </w:p>
    <w:p>
      <w:pPr>
        <w:spacing w:line="240" w:lineRule="auto"/>
        <w:rPr>
          <w:rFonts w:asciiTheme="majorBidi" w:hAnsiTheme="majorBidi" w:cstheme="majorBidi"/>
          <w:szCs w:val="22"/>
          <w:lang w:val="it-IT"/>
        </w:rPr>
      </w:pPr>
      <w:r>
        <w:rPr>
          <w:szCs w:val="22"/>
          <w:lang w:val="it-IT"/>
        </w:rPr>
        <w:t>Upstaza è una soluzione per infusione sterile che richiede lo scongelamento e la preparazione da parte della farmacia ospedaliera prima della somministrazione.</w:t>
      </w:r>
    </w:p>
    <w:p>
      <w:pPr>
        <w:pStyle w:val="Default"/>
        <w:rPr>
          <w:rFonts w:asciiTheme="majorBidi" w:hAnsiTheme="majorBidi" w:cstheme="majorBidi"/>
          <w:sz w:val="22"/>
          <w:szCs w:val="22"/>
          <w:lang w:val="it-IT"/>
        </w:rPr>
      </w:pPr>
    </w:p>
    <w:p>
      <w:pPr>
        <w:spacing w:line="240" w:lineRule="auto"/>
        <w:rPr>
          <w:rFonts w:asciiTheme="majorBidi" w:hAnsiTheme="majorBidi" w:cstheme="majorBidi"/>
          <w:szCs w:val="22"/>
          <w:lang w:val="it-IT"/>
        </w:rPr>
      </w:pPr>
      <w:r>
        <w:rPr>
          <w:szCs w:val="22"/>
          <w:lang w:val="it-IT"/>
        </w:rPr>
        <w:t>Per le istruzioni dettagliate sulla preparazione, la somministrazione, le misure da adottare in caso di esposizione accidentale e lo smaltimento di Upstaza, vedere paragrafo 6.6.</w:t>
      </w:r>
    </w:p>
    <w:p>
      <w:pPr>
        <w:spacing w:line="240" w:lineRule="auto"/>
        <w:rPr>
          <w:rFonts w:asciiTheme="majorBidi" w:hAnsiTheme="majorBidi" w:cstheme="majorBidi"/>
          <w:szCs w:val="22"/>
          <w:lang w:val="it-IT"/>
        </w:rPr>
      </w:pPr>
    </w:p>
    <w:p>
      <w:pPr>
        <w:rPr>
          <w:rFonts w:asciiTheme="majorBidi" w:hAnsiTheme="majorBidi" w:cstheme="majorBidi"/>
          <w:iCs/>
          <w:szCs w:val="22"/>
          <w:lang w:val="it-IT"/>
        </w:rPr>
      </w:pPr>
      <w:bookmarkStart w:id="12" w:name="_Hlk54619679"/>
      <w:r>
        <w:rPr>
          <w:i/>
          <w:iCs/>
          <w:szCs w:val="22"/>
          <w:lang w:val="it-IT"/>
        </w:rPr>
        <w:t xml:space="preserve">Somministrazione </w:t>
      </w:r>
      <w:bookmarkEnd w:id="12"/>
      <w:r>
        <w:rPr>
          <w:i/>
          <w:iCs/>
          <w:szCs w:val="22"/>
          <w:lang w:val="it-IT"/>
        </w:rPr>
        <w:t>neurochirurgica</w:t>
      </w:r>
    </w:p>
    <w:p>
      <w:pPr>
        <w:rPr>
          <w:rFonts w:asciiTheme="majorBidi" w:hAnsiTheme="majorBidi" w:cstheme="majorBidi"/>
          <w:szCs w:val="22"/>
          <w:lang w:val="it-IT"/>
        </w:rPr>
      </w:pPr>
      <w:r>
        <w:rPr>
          <w:szCs w:val="22"/>
          <w:lang w:val="it-IT"/>
        </w:rPr>
        <w:t>Upstaza è un flaconcino monouso somministrato per infusione intraputaminale bilaterale in due siti per putamen nel corso di un’unica sessione chirurgica. Vengono eseguite quattro infusioni separate di pari volume nel putamen anteriore destro, nel putamen posteriore destro, nel putamen anteriore sinistro e nel putamen posteriore sinistro.</w:t>
      </w:r>
    </w:p>
    <w:p>
      <w:pPr>
        <w:rPr>
          <w:rFonts w:asciiTheme="majorBidi" w:hAnsiTheme="majorBidi" w:cstheme="majorBidi"/>
          <w:szCs w:val="22"/>
          <w:lang w:val="it-IT"/>
        </w:rPr>
      </w:pPr>
      <w:r>
        <w:rPr>
          <w:szCs w:val="22"/>
          <w:lang w:val="it-IT"/>
        </w:rPr>
        <w:t>Per le istruzioni sulla preparazione della sala operatoria per l’infusione di Upstaza, vedere paragrafo 6.6.</w:t>
      </w:r>
    </w:p>
    <w:p>
      <w:pPr>
        <w:rPr>
          <w:rFonts w:asciiTheme="majorBidi" w:hAnsiTheme="majorBidi" w:cstheme="majorBidi"/>
          <w:iCs/>
          <w:szCs w:val="22"/>
          <w:lang w:val="it-IT"/>
        </w:rPr>
      </w:pPr>
    </w:p>
    <w:p>
      <w:pPr>
        <w:autoSpaceDE w:val="0"/>
        <w:autoSpaceDN w:val="0"/>
        <w:adjustRightInd w:val="0"/>
        <w:rPr>
          <w:rFonts w:asciiTheme="majorBidi" w:hAnsiTheme="majorBidi" w:cstheme="majorBidi"/>
          <w:szCs w:val="22"/>
          <w:lang w:val="it-IT"/>
        </w:rPr>
      </w:pPr>
      <w:r>
        <w:rPr>
          <w:szCs w:val="22"/>
          <w:lang w:val="it-IT"/>
        </w:rPr>
        <w:t>I siti target di infusione sono definiti secondo lo standard della pratica neurochirurgica stereotassica. Upstaza viene somministrato come infusione bilaterale (2 infusioni per putamen) mediante cannula intracranica. I 4 target finali per ciascuna traiettoria devono essere definiti come 2 mm dorsale verso (sopra) i punti di destinazione anteriore e posteriore nel piano medio-orizzontale (Figura 1).</w:t>
      </w:r>
    </w:p>
    <w:p>
      <w:pPr>
        <w:autoSpaceDE w:val="0"/>
        <w:autoSpaceDN w:val="0"/>
        <w:adjustRightInd w:val="0"/>
        <w:rPr>
          <w:rFonts w:asciiTheme="majorBidi" w:hAnsiTheme="majorBidi" w:cstheme="majorBidi"/>
          <w:szCs w:val="22"/>
          <w:lang w:val="it-IT"/>
        </w:rPr>
      </w:pPr>
    </w:p>
    <w:p>
      <w:pPr>
        <w:pStyle w:val="Figure"/>
        <w:tabs>
          <w:tab w:val="clear" w:pos="1008"/>
        </w:tabs>
        <w:spacing w:before="120"/>
        <w:ind w:left="1440" w:hanging="1440"/>
        <w:jc w:val="left"/>
        <w:rPr>
          <w:rFonts w:asciiTheme="majorBidi" w:hAnsiTheme="majorBidi" w:cstheme="majorBidi"/>
          <w:bCs/>
          <w:sz w:val="22"/>
          <w:szCs w:val="22"/>
          <w:lang w:val="it-IT"/>
        </w:rPr>
      </w:pPr>
      <w:bookmarkStart w:id="13" w:name="_Ref24648955"/>
      <w:r>
        <w:rPr>
          <w:bCs/>
          <w:sz w:val="22"/>
          <w:szCs w:val="22"/>
          <w:lang w:val="it-IT"/>
        </w:rPr>
        <w:lastRenderedPageBreak/>
        <w:t xml:space="preserve">Figura </w:t>
      </w:r>
      <w:r>
        <w:rPr>
          <w:rFonts w:asciiTheme="majorBidi" w:hAnsiTheme="majorBidi" w:cstheme="majorBidi"/>
          <w:bCs/>
          <w:sz w:val="22"/>
          <w:szCs w:val="22"/>
          <w:lang w:val="it-IT"/>
        </w:rPr>
        <w:fldChar w:fldCharType="begin"/>
      </w:r>
      <w:r>
        <w:rPr>
          <w:rFonts w:asciiTheme="majorBidi" w:hAnsiTheme="majorBidi" w:cstheme="majorBidi"/>
          <w:bCs/>
          <w:sz w:val="22"/>
          <w:szCs w:val="22"/>
          <w:lang w:val="it-IT"/>
        </w:rPr>
        <w:instrText xml:space="preserve"> SEQ Figure \* ARABIC </w:instrText>
      </w:r>
      <w:r>
        <w:rPr>
          <w:rFonts w:asciiTheme="majorBidi" w:hAnsiTheme="majorBidi" w:cstheme="majorBidi"/>
          <w:bCs/>
          <w:sz w:val="22"/>
          <w:szCs w:val="22"/>
          <w:lang w:val="it-IT"/>
        </w:rPr>
        <w:fldChar w:fldCharType="separate"/>
      </w:r>
      <w:r>
        <w:rPr>
          <w:rFonts w:asciiTheme="majorBidi" w:hAnsiTheme="majorBidi" w:cstheme="majorBidi"/>
          <w:bCs/>
          <w:sz w:val="22"/>
          <w:szCs w:val="22"/>
          <w:lang w:val="it-IT"/>
        </w:rPr>
        <w:t>1</w:t>
      </w:r>
      <w:r>
        <w:rPr>
          <w:rFonts w:asciiTheme="majorBidi" w:hAnsiTheme="majorBidi" w:cstheme="majorBidi"/>
          <w:bCs/>
          <w:sz w:val="22"/>
          <w:szCs w:val="22"/>
          <w:lang w:val="it-IT"/>
        </w:rPr>
        <w:fldChar w:fldCharType="end"/>
      </w:r>
      <w:bookmarkEnd w:id="13"/>
      <w:r>
        <w:rPr>
          <w:bCs/>
          <w:sz w:val="22"/>
          <w:szCs w:val="22"/>
          <w:lang w:val="it-IT"/>
        </w:rPr>
        <w:tab/>
        <w:t>I quattro punti target per i siti di infusione</w:t>
      </w:r>
    </w:p>
    <w:p>
      <w:pPr>
        <w:spacing w:line="240" w:lineRule="auto"/>
        <w:rPr>
          <w:rFonts w:asciiTheme="majorBidi" w:hAnsiTheme="majorBidi" w:cstheme="majorBidi"/>
          <w:szCs w:val="22"/>
          <w:lang w:val="it-IT"/>
        </w:rPr>
      </w:pPr>
      <w:r>
        <w:rPr>
          <w:rFonts w:asciiTheme="majorBidi" w:hAnsiTheme="majorBidi" w:cstheme="majorBidi"/>
          <w:noProof/>
          <w:szCs w:val="22"/>
          <w:lang w:val="it-IT" w:eastAsia="it-IT"/>
        </w:rPr>
        <w:drawing>
          <wp:inline distT="0" distB="0" distL="0" distR="0">
            <wp:extent cx="2520950" cy="2063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it-IT" w:eastAsia="it-IT"/>
        </w:rPr>
        <w:drawing>
          <wp:inline distT="0" distB="0" distL="0" distR="0">
            <wp:extent cx="2641600" cy="2082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numPr>
          <w:ilvl w:val="0"/>
          <w:numId w:val="7"/>
        </w:numPr>
        <w:spacing w:line="240" w:lineRule="auto"/>
        <w:ind w:left="567" w:hanging="590"/>
        <w:rPr>
          <w:rFonts w:asciiTheme="majorBidi" w:hAnsiTheme="majorBidi" w:cstheme="majorBidi"/>
          <w:szCs w:val="22"/>
          <w:lang w:val="it-IT"/>
        </w:rPr>
      </w:pPr>
      <w:r>
        <w:rPr>
          <w:szCs w:val="22"/>
          <w:lang w:val="it-IT"/>
        </w:rPr>
        <w:t>Una volta completata la registrazione stereotassica, deve essere segnato sul cranio il punto di ingresso. L’accesso chirurgico deve essere eseguito attraverso le ossa del cranio e la dura madre.</w:t>
      </w:r>
    </w:p>
    <w:p>
      <w:pPr>
        <w:spacing w:line="240" w:lineRule="auto"/>
        <w:ind w:left="567" w:hanging="590"/>
        <w:rPr>
          <w:rFonts w:asciiTheme="majorBidi" w:hAnsiTheme="majorBidi" w:cstheme="majorBidi"/>
          <w:szCs w:val="22"/>
          <w:lang w:val="it-IT"/>
        </w:rPr>
      </w:pPr>
    </w:p>
    <w:p>
      <w:pPr>
        <w:numPr>
          <w:ilvl w:val="0"/>
          <w:numId w:val="7"/>
        </w:numPr>
        <w:spacing w:line="240" w:lineRule="auto"/>
        <w:ind w:left="567" w:hanging="590"/>
        <w:rPr>
          <w:rFonts w:asciiTheme="majorBidi" w:hAnsiTheme="majorBidi" w:cstheme="majorBidi"/>
          <w:szCs w:val="22"/>
          <w:lang w:val="it-IT"/>
        </w:rPr>
      </w:pPr>
      <w:r>
        <w:rPr>
          <w:szCs w:val="22"/>
          <w:lang w:val="it-IT"/>
        </w:rPr>
        <w:t>La cannula di infusione viene posizionata nel punto designato del putamen, utilizzando strumenti stereotassici, in base alle traiettorie programmate. Si noti che la cannula di infusione viene posizionata e l’infusione eseguita separatamente per ciascun putamen.</w:t>
      </w:r>
    </w:p>
    <w:p>
      <w:pPr>
        <w:spacing w:line="240" w:lineRule="auto"/>
        <w:ind w:left="567" w:hanging="590"/>
        <w:rPr>
          <w:rFonts w:asciiTheme="majorBidi" w:hAnsiTheme="majorBidi" w:cstheme="majorBidi"/>
          <w:szCs w:val="22"/>
          <w:lang w:val="it-IT"/>
        </w:rPr>
      </w:pPr>
    </w:p>
    <w:p>
      <w:pPr>
        <w:numPr>
          <w:ilvl w:val="0"/>
          <w:numId w:val="7"/>
        </w:numPr>
        <w:spacing w:line="240" w:lineRule="auto"/>
        <w:ind w:left="567" w:hanging="590"/>
        <w:rPr>
          <w:rFonts w:asciiTheme="majorBidi" w:hAnsiTheme="majorBidi" w:cstheme="majorBidi"/>
          <w:szCs w:val="22"/>
          <w:lang w:val="it-IT"/>
        </w:rPr>
      </w:pPr>
      <w:r>
        <w:rPr>
          <w:szCs w:val="22"/>
          <w:lang w:val="it-IT"/>
        </w:rPr>
        <w:t>Upstaza viene infuso a una velocità di 0,003 mL/min in ciascuno dei 2 punti target del rispettivo putamen; vengono infusi 0,08 mL di Upstaza per sito putaminale, per un numero complessivo di 4 infusioni e per un volume totale di 0,320 mL (o 1,8 × 10</w:t>
      </w:r>
      <w:r>
        <w:rPr>
          <w:szCs w:val="22"/>
          <w:vertAlign w:val="superscript"/>
          <w:lang w:val="it-IT"/>
        </w:rPr>
        <w:t>11</w:t>
      </w:r>
      <w:r>
        <w:rPr>
          <w:szCs w:val="22"/>
          <w:lang w:val="it-IT"/>
        </w:rPr>
        <w:t> vg).</w:t>
      </w:r>
    </w:p>
    <w:p>
      <w:pPr>
        <w:spacing w:line="240" w:lineRule="auto"/>
        <w:ind w:left="567" w:hanging="590"/>
        <w:rPr>
          <w:rFonts w:asciiTheme="majorBidi" w:hAnsiTheme="majorBidi" w:cstheme="majorBidi"/>
          <w:szCs w:val="22"/>
          <w:lang w:val="it-IT"/>
        </w:rPr>
      </w:pPr>
    </w:p>
    <w:p>
      <w:pPr>
        <w:numPr>
          <w:ilvl w:val="0"/>
          <w:numId w:val="7"/>
        </w:numPr>
        <w:spacing w:line="240" w:lineRule="auto"/>
        <w:ind w:left="567" w:hanging="590"/>
        <w:rPr>
          <w:rFonts w:asciiTheme="majorBidi" w:hAnsiTheme="majorBidi" w:cstheme="majorBidi"/>
          <w:szCs w:val="22"/>
          <w:lang w:val="it-IT"/>
        </w:rPr>
      </w:pPr>
      <w:r>
        <w:rPr>
          <w:szCs w:val="22"/>
          <w:lang w:val="it-IT"/>
        </w:rPr>
        <w:t>A partire dal primo sito target, la cannula viene inserita attraverso un foro praticato col trapano nel putamen e poi lentamente ritirata, in modo tale da distribuire gli 0,08</w:t>
      </w:r>
      <w:bookmarkStart w:id="14" w:name="_Hlk43119485"/>
      <w:r>
        <w:rPr>
          <w:szCs w:val="22"/>
          <w:lang w:val="it-IT"/>
        </w:rPr>
        <w:t> </w:t>
      </w:r>
      <w:bookmarkEnd w:id="14"/>
      <w:r>
        <w:rPr>
          <w:szCs w:val="22"/>
          <w:lang w:val="it-IT"/>
        </w:rPr>
        <w:t>mL di Upstaza lungo la traiettoria programmata e ottimizzare la distribuzione nel putamen.</w:t>
      </w:r>
    </w:p>
    <w:p>
      <w:pPr>
        <w:spacing w:line="240" w:lineRule="auto"/>
        <w:ind w:left="567" w:hanging="590"/>
        <w:rPr>
          <w:rFonts w:asciiTheme="majorBidi" w:hAnsiTheme="majorBidi" w:cstheme="majorBidi"/>
          <w:szCs w:val="22"/>
          <w:lang w:val="it-IT"/>
        </w:rPr>
      </w:pPr>
    </w:p>
    <w:p>
      <w:pPr>
        <w:numPr>
          <w:ilvl w:val="0"/>
          <w:numId w:val="7"/>
        </w:numPr>
        <w:spacing w:line="240" w:lineRule="auto"/>
        <w:ind w:left="567" w:hanging="590"/>
        <w:rPr>
          <w:rFonts w:asciiTheme="majorBidi" w:hAnsiTheme="majorBidi" w:cstheme="majorBidi"/>
          <w:szCs w:val="22"/>
          <w:lang w:val="it-IT"/>
        </w:rPr>
      </w:pPr>
      <w:r>
        <w:rPr>
          <w:szCs w:val="22"/>
          <w:lang w:val="it-IT"/>
        </w:rPr>
        <w:t>Dopo la prima infusione, la cannula viene ritirata e poi reinserita nel successivo punto target. La stessa procedura viene ripetuta anche per gli altri 3 punti target (anteriore e posteriore di ciascun putamen).</w:t>
      </w:r>
    </w:p>
    <w:p>
      <w:pPr>
        <w:spacing w:line="240" w:lineRule="auto"/>
        <w:ind w:left="567" w:hanging="590"/>
        <w:rPr>
          <w:rFonts w:asciiTheme="majorBidi" w:hAnsiTheme="majorBidi" w:cstheme="majorBidi"/>
          <w:szCs w:val="22"/>
          <w:lang w:val="it-IT"/>
        </w:rPr>
      </w:pPr>
    </w:p>
    <w:p>
      <w:pPr>
        <w:numPr>
          <w:ilvl w:val="0"/>
          <w:numId w:val="7"/>
        </w:numPr>
        <w:spacing w:line="240" w:lineRule="auto"/>
        <w:ind w:left="567" w:hanging="590"/>
        <w:rPr>
          <w:rFonts w:asciiTheme="majorBidi" w:hAnsiTheme="majorBidi" w:cstheme="majorBidi"/>
          <w:szCs w:val="22"/>
          <w:lang w:val="it-IT"/>
        </w:rPr>
      </w:pPr>
      <w:r>
        <w:rPr>
          <w:szCs w:val="22"/>
          <w:lang w:val="it-IT"/>
        </w:rPr>
        <w:t>Dopo le procedure standard di chiusura neurochirurgica, il paziente viene quindi sottoposto a un imaging cerebrale (risonanza magnetica [RMI] o una tomografia computerizzata [TC]) postoperatoria per verificare che non vi siano complicanze (ovvero emorragie).</w:t>
      </w:r>
    </w:p>
    <w:p>
      <w:pPr>
        <w:spacing w:line="240" w:lineRule="auto"/>
        <w:ind w:left="567" w:hanging="590"/>
        <w:rPr>
          <w:rFonts w:asciiTheme="majorBidi" w:hAnsiTheme="majorBidi" w:cstheme="majorBidi"/>
          <w:szCs w:val="22"/>
          <w:lang w:val="it-IT"/>
        </w:rPr>
      </w:pPr>
    </w:p>
    <w:p>
      <w:pPr>
        <w:numPr>
          <w:ilvl w:val="0"/>
          <w:numId w:val="7"/>
        </w:numPr>
        <w:spacing w:line="240" w:lineRule="auto"/>
        <w:ind w:left="567" w:hanging="590"/>
        <w:rPr>
          <w:rFonts w:asciiTheme="majorBidi" w:hAnsiTheme="majorBidi" w:cstheme="majorBidi"/>
          <w:szCs w:val="22"/>
          <w:lang w:val="it-IT"/>
        </w:rPr>
      </w:pPr>
      <w:bookmarkStart w:id="15" w:name="_Hlk54882882"/>
      <w:r>
        <w:rPr>
          <w:szCs w:val="22"/>
          <w:lang w:val="it-IT"/>
        </w:rPr>
        <w:t>Il paziente deve risiedere nelle immediate vicinanze dell’ospedale in cui è stata eseguita la procedura per un minimo di 48 ore successive a quest’ultima. Il paziente potrà tornare a casa, dopo la procedura, previo parere del medico curante. L’assistenza post-trattamento deve essere gestita dal neurochirurgo e dal neurologo di riferimento. Il paziente dovrà sottoporsi a un controllo 7 giorni dopo l’intervento chirurgico per garantire che non siano insorte complicanze. Una seconda visita di controllo dovrà essere effettuata a 2 settimane di distanza (ovvero 3 settimane dopo l’intervento chirurgico) per monitorare il decorso post-chirurgico e l’insorgenza di eventi avversi.</w:t>
      </w:r>
      <w:bookmarkEnd w:id="15"/>
    </w:p>
    <w:p>
      <w:pPr>
        <w:spacing w:line="240" w:lineRule="auto"/>
        <w:ind w:left="567" w:hanging="590"/>
        <w:rPr>
          <w:rFonts w:asciiTheme="majorBidi" w:hAnsiTheme="majorBidi" w:cstheme="majorBidi"/>
          <w:szCs w:val="22"/>
          <w:lang w:val="it-IT"/>
        </w:rPr>
      </w:pPr>
    </w:p>
    <w:p>
      <w:pPr>
        <w:numPr>
          <w:ilvl w:val="0"/>
          <w:numId w:val="7"/>
        </w:numPr>
        <w:spacing w:line="240" w:lineRule="auto"/>
        <w:ind w:left="567" w:hanging="590"/>
        <w:rPr>
          <w:rFonts w:asciiTheme="majorBidi" w:hAnsiTheme="majorBidi" w:cstheme="majorBidi"/>
          <w:szCs w:val="22"/>
          <w:lang w:val="it-IT"/>
        </w:rPr>
      </w:pPr>
      <w:r>
        <w:rPr>
          <w:szCs w:val="22"/>
          <w:lang w:val="it-IT"/>
        </w:rPr>
        <w:t>Ai pazienti sarà offerta la possibilità di arruolarsi in un registro al fine di valutare ulteriormente la sicurezza a lungo termine e l’efficacia del trattamento in normali condizioni di pratica clinica.</w:t>
      </w:r>
    </w:p>
    <w:p>
      <w:pPr>
        <w:rPr>
          <w:rFonts w:asciiTheme="majorBidi" w:hAnsiTheme="majorBidi" w:cstheme="majorBidi"/>
          <w:szCs w:val="22"/>
          <w:lang w:val="it-IT"/>
        </w:rPr>
      </w:pPr>
    </w:p>
    <w:p>
      <w:pPr>
        <w:spacing w:line="240" w:lineRule="auto"/>
        <w:ind w:left="567" w:hanging="567"/>
        <w:rPr>
          <w:rFonts w:asciiTheme="majorBidi" w:hAnsiTheme="majorBidi" w:cstheme="majorBidi"/>
          <w:szCs w:val="22"/>
          <w:lang w:val="it-IT"/>
        </w:rPr>
      </w:pPr>
      <w:r>
        <w:rPr>
          <w:b/>
          <w:bCs/>
          <w:szCs w:val="22"/>
          <w:lang w:val="it-IT"/>
        </w:rPr>
        <w:t>4.3</w:t>
      </w:r>
      <w:r>
        <w:rPr>
          <w:b/>
          <w:bCs/>
          <w:szCs w:val="22"/>
          <w:lang w:val="it-IT"/>
        </w:rPr>
        <w:tab/>
        <w:t>Controindicazioni</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Ipersensibilità al principio attivo o ad uno qualsiasi degli eccipienti elencati al paragrafo 6.1.</w:t>
      </w:r>
    </w:p>
    <w:p>
      <w:pPr>
        <w:spacing w:line="240" w:lineRule="auto"/>
        <w:rPr>
          <w:rFonts w:asciiTheme="majorBidi" w:hAnsiTheme="majorBidi" w:cstheme="majorBidi"/>
          <w:szCs w:val="22"/>
          <w:lang w:val="it-IT"/>
        </w:rPr>
      </w:pPr>
    </w:p>
    <w:p>
      <w:pPr>
        <w:keepNext/>
        <w:widowControl w:val="0"/>
        <w:autoSpaceDE w:val="0"/>
        <w:autoSpaceDN w:val="0"/>
        <w:spacing w:line="240" w:lineRule="auto"/>
        <w:ind w:left="-23" w:right="-45"/>
        <w:rPr>
          <w:rFonts w:asciiTheme="majorBidi" w:hAnsiTheme="majorBidi" w:cstheme="majorBidi"/>
          <w:b/>
          <w:szCs w:val="22"/>
          <w:lang w:val="it-IT"/>
        </w:rPr>
      </w:pPr>
      <w:r>
        <w:rPr>
          <w:b/>
          <w:bCs/>
          <w:szCs w:val="22"/>
          <w:lang w:val="it-IT"/>
        </w:rPr>
        <w:lastRenderedPageBreak/>
        <w:t>4.4</w:t>
      </w:r>
      <w:r>
        <w:rPr>
          <w:b/>
          <w:bCs/>
          <w:szCs w:val="22"/>
          <w:lang w:val="it-IT"/>
        </w:rPr>
        <w:tab/>
        <w:t>Avvertenze speciali e precauzioni d’impiego</w:t>
      </w:r>
    </w:p>
    <w:p>
      <w:pPr>
        <w:keepNext/>
        <w:widowControl w:val="0"/>
        <w:autoSpaceDE w:val="0"/>
        <w:autoSpaceDN w:val="0"/>
        <w:spacing w:line="240" w:lineRule="auto"/>
        <w:ind w:left="-23" w:right="-45"/>
        <w:rPr>
          <w:rFonts w:asciiTheme="majorBidi" w:hAnsiTheme="majorBidi" w:cstheme="majorBidi"/>
          <w:b/>
          <w:szCs w:val="22"/>
          <w:lang w:val="it-IT"/>
        </w:rPr>
      </w:pPr>
    </w:p>
    <w:p>
      <w:pPr>
        <w:tabs>
          <w:tab w:val="clear" w:pos="567"/>
        </w:tabs>
        <w:spacing w:line="240" w:lineRule="auto"/>
        <w:rPr>
          <w:bCs/>
          <w:szCs w:val="22"/>
          <w:lang w:val="it-IT"/>
        </w:rPr>
      </w:pPr>
      <w:r>
        <w:rPr>
          <w:bCs/>
          <w:szCs w:val="22"/>
          <w:lang w:val="it-IT"/>
        </w:rPr>
        <w:t>Per la preparazione e l’infusione di Upstaza devono essere sempre utilizzate tecniche asettiche adeguate.</w:t>
      </w:r>
    </w:p>
    <w:p>
      <w:pPr>
        <w:tabs>
          <w:tab w:val="clear" w:pos="567"/>
        </w:tabs>
        <w:spacing w:line="240" w:lineRule="auto"/>
        <w:rPr>
          <w:bCs/>
          <w:szCs w:val="22"/>
          <w:lang w:val="it-IT"/>
        </w:rPr>
      </w:pPr>
    </w:p>
    <w:p>
      <w:pPr>
        <w:tabs>
          <w:tab w:val="clear" w:pos="567"/>
        </w:tabs>
        <w:spacing w:line="240" w:lineRule="auto"/>
        <w:rPr>
          <w:bCs/>
          <w:szCs w:val="22"/>
          <w:u w:val="single"/>
          <w:lang w:val="it-IT"/>
        </w:rPr>
      </w:pPr>
      <w:r>
        <w:rPr>
          <w:bCs/>
          <w:szCs w:val="22"/>
          <w:u w:val="single"/>
          <w:lang w:val="it-IT"/>
        </w:rPr>
        <w:t>Monitoraggio</w:t>
      </w:r>
    </w:p>
    <w:p>
      <w:pPr>
        <w:tabs>
          <w:tab w:val="clear" w:pos="567"/>
        </w:tabs>
        <w:spacing w:line="240" w:lineRule="auto"/>
        <w:rPr>
          <w:bCs/>
          <w:szCs w:val="22"/>
          <w:u w:val="single"/>
          <w:lang w:val="it-IT"/>
        </w:rPr>
      </w:pPr>
    </w:p>
    <w:p>
      <w:pPr>
        <w:tabs>
          <w:tab w:val="clear" w:pos="567"/>
        </w:tabs>
        <w:spacing w:line="240" w:lineRule="auto"/>
        <w:rPr>
          <w:bCs/>
          <w:szCs w:val="22"/>
          <w:lang w:val="it-IT"/>
        </w:rPr>
      </w:pPr>
      <w:r>
        <w:rPr>
          <w:bCs/>
          <w:szCs w:val="22"/>
          <w:lang w:val="it-IT"/>
        </w:rPr>
        <w:t>I pazienti in trattamento con terapia genica devono essere attentamente monitorati rispetto a complicanze correlate alla procedura, complicanze correlate alla malattia sottostante e rischi associati all’anestesia generale durante il periodo perioperatorio. I pazienti potrebbero manifestare una riacutizzazione dei sintomi del deficit di AADC sottostante, quale conseguenza dell’intervento chirurgico e dell’anestesia (vedere paragrafo 4.8).</w:t>
      </w:r>
    </w:p>
    <w:p>
      <w:pPr>
        <w:tabs>
          <w:tab w:val="clear" w:pos="567"/>
        </w:tabs>
        <w:spacing w:line="240" w:lineRule="auto"/>
        <w:rPr>
          <w:bCs/>
          <w:szCs w:val="22"/>
          <w:lang w:val="it-IT"/>
        </w:rPr>
      </w:pPr>
    </w:p>
    <w:p>
      <w:pPr>
        <w:tabs>
          <w:tab w:val="clear" w:pos="567"/>
        </w:tabs>
        <w:spacing w:line="240" w:lineRule="auto"/>
        <w:rPr>
          <w:rFonts w:asciiTheme="majorBidi" w:hAnsiTheme="majorBidi" w:cstheme="majorBidi"/>
          <w:bCs/>
          <w:szCs w:val="22"/>
          <w:lang w:val="it-IT"/>
        </w:rPr>
      </w:pPr>
      <w:r>
        <w:rPr>
          <w:rFonts w:asciiTheme="majorBidi" w:hAnsiTheme="majorBidi" w:cstheme="majorBidi"/>
          <w:bCs/>
          <w:szCs w:val="22"/>
          <w:lang w:val="it-IT"/>
        </w:rPr>
        <w:t>I sintomi autonomici e serotoninergici da deficit di AADC potrebbero persistere dopo il trattamento con eladocagene exuparvovec.</w:t>
      </w:r>
    </w:p>
    <w:p>
      <w:pPr>
        <w:spacing w:line="240" w:lineRule="auto"/>
        <w:ind w:left="567" w:hanging="567"/>
        <w:rPr>
          <w:rFonts w:asciiTheme="majorBidi" w:hAnsiTheme="majorBidi" w:cstheme="majorBidi"/>
          <w:bCs/>
          <w:szCs w:val="22"/>
          <w:lang w:val="it-IT"/>
        </w:rPr>
      </w:pPr>
    </w:p>
    <w:p>
      <w:pPr>
        <w:spacing w:line="240" w:lineRule="auto"/>
        <w:ind w:left="567" w:hanging="567"/>
        <w:rPr>
          <w:szCs w:val="22"/>
          <w:u w:val="single"/>
          <w:lang w:val="it-IT"/>
        </w:rPr>
      </w:pPr>
      <w:r>
        <w:rPr>
          <w:szCs w:val="22"/>
          <w:u w:val="single"/>
          <w:lang w:val="it-IT"/>
        </w:rPr>
        <w:t>Tracciabilità</w:t>
      </w:r>
    </w:p>
    <w:p>
      <w:pPr>
        <w:spacing w:line="240" w:lineRule="auto"/>
        <w:ind w:left="567" w:hanging="567"/>
        <w:rPr>
          <w:rFonts w:asciiTheme="majorBidi" w:hAnsiTheme="majorBidi" w:cstheme="majorBidi"/>
          <w:szCs w:val="22"/>
          <w:u w:val="single"/>
          <w:lang w:val="it-IT"/>
        </w:rPr>
      </w:pPr>
    </w:p>
    <w:p>
      <w:pPr>
        <w:tabs>
          <w:tab w:val="clear" w:pos="567"/>
        </w:tabs>
        <w:spacing w:line="240" w:lineRule="auto"/>
        <w:rPr>
          <w:rFonts w:asciiTheme="majorBidi" w:hAnsiTheme="majorBidi" w:cstheme="majorBidi"/>
          <w:szCs w:val="22"/>
          <w:lang w:val="it-IT"/>
        </w:rPr>
      </w:pPr>
      <w:r>
        <w:rPr>
          <w:szCs w:val="22"/>
          <w:lang w:val="it-IT"/>
        </w:rPr>
        <w:t>Al fine di migliorare la tracciabilità dei medicinali biologici, il nome e il numero di lotto del medicinale somministrato devono essere chiaramente registrati.</w:t>
      </w:r>
    </w:p>
    <w:p>
      <w:pPr>
        <w:tabs>
          <w:tab w:val="clear" w:pos="567"/>
        </w:tabs>
        <w:spacing w:line="240" w:lineRule="auto"/>
        <w:rPr>
          <w:rFonts w:asciiTheme="majorBidi" w:hAnsiTheme="majorBidi" w:cstheme="majorBidi"/>
          <w:szCs w:val="22"/>
          <w:lang w:val="it-IT"/>
        </w:rPr>
      </w:pPr>
    </w:p>
    <w:p>
      <w:pPr>
        <w:rPr>
          <w:szCs w:val="22"/>
          <w:u w:val="single"/>
          <w:lang w:val="it-IT"/>
        </w:rPr>
      </w:pPr>
      <w:r>
        <w:rPr>
          <w:szCs w:val="22"/>
          <w:u w:val="single"/>
          <w:lang w:val="it-IT"/>
        </w:rPr>
        <w:t>Immunogenicità</w:t>
      </w:r>
    </w:p>
    <w:p>
      <w:pPr>
        <w:rPr>
          <w:rFonts w:asciiTheme="majorBidi" w:hAnsiTheme="majorBidi" w:cstheme="majorBidi"/>
          <w:szCs w:val="22"/>
          <w:u w:val="single"/>
          <w:lang w:val="it-IT"/>
        </w:rPr>
      </w:pPr>
    </w:p>
    <w:p>
      <w:pPr>
        <w:autoSpaceDE w:val="0"/>
        <w:autoSpaceDN w:val="0"/>
        <w:adjustRightInd w:val="0"/>
        <w:spacing w:line="240" w:lineRule="auto"/>
        <w:rPr>
          <w:rFonts w:asciiTheme="majorBidi" w:hAnsiTheme="majorBidi" w:cstheme="majorBidi"/>
          <w:szCs w:val="22"/>
          <w:lang w:val="it-IT"/>
        </w:rPr>
      </w:pPr>
      <w:r>
        <w:rPr>
          <w:szCs w:val="22"/>
          <w:lang w:val="it-IT"/>
        </w:rPr>
        <w:t>Non sono disponibili dati su eladocagene exuparvovec in pazienti con livelli di anticorpi anti-AAV2 &gt; 1:50 prima del trattamento.</w:t>
      </w:r>
    </w:p>
    <w:p>
      <w:pPr>
        <w:autoSpaceDE w:val="0"/>
        <w:autoSpaceDN w:val="0"/>
        <w:adjustRightInd w:val="0"/>
        <w:spacing w:line="240" w:lineRule="auto"/>
        <w:rPr>
          <w:rFonts w:asciiTheme="majorBidi" w:hAnsiTheme="majorBidi" w:cstheme="majorBidi"/>
          <w:szCs w:val="22"/>
          <w:lang w:val="it-IT"/>
        </w:rPr>
      </w:pPr>
    </w:p>
    <w:p>
      <w:pPr>
        <w:spacing w:line="240" w:lineRule="auto"/>
        <w:ind w:left="567" w:hanging="567"/>
        <w:rPr>
          <w:szCs w:val="22"/>
          <w:u w:val="single"/>
          <w:lang w:val="it-IT"/>
        </w:rPr>
      </w:pPr>
      <w:r>
        <w:rPr>
          <w:szCs w:val="22"/>
          <w:u w:val="single"/>
          <w:lang w:val="it-IT"/>
        </w:rPr>
        <w:t>Perdite di liquido cerebrospinale</w:t>
      </w:r>
    </w:p>
    <w:p>
      <w:pPr>
        <w:spacing w:line="240" w:lineRule="auto"/>
        <w:ind w:left="567" w:hanging="567"/>
        <w:rPr>
          <w:rFonts w:asciiTheme="majorBidi" w:hAnsiTheme="majorBidi" w:cstheme="majorBidi"/>
          <w:szCs w:val="22"/>
          <w:u w:val="single"/>
          <w:lang w:val="it-IT"/>
        </w:rPr>
      </w:pPr>
    </w:p>
    <w:p>
      <w:pPr>
        <w:spacing w:line="240" w:lineRule="auto"/>
        <w:rPr>
          <w:rFonts w:asciiTheme="majorBidi" w:hAnsiTheme="majorBidi" w:cstheme="majorBidi"/>
          <w:szCs w:val="22"/>
          <w:lang w:val="it-IT"/>
        </w:rPr>
      </w:pPr>
      <w:r>
        <w:rPr>
          <w:szCs w:val="22"/>
          <w:lang w:val="it-IT"/>
        </w:rPr>
        <w:t>Le perdite di liquido cerebrospinale (LCS) si verificano in presenza di una lacerazione o di un foro nelle meningi che circondano il cervello o il midollo spinale, il che permette al LCS di fuoriuscire. Upstaza viene somministrato mediante infusione intraputaminale bilaterale utilizzando fori praticati con il trapano, pertanto, può verificarsi la fuoriuscita di LCS dopo l’intervento. I pazienti sottoposti a trattamento con eladocagene exuparvovec devono essere attentamente monitorati dopo la somministrazione per individuare eventuali fuoriuscite di LCS, in particolare in relazione al rischio di meningite ed encefalite.</w:t>
      </w:r>
    </w:p>
    <w:p>
      <w:pPr>
        <w:spacing w:line="240" w:lineRule="auto"/>
        <w:rPr>
          <w:rFonts w:asciiTheme="majorBidi" w:hAnsiTheme="majorBidi" w:cstheme="majorBidi"/>
          <w:szCs w:val="22"/>
          <w:lang w:val="it-IT"/>
        </w:rPr>
      </w:pPr>
    </w:p>
    <w:p>
      <w:pPr>
        <w:keepNext/>
        <w:spacing w:line="240" w:lineRule="auto"/>
        <w:rPr>
          <w:szCs w:val="22"/>
          <w:u w:val="single"/>
          <w:lang w:val="it-IT"/>
        </w:rPr>
      </w:pPr>
      <w:bookmarkStart w:id="16" w:name="_Ref390676146"/>
      <w:bookmarkStart w:id="17" w:name="_Toc516586206"/>
      <w:bookmarkStart w:id="18" w:name="_Hlk54695916"/>
      <w:r>
        <w:rPr>
          <w:szCs w:val="22"/>
          <w:u w:val="single"/>
          <w:lang w:val="it-IT"/>
        </w:rPr>
        <w:t>Discinesia</w:t>
      </w:r>
      <w:bookmarkEnd w:id="16"/>
      <w:bookmarkEnd w:id="17"/>
    </w:p>
    <w:p>
      <w:pPr>
        <w:keepNext/>
        <w:spacing w:line="240" w:lineRule="auto"/>
        <w:rPr>
          <w:rFonts w:asciiTheme="majorBidi" w:hAnsiTheme="majorBidi" w:cstheme="majorBidi"/>
          <w:szCs w:val="22"/>
          <w:u w:val="single"/>
          <w:lang w:val="it-IT"/>
        </w:rPr>
      </w:pPr>
    </w:p>
    <w:bookmarkEnd w:id="18"/>
    <w:p>
      <w:pPr>
        <w:rPr>
          <w:rFonts w:asciiTheme="majorBidi" w:hAnsiTheme="majorBidi" w:cstheme="majorBidi"/>
          <w:iCs/>
          <w:szCs w:val="22"/>
          <w:lang w:val="it-IT"/>
        </w:rPr>
      </w:pPr>
      <w:r>
        <w:rPr>
          <w:szCs w:val="22"/>
          <w:lang w:val="it-IT"/>
        </w:rPr>
        <w:t xml:space="preserve">I pazienti con deficit di AADC potrebbero presentare una maggiore sensibilità alla dopamina a causa della loro carenza cronica di questo neurotrasmettitore. La discinesia è stata segnalata in 26/30 pazienti dopo il trattamento con eladocagene exuparvovec, (vedere paragrafo 4.8). L’insorgenza della discinesia è causata dalla sensibilità alla dopamina, e inizia generalmente 1 mese dopo la somministrazione della terapia genica e diminuisce gradualmente nell’arco di diversi mesi. </w:t>
      </w:r>
      <w:bookmarkStart w:id="19" w:name="_Hlk54695670"/>
      <w:r>
        <w:rPr>
          <w:szCs w:val="22"/>
          <w:lang w:val="it-IT"/>
        </w:rPr>
        <w:t>Gli eventi di discinesia sono stati gestiti con cure mediche di routine, come ad esempio il trattamento antidopaminergico (ad es. risperidone) (vedere paragrafo 5.1).</w:t>
      </w:r>
    </w:p>
    <w:bookmarkEnd w:id="19"/>
    <w:p>
      <w:pPr>
        <w:spacing w:line="240" w:lineRule="auto"/>
        <w:rPr>
          <w:rFonts w:asciiTheme="majorBidi" w:hAnsiTheme="majorBidi" w:cstheme="majorBidi"/>
          <w:szCs w:val="22"/>
          <w:lang w:val="it-IT"/>
        </w:rPr>
      </w:pPr>
    </w:p>
    <w:p>
      <w:pPr>
        <w:spacing w:line="240" w:lineRule="auto"/>
        <w:rPr>
          <w:szCs w:val="22"/>
          <w:u w:val="single"/>
          <w:lang w:val="it-IT"/>
        </w:rPr>
      </w:pPr>
      <w:bookmarkStart w:id="20" w:name="_Hlk48811564"/>
      <w:bookmarkStart w:id="21" w:name="_Hlk43977774"/>
      <w:r>
        <w:rPr>
          <w:szCs w:val="22"/>
          <w:u w:val="single"/>
          <w:lang w:val="it-IT"/>
        </w:rPr>
        <w:t>Rischio di diffusione virale</w:t>
      </w:r>
    </w:p>
    <w:p>
      <w:pPr>
        <w:spacing w:line="240" w:lineRule="auto"/>
        <w:rPr>
          <w:rFonts w:asciiTheme="majorBidi" w:hAnsiTheme="majorBidi" w:cstheme="majorBidi"/>
          <w:szCs w:val="22"/>
          <w:u w:val="single"/>
          <w:lang w:val="it-IT"/>
        </w:rPr>
      </w:pPr>
    </w:p>
    <w:bookmarkEnd w:id="20"/>
    <w:p>
      <w:pPr>
        <w:spacing w:line="240" w:lineRule="auto"/>
        <w:rPr>
          <w:rFonts w:asciiTheme="majorBidi" w:hAnsiTheme="majorBidi" w:cstheme="majorBidi"/>
          <w:szCs w:val="22"/>
          <w:lang w:val="it-IT"/>
        </w:rPr>
      </w:pPr>
      <w:r>
        <w:rPr>
          <w:szCs w:val="22"/>
          <w:lang w:val="it-IT"/>
        </w:rPr>
        <w:t xml:space="preserve">Il rischio di diffusione è considerato basso data la distribuzione sistemica molto limitata di eladocagene exuparvovec (vedere paragrafo 5.2). Come misura precauzionale, si consiglia ai pazienti/caregiver di maneggiare in modo appropriato il materiale di scarto utilizzato durante le medicazioni e/o per qualsiasi secrezione (lacrime, sangue, secrezioni nasali e LCS), il che può includere la conservazione del materiale di scarto in sacchetti sigillati prima dello smaltimento e l’uso di guanti da parte dei pazienti/caregiver per il cambio della medicazione e lo smaltimento dei rifiuti. Queste precauzioni riguardanti la manipolazione devono essere seguite per 14 giorni dopo la somministrazione di eladocagene exuparvovec. Si raccomanda che i pazienti/caregiver indossino i </w:t>
      </w:r>
      <w:r>
        <w:rPr>
          <w:szCs w:val="22"/>
          <w:lang w:val="it-IT"/>
        </w:rPr>
        <w:lastRenderedPageBreak/>
        <w:t>guanti per il cambio della medicazione e lo smaltimento dei rifiuti, specialmente in caso di stato di gravidanza, allattamento o immunodeficienza dei caregiver.</w:t>
      </w:r>
    </w:p>
    <w:p>
      <w:pPr>
        <w:spacing w:line="240" w:lineRule="auto"/>
        <w:rPr>
          <w:rFonts w:asciiTheme="majorBidi" w:hAnsiTheme="majorBidi" w:cstheme="majorBidi"/>
          <w:szCs w:val="22"/>
          <w:lang w:val="it-IT"/>
        </w:rPr>
      </w:pPr>
    </w:p>
    <w:p>
      <w:pPr>
        <w:spacing w:line="240" w:lineRule="auto"/>
        <w:rPr>
          <w:szCs w:val="22"/>
          <w:u w:val="single"/>
          <w:lang w:val="it-IT"/>
        </w:rPr>
      </w:pPr>
      <w:r>
        <w:rPr>
          <w:szCs w:val="22"/>
          <w:u w:val="single"/>
          <w:lang w:val="it-IT"/>
        </w:rPr>
        <w:t>Donazione di sangue, organi, tessuti e cellule</w:t>
      </w:r>
    </w:p>
    <w:p>
      <w:pPr>
        <w:spacing w:line="240" w:lineRule="auto"/>
        <w:rPr>
          <w:rFonts w:asciiTheme="majorBidi" w:hAnsiTheme="majorBidi" w:cstheme="majorBidi"/>
          <w:szCs w:val="22"/>
          <w:u w:val="single"/>
          <w:lang w:val="it-IT"/>
        </w:rPr>
      </w:pPr>
    </w:p>
    <w:p>
      <w:pPr>
        <w:spacing w:line="240" w:lineRule="auto"/>
        <w:rPr>
          <w:rFonts w:asciiTheme="majorBidi" w:hAnsiTheme="majorBidi" w:cstheme="majorBidi"/>
          <w:szCs w:val="22"/>
          <w:lang w:val="it-IT"/>
        </w:rPr>
      </w:pPr>
      <w:r>
        <w:rPr>
          <w:szCs w:val="22"/>
          <w:lang w:val="it-IT"/>
        </w:rPr>
        <w:t>I pazienti trattati con Upstaza non devono donare sangue, organi, tessuti e cellule per trapianti.</w:t>
      </w:r>
    </w:p>
    <w:bookmarkEnd w:id="21"/>
    <w:p>
      <w:pPr>
        <w:spacing w:line="240" w:lineRule="auto"/>
        <w:rPr>
          <w:rFonts w:asciiTheme="majorBidi" w:hAnsiTheme="majorBidi" w:cstheme="majorBidi"/>
          <w:szCs w:val="22"/>
          <w:u w:val="single"/>
          <w:lang w:val="it-IT"/>
        </w:rPr>
      </w:pPr>
    </w:p>
    <w:p>
      <w:pPr>
        <w:spacing w:line="240" w:lineRule="auto"/>
        <w:rPr>
          <w:szCs w:val="22"/>
          <w:u w:val="single"/>
          <w:lang w:val="it-IT"/>
        </w:rPr>
      </w:pPr>
      <w:r>
        <w:rPr>
          <w:szCs w:val="22"/>
          <w:u w:val="single"/>
          <w:lang w:val="it-IT"/>
        </w:rPr>
        <w:t>Contenuto di sodio e potassio</w:t>
      </w:r>
    </w:p>
    <w:p>
      <w:pPr>
        <w:spacing w:line="240" w:lineRule="auto"/>
        <w:rPr>
          <w:rFonts w:asciiTheme="majorBidi" w:hAnsiTheme="majorBidi" w:cstheme="majorBidi"/>
          <w:szCs w:val="22"/>
          <w:u w:val="single"/>
          <w:lang w:val="it-IT"/>
        </w:rPr>
      </w:pPr>
    </w:p>
    <w:p>
      <w:pPr>
        <w:spacing w:line="240" w:lineRule="auto"/>
        <w:rPr>
          <w:szCs w:val="22"/>
          <w:lang w:val="it-IT"/>
        </w:rPr>
      </w:pPr>
      <w:r>
        <w:rPr>
          <w:szCs w:val="22"/>
          <w:lang w:val="it-IT"/>
        </w:rPr>
        <w:t>Questo medicinale contiene meno di 1 mmol (23 mg) di sodio per dose, cioè essenzialmente ‘senza sodio’.</w:t>
      </w:r>
    </w:p>
    <w:p>
      <w:pPr>
        <w:spacing w:line="240" w:lineRule="auto"/>
        <w:rPr>
          <w:rFonts w:asciiTheme="majorBidi" w:hAnsiTheme="majorBidi" w:cstheme="majorBidi"/>
          <w:szCs w:val="22"/>
          <w:lang w:val="it-IT"/>
        </w:rPr>
      </w:pPr>
      <w:r>
        <w:rPr>
          <w:szCs w:val="22"/>
          <w:lang w:val="it-IT"/>
        </w:rPr>
        <w:t>Questo medicinale contiene meno di 1 mmol (39 mg) di potassio per dose, cioè essenzialmente ‘senza potassio’.</w:t>
      </w:r>
    </w:p>
    <w:p>
      <w:pPr>
        <w:rPr>
          <w:rFonts w:asciiTheme="majorBidi" w:hAnsiTheme="majorBidi" w:cstheme="majorBidi"/>
          <w:szCs w:val="22"/>
          <w:lang w:val="it-IT"/>
        </w:rPr>
      </w:pPr>
    </w:p>
    <w:p>
      <w:pPr>
        <w:keepNext/>
        <w:spacing w:line="240" w:lineRule="auto"/>
        <w:ind w:left="567" w:hanging="567"/>
        <w:rPr>
          <w:rFonts w:asciiTheme="majorBidi" w:hAnsiTheme="majorBidi" w:cstheme="majorBidi"/>
          <w:b/>
          <w:szCs w:val="22"/>
          <w:lang w:val="it-IT"/>
        </w:rPr>
      </w:pPr>
      <w:r>
        <w:rPr>
          <w:b/>
          <w:bCs/>
          <w:szCs w:val="22"/>
          <w:lang w:val="it-IT"/>
        </w:rPr>
        <w:t>4.5</w:t>
      </w:r>
      <w:r>
        <w:rPr>
          <w:b/>
          <w:bCs/>
          <w:szCs w:val="22"/>
          <w:lang w:val="it-IT"/>
        </w:rPr>
        <w:tab/>
      </w:r>
      <w:bookmarkStart w:id="22" w:name="_Hlk43819695"/>
      <w:r>
        <w:rPr>
          <w:b/>
          <w:bCs/>
          <w:szCs w:val="22"/>
          <w:lang w:val="it-IT"/>
        </w:rPr>
        <w:t xml:space="preserve">Interazioni </w:t>
      </w:r>
      <w:bookmarkEnd w:id="22"/>
      <w:r>
        <w:rPr>
          <w:b/>
          <w:bCs/>
          <w:szCs w:val="22"/>
          <w:lang w:val="it-IT"/>
        </w:rPr>
        <w:t>con altri medicinali ed altre forme di interazione</w:t>
      </w:r>
    </w:p>
    <w:p>
      <w:pPr>
        <w:keepNext/>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Non sono stati effettuati studi d’interazione. Non si prevede alcuna interazione data la distribuzione sistemica molto limitata di eladocagene exuparvovec.</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u w:val="single"/>
          <w:lang w:val="it-IT"/>
        </w:rPr>
      </w:pPr>
      <w:r>
        <w:rPr>
          <w:szCs w:val="22"/>
          <w:u w:val="single"/>
          <w:lang w:val="it-IT"/>
        </w:rPr>
        <w:t>Vaccinazioni</w:t>
      </w:r>
    </w:p>
    <w:p>
      <w:pPr>
        <w:tabs>
          <w:tab w:val="left" w:pos="7740"/>
        </w:tabs>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rFonts w:asciiTheme="majorBidi" w:hAnsiTheme="majorBidi" w:cstheme="majorBidi"/>
          <w:szCs w:val="22"/>
          <w:lang w:val="it-IT"/>
        </w:rPr>
        <w:t>Non sono state osservate interazioni tra le vaccinazioni generali e la somministrazione della terapia genica. L’operatore sanitario deve stabilire se è necessario modificare il programma di vaccinazione del paziente.</w:t>
      </w:r>
    </w:p>
    <w:p>
      <w:pPr>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t>4.6</w:t>
      </w:r>
      <w:r>
        <w:rPr>
          <w:b/>
          <w:bCs/>
          <w:szCs w:val="22"/>
          <w:lang w:val="it-IT"/>
        </w:rPr>
        <w:tab/>
        <w:t xml:space="preserve">Fertilità, </w:t>
      </w:r>
      <w:bookmarkStart w:id="23" w:name="_Hlk63354004"/>
      <w:r>
        <w:rPr>
          <w:b/>
          <w:bCs/>
          <w:szCs w:val="22"/>
          <w:lang w:val="it-IT"/>
        </w:rPr>
        <w:t xml:space="preserve">gravidanza </w:t>
      </w:r>
      <w:bookmarkEnd w:id="23"/>
      <w:r>
        <w:rPr>
          <w:b/>
          <w:bCs/>
          <w:szCs w:val="22"/>
          <w:lang w:val="it-IT"/>
        </w:rPr>
        <w:t>e allattamento</w:t>
      </w:r>
    </w:p>
    <w:p>
      <w:pPr>
        <w:spacing w:line="240" w:lineRule="auto"/>
        <w:rPr>
          <w:rFonts w:asciiTheme="majorBidi" w:hAnsiTheme="majorBidi" w:cstheme="majorBidi"/>
          <w:szCs w:val="22"/>
          <w:lang w:val="it-IT"/>
        </w:rPr>
      </w:pPr>
    </w:p>
    <w:p>
      <w:pPr>
        <w:keepNext/>
        <w:keepLines/>
        <w:rPr>
          <w:rFonts w:asciiTheme="majorBidi" w:hAnsiTheme="majorBidi" w:cstheme="majorBidi"/>
          <w:i/>
          <w:szCs w:val="22"/>
          <w:lang w:val="it-IT"/>
        </w:rPr>
      </w:pPr>
      <w:r>
        <w:rPr>
          <w:szCs w:val="22"/>
          <w:lang w:val="it-IT"/>
        </w:rPr>
        <w:t>Poiché non vi è esposizione sistemica e data la trascurabile biodistribuzione alle gonadi, il rischio di trasmissione germinale è basso.</w:t>
      </w:r>
    </w:p>
    <w:p>
      <w:pPr>
        <w:spacing w:line="240" w:lineRule="auto"/>
        <w:rPr>
          <w:rFonts w:asciiTheme="majorBidi" w:hAnsiTheme="majorBidi" w:cstheme="majorBidi"/>
          <w:szCs w:val="22"/>
          <w:lang w:val="it-IT"/>
        </w:rPr>
      </w:pPr>
    </w:p>
    <w:p>
      <w:pPr>
        <w:spacing w:line="240" w:lineRule="auto"/>
        <w:rPr>
          <w:szCs w:val="22"/>
          <w:u w:val="single"/>
          <w:lang w:val="it-IT"/>
        </w:rPr>
      </w:pPr>
      <w:r>
        <w:rPr>
          <w:szCs w:val="22"/>
          <w:u w:val="single"/>
          <w:lang w:val="it-IT"/>
        </w:rPr>
        <w:t>Gravidanza</w:t>
      </w:r>
    </w:p>
    <w:p>
      <w:pPr>
        <w:spacing w:line="240" w:lineRule="auto"/>
        <w:rPr>
          <w:rFonts w:asciiTheme="majorBidi" w:hAnsiTheme="majorBidi" w:cstheme="majorBidi"/>
          <w:szCs w:val="22"/>
          <w:u w:val="single"/>
          <w:lang w:val="it-IT"/>
        </w:rPr>
      </w:pPr>
    </w:p>
    <w:p>
      <w:pPr>
        <w:spacing w:line="240" w:lineRule="auto"/>
        <w:rPr>
          <w:rFonts w:asciiTheme="majorBidi" w:hAnsiTheme="majorBidi" w:cstheme="majorBidi"/>
          <w:szCs w:val="22"/>
          <w:lang w:val="it-IT"/>
        </w:rPr>
      </w:pPr>
      <w:r>
        <w:rPr>
          <w:szCs w:val="22"/>
          <w:lang w:val="it-IT"/>
        </w:rPr>
        <w:t>I</w:t>
      </w:r>
      <w:r>
        <w:rPr>
          <w:lang w:val="it-IT"/>
        </w:rPr>
        <w:t xml:space="preserve"> dati relativi all’uso di e</w:t>
      </w:r>
      <w:r>
        <w:rPr>
          <w:szCs w:val="22"/>
          <w:lang w:val="it-IT"/>
        </w:rPr>
        <w:t>ladocagene exuparvovec in donne in gravidanza non esistono. Non sono stati condotti studi sulla riproduzione negli animali con eladocagene exuparvovec (vedere paragrafo 5.3).</w:t>
      </w:r>
    </w:p>
    <w:p>
      <w:pPr>
        <w:spacing w:line="240" w:lineRule="auto"/>
        <w:rPr>
          <w:rFonts w:asciiTheme="majorBidi" w:hAnsiTheme="majorBidi" w:cstheme="majorBidi"/>
          <w:szCs w:val="22"/>
          <w:lang w:val="it-IT"/>
        </w:rPr>
      </w:pPr>
    </w:p>
    <w:p>
      <w:pPr>
        <w:keepNext/>
        <w:spacing w:line="240" w:lineRule="auto"/>
        <w:rPr>
          <w:szCs w:val="22"/>
          <w:u w:val="single"/>
          <w:lang w:val="it-IT"/>
        </w:rPr>
      </w:pPr>
      <w:r>
        <w:rPr>
          <w:szCs w:val="22"/>
          <w:u w:val="single"/>
          <w:lang w:val="it-IT"/>
        </w:rPr>
        <w:t>Allattamento</w:t>
      </w:r>
    </w:p>
    <w:p>
      <w:pPr>
        <w:keepNext/>
        <w:spacing w:line="240" w:lineRule="auto"/>
        <w:rPr>
          <w:rFonts w:asciiTheme="majorBidi" w:hAnsiTheme="majorBidi" w:cstheme="majorBidi"/>
          <w:szCs w:val="22"/>
          <w:u w:val="single"/>
          <w:lang w:val="it-IT"/>
        </w:rPr>
      </w:pPr>
    </w:p>
    <w:p>
      <w:pPr>
        <w:spacing w:line="240" w:lineRule="auto"/>
        <w:rPr>
          <w:rFonts w:asciiTheme="majorBidi" w:hAnsiTheme="majorBidi" w:cstheme="majorBidi"/>
          <w:szCs w:val="22"/>
          <w:lang w:val="it-IT"/>
        </w:rPr>
      </w:pPr>
      <w:r>
        <w:rPr>
          <w:szCs w:val="22"/>
          <w:lang w:val="it-IT"/>
        </w:rPr>
        <w:t>Non è noto se</w:t>
      </w:r>
      <w:r>
        <w:rPr>
          <w:color w:val="000000"/>
          <w:szCs w:val="22"/>
          <w:lang w:val="it-IT"/>
        </w:rPr>
        <w:t xml:space="preserve"> </w:t>
      </w:r>
      <w:r>
        <w:rPr>
          <w:szCs w:val="22"/>
          <w:lang w:val="it-IT"/>
        </w:rPr>
        <w:t>eladocagene exuparvovec</w:t>
      </w:r>
      <w:r>
        <w:rPr>
          <w:color w:val="000000"/>
          <w:szCs w:val="22"/>
          <w:lang w:val="it-IT"/>
        </w:rPr>
        <w:t xml:space="preserve"> sia escreto nel latte materno.</w:t>
      </w:r>
    </w:p>
    <w:p>
      <w:pPr>
        <w:spacing w:line="240" w:lineRule="auto"/>
        <w:rPr>
          <w:rFonts w:asciiTheme="majorBidi" w:hAnsiTheme="majorBidi" w:cstheme="majorBidi"/>
          <w:szCs w:val="22"/>
          <w:lang w:val="it-IT"/>
        </w:rPr>
      </w:pPr>
      <w:r>
        <w:rPr>
          <w:szCs w:val="22"/>
          <w:lang w:val="it-IT"/>
        </w:rPr>
        <w:t xml:space="preserve">Eladocagene exuparvovec non viene assorbito per via sistemica in seguito a somministrazione intraputaminale e </w:t>
      </w:r>
      <w:r>
        <w:rPr>
          <w:color w:val="000000"/>
          <w:szCs w:val="22"/>
          <w:lang w:val="it-IT"/>
        </w:rPr>
        <w:t>non sono previsti effetti sui neonati/bambini allattati al seno</w:t>
      </w:r>
      <w:r>
        <w:rPr>
          <w:szCs w:val="22"/>
          <w:lang w:val="it-IT"/>
        </w:rPr>
        <w:t>.</w:t>
      </w:r>
    </w:p>
    <w:p>
      <w:pPr>
        <w:spacing w:line="240" w:lineRule="auto"/>
        <w:rPr>
          <w:rFonts w:asciiTheme="majorBidi" w:hAnsiTheme="majorBidi" w:cstheme="majorBidi"/>
          <w:szCs w:val="22"/>
          <w:lang w:val="it-IT"/>
        </w:rPr>
      </w:pPr>
    </w:p>
    <w:p>
      <w:pPr>
        <w:keepNext/>
        <w:spacing w:line="240" w:lineRule="auto"/>
        <w:rPr>
          <w:szCs w:val="22"/>
          <w:u w:val="single"/>
          <w:lang w:val="it-IT"/>
        </w:rPr>
      </w:pPr>
      <w:r>
        <w:rPr>
          <w:szCs w:val="22"/>
          <w:u w:val="single"/>
          <w:lang w:val="it-IT"/>
        </w:rPr>
        <w:t>Fertilità</w:t>
      </w:r>
    </w:p>
    <w:p>
      <w:pPr>
        <w:keepNext/>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Non sono disponibili dati clinici o non clinici relativi agli effetti di eladocagene exuparvovec sulla fertilità.</w:t>
      </w:r>
    </w:p>
    <w:p>
      <w:pPr>
        <w:spacing w:line="240" w:lineRule="auto"/>
        <w:rPr>
          <w:rFonts w:asciiTheme="majorBidi" w:hAnsiTheme="majorBidi" w:cstheme="majorBidi"/>
          <w:i/>
          <w:szCs w:val="22"/>
          <w:lang w:val="it-IT"/>
        </w:rPr>
      </w:pPr>
    </w:p>
    <w:p>
      <w:pPr>
        <w:keepNext/>
        <w:spacing w:line="240" w:lineRule="auto"/>
        <w:ind w:left="567" w:hanging="567"/>
        <w:rPr>
          <w:rFonts w:asciiTheme="majorBidi" w:hAnsiTheme="majorBidi" w:cstheme="majorBidi"/>
          <w:b/>
          <w:szCs w:val="22"/>
          <w:lang w:val="it-IT"/>
        </w:rPr>
      </w:pPr>
      <w:r>
        <w:rPr>
          <w:b/>
          <w:bCs/>
          <w:szCs w:val="22"/>
          <w:lang w:val="it-IT"/>
        </w:rPr>
        <w:t>4.7</w:t>
      </w:r>
      <w:r>
        <w:rPr>
          <w:b/>
          <w:bCs/>
          <w:szCs w:val="22"/>
          <w:lang w:val="it-IT"/>
        </w:rPr>
        <w:tab/>
        <w:t>Effetti sulla capacità di guidare veicoli e sull’uso di macchinari</w:t>
      </w:r>
    </w:p>
    <w:p>
      <w:pPr>
        <w:keepNext/>
        <w:spacing w:line="240" w:lineRule="auto"/>
        <w:rPr>
          <w:rFonts w:asciiTheme="majorBidi" w:hAnsiTheme="majorBidi" w:cstheme="majorBidi"/>
          <w:szCs w:val="22"/>
          <w:lang w:val="it-IT"/>
        </w:rPr>
      </w:pPr>
    </w:p>
    <w:p>
      <w:pPr>
        <w:keepNext/>
        <w:spacing w:line="240" w:lineRule="auto"/>
        <w:rPr>
          <w:rFonts w:asciiTheme="majorBidi" w:hAnsiTheme="majorBidi" w:cstheme="majorBidi"/>
          <w:szCs w:val="22"/>
          <w:lang w:val="it-IT"/>
        </w:rPr>
      </w:pPr>
      <w:r>
        <w:rPr>
          <w:szCs w:val="22"/>
          <w:lang w:val="it-IT"/>
        </w:rPr>
        <w:t xml:space="preserve">Non pertinente. </w:t>
      </w:r>
    </w:p>
    <w:p>
      <w:pPr>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t>4.8</w:t>
      </w:r>
      <w:r>
        <w:rPr>
          <w:b/>
          <w:bCs/>
          <w:szCs w:val="22"/>
          <w:lang w:val="it-IT"/>
        </w:rPr>
        <w:tab/>
        <w:t>Effetti indesiderati</w:t>
      </w:r>
    </w:p>
    <w:p>
      <w:pPr>
        <w:autoSpaceDE w:val="0"/>
        <w:autoSpaceDN w:val="0"/>
        <w:adjustRightInd w:val="0"/>
        <w:spacing w:line="240" w:lineRule="auto"/>
        <w:rPr>
          <w:rFonts w:asciiTheme="majorBidi" w:hAnsiTheme="majorBidi" w:cstheme="majorBidi"/>
          <w:szCs w:val="22"/>
          <w:lang w:val="it-IT"/>
        </w:rPr>
      </w:pPr>
    </w:p>
    <w:p>
      <w:pPr>
        <w:autoSpaceDE w:val="0"/>
        <w:autoSpaceDN w:val="0"/>
        <w:adjustRightInd w:val="0"/>
        <w:spacing w:line="240" w:lineRule="auto"/>
        <w:rPr>
          <w:szCs w:val="22"/>
          <w:u w:val="single"/>
          <w:lang w:val="it-IT"/>
        </w:rPr>
      </w:pPr>
      <w:r>
        <w:rPr>
          <w:szCs w:val="22"/>
          <w:u w:val="single"/>
          <w:lang w:val="it-IT"/>
        </w:rPr>
        <w:t>Riassunto del profilo di sicurezza</w:t>
      </w:r>
    </w:p>
    <w:p>
      <w:pPr>
        <w:autoSpaceDE w:val="0"/>
        <w:autoSpaceDN w:val="0"/>
        <w:adjustRightInd w:val="0"/>
        <w:spacing w:line="240" w:lineRule="auto"/>
        <w:rPr>
          <w:rFonts w:asciiTheme="majorBidi" w:hAnsiTheme="majorBidi" w:cstheme="majorBidi"/>
          <w:szCs w:val="22"/>
          <w:u w:val="single"/>
          <w:lang w:val="it-IT"/>
        </w:rPr>
      </w:pPr>
    </w:p>
    <w:p>
      <w:pPr>
        <w:autoSpaceDE w:val="0"/>
        <w:autoSpaceDN w:val="0"/>
        <w:adjustRightInd w:val="0"/>
        <w:spacing w:line="240" w:lineRule="auto"/>
        <w:rPr>
          <w:szCs w:val="22"/>
          <w:lang w:val="it-IT"/>
        </w:rPr>
      </w:pPr>
      <w:r>
        <w:rPr>
          <w:szCs w:val="22"/>
          <w:lang w:val="it-IT"/>
        </w:rPr>
        <w:t xml:space="preserve">Le informazioni sulla sicurezza sono state osservate in 3 studi clinici in aperto in cui eladocagene exuparvovec è stato somministrato a 30 pazienti con deficit di AADC di età compresa tra 19 mesi e 8,5 anni al momento della somministrazione. I pazienti sono stati seguiti per una durata mediana </w:t>
      </w:r>
      <w:r>
        <w:rPr>
          <w:szCs w:val="22"/>
          <w:lang w:val="it-IT"/>
        </w:rPr>
        <w:lastRenderedPageBreak/>
        <w:t>di 59,3 mesi (da un minimo di 11,8 mesi a un massimo di 5,7 anni). Ventise</w:t>
      </w:r>
      <w:ins w:id="24" w:author="Author" w:date="2025-11-05T10:27:00Z">
        <w:r>
          <w:rPr>
            <w:szCs w:val="22"/>
            <w:lang w:val="it-IT"/>
          </w:rPr>
          <w:t>tte</w:t>
        </w:r>
      </w:ins>
      <w:del w:id="25" w:author="Author" w:date="2025-11-05T10:27:00Z">
        <w:r>
          <w:rPr>
            <w:szCs w:val="22"/>
            <w:lang w:val="it-IT"/>
          </w:rPr>
          <w:delText>i</w:delText>
        </w:r>
      </w:del>
      <w:r>
        <w:rPr>
          <w:szCs w:val="22"/>
          <w:lang w:val="it-IT"/>
        </w:rPr>
        <w:t xml:space="preserve"> pazienti trattati negli studi clinici sono stati arruolati in uno studio di follow-up a lungo termine. La durata del follow-up dal momento della terapia genica variava da </w:t>
      </w:r>
      <w:ins w:id="26" w:author="Author" w:date="2025-11-05T10:28:00Z">
        <w:r>
          <w:rPr>
            <w:szCs w:val="22"/>
            <w:lang w:val="it-IT"/>
          </w:rPr>
          <w:t>51</w:t>
        </w:r>
      </w:ins>
      <w:del w:id="27" w:author="Author" w:date="2025-11-05T10:28:00Z">
        <w:r>
          <w:rPr>
            <w:szCs w:val="22"/>
            <w:lang w:val="it-IT"/>
          </w:rPr>
          <w:delText>27</w:delText>
        </w:r>
      </w:del>
      <w:r>
        <w:rPr>
          <w:szCs w:val="22"/>
          <w:lang w:val="it-IT"/>
        </w:rPr>
        <w:t>,</w:t>
      </w:r>
      <w:ins w:id="28" w:author="Author" w:date="2025-11-05T10:28:00Z">
        <w:r>
          <w:rPr>
            <w:szCs w:val="22"/>
            <w:lang w:val="it-IT"/>
          </w:rPr>
          <w:t>6</w:t>
        </w:r>
      </w:ins>
      <w:del w:id="29" w:author="Author" w:date="2025-11-05T10:28:00Z">
        <w:r>
          <w:rPr>
            <w:szCs w:val="22"/>
            <w:lang w:val="it-IT"/>
          </w:rPr>
          <w:delText>2</w:delText>
        </w:r>
      </w:del>
      <w:r>
        <w:rPr>
          <w:szCs w:val="22"/>
          <w:lang w:val="it-IT"/>
        </w:rPr>
        <w:t xml:space="preserve"> a 126,5 mesi (circa </w:t>
      </w:r>
      <w:ins w:id="30" w:author="Author" w:date="2025-11-05T10:28:00Z">
        <w:r>
          <w:rPr>
            <w:szCs w:val="22"/>
            <w:lang w:val="it-IT"/>
          </w:rPr>
          <w:t>4</w:t>
        </w:r>
      </w:ins>
      <w:ins w:id="31" w:author="Author" w:date="2025-11-05T10:29:00Z">
        <w:r>
          <w:rPr>
            <w:szCs w:val="22"/>
            <w:lang w:val="it-IT"/>
          </w:rPr>
          <w:t>,3</w:t>
        </w:r>
      </w:ins>
      <w:del w:id="32" w:author="Author" w:date="2025-11-05T10:28:00Z">
        <w:r>
          <w:rPr>
            <w:szCs w:val="22"/>
            <w:lang w:val="it-IT"/>
          </w:rPr>
          <w:delText>2</w:delText>
        </w:r>
      </w:del>
      <w:r>
        <w:rPr>
          <w:szCs w:val="22"/>
          <w:lang w:val="it-IT"/>
        </w:rPr>
        <w:t xml:space="preserve">-10,5 anni). </w:t>
      </w:r>
    </w:p>
    <w:p>
      <w:pPr>
        <w:autoSpaceDE w:val="0"/>
        <w:autoSpaceDN w:val="0"/>
        <w:adjustRightInd w:val="0"/>
        <w:spacing w:line="240" w:lineRule="auto"/>
        <w:rPr>
          <w:rFonts w:asciiTheme="majorBidi" w:hAnsiTheme="majorBidi" w:cstheme="majorBidi"/>
          <w:szCs w:val="22"/>
          <w:lang w:val="it-IT"/>
        </w:rPr>
      </w:pPr>
      <w:r>
        <w:rPr>
          <w:szCs w:val="22"/>
          <w:lang w:val="it-IT"/>
        </w:rPr>
        <w:t xml:space="preserve">La reazione avversa più comune è stata la discinesia: è stata segnalata in 26 (86,7%) pazienti ed è stata prevalente durante i primi 2 mesi successivi al trattamento. </w:t>
      </w:r>
    </w:p>
    <w:p>
      <w:pPr>
        <w:autoSpaceDE w:val="0"/>
        <w:autoSpaceDN w:val="0"/>
        <w:adjustRightInd w:val="0"/>
        <w:spacing w:line="240" w:lineRule="auto"/>
        <w:rPr>
          <w:rFonts w:asciiTheme="majorBidi" w:hAnsiTheme="majorBidi" w:cstheme="majorBidi"/>
          <w:szCs w:val="22"/>
          <w:lang w:val="it-IT"/>
        </w:rPr>
      </w:pPr>
    </w:p>
    <w:p>
      <w:pPr>
        <w:pStyle w:val="Default"/>
        <w:rPr>
          <w:rFonts w:eastAsia="Times New Roman"/>
          <w:sz w:val="22"/>
          <w:szCs w:val="22"/>
          <w:u w:val="single"/>
          <w:lang w:val="it-IT"/>
        </w:rPr>
      </w:pPr>
      <w:r>
        <w:rPr>
          <w:rFonts w:eastAsia="Times New Roman"/>
          <w:sz w:val="22"/>
          <w:szCs w:val="22"/>
          <w:u w:val="single"/>
          <w:lang w:val="it-IT"/>
        </w:rPr>
        <w:t>Tabella delle reazioni avverse</w:t>
      </w:r>
    </w:p>
    <w:p>
      <w:pPr>
        <w:pStyle w:val="Default"/>
        <w:rPr>
          <w:rFonts w:asciiTheme="majorBidi" w:hAnsiTheme="majorBidi" w:cstheme="majorBidi"/>
          <w:sz w:val="22"/>
          <w:szCs w:val="22"/>
          <w:u w:val="single"/>
          <w:lang w:val="it-IT"/>
        </w:rPr>
      </w:pPr>
    </w:p>
    <w:p>
      <w:pPr>
        <w:autoSpaceDE w:val="0"/>
        <w:autoSpaceDN w:val="0"/>
        <w:adjustRightInd w:val="0"/>
        <w:spacing w:line="240" w:lineRule="auto"/>
        <w:rPr>
          <w:szCs w:val="22"/>
          <w:lang w:val="it-IT"/>
        </w:rPr>
      </w:pPr>
      <w:bookmarkStart w:id="33" w:name="_Hlk1491038"/>
      <w:r>
        <w:rPr>
          <w:szCs w:val="22"/>
          <w:lang w:val="it-IT"/>
        </w:rPr>
        <w:t>Le reazioni avverse sono riportate nella Tabella 1. Le reazioni avverse sono elencate in base alla classificazione per sistemi e organi e alla frequenza, utilizzando la seguente convenzione: molto comune (≥ 1/10), comune (≥ 1/100, &lt; 1/10), non comune (≥ 1/1 000, &lt; 1/100), raro (≥ 1/10 000, &lt; 1/1 000), molto raro (&lt; 1/10 000), non nota (la frequenza non può essere definita sulla base dei dati disponibili)</w:t>
      </w:r>
      <w:bookmarkEnd w:id="33"/>
      <w:r>
        <w:rPr>
          <w:szCs w:val="22"/>
          <w:lang w:val="it-IT"/>
        </w:rPr>
        <w:t>.</w:t>
      </w:r>
    </w:p>
    <w:p>
      <w:pPr>
        <w:pStyle w:val="Table"/>
        <w:keepNext/>
        <w:keepLines/>
        <w:tabs>
          <w:tab w:val="clear" w:pos="1008"/>
        </w:tabs>
        <w:spacing w:before="120"/>
        <w:ind w:left="1440" w:hanging="1440"/>
        <w:jc w:val="left"/>
        <w:rPr>
          <w:rFonts w:asciiTheme="majorBidi" w:hAnsiTheme="majorBidi" w:cstheme="majorBidi"/>
          <w:sz w:val="22"/>
          <w:szCs w:val="22"/>
          <w:lang w:val="it-IT"/>
        </w:rPr>
      </w:pPr>
      <w:bookmarkStart w:id="34" w:name="_Ref24647942"/>
      <w:bookmarkStart w:id="35" w:name="_Toc504466893"/>
      <w:bookmarkStart w:id="36" w:name="_Toc505072441"/>
      <w:bookmarkStart w:id="37" w:name="Table11"/>
      <w:r>
        <w:rPr>
          <w:bCs/>
          <w:sz w:val="22"/>
          <w:szCs w:val="22"/>
          <w:lang w:val="it-IT"/>
        </w:rPr>
        <w:t xml:space="preserve">Tabella </w:t>
      </w:r>
      <w:r>
        <w:rPr>
          <w:rFonts w:asciiTheme="majorBidi" w:hAnsiTheme="majorBidi" w:cstheme="majorBidi"/>
          <w:sz w:val="22"/>
          <w:szCs w:val="22"/>
          <w:lang w:val="it-IT"/>
        </w:rPr>
        <w:fldChar w:fldCharType="begin"/>
      </w:r>
      <w:r>
        <w:rPr>
          <w:rFonts w:asciiTheme="majorBidi" w:hAnsiTheme="majorBidi" w:cstheme="majorBidi"/>
          <w:sz w:val="22"/>
          <w:szCs w:val="22"/>
          <w:lang w:val="it-IT"/>
        </w:rPr>
        <w:instrText xml:space="preserve"> SEQ Table \* ARABIC </w:instrText>
      </w:r>
      <w:r>
        <w:rPr>
          <w:rFonts w:asciiTheme="majorBidi" w:hAnsiTheme="majorBidi" w:cstheme="majorBidi"/>
          <w:sz w:val="22"/>
          <w:szCs w:val="22"/>
          <w:lang w:val="it-IT"/>
        </w:rPr>
        <w:fldChar w:fldCharType="separate"/>
      </w:r>
      <w:r>
        <w:rPr>
          <w:rFonts w:asciiTheme="majorBidi" w:hAnsiTheme="majorBidi" w:cstheme="majorBidi"/>
          <w:sz w:val="22"/>
          <w:szCs w:val="22"/>
          <w:lang w:val="it-IT"/>
        </w:rPr>
        <w:t>1</w:t>
      </w:r>
      <w:r>
        <w:rPr>
          <w:rFonts w:asciiTheme="majorBidi" w:hAnsiTheme="majorBidi" w:cstheme="majorBidi"/>
          <w:sz w:val="22"/>
          <w:szCs w:val="22"/>
          <w:lang w:val="it-IT"/>
        </w:rPr>
        <w:fldChar w:fldCharType="end"/>
      </w:r>
      <w:bookmarkEnd w:id="34"/>
      <w:r>
        <w:rPr>
          <w:bCs/>
          <w:sz w:val="22"/>
          <w:szCs w:val="22"/>
          <w:lang w:val="it-IT"/>
        </w:rPr>
        <w:tab/>
        <w:t xml:space="preserve">Reazioni avverse </w:t>
      </w:r>
      <w:bookmarkEnd w:id="35"/>
      <w:bookmarkEnd w:id="36"/>
      <w:bookmarkEnd w:id="37"/>
      <w:r>
        <w:rPr>
          <w:bCs/>
          <w:sz w:val="22"/>
          <w:szCs w:val="22"/>
          <w:lang w:val="it-IT"/>
        </w:rPr>
        <w:t xml:space="preserve">manifestatesi in </w:t>
      </w:r>
      <w:r>
        <w:rPr>
          <w:sz w:val="22"/>
          <w:szCs w:val="22"/>
          <w:lang w:val="it-IT"/>
        </w:rPr>
        <w:t>≥ 2</w:t>
      </w:r>
      <w:r>
        <w:rPr>
          <w:bCs/>
          <w:sz w:val="22"/>
          <w:szCs w:val="22"/>
          <w:lang w:val="it-IT"/>
        </w:rPr>
        <w:t xml:space="preserve"> pazienti in 3 studi clinici in aperto (n=30)</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4"/>
        <w:gridCol w:w="2641"/>
        <w:gridCol w:w="2960"/>
      </w:tblGrid>
      <w:tr>
        <w:tc>
          <w:tcPr>
            <w:tcW w:w="3494" w:type="dxa"/>
          </w:tcPr>
          <w:p>
            <w:pPr>
              <w:autoSpaceDE w:val="0"/>
              <w:autoSpaceDN w:val="0"/>
              <w:adjustRightInd w:val="0"/>
              <w:spacing w:line="240" w:lineRule="auto"/>
              <w:jc w:val="both"/>
              <w:rPr>
                <w:rFonts w:asciiTheme="majorBidi" w:hAnsiTheme="majorBidi" w:cstheme="majorBidi"/>
                <w:b/>
                <w:szCs w:val="22"/>
                <w:lang w:val="it-IT"/>
              </w:rPr>
            </w:pPr>
            <w:r>
              <w:rPr>
                <w:b/>
                <w:bCs/>
                <w:szCs w:val="22"/>
                <w:lang w:val="it-IT"/>
              </w:rPr>
              <w:t>Classificazione per sistemi e organi</w:t>
            </w:r>
          </w:p>
        </w:tc>
        <w:tc>
          <w:tcPr>
            <w:tcW w:w="2641" w:type="dxa"/>
          </w:tcPr>
          <w:p>
            <w:pPr>
              <w:autoSpaceDE w:val="0"/>
              <w:autoSpaceDN w:val="0"/>
              <w:adjustRightInd w:val="0"/>
              <w:spacing w:line="240" w:lineRule="auto"/>
              <w:jc w:val="both"/>
              <w:rPr>
                <w:rFonts w:asciiTheme="majorBidi" w:hAnsiTheme="majorBidi" w:cstheme="majorBidi"/>
                <w:b/>
                <w:szCs w:val="22"/>
                <w:lang w:val="it-IT"/>
              </w:rPr>
            </w:pPr>
            <w:r>
              <w:rPr>
                <w:b/>
                <w:bCs/>
                <w:szCs w:val="22"/>
                <w:lang w:val="it-IT"/>
              </w:rPr>
              <w:t>Molto comune</w:t>
            </w:r>
          </w:p>
        </w:tc>
        <w:tc>
          <w:tcPr>
            <w:tcW w:w="2960" w:type="dxa"/>
          </w:tcPr>
          <w:p>
            <w:pPr>
              <w:autoSpaceDE w:val="0"/>
              <w:autoSpaceDN w:val="0"/>
              <w:adjustRightInd w:val="0"/>
              <w:spacing w:line="240" w:lineRule="auto"/>
              <w:jc w:val="both"/>
              <w:rPr>
                <w:rFonts w:asciiTheme="majorBidi" w:hAnsiTheme="majorBidi" w:cstheme="majorBidi"/>
                <w:b/>
                <w:szCs w:val="22"/>
                <w:lang w:val="it-IT"/>
              </w:rPr>
            </w:pPr>
            <w:r>
              <w:rPr>
                <w:b/>
                <w:bCs/>
                <w:szCs w:val="22"/>
                <w:lang w:val="it-IT"/>
              </w:rPr>
              <w:t>Comune</w:t>
            </w:r>
          </w:p>
        </w:tc>
      </w:tr>
      <w:tr>
        <w:tc>
          <w:tcPr>
            <w:tcW w:w="3494" w:type="dxa"/>
          </w:tcPr>
          <w:p>
            <w:pPr>
              <w:autoSpaceDE w:val="0"/>
              <w:autoSpaceDN w:val="0"/>
              <w:adjustRightInd w:val="0"/>
              <w:spacing w:line="240" w:lineRule="auto"/>
              <w:rPr>
                <w:szCs w:val="22"/>
                <w:lang w:val="it-IT"/>
              </w:rPr>
            </w:pPr>
            <w:r>
              <w:rPr>
                <w:szCs w:val="22"/>
                <w:lang w:val="it-IT"/>
              </w:rPr>
              <w:t>Disturbi del metabolismo e della nutrizione</w:t>
            </w:r>
          </w:p>
        </w:tc>
        <w:tc>
          <w:tcPr>
            <w:tcW w:w="2641" w:type="dxa"/>
          </w:tcPr>
          <w:p>
            <w:pPr>
              <w:autoSpaceDE w:val="0"/>
              <w:autoSpaceDN w:val="0"/>
              <w:adjustRightInd w:val="0"/>
              <w:spacing w:line="240" w:lineRule="auto"/>
              <w:jc w:val="both"/>
              <w:rPr>
                <w:rFonts w:asciiTheme="majorBidi" w:hAnsiTheme="majorBidi" w:cstheme="majorBidi"/>
                <w:bCs/>
                <w:szCs w:val="22"/>
                <w:lang w:val="it-IT"/>
              </w:rPr>
            </w:pPr>
          </w:p>
        </w:tc>
        <w:tc>
          <w:tcPr>
            <w:tcW w:w="2960" w:type="dxa"/>
          </w:tcPr>
          <w:p>
            <w:pPr>
              <w:autoSpaceDE w:val="0"/>
              <w:autoSpaceDN w:val="0"/>
              <w:adjustRightInd w:val="0"/>
              <w:spacing w:line="240" w:lineRule="auto"/>
              <w:jc w:val="both"/>
              <w:rPr>
                <w:rFonts w:asciiTheme="majorBidi" w:hAnsiTheme="majorBidi" w:cstheme="majorBidi"/>
                <w:bCs/>
                <w:szCs w:val="22"/>
                <w:lang w:val="it-IT"/>
              </w:rPr>
            </w:pPr>
            <w:r>
              <w:rPr>
                <w:rFonts w:asciiTheme="majorBidi" w:hAnsiTheme="majorBidi" w:cstheme="majorBidi"/>
                <w:bCs/>
                <w:szCs w:val="22"/>
                <w:lang w:val="it-IT"/>
              </w:rPr>
              <w:t>Disturbi alimentari</w:t>
            </w:r>
          </w:p>
        </w:tc>
      </w:tr>
      <w:tr>
        <w:tc>
          <w:tcPr>
            <w:tcW w:w="3494" w:type="dxa"/>
          </w:tcPr>
          <w:p>
            <w:pPr>
              <w:autoSpaceDE w:val="0"/>
              <w:autoSpaceDN w:val="0"/>
              <w:adjustRightInd w:val="0"/>
              <w:spacing w:line="240" w:lineRule="auto"/>
              <w:jc w:val="both"/>
              <w:rPr>
                <w:rFonts w:asciiTheme="majorBidi" w:hAnsiTheme="majorBidi" w:cstheme="majorBidi"/>
                <w:b/>
                <w:szCs w:val="22"/>
                <w:lang w:val="it-IT"/>
              </w:rPr>
            </w:pPr>
            <w:r>
              <w:rPr>
                <w:szCs w:val="22"/>
                <w:lang w:val="it-IT"/>
              </w:rPr>
              <w:t xml:space="preserve">Disturbi psichiatrici </w:t>
            </w:r>
          </w:p>
        </w:tc>
        <w:tc>
          <w:tcPr>
            <w:tcW w:w="2641" w:type="dxa"/>
          </w:tcPr>
          <w:p>
            <w:pPr>
              <w:autoSpaceDE w:val="0"/>
              <w:autoSpaceDN w:val="0"/>
              <w:adjustRightInd w:val="0"/>
              <w:spacing w:line="240" w:lineRule="auto"/>
              <w:jc w:val="both"/>
              <w:rPr>
                <w:rFonts w:asciiTheme="majorBidi" w:hAnsiTheme="majorBidi" w:cstheme="majorBidi"/>
                <w:bCs/>
                <w:szCs w:val="22"/>
                <w:lang w:val="it-IT"/>
              </w:rPr>
            </w:pPr>
            <w:r>
              <w:rPr>
                <w:rFonts w:asciiTheme="majorBidi" w:hAnsiTheme="majorBidi" w:cstheme="majorBidi"/>
                <w:bCs/>
                <w:szCs w:val="22"/>
                <w:lang w:val="it-IT"/>
              </w:rPr>
              <w:t>Insonnia iniziale</w:t>
            </w:r>
          </w:p>
        </w:tc>
        <w:tc>
          <w:tcPr>
            <w:tcW w:w="2960" w:type="dxa"/>
          </w:tcPr>
          <w:p>
            <w:pPr>
              <w:autoSpaceDE w:val="0"/>
              <w:autoSpaceDN w:val="0"/>
              <w:adjustRightInd w:val="0"/>
              <w:spacing w:line="240" w:lineRule="auto"/>
              <w:jc w:val="both"/>
              <w:rPr>
                <w:rFonts w:asciiTheme="majorBidi" w:hAnsiTheme="majorBidi" w:cstheme="majorBidi"/>
                <w:bCs/>
                <w:szCs w:val="22"/>
                <w:lang w:val="it-IT"/>
              </w:rPr>
            </w:pPr>
            <w:r>
              <w:rPr>
                <w:rFonts w:asciiTheme="majorBidi" w:hAnsiTheme="majorBidi" w:cstheme="majorBidi"/>
                <w:bCs/>
                <w:szCs w:val="22"/>
                <w:lang w:val="it-IT"/>
              </w:rPr>
              <w:t>Irritabilità</w:t>
            </w:r>
          </w:p>
        </w:tc>
      </w:tr>
      <w:tr>
        <w:tc>
          <w:tcPr>
            <w:tcW w:w="3494" w:type="dxa"/>
          </w:tcPr>
          <w:p>
            <w:pPr>
              <w:autoSpaceDE w:val="0"/>
              <w:autoSpaceDN w:val="0"/>
              <w:adjustRightInd w:val="0"/>
              <w:spacing w:line="240" w:lineRule="auto"/>
              <w:jc w:val="both"/>
              <w:rPr>
                <w:rFonts w:asciiTheme="majorBidi" w:hAnsiTheme="majorBidi" w:cstheme="majorBidi"/>
                <w:szCs w:val="22"/>
                <w:lang w:val="it-IT"/>
              </w:rPr>
            </w:pPr>
            <w:r>
              <w:rPr>
                <w:szCs w:val="22"/>
                <w:lang w:val="it-IT"/>
              </w:rPr>
              <w:t>Patologie del sistema nervoso</w:t>
            </w:r>
          </w:p>
        </w:tc>
        <w:tc>
          <w:tcPr>
            <w:tcW w:w="2641" w:type="dxa"/>
          </w:tcPr>
          <w:p>
            <w:pPr>
              <w:autoSpaceDE w:val="0"/>
              <w:autoSpaceDN w:val="0"/>
              <w:adjustRightInd w:val="0"/>
              <w:spacing w:line="240" w:lineRule="auto"/>
              <w:jc w:val="both"/>
              <w:rPr>
                <w:rFonts w:asciiTheme="majorBidi" w:hAnsiTheme="majorBidi" w:cstheme="majorBidi"/>
                <w:szCs w:val="22"/>
                <w:lang w:val="it-IT"/>
              </w:rPr>
            </w:pPr>
            <w:r>
              <w:rPr>
                <w:szCs w:val="22"/>
                <w:lang w:val="it-IT"/>
              </w:rPr>
              <w:t>Discinesia</w:t>
            </w:r>
          </w:p>
        </w:tc>
        <w:tc>
          <w:tcPr>
            <w:tcW w:w="2960" w:type="dxa"/>
          </w:tcPr>
          <w:p>
            <w:pPr>
              <w:autoSpaceDE w:val="0"/>
              <w:autoSpaceDN w:val="0"/>
              <w:adjustRightInd w:val="0"/>
              <w:spacing w:line="240" w:lineRule="auto"/>
              <w:jc w:val="both"/>
              <w:rPr>
                <w:rFonts w:asciiTheme="majorBidi" w:hAnsiTheme="majorBidi" w:cstheme="majorBidi"/>
                <w:szCs w:val="22"/>
                <w:lang w:val="it-IT"/>
              </w:rPr>
            </w:pPr>
          </w:p>
        </w:tc>
      </w:tr>
      <w:tr>
        <w:tc>
          <w:tcPr>
            <w:tcW w:w="3494" w:type="dxa"/>
          </w:tcPr>
          <w:p>
            <w:pPr>
              <w:autoSpaceDE w:val="0"/>
              <w:autoSpaceDN w:val="0"/>
              <w:adjustRightInd w:val="0"/>
              <w:spacing w:line="240" w:lineRule="auto"/>
              <w:jc w:val="both"/>
              <w:rPr>
                <w:rFonts w:asciiTheme="majorBidi" w:hAnsiTheme="majorBidi" w:cstheme="majorBidi"/>
                <w:szCs w:val="22"/>
                <w:lang w:val="it-IT"/>
              </w:rPr>
            </w:pPr>
            <w:r>
              <w:rPr>
                <w:szCs w:val="22"/>
                <w:lang w:val="it-IT"/>
              </w:rPr>
              <w:t>Patologie gastrointestinali</w:t>
            </w:r>
          </w:p>
        </w:tc>
        <w:tc>
          <w:tcPr>
            <w:tcW w:w="2641" w:type="dxa"/>
          </w:tcPr>
          <w:p>
            <w:pPr>
              <w:autoSpaceDE w:val="0"/>
              <w:autoSpaceDN w:val="0"/>
              <w:adjustRightInd w:val="0"/>
              <w:spacing w:line="240" w:lineRule="auto"/>
              <w:jc w:val="both"/>
              <w:rPr>
                <w:rFonts w:asciiTheme="majorBidi" w:hAnsiTheme="majorBidi" w:cstheme="majorBidi"/>
                <w:szCs w:val="22"/>
                <w:lang w:val="it-IT"/>
              </w:rPr>
            </w:pPr>
          </w:p>
        </w:tc>
        <w:tc>
          <w:tcPr>
            <w:tcW w:w="2960" w:type="dxa"/>
          </w:tcPr>
          <w:p>
            <w:pPr>
              <w:autoSpaceDE w:val="0"/>
              <w:autoSpaceDN w:val="0"/>
              <w:adjustRightInd w:val="0"/>
              <w:spacing w:line="240" w:lineRule="auto"/>
              <w:jc w:val="both"/>
              <w:rPr>
                <w:rFonts w:asciiTheme="majorBidi" w:hAnsiTheme="majorBidi" w:cstheme="majorBidi"/>
                <w:szCs w:val="22"/>
                <w:lang w:val="it-IT"/>
              </w:rPr>
            </w:pPr>
            <w:r>
              <w:rPr>
                <w:szCs w:val="22"/>
                <w:lang w:val="it-IT"/>
              </w:rPr>
              <w:t>Ipersecrezione salivare</w:t>
            </w:r>
          </w:p>
        </w:tc>
      </w:tr>
    </w:tbl>
    <w:p>
      <w:pPr>
        <w:autoSpaceDE w:val="0"/>
        <w:autoSpaceDN w:val="0"/>
        <w:adjustRightInd w:val="0"/>
        <w:spacing w:line="240" w:lineRule="auto"/>
        <w:jc w:val="both"/>
        <w:rPr>
          <w:rFonts w:asciiTheme="majorBidi" w:hAnsiTheme="majorBidi" w:cstheme="majorBidi"/>
          <w:szCs w:val="22"/>
          <w:lang w:val="it-IT"/>
        </w:rPr>
      </w:pPr>
    </w:p>
    <w:p>
      <w:pPr>
        <w:pStyle w:val="Table"/>
        <w:keepNext/>
        <w:keepLines/>
        <w:tabs>
          <w:tab w:val="clear" w:pos="1008"/>
        </w:tabs>
        <w:spacing w:before="240"/>
        <w:ind w:left="1440" w:hanging="1440"/>
        <w:jc w:val="left"/>
        <w:rPr>
          <w:rFonts w:asciiTheme="majorBidi" w:hAnsiTheme="majorBidi" w:cstheme="majorBidi"/>
          <w:sz w:val="22"/>
          <w:szCs w:val="22"/>
          <w:lang w:val="it-IT"/>
        </w:rPr>
      </w:pPr>
      <w:r>
        <w:rPr>
          <w:bCs/>
          <w:sz w:val="22"/>
          <w:szCs w:val="22"/>
          <w:lang w:val="it-IT"/>
        </w:rPr>
        <w:t xml:space="preserve">Tabella </w:t>
      </w:r>
      <w:r>
        <w:rPr>
          <w:rFonts w:asciiTheme="majorBidi" w:hAnsiTheme="majorBidi" w:cstheme="majorBidi"/>
          <w:sz w:val="22"/>
          <w:szCs w:val="22"/>
          <w:lang w:val="it-IT"/>
        </w:rPr>
        <w:fldChar w:fldCharType="begin"/>
      </w:r>
      <w:r>
        <w:rPr>
          <w:rFonts w:asciiTheme="majorBidi" w:hAnsiTheme="majorBidi" w:cstheme="majorBidi"/>
          <w:sz w:val="22"/>
          <w:szCs w:val="22"/>
          <w:lang w:val="it-IT"/>
        </w:rPr>
        <w:instrText xml:space="preserve"> SEQ Table \* ARABIC </w:instrText>
      </w:r>
      <w:r>
        <w:rPr>
          <w:rFonts w:asciiTheme="majorBidi" w:hAnsiTheme="majorBidi" w:cstheme="majorBidi"/>
          <w:sz w:val="22"/>
          <w:szCs w:val="22"/>
          <w:lang w:val="it-IT"/>
        </w:rPr>
        <w:fldChar w:fldCharType="separate"/>
      </w:r>
      <w:r>
        <w:rPr>
          <w:rFonts w:asciiTheme="majorBidi" w:hAnsiTheme="majorBidi" w:cstheme="majorBidi"/>
          <w:sz w:val="22"/>
          <w:szCs w:val="22"/>
          <w:lang w:val="it-IT"/>
        </w:rPr>
        <w:t>2</w:t>
      </w:r>
      <w:r>
        <w:rPr>
          <w:rFonts w:asciiTheme="majorBidi" w:hAnsiTheme="majorBidi" w:cstheme="majorBidi"/>
          <w:sz w:val="22"/>
          <w:szCs w:val="22"/>
          <w:lang w:val="it-IT"/>
        </w:rPr>
        <w:fldChar w:fldCharType="end"/>
      </w:r>
      <w:r>
        <w:rPr>
          <w:bCs/>
          <w:sz w:val="22"/>
          <w:szCs w:val="22"/>
          <w:lang w:val="it-IT"/>
        </w:rPr>
        <w:tab/>
        <w:t>Reazioni avverse correlate alla neurochirurgia</w:t>
      </w:r>
      <w:r>
        <w:rPr>
          <w:b w:val="0"/>
          <w:bCs/>
          <w:sz w:val="22"/>
          <w:szCs w:val="22"/>
          <w:lang w:val="it-IT"/>
        </w:rPr>
        <w:t xml:space="preserve"> </w:t>
      </w:r>
      <w:r>
        <w:rPr>
          <w:bCs/>
          <w:sz w:val="22"/>
          <w:szCs w:val="22"/>
          <w:lang w:val="it-IT"/>
        </w:rPr>
        <w:t>manifestatesi in ≥ 2 pazienti in 3 studi clinici in aperto (n=30)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9"/>
        <w:gridCol w:w="3902"/>
      </w:tblGrid>
      <w:tr>
        <w:tc>
          <w:tcPr>
            <w:tcW w:w="2847" w:type="pct"/>
          </w:tcPr>
          <w:p>
            <w:pPr>
              <w:rPr>
                <w:rFonts w:asciiTheme="majorBidi" w:hAnsiTheme="majorBidi" w:cstheme="majorBidi"/>
                <w:szCs w:val="22"/>
                <w:lang w:val="it-IT"/>
              </w:rPr>
            </w:pPr>
            <w:r>
              <w:rPr>
                <w:b/>
                <w:bCs/>
                <w:szCs w:val="22"/>
                <w:lang w:val="it-IT"/>
              </w:rPr>
              <w:t>Categoria della reazione avversa</w:t>
            </w:r>
          </w:p>
        </w:tc>
        <w:tc>
          <w:tcPr>
            <w:tcW w:w="2153" w:type="pct"/>
          </w:tcPr>
          <w:p>
            <w:pPr>
              <w:rPr>
                <w:rFonts w:asciiTheme="majorBidi" w:hAnsiTheme="majorBidi" w:cstheme="majorBidi"/>
                <w:szCs w:val="22"/>
                <w:lang w:val="it-IT"/>
              </w:rPr>
            </w:pPr>
            <w:r>
              <w:rPr>
                <w:b/>
                <w:bCs/>
                <w:szCs w:val="22"/>
                <w:lang w:val="it-IT"/>
              </w:rPr>
              <w:t>Molto comune</w:t>
            </w:r>
          </w:p>
        </w:tc>
      </w:tr>
      <w:tr>
        <w:tc>
          <w:tcPr>
            <w:tcW w:w="2847" w:type="pct"/>
          </w:tcPr>
          <w:p>
            <w:pPr>
              <w:rPr>
                <w:rFonts w:asciiTheme="majorBidi" w:hAnsiTheme="majorBidi" w:cstheme="majorBidi"/>
                <w:szCs w:val="22"/>
                <w:lang w:val="it-IT"/>
              </w:rPr>
            </w:pPr>
            <w:r>
              <w:rPr>
                <w:szCs w:val="22"/>
                <w:lang w:val="it-IT"/>
              </w:rPr>
              <w:t>Patologie del sistema emolinfopoietico</w:t>
            </w:r>
          </w:p>
        </w:tc>
        <w:tc>
          <w:tcPr>
            <w:tcW w:w="2153" w:type="pct"/>
          </w:tcPr>
          <w:p>
            <w:pPr>
              <w:rPr>
                <w:rFonts w:asciiTheme="majorBidi" w:hAnsiTheme="majorBidi" w:cstheme="majorBidi"/>
                <w:szCs w:val="22"/>
                <w:lang w:val="it-IT"/>
              </w:rPr>
            </w:pPr>
            <w:r>
              <w:rPr>
                <w:szCs w:val="22"/>
                <w:lang w:val="it-IT"/>
              </w:rPr>
              <w:t>Anemia</w:t>
            </w:r>
          </w:p>
        </w:tc>
      </w:tr>
      <w:tr>
        <w:tc>
          <w:tcPr>
            <w:tcW w:w="2847" w:type="pct"/>
          </w:tcPr>
          <w:p>
            <w:pPr>
              <w:rPr>
                <w:rFonts w:asciiTheme="majorBidi" w:hAnsiTheme="majorBidi" w:cstheme="majorBidi"/>
                <w:szCs w:val="22"/>
                <w:lang w:val="it-IT"/>
              </w:rPr>
            </w:pPr>
            <w:r>
              <w:rPr>
                <w:szCs w:val="22"/>
                <w:lang w:val="it-IT"/>
              </w:rPr>
              <w:t>Patologie del sistema nervoso</w:t>
            </w:r>
          </w:p>
        </w:tc>
        <w:tc>
          <w:tcPr>
            <w:tcW w:w="2153" w:type="pct"/>
          </w:tcPr>
          <w:p>
            <w:pPr>
              <w:rPr>
                <w:rFonts w:asciiTheme="majorBidi" w:hAnsiTheme="majorBidi" w:cstheme="majorBidi"/>
                <w:szCs w:val="22"/>
                <w:lang w:val="it-IT"/>
              </w:rPr>
            </w:pPr>
            <w:r>
              <w:rPr>
                <w:szCs w:val="22"/>
                <w:lang w:val="it-IT"/>
              </w:rPr>
              <w:t>Perdita di liquido cerebrospinale</w:t>
            </w:r>
            <w:r>
              <w:rPr>
                <w:szCs w:val="22"/>
                <w:vertAlign w:val="superscript"/>
                <w:lang w:val="it-IT"/>
              </w:rPr>
              <w:t>a</w:t>
            </w:r>
          </w:p>
        </w:tc>
      </w:tr>
    </w:tbl>
    <w:p>
      <w:pPr>
        <w:rPr>
          <w:rFonts w:asciiTheme="majorBidi" w:hAnsiTheme="majorBidi" w:cstheme="majorBidi"/>
          <w:szCs w:val="22"/>
          <w:lang w:val="it-IT"/>
        </w:rPr>
      </w:pPr>
      <w:r>
        <w:rPr>
          <w:szCs w:val="22"/>
          <w:vertAlign w:val="superscript"/>
          <w:lang w:val="it-IT"/>
        </w:rPr>
        <w:t>a</w:t>
      </w:r>
      <w:r>
        <w:rPr>
          <w:szCs w:val="22"/>
          <w:lang w:val="it-IT"/>
        </w:rPr>
        <w:tab/>
        <w:t>Può includere pseudomeningocele</w:t>
      </w:r>
    </w:p>
    <w:p>
      <w:pPr>
        <w:rPr>
          <w:rFonts w:asciiTheme="majorBidi" w:hAnsiTheme="majorBidi" w:cstheme="majorBidi"/>
          <w:szCs w:val="22"/>
          <w:lang w:val="it-IT"/>
        </w:rPr>
      </w:pPr>
    </w:p>
    <w:p>
      <w:pPr>
        <w:pStyle w:val="Table"/>
        <w:keepNext/>
        <w:keepLines/>
        <w:tabs>
          <w:tab w:val="clear" w:pos="1008"/>
        </w:tabs>
        <w:spacing w:before="120"/>
        <w:ind w:left="1440" w:hanging="1440"/>
        <w:jc w:val="left"/>
        <w:rPr>
          <w:sz w:val="22"/>
          <w:szCs w:val="22"/>
          <w:lang w:val="it-IT"/>
        </w:rPr>
      </w:pPr>
      <w:r>
        <w:rPr>
          <w:sz w:val="22"/>
          <w:szCs w:val="22"/>
          <w:lang w:val="it-IT"/>
        </w:rPr>
        <w:t xml:space="preserve">Tabella </w:t>
      </w:r>
      <w:r>
        <w:rPr>
          <w:sz w:val="22"/>
          <w:szCs w:val="22"/>
          <w:lang w:val="it-IT"/>
        </w:rPr>
        <w:fldChar w:fldCharType="begin"/>
      </w:r>
      <w:r>
        <w:rPr>
          <w:sz w:val="22"/>
          <w:szCs w:val="22"/>
          <w:lang w:val="it-IT"/>
        </w:rPr>
        <w:instrText xml:space="preserve"> SEQ Table \* ARABIC </w:instrText>
      </w:r>
      <w:r>
        <w:rPr>
          <w:sz w:val="22"/>
          <w:szCs w:val="22"/>
          <w:lang w:val="it-IT"/>
        </w:rPr>
        <w:fldChar w:fldCharType="separate"/>
      </w:r>
      <w:r>
        <w:rPr>
          <w:sz w:val="22"/>
          <w:szCs w:val="22"/>
          <w:lang w:val="it-IT"/>
        </w:rPr>
        <w:t>3</w:t>
      </w:r>
      <w:r>
        <w:rPr>
          <w:sz w:val="22"/>
          <w:szCs w:val="22"/>
          <w:lang w:val="it-IT"/>
        </w:rPr>
        <w:fldChar w:fldCharType="end"/>
      </w:r>
      <w:r>
        <w:rPr>
          <w:sz w:val="22"/>
          <w:szCs w:val="22"/>
          <w:lang w:val="it-IT"/>
        </w:rPr>
        <w:tab/>
      </w:r>
      <w:r>
        <w:rPr>
          <w:bCs/>
          <w:sz w:val="22"/>
          <w:szCs w:val="22"/>
          <w:lang w:val="it-IT"/>
        </w:rPr>
        <w:t>Reazioni avverse correlate all’a</w:t>
      </w:r>
      <w:r>
        <w:rPr>
          <w:sz w:val="22"/>
          <w:szCs w:val="22"/>
          <w:lang w:val="it-IT"/>
        </w:rPr>
        <w:t xml:space="preserve">nestesia e al decorso post-operatorio in ≥ 2 pazienti entro ≤ 2 settimane dalla somministrazione, </w:t>
      </w:r>
      <w:r>
        <w:rPr>
          <w:bCs/>
          <w:sz w:val="22"/>
          <w:szCs w:val="22"/>
          <w:lang w:val="it-IT"/>
        </w:rPr>
        <w:t>osservate in 3 studi clinici in aperto</w:t>
      </w:r>
      <w:r>
        <w:rPr>
          <w:sz w:val="22"/>
          <w:szCs w:val="22"/>
          <w:lang w:val="it-IT"/>
        </w:rPr>
        <w:t xml:space="preserve"> (n=30)</w:t>
      </w:r>
    </w:p>
    <w:tbl>
      <w:tblPr>
        <w:tblStyle w:val="TableGrid"/>
        <w:tblW w:w="0" w:type="auto"/>
        <w:tblLook w:val="04A0" w:firstRow="1" w:lastRow="0" w:firstColumn="1" w:lastColumn="0" w:noHBand="0" w:noVBand="1"/>
      </w:tblPr>
      <w:tblGrid>
        <w:gridCol w:w="3539"/>
        <w:gridCol w:w="2552"/>
        <w:gridCol w:w="2970"/>
      </w:tblGrid>
      <w:tr>
        <w:tc>
          <w:tcPr>
            <w:tcW w:w="3539" w:type="dxa"/>
          </w:tcPr>
          <w:p>
            <w:pPr>
              <w:pStyle w:val="BodytextAgency"/>
              <w:rPr>
                <w:rFonts w:ascii="Times New Roman" w:hAnsi="Times New Roman" w:cs="Times New Roman"/>
                <w:b/>
                <w:bCs/>
                <w:spacing w:val="-1"/>
                <w:sz w:val="22"/>
                <w:szCs w:val="22"/>
                <w:lang w:val="it-IT"/>
              </w:rPr>
            </w:pPr>
            <w:r>
              <w:rPr>
                <w:rFonts w:ascii="Times New Roman" w:hAnsi="Times New Roman" w:cs="Times New Roman"/>
                <w:b/>
                <w:bCs/>
                <w:sz w:val="22"/>
                <w:szCs w:val="22"/>
                <w:lang w:val="it-IT"/>
              </w:rPr>
              <w:t>Categoria della reazione avversa</w:t>
            </w:r>
          </w:p>
        </w:tc>
        <w:tc>
          <w:tcPr>
            <w:tcW w:w="2552" w:type="dxa"/>
          </w:tcPr>
          <w:p>
            <w:pPr>
              <w:pStyle w:val="BodytextAgency"/>
              <w:rPr>
                <w:rFonts w:ascii="Times New Roman" w:hAnsi="Times New Roman" w:cs="Times New Roman"/>
                <w:b/>
                <w:bCs/>
                <w:spacing w:val="-1"/>
                <w:sz w:val="22"/>
                <w:szCs w:val="22"/>
                <w:highlight w:val="magenta"/>
                <w:lang w:val="it-IT"/>
              </w:rPr>
            </w:pPr>
            <w:r>
              <w:rPr>
                <w:rFonts w:ascii="Times New Roman" w:hAnsi="Times New Roman" w:cs="Times New Roman"/>
                <w:b/>
                <w:bCs/>
                <w:sz w:val="22"/>
                <w:szCs w:val="22"/>
                <w:lang w:val="it-IT"/>
              </w:rPr>
              <w:t>Molto comune</w:t>
            </w:r>
          </w:p>
        </w:tc>
        <w:tc>
          <w:tcPr>
            <w:tcW w:w="2970" w:type="dxa"/>
          </w:tcPr>
          <w:p>
            <w:pPr>
              <w:pStyle w:val="BodytextAgency"/>
              <w:rPr>
                <w:rFonts w:ascii="Times New Roman" w:hAnsi="Times New Roman" w:cs="Times New Roman"/>
                <w:b/>
                <w:bCs/>
                <w:spacing w:val="-1"/>
                <w:sz w:val="22"/>
                <w:szCs w:val="22"/>
                <w:highlight w:val="magenta"/>
                <w:lang w:val="it-IT"/>
              </w:rPr>
            </w:pPr>
            <w:r>
              <w:rPr>
                <w:rFonts w:ascii="Times New Roman" w:hAnsi="Times New Roman" w:cs="Times New Roman"/>
                <w:b/>
                <w:bCs/>
                <w:spacing w:val="-1"/>
                <w:sz w:val="22"/>
                <w:szCs w:val="22"/>
                <w:lang w:val="it-IT"/>
              </w:rPr>
              <w:t>Comune</w:t>
            </w:r>
            <w:r>
              <w:rPr>
                <w:rFonts w:ascii="Times New Roman" w:hAnsi="Times New Roman" w:cs="Times New Roman"/>
                <w:b/>
                <w:bCs/>
                <w:spacing w:val="-1"/>
                <w:sz w:val="22"/>
                <w:szCs w:val="22"/>
                <w:highlight w:val="magenta"/>
                <w:lang w:val="it-IT"/>
              </w:rPr>
              <w:t xml:space="preserve"> </w:t>
            </w:r>
          </w:p>
        </w:tc>
      </w:tr>
      <w:tr>
        <w:tc>
          <w:tcPr>
            <w:tcW w:w="3539" w:type="dxa"/>
          </w:tcPr>
          <w:p>
            <w:pPr>
              <w:rPr>
                <w:szCs w:val="22"/>
                <w:lang w:val="it-IT"/>
              </w:rPr>
            </w:pPr>
            <w:r>
              <w:rPr>
                <w:lang w:val="it-IT"/>
              </w:rPr>
              <w:t>Infezioni ed infestazioni</w:t>
            </w:r>
          </w:p>
        </w:tc>
        <w:tc>
          <w:tcPr>
            <w:tcW w:w="2552" w:type="dxa"/>
          </w:tcPr>
          <w:p>
            <w:pPr>
              <w:rPr>
                <w:szCs w:val="22"/>
                <w:lang w:val="it-IT"/>
              </w:rPr>
            </w:pPr>
            <w:r>
              <w:rPr>
                <w:szCs w:val="22"/>
                <w:lang w:val="it-IT"/>
              </w:rPr>
              <w:t>Infezione polmonare</w:t>
            </w:r>
          </w:p>
          <w:p>
            <w:pPr>
              <w:rPr>
                <w:szCs w:val="22"/>
                <w:lang w:val="it-IT"/>
              </w:rPr>
            </w:pPr>
          </w:p>
        </w:tc>
        <w:tc>
          <w:tcPr>
            <w:tcW w:w="2970" w:type="dxa"/>
          </w:tcPr>
          <w:p>
            <w:pPr>
              <w:rPr>
                <w:szCs w:val="22"/>
                <w:lang w:val="it-IT"/>
              </w:rPr>
            </w:pPr>
            <w:r>
              <w:rPr>
                <w:szCs w:val="22"/>
                <w:lang w:val="it-IT"/>
              </w:rPr>
              <w:t xml:space="preserve">Gastroenterite </w:t>
            </w:r>
          </w:p>
        </w:tc>
      </w:tr>
      <w:tr>
        <w:tc>
          <w:tcPr>
            <w:tcW w:w="3539" w:type="dxa"/>
          </w:tcPr>
          <w:p>
            <w:pPr>
              <w:rPr>
                <w:szCs w:val="22"/>
                <w:lang w:val="it-IT"/>
              </w:rPr>
            </w:pPr>
            <w:r>
              <w:rPr>
                <w:lang w:val="it-IT"/>
              </w:rPr>
              <w:t>Disturbi del metabolismo e della nutrizione</w:t>
            </w:r>
          </w:p>
        </w:tc>
        <w:tc>
          <w:tcPr>
            <w:tcW w:w="2552" w:type="dxa"/>
          </w:tcPr>
          <w:p>
            <w:pPr>
              <w:rPr>
                <w:szCs w:val="22"/>
                <w:lang w:val="it-IT"/>
              </w:rPr>
            </w:pPr>
            <w:r>
              <w:rPr>
                <w:szCs w:val="22"/>
                <w:lang w:val="it-IT"/>
              </w:rPr>
              <w:t>Ipokaliemia</w:t>
            </w:r>
          </w:p>
        </w:tc>
        <w:tc>
          <w:tcPr>
            <w:tcW w:w="2970" w:type="dxa"/>
          </w:tcPr>
          <w:p>
            <w:pPr>
              <w:rPr>
                <w:szCs w:val="22"/>
                <w:lang w:val="it-IT"/>
              </w:rPr>
            </w:pPr>
          </w:p>
        </w:tc>
      </w:tr>
      <w:tr>
        <w:tc>
          <w:tcPr>
            <w:tcW w:w="3539" w:type="dxa"/>
          </w:tcPr>
          <w:p>
            <w:pPr>
              <w:rPr>
                <w:szCs w:val="22"/>
                <w:lang w:val="it-IT"/>
              </w:rPr>
            </w:pPr>
            <w:r>
              <w:rPr>
                <w:lang w:val="it-IT"/>
              </w:rPr>
              <w:t xml:space="preserve">Disturbi psichiatrici </w:t>
            </w:r>
          </w:p>
        </w:tc>
        <w:tc>
          <w:tcPr>
            <w:tcW w:w="2552" w:type="dxa"/>
          </w:tcPr>
          <w:p>
            <w:pPr>
              <w:rPr>
                <w:szCs w:val="22"/>
                <w:lang w:val="it-IT"/>
              </w:rPr>
            </w:pPr>
            <w:r>
              <w:rPr>
                <w:szCs w:val="22"/>
                <w:lang w:val="it-IT"/>
              </w:rPr>
              <w:t>Irritabilità</w:t>
            </w:r>
          </w:p>
        </w:tc>
        <w:tc>
          <w:tcPr>
            <w:tcW w:w="2970" w:type="dxa"/>
          </w:tcPr>
          <w:p>
            <w:pPr>
              <w:rPr>
                <w:szCs w:val="22"/>
                <w:lang w:val="it-IT"/>
              </w:rPr>
            </w:pPr>
          </w:p>
        </w:tc>
      </w:tr>
      <w:tr>
        <w:tc>
          <w:tcPr>
            <w:tcW w:w="3539" w:type="dxa"/>
          </w:tcPr>
          <w:p>
            <w:pPr>
              <w:rPr>
                <w:szCs w:val="22"/>
                <w:lang w:val="it-IT"/>
              </w:rPr>
            </w:pPr>
            <w:r>
              <w:rPr>
                <w:lang w:val="it-IT"/>
              </w:rPr>
              <w:t xml:space="preserve">Patologie del sistema nervoso </w:t>
            </w:r>
          </w:p>
        </w:tc>
        <w:tc>
          <w:tcPr>
            <w:tcW w:w="2552" w:type="dxa"/>
          </w:tcPr>
          <w:p>
            <w:pPr>
              <w:rPr>
                <w:szCs w:val="22"/>
                <w:lang w:val="it-IT"/>
              </w:rPr>
            </w:pPr>
          </w:p>
        </w:tc>
        <w:tc>
          <w:tcPr>
            <w:tcW w:w="2970" w:type="dxa"/>
          </w:tcPr>
          <w:p>
            <w:pPr>
              <w:rPr>
                <w:szCs w:val="22"/>
                <w:lang w:val="it-IT"/>
              </w:rPr>
            </w:pPr>
            <w:r>
              <w:rPr>
                <w:szCs w:val="22"/>
                <w:lang w:val="it-IT"/>
              </w:rPr>
              <w:t xml:space="preserve">Discinesia </w:t>
            </w:r>
          </w:p>
        </w:tc>
      </w:tr>
      <w:tr>
        <w:tc>
          <w:tcPr>
            <w:tcW w:w="3539" w:type="dxa"/>
          </w:tcPr>
          <w:p>
            <w:pPr>
              <w:rPr>
                <w:szCs w:val="22"/>
                <w:lang w:val="it-IT"/>
              </w:rPr>
            </w:pPr>
            <w:r>
              <w:rPr>
                <w:lang w:val="it-IT"/>
              </w:rPr>
              <w:t xml:space="preserve">Patologie cardiache </w:t>
            </w:r>
          </w:p>
        </w:tc>
        <w:tc>
          <w:tcPr>
            <w:tcW w:w="2552" w:type="dxa"/>
          </w:tcPr>
          <w:p>
            <w:pPr>
              <w:rPr>
                <w:szCs w:val="22"/>
                <w:lang w:val="it-IT"/>
              </w:rPr>
            </w:pPr>
          </w:p>
        </w:tc>
        <w:tc>
          <w:tcPr>
            <w:tcW w:w="2970" w:type="dxa"/>
          </w:tcPr>
          <w:p>
            <w:pPr>
              <w:rPr>
                <w:szCs w:val="22"/>
                <w:lang w:val="it-IT"/>
              </w:rPr>
            </w:pPr>
            <w:r>
              <w:rPr>
                <w:szCs w:val="22"/>
                <w:lang w:val="it-IT"/>
              </w:rPr>
              <w:t>Cianosi</w:t>
            </w:r>
          </w:p>
        </w:tc>
      </w:tr>
      <w:tr>
        <w:tc>
          <w:tcPr>
            <w:tcW w:w="3539" w:type="dxa"/>
          </w:tcPr>
          <w:p>
            <w:pPr>
              <w:rPr>
                <w:szCs w:val="22"/>
                <w:lang w:val="it-IT"/>
              </w:rPr>
            </w:pPr>
            <w:r>
              <w:rPr>
                <w:lang w:val="it-IT"/>
              </w:rPr>
              <w:t xml:space="preserve">Patologie vascolari </w:t>
            </w:r>
          </w:p>
        </w:tc>
        <w:tc>
          <w:tcPr>
            <w:tcW w:w="2552" w:type="dxa"/>
          </w:tcPr>
          <w:p>
            <w:pPr>
              <w:rPr>
                <w:szCs w:val="22"/>
                <w:lang w:val="it-IT"/>
              </w:rPr>
            </w:pPr>
            <w:r>
              <w:rPr>
                <w:szCs w:val="22"/>
                <w:lang w:val="it-IT"/>
              </w:rPr>
              <w:t>Ipotensione</w:t>
            </w:r>
          </w:p>
        </w:tc>
        <w:tc>
          <w:tcPr>
            <w:tcW w:w="2970" w:type="dxa"/>
          </w:tcPr>
          <w:p>
            <w:pPr>
              <w:rPr>
                <w:szCs w:val="22"/>
                <w:lang w:val="it-IT"/>
              </w:rPr>
            </w:pPr>
            <w:r>
              <w:rPr>
                <w:szCs w:val="22"/>
                <w:lang w:val="it-IT"/>
              </w:rPr>
              <w:t>Shock ipovolemico</w:t>
            </w:r>
          </w:p>
        </w:tc>
      </w:tr>
      <w:tr>
        <w:tc>
          <w:tcPr>
            <w:tcW w:w="3539" w:type="dxa"/>
          </w:tcPr>
          <w:p>
            <w:pPr>
              <w:rPr>
                <w:szCs w:val="22"/>
                <w:lang w:val="it-IT"/>
              </w:rPr>
            </w:pPr>
            <w:r>
              <w:rPr>
                <w:lang w:val="it-IT"/>
              </w:rPr>
              <w:t xml:space="preserve">Patologie respiratorie, toraciche e mediastiniche </w:t>
            </w:r>
          </w:p>
        </w:tc>
        <w:tc>
          <w:tcPr>
            <w:tcW w:w="2552" w:type="dxa"/>
          </w:tcPr>
          <w:p>
            <w:pPr>
              <w:rPr>
                <w:szCs w:val="22"/>
                <w:lang w:val="it-IT"/>
              </w:rPr>
            </w:pPr>
          </w:p>
        </w:tc>
        <w:tc>
          <w:tcPr>
            <w:tcW w:w="2970" w:type="dxa"/>
          </w:tcPr>
          <w:p>
            <w:pPr>
              <w:rPr>
                <w:szCs w:val="22"/>
                <w:lang w:val="it-IT"/>
              </w:rPr>
            </w:pPr>
            <w:r>
              <w:rPr>
                <w:szCs w:val="22"/>
                <w:lang w:val="it-IT"/>
              </w:rPr>
              <w:t>Insufficienza respiratoria</w:t>
            </w:r>
          </w:p>
        </w:tc>
      </w:tr>
      <w:tr>
        <w:tc>
          <w:tcPr>
            <w:tcW w:w="3539" w:type="dxa"/>
          </w:tcPr>
          <w:p>
            <w:pPr>
              <w:rPr>
                <w:szCs w:val="22"/>
                <w:lang w:val="it-IT"/>
              </w:rPr>
            </w:pPr>
            <w:r>
              <w:rPr>
                <w:lang w:val="it-IT"/>
              </w:rPr>
              <w:t xml:space="preserve">Patologie gastrointestinali </w:t>
            </w:r>
          </w:p>
        </w:tc>
        <w:tc>
          <w:tcPr>
            <w:tcW w:w="2552" w:type="dxa"/>
          </w:tcPr>
          <w:p>
            <w:pPr>
              <w:rPr>
                <w:szCs w:val="22"/>
                <w:lang w:val="it-IT"/>
              </w:rPr>
            </w:pPr>
            <w:r>
              <w:rPr>
                <w:szCs w:val="22"/>
                <w:lang w:val="it-IT"/>
              </w:rPr>
              <w:t>Emorragia del tratto gastrointestinale superiore, Diarrea</w:t>
            </w:r>
          </w:p>
        </w:tc>
        <w:tc>
          <w:tcPr>
            <w:tcW w:w="2970" w:type="dxa"/>
          </w:tcPr>
          <w:p>
            <w:pPr>
              <w:rPr>
                <w:szCs w:val="22"/>
                <w:lang w:val="it-IT"/>
              </w:rPr>
            </w:pPr>
            <w:r>
              <w:rPr>
                <w:szCs w:val="22"/>
                <w:lang w:val="it-IT"/>
              </w:rPr>
              <w:t xml:space="preserve">Ulcerazione della bocca </w:t>
            </w:r>
          </w:p>
        </w:tc>
      </w:tr>
      <w:tr>
        <w:tc>
          <w:tcPr>
            <w:tcW w:w="3539" w:type="dxa"/>
          </w:tcPr>
          <w:p>
            <w:pPr>
              <w:rPr>
                <w:szCs w:val="22"/>
                <w:lang w:val="it-IT"/>
              </w:rPr>
            </w:pPr>
            <w:r>
              <w:rPr>
                <w:lang w:val="it-IT"/>
              </w:rPr>
              <w:t xml:space="preserve">Patologie della cute e del tessuto sottocutaneo </w:t>
            </w:r>
          </w:p>
        </w:tc>
        <w:tc>
          <w:tcPr>
            <w:tcW w:w="2552" w:type="dxa"/>
          </w:tcPr>
          <w:p>
            <w:pPr>
              <w:rPr>
                <w:szCs w:val="22"/>
                <w:lang w:val="it-IT"/>
              </w:rPr>
            </w:pPr>
            <w:r>
              <w:rPr>
                <w:szCs w:val="22"/>
                <w:lang w:val="it-IT"/>
              </w:rPr>
              <w:t>Ulcera da decubito</w:t>
            </w:r>
          </w:p>
        </w:tc>
        <w:tc>
          <w:tcPr>
            <w:tcW w:w="2970" w:type="dxa"/>
          </w:tcPr>
          <w:p>
            <w:pPr>
              <w:rPr>
                <w:szCs w:val="22"/>
                <w:lang w:val="it-IT"/>
              </w:rPr>
            </w:pPr>
            <w:r>
              <w:rPr>
                <w:szCs w:val="22"/>
                <w:lang w:val="it-IT"/>
              </w:rPr>
              <w:t>Dermatite da pannolino, Eruzione cutanea</w:t>
            </w:r>
          </w:p>
        </w:tc>
      </w:tr>
      <w:tr>
        <w:tc>
          <w:tcPr>
            <w:tcW w:w="3539" w:type="dxa"/>
          </w:tcPr>
          <w:p>
            <w:pPr>
              <w:rPr>
                <w:szCs w:val="22"/>
                <w:lang w:val="it-IT"/>
              </w:rPr>
            </w:pPr>
            <w:r>
              <w:rPr>
                <w:lang w:val="it-IT"/>
              </w:rPr>
              <w:t>Patologie generali e condizioni relative alla sede di somministrazione</w:t>
            </w:r>
          </w:p>
        </w:tc>
        <w:tc>
          <w:tcPr>
            <w:tcW w:w="2552" w:type="dxa"/>
          </w:tcPr>
          <w:p>
            <w:pPr>
              <w:rPr>
                <w:szCs w:val="22"/>
                <w:lang w:val="it-IT"/>
              </w:rPr>
            </w:pPr>
            <w:r>
              <w:rPr>
                <w:szCs w:val="22"/>
                <w:lang w:val="it-IT"/>
              </w:rPr>
              <w:t>Piressia</w:t>
            </w:r>
          </w:p>
          <w:p>
            <w:pPr>
              <w:rPr>
                <w:szCs w:val="22"/>
                <w:lang w:val="it-IT"/>
              </w:rPr>
            </w:pPr>
            <w:r>
              <w:rPr>
                <w:szCs w:val="22"/>
                <w:lang w:val="it-IT"/>
              </w:rPr>
              <w:t>Rumori respiratori anomali</w:t>
            </w:r>
          </w:p>
        </w:tc>
        <w:tc>
          <w:tcPr>
            <w:tcW w:w="2970" w:type="dxa"/>
          </w:tcPr>
          <w:p>
            <w:pPr>
              <w:rPr>
                <w:szCs w:val="22"/>
                <w:lang w:val="it-IT"/>
              </w:rPr>
            </w:pPr>
            <w:r>
              <w:rPr>
                <w:szCs w:val="22"/>
                <w:lang w:val="it-IT"/>
              </w:rPr>
              <w:t>Ipotermia</w:t>
            </w:r>
          </w:p>
        </w:tc>
      </w:tr>
      <w:tr>
        <w:tc>
          <w:tcPr>
            <w:tcW w:w="3539" w:type="dxa"/>
          </w:tcPr>
          <w:p>
            <w:pPr>
              <w:rPr>
                <w:szCs w:val="22"/>
                <w:lang w:val="it-IT"/>
              </w:rPr>
            </w:pPr>
            <w:r>
              <w:rPr>
                <w:szCs w:val="22"/>
                <w:lang w:val="it-IT"/>
              </w:rPr>
              <w:t>Procedure mediche e chirurgiche</w:t>
            </w:r>
          </w:p>
        </w:tc>
        <w:tc>
          <w:tcPr>
            <w:tcW w:w="2552" w:type="dxa"/>
          </w:tcPr>
          <w:p>
            <w:pPr>
              <w:rPr>
                <w:szCs w:val="22"/>
                <w:lang w:val="it-IT"/>
              </w:rPr>
            </w:pPr>
          </w:p>
        </w:tc>
        <w:tc>
          <w:tcPr>
            <w:tcW w:w="2970" w:type="dxa"/>
          </w:tcPr>
          <w:p>
            <w:pPr>
              <w:rPr>
                <w:szCs w:val="22"/>
                <w:lang w:val="it-IT"/>
              </w:rPr>
            </w:pPr>
            <w:r>
              <w:rPr>
                <w:szCs w:val="22"/>
                <w:lang w:val="it-IT"/>
              </w:rPr>
              <w:t xml:space="preserve">Estrazione di dente </w:t>
            </w:r>
          </w:p>
        </w:tc>
      </w:tr>
    </w:tbl>
    <w:p>
      <w:pPr>
        <w:autoSpaceDE w:val="0"/>
        <w:autoSpaceDN w:val="0"/>
        <w:adjustRightInd w:val="0"/>
        <w:rPr>
          <w:szCs w:val="22"/>
          <w:u w:val="single"/>
          <w:lang w:val="it-IT"/>
        </w:rPr>
      </w:pPr>
    </w:p>
    <w:p>
      <w:pPr>
        <w:keepNext/>
        <w:keepLines/>
        <w:autoSpaceDE w:val="0"/>
        <w:autoSpaceDN w:val="0"/>
        <w:adjustRightInd w:val="0"/>
        <w:rPr>
          <w:szCs w:val="22"/>
          <w:u w:val="single"/>
          <w:lang w:val="it-IT"/>
        </w:rPr>
      </w:pPr>
      <w:r>
        <w:rPr>
          <w:szCs w:val="22"/>
          <w:u w:val="single"/>
          <w:lang w:val="it-IT"/>
        </w:rPr>
        <w:lastRenderedPageBreak/>
        <w:t>Descrizione di reazioni averse selezionale</w:t>
      </w:r>
    </w:p>
    <w:p>
      <w:pPr>
        <w:keepNext/>
        <w:keepLines/>
        <w:rPr>
          <w:rFonts w:asciiTheme="majorBidi" w:hAnsiTheme="majorBidi" w:cstheme="majorBidi"/>
          <w:szCs w:val="22"/>
          <w:lang w:val="it-IT"/>
        </w:rPr>
      </w:pPr>
    </w:p>
    <w:p>
      <w:pPr>
        <w:keepNext/>
        <w:keepLines/>
        <w:autoSpaceDE w:val="0"/>
        <w:autoSpaceDN w:val="0"/>
        <w:adjustRightInd w:val="0"/>
        <w:rPr>
          <w:rFonts w:asciiTheme="majorBidi" w:hAnsiTheme="majorBidi" w:cstheme="majorBidi"/>
          <w:i/>
          <w:iCs/>
          <w:szCs w:val="22"/>
          <w:lang w:val="it-IT"/>
        </w:rPr>
      </w:pPr>
      <w:r>
        <w:rPr>
          <w:i/>
          <w:iCs/>
          <w:szCs w:val="22"/>
          <w:lang w:val="it-IT"/>
        </w:rPr>
        <w:t xml:space="preserve">Discinesia </w:t>
      </w:r>
    </w:p>
    <w:p>
      <w:pPr>
        <w:keepNext/>
        <w:keepLines/>
        <w:autoSpaceDE w:val="0"/>
        <w:autoSpaceDN w:val="0"/>
        <w:adjustRightInd w:val="0"/>
        <w:spacing w:line="240" w:lineRule="auto"/>
        <w:rPr>
          <w:rFonts w:asciiTheme="majorBidi" w:hAnsiTheme="majorBidi" w:cstheme="majorBidi"/>
          <w:szCs w:val="22"/>
          <w:lang w:val="it-IT"/>
        </w:rPr>
      </w:pPr>
      <w:r>
        <w:rPr>
          <w:szCs w:val="22"/>
          <w:lang w:val="it-IT"/>
        </w:rPr>
        <w:t xml:space="preserve">Eventi di discinesia sono stati segnalati in 26 (86,7%) soggetti (vedere paragrafo 4.4). </w:t>
      </w:r>
    </w:p>
    <w:p>
      <w:pPr>
        <w:autoSpaceDE w:val="0"/>
        <w:autoSpaceDN w:val="0"/>
        <w:adjustRightInd w:val="0"/>
        <w:spacing w:line="240" w:lineRule="auto"/>
        <w:rPr>
          <w:szCs w:val="22"/>
          <w:lang w:val="it-IT"/>
        </w:rPr>
      </w:pPr>
      <w:r>
        <w:rPr>
          <w:szCs w:val="22"/>
          <w:lang w:val="it-IT"/>
        </w:rPr>
        <w:t>Dei 37 eventi di discinesia, 35 erano da lievi a moderati e 2 erano severi. La maggior parte degli eventi si è risolta in circa 2 mesi mentre tutti gli eventi si sono risolti entro 7 mesi dall’insorgenza dei sintomi. Il tempo medio di insorgenza degli eventi di discinesia è stato di 25 giorni dopo la somministrazione della terapia genica. Gli eventi di discinesia sono stati gestiti con le cure mediche di routine, come il trattamento anti-dopaminergico.</w:t>
      </w:r>
    </w:p>
    <w:p>
      <w:pPr>
        <w:autoSpaceDE w:val="0"/>
        <w:autoSpaceDN w:val="0"/>
        <w:adjustRightInd w:val="0"/>
        <w:spacing w:line="240" w:lineRule="auto"/>
        <w:rPr>
          <w:rFonts w:asciiTheme="majorBidi" w:hAnsiTheme="majorBidi" w:cstheme="majorBidi"/>
          <w:szCs w:val="22"/>
          <w:lang w:val="it-IT"/>
        </w:rPr>
      </w:pPr>
      <w:r>
        <w:rPr>
          <w:rFonts w:asciiTheme="majorBidi" w:hAnsiTheme="majorBidi" w:cstheme="majorBidi"/>
          <w:szCs w:val="22"/>
          <w:lang w:val="it-IT"/>
        </w:rPr>
        <w:t>Nel contesto post-marketing sono stati osservati eventi di discinesia la cui risoluzione è durata più di 7 mesi.</w:t>
      </w:r>
    </w:p>
    <w:p>
      <w:pPr>
        <w:autoSpaceDE w:val="0"/>
        <w:autoSpaceDN w:val="0"/>
        <w:adjustRightInd w:val="0"/>
        <w:spacing w:line="240" w:lineRule="auto"/>
        <w:rPr>
          <w:rFonts w:asciiTheme="majorBidi" w:hAnsiTheme="majorBidi" w:cstheme="majorBidi"/>
          <w:szCs w:val="22"/>
          <w:lang w:val="it-IT"/>
        </w:rPr>
      </w:pPr>
    </w:p>
    <w:p>
      <w:pPr>
        <w:keepNext/>
        <w:keepLines/>
        <w:autoSpaceDE w:val="0"/>
        <w:autoSpaceDN w:val="0"/>
        <w:adjustRightInd w:val="0"/>
        <w:rPr>
          <w:i/>
          <w:iCs/>
          <w:szCs w:val="22"/>
          <w:lang w:val="it-IT"/>
        </w:rPr>
      </w:pPr>
      <w:bookmarkStart w:id="38" w:name="_Toc516586209"/>
      <w:r>
        <w:rPr>
          <w:i/>
          <w:iCs/>
          <w:szCs w:val="22"/>
          <w:lang w:val="it-IT"/>
        </w:rPr>
        <w:t>Immunogenicità</w:t>
      </w:r>
    </w:p>
    <w:p>
      <w:pPr>
        <w:keepNext/>
        <w:keepLines/>
        <w:autoSpaceDE w:val="0"/>
        <w:autoSpaceDN w:val="0"/>
        <w:adjustRightInd w:val="0"/>
        <w:spacing w:line="240" w:lineRule="auto"/>
        <w:rPr>
          <w:rFonts w:asciiTheme="majorBidi" w:hAnsiTheme="majorBidi" w:cstheme="majorBidi"/>
          <w:szCs w:val="22"/>
          <w:lang w:val="it-IT"/>
        </w:rPr>
      </w:pPr>
      <w:bookmarkStart w:id="39" w:name="_Hlk29326029"/>
      <w:bookmarkEnd w:id="38"/>
      <w:r>
        <w:rPr>
          <w:szCs w:val="22"/>
          <w:lang w:val="it-IT"/>
        </w:rPr>
        <w:t>I pazienti con i titoli anticorpali anti-AAV2 &lt;1:1200  sono stati autorizzati a prendere parte</w:t>
      </w:r>
      <w:r>
        <w:rPr>
          <w:lang w:val="it-IT"/>
        </w:rPr>
        <w:t xml:space="preserve"> </w:t>
      </w:r>
      <w:r>
        <w:rPr>
          <w:szCs w:val="22"/>
          <w:lang w:val="it-IT"/>
        </w:rPr>
        <w:t>agli studi clinici. Tuttavia, tutti i pazienti che hanno ricevuto eladocagene exuparvovec presentavano titoli anti-AAV2 pari o inferiori a 1:50 prima del trattamento. Dopo il trattamento, la maggior parte dei soggetti (n = 20) era risultata positiva per gli anticorpi anti-AAV2 almeno una volta nel corso dei primi 12 mesi. In generale, i livelli anticorpali si sono stabilizzati o sono diminuiti con il tempo. Non è stato previsto un programma di controllo specifico per rilevare potenziali reazioni di immunogenicità in nessuno degli studi clinici, tuttavia la presenza degli anticorpi anti-AAV2 negli studi clinici non è stata segnalata come associata a un aumento della severità, del numero di reazioni avverse o a una diminuzione dell’efficacia.</w:t>
      </w:r>
    </w:p>
    <w:p>
      <w:pPr>
        <w:rPr>
          <w:rFonts w:asciiTheme="majorBidi" w:hAnsiTheme="majorBidi" w:cstheme="majorBidi"/>
          <w:szCs w:val="22"/>
          <w:lang w:val="it-IT"/>
        </w:rPr>
      </w:pPr>
      <w:r>
        <w:rPr>
          <w:szCs w:val="22"/>
          <w:lang w:val="it-IT"/>
        </w:rPr>
        <w:t>Non sono disponibili dati con eladocagene exuparvovec in pazienti con livelli di anticorpi anti-AAV2 &gt; 1:50 prima del trattamento.</w:t>
      </w:r>
    </w:p>
    <w:p>
      <w:pPr>
        <w:rPr>
          <w:rFonts w:asciiTheme="majorBidi" w:hAnsiTheme="majorBidi" w:cstheme="majorBidi"/>
          <w:i/>
          <w:iCs/>
          <w:szCs w:val="22"/>
          <w:lang w:val="it-IT"/>
        </w:rPr>
      </w:pPr>
      <w:r>
        <w:rPr>
          <w:szCs w:val="22"/>
          <w:lang w:val="it-IT"/>
        </w:rPr>
        <w:t>La risposta immunitaria al transgene e la risposta immunitaria cellulare non sono state misurate.</w:t>
      </w:r>
    </w:p>
    <w:bookmarkEnd w:id="39"/>
    <w:p>
      <w:pPr>
        <w:autoSpaceDE w:val="0"/>
        <w:autoSpaceDN w:val="0"/>
        <w:adjustRightInd w:val="0"/>
        <w:spacing w:line="240" w:lineRule="auto"/>
        <w:rPr>
          <w:rFonts w:asciiTheme="majorBidi" w:hAnsiTheme="majorBidi" w:cstheme="majorBidi"/>
          <w:szCs w:val="22"/>
          <w:lang w:val="it-IT"/>
        </w:rPr>
      </w:pPr>
    </w:p>
    <w:p>
      <w:pPr>
        <w:autoSpaceDE w:val="0"/>
        <w:autoSpaceDN w:val="0"/>
        <w:adjustRightInd w:val="0"/>
        <w:spacing w:line="240" w:lineRule="auto"/>
        <w:rPr>
          <w:rFonts w:asciiTheme="majorBidi" w:hAnsiTheme="majorBidi" w:cstheme="majorBidi"/>
          <w:i/>
          <w:iCs/>
          <w:szCs w:val="22"/>
          <w:lang w:val="it-IT"/>
        </w:rPr>
      </w:pPr>
      <w:r>
        <w:rPr>
          <w:rFonts w:asciiTheme="majorBidi" w:hAnsiTheme="majorBidi" w:cstheme="majorBidi"/>
          <w:i/>
          <w:iCs/>
          <w:szCs w:val="22"/>
          <w:lang w:val="it-IT"/>
        </w:rPr>
        <w:t>Perdite di liquido cerebrospinale</w:t>
      </w:r>
    </w:p>
    <w:p>
      <w:pPr>
        <w:autoSpaceDE w:val="0"/>
        <w:autoSpaceDN w:val="0"/>
        <w:adjustRightInd w:val="0"/>
        <w:spacing w:line="240" w:lineRule="auto"/>
        <w:rPr>
          <w:rFonts w:asciiTheme="majorBidi" w:hAnsiTheme="majorBidi" w:cstheme="majorBidi"/>
          <w:szCs w:val="22"/>
          <w:lang w:val="it-IT"/>
        </w:rPr>
      </w:pPr>
      <w:r>
        <w:rPr>
          <w:rFonts w:asciiTheme="majorBidi" w:hAnsiTheme="majorBidi" w:cstheme="majorBidi"/>
          <w:szCs w:val="22"/>
          <w:lang w:val="it-IT"/>
        </w:rPr>
        <w:t>Tre pazienti che hanno ricevuto eladocagene exuparvovec negli studi clinici hanno manifestato perdite di liquido cerebrospinale. Un paziente ha riportato due eventi separati come eventi avversi gravi potenzialmente correlati alla procedura chirurgica, mentre tutti gli altri eventi non sono stati considerati gravi.</w:t>
      </w:r>
    </w:p>
    <w:p>
      <w:pPr>
        <w:autoSpaceDE w:val="0"/>
        <w:autoSpaceDN w:val="0"/>
        <w:adjustRightInd w:val="0"/>
        <w:spacing w:line="240" w:lineRule="auto"/>
        <w:rPr>
          <w:rFonts w:asciiTheme="majorBidi" w:hAnsiTheme="majorBidi" w:cstheme="majorBidi"/>
          <w:szCs w:val="22"/>
          <w:lang w:val="it-IT"/>
        </w:rPr>
      </w:pPr>
    </w:p>
    <w:p>
      <w:pPr>
        <w:keepNext/>
        <w:autoSpaceDE w:val="0"/>
        <w:autoSpaceDN w:val="0"/>
        <w:adjustRightInd w:val="0"/>
        <w:spacing w:line="240" w:lineRule="auto"/>
        <w:rPr>
          <w:szCs w:val="22"/>
          <w:u w:val="single"/>
          <w:lang w:val="it-IT"/>
        </w:rPr>
      </w:pPr>
      <w:r>
        <w:rPr>
          <w:szCs w:val="22"/>
          <w:u w:val="single"/>
          <w:lang w:val="it-IT"/>
        </w:rPr>
        <w:t>Segnalazione delle reazioni avverse sospette</w:t>
      </w:r>
    </w:p>
    <w:p>
      <w:pPr>
        <w:keepNext/>
        <w:autoSpaceDE w:val="0"/>
        <w:autoSpaceDN w:val="0"/>
        <w:adjustRightInd w:val="0"/>
        <w:spacing w:line="240" w:lineRule="auto"/>
        <w:rPr>
          <w:rFonts w:asciiTheme="majorBidi" w:hAnsiTheme="majorBidi" w:cstheme="majorBidi"/>
          <w:szCs w:val="22"/>
          <w:u w:val="single"/>
          <w:lang w:val="it-IT"/>
        </w:rPr>
      </w:pPr>
    </w:p>
    <w:p>
      <w:pPr>
        <w:autoSpaceDE w:val="0"/>
        <w:autoSpaceDN w:val="0"/>
        <w:adjustRightInd w:val="0"/>
        <w:spacing w:line="240" w:lineRule="auto"/>
        <w:rPr>
          <w:rFonts w:asciiTheme="majorBidi" w:hAnsiTheme="majorBidi" w:cstheme="majorBidi"/>
          <w:szCs w:val="22"/>
          <w:shd w:val="pct15" w:color="auto" w:fill="FFFFFF"/>
          <w:lang w:val="it-IT"/>
        </w:rPr>
      </w:pPr>
      <w:r>
        <w:rPr>
          <w:szCs w:val="22"/>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szCs w:val="22"/>
          <w:highlight w:val="lightGray"/>
          <w:shd w:val="clear" w:color="auto" w:fill="FFFFFF"/>
          <w:lang w:val="it-IT"/>
        </w:rPr>
        <w:t>il sistema nazionale di segnalazione riportato nell’</w:t>
      </w:r>
      <w:hyperlink r:id="rId16" w:history="1">
        <w:r>
          <w:rPr>
            <w:color w:val="0000FF"/>
            <w:szCs w:val="22"/>
            <w:highlight w:val="lightGray"/>
            <w:u w:val="single"/>
            <w:shd w:val="clear" w:color="auto" w:fill="FFFFFF"/>
            <w:lang w:val="it-IT"/>
          </w:rPr>
          <w:t>Allegato V</w:t>
        </w:r>
      </w:hyperlink>
      <w:r>
        <w:rPr>
          <w:szCs w:val="22"/>
          <w:shd w:val="clear" w:color="auto" w:fill="FFFFFF"/>
          <w:lang w:val="it-IT"/>
        </w:rPr>
        <w:t>.</w:t>
      </w:r>
    </w:p>
    <w:p>
      <w:pPr>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t>4.9</w:t>
      </w:r>
      <w:r>
        <w:rPr>
          <w:b/>
          <w:bCs/>
          <w:szCs w:val="22"/>
          <w:lang w:val="it-IT"/>
        </w:rPr>
        <w:tab/>
        <w:t>Sovradosaggio</w:t>
      </w:r>
    </w:p>
    <w:p>
      <w:pPr>
        <w:spacing w:line="240" w:lineRule="auto"/>
        <w:rPr>
          <w:rFonts w:asciiTheme="majorBidi" w:hAnsiTheme="majorBidi" w:cstheme="majorBidi"/>
          <w:szCs w:val="22"/>
          <w:lang w:val="it-IT"/>
        </w:rPr>
      </w:pPr>
    </w:p>
    <w:p>
      <w:pPr>
        <w:rPr>
          <w:rFonts w:asciiTheme="majorBidi" w:hAnsiTheme="majorBidi" w:cstheme="majorBidi"/>
          <w:szCs w:val="22"/>
          <w:lang w:val="it-IT"/>
        </w:rPr>
      </w:pPr>
      <w:bookmarkStart w:id="40" w:name="_Hlk54621735"/>
      <w:bookmarkStart w:id="41" w:name="_Hlk43822891"/>
      <w:r>
        <w:rPr>
          <w:szCs w:val="22"/>
          <w:lang w:val="it-IT"/>
        </w:rPr>
        <w:t xml:space="preserve">Il rischio di sovradosaggio è improbabile a causa della somministrazione controllata e neurochirurgica. Non vi è alcuna esperienza clinica con il sovradosaggio di eladocagene exuparvovec. In caso di sovradosaggio è consigliato un trattamento sintomatico e di supporto, come ritenuto necessario dal medico curante. Si raccomanda una stretta osservazione clinica e il monitoraggio dei parametri di laboratorio (compreso l’emocromo completo con differenziale e il pannello metabolico completo) per la risposta immunitaria sistemica. </w:t>
      </w:r>
      <w:bookmarkEnd w:id="40"/>
      <w:r>
        <w:rPr>
          <w:szCs w:val="22"/>
          <w:lang w:val="it-IT"/>
        </w:rPr>
        <w:t>Per istruzioni in caso di esposizione accidentale, vedere paragrafo 6.6.</w:t>
      </w:r>
    </w:p>
    <w:bookmarkEnd w:id="41"/>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keepNext/>
        <w:suppressAutoHyphens/>
        <w:spacing w:line="240" w:lineRule="auto"/>
        <w:ind w:left="567" w:hanging="567"/>
        <w:rPr>
          <w:rFonts w:asciiTheme="majorBidi" w:hAnsiTheme="majorBidi" w:cstheme="majorBidi"/>
          <w:szCs w:val="22"/>
          <w:lang w:val="it-IT"/>
        </w:rPr>
      </w:pPr>
      <w:r>
        <w:rPr>
          <w:b/>
          <w:bCs/>
          <w:szCs w:val="22"/>
          <w:lang w:val="it-IT"/>
        </w:rPr>
        <w:t>5.</w:t>
      </w:r>
      <w:r>
        <w:rPr>
          <w:b/>
          <w:bCs/>
          <w:szCs w:val="22"/>
          <w:lang w:val="it-IT"/>
        </w:rPr>
        <w:tab/>
        <w:t>PROPRIETÀ FARMACOLOGICHE</w:t>
      </w:r>
    </w:p>
    <w:p>
      <w:pPr>
        <w:keepNext/>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t>5.1</w:t>
      </w:r>
      <w:r>
        <w:rPr>
          <w:b/>
          <w:bCs/>
          <w:szCs w:val="22"/>
          <w:lang w:val="it-IT"/>
        </w:rPr>
        <w:tab/>
      </w:r>
      <w:bookmarkStart w:id="42" w:name="_Hlk54622983"/>
      <w:r>
        <w:rPr>
          <w:b/>
          <w:bCs/>
          <w:szCs w:val="22"/>
          <w:lang w:val="it-IT"/>
        </w:rPr>
        <w:t>Proprietà farmacodinamiche</w:t>
      </w:r>
      <w:bookmarkStart w:id="43" w:name="_Hlk43823415"/>
    </w:p>
    <w:bookmarkEnd w:id="42"/>
    <w:bookmarkEnd w:id="43"/>
    <w:p>
      <w:pPr>
        <w:rPr>
          <w:rFonts w:asciiTheme="majorBidi" w:hAnsiTheme="majorBidi" w:cstheme="majorBidi"/>
          <w:szCs w:val="22"/>
          <w:lang w:val="it-IT"/>
        </w:rPr>
      </w:pPr>
    </w:p>
    <w:p>
      <w:pPr>
        <w:rPr>
          <w:rFonts w:asciiTheme="majorBidi" w:hAnsiTheme="majorBidi" w:cstheme="majorBidi"/>
          <w:szCs w:val="22"/>
          <w:shd w:val="pct15" w:color="auto" w:fill="FFFFFF"/>
          <w:lang w:val="it-IT"/>
        </w:rPr>
      </w:pPr>
      <w:r>
        <w:rPr>
          <w:szCs w:val="22"/>
          <w:lang w:val="it-IT"/>
        </w:rPr>
        <w:t xml:space="preserve">Categoria farmacoterapeutica: </w:t>
      </w:r>
      <w:r>
        <w:rPr>
          <w:szCs w:val="22"/>
          <w:shd w:val="clear" w:color="auto" w:fill="FFFFFF"/>
          <w:lang w:val="it-IT"/>
        </w:rPr>
        <w:t>Altri farmaci dell’apparato gastrointestinale e del metabolismo, enzimi;</w:t>
      </w:r>
      <w:r>
        <w:rPr>
          <w:szCs w:val="22"/>
          <w:lang w:val="it-IT"/>
        </w:rPr>
        <w:t xml:space="preserve"> codice ATC: A16AB26</w:t>
      </w:r>
      <w:r>
        <w:rPr>
          <w:szCs w:val="22"/>
          <w:highlight w:val="lightGray"/>
          <w:shd w:val="clear" w:color="auto" w:fill="FFFFFF"/>
          <w:lang w:val="it-IT"/>
        </w:rPr>
        <w:t xml:space="preserve"> </w:t>
      </w:r>
    </w:p>
    <w:p>
      <w:pPr>
        <w:rPr>
          <w:rFonts w:asciiTheme="majorBidi" w:hAnsiTheme="majorBidi" w:cstheme="majorBidi"/>
          <w:szCs w:val="22"/>
          <w:lang w:val="it-IT"/>
        </w:rPr>
      </w:pPr>
    </w:p>
    <w:p>
      <w:pPr>
        <w:keepNext/>
        <w:autoSpaceDE w:val="0"/>
        <w:autoSpaceDN w:val="0"/>
        <w:adjustRightInd w:val="0"/>
        <w:spacing w:line="240" w:lineRule="auto"/>
        <w:rPr>
          <w:szCs w:val="22"/>
          <w:u w:val="single"/>
          <w:lang w:val="it-IT"/>
        </w:rPr>
      </w:pPr>
      <w:r>
        <w:rPr>
          <w:szCs w:val="22"/>
          <w:u w:val="single"/>
          <w:lang w:val="it-IT"/>
        </w:rPr>
        <w:lastRenderedPageBreak/>
        <w:t>Meccanismo d’azione</w:t>
      </w:r>
    </w:p>
    <w:p>
      <w:pPr>
        <w:keepNext/>
        <w:autoSpaceDE w:val="0"/>
        <w:autoSpaceDN w:val="0"/>
        <w:adjustRightInd w:val="0"/>
        <w:spacing w:line="240" w:lineRule="auto"/>
        <w:rPr>
          <w:rFonts w:asciiTheme="majorBidi" w:hAnsiTheme="majorBidi" w:cstheme="majorBidi"/>
          <w:szCs w:val="22"/>
          <w:u w:val="single"/>
          <w:lang w:val="it-IT"/>
        </w:rPr>
      </w:pPr>
    </w:p>
    <w:p>
      <w:pPr>
        <w:keepNext/>
        <w:rPr>
          <w:rFonts w:asciiTheme="majorBidi" w:hAnsiTheme="majorBidi" w:cstheme="majorBidi"/>
          <w:szCs w:val="22"/>
          <w:lang w:val="it-IT"/>
        </w:rPr>
      </w:pPr>
      <w:r>
        <w:rPr>
          <w:szCs w:val="22"/>
          <w:lang w:val="it-IT"/>
        </w:rPr>
        <w:t>Il deficit di AADC è un difetto congenito della biosintesi dei neurotrasmettitori con eredità autosomica recessiva nel gene della dopa decarbossilasi (</w:t>
      </w:r>
      <w:r>
        <w:rPr>
          <w:iCs/>
          <w:szCs w:val="22"/>
          <w:lang w:val="it-IT"/>
        </w:rPr>
        <w:t>DDC</w:t>
      </w:r>
      <w:r>
        <w:rPr>
          <w:szCs w:val="22"/>
          <w:lang w:val="it-IT"/>
        </w:rPr>
        <w:t xml:space="preserve">). Il gene </w:t>
      </w:r>
      <w:r>
        <w:rPr>
          <w:iCs/>
          <w:szCs w:val="22"/>
          <w:lang w:val="it-IT"/>
        </w:rPr>
        <w:t>DDC</w:t>
      </w:r>
      <w:r>
        <w:rPr>
          <w:szCs w:val="22"/>
          <w:lang w:val="it-IT"/>
        </w:rPr>
        <w:t xml:space="preserve"> codifica per l’enzima AADC, che converte la L-3,4-diidrossifenilalanina (L-DOPA) in dopamina. Le mutazioni nel gene </w:t>
      </w:r>
      <w:r>
        <w:rPr>
          <w:iCs/>
          <w:szCs w:val="22"/>
          <w:lang w:val="it-IT"/>
        </w:rPr>
        <w:t>DDC</w:t>
      </w:r>
      <w:r>
        <w:rPr>
          <w:szCs w:val="22"/>
          <w:lang w:val="it-IT"/>
        </w:rPr>
        <w:t xml:space="preserve"> determinano la riduzione o l’assenza dell’attività dell’enzima AADC, causando una riduzione dei livelli di dopamina e l’impossibilità per la maggior parte dei pazienti con deficit di AADC di raggiungere le tappe dello sviluppo.</w:t>
      </w:r>
    </w:p>
    <w:p>
      <w:pPr>
        <w:rPr>
          <w:rFonts w:asciiTheme="majorBidi" w:hAnsiTheme="majorBidi" w:cstheme="majorBidi"/>
          <w:szCs w:val="22"/>
          <w:lang w:val="it-IT"/>
        </w:rPr>
      </w:pPr>
    </w:p>
    <w:p>
      <w:pPr>
        <w:rPr>
          <w:rFonts w:asciiTheme="majorBidi" w:hAnsiTheme="majorBidi" w:cstheme="majorBidi"/>
          <w:szCs w:val="22"/>
          <w:lang w:val="it-IT"/>
        </w:rPr>
      </w:pPr>
      <w:r>
        <w:rPr>
          <w:szCs w:val="22"/>
          <w:lang w:val="it-IT"/>
        </w:rPr>
        <w:t xml:space="preserve">Eladocagene exuparvovec è una terapia genica basata su un vettore AAV2 ricombinante contenente il cDNA umano del gene </w:t>
      </w:r>
      <w:r>
        <w:rPr>
          <w:iCs/>
          <w:szCs w:val="22"/>
          <w:lang w:val="it-IT"/>
        </w:rPr>
        <w:t>DDC</w:t>
      </w:r>
      <w:r>
        <w:rPr>
          <w:szCs w:val="22"/>
          <w:lang w:val="it-IT"/>
        </w:rPr>
        <w:t>. Dopo l’infusione nel putamen, il medicinale determina l’espressione dell’enzima AADC e la successiva produzione di dopamina e, di conseguenza, lo sviluppo della funzione motoria nei pazienti con deficit di AADC trattati.</w:t>
      </w:r>
    </w:p>
    <w:p>
      <w:pPr>
        <w:autoSpaceDE w:val="0"/>
        <w:autoSpaceDN w:val="0"/>
        <w:adjustRightInd w:val="0"/>
        <w:spacing w:line="240" w:lineRule="auto"/>
        <w:rPr>
          <w:rFonts w:asciiTheme="majorBidi" w:hAnsiTheme="majorBidi" w:cstheme="majorBidi"/>
          <w:szCs w:val="22"/>
          <w:lang w:val="it-IT"/>
        </w:rPr>
      </w:pPr>
    </w:p>
    <w:p>
      <w:pPr>
        <w:autoSpaceDE w:val="0"/>
        <w:autoSpaceDN w:val="0"/>
        <w:adjustRightInd w:val="0"/>
        <w:spacing w:line="240" w:lineRule="auto"/>
        <w:rPr>
          <w:szCs w:val="22"/>
          <w:u w:val="single"/>
          <w:lang w:val="it-IT"/>
        </w:rPr>
      </w:pPr>
      <w:bookmarkStart w:id="44" w:name="_Hlk45111697"/>
      <w:r>
        <w:rPr>
          <w:szCs w:val="22"/>
          <w:u w:val="single"/>
          <w:lang w:val="it-IT"/>
        </w:rPr>
        <w:t>Effetti farmacodinamici</w:t>
      </w:r>
    </w:p>
    <w:p>
      <w:pPr>
        <w:autoSpaceDE w:val="0"/>
        <w:autoSpaceDN w:val="0"/>
        <w:adjustRightInd w:val="0"/>
        <w:spacing w:line="240" w:lineRule="auto"/>
        <w:rPr>
          <w:rFonts w:asciiTheme="majorBidi" w:hAnsiTheme="majorBidi" w:cstheme="majorBidi"/>
          <w:szCs w:val="22"/>
          <w:lang w:val="it-IT"/>
        </w:rPr>
      </w:pPr>
    </w:p>
    <w:p>
      <w:pPr>
        <w:rPr>
          <w:rFonts w:asciiTheme="majorBidi" w:hAnsiTheme="majorBidi" w:cstheme="majorBidi"/>
          <w:i/>
          <w:szCs w:val="22"/>
          <w:lang w:val="it-IT"/>
        </w:rPr>
      </w:pPr>
      <w:r>
        <w:rPr>
          <w:i/>
          <w:iCs/>
          <w:szCs w:val="22"/>
          <w:lang w:val="it-IT"/>
        </w:rPr>
        <w:t>Captazione di L-6-[</w:t>
      </w:r>
      <w:r>
        <w:rPr>
          <w:i/>
          <w:iCs/>
          <w:szCs w:val="22"/>
          <w:vertAlign w:val="superscript"/>
          <w:lang w:val="it-IT"/>
        </w:rPr>
        <w:t>18</w:t>
      </w:r>
      <w:r>
        <w:rPr>
          <w:i/>
          <w:iCs/>
          <w:szCs w:val="22"/>
          <w:lang w:val="it-IT"/>
        </w:rPr>
        <w:t>F] fluoro-3,4-diidrossifenilalanina (</w:t>
      </w:r>
      <w:r>
        <w:rPr>
          <w:i/>
          <w:iCs/>
          <w:szCs w:val="22"/>
          <w:vertAlign w:val="superscript"/>
          <w:lang w:val="it-IT"/>
        </w:rPr>
        <w:t>18</w:t>
      </w:r>
      <w:r>
        <w:rPr>
          <w:i/>
          <w:iCs/>
          <w:szCs w:val="22"/>
          <w:lang w:val="it-IT"/>
        </w:rPr>
        <w:t>F</w:t>
      </w:r>
      <w:r>
        <w:rPr>
          <w:i/>
          <w:iCs/>
          <w:szCs w:val="22"/>
          <w:lang w:val="it-IT"/>
        </w:rPr>
        <w:noBreakHyphen/>
        <w:t>DOPA) nel sistema nervoso centrale (SNC)</w:t>
      </w:r>
    </w:p>
    <w:bookmarkEnd w:id="44"/>
    <w:p>
      <w:pPr>
        <w:rPr>
          <w:rFonts w:asciiTheme="majorBidi" w:hAnsiTheme="majorBidi" w:cstheme="majorBidi"/>
          <w:iCs/>
          <w:szCs w:val="22"/>
          <w:lang w:val="it-IT"/>
        </w:rPr>
      </w:pPr>
      <w:r>
        <w:rPr>
          <w:iCs/>
          <w:szCs w:val="22"/>
          <w:lang w:val="it-IT"/>
        </w:rPr>
        <w:t xml:space="preserve">La misurazione della captazione di </w:t>
      </w:r>
      <w:r>
        <w:rPr>
          <w:iCs/>
          <w:szCs w:val="22"/>
          <w:vertAlign w:val="superscript"/>
          <w:lang w:val="it-IT"/>
        </w:rPr>
        <w:t>18</w:t>
      </w:r>
      <w:r>
        <w:rPr>
          <w:iCs/>
          <w:szCs w:val="22"/>
          <w:lang w:val="it-IT"/>
        </w:rPr>
        <w:t>F</w:t>
      </w:r>
      <w:r>
        <w:rPr>
          <w:iCs/>
          <w:szCs w:val="22"/>
          <w:lang w:val="it-IT"/>
        </w:rPr>
        <w:noBreakHyphen/>
        <w:t xml:space="preserve">DOPA nel putamen mediante tomografia a emissione di positroni (PET) dopo il trattamento è una misura oggettiva della produzione </w:t>
      </w:r>
      <w:r>
        <w:rPr>
          <w:i/>
          <w:iCs/>
          <w:szCs w:val="22"/>
          <w:lang w:val="it-IT"/>
        </w:rPr>
        <w:t>de novo</w:t>
      </w:r>
      <w:r>
        <w:rPr>
          <w:szCs w:val="22"/>
          <w:lang w:val="it-IT"/>
        </w:rPr>
        <w:t xml:space="preserve"> di dopamina nel cervello e valuta il successo e la stabilità della trasduzione del gene </w:t>
      </w:r>
      <w:r>
        <w:rPr>
          <w:i/>
          <w:iCs/>
          <w:szCs w:val="22"/>
          <w:lang w:val="it-IT"/>
        </w:rPr>
        <w:t>DDC</w:t>
      </w:r>
      <w:r>
        <w:rPr>
          <w:szCs w:val="22"/>
          <w:lang w:val="it-IT"/>
        </w:rPr>
        <w:t xml:space="preserve"> nel tempo. La maggior parte dei pazienti ha dimostrato lievi aumenti duraturi nella captazione PET-specifica. Un aumento era evidente già a partire da 6 mesi, è ulteriormente aumentato entro 12 mesi dal trattamento ed è stato mantenuto almeno per 5 anni.</w:t>
      </w:r>
    </w:p>
    <w:p>
      <w:pPr>
        <w:autoSpaceDE w:val="0"/>
        <w:autoSpaceDN w:val="0"/>
        <w:adjustRightInd w:val="0"/>
        <w:spacing w:line="240" w:lineRule="auto"/>
        <w:rPr>
          <w:rFonts w:asciiTheme="majorBidi" w:hAnsiTheme="majorBidi" w:cstheme="majorBidi"/>
          <w:szCs w:val="22"/>
          <w:lang w:val="it-IT"/>
        </w:rPr>
      </w:pPr>
    </w:p>
    <w:p>
      <w:pPr>
        <w:tabs>
          <w:tab w:val="clear" w:pos="567"/>
        </w:tabs>
        <w:autoSpaceDE w:val="0"/>
        <w:autoSpaceDN w:val="0"/>
        <w:adjustRightInd w:val="0"/>
        <w:spacing w:line="240" w:lineRule="auto"/>
        <w:ind w:left="1418" w:hanging="1418"/>
        <w:rPr>
          <w:rFonts w:asciiTheme="majorBidi" w:hAnsiTheme="majorBidi" w:cstheme="majorBidi"/>
          <w:b/>
          <w:szCs w:val="22"/>
          <w:lang w:val="it-IT"/>
        </w:rPr>
      </w:pPr>
      <w:r>
        <w:rPr>
          <w:rFonts w:asciiTheme="majorBidi" w:hAnsiTheme="majorBidi" w:cstheme="majorBidi"/>
          <w:b/>
          <w:szCs w:val="22"/>
          <w:lang w:val="it-IT"/>
        </w:rPr>
        <w:t xml:space="preserve">Tabella </w:t>
      </w:r>
      <w:r>
        <w:rPr>
          <w:rFonts w:asciiTheme="majorBidi" w:hAnsiTheme="majorBidi" w:cstheme="majorBidi"/>
          <w:b/>
          <w:szCs w:val="22"/>
          <w:lang w:val="it-IT"/>
        </w:rPr>
        <w:fldChar w:fldCharType="begin"/>
      </w:r>
      <w:r>
        <w:rPr>
          <w:rFonts w:asciiTheme="majorBidi" w:hAnsiTheme="majorBidi" w:cstheme="majorBidi"/>
          <w:b/>
          <w:szCs w:val="22"/>
          <w:lang w:val="it-IT"/>
        </w:rPr>
        <w:instrText xml:space="preserve"> SEQ Table \* ARABIC </w:instrText>
      </w:r>
      <w:r>
        <w:rPr>
          <w:rFonts w:asciiTheme="majorBidi" w:hAnsiTheme="majorBidi" w:cstheme="majorBidi"/>
          <w:b/>
          <w:szCs w:val="22"/>
          <w:lang w:val="it-IT"/>
        </w:rPr>
        <w:fldChar w:fldCharType="separate"/>
      </w:r>
      <w:r>
        <w:rPr>
          <w:rFonts w:asciiTheme="majorBidi" w:hAnsiTheme="majorBidi" w:cstheme="majorBidi"/>
          <w:b/>
          <w:szCs w:val="22"/>
          <w:lang w:val="it-IT"/>
        </w:rPr>
        <w:t>4</w:t>
      </w:r>
      <w:r>
        <w:rPr>
          <w:rFonts w:asciiTheme="majorBidi" w:hAnsiTheme="majorBidi" w:cstheme="majorBidi"/>
          <w:szCs w:val="22"/>
          <w:lang w:val="it-IT"/>
        </w:rPr>
        <w:fldChar w:fldCharType="end"/>
      </w:r>
      <w:r>
        <w:rPr>
          <w:rFonts w:asciiTheme="majorBidi" w:hAnsiTheme="majorBidi" w:cstheme="majorBidi"/>
          <w:b/>
          <w:szCs w:val="22"/>
          <w:lang w:val="it-IT"/>
        </w:rPr>
        <w:t xml:space="preserve"> </w:t>
      </w:r>
      <w:r>
        <w:rPr>
          <w:rFonts w:asciiTheme="majorBidi" w:hAnsiTheme="majorBidi" w:cstheme="majorBidi"/>
          <w:b/>
          <w:szCs w:val="22"/>
          <w:lang w:val="it-IT"/>
        </w:rPr>
        <w:tab/>
        <w:t xml:space="preserve">Variazione della percentuale rispetto al basale nella captazione di </w:t>
      </w:r>
      <w:r>
        <w:rPr>
          <w:rFonts w:asciiTheme="majorBidi" w:hAnsiTheme="majorBidi" w:cstheme="majorBidi"/>
          <w:b/>
          <w:szCs w:val="22"/>
          <w:vertAlign w:val="superscript"/>
          <w:lang w:val="it-IT"/>
        </w:rPr>
        <w:t>18</w:t>
      </w:r>
      <w:r>
        <w:rPr>
          <w:rFonts w:asciiTheme="majorBidi" w:hAnsiTheme="majorBidi" w:cstheme="majorBidi"/>
          <w:b/>
          <w:szCs w:val="22"/>
          <w:lang w:val="it-IT"/>
        </w:rPr>
        <w:t>F-DOPA dopo il trattamento con eladocagene exuparvovec (Studi AADC-010 e AADC-011)</w:t>
      </w:r>
    </w:p>
    <w:p>
      <w:pPr>
        <w:autoSpaceDE w:val="0"/>
        <w:autoSpaceDN w:val="0"/>
        <w:adjustRightInd w:val="0"/>
        <w:spacing w:line="240" w:lineRule="auto"/>
        <w:rPr>
          <w:rFonts w:asciiTheme="majorBidi" w:hAnsiTheme="majorBidi" w:cstheme="majorBidi"/>
          <w:b/>
          <w:szCs w:val="22"/>
          <w:lang w:val="it-IT"/>
        </w:rPr>
      </w:pPr>
    </w:p>
    <w:tbl>
      <w:tblPr>
        <w:tblStyle w:val="TableGrid"/>
        <w:tblW w:w="0" w:type="auto"/>
        <w:tblLook w:val="04A0" w:firstRow="1" w:lastRow="0" w:firstColumn="1" w:lastColumn="0" w:noHBand="0" w:noVBand="1"/>
      </w:tblPr>
      <w:tblGrid>
        <w:gridCol w:w="3397"/>
        <w:gridCol w:w="1795"/>
        <w:gridCol w:w="1796"/>
        <w:gridCol w:w="1796"/>
      </w:tblGrid>
      <w:tr>
        <w:tc>
          <w:tcPr>
            <w:tcW w:w="3397" w:type="dxa"/>
          </w:tcPr>
          <w:p>
            <w:pPr>
              <w:autoSpaceDE w:val="0"/>
              <w:autoSpaceDN w:val="0"/>
              <w:adjustRightInd w:val="0"/>
              <w:spacing w:line="240" w:lineRule="auto"/>
              <w:rPr>
                <w:rFonts w:asciiTheme="majorBidi" w:hAnsiTheme="majorBidi" w:cstheme="majorBidi"/>
                <w:b/>
                <w:bCs/>
                <w:szCs w:val="22"/>
                <w:lang w:val="it-IT"/>
              </w:rPr>
            </w:pPr>
            <w:r>
              <w:rPr>
                <w:rFonts w:asciiTheme="majorBidi" w:hAnsiTheme="majorBidi" w:cstheme="majorBidi"/>
                <w:b/>
                <w:bCs/>
                <w:szCs w:val="22"/>
                <w:lang w:val="it-IT"/>
              </w:rPr>
              <w:t>Punto temporale</w:t>
            </w:r>
          </w:p>
        </w:tc>
        <w:tc>
          <w:tcPr>
            <w:tcW w:w="1795" w:type="dxa"/>
          </w:tcPr>
          <w:p>
            <w:pPr>
              <w:autoSpaceDE w:val="0"/>
              <w:autoSpaceDN w:val="0"/>
              <w:adjustRightInd w:val="0"/>
              <w:spacing w:line="240" w:lineRule="auto"/>
              <w:rPr>
                <w:rFonts w:asciiTheme="majorBidi" w:hAnsiTheme="majorBidi" w:cstheme="majorBidi"/>
                <w:b/>
                <w:bCs/>
                <w:szCs w:val="22"/>
                <w:lang w:val="it-IT"/>
              </w:rPr>
            </w:pPr>
            <w:r>
              <w:rPr>
                <w:rFonts w:asciiTheme="majorBidi" w:hAnsiTheme="majorBidi" w:cstheme="majorBidi"/>
                <w:b/>
                <w:bCs/>
                <w:szCs w:val="22"/>
                <w:lang w:val="it-IT"/>
              </w:rPr>
              <w:t>Mese 12 (n=19)</w:t>
            </w:r>
          </w:p>
        </w:tc>
        <w:tc>
          <w:tcPr>
            <w:tcW w:w="1796" w:type="dxa"/>
          </w:tcPr>
          <w:p>
            <w:pPr>
              <w:autoSpaceDE w:val="0"/>
              <w:autoSpaceDN w:val="0"/>
              <w:adjustRightInd w:val="0"/>
              <w:spacing w:line="240" w:lineRule="auto"/>
              <w:rPr>
                <w:rFonts w:asciiTheme="majorBidi" w:hAnsiTheme="majorBidi" w:cstheme="majorBidi"/>
                <w:b/>
                <w:bCs/>
                <w:szCs w:val="22"/>
                <w:lang w:val="it-IT"/>
              </w:rPr>
            </w:pPr>
            <w:r>
              <w:rPr>
                <w:rFonts w:asciiTheme="majorBidi" w:hAnsiTheme="majorBidi" w:cstheme="majorBidi"/>
                <w:b/>
                <w:bCs/>
                <w:szCs w:val="22"/>
                <w:lang w:val="it-IT"/>
              </w:rPr>
              <w:t>Mese 24 (n=17)</w:t>
            </w:r>
          </w:p>
        </w:tc>
        <w:tc>
          <w:tcPr>
            <w:tcW w:w="1796" w:type="dxa"/>
          </w:tcPr>
          <w:p>
            <w:pPr>
              <w:autoSpaceDE w:val="0"/>
              <w:autoSpaceDN w:val="0"/>
              <w:adjustRightInd w:val="0"/>
              <w:spacing w:line="240" w:lineRule="auto"/>
              <w:rPr>
                <w:rFonts w:asciiTheme="majorBidi" w:hAnsiTheme="majorBidi" w:cstheme="majorBidi"/>
                <w:b/>
                <w:bCs/>
                <w:szCs w:val="22"/>
                <w:lang w:val="it-IT"/>
              </w:rPr>
            </w:pPr>
            <w:r>
              <w:rPr>
                <w:rFonts w:asciiTheme="majorBidi" w:hAnsiTheme="majorBidi" w:cstheme="majorBidi"/>
                <w:b/>
                <w:bCs/>
                <w:szCs w:val="22"/>
                <w:lang w:val="it-IT"/>
              </w:rPr>
              <w:t>Mese 60 (n=11)</w:t>
            </w:r>
          </w:p>
        </w:tc>
      </w:tr>
      <w:tr>
        <w:tc>
          <w:tcPr>
            <w:tcW w:w="3397" w:type="dxa"/>
          </w:tcPr>
          <w:p>
            <w:pPr>
              <w:autoSpaceDE w:val="0"/>
              <w:autoSpaceDN w:val="0"/>
              <w:adjustRightInd w:val="0"/>
              <w:spacing w:line="240" w:lineRule="auto"/>
              <w:rPr>
                <w:rFonts w:asciiTheme="majorBidi" w:hAnsiTheme="majorBidi" w:cstheme="majorBidi"/>
                <w:szCs w:val="22"/>
                <w:lang w:val="it-IT"/>
              </w:rPr>
            </w:pPr>
            <w:r>
              <w:rPr>
                <w:rFonts w:asciiTheme="majorBidi" w:hAnsiTheme="majorBidi" w:cstheme="majorBidi"/>
                <w:szCs w:val="22"/>
                <w:lang w:val="it-IT"/>
              </w:rPr>
              <w:t>Captazione PET-specifica</w:t>
            </w:r>
          </w:p>
          <w:p>
            <w:pPr>
              <w:autoSpaceDE w:val="0"/>
              <w:autoSpaceDN w:val="0"/>
              <w:adjustRightInd w:val="0"/>
              <w:spacing w:line="240" w:lineRule="auto"/>
              <w:rPr>
                <w:rFonts w:asciiTheme="majorBidi" w:hAnsiTheme="majorBidi" w:cstheme="majorBidi"/>
                <w:b/>
                <w:bCs/>
                <w:szCs w:val="22"/>
                <w:highlight w:val="yellow"/>
                <w:lang w:val="it-IT"/>
              </w:rPr>
            </w:pPr>
            <w:r>
              <w:rPr>
                <w:rFonts w:asciiTheme="majorBidi" w:hAnsiTheme="majorBidi" w:cstheme="majorBidi"/>
                <w:b/>
                <w:bCs/>
                <w:szCs w:val="22"/>
                <w:lang w:val="it-IT"/>
              </w:rPr>
              <w:t>% di variazione rispetto al basale</w:t>
            </w:r>
          </w:p>
        </w:tc>
        <w:tc>
          <w:tcPr>
            <w:tcW w:w="1795" w:type="dxa"/>
          </w:tcPr>
          <w:p>
            <w:pPr>
              <w:autoSpaceDE w:val="0"/>
              <w:autoSpaceDN w:val="0"/>
              <w:adjustRightInd w:val="0"/>
              <w:spacing w:line="240" w:lineRule="auto"/>
              <w:rPr>
                <w:rFonts w:asciiTheme="majorBidi" w:hAnsiTheme="majorBidi" w:cstheme="majorBidi"/>
                <w:szCs w:val="22"/>
                <w:lang w:val="it-IT"/>
              </w:rPr>
            </w:pPr>
            <w:r>
              <w:rPr>
                <w:rFonts w:asciiTheme="majorBidi" w:hAnsiTheme="majorBidi" w:cstheme="majorBidi"/>
                <w:szCs w:val="22"/>
                <w:lang w:val="it-IT"/>
              </w:rPr>
              <w:t>220,3</w:t>
            </w:r>
          </w:p>
        </w:tc>
        <w:tc>
          <w:tcPr>
            <w:tcW w:w="1796" w:type="dxa"/>
          </w:tcPr>
          <w:p>
            <w:pPr>
              <w:autoSpaceDE w:val="0"/>
              <w:autoSpaceDN w:val="0"/>
              <w:adjustRightInd w:val="0"/>
              <w:spacing w:line="240" w:lineRule="auto"/>
              <w:rPr>
                <w:rFonts w:asciiTheme="majorBidi" w:hAnsiTheme="majorBidi" w:cstheme="majorBidi"/>
                <w:szCs w:val="22"/>
                <w:lang w:val="it-IT"/>
              </w:rPr>
            </w:pPr>
            <w:r>
              <w:rPr>
                <w:rFonts w:asciiTheme="majorBidi" w:hAnsiTheme="majorBidi" w:cstheme="majorBidi"/>
                <w:szCs w:val="22"/>
                <w:lang w:val="it-IT"/>
              </w:rPr>
              <w:t>261,39</w:t>
            </w:r>
          </w:p>
        </w:tc>
        <w:tc>
          <w:tcPr>
            <w:tcW w:w="1796" w:type="dxa"/>
          </w:tcPr>
          <w:p>
            <w:pPr>
              <w:autoSpaceDE w:val="0"/>
              <w:autoSpaceDN w:val="0"/>
              <w:adjustRightInd w:val="0"/>
              <w:spacing w:line="240" w:lineRule="auto"/>
              <w:rPr>
                <w:rFonts w:asciiTheme="majorBidi" w:hAnsiTheme="majorBidi" w:cstheme="majorBidi"/>
                <w:szCs w:val="22"/>
                <w:lang w:val="it-IT"/>
              </w:rPr>
            </w:pPr>
            <w:r>
              <w:rPr>
                <w:rFonts w:asciiTheme="majorBidi" w:hAnsiTheme="majorBidi" w:cstheme="majorBidi"/>
                <w:szCs w:val="22"/>
                <w:lang w:val="it-IT"/>
              </w:rPr>
              <w:t>287,88</w:t>
            </w:r>
          </w:p>
        </w:tc>
      </w:tr>
    </w:tbl>
    <w:p>
      <w:pPr>
        <w:autoSpaceDE w:val="0"/>
        <w:autoSpaceDN w:val="0"/>
        <w:adjustRightInd w:val="0"/>
        <w:spacing w:line="240" w:lineRule="auto"/>
        <w:rPr>
          <w:rFonts w:asciiTheme="majorBidi" w:hAnsiTheme="majorBidi" w:cstheme="majorBidi"/>
          <w:szCs w:val="22"/>
          <w:lang w:val="it-IT"/>
        </w:rPr>
      </w:pPr>
    </w:p>
    <w:p>
      <w:pPr>
        <w:keepNext/>
        <w:keepLines/>
        <w:autoSpaceDE w:val="0"/>
        <w:autoSpaceDN w:val="0"/>
        <w:adjustRightInd w:val="0"/>
        <w:spacing w:line="240" w:lineRule="auto"/>
        <w:rPr>
          <w:szCs w:val="22"/>
          <w:u w:val="single"/>
          <w:lang w:val="it-IT"/>
        </w:rPr>
      </w:pPr>
      <w:r>
        <w:rPr>
          <w:szCs w:val="22"/>
          <w:u w:val="single"/>
          <w:lang w:val="it-IT"/>
        </w:rPr>
        <w:t>Efficacia e sicurezza clinica</w:t>
      </w:r>
    </w:p>
    <w:p>
      <w:pPr>
        <w:keepNext/>
        <w:keepLines/>
        <w:autoSpaceDE w:val="0"/>
        <w:autoSpaceDN w:val="0"/>
        <w:adjustRightInd w:val="0"/>
        <w:spacing w:line="240" w:lineRule="auto"/>
        <w:rPr>
          <w:rFonts w:asciiTheme="majorBidi" w:hAnsiTheme="majorBidi" w:cstheme="majorBidi"/>
          <w:szCs w:val="22"/>
          <w:lang w:val="it-IT"/>
        </w:rPr>
      </w:pPr>
    </w:p>
    <w:p>
      <w:pPr>
        <w:keepNext/>
        <w:keepLines/>
        <w:rPr>
          <w:szCs w:val="22"/>
          <w:lang w:val="it-IT"/>
        </w:rPr>
      </w:pPr>
      <w:r>
        <w:rPr>
          <w:iCs/>
          <w:szCs w:val="22"/>
          <w:lang w:val="it-IT"/>
        </w:rPr>
        <w:t>L’efficacia della terapia genica con Upstaza è stata valutata in 2 studi clinici (AADC-010, AADC-011). Nel complesso questi 2 studi hanno incluso 22 pazienti con deficit severo di AADC, diagnosticato mediante riduzione di acido omovanillico e di acido 5-idrossindoleacetico e innalzamenti dei livelli di L</w:t>
      </w:r>
      <w:r>
        <w:rPr>
          <w:iCs/>
          <w:szCs w:val="22"/>
          <w:lang w:val="it-IT"/>
        </w:rPr>
        <w:noBreakHyphen/>
        <w:t>DOPA nel LCS, presenza di una mutazione del gene DDC</w:t>
      </w:r>
      <w:r>
        <w:rPr>
          <w:szCs w:val="22"/>
          <w:lang w:val="it-IT"/>
        </w:rPr>
        <w:t xml:space="preserve"> in entrambi gli alleli e presenza di sintomi clinici di deficit di AADC (inclusi ritardo nello sviluppo, ipotonia, distonia e crisi oculogira [OGC]). Questi pazienti non avevano raggiunto le tappe fondamentali dello sviluppo motorio al basale, compresa la capacità di stare seduti, di stare in piedi o di camminare, corrispondente al fenotipo severo. I pazienti sono stati trattati con una dose totale di 1,8 × 10</w:t>
      </w:r>
      <w:r>
        <w:rPr>
          <w:szCs w:val="22"/>
          <w:vertAlign w:val="superscript"/>
          <w:lang w:val="it-IT"/>
        </w:rPr>
        <w:t>11</w:t>
      </w:r>
      <w:r>
        <w:rPr>
          <w:szCs w:val="22"/>
          <w:lang w:val="it-IT"/>
        </w:rPr>
        <w:t> vg (N = 13) o 2,4 × 10</w:t>
      </w:r>
      <w:r>
        <w:rPr>
          <w:szCs w:val="22"/>
          <w:vertAlign w:val="superscript"/>
          <w:lang w:val="it-IT"/>
        </w:rPr>
        <w:t>11</w:t>
      </w:r>
      <w:r>
        <w:rPr>
          <w:szCs w:val="22"/>
          <w:lang w:val="it-IT"/>
        </w:rPr>
        <w:t> vg (N = 9) nel corso di una singola sessione operatoria. I risultati dei parametri di efficacia e sicurezza sono stati simili tra le 2 dosi.</w:t>
      </w:r>
    </w:p>
    <w:p>
      <w:pPr>
        <w:rPr>
          <w:rFonts w:asciiTheme="majorBidi" w:hAnsiTheme="majorBidi" w:cstheme="majorBidi"/>
          <w:iCs/>
          <w:szCs w:val="22"/>
          <w:lang w:val="it-IT"/>
        </w:rPr>
      </w:pPr>
      <w:r>
        <w:rPr>
          <w:rFonts w:asciiTheme="majorBidi" w:hAnsiTheme="majorBidi" w:cstheme="majorBidi"/>
          <w:iCs/>
          <w:szCs w:val="22"/>
          <w:lang w:val="it-IT"/>
        </w:rPr>
        <w:t>I dati oltre il Mese 60 e il Mese 12 degli Studi AADC-010 e AADC-011, rispettivamente, sono stati raccolti nel follow-up a lungo termine dello Studio AADC-1602, come indicato di seguito</w:t>
      </w:r>
      <w:del w:id="45" w:author="Author" w:date="2025-11-05T10:37:00Z">
        <w:r>
          <w:rPr>
            <w:rFonts w:asciiTheme="majorBidi" w:hAnsiTheme="majorBidi" w:cstheme="majorBidi"/>
            <w:iCs/>
            <w:szCs w:val="22"/>
            <w:lang w:val="it-IT"/>
          </w:rPr>
          <w:delText>, con una data di chiusura dei dati al 16 giugno 2023</w:delText>
        </w:r>
      </w:del>
      <w:r>
        <w:rPr>
          <w:rFonts w:asciiTheme="majorBidi" w:hAnsiTheme="majorBidi" w:cstheme="majorBidi"/>
          <w:iCs/>
          <w:szCs w:val="22"/>
          <w:lang w:val="it-IT"/>
        </w:rPr>
        <w:t>.</w:t>
      </w:r>
    </w:p>
    <w:p>
      <w:pPr>
        <w:rPr>
          <w:rFonts w:asciiTheme="majorBidi" w:hAnsiTheme="majorBidi" w:cstheme="majorBidi"/>
          <w:iCs/>
          <w:szCs w:val="22"/>
          <w:lang w:val="it-IT"/>
        </w:rPr>
      </w:pPr>
      <w:r>
        <w:rPr>
          <w:rFonts w:asciiTheme="majorBidi" w:hAnsiTheme="majorBidi" w:cstheme="majorBidi"/>
          <w:iCs/>
          <w:szCs w:val="22"/>
          <w:lang w:val="it-IT"/>
        </w:rPr>
        <w:t>Lo studio AADC-CU/1601 è stato condotto con un trattamento basato su un processo di produzione più vecchio. Questo studio ha arruolato 8 soggetti e ha dimostrato risultati simili con benefici mantenuti fino a 126,5 mesi.</w:t>
      </w:r>
    </w:p>
    <w:p>
      <w:pPr>
        <w:rPr>
          <w:rFonts w:asciiTheme="majorBidi" w:hAnsiTheme="majorBidi" w:cstheme="majorBidi"/>
          <w:iCs/>
          <w:szCs w:val="22"/>
          <w:lang w:val="it-IT"/>
        </w:rPr>
      </w:pPr>
    </w:p>
    <w:p>
      <w:pPr>
        <w:rPr>
          <w:rFonts w:asciiTheme="majorBidi" w:hAnsiTheme="majorBidi" w:cstheme="majorBidi"/>
          <w:i/>
          <w:szCs w:val="22"/>
          <w:lang w:val="it-IT"/>
        </w:rPr>
      </w:pPr>
      <w:r>
        <w:rPr>
          <w:i/>
          <w:iCs/>
          <w:szCs w:val="22"/>
          <w:lang w:val="it-IT"/>
        </w:rPr>
        <w:t>Funzione motoria</w:t>
      </w:r>
    </w:p>
    <w:p>
      <w:pPr>
        <w:rPr>
          <w:rFonts w:asciiTheme="majorBidi" w:hAnsiTheme="majorBidi" w:cstheme="majorBidi"/>
          <w:iCs/>
          <w:szCs w:val="22"/>
          <w:lang w:val="it-IT"/>
        </w:rPr>
      </w:pPr>
      <w:r>
        <w:rPr>
          <w:szCs w:val="22"/>
          <w:lang w:val="it-IT"/>
        </w:rPr>
        <w:t>Il raggiungimento delle tappe motorie fondamentali è stato acquisito mediante la Peabody Developmental Motor Scale, versione 2 (PDMS</w:t>
      </w:r>
      <w:r>
        <w:rPr>
          <w:szCs w:val="22"/>
          <w:lang w:val="it-IT"/>
        </w:rPr>
        <w:noBreakHyphen/>
        <w:t>2). La scala PDMS</w:t>
      </w:r>
      <w:r>
        <w:rPr>
          <w:szCs w:val="22"/>
          <w:lang w:val="it-IT"/>
        </w:rPr>
        <w:noBreakHyphen/>
        <w:t xml:space="preserve">2 permette una valutazione dello sviluppo motorio di un bambino fino all’età evolutiva di 5 anni e valuta le abilità sia grosso-motorie </w:t>
      </w:r>
      <w:r>
        <w:rPr>
          <w:szCs w:val="22"/>
          <w:lang w:val="it-IT"/>
        </w:rPr>
        <w:lastRenderedPageBreak/>
        <w:t>sia fino-motorie, e con item che catturano in modo specifico il raggiungimento delle tappe motorie fondamentali. Gli item relativi alle competenze motorie della scala PDMS 2 sono stati scelti per determinare il numero di pazienti che hanno raggiunto almeno le seguenti tappe motorie fondamentali: </w:t>
      </w:r>
      <w:r>
        <w:rPr>
          <w:lang w:val="it-IT"/>
        </w:rPr>
        <w:t xml:space="preserve"> </w:t>
      </w:r>
      <w:r>
        <w:rPr>
          <w:szCs w:val="22"/>
          <w:lang w:val="it-IT"/>
        </w:rPr>
        <w:t>(Padronanza dell’abilità - punteggio 2): 1) controllo completo della testa (sedersi appoggiati ai fianchi e mantenere la testa allineata mentre si ruota la testa per seguire un giocattolo per 8 secondi), 2) stare seduti senza assistenza (sedersi senza supporto e mantenere l’equilibrio mentre si sta seduti per 60 secondi), 3) stare in piedi con supporto (fare almeno 4 passi alternati, sul posto o in avanti, con le mani del valutatore intorno al tronco del bambino) e 4) deambulazione assistita (camminare per almeno 2,5 metri con passi alternati, con il valutatore accanto al paziente e tenendo solo una delle mani del bambino).</w:t>
      </w:r>
    </w:p>
    <w:p>
      <w:pPr>
        <w:rPr>
          <w:iCs/>
          <w:szCs w:val="22"/>
          <w:lang w:val="it-IT"/>
        </w:rPr>
      </w:pPr>
    </w:p>
    <w:p>
      <w:pPr>
        <w:rPr>
          <w:iCs/>
          <w:szCs w:val="22"/>
          <w:lang w:val="it-IT"/>
        </w:rPr>
      </w:pPr>
      <w:r>
        <w:rPr>
          <w:iCs/>
          <w:szCs w:val="22"/>
          <w:lang w:val="it-IT"/>
        </w:rPr>
        <w:t xml:space="preserve">La Tabella 5 riassume l’analisi primaria, che ha valutato il numero di pazienti che hanno mostrato l’acquisizione </w:t>
      </w:r>
      <w:r>
        <w:rPr>
          <w:szCs w:val="22"/>
          <w:lang w:val="it-IT"/>
        </w:rPr>
        <w:t xml:space="preserve">delle principali tappe motorie </w:t>
      </w:r>
      <w:r>
        <w:rPr>
          <w:iCs/>
          <w:szCs w:val="22"/>
          <w:lang w:val="it-IT"/>
        </w:rPr>
        <w:t>(padronanza) a 24 mesi, 60 mesi e 96 mesi dalla terapia genica.</w:t>
      </w:r>
    </w:p>
    <w:p>
      <w:pPr>
        <w:rPr>
          <w:rFonts w:asciiTheme="majorBidi" w:hAnsiTheme="majorBidi" w:cstheme="majorBidi"/>
          <w:bCs/>
          <w:szCs w:val="22"/>
          <w:lang w:val="it-IT"/>
        </w:rPr>
      </w:pPr>
    </w:p>
    <w:p>
      <w:pPr>
        <w:rPr>
          <w:rFonts w:asciiTheme="majorBidi" w:hAnsiTheme="majorBidi" w:cstheme="majorBidi"/>
          <w:szCs w:val="22"/>
          <w:lang w:val="it-IT"/>
        </w:rPr>
      </w:pPr>
      <w:r>
        <w:rPr>
          <w:szCs w:val="22"/>
          <w:lang w:val="it-IT"/>
        </w:rPr>
        <w:t>Il trattamento con eladocagene exuparvovec ha mostrato l’acquisizione delle tappe motorie fondamentali osservate già 3 mesi dopo l’intervento chirurgico. L’acquisizione delle principali tappe motorie fondamentali è proseguita o è stata mantenuta oltre i 24 mesi e fino a 96 mesi</w:t>
      </w:r>
      <w:r>
        <w:rPr>
          <w:rFonts w:asciiTheme="majorBidi" w:hAnsiTheme="majorBidi" w:cstheme="majorBidi"/>
          <w:szCs w:val="22"/>
          <w:lang w:val="it-IT"/>
        </w:rPr>
        <w:t>, corrispondenti a 8 anni di follow-up (Figura 2)</w:t>
      </w:r>
      <w:r>
        <w:rPr>
          <w:szCs w:val="22"/>
          <w:lang w:val="it-IT"/>
        </w:rPr>
        <w:t>.</w:t>
      </w:r>
    </w:p>
    <w:p>
      <w:pPr>
        <w:rPr>
          <w:rFonts w:asciiTheme="majorBidi" w:hAnsiTheme="majorBidi" w:cstheme="majorBidi"/>
          <w:szCs w:val="22"/>
          <w:lang w:val="it-IT"/>
        </w:rPr>
      </w:pPr>
    </w:p>
    <w:p>
      <w:pPr>
        <w:pStyle w:val="Table"/>
        <w:keepNext/>
        <w:keepLines/>
        <w:tabs>
          <w:tab w:val="clear" w:pos="1008"/>
        </w:tabs>
        <w:spacing w:before="120"/>
        <w:ind w:left="1418" w:hanging="1418"/>
        <w:jc w:val="left"/>
        <w:rPr>
          <w:b w:val="0"/>
          <w:sz w:val="22"/>
          <w:szCs w:val="22"/>
          <w:lang w:val="it-IT"/>
        </w:rPr>
      </w:pPr>
      <w:bookmarkStart w:id="46" w:name="_Ref15367803"/>
      <w:bookmarkStart w:id="47" w:name="_Ref22648327"/>
      <w:bookmarkStart w:id="48" w:name="_Toc18587352"/>
      <w:r>
        <w:rPr>
          <w:bCs/>
          <w:sz w:val="22"/>
          <w:szCs w:val="22"/>
          <w:lang w:val="it-IT"/>
        </w:rPr>
        <w:t>Tabella</w:t>
      </w:r>
      <w:bookmarkEnd w:id="46"/>
      <w:bookmarkEnd w:id="47"/>
      <w:r>
        <w:rPr>
          <w:bCs/>
          <w:sz w:val="22"/>
          <w:szCs w:val="22"/>
          <w:lang w:val="it-IT"/>
        </w:rPr>
        <w:t> </w:t>
      </w:r>
      <w:r>
        <w:rPr>
          <w:rFonts w:asciiTheme="majorBidi" w:hAnsiTheme="majorBidi" w:cstheme="majorBidi"/>
          <w:sz w:val="22"/>
          <w:szCs w:val="22"/>
          <w:lang w:val="it-IT"/>
        </w:rPr>
        <w:t>5</w:t>
      </w:r>
      <w:r>
        <w:rPr>
          <w:bCs/>
          <w:sz w:val="22"/>
          <w:szCs w:val="22"/>
          <w:lang w:val="it-IT"/>
        </w:rPr>
        <w:tab/>
        <w:t>Numero cumulativo di soggetti che hanno raggiunto le tappe motorie (padronanza) in base alla scala PDMS-2 dopo il trattamento con eladocagene exuparvovec al mese 24, al mese 60 e al mese 96 (Studi AADC-010, AADC-011 e AADC-1602; N=22)</w:t>
      </w:r>
      <w:r>
        <w:rPr>
          <w:b w:val="0"/>
          <w:sz w:val="22"/>
          <w:szCs w:val="22"/>
          <w:lang w:val="it-IT"/>
        </w:rPr>
        <w:t xml:space="preserve"> </w:t>
      </w:r>
      <w:bookmarkEnd w:id="48"/>
    </w:p>
    <w:p>
      <w:pPr>
        <w:rPr>
          <w:lang w:val="it-IT"/>
        </w:rPr>
      </w:pPr>
    </w:p>
    <w:tbl>
      <w:tblPr>
        <w:tblW w:w="410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80"/>
        <w:gridCol w:w="1568"/>
        <w:gridCol w:w="1562"/>
        <w:gridCol w:w="1419"/>
      </w:tblGrid>
      <w:tr>
        <w:trPr>
          <w:cantSplit/>
          <w:trHeight w:val="235"/>
          <w:jc w:val="center"/>
        </w:trPr>
        <w:tc>
          <w:tcPr>
            <w:tcW w:w="1939" w:type="pct"/>
            <w:vMerge w:val="restart"/>
            <w:vAlign w:val="bottom"/>
          </w:tcPr>
          <w:p>
            <w:pPr>
              <w:pStyle w:val="C-TableText"/>
              <w:rPr>
                <w:rFonts w:ascii="Times New Roman" w:hAnsi="Times New Roman"/>
                <w:b/>
                <w:bCs/>
                <w:lang w:val="it-IT"/>
              </w:rPr>
            </w:pPr>
            <w:r>
              <w:rPr>
                <w:rFonts w:ascii="Times New Roman" w:hAnsi="Times New Roman"/>
                <w:b/>
                <w:bCs/>
                <w:lang w:val="it-IT"/>
              </w:rPr>
              <w:t>Tappa motoria/ Mese</w:t>
            </w:r>
          </w:p>
        </w:tc>
        <w:tc>
          <w:tcPr>
            <w:tcW w:w="3061" w:type="pct"/>
            <w:gridSpan w:val="3"/>
          </w:tcPr>
          <w:p>
            <w:pPr>
              <w:pStyle w:val="C-TableText"/>
              <w:jc w:val="center"/>
              <w:rPr>
                <w:rFonts w:ascii="Times New Roman" w:hAnsi="Times New Roman"/>
                <w:b/>
                <w:bCs/>
                <w:lang w:val="it-IT"/>
              </w:rPr>
            </w:pPr>
            <w:r>
              <w:rPr>
                <w:rFonts w:ascii="Times New Roman" w:hAnsi="Times New Roman"/>
                <w:b/>
                <w:bCs/>
                <w:lang w:val="it-IT"/>
              </w:rPr>
              <w:t>Numero di soggetti (%)</w:t>
            </w:r>
          </w:p>
        </w:tc>
      </w:tr>
      <w:tr>
        <w:trPr>
          <w:cantSplit/>
          <w:trHeight w:val="142"/>
          <w:jc w:val="center"/>
        </w:trPr>
        <w:tc>
          <w:tcPr>
            <w:tcW w:w="1939" w:type="pct"/>
            <w:vMerge/>
            <w:vAlign w:val="bottom"/>
          </w:tcPr>
          <w:p>
            <w:pPr>
              <w:pStyle w:val="C-TableText"/>
              <w:rPr>
                <w:rFonts w:ascii="Times New Roman" w:hAnsi="Times New Roman"/>
                <w:b/>
                <w:bCs/>
                <w:lang w:val="it-IT"/>
              </w:rPr>
            </w:pPr>
          </w:p>
        </w:tc>
        <w:tc>
          <w:tcPr>
            <w:tcW w:w="1055" w:type="pct"/>
          </w:tcPr>
          <w:p>
            <w:pPr>
              <w:pStyle w:val="C-TableText"/>
              <w:jc w:val="center"/>
              <w:rPr>
                <w:rFonts w:ascii="Times New Roman" w:hAnsi="Times New Roman"/>
                <w:b/>
                <w:bCs/>
                <w:vertAlign w:val="superscript"/>
                <w:lang w:val="it-IT"/>
              </w:rPr>
            </w:pPr>
            <w:r>
              <w:rPr>
                <w:rFonts w:ascii="Times New Roman" w:hAnsi="Times New Roman"/>
                <w:b/>
                <w:bCs/>
                <w:lang w:val="it-IT"/>
              </w:rPr>
              <w:t>Mese 24</w:t>
            </w:r>
          </w:p>
        </w:tc>
        <w:tc>
          <w:tcPr>
            <w:tcW w:w="1051" w:type="pct"/>
          </w:tcPr>
          <w:p>
            <w:pPr>
              <w:pStyle w:val="C-TableText"/>
              <w:jc w:val="center"/>
              <w:rPr>
                <w:rFonts w:ascii="Times New Roman" w:hAnsi="Times New Roman"/>
                <w:b/>
                <w:bCs/>
                <w:vertAlign w:val="superscript"/>
                <w:lang w:val="it-IT"/>
              </w:rPr>
            </w:pPr>
            <w:r>
              <w:rPr>
                <w:rFonts w:ascii="Times New Roman" w:hAnsi="Times New Roman"/>
                <w:b/>
                <w:bCs/>
                <w:lang w:val="it-IT"/>
              </w:rPr>
              <w:t>Mese 60</w:t>
            </w:r>
          </w:p>
        </w:tc>
        <w:tc>
          <w:tcPr>
            <w:tcW w:w="954" w:type="pct"/>
          </w:tcPr>
          <w:p>
            <w:pPr>
              <w:pStyle w:val="C-TableText"/>
              <w:jc w:val="center"/>
              <w:rPr>
                <w:rFonts w:ascii="Times New Roman" w:hAnsi="Times New Roman"/>
                <w:b/>
                <w:bCs/>
                <w:vertAlign w:val="superscript"/>
                <w:lang w:val="it-IT"/>
              </w:rPr>
            </w:pPr>
            <w:r>
              <w:rPr>
                <w:rFonts w:ascii="Times New Roman" w:hAnsi="Times New Roman"/>
                <w:b/>
                <w:bCs/>
                <w:lang w:val="it-IT"/>
              </w:rPr>
              <w:t>Mese 96</w:t>
            </w:r>
          </w:p>
        </w:tc>
      </w:tr>
      <w:tr>
        <w:trPr>
          <w:cantSplit/>
          <w:trHeight w:val="235"/>
          <w:jc w:val="center"/>
        </w:trPr>
        <w:tc>
          <w:tcPr>
            <w:tcW w:w="1939" w:type="pct"/>
          </w:tcPr>
          <w:p>
            <w:pPr>
              <w:pStyle w:val="C-TableText"/>
              <w:rPr>
                <w:rFonts w:ascii="Times New Roman" w:hAnsi="Times New Roman"/>
                <w:lang w:val="it-IT"/>
              </w:rPr>
            </w:pPr>
            <w:r>
              <w:rPr>
                <w:rFonts w:ascii="Times New Roman" w:hAnsi="Times New Roman"/>
                <w:lang w:val="it-IT"/>
              </w:rPr>
              <w:t>Controllo completo della testa</w:t>
            </w:r>
          </w:p>
        </w:tc>
        <w:tc>
          <w:tcPr>
            <w:tcW w:w="1055" w:type="pct"/>
          </w:tcPr>
          <w:p>
            <w:pPr>
              <w:pStyle w:val="C-TableText"/>
              <w:rPr>
                <w:rFonts w:ascii="Times New Roman" w:hAnsi="Times New Roman"/>
                <w:lang w:val="it-IT"/>
              </w:rPr>
            </w:pPr>
            <w:r>
              <w:rPr>
                <w:rFonts w:ascii="Times New Roman" w:hAnsi="Times New Roman"/>
                <w:lang w:val="it-IT"/>
              </w:rPr>
              <w:t>14 (64)</w:t>
            </w:r>
          </w:p>
        </w:tc>
        <w:tc>
          <w:tcPr>
            <w:tcW w:w="1051" w:type="pct"/>
          </w:tcPr>
          <w:p>
            <w:pPr>
              <w:pStyle w:val="C-TableText"/>
              <w:rPr>
                <w:rFonts w:ascii="Times New Roman" w:hAnsi="Times New Roman"/>
                <w:lang w:val="it-IT"/>
              </w:rPr>
            </w:pPr>
            <w:r>
              <w:rPr>
                <w:rFonts w:ascii="Times New Roman" w:hAnsi="Times New Roman"/>
                <w:lang w:val="it-IT"/>
              </w:rPr>
              <w:t>1</w:t>
            </w:r>
            <w:ins w:id="49" w:author="Author" w:date="2025-11-05T10:38:00Z">
              <w:r>
                <w:rPr>
                  <w:rFonts w:ascii="Times New Roman" w:hAnsi="Times New Roman"/>
                  <w:lang w:val="it-IT"/>
                </w:rPr>
                <w:t>7</w:t>
              </w:r>
            </w:ins>
            <w:del w:id="50" w:author="Author" w:date="2025-11-05T10:38:00Z">
              <w:r>
                <w:rPr>
                  <w:rFonts w:ascii="Times New Roman" w:hAnsi="Times New Roman"/>
                  <w:lang w:val="it-IT"/>
                </w:rPr>
                <w:delText>6</w:delText>
              </w:r>
            </w:del>
            <w:r>
              <w:rPr>
                <w:rFonts w:ascii="Times New Roman" w:hAnsi="Times New Roman"/>
                <w:lang w:val="it-IT"/>
              </w:rPr>
              <w:t xml:space="preserve"> (7</w:t>
            </w:r>
            <w:ins w:id="51" w:author="Author" w:date="2025-11-05T10:38:00Z">
              <w:r>
                <w:rPr>
                  <w:rFonts w:ascii="Times New Roman" w:hAnsi="Times New Roman"/>
                  <w:lang w:val="it-IT"/>
                </w:rPr>
                <w:t>7</w:t>
              </w:r>
            </w:ins>
            <w:del w:id="52" w:author="Author" w:date="2025-11-05T10:38:00Z">
              <w:r>
                <w:rPr>
                  <w:rFonts w:ascii="Times New Roman" w:hAnsi="Times New Roman"/>
                  <w:lang w:val="it-IT"/>
                </w:rPr>
                <w:delText>3</w:delText>
              </w:r>
            </w:del>
            <w:r>
              <w:rPr>
                <w:rFonts w:ascii="Times New Roman" w:hAnsi="Times New Roman"/>
                <w:lang w:val="it-IT"/>
              </w:rPr>
              <w:t>)</w:t>
            </w:r>
          </w:p>
        </w:tc>
        <w:tc>
          <w:tcPr>
            <w:tcW w:w="954" w:type="pct"/>
          </w:tcPr>
          <w:p>
            <w:pPr>
              <w:pStyle w:val="C-TableText"/>
              <w:rPr>
                <w:rFonts w:ascii="Times New Roman" w:hAnsi="Times New Roman"/>
                <w:lang w:val="it-IT"/>
              </w:rPr>
            </w:pPr>
            <w:r>
              <w:rPr>
                <w:rFonts w:ascii="Times New Roman" w:hAnsi="Times New Roman"/>
                <w:lang w:val="it-IT"/>
              </w:rPr>
              <w:t>1</w:t>
            </w:r>
            <w:ins w:id="53" w:author="Author" w:date="2025-11-05T10:38:00Z">
              <w:r>
                <w:rPr>
                  <w:rFonts w:ascii="Times New Roman" w:hAnsi="Times New Roman"/>
                  <w:lang w:val="it-IT"/>
                </w:rPr>
                <w:t>7</w:t>
              </w:r>
            </w:ins>
            <w:del w:id="54" w:author="Author" w:date="2025-11-05T10:38:00Z">
              <w:r>
                <w:rPr>
                  <w:rFonts w:ascii="Times New Roman" w:hAnsi="Times New Roman"/>
                  <w:lang w:val="it-IT"/>
                </w:rPr>
                <w:delText>6</w:delText>
              </w:r>
            </w:del>
            <w:r>
              <w:rPr>
                <w:rFonts w:ascii="Times New Roman" w:hAnsi="Times New Roman"/>
                <w:lang w:val="it-IT"/>
              </w:rPr>
              <w:t xml:space="preserve"> (7</w:t>
            </w:r>
            <w:ins w:id="55" w:author="Author" w:date="2025-11-05T10:38:00Z">
              <w:r>
                <w:rPr>
                  <w:rFonts w:ascii="Times New Roman" w:hAnsi="Times New Roman"/>
                  <w:lang w:val="it-IT"/>
                </w:rPr>
                <w:t>7</w:t>
              </w:r>
            </w:ins>
            <w:del w:id="56" w:author="Author" w:date="2025-11-05T10:38:00Z">
              <w:r>
                <w:rPr>
                  <w:rFonts w:ascii="Times New Roman" w:hAnsi="Times New Roman"/>
                  <w:lang w:val="it-IT"/>
                </w:rPr>
                <w:delText>3</w:delText>
              </w:r>
            </w:del>
            <w:r>
              <w:rPr>
                <w:rFonts w:ascii="Times New Roman" w:hAnsi="Times New Roman"/>
                <w:lang w:val="it-IT"/>
              </w:rPr>
              <w:t>)</w:t>
            </w:r>
          </w:p>
        </w:tc>
      </w:tr>
      <w:tr>
        <w:trPr>
          <w:cantSplit/>
          <w:trHeight w:val="235"/>
          <w:jc w:val="center"/>
        </w:trPr>
        <w:tc>
          <w:tcPr>
            <w:tcW w:w="1939" w:type="pct"/>
            <w:tcBorders>
              <w:bottom w:val="single" w:sz="6" w:space="0" w:color="auto"/>
            </w:tcBorders>
          </w:tcPr>
          <w:p>
            <w:pPr>
              <w:pStyle w:val="C-TableText"/>
              <w:rPr>
                <w:rFonts w:ascii="Times New Roman" w:hAnsi="Times New Roman"/>
                <w:lang w:val="it-IT"/>
              </w:rPr>
            </w:pPr>
            <w:r>
              <w:rPr>
                <w:rFonts w:ascii="Times New Roman" w:hAnsi="Times New Roman"/>
                <w:lang w:val="it-IT"/>
              </w:rPr>
              <w:t>Stare seduti senza assistenza</w:t>
            </w:r>
          </w:p>
        </w:tc>
        <w:tc>
          <w:tcPr>
            <w:tcW w:w="1055" w:type="pct"/>
            <w:tcBorders>
              <w:bottom w:val="single" w:sz="6" w:space="0" w:color="auto"/>
            </w:tcBorders>
          </w:tcPr>
          <w:p>
            <w:pPr>
              <w:pStyle w:val="C-TableText"/>
              <w:rPr>
                <w:rFonts w:ascii="Times New Roman" w:hAnsi="Times New Roman"/>
                <w:lang w:val="it-IT"/>
              </w:rPr>
            </w:pPr>
            <w:r>
              <w:rPr>
                <w:rFonts w:ascii="Times New Roman" w:hAnsi="Times New Roman"/>
                <w:lang w:val="it-IT"/>
              </w:rPr>
              <w:t>11 (50)</w:t>
            </w:r>
          </w:p>
        </w:tc>
        <w:tc>
          <w:tcPr>
            <w:tcW w:w="1051" w:type="pct"/>
            <w:tcBorders>
              <w:bottom w:val="single" w:sz="6" w:space="0" w:color="auto"/>
            </w:tcBorders>
          </w:tcPr>
          <w:p>
            <w:pPr>
              <w:pStyle w:val="C-TableText"/>
              <w:rPr>
                <w:rFonts w:ascii="Times New Roman" w:hAnsi="Times New Roman"/>
                <w:lang w:val="it-IT"/>
              </w:rPr>
            </w:pPr>
            <w:r>
              <w:rPr>
                <w:rFonts w:ascii="Times New Roman" w:hAnsi="Times New Roman"/>
                <w:lang w:val="it-IT"/>
              </w:rPr>
              <w:t>15 (68)</w:t>
            </w:r>
          </w:p>
        </w:tc>
        <w:tc>
          <w:tcPr>
            <w:tcW w:w="954" w:type="pct"/>
            <w:tcBorders>
              <w:bottom w:val="single" w:sz="6" w:space="0" w:color="auto"/>
            </w:tcBorders>
          </w:tcPr>
          <w:p>
            <w:pPr>
              <w:pStyle w:val="C-TableText"/>
              <w:rPr>
                <w:rFonts w:ascii="Times New Roman" w:hAnsi="Times New Roman"/>
                <w:lang w:val="it-IT"/>
              </w:rPr>
            </w:pPr>
            <w:r>
              <w:rPr>
                <w:rFonts w:ascii="Times New Roman" w:hAnsi="Times New Roman"/>
                <w:lang w:val="it-IT"/>
              </w:rPr>
              <w:t>16 (73)</w:t>
            </w:r>
          </w:p>
        </w:tc>
      </w:tr>
      <w:tr>
        <w:trPr>
          <w:cantSplit/>
          <w:trHeight w:val="222"/>
          <w:jc w:val="center"/>
        </w:trPr>
        <w:tc>
          <w:tcPr>
            <w:tcW w:w="1939" w:type="pct"/>
          </w:tcPr>
          <w:p>
            <w:pPr>
              <w:pStyle w:val="C-TableText"/>
              <w:rPr>
                <w:rFonts w:ascii="Times New Roman" w:hAnsi="Times New Roman"/>
                <w:lang w:val="it-IT"/>
              </w:rPr>
            </w:pPr>
            <w:r>
              <w:rPr>
                <w:rFonts w:ascii="Times New Roman" w:hAnsi="Times New Roman"/>
                <w:lang w:val="it-IT"/>
              </w:rPr>
              <w:t>Stare in piedi con supporto</w:t>
            </w:r>
          </w:p>
        </w:tc>
        <w:tc>
          <w:tcPr>
            <w:tcW w:w="1055" w:type="pct"/>
          </w:tcPr>
          <w:p>
            <w:pPr>
              <w:pStyle w:val="C-TableText"/>
              <w:rPr>
                <w:rFonts w:ascii="Times New Roman" w:hAnsi="Times New Roman"/>
                <w:lang w:val="it-IT"/>
              </w:rPr>
            </w:pPr>
            <w:r>
              <w:rPr>
                <w:rFonts w:ascii="Times New Roman" w:hAnsi="Times New Roman"/>
                <w:lang w:val="it-IT"/>
              </w:rPr>
              <w:t>8 (36)</w:t>
            </w:r>
          </w:p>
        </w:tc>
        <w:tc>
          <w:tcPr>
            <w:tcW w:w="1051" w:type="pct"/>
          </w:tcPr>
          <w:p>
            <w:pPr>
              <w:pStyle w:val="C-TableText"/>
              <w:rPr>
                <w:rFonts w:ascii="Times New Roman" w:hAnsi="Times New Roman"/>
                <w:lang w:val="it-IT"/>
              </w:rPr>
            </w:pPr>
            <w:r>
              <w:rPr>
                <w:rFonts w:ascii="Times New Roman" w:hAnsi="Times New Roman"/>
                <w:lang w:val="it-IT"/>
              </w:rPr>
              <w:t>11 (50)</w:t>
            </w:r>
          </w:p>
        </w:tc>
        <w:tc>
          <w:tcPr>
            <w:tcW w:w="954" w:type="pct"/>
          </w:tcPr>
          <w:p>
            <w:pPr>
              <w:pStyle w:val="C-TableText"/>
              <w:rPr>
                <w:rFonts w:ascii="Times New Roman" w:hAnsi="Times New Roman"/>
                <w:lang w:val="it-IT"/>
              </w:rPr>
            </w:pPr>
            <w:r>
              <w:rPr>
                <w:rFonts w:ascii="Times New Roman" w:hAnsi="Times New Roman"/>
                <w:lang w:val="it-IT"/>
              </w:rPr>
              <w:t>11 (50)</w:t>
            </w:r>
          </w:p>
        </w:tc>
      </w:tr>
      <w:tr>
        <w:trPr>
          <w:cantSplit/>
          <w:trHeight w:val="234"/>
          <w:jc w:val="center"/>
        </w:trPr>
        <w:tc>
          <w:tcPr>
            <w:tcW w:w="1939" w:type="pct"/>
          </w:tcPr>
          <w:p>
            <w:pPr>
              <w:pStyle w:val="C-TableText"/>
              <w:rPr>
                <w:rFonts w:ascii="Times New Roman" w:hAnsi="Times New Roman"/>
                <w:lang w:val="it-IT"/>
              </w:rPr>
            </w:pPr>
            <w:r>
              <w:rPr>
                <w:rFonts w:ascii="Times New Roman" w:hAnsi="Times New Roman"/>
                <w:lang w:val="it-IT"/>
              </w:rPr>
              <w:t>Deambulazione assistita</w:t>
            </w:r>
          </w:p>
        </w:tc>
        <w:tc>
          <w:tcPr>
            <w:tcW w:w="1055" w:type="pct"/>
          </w:tcPr>
          <w:p>
            <w:pPr>
              <w:pStyle w:val="C-TableText"/>
              <w:rPr>
                <w:rFonts w:ascii="Times New Roman" w:hAnsi="Times New Roman"/>
                <w:lang w:val="it-IT"/>
              </w:rPr>
            </w:pPr>
            <w:r>
              <w:rPr>
                <w:rFonts w:ascii="Times New Roman" w:hAnsi="Times New Roman"/>
                <w:lang w:val="it-IT"/>
              </w:rPr>
              <w:t>2 (9)</w:t>
            </w:r>
            <w:r>
              <w:rPr>
                <w:rFonts w:ascii="Times New Roman" w:hAnsi="Times New Roman"/>
                <w:b/>
                <w:bCs/>
                <w:lang w:val="it-IT"/>
              </w:rPr>
              <w:t xml:space="preserve"> </w:t>
            </w:r>
          </w:p>
        </w:tc>
        <w:tc>
          <w:tcPr>
            <w:tcW w:w="1051" w:type="pct"/>
          </w:tcPr>
          <w:p>
            <w:pPr>
              <w:pStyle w:val="C-TableText"/>
              <w:rPr>
                <w:rFonts w:ascii="Times New Roman" w:hAnsi="Times New Roman"/>
                <w:lang w:val="it-IT"/>
              </w:rPr>
            </w:pPr>
            <w:ins w:id="57" w:author="Author" w:date="2025-11-05T10:38:00Z">
              <w:r>
                <w:rPr>
                  <w:rFonts w:ascii="Times New Roman" w:hAnsi="Times New Roman"/>
                  <w:lang w:val="it-IT"/>
                </w:rPr>
                <w:t>7</w:t>
              </w:r>
            </w:ins>
            <w:del w:id="58" w:author="Author" w:date="2025-11-05T10:38:00Z">
              <w:r>
                <w:rPr>
                  <w:rFonts w:ascii="Times New Roman" w:hAnsi="Times New Roman"/>
                  <w:lang w:val="it-IT"/>
                </w:rPr>
                <w:delText>6</w:delText>
              </w:r>
            </w:del>
            <w:r>
              <w:rPr>
                <w:rFonts w:ascii="Times New Roman" w:hAnsi="Times New Roman"/>
                <w:lang w:val="it-IT"/>
              </w:rPr>
              <w:t xml:space="preserve"> (</w:t>
            </w:r>
            <w:ins w:id="59" w:author="Author" w:date="2025-11-05T10:38:00Z">
              <w:r>
                <w:rPr>
                  <w:rFonts w:ascii="Times New Roman" w:hAnsi="Times New Roman"/>
                  <w:lang w:val="it-IT"/>
                </w:rPr>
                <w:t>32</w:t>
              </w:r>
            </w:ins>
            <w:del w:id="60" w:author="Author" w:date="2025-11-05T10:38:00Z">
              <w:r>
                <w:rPr>
                  <w:rFonts w:ascii="Times New Roman" w:hAnsi="Times New Roman"/>
                  <w:lang w:val="it-IT"/>
                </w:rPr>
                <w:delText>27</w:delText>
              </w:r>
            </w:del>
            <w:r>
              <w:rPr>
                <w:rFonts w:ascii="Times New Roman" w:hAnsi="Times New Roman"/>
                <w:lang w:val="it-IT"/>
              </w:rPr>
              <w:t>)</w:t>
            </w:r>
          </w:p>
        </w:tc>
        <w:tc>
          <w:tcPr>
            <w:tcW w:w="954" w:type="pct"/>
          </w:tcPr>
          <w:p>
            <w:pPr>
              <w:pStyle w:val="C-TableText"/>
              <w:rPr>
                <w:rFonts w:ascii="Times New Roman" w:hAnsi="Times New Roman"/>
                <w:lang w:val="it-IT"/>
              </w:rPr>
            </w:pPr>
            <w:ins w:id="61" w:author="Author" w:date="2025-11-05T10:38:00Z">
              <w:r>
                <w:rPr>
                  <w:rFonts w:ascii="Times New Roman" w:hAnsi="Times New Roman"/>
                  <w:lang w:val="it-IT"/>
                </w:rPr>
                <w:t>9</w:t>
              </w:r>
            </w:ins>
            <w:del w:id="62" w:author="Author" w:date="2025-11-05T10:38:00Z">
              <w:r>
                <w:rPr>
                  <w:rFonts w:ascii="Times New Roman" w:hAnsi="Times New Roman"/>
                  <w:lang w:val="it-IT"/>
                </w:rPr>
                <w:delText>7</w:delText>
              </w:r>
            </w:del>
            <w:r>
              <w:rPr>
                <w:rFonts w:ascii="Times New Roman" w:hAnsi="Times New Roman"/>
                <w:lang w:val="it-IT"/>
              </w:rPr>
              <w:t xml:space="preserve"> (</w:t>
            </w:r>
            <w:ins w:id="63" w:author="Author" w:date="2025-11-05T10:38:00Z">
              <w:r>
                <w:rPr>
                  <w:rFonts w:ascii="Times New Roman" w:hAnsi="Times New Roman"/>
                  <w:lang w:val="it-IT"/>
                </w:rPr>
                <w:t>41</w:t>
              </w:r>
            </w:ins>
            <w:del w:id="64" w:author="Author" w:date="2025-11-05T10:38:00Z">
              <w:r>
                <w:rPr>
                  <w:rFonts w:ascii="Times New Roman" w:hAnsi="Times New Roman"/>
                  <w:lang w:val="it-IT"/>
                </w:rPr>
                <w:delText>32</w:delText>
              </w:r>
            </w:del>
            <w:r>
              <w:rPr>
                <w:rFonts w:ascii="Times New Roman" w:hAnsi="Times New Roman"/>
                <w:lang w:val="it-IT"/>
              </w:rPr>
              <w:t>)</w:t>
            </w:r>
          </w:p>
        </w:tc>
      </w:tr>
    </w:tbl>
    <w:p>
      <w:pPr>
        <w:rPr>
          <w:rFonts w:asciiTheme="majorBidi" w:hAnsiTheme="majorBidi" w:cstheme="majorBidi"/>
          <w:bCs/>
          <w:szCs w:val="22"/>
          <w:lang w:val="it-IT"/>
        </w:rPr>
      </w:pPr>
    </w:p>
    <w:p>
      <w:pPr>
        <w:pStyle w:val="Table"/>
        <w:keepNext/>
        <w:keepLines/>
        <w:tabs>
          <w:tab w:val="clear" w:pos="1008"/>
        </w:tabs>
        <w:spacing w:before="120"/>
        <w:ind w:left="1440" w:hanging="1440"/>
        <w:jc w:val="left"/>
        <w:rPr>
          <w:sz w:val="22"/>
          <w:szCs w:val="22"/>
          <w:lang w:val="it-IT"/>
        </w:rPr>
      </w:pPr>
      <w:bookmarkStart w:id="65" w:name="_Ref124512415"/>
      <w:bookmarkStart w:id="66" w:name="_Toc124519018"/>
      <w:bookmarkStart w:id="67" w:name="_Toc125625007"/>
      <w:r>
        <w:rPr>
          <w:sz w:val="22"/>
          <w:szCs w:val="22"/>
          <w:lang w:val="it-IT"/>
        </w:rPr>
        <w:t>Figura </w:t>
      </w:r>
      <w:r>
        <w:rPr>
          <w:sz w:val="22"/>
          <w:szCs w:val="22"/>
          <w:lang w:val="fr-FR"/>
        </w:rPr>
        <w:fldChar w:fldCharType="begin"/>
      </w:r>
      <w:r>
        <w:rPr>
          <w:sz w:val="22"/>
          <w:szCs w:val="22"/>
          <w:lang w:val="it-IT"/>
        </w:rPr>
        <w:instrText>SEQ Figure \* ARABIC \* MERGEFORMAT</w:instrText>
      </w:r>
      <w:r>
        <w:rPr>
          <w:sz w:val="22"/>
          <w:szCs w:val="22"/>
          <w:lang w:val="fr-FR"/>
        </w:rPr>
        <w:fldChar w:fldCharType="separate"/>
      </w:r>
      <w:r>
        <w:rPr>
          <w:sz w:val="22"/>
          <w:szCs w:val="22"/>
          <w:lang w:val="it-IT"/>
        </w:rPr>
        <w:t>2</w:t>
      </w:r>
      <w:r>
        <w:rPr>
          <w:sz w:val="22"/>
          <w:szCs w:val="22"/>
          <w:lang w:val="fr-FR"/>
        </w:rPr>
        <w:fldChar w:fldCharType="end"/>
      </w:r>
      <w:bookmarkEnd w:id="65"/>
      <w:r>
        <w:rPr>
          <w:sz w:val="22"/>
          <w:szCs w:val="22"/>
          <w:lang w:val="it-IT"/>
        </w:rPr>
        <w:tab/>
      </w:r>
      <w:bookmarkEnd w:id="66"/>
      <w:bookmarkEnd w:id="67"/>
      <w:r>
        <w:rPr>
          <w:bCs/>
          <w:sz w:val="22"/>
          <w:szCs w:val="22"/>
          <w:lang w:val="it-IT"/>
        </w:rPr>
        <w:t>Numero cumulativo di soggetti che hanno mostrato l’acquisizione delle tappe motorie (padronanza dell’abilità) fino al Mese 96 (Studi AADC-010, AADC-011 e AAD-1602)</w:t>
      </w:r>
    </w:p>
    <w:p>
      <w:pPr>
        <w:spacing w:line="240" w:lineRule="auto"/>
        <w:rPr>
          <w:del w:id="68" w:author="Author" w:date="2026-02-05T15:14:00Z"/>
          <w:szCs w:val="22"/>
        </w:rPr>
      </w:pPr>
      <w:del w:id="69" w:author="Author" w:date="2026-02-05T15:14:00Z">
        <w:r>
          <w:rPr>
            <w:noProof/>
            <w:lang w:val="it-IT" w:eastAsia="it-IT"/>
          </w:rPr>
          <w:drawing>
            <wp:inline distT="0" distB="0" distL="0" distR="0">
              <wp:extent cx="5731510" cy="2943225"/>
              <wp:effectExtent l="0" t="0" r="2540" b="9525"/>
              <wp:docPr id="1463249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49236" name=""/>
                      <pic:cNvPicPr/>
                    </pic:nvPicPr>
                    <pic:blipFill>
                      <a:blip r:embed="rId17"/>
                      <a:stretch>
                        <a:fillRect/>
                      </a:stretch>
                    </pic:blipFill>
                    <pic:spPr>
                      <a:xfrm>
                        <a:off x="0" y="0"/>
                        <a:ext cx="5731510" cy="2943225"/>
                      </a:xfrm>
                      <a:prstGeom prst="rect">
                        <a:avLst/>
                      </a:prstGeom>
                    </pic:spPr>
                  </pic:pic>
                </a:graphicData>
              </a:graphic>
            </wp:inline>
          </w:drawing>
        </w:r>
      </w:del>
    </w:p>
    <w:bookmarkStart w:id="70" w:name="_MON_1831809549"/>
    <w:bookmarkEnd w:id="70"/>
    <w:p>
      <w:pPr>
        <w:spacing w:line="240" w:lineRule="auto"/>
        <w:rPr>
          <w:ins w:id="71" w:author="Author" w:date="2026-02-05T15:08:00Z"/>
          <w:szCs w:val="22"/>
        </w:rPr>
      </w:pPr>
      <w:ins w:id="72" w:author="Author" w:date="2026-02-05T15:12:00Z">
        <w:r>
          <w:rPr>
            <w:szCs w:val="22"/>
          </w:rPr>
          <w:object w:dxaOrig="9492" w:dyaOrig="4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55pt;height:243.55pt" o:ole="">
              <v:imagedata r:id="rId18" o:title=""/>
            </v:shape>
            <o:OLEObject Type="Embed" ProgID="Word.Document.12" ShapeID="_x0000_i1025" DrawAspect="Content" ObjectID="_1835863864" r:id="rId19">
              <o:FieldCodes>\s</o:FieldCodes>
            </o:OLEObject>
          </w:object>
        </w:r>
      </w:ins>
    </w:p>
    <w:p>
      <w:pPr>
        <w:spacing w:line="240" w:lineRule="auto"/>
        <w:rPr>
          <w:szCs w:val="22"/>
        </w:rPr>
      </w:pPr>
    </w:p>
    <w:p>
      <w:pPr>
        <w:keepNext/>
        <w:rPr>
          <w:rFonts w:asciiTheme="majorBidi" w:hAnsiTheme="majorBidi" w:cstheme="majorBidi"/>
          <w:i/>
          <w:szCs w:val="22"/>
          <w:lang w:val="it-IT"/>
        </w:rPr>
      </w:pPr>
      <w:r>
        <w:rPr>
          <w:i/>
          <w:iCs/>
          <w:szCs w:val="22"/>
          <w:lang w:val="it-IT"/>
        </w:rPr>
        <w:t>Punteggio totale sulla scala PDMS</w:t>
      </w:r>
      <w:r>
        <w:rPr>
          <w:i/>
          <w:iCs/>
          <w:szCs w:val="22"/>
          <w:lang w:val="it-IT"/>
        </w:rPr>
        <w:noBreakHyphen/>
        <w:t>2</w:t>
      </w:r>
    </w:p>
    <w:p>
      <w:pPr>
        <w:rPr>
          <w:rFonts w:asciiTheme="majorBidi" w:hAnsiTheme="majorBidi" w:cstheme="majorBidi"/>
          <w:szCs w:val="22"/>
          <w:lang w:val="it-IT"/>
        </w:rPr>
      </w:pPr>
      <w:bookmarkStart w:id="73" w:name="_Toc516586230"/>
      <w:r>
        <w:rPr>
          <w:szCs w:val="22"/>
          <w:lang w:val="it-IT"/>
        </w:rPr>
        <w:t>Il punteggio totale sulla scala PDMS</w:t>
      </w:r>
      <w:r>
        <w:rPr>
          <w:szCs w:val="22"/>
          <w:lang w:val="it-IT"/>
        </w:rPr>
        <w:noBreakHyphen/>
        <w:t xml:space="preserve">2 è stato misurato come endpoint secondario per tutta la durata degli studi clinici. I massimi punteggi sulla scala PDMS-2 sono pari a 450-482, in base all’età </w:t>
      </w:r>
      <w:r>
        <w:rPr>
          <w:color w:val="000000"/>
          <w:lang w:val="it-IT" w:eastAsia="sv-SE"/>
        </w:rPr>
        <w:t>(&lt;12 mesi o &gt; 12 mesi).</w:t>
      </w:r>
      <w:r>
        <w:rPr>
          <w:lang w:val="it-IT"/>
        </w:rPr>
        <w:t xml:space="preserve"> </w:t>
      </w:r>
      <w:r>
        <w:rPr>
          <w:szCs w:val="22"/>
          <w:lang w:val="it-IT"/>
        </w:rPr>
        <w:t xml:space="preserve">Tutti i soggetti trattati con eladocagene exuparvovec hanno mostrato un aumento rispetto al basale nei punteggi totali medi della scala PDMS-2 nel corso del tempo, con alcuni benefici osservati già a 3 mesi (Figura 3). </w:t>
      </w:r>
      <w:ins w:id="74" w:author="Author" w:date="2025-11-05T10:40:00Z">
        <w:r>
          <w:rPr>
            <w:szCs w:val="22"/>
            <w:lang w:val="it-IT"/>
          </w:rPr>
          <w:t>La media dei minimi quadrati (LS) dell</w:t>
        </w:r>
      </w:ins>
      <w:ins w:id="75" w:author="Author" w:date="2025-11-05T10:41:00Z">
        <w:r>
          <w:rPr>
            <w:szCs w:val="22"/>
            <w:lang w:val="it-IT"/>
          </w:rPr>
          <w:t>a variazione dal basale nel punteggio totale</w:t>
        </w:r>
      </w:ins>
      <w:ins w:id="76" w:author="Author" w:date="2025-11-05T10:42:00Z">
        <w:r>
          <w:rPr>
            <w:szCs w:val="22"/>
            <w:lang w:val="it-IT"/>
          </w:rPr>
          <w:t xml:space="preserve"> sulla scala PDMS-2 era di 77,9, 111,6, 138,2 e </w:t>
        </w:r>
      </w:ins>
      <w:ins w:id="77" w:author="Author" w:date="2025-11-05T10:43:00Z">
        <w:r>
          <w:rPr>
            <w:szCs w:val="22"/>
            <w:lang w:val="it-IT"/>
          </w:rPr>
          <w:t>144,3</w:t>
        </w:r>
      </w:ins>
      <w:ins w:id="78" w:author="Author" w:date="2025-11-07T17:58:00Z">
        <w:r>
          <w:rPr>
            <w:szCs w:val="22"/>
            <w:lang w:val="it-IT"/>
          </w:rPr>
          <w:t> </w:t>
        </w:r>
      </w:ins>
      <w:ins w:id="79" w:author="Author" w:date="2025-11-05T10:43:00Z">
        <w:r>
          <w:rPr>
            <w:szCs w:val="22"/>
            <w:lang w:val="it-IT"/>
          </w:rPr>
          <w:t xml:space="preserve">punti rispettivamente al </w:t>
        </w:r>
      </w:ins>
      <w:ins w:id="80" w:author="Author" w:date="2025-11-05T11:26:00Z">
        <w:r>
          <w:rPr>
            <w:szCs w:val="22"/>
            <w:lang w:val="it-IT"/>
          </w:rPr>
          <w:t>M</w:t>
        </w:r>
      </w:ins>
      <w:ins w:id="81" w:author="Author" w:date="2025-11-05T10:43:00Z">
        <w:r>
          <w:rPr>
            <w:szCs w:val="22"/>
            <w:lang w:val="it-IT"/>
          </w:rPr>
          <w:t>ese</w:t>
        </w:r>
      </w:ins>
      <w:ins w:id="82" w:author="Author" w:date="2025-11-07T16:52:00Z">
        <w:r>
          <w:rPr>
            <w:szCs w:val="22"/>
            <w:lang w:val="it-IT"/>
          </w:rPr>
          <w:t> </w:t>
        </w:r>
      </w:ins>
      <w:ins w:id="83" w:author="Author" w:date="2025-11-05T10:43:00Z">
        <w:r>
          <w:rPr>
            <w:szCs w:val="22"/>
            <w:lang w:val="it-IT"/>
          </w:rPr>
          <w:t xml:space="preserve">12, </w:t>
        </w:r>
      </w:ins>
      <w:ins w:id="84" w:author="Author" w:date="2025-11-05T10:48:00Z">
        <w:r>
          <w:rPr>
            <w:szCs w:val="22"/>
            <w:lang w:val="it-IT"/>
          </w:rPr>
          <w:t xml:space="preserve">al </w:t>
        </w:r>
      </w:ins>
      <w:ins w:id="85" w:author="Author" w:date="2025-11-05T11:26:00Z">
        <w:r>
          <w:rPr>
            <w:szCs w:val="22"/>
            <w:lang w:val="it-IT"/>
          </w:rPr>
          <w:t>M</w:t>
        </w:r>
      </w:ins>
      <w:ins w:id="86" w:author="Author" w:date="2025-11-05T10:43:00Z">
        <w:r>
          <w:rPr>
            <w:szCs w:val="22"/>
            <w:lang w:val="it-IT"/>
          </w:rPr>
          <w:t>ese</w:t>
        </w:r>
      </w:ins>
      <w:ins w:id="87" w:author="Author" w:date="2025-11-07T16:52:00Z">
        <w:r>
          <w:rPr>
            <w:szCs w:val="22"/>
            <w:lang w:val="it-IT"/>
          </w:rPr>
          <w:t> </w:t>
        </w:r>
      </w:ins>
      <w:ins w:id="88" w:author="Author" w:date="2025-11-05T10:43:00Z">
        <w:r>
          <w:rPr>
            <w:szCs w:val="22"/>
            <w:lang w:val="it-IT"/>
          </w:rPr>
          <w:t xml:space="preserve">24, </w:t>
        </w:r>
      </w:ins>
      <w:ins w:id="89" w:author="Author" w:date="2025-11-05T10:48:00Z">
        <w:r>
          <w:rPr>
            <w:szCs w:val="22"/>
            <w:lang w:val="it-IT"/>
          </w:rPr>
          <w:t xml:space="preserve">al </w:t>
        </w:r>
      </w:ins>
      <w:ins w:id="90" w:author="Author" w:date="2025-11-05T11:26:00Z">
        <w:r>
          <w:rPr>
            <w:szCs w:val="22"/>
            <w:lang w:val="it-IT"/>
          </w:rPr>
          <w:t>M</w:t>
        </w:r>
      </w:ins>
      <w:ins w:id="91" w:author="Author" w:date="2025-11-05T10:43:00Z">
        <w:r>
          <w:rPr>
            <w:szCs w:val="22"/>
            <w:lang w:val="it-IT"/>
          </w:rPr>
          <w:t>ese</w:t>
        </w:r>
      </w:ins>
      <w:ins w:id="92" w:author="Author" w:date="2025-11-07T16:52:00Z">
        <w:r>
          <w:rPr>
            <w:szCs w:val="22"/>
            <w:lang w:val="it-IT"/>
          </w:rPr>
          <w:t> </w:t>
        </w:r>
      </w:ins>
      <w:ins w:id="93" w:author="Author" w:date="2025-11-05T10:43:00Z">
        <w:r>
          <w:rPr>
            <w:szCs w:val="22"/>
            <w:lang w:val="it-IT"/>
          </w:rPr>
          <w:t xml:space="preserve">60 e </w:t>
        </w:r>
      </w:ins>
      <w:ins w:id="94" w:author="Author" w:date="2025-11-05T10:48:00Z">
        <w:r>
          <w:rPr>
            <w:szCs w:val="22"/>
            <w:lang w:val="it-IT"/>
          </w:rPr>
          <w:t xml:space="preserve">al </w:t>
        </w:r>
      </w:ins>
      <w:ins w:id="95" w:author="Author" w:date="2025-11-05T11:26:00Z">
        <w:r>
          <w:rPr>
            <w:szCs w:val="22"/>
            <w:lang w:val="it-IT"/>
          </w:rPr>
          <w:t>M</w:t>
        </w:r>
      </w:ins>
      <w:ins w:id="96" w:author="Author" w:date="2025-11-05T10:43:00Z">
        <w:r>
          <w:rPr>
            <w:szCs w:val="22"/>
            <w:lang w:val="it-IT"/>
          </w:rPr>
          <w:t>ese</w:t>
        </w:r>
      </w:ins>
      <w:ins w:id="97" w:author="Author" w:date="2025-11-07T16:52:00Z">
        <w:r>
          <w:rPr>
            <w:szCs w:val="22"/>
            <w:lang w:val="it-IT"/>
          </w:rPr>
          <w:t> </w:t>
        </w:r>
      </w:ins>
      <w:ins w:id="98" w:author="Author" w:date="2025-11-05T10:43:00Z">
        <w:r>
          <w:rPr>
            <w:szCs w:val="22"/>
            <w:lang w:val="it-IT"/>
          </w:rPr>
          <w:t>96.</w:t>
        </w:r>
      </w:ins>
      <w:ins w:id="99" w:author="Author" w:date="2025-11-05T10:41:00Z">
        <w:r>
          <w:rPr>
            <w:szCs w:val="22"/>
            <w:lang w:val="it-IT"/>
          </w:rPr>
          <w:t xml:space="preserve"> </w:t>
        </w:r>
      </w:ins>
      <w:del w:id="100" w:author="Author" w:date="2025-11-05T10:44:00Z">
        <w:r>
          <w:rPr>
            <w:szCs w:val="22"/>
            <w:lang w:val="it-IT"/>
          </w:rPr>
          <w:delText xml:space="preserve">Al timepoint dei 24 mesi, la media dei minimi quadrati (LS) della variazione dal basale nel punteggio totale sulla scala PDMS-2 era di 111,2 punti. Il miglioramento dal basale nel punteggio totale sulla scala PDMS-2 era già acquisito 12 mesi dopo il trattamento (77,6 punti) ed è stato mantenuto fino a 60 mesi (139,0 punti) e 96 mesi (141,6). </w:delText>
        </w:r>
      </w:del>
      <w:r>
        <w:rPr>
          <w:szCs w:val="22"/>
          <w:lang w:val="it-IT"/>
        </w:rPr>
        <w:t>I pazienti che ricevono eladocagene exuparvovec in più giovane età mostrano una più rapida risposta al trattamento e sembrano raggiungere un livello finale più elevato.</w:t>
      </w:r>
      <w:r>
        <w:rPr>
          <w:noProof/>
          <w:lang w:val="it-IT"/>
        </w:rPr>
        <w:t xml:space="preserve"> </w:t>
      </w:r>
    </w:p>
    <w:p>
      <w:pPr>
        <w:pStyle w:val="Table"/>
        <w:keepNext/>
        <w:keepLines/>
        <w:tabs>
          <w:tab w:val="clear" w:pos="1008"/>
        </w:tabs>
        <w:spacing w:before="120"/>
        <w:ind w:left="1440" w:hanging="1440"/>
        <w:jc w:val="left"/>
        <w:rPr>
          <w:rFonts w:asciiTheme="majorBidi" w:hAnsiTheme="majorBidi" w:cstheme="majorBidi"/>
          <w:sz w:val="22"/>
          <w:szCs w:val="22"/>
          <w:lang w:val="it-IT"/>
        </w:rPr>
      </w:pPr>
      <w:bookmarkStart w:id="101" w:name="_Ref16494006"/>
      <w:bookmarkStart w:id="102" w:name="_Toc18602748"/>
      <w:r>
        <w:rPr>
          <w:bCs/>
          <w:sz w:val="22"/>
          <w:szCs w:val="22"/>
          <w:lang w:val="it-IT"/>
        </w:rPr>
        <w:lastRenderedPageBreak/>
        <w:t>Figura</w:t>
      </w:r>
      <w:bookmarkEnd w:id="101"/>
      <w:r>
        <w:rPr>
          <w:bCs/>
          <w:sz w:val="22"/>
          <w:szCs w:val="22"/>
          <w:lang w:val="it-IT"/>
        </w:rPr>
        <w:t xml:space="preserve"> </w:t>
      </w:r>
      <w:bookmarkEnd w:id="102"/>
      <w:r>
        <w:rPr>
          <w:rFonts w:asciiTheme="majorBidi" w:hAnsiTheme="majorBidi" w:cstheme="majorBidi"/>
          <w:bCs/>
          <w:sz w:val="22"/>
          <w:szCs w:val="22"/>
          <w:lang w:val="it-IT"/>
        </w:rPr>
        <w:t>3</w:t>
      </w:r>
      <w:r>
        <w:rPr>
          <w:bCs/>
          <w:sz w:val="22"/>
          <w:szCs w:val="22"/>
          <w:lang w:val="it-IT"/>
        </w:rPr>
        <w:tab/>
        <w:t>Punteggi totali sulla scala PDMS-2 per visita, fino al Mese 96 (Studi AADC-010, AADC-011 e AADC-1602; N=22)</w:t>
      </w:r>
    </w:p>
    <w:p>
      <w:pPr>
        <w:keepNext/>
        <w:keepLines/>
        <w:spacing w:line="720" w:lineRule="auto"/>
        <w:rPr>
          <w:iCs/>
          <w:szCs w:val="22"/>
          <w:lang w:val="it-IT"/>
        </w:rPr>
      </w:pPr>
      <w:bookmarkStart w:id="103" w:name="_Toc516586232"/>
      <w:bookmarkEnd w:id="73"/>
      <w:r>
        <w:rPr>
          <w:iCs/>
          <w:noProof/>
          <w:szCs w:val="22"/>
          <w:lang w:val="it-IT" w:eastAsia="it-IT"/>
        </w:rPr>
        <w:drawing>
          <wp:inline distT="0" distB="0" distL="0" distR="0">
            <wp:extent cx="5495925" cy="29527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95925" cy="2952750"/>
                    </a:xfrm>
                    <a:prstGeom prst="rect">
                      <a:avLst/>
                    </a:prstGeom>
                    <a:noFill/>
                    <a:ln>
                      <a:noFill/>
                    </a:ln>
                  </pic:spPr>
                </pic:pic>
              </a:graphicData>
            </a:graphic>
          </wp:inline>
        </w:drawing>
      </w:r>
    </w:p>
    <w:p>
      <w:pPr>
        <w:spacing w:line="240" w:lineRule="auto"/>
        <w:rPr>
          <w:iCs/>
          <w:szCs w:val="22"/>
          <w:lang w:val="it-IT"/>
        </w:rPr>
      </w:pPr>
      <w:r>
        <w:rPr>
          <w:iCs/>
          <w:szCs w:val="22"/>
          <w:lang w:val="it-IT"/>
        </w:rPr>
        <w:t>I seguenti dati sono stati raccolti come endpoint secondari negli studi clinici.</w:t>
      </w:r>
    </w:p>
    <w:p>
      <w:pPr>
        <w:spacing w:line="240" w:lineRule="auto"/>
        <w:rPr>
          <w:rFonts w:asciiTheme="majorBidi" w:hAnsiTheme="majorBidi" w:cstheme="majorBidi"/>
          <w:iCs/>
          <w:szCs w:val="22"/>
          <w:lang w:val="it-IT"/>
        </w:rPr>
      </w:pPr>
    </w:p>
    <w:p>
      <w:pPr>
        <w:keepNext/>
        <w:keepLines/>
        <w:rPr>
          <w:rFonts w:asciiTheme="majorBidi" w:hAnsiTheme="majorBidi" w:cstheme="majorBidi"/>
          <w:i/>
          <w:szCs w:val="22"/>
          <w:lang w:val="it-IT"/>
        </w:rPr>
      </w:pPr>
      <w:r>
        <w:rPr>
          <w:i/>
          <w:iCs/>
          <w:szCs w:val="22"/>
          <w:lang w:val="it-IT"/>
        </w:rPr>
        <w:t>Capacità cognitive e di comunicazione</w:t>
      </w:r>
    </w:p>
    <w:p>
      <w:pPr>
        <w:keepNext/>
        <w:keepLines/>
        <w:rPr>
          <w:szCs w:val="22"/>
          <w:lang w:val="it-IT"/>
        </w:rPr>
      </w:pPr>
      <w:r>
        <w:rPr>
          <w:szCs w:val="22"/>
          <w:lang w:val="it-IT"/>
        </w:rPr>
        <w:t>Negli studi AADC-010 e AADC-011 è stata utilizzata la scala Bayley-III, una valutazione standard dello sviluppo cognitivo, linguistico e motorio per neonati e bambini (1-42 mesi di età), per valutare lo sviluppo cognitivo e linguistico. La subscala del linguaggio è composta da comunicazioni ricettive ed espressive.</w:t>
      </w:r>
    </w:p>
    <w:p>
      <w:pPr>
        <w:rPr>
          <w:szCs w:val="22"/>
          <w:lang w:val="it-IT"/>
        </w:rPr>
      </w:pPr>
    </w:p>
    <w:p>
      <w:pPr>
        <w:rPr>
          <w:szCs w:val="22"/>
          <w:lang w:val="it-IT"/>
        </w:rPr>
      </w:pPr>
      <w:r>
        <w:rPr>
          <w:szCs w:val="22"/>
          <w:lang w:val="it-IT"/>
        </w:rPr>
        <w:t>Nel corso del tempo, tutti i soggetti hanno mostrato aumenti graduali e duraturi nei punteggi medi del linguaggio cognitivo e totale, risultante dal punteggio combinato dei punteggi della comunicazione ricettiva ed espressiva. Il punteggio totale grezzo medio della subscala cognitiva al basale era di 12,41 (N=22). La variazione media LS rispetto al basale nel punteggio cognitivo ha mostrato un aumento di 12,</w:t>
      </w:r>
      <w:ins w:id="104" w:author="Author" w:date="2025-11-05T10:48:00Z">
        <w:r>
          <w:rPr>
            <w:szCs w:val="22"/>
            <w:lang w:val="it-IT"/>
          </w:rPr>
          <w:t>4</w:t>
        </w:r>
      </w:ins>
      <w:del w:id="105" w:author="Author" w:date="2025-11-05T10:48:00Z">
        <w:r>
          <w:rPr>
            <w:szCs w:val="22"/>
            <w:lang w:val="it-IT"/>
          </w:rPr>
          <w:delText>3</w:delText>
        </w:r>
      </w:del>
      <w:r>
        <w:rPr>
          <w:szCs w:val="22"/>
          <w:lang w:val="it-IT"/>
        </w:rPr>
        <w:t xml:space="preserve"> al mese 12, 16,</w:t>
      </w:r>
      <w:ins w:id="106" w:author="Author" w:date="2025-11-05T10:48:00Z">
        <w:r>
          <w:rPr>
            <w:szCs w:val="22"/>
            <w:lang w:val="it-IT"/>
          </w:rPr>
          <w:t>5</w:t>
        </w:r>
      </w:ins>
      <w:del w:id="107" w:author="Author" w:date="2025-11-05T10:48:00Z">
        <w:r>
          <w:rPr>
            <w:szCs w:val="22"/>
            <w:lang w:val="it-IT"/>
          </w:rPr>
          <w:delText>4</w:delText>
        </w:r>
      </w:del>
      <w:r>
        <w:rPr>
          <w:szCs w:val="22"/>
          <w:lang w:val="it-IT"/>
        </w:rPr>
        <w:t xml:space="preserve"> al mese 24</w:t>
      </w:r>
      <w:ins w:id="108" w:author="Author" w:date="2025-11-05T10:49:00Z">
        <w:r>
          <w:rPr>
            <w:szCs w:val="22"/>
            <w:lang w:val="it-IT"/>
          </w:rPr>
          <w:t>,</w:t>
        </w:r>
      </w:ins>
      <w:r>
        <w:rPr>
          <w:szCs w:val="22"/>
          <w:lang w:val="it-IT"/>
        </w:rPr>
        <w:t xml:space="preserve"> </w:t>
      </w:r>
      <w:del w:id="109" w:author="Author" w:date="2025-11-05T10:49:00Z">
        <w:r>
          <w:rPr>
            <w:szCs w:val="22"/>
            <w:lang w:val="it-IT"/>
          </w:rPr>
          <w:delText xml:space="preserve">e </w:delText>
        </w:r>
      </w:del>
      <w:r>
        <w:rPr>
          <w:szCs w:val="22"/>
          <w:lang w:val="it-IT"/>
        </w:rPr>
        <w:t>23,</w:t>
      </w:r>
      <w:ins w:id="110" w:author="Author" w:date="2025-11-05T10:49:00Z">
        <w:r>
          <w:rPr>
            <w:szCs w:val="22"/>
            <w:lang w:val="it-IT"/>
          </w:rPr>
          <w:t>3</w:t>
        </w:r>
      </w:ins>
      <w:del w:id="111" w:author="Author" w:date="2025-11-05T10:49:00Z">
        <w:r>
          <w:rPr>
            <w:szCs w:val="22"/>
            <w:lang w:val="it-IT"/>
          </w:rPr>
          <w:delText>6</w:delText>
        </w:r>
      </w:del>
      <w:r>
        <w:rPr>
          <w:szCs w:val="22"/>
          <w:lang w:val="it-IT"/>
        </w:rPr>
        <w:t xml:space="preserve"> al mese 60</w:t>
      </w:r>
      <w:ins w:id="112" w:author="Author" w:date="2025-11-05T10:49:00Z">
        <w:r>
          <w:rPr>
            <w:szCs w:val="22"/>
            <w:lang w:val="it-IT"/>
          </w:rPr>
          <w:t xml:space="preserve"> e 25,0 al mese</w:t>
        </w:r>
      </w:ins>
      <w:ins w:id="113" w:author="Author" w:date="2025-11-07T16:53:00Z">
        <w:r>
          <w:rPr>
            <w:szCs w:val="22"/>
            <w:lang w:val="it-IT"/>
          </w:rPr>
          <w:t> </w:t>
        </w:r>
      </w:ins>
      <w:ins w:id="114" w:author="Author" w:date="2025-11-05T10:49:00Z">
        <w:r>
          <w:rPr>
            <w:szCs w:val="22"/>
            <w:lang w:val="it-IT"/>
          </w:rPr>
          <w:t>96</w:t>
        </w:r>
      </w:ins>
      <w:r>
        <w:rPr>
          <w:szCs w:val="22"/>
          <w:lang w:val="it-IT"/>
        </w:rPr>
        <w:t>. Il punteggio totale grezzo medio della subscala del linguaggio al basale era di 18,09 (N=22). La variazione media LS dal basale nel punteggio totale del linguaggio ha mostrato un aumento di 7,</w:t>
      </w:r>
      <w:ins w:id="115" w:author="Author" w:date="2025-11-05T10:50:00Z">
        <w:r>
          <w:rPr>
            <w:szCs w:val="22"/>
            <w:lang w:val="it-IT"/>
          </w:rPr>
          <w:t>9</w:t>
        </w:r>
      </w:ins>
      <w:del w:id="116" w:author="Author" w:date="2025-11-05T10:50:00Z">
        <w:r>
          <w:rPr>
            <w:szCs w:val="22"/>
            <w:lang w:val="it-IT"/>
          </w:rPr>
          <w:delText>6</w:delText>
        </w:r>
      </w:del>
      <w:r>
        <w:rPr>
          <w:szCs w:val="22"/>
          <w:lang w:val="it-IT"/>
        </w:rPr>
        <w:t xml:space="preserve"> al Mese 12, 10,</w:t>
      </w:r>
      <w:ins w:id="117" w:author="Author" w:date="2025-11-05T10:51:00Z">
        <w:r>
          <w:rPr>
            <w:szCs w:val="22"/>
            <w:lang w:val="it-IT"/>
          </w:rPr>
          <w:t>4</w:t>
        </w:r>
      </w:ins>
      <w:del w:id="118" w:author="Author" w:date="2025-11-05T10:51:00Z">
        <w:r>
          <w:rPr>
            <w:szCs w:val="22"/>
            <w:lang w:val="it-IT"/>
          </w:rPr>
          <w:delText>1</w:delText>
        </w:r>
      </w:del>
      <w:r>
        <w:rPr>
          <w:szCs w:val="22"/>
          <w:lang w:val="it-IT"/>
        </w:rPr>
        <w:t xml:space="preserve"> al Mese 24</w:t>
      </w:r>
      <w:ins w:id="119" w:author="Author" w:date="2025-11-05T10:51:00Z">
        <w:r>
          <w:rPr>
            <w:szCs w:val="22"/>
            <w:lang w:val="it-IT"/>
          </w:rPr>
          <w:t>,</w:t>
        </w:r>
      </w:ins>
      <w:r>
        <w:rPr>
          <w:szCs w:val="22"/>
          <w:lang w:val="it-IT"/>
        </w:rPr>
        <w:t xml:space="preserve"> </w:t>
      </w:r>
      <w:del w:id="120" w:author="Author" w:date="2025-11-05T10:51:00Z">
        <w:r>
          <w:rPr>
            <w:szCs w:val="22"/>
            <w:lang w:val="it-IT"/>
          </w:rPr>
          <w:delText xml:space="preserve">e </w:delText>
        </w:r>
      </w:del>
      <w:r>
        <w:rPr>
          <w:szCs w:val="22"/>
          <w:lang w:val="it-IT"/>
        </w:rPr>
        <w:t>1</w:t>
      </w:r>
      <w:ins w:id="121" w:author="Author" w:date="2025-11-05T10:51:00Z">
        <w:r>
          <w:rPr>
            <w:szCs w:val="22"/>
            <w:lang w:val="it-IT"/>
          </w:rPr>
          <w:t>5</w:t>
        </w:r>
      </w:ins>
      <w:del w:id="122" w:author="Author" w:date="2025-11-05T10:51:00Z">
        <w:r>
          <w:rPr>
            <w:szCs w:val="22"/>
            <w:lang w:val="it-IT"/>
          </w:rPr>
          <w:delText>4</w:delText>
        </w:r>
      </w:del>
      <w:r>
        <w:rPr>
          <w:szCs w:val="22"/>
          <w:lang w:val="it-IT"/>
        </w:rPr>
        <w:t>,</w:t>
      </w:r>
      <w:ins w:id="123" w:author="Author" w:date="2025-11-05T10:51:00Z">
        <w:r>
          <w:rPr>
            <w:szCs w:val="22"/>
            <w:lang w:val="it-IT"/>
          </w:rPr>
          <w:t>0</w:t>
        </w:r>
      </w:ins>
      <w:del w:id="124" w:author="Author" w:date="2025-11-05T10:51:00Z">
        <w:r>
          <w:rPr>
            <w:szCs w:val="22"/>
            <w:lang w:val="it-IT"/>
          </w:rPr>
          <w:delText>9</w:delText>
        </w:r>
      </w:del>
      <w:r>
        <w:rPr>
          <w:szCs w:val="22"/>
          <w:lang w:val="it-IT"/>
        </w:rPr>
        <w:t xml:space="preserve"> al Mese 60</w:t>
      </w:r>
      <w:ins w:id="125" w:author="Author" w:date="2025-11-05T10:51:00Z">
        <w:r>
          <w:rPr>
            <w:szCs w:val="22"/>
            <w:lang w:val="it-IT"/>
          </w:rPr>
          <w:t xml:space="preserve"> e 17,8 al Mese</w:t>
        </w:r>
      </w:ins>
      <w:ins w:id="126" w:author="Author" w:date="2025-11-07T16:53:00Z">
        <w:r>
          <w:rPr>
            <w:szCs w:val="22"/>
            <w:lang w:val="it-IT"/>
          </w:rPr>
          <w:t> </w:t>
        </w:r>
      </w:ins>
      <w:ins w:id="127" w:author="Author" w:date="2025-11-05T10:51:00Z">
        <w:r>
          <w:rPr>
            <w:szCs w:val="22"/>
            <w:lang w:val="it-IT"/>
          </w:rPr>
          <w:t>96</w:t>
        </w:r>
      </w:ins>
      <w:r>
        <w:rPr>
          <w:szCs w:val="22"/>
          <w:lang w:val="it-IT"/>
        </w:rPr>
        <w:t>.</w:t>
      </w:r>
    </w:p>
    <w:p>
      <w:pPr>
        <w:rPr>
          <w:rFonts w:asciiTheme="majorBidi" w:hAnsiTheme="majorBidi" w:cstheme="majorBidi"/>
          <w:i/>
          <w:iCs/>
          <w:szCs w:val="22"/>
          <w:lang w:val="it-IT"/>
        </w:rPr>
      </w:pPr>
    </w:p>
    <w:bookmarkEnd w:id="103"/>
    <w:p>
      <w:pPr>
        <w:keepNext/>
        <w:keepLines/>
        <w:rPr>
          <w:rFonts w:asciiTheme="majorBidi" w:hAnsiTheme="majorBidi" w:cstheme="majorBidi"/>
          <w:i/>
          <w:szCs w:val="22"/>
          <w:lang w:val="it-IT"/>
        </w:rPr>
      </w:pPr>
      <w:r>
        <w:rPr>
          <w:i/>
          <w:iCs/>
          <w:szCs w:val="22"/>
          <w:lang w:val="it-IT"/>
        </w:rPr>
        <w:t>Peso corporeo</w:t>
      </w:r>
    </w:p>
    <w:p>
      <w:pPr>
        <w:rPr>
          <w:rFonts w:asciiTheme="majorBidi" w:hAnsiTheme="majorBidi" w:cstheme="majorBidi"/>
          <w:szCs w:val="22"/>
          <w:lang w:val="it-IT"/>
        </w:rPr>
      </w:pPr>
      <w:r>
        <w:rPr>
          <w:rFonts w:asciiTheme="majorBidi" w:hAnsiTheme="majorBidi" w:cstheme="majorBidi"/>
          <w:szCs w:val="22"/>
          <w:lang w:val="it-IT"/>
        </w:rPr>
        <w:t>Diciotto soggetti su 19 (95%) hanno mantenuto (47%, 9 soggetti) o aumentato (47%, 9 soggetti) il proprio peso corporeo nell’arco di 12 mesi, in base alla tabella di crescita specifica per sesso ed età.</w:t>
      </w:r>
    </w:p>
    <w:p>
      <w:pPr>
        <w:rPr>
          <w:szCs w:val="22"/>
          <w:lang w:val="it-IT"/>
        </w:rPr>
      </w:pPr>
    </w:p>
    <w:p>
      <w:pPr>
        <w:keepNext/>
        <w:rPr>
          <w:rFonts w:asciiTheme="majorBidi" w:hAnsiTheme="majorBidi" w:cstheme="majorBidi"/>
          <w:i/>
          <w:szCs w:val="22"/>
          <w:lang w:val="it-IT"/>
        </w:rPr>
      </w:pPr>
      <w:r>
        <w:rPr>
          <w:i/>
          <w:iCs/>
          <w:szCs w:val="22"/>
          <w:lang w:val="it-IT"/>
        </w:rPr>
        <w:t>Flaccidità (ipotonia), distonia degli arti, distonia provocata dallo stimolo</w:t>
      </w:r>
    </w:p>
    <w:p>
      <w:pPr>
        <w:keepNext/>
        <w:rPr>
          <w:rFonts w:asciiTheme="majorBidi" w:hAnsiTheme="majorBidi" w:cstheme="majorBidi"/>
          <w:szCs w:val="22"/>
          <w:lang w:val="it-IT"/>
        </w:rPr>
      </w:pPr>
      <w:r>
        <w:rPr>
          <w:szCs w:val="22"/>
          <w:lang w:val="it-IT"/>
        </w:rPr>
        <w:t>Dopo la terapia genica, la percentuale di soggetti con sintomi di flaccidità (ipotonia) è diminuita dal 80,0% del basale (N=20) al 41,2% al Mese 12 (N=17). Nessun soggetto ha presentato distonia degli arti a 12 mesi post-trattamento, paragonato con il 70,0% dei soggetti al basale (N=20).</w:t>
      </w:r>
    </w:p>
    <w:p>
      <w:pPr>
        <w:rPr>
          <w:rFonts w:asciiTheme="majorBidi" w:hAnsiTheme="majorBidi" w:cstheme="majorBidi"/>
          <w:szCs w:val="22"/>
          <w:lang w:val="it-IT"/>
        </w:rPr>
      </w:pPr>
    </w:p>
    <w:p>
      <w:pPr>
        <w:keepNext/>
        <w:keepLines/>
        <w:rPr>
          <w:rFonts w:asciiTheme="majorBidi" w:hAnsiTheme="majorBidi" w:cstheme="majorBidi"/>
          <w:szCs w:val="22"/>
          <w:lang w:val="it-IT"/>
        </w:rPr>
      </w:pPr>
      <w:r>
        <w:rPr>
          <w:i/>
          <w:iCs/>
          <w:szCs w:val="22"/>
          <w:lang w:val="it-IT"/>
        </w:rPr>
        <w:lastRenderedPageBreak/>
        <w:t>Episodi di OGC</w:t>
      </w:r>
    </w:p>
    <w:p>
      <w:pPr>
        <w:keepNext/>
        <w:keepLines/>
        <w:rPr>
          <w:szCs w:val="22"/>
          <w:lang w:val="it-IT"/>
        </w:rPr>
      </w:pPr>
      <w:r>
        <w:rPr>
          <w:szCs w:val="22"/>
          <w:lang w:val="it-IT"/>
        </w:rPr>
        <w:t>Dopo la terapia genica, la durata degli episodi di OGC si è ridotta e mantenuta nel tempo e fino a 12 mesi dopo il trattamento. La durata media degli episodi di OGC era di 11,90 ore/settimana al basale (N=21). Dopo il trattamento questo tempo si è ridotto di 1,39 ore settimanali al Mese 3 (N=</w:t>
      </w:r>
      <w:r>
        <w:rPr>
          <w:lang w:val="it-IT"/>
        </w:rPr>
        <w:t>19) e</w:t>
      </w:r>
      <w:r>
        <w:rPr>
          <w:szCs w:val="22"/>
          <w:lang w:val="it-IT"/>
        </w:rPr>
        <w:t xml:space="preserve"> di 4,82 ore settimanali al Mese </w:t>
      </w:r>
      <w:r>
        <w:rPr>
          <w:lang w:val="it-IT"/>
        </w:rPr>
        <w:t>12</w:t>
      </w:r>
      <w:r>
        <w:rPr>
          <w:szCs w:val="22"/>
          <w:lang w:val="it-IT"/>
        </w:rPr>
        <w:t xml:space="preserve"> (N=6)</w:t>
      </w:r>
      <w:r>
        <w:rPr>
          <w:lang w:val="it-IT"/>
        </w:rPr>
        <w:t>.</w:t>
      </w:r>
    </w:p>
    <w:p>
      <w:pPr>
        <w:keepNext/>
        <w:keepLines/>
        <w:rPr>
          <w:rFonts w:asciiTheme="majorBidi" w:hAnsiTheme="majorBidi" w:cstheme="majorBidi"/>
          <w:szCs w:val="22"/>
          <w:lang w:val="it-IT"/>
        </w:rPr>
      </w:pPr>
    </w:p>
    <w:p>
      <w:pPr>
        <w:rPr>
          <w:szCs w:val="22"/>
          <w:lang w:val="it-IT"/>
        </w:rPr>
      </w:pPr>
      <w:r>
        <w:rPr>
          <w:szCs w:val="22"/>
          <w:lang w:val="it-IT"/>
        </w:rPr>
        <w:t>L’entità dell’effetto di eladocagene exuparvovec sui sintomi autonomici del deficit di AADC non è stata valutata sistematicamente.</w:t>
      </w:r>
    </w:p>
    <w:p>
      <w:pPr>
        <w:rPr>
          <w:szCs w:val="22"/>
          <w:lang w:val="it-IT"/>
        </w:rPr>
      </w:pPr>
    </w:p>
    <w:p>
      <w:pPr>
        <w:spacing w:line="240" w:lineRule="auto"/>
        <w:ind w:right="-2"/>
        <w:rPr>
          <w:szCs w:val="22"/>
          <w:u w:val="single"/>
          <w:lang w:val="it-IT"/>
        </w:rPr>
      </w:pPr>
      <w:r>
        <w:rPr>
          <w:szCs w:val="22"/>
          <w:u w:val="single"/>
          <w:lang w:val="it-IT"/>
        </w:rPr>
        <w:t>Circostanze eccezionali</w:t>
      </w:r>
    </w:p>
    <w:p>
      <w:pPr>
        <w:spacing w:line="240" w:lineRule="auto"/>
        <w:ind w:right="-2"/>
        <w:rPr>
          <w:szCs w:val="22"/>
          <w:u w:val="single"/>
          <w:lang w:val="it-IT"/>
        </w:rPr>
      </w:pPr>
    </w:p>
    <w:p>
      <w:pPr>
        <w:rPr>
          <w:szCs w:val="22"/>
          <w:lang w:val="it-IT"/>
        </w:rPr>
      </w:pPr>
      <w:r>
        <w:rPr>
          <w:szCs w:val="22"/>
          <w:lang w:val="it-IT"/>
        </w:rPr>
        <w:t>Questo medicinale è stato autorizzato in “circostanze eccezionali”. Ciò significa che data la rarità della malattia non è stato possibile ottenere informazioni complete su questo medicinale.</w:t>
      </w:r>
    </w:p>
    <w:p>
      <w:pPr>
        <w:rPr>
          <w:szCs w:val="22"/>
          <w:lang w:val="it-IT"/>
        </w:rPr>
      </w:pPr>
      <w:r>
        <w:rPr>
          <w:szCs w:val="22"/>
          <w:lang w:val="it-IT"/>
        </w:rPr>
        <w:t>L’Agenzia europea dei medicinali esaminerà annualmente qualsiasi nuova informazione che si renderà disponibile su questo medicinale e il riassunto delle caratteristiche del prodotto (RCP) verrà aggiornato, se necessario.</w:t>
      </w:r>
    </w:p>
    <w:p>
      <w:pPr>
        <w:numPr>
          <w:ilvl w:val="12"/>
          <w:numId w:val="0"/>
        </w:numPr>
        <w:spacing w:line="240" w:lineRule="auto"/>
        <w:ind w:right="-2"/>
        <w:rPr>
          <w:rFonts w:asciiTheme="majorBidi" w:hAnsiTheme="majorBidi" w:cstheme="majorBidi"/>
          <w:iCs/>
          <w:szCs w:val="22"/>
          <w:lang w:val="it-IT"/>
        </w:rPr>
      </w:pPr>
    </w:p>
    <w:p>
      <w:pPr>
        <w:keepNext/>
        <w:spacing w:line="240" w:lineRule="auto"/>
        <w:ind w:left="567" w:hanging="567"/>
        <w:rPr>
          <w:rFonts w:asciiTheme="majorBidi" w:hAnsiTheme="majorBidi" w:cstheme="majorBidi"/>
          <w:b/>
          <w:szCs w:val="22"/>
          <w:lang w:val="it-IT"/>
        </w:rPr>
      </w:pPr>
      <w:bookmarkStart w:id="128" w:name="_Hlk28980944"/>
      <w:r>
        <w:rPr>
          <w:b/>
          <w:bCs/>
          <w:szCs w:val="22"/>
          <w:lang w:val="it-IT"/>
        </w:rPr>
        <w:t>5.2</w:t>
      </w:r>
      <w:r>
        <w:rPr>
          <w:b/>
          <w:bCs/>
          <w:szCs w:val="22"/>
          <w:lang w:val="it-IT"/>
        </w:rPr>
        <w:tab/>
        <w:t>Proprietà farmacocinetiche</w:t>
      </w:r>
    </w:p>
    <w:p>
      <w:pPr>
        <w:keepNext/>
        <w:numPr>
          <w:ilvl w:val="12"/>
          <w:numId w:val="0"/>
        </w:numPr>
        <w:spacing w:line="240" w:lineRule="auto"/>
        <w:ind w:right="-2"/>
        <w:rPr>
          <w:rFonts w:asciiTheme="majorBidi" w:hAnsiTheme="majorBidi" w:cstheme="majorBidi"/>
          <w:iCs/>
          <w:szCs w:val="22"/>
          <w:lang w:val="it-IT"/>
        </w:rPr>
      </w:pPr>
    </w:p>
    <w:p>
      <w:pPr>
        <w:keepNext/>
        <w:keepLines/>
        <w:rPr>
          <w:rFonts w:asciiTheme="majorBidi" w:hAnsiTheme="majorBidi" w:cstheme="majorBidi"/>
          <w:szCs w:val="22"/>
          <w:lang w:val="it-IT"/>
        </w:rPr>
      </w:pPr>
      <w:r>
        <w:rPr>
          <w:szCs w:val="22"/>
          <w:lang w:val="it-IT"/>
        </w:rPr>
        <w:t>Non sono stati effettuati studi di farmacocinetica su eladocagene exuparvovec. Eladocagene exuparvovec viene infuso direttamente nel cervello e non ha mostrato di distribuirsi al di fuori del SNC.</w:t>
      </w:r>
    </w:p>
    <w:p>
      <w:pPr>
        <w:numPr>
          <w:ilvl w:val="12"/>
          <w:numId w:val="0"/>
        </w:numPr>
        <w:spacing w:line="240" w:lineRule="auto"/>
        <w:ind w:right="-2"/>
        <w:rPr>
          <w:rFonts w:asciiTheme="majorBidi" w:hAnsiTheme="majorBidi" w:cstheme="majorBidi"/>
          <w:iCs/>
          <w:szCs w:val="22"/>
          <w:lang w:val="it-IT"/>
        </w:rPr>
      </w:pPr>
    </w:p>
    <w:p>
      <w:pPr>
        <w:keepNext/>
        <w:keepLines/>
        <w:numPr>
          <w:ilvl w:val="12"/>
          <w:numId w:val="0"/>
        </w:numPr>
        <w:spacing w:line="240" w:lineRule="auto"/>
        <w:ind w:right="-2"/>
        <w:rPr>
          <w:rFonts w:asciiTheme="majorBidi" w:hAnsiTheme="majorBidi" w:cstheme="majorBidi"/>
          <w:szCs w:val="22"/>
          <w:u w:val="single"/>
          <w:lang w:val="it-IT"/>
        </w:rPr>
      </w:pPr>
      <w:r>
        <w:rPr>
          <w:szCs w:val="22"/>
          <w:u w:val="single"/>
          <w:lang w:val="it-IT"/>
        </w:rPr>
        <w:t>Distribuzione</w:t>
      </w:r>
    </w:p>
    <w:p>
      <w:pPr>
        <w:keepNext/>
        <w:keepLines/>
        <w:numPr>
          <w:ilvl w:val="12"/>
          <w:numId w:val="0"/>
        </w:numPr>
        <w:spacing w:line="240" w:lineRule="auto"/>
        <w:ind w:right="-2"/>
        <w:rPr>
          <w:rFonts w:asciiTheme="majorBidi" w:hAnsiTheme="majorBidi" w:cstheme="majorBidi"/>
          <w:szCs w:val="22"/>
          <w:lang w:val="it-IT"/>
        </w:rPr>
      </w:pPr>
    </w:p>
    <w:p>
      <w:pPr>
        <w:keepNext/>
        <w:keepLines/>
        <w:rPr>
          <w:rFonts w:asciiTheme="majorBidi" w:hAnsiTheme="majorBidi" w:cstheme="majorBidi"/>
          <w:szCs w:val="22"/>
          <w:lang w:val="it-IT"/>
        </w:rPr>
      </w:pPr>
      <w:r>
        <w:rPr>
          <w:szCs w:val="22"/>
          <w:lang w:val="it-IT"/>
        </w:rPr>
        <w:t>La biodistribuzione del vettore virale AAV2-hAADC nel sangue e nelle urine è stata misurata nei soggetti utilizzando un test convalidato di reazione a catena della polimerasi quantitativa in tempo reale. In un soggetto trattato con eladocagene exuparvovec</w:t>
      </w:r>
      <w:r>
        <w:rPr>
          <w:lang w:val="it-IT"/>
        </w:rPr>
        <w:t xml:space="preserve"> </w:t>
      </w:r>
      <w:r>
        <w:rPr>
          <w:szCs w:val="22"/>
          <w:lang w:val="it-IT"/>
        </w:rPr>
        <w:t>sono stati rilevati livelli molto bassi, molto inferiori alle concentrazioni di trattamento, nelle urine al Mese 6.</w:t>
      </w:r>
    </w:p>
    <w:bookmarkEnd w:id="128"/>
    <w:p>
      <w:pPr>
        <w:numPr>
          <w:ilvl w:val="12"/>
          <w:numId w:val="0"/>
        </w:numPr>
        <w:spacing w:line="240" w:lineRule="auto"/>
        <w:ind w:right="-2"/>
        <w:rPr>
          <w:rFonts w:asciiTheme="majorBidi" w:hAnsiTheme="majorBidi" w:cstheme="majorBidi"/>
          <w:iCs/>
          <w:szCs w:val="22"/>
          <w:lang w:val="it-IT"/>
        </w:rPr>
      </w:pPr>
    </w:p>
    <w:p>
      <w:pPr>
        <w:keepNext/>
        <w:widowControl w:val="0"/>
        <w:autoSpaceDE w:val="0"/>
        <w:autoSpaceDN w:val="0"/>
        <w:spacing w:line="240" w:lineRule="auto"/>
        <w:ind w:left="-23" w:right="-45"/>
        <w:rPr>
          <w:rFonts w:asciiTheme="majorBidi" w:hAnsiTheme="majorBidi" w:cstheme="majorBidi"/>
          <w:b/>
          <w:szCs w:val="22"/>
          <w:lang w:val="it-IT"/>
        </w:rPr>
      </w:pPr>
      <w:r>
        <w:rPr>
          <w:b/>
          <w:bCs/>
          <w:szCs w:val="22"/>
          <w:lang w:val="it-IT"/>
        </w:rPr>
        <w:t>5.3</w:t>
      </w:r>
      <w:r>
        <w:rPr>
          <w:b/>
          <w:bCs/>
          <w:szCs w:val="22"/>
          <w:lang w:val="it-IT"/>
        </w:rPr>
        <w:tab/>
      </w:r>
      <w:bookmarkStart w:id="129" w:name="_Hlk54624367"/>
      <w:r>
        <w:rPr>
          <w:b/>
          <w:bCs/>
          <w:szCs w:val="22"/>
          <w:lang w:val="it-IT"/>
        </w:rPr>
        <w:t>Dati preclinici di sicurezza</w:t>
      </w:r>
      <w:bookmarkEnd w:id="129"/>
    </w:p>
    <w:p>
      <w:pPr>
        <w:keepNext/>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Non sono stati condotti studi sugli animali per valutare gli effetti di eladocagene exuparvovec sulla carcinogenesi, la mutagenesi o la compromissione della fertilità. Negli studi sugli animali non sono stati osservati effetti tossicologici sugli organi riproduttivi maschili o femminili.</w:t>
      </w:r>
    </w:p>
    <w:p>
      <w:pPr>
        <w:spacing w:line="240" w:lineRule="auto"/>
        <w:rPr>
          <w:rFonts w:asciiTheme="majorBidi" w:hAnsiTheme="majorBidi" w:cstheme="majorBidi"/>
          <w:szCs w:val="22"/>
          <w:lang w:val="it-IT"/>
        </w:rPr>
      </w:pPr>
    </w:p>
    <w:p>
      <w:pPr>
        <w:tabs>
          <w:tab w:val="clear" w:pos="567"/>
        </w:tabs>
        <w:autoSpaceDE w:val="0"/>
        <w:autoSpaceDN w:val="0"/>
        <w:adjustRightInd w:val="0"/>
        <w:spacing w:line="240" w:lineRule="auto"/>
        <w:rPr>
          <w:szCs w:val="22"/>
          <w:lang w:val="it-IT"/>
        </w:rPr>
      </w:pPr>
      <w:r>
        <w:rPr>
          <w:szCs w:val="22"/>
          <w:lang w:val="it-IT"/>
        </w:rPr>
        <w:t>Nessuna tossicità è stata dimostrata nei ratti fino a 6 mesi dopo l’infusione bilaterale nel putamen a dosi 21 volte superiori alla dose terapeutica per uso umano su una base di vg per unità di peso del cervello (g).</w:t>
      </w:r>
    </w:p>
    <w:p>
      <w:pPr>
        <w:tabs>
          <w:tab w:val="clear" w:pos="567"/>
        </w:tabs>
        <w:autoSpaceDE w:val="0"/>
        <w:autoSpaceDN w:val="0"/>
        <w:adjustRightInd w:val="0"/>
        <w:spacing w:line="240" w:lineRule="auto"/>
        <w:rPr>
          <w:rFonts w:asciiTheme="majorBidi" w:hAnsiTheme="majorBidi" w:cstheme="majorBidi"/>
          <w:szCs w:val="22"/>
          <w:lang w:val="it-IT"/>
        </w:rPr>
      </w:pPr>
    </w:p>
    <w:p>
      <w:pPr>
        <w:tabs>
          <w:tab w:val="clear" w:pos="567"/>
        </w:tabs>
        <w:autoSpaceDE w:val="0"/>
        <w:autoSpaceDN w:val="0"/>
        <w:adjustRightInd w:val="0"/>
        <w:spacing w:line="240" w:lineRule="auto"/>
        <w:rPr>
          <w:rFonts w:asciiTheme="majorBidi" w:hAnsiTheme="majorBidi" w:cstheme="majorBidi"/>
          <w:szCs w:val="22"/>
          <w:lang w:val="it-IT"/>
        </w:rPr>
      </w:pPr>
      <w:r>
        <w:rPr>
          <w:szCs w:val="22"/>
          <w:lang w:val="it-IT"/>
        </w:rPr>
        <w:t>Gli studi condotti sui ratti non hanno mostrato alcuna diffusione virale nel sangue o in qualsiasi tessuto sistemico al di fuori del compartimento del SNC, ad eccezione del LCS al Giorno 7, in cui il risultato è stato positivo (copie/µg di DNA) nello studio tossicologico di 6 mesi. Quando sono stati esaminati in punti temporali successivi (Giorno 30, Giorno 90 e Giorno 180) tutti i campioni erano negativi.</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keepNext/>
        <w:suppressAutoHyphens/>
        <w:spacing w:line="240" w:lineRule="auto"/>
        <w:ind w:left="567" w:hanging="567"/>
        <w:rPr>
          <w:rFonts w:asciiTheme="majorBidi" w:hAnsiTheme="majorBidi" w:cstheme="majorBidi"/>
          <w:b/>
          <w:szCs w:val="22"/>
          <w:lang w:val="it-IT"/>
        </w:rPr>
      </w:pPr>
      <w:r>
        <w:rPr>
          <w:b/>
          <w:bCs/>
          <w:szCs w:val="22"/>
          <w:lang w:val="it-IT"/>
        </w:rPr>
        <w:t>6.</w:t>
      </w:r>
      <w:r>
        <w:rPr>
          <w:b/>
          <w:bCs/>
          <w:szCs w:val="22"/>
          <w:lang w:val="it-IT"/>
        </w:rPr>
        <w:tab/>
        <w:t>INFORMAZIONI FARMACEUTICHE</w:t>
      </w:r>
    </w:p>
    <w:p>
      <w:pPr>
        <w:keepNext/>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t>6.1</w:t>
      </w:r>
      <w:r>
        <w:rPr>
          <w:b/>
          <w:bCs/>
          <w:szCs w:val="22"/>
          <w:lang w:val="it-IT"/>
        </w:rPr>
        <w:tab/>
        <w:t>Elenco degli eccipienti</w:t>
      </w:r>
    </w:p>
    <w:p>
      <w:pPr>
        <w:keepNext/>
        <w:spacing w:line="240" w:lineRule="auto"/>
        <w:rPr>
          <w:rFonts w:asciiTheme="majorBidi" w:hAnsiTheme="majorBidi" w:cstheme="majorBidi"/>
          <w:i/>
          <w:szCs w:val="22"/>
          <w:lang w:val="it-IT"/>
        </w:rPr>
      </w:pPr>
    </w:p>
    <w:p>
      <w:pPr>
        <w:spacing w:line="240" w:lineRule="auto"/>
        <w:rPr>
          <w:rFonts w:asciiTheme="majorBidi" w:hAnsiTheme="majorBidi" w:cstheme="majorBidi"/>
          <w:szCs w:val="22"/>
          <w:lang w:val="it-IT"/>
        </w:rPr>
      </w:pPr>
      <w:r>
        <w:rPr>
          <w:szCs w:val="22"/>
          <w:lang w:val="it-IT"/>
        </w:rPr>
        <w:t xml:space="preserve">Cloruro di potassio </w:t>
      </w:r>
    </w:p>
    <w:p>
      <w:pPr>
        <w:spacing w:line="240" w:lineRule="auto"/>
        <w:rPr>
          <w:rFonts w:asciiTheme="majorBidi" w:hAnsiTheme="majorBidi" w:cstheme="majorBidi"/>
          <w:szCs w:val="22"/>
          <w:lang w:val="it-IT"/>
        </w:rPr>
      </w:pPr>
      <w:r>
        <w:rPr>
          <w:szCs w:val="22"/>
          <w:lang w:val="it-IT"/>
        </w:rPr>
        <w:t xml:space="preserve">Sodio cloruro </w:t>
      </w:r>
    </w:p>
    <w:p>
      <w:pPr>
        <w:spacing w:line="240" w:lineRule="auto"/>
        <w:rPr>
          <w:rFonts w:asciiTheme="majorBidi" w:hAnsiTheme="majorBidi" w:cstheme="majorBidi"/>
          <w:szCs w:val="22"/>
          <w:lang w:val="it-IT"/>
        </w:rPr>
      </w:pPr>
      <w:r>
        <w:rPr>
          <w:szCs w:val="22"/>
          <w:lang w:val="it-IT"/>
        </w:rPr>
        <w:t xml:space="preserve">Diidrogenofosfato di potassio </w:t>
      </w:r>
    </w:p>
    <w:p>
      <w:pPr>
        <w:spacing w:line="240" w:lineRule="auto"/>
        <w:rPr>
          <w:rFonts w:asciiTheme="majorBidi" w:hAnsiTheme="majorBidi" w:cstheme="majorBidi"/>
          <w:szCs w:val="22"/>
          <w:lang w:val="it-IT"/>
        </w:rPr>
      </w:pPr>
      <w:r>
        <w:rPr>
          <w:szCs w:val="22"/>
          <w:lang w:val="it-IT"/>
        </w:rPr>
        <w:t xml:space="preserve">Fosfato disodico anidro </w:t>
      </w:r>
    </w:p>
    <w:p>
      <w:pPr>
        <w:spacing w:line="240" w:lineRule="auto"/>
        <w:rPr>
          <w:rFonts w:asciiTheme="majorBidi" w:hAnsiTheme="majorBidi" w:cstheme="majorBidi"/>
          <w:szCs w:val="22"/>
          <w:lang w:val="it-IT"/>
        </w:rPr>
      </w:pPr>
      <w:r>
        <w:rPr>
          <w:szCs w:val="22"/>
          <w:lang w:val="it-IT"/>
        </w:rPr>
        <w:t>Polossamero 188</w:t>
      </w:r>
    </w:p>
    <w:p>
      <w:pPr>
        <w:spacing w:line="240" w:lineRule="auto"/>
        <w:rPr>
          <w:rFonts w:asciiTheme="majorBidi" w:hAnsiTheme="majorBidi" w:cstheme="majorBidi"/>
          <w:szCs w:val="22"/>
          <w:lang w:val="it-IT"/>
        </w:rPr>
      </w:pPr>
      <w:r>
        <w:rPr>
          <w:szCs w:val="22"/>
          <w:lang w:val="it-IT"/>
        </w:rPr>
        <w:t>Acqua per preparazioni iniettabili</w:t>
      </w:r>
    </w:p>
    <w:p>
      <w:pPr>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lastRenderedPageBreak/>
        <w:t>6.2</w:t>
      </w:r>
      <w:r>
        <w:rPr>
          <w:b/>
          <w:bCs/>
          <w:szCs w:val="22"/>
          <w:lang w:val="it-IT"/>
        </w:rPr>
        <w:tab/>
        <w:t>Incompatibilità</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 xml:space="preserve">In assenza di studi di compatibilità, questo medicinale non deve essere miscelato con altri medicinali. </w:t>
      </w:r>
    </w:p>
    <w:p>
      <w:pPr>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t>6.3</w:t>
      </w:r>
      <w:r>
        <w:rPr>
          <w:b/>
          <w:bCs/>
          <w:szCs w:val="22"/>
          <w:lang w:val="it-IT"/>
        </w:rPr>
        <w:tab/>
      </w:r>
      <w:bookmarkStart w:id="130" w:name="_Hlk54624494"/>
      <w:r>
        <w:rPr>
          <w:b/>
          <w:bCs/>
          <w:szCs w:val="22"/>
          <w:lang w:val="it-IT"/>
        </w:rPr>
        <w:t>Periodo di validità</w:t>
      </w:r>
      <w:bookmarkEnd w:id="130"/>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u w:val="single"/>
          <w:lang w:val="it-IT"/>
        </w:rPr>
      </w:pPr>
      <w:bookmarkStart w:id="131" w:name="_Hlk27060476"/>
      <w:r>
        <w:rPr>
          <w:szCs w:val="22"/>
          <w:u w:val="single"/>
          <w:lang w:val="it-IT"/>
        </w:rPr>
        <w:t xml:space="preserve">Flaconcino </w:t>
      </w:r>
      <w:bookmarkEnd w:id="131"/>
      <w:r>
        <w:rPr>
          <w:szCs w:val="22"/>
          <w:u w:val="single"/>
          <w:lang w:val="it-IT"/>
        </w:rPr>
        <w:t>congelato, non aperto</w:t>
      </w:r>
    </w:p>
    <w:p>
      <w:pPr>
        <w:spacing w:line="240" w:lineRule="auto"/>
        <w:rPr>
          <w:rFonts w:asciiTheme="majorBidi" w:hAnsiTheme="majorBidi" w:cstheme="majorBidi"/>
          <w:szCs w:val="22"/>
          <w:lang w:val="it-IT"/>
        </w:rPr>
      </w:pPr>
    </w:p>
    <w:p>
      <w:pPr>
        <w:spacing w:line="240" w:lineRule="auto"/>
        <w:rPr>
          <w:lang w:val="it-IT"/>
        </w:rPr>
      </w:pPr>
      <w:r>
        <w:rPr>
          <w:szCs w:val="22"/>
          <w:lang w:val="it-IT"/>
        </w:rPr>
        <w:t>5 anni</w:t>
      </w:r>
    </w:p>
    <w:p>
      <w:pPr>
        <w:pStyle w:val="Default"/>
        <w:rPr>
          <w:rFonts w:asciiTheme="majorBidi" w:hAnsiTheme="majorBidi" w:cstheme="majorBidi"/>
          <w:sz w:val="22"/>
          <w:szCs w:val="22"/>
          <w:lang w:val="it-IT"/>
        </w:rPr>
      </w:pPr>
    </w:p>
    <w:p>
      <w:pPr>
        <w:pStyle w:val="Default"/>
        <w:rPr>
          <w:rFonts w:asciiTheme="majorBidi" w:hAnsiTheme="majorBidi" w:cstheme="majorBidi"/>
          <w:sz w:val="22"/>
          <w:szCs w:val="22"/>
          <w:u w:val="single"/>
          <w:lang w:val="it-IT"/>
        </w:rPr>
      </w:pPr>
      <w:r>
        <w:rPr>
          <w:rFonts w:eastAsia="Times New Roman"/>
          <w:sz w:val="22"/>
          <w:szCs w:val="22"/>
          <w:u w:val="single"/>
          <w:lang w:val="it-IT"/>
        </w:rPr>
        <w:t>Dopo lo scongelamento e l’apertura</w:t>
      </w:r>
    </w:p>
    <w:p>
      <w:pPr>
        <w:pStyle w:val="Default"/>
        <w:rPr>
          <w:rFonts w:asciiTheme="majorBidi" w:hAnsiTheme="majorBidi" w:cstheme="majorBidi"/>
          <w:sz w:val="22"/>
          <w:szCs w:val="22"/>
          <w:lang w:val="it-IT"/>
        </w:rPr>
      </w:pPr>
    </w:p>
    <w:p>
      <w:pPr>
        <w:pStyle w:val="Default"/>
        <w:rPr>
          <w:rFonts w:asciiTheme="majorBidi" w:hAnsiTheme="majorBidi" w:cstheme="majorBidi"/>
          <w:sz w:val="22"/>
          <w:szCs w:val="22"/>
          <w:lang w:val="it-IT"/>
        </w:rPr>
      </w:pPr>
      <w:r>
        <w:rPr>
          <w:rFonts w:eastAsia="Times New Roman"/>
          <w:sz w:val="22"/>
          <w:szCs w:val="22"/>
          <w:lang w:val="it-IT"/>
        </w:rPr>
        <w:t xml:space="preserve">Una volta scongelato, </w:t>
      </w:r>
      <w:bookmarkStart w:id="132" w:name="_Hlk43828372"/>
      <w:r>
        <w:rPr>
          <w:rFonts w:eastAsia="Times New Roman"/>
          <w:sz w:val="22"/>
          <w:szCs w:val="22"/>
          <w:lang w:val="it-IT"/>
        </w:rPr>
        <w:t>il medicinale non deve essere nuovamente congelato.</w:t>
      </w:r>
      <w:bookmarkEnd w:id="132"/>
    </w:p>
    <w:p>
      <w:pPr>
        <w:pStyle w:val="Default"/>
        <w:rPr>
          <w:rFonts w:asciiTheme="majorBidi" w:hAnsiTheme="majorBidi" w:cstheme="majorBidi"/>
          <w:sz w:val="22"/>
          <w:szCs w:val="22"/>
          <w:lang w:val="it-IT"/>
        </w:rPr>
      </w:pPr>
      <w:r>
        <w:rPr>
          <w:rFonts w:eastAsia="Times New Roman"/>
          <w:sz w:val="22"/>
          <w:szCs w:val="22"/>
          <w:lang w:val="it-IT"/>
        </w:rPr>
        <w:t>La siringa riempita, preparata in condizioni asettiche per la consegna alla sala operatoria, deve essere utilizzata immediatamente; se non viene utilizzata immediatamente, può essere conservata a temperatura ambiente (inferiore a 25 °C) e utilizzata entro 6 ore dall’inizio dello scongelamento del prodotto.</w:t>
      </w:r>
    </w:p>
    <w:p>
      <w:pPr>
        <w:spacing w:line="240" w:lineRule="auto"/>
        <w:rPr>
          <w:rFonts w:asciiTheme="majorBidi" w:hAnsiTheme="majorBidi" w:cstheme="majorBidi"/>
          <w:szCs w:val="22"/>
          <w:lang w:val="it-IT"/>
        </w:rPr>
      </w:pPr>
    </w:p>
    <w:p>
      <w:pPr>
        <w:keepNext/>
        <w:spacing w:line="240" w:lineRule="auto"/>
        <w:ind w:left="567" w:hanging="567"/>
        <w:rPr>
          <w:rFonts w:asciiTheme="majorBidi" w:hAnsiTheme="majorBidi" w:cstheme="majorBidi"/>
          <w:b/>
          <w:szCs w:val="22"/>
          <w:lang w:val="it-IT"/>
        </w:rPr>
      </w:pPr>
      <w:r>
        <w:rPr>
          <w:b/>
          <w:bCs/>
          <w:szCs w:val="22"/>
          <w:lang w:val="it-IT"/>
        </w:rPr>
        <w:t>6.4</w:t>
      </w:r>
      <w:r>
        <w:rPr>
          <w:b/>
          <w:bCs/>
          <w:szCs w:val="22"/>
          <w:lang w:val="it-IT"/>
        </w:rPr>
        <w:tab/>
        <w:t>Precauzioni particolari per la conservazione</w:t>
      </w:r>
    </w:p>
    <w:p>
      <w:pPr>
        <w:pStyle w:val="Default"/>
        <w:keepNext/>
        <w:keepLines/>
        <w:rPr>
          <w:rFonts w:asciiTheme="majorBidi" w:hAnsiTheme="majorBidi" w:cstheme="majorBidi"/>
          <w:sz w:val="22"/>
          <w:szCs w:val="22"/>
          <w:lang w:val="it-IT"/>
        </w:rPr>
      </w:pPr>
    </w:p>
    <w:p>
      <w:pPr>
        <w:pStyle w:val="Default"/>
        <w:keepNext/>
        <w:keepLines/>
        <w:rPr>
          <w:rFonts w:asciiTheme="majorBidi" w:hAnsiTheme="majorBidi" w:cstheme="majorBidi"/>
          <w:sz w:val="22"/>
          <w:szCs w:val="22"/>
          <w:lang w:val="it-IT"/>
        </w:rPr>
      </w:pPr>
      <w:r>
        <w:rPr>
          <w:rFonts w:eastAsia="Times New Roman"/>
          <w:sz w:val="22"/>
          <w:szCs w:val="22"/>
          <w:lang w:val="it-IT"/>
        </w:rPr>
        <w:t xml:space="preserve">Conservare e trasportare congelato a ≤ -65 °C. </w:t>
      </w:r>
    </w:p>
    <w:p>
      <w:pPr>
        <w:pStyle w:val="Default"/>
        <w:keepNext/>
        <w:keepLines/>
        <w:rPr>
          <w:rFonts w:asciiTheme="majorBidi" w:hAnsiTheme="majorBidi" w:cstheme="majorBidi"/>
          <w:sz w:val="22"/>
          <w:szCs w:val="22"/>
          <w:lang w:val="it-IT"/>
        </w:rPr>
      </w:pPr>
      <w:bookmarkStart w:id="133" w:name="_Hlk41322145"/>
      <w:r>
        <w:rPr>
          <w:rFonts w:eastAsia="Times New Roman"/>
          <w:sz w:val="22"/>
          <w:szCs w:val="22"/>
          <w:lang w:val="it-IT"/>
        </w:rPr>
        <w:t>Tenere il flaconcino nell’imballaggio esterno.</w:t>
      </w:r>
    </w:p>
    <w:bookmarkEnd w:id="133"/>
    <w:p>
      <w:pPr>
        <w:pStyle w:val="Default"/>
        <w:keepNext/>
        <w:keepLines/>
        <w:rPr>
          <w:rFonts w:asciiTheme="majorBidi" w:hAnsiTheme="majorBidi" w:cstheme="majorBidi"/>
          <w:sz w:val="22"/>
          <w:szCs w:val="22"/>
          <w:lang w:val="it-IT"/>
        </w:rPr>
      </w:pPr>
      <w:r>
        <w:rPr>
          <w:rFonts w:eastAsia="Times New Roman"/>
          <w:sz w:val="22"/>
          <w:szCs w:val="22"/>
          <w:lang w:val="it-IT"/>
        </w:rPr>
        <w:t>Per le condizioni di conservazione dopo lo scongelamento e di apertura del medicinale vedere paragrafo 6.3.</w:t>
      </w:r>
    </w:p>
    <w:p>
      <w:pPr>
        <w:pStyle w:val="Default"/>
        <w:keepNext/>
        <w:keepLines/>
        <w:rPr>
          <w:rFonts w:asciiTheme="majorBidi" w:hAnsiTheme="majorBidi" w:cstheme="majorBidi"/>
          <w:sz w:val="22"/>
          <w:szCs w:val="22"/>
          <w:lang w:val="it-IT"/>
        </w:rPr>
      </w:pPr>
    </w:p>
    <w:p>
      <w:pPr>
        <w:keepNext/>
        <w:spacing w:line="240" w:lineRule="auto"/>
        <w:ind w:left="567" w:hanging="567"/>
        <w:rPr>
          <w:rFonts w:asciiTheme="majorBidi" w:hAnsiTheme="majorBidi" w:cstheme="majorBidi"/>
          <w:b/>
          <w:szCs w:val="22"/>
          <w:lang w:val="it-IT"/>
        </w:rPr>
      </w:pPr>
      <w:r>
        <w:rPr>
          <w:b/>
          <w:bCs/>
          <w:szCs w:val="22"/>
          <w:lang w:val="it-IT"/>
        </w:rPr>
        <w:t>6.5</w:t>
      </w:r>
      <w:r>
        <w:rPr>
          <w:b/>
          <w:bCs/>
          <w:szCs w:val="22"/>
          <w:lang w:val="it-IT"/>
        </w:rPr>
        <w:tab/>
        <w:t>Natura e contenuto del contenitore</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Flaconcino di vetro borosilicato di tipo I, con tappo di clorobutile siliconato con rivestimento sigillato con una capsula di alluminio/plastica.</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Confezione da un flaconcino.</w:t>
      </w:r>
    </w:p>
    <w:p>
      <w:pPr>
        <w:spacing w:line="240" w:lineRule="auto"/>
        <w:rPr>
          <w:rFonts w:asciiTheme="majorBidi" w:hAnsiTheme="majorBidi" w:cstheme="majorBidi"/>
          <w:szCs w:val="22"/>
          <w:lang w:val="it-IT"/>
        </w:rPr>
      </w:pPr>
    </w:p>
    <w:p>
      <w:pPr>
        <w:keepNext/>
        <w:spacing w:line="240" w:lineRule="auto"/>
        <w:ind w:left="567" w:hanging="567"/>
        <w:rPr>
          <w:rFonts w:asciiTheme="majorBidi" w:hAnsiTheme="majorBidi" w:cstheme="majorBidi"/>
          <w:b/>
          <w:szCs w:val="22"/>
          <w:lang w:val="it-IT"/>
        </w:rPr>
      </w:pPr>
      <w:bookmarkStart w:id="134" w:name="_Hlk54625283"/>
      <w:bookmarkStart w:id="135" w:name="OLE_LINK1"/>
      <w:r>
        <w:rPr>
          <w:b/>
          <w:bCs/>
          <w:szCs w:val="22"/>
          <w:lang w:val="it-IT"/>
        </w:rPr>
        <w:t>6.6</w:t>
      </w:r>
      <w:r>
        <w:rPr>
          <w:b/>
          <w:bCs/>
          <w:szCs w:val="22"/>
          <w:lang w:val="it-IT"/>
        </w:rPr>
        <w:tab/>
        <w:t>Precauzioni particolari per lo smaltimento e la manipolazione</w:t>
      </w:r>
    </w:p>
    <w:bookmarkEnd w:id="134"/>
    <w:p>
      <w:pPr>
        <w:pStyle w:val="ListParagraph"/>
        <w:spacing w:before="0" w:after="0" w:line="240" w:lineRule="auto"/>
        <w:ind w:left="0"/>
        <w:rPr>
          <w:rFonts w:asciiTheme="majorBidi" w:hAnsiTheme="majorBidi" w:cstheme="majorBidi"/>
          <w:iCs/>
          <w:sz w:val="22"/>
          <w:szCs w:val="22"/>
          <w:lang w:val="it-IT"/>
        </w:rPr>
      </w:pPr>
    </w:p>
    <w:p>
      <w:pPr>
        <w:pStyle w:val="Default"/>
        <w:rPr>
          <w:rFonts w:asciiTheme="majorBidi" w:hAnsiTheme="majorBidi" w:cstheme="majorBidi"/>
          <w:sz w:val="22"/>
          <w:szCs w:val="22"/>
          <w:lang w:val="it-IT"/>
        </w:rPr>
      </w:pPr>
      <w:r>
        <w:rPr>
          <w:rFonts w:eastAsia="Times New Roman"/>
          <w:sz w:val="22"/>
          <w:szCs w:val="22"/>
          <w:lang w:val="it-IT"/>
        </w:rPr>
        <w:t>Ogni flaconcino è esclusivamente monouso. Questo medicinale deve essere infuso solo con la cannula cerebrale SmartFlow.</w:t>
      </w:r>
    </w:p>
    <w:p>
      <w:pPr>
        <w:pStyle w:val="Default"/>
        <w:rPr>
          <w:rFonts w:asciiTheme="majorBidi" w:hAnsiTheme="majorBidi" w:cstheme="majorBidi"/>
          <w:sz w:val="22"/>
          <w:szCs w:val="22"/>
          <w:lang w:val="it-IT"/>
        </w:rPr>
      </w:pPr>
    </w:p>
    <w:p>
      <w:pPr>
        <w:adjustRightInd w:val="0"/>
        <w:rPr>
          <w:szCs w:val="22"/>
          <w:u w:val="single"/>
          <w:lang w:val="it-IT"/>
        </w:rPr>
      </w:pPr>
      <w:r>
        <w:rPr>
          <w:szCs w:val="22"/>
          <w:u w:val="single"/>
          <w:lang w:val="it-IT"/>
        </w:rPr>
        <w:t>Precauzioni che devono essere prese prima della manipolazione o della somministrazione del medicinale</w:t>
      </w:r>
    </w:p>
    <w:p>
      <w:pPr>
        <w:adjustRightInd w:val="0"/>
        <w:rPr>
          <w:rFonts w:asciiTheme="majorBidi" w:hAnsiTheme="majorBidi" w:cstheme="majorBidi"/>
          <w:szCs w:val="22"/>
          <w:u w:val="single"/>
          <w:lang w:val="it-IT"/>
        </w:rPr>
      </w:pPr>
    </w:p>
    <w:p>
      <w:pPr>
        <w:autoSpaceDE w:val="0"/>
        <w:autoSpaceDN w:val="0"/>
        <w:adjustRightInd w:val="0"/>
        <w:rPr>
          <w:lang w:val="it-IT"/>
        </w:rPr>
      </w:pPr>
      <w:r>
        <w:rPr>
          <w:szCs w:val="22"/>
          <w:lang w:val="it-IT"/>
        </w:rPr>
        <w:t>Questo medicinale contiene virus geneticamente modificati. Durante la preparazione, la somministrazione e lo smaltimento, è necessario indossare dispositivi di protezione individuale (inclusi camice, occhiali di sicurezza, maschera e guanti) per la manipolazione di eladocagene exuparvovec e dei materiali che sono stati a contatto con la soluzione (residui solidi e liquidi).</w:t>
      </w:r>
    </w:p>
    <w:p>
      <w:pPr>
        <w:pStyle w:val="ListParagraph"/>
        <w:spacing w:before="0" w:after="0" w:line="240" w:lineRule="auto"/>
        <w:ind w:left="0"/>
        <w:rPr>
          <w:rFonts w:asciiTheme="majorBidi" w:hAnsiTheme="majorBidi" w:cstheme="majorBidi"/>
          <w:sz w:val="22"/>
          <w:szCs w:val="22"/>
          <w:lang w:val="it-IT"/>
        </w:rPr>
      </w:pPr>
    </w:p>
    <w:p>
      <w:pPr>
        <w:adjustRightInd w:val="0"/>
        <w:rPr>
          <w:szCs w:val="22"/>
          <w:u w:val="single"/>
          <w:lang w:val="it-IT"/>
        </w:rPr>
      </w:pPr>
      <w:r>
        <w:rPr>
          <w:szCs w:val="22"/>
          <w:u w:val="single"/>
          <w:lang w:val="it-IT"/>
        </w:rPr>
        <w:t>Scongelamento nella farmacia ospedaliera</w:t>
      </w:r>
    </w:p>
    <w:p>
      <w:pPr>
        <w:adjustRightInd w:val="0"/>
        <w:rPr>
          <w:rFonts w:asciiTheme="majorBidi" w:hAnsiTheme="majorBidi" w:cstheme="majorBidi"/>
          <w:szCs w:val="22"/>
          <w:u w:val="single"/>
          <w:lang w:val="it-IT"/>
        </w:rPr>
      </w:pPr>
    </w:p>
    <w:p>
      <w:pPr>
        <w:pStyle w:val="Default"/>
        <w:numPr>
          <w:ilvl w:val="0"/>
          <w:numId w:val="4"/>
        </w:numPr>
        <w:rPr>
          <w:rFonts w:asciiTheme="majorBidi" w:hAnsiTheme="majorBidi" w:cstheme="majorBidi"/>
          <w:sz w:val="22"/>
          <w:szCs w:val="22"/>
          <w:lang w:val="it-IT"/>
        </w:rPr>
      </w:pPr>
      <w:r>
        <w:rPr>
          <w:rFonts w:eastAsia="Times New Roman"/>
          <w:sz w:val="22"/>
          <w:szCs w:val="22"/>
          <w:lang w:val="it-IT"/>
        </w:rPr>
        <w:t xml:space="preserve">Upstaza viene consegnato alla farmacia congelato e deve essere mantenuto nell’imballaggio esterno a ≤ -65 °C fino alla preparazione per l’uso. </w:t>
      </w:r>
    </w:p>
    <w:p>
      <w:pPr>
        <w:pStyle w:val="Default"/>
        <w:numPr>
          <w:ilvl w:val="0"/>
          <w:numId w:val="17"/>
        </w:numPr>
        <w:rPr>
          <w:rFonts w:asciiTheme="majorBidi" w:hAnsiTheme="majorBidi" w:cstheme="majorBidi"/>
          <w:sz w:val="22"/>
          <w:szCs w:val="22"/>
          <w:lang w:val="it-IT"/>
        </w:rPr>
      </w:pPr>
      <w:r>
        <w:rPr>
          <w:rFonts w:eastAsia="Times New Roman"/>
          <w:sz w:val="22"/>
          <w:szCs w:val="22"/>
          <w:lang w:val="it-IT"/>
        </w:rPr>
        <w:t xml:space="preserve">Upstaza deve essere manipolato asetticamente in condizioni sterili. </w:t>
      </w:r>
    </w:p>
    <w:p>
      <w:pPr>
        <w:pStyle w:val="Default"/>
        <w:numPr>
          <w:ilvl w:val="0"/>
          <w:numId w:val="17"/>
        </w:numPr>
        <w:rPr>
          <w:rFonts w:asciiTheme="majorBidi" w:hAnsiTheme="majorBidi" w:cstheme="majorBidi"/>
          <w:sz w:val="22"/>
          <w:szCs w:val="22"/>
          <w:lang w:val="it-IT"/>
        </w:rPr>
      </w:pPr>
      <w:r>
        <w:rPr>
          <w:rFonts w:eastAsia="Times New Roman"/>
          <w:sz w:val="22"/>
          <w:szCs w:val="22"/>
          <w:lang w:val="it-IT"/>
        </w:rPr>
        <w:t xml:space="preserve">Lasciare che il flaconcino congelato di Upstaza si scongeli in posizione verticale a temperatura ambiente fino a quando il contenuto non è completamente scongelato. Capovolgere delicatamente il flaconcino circa 3 volte, NON agitare. </w:t>
      </w:r>
    </w:p>
    <w:p>
      <w:pPr>
        <w:pStyle w:val="Default"/>
        <w:numPr>
          <w:ilvl w:val="0"/>
          <w:numId w:val="17"/>
        </w:numPr>
        <w:rPr>
          <w:rFonts w:asciiTheme="majorBidi" w:hAnsiTheme="majorBidi" w:cstheme="majorBidi"/>
          <w:sz w:val="22"/>
          <w:szCs w:val="22"/>
          <w:lang w:val="it-IT"/>
        </w:rPr>
      </w:pPr>
      <w:r>
        <w:rPr>
          <w:rFonts w:eastAsia="Times New Roman"/>
          <w:sz w:val="22"/>
          <w:szCs w:val="22"/>
          <w:lang w:val="it-IT"/>
        </w:rPr>
        <w:t xml:space="preserve">Ispezionare Upstaza dopo la miscelazione. Se fosse visibile particolato, torbidità o alterazioni del colore, non usare il prodotto.  </w:t>
      </w:r>
    </w:p>
    <w:p>
      <w:pPr>
        <w:pStyle w:val="ListParagraph"/>
        <w:spacing w:before="0" w:after="0" w:line="240" w:lineRule="auto"/>
        <w:ind w:left="0"/>
        <w:rPr>
          <w:rFonts w:asciiTheme="majorBidi" w:hAnsiTheme="majorBidi" w:cstheme="majorBidi"/>
          <w:sz w:val="22"/>
          <w:szCs w:val="22"/>
          <w:lang w:val="it-IT"/>
        </w:rPr>
      </w:pPr>
    </w:p>
    <w:p>
      <w:pPr>
        <w:adjustRightInd w:val="0"/>
        <w:rPr>
          <w:szCs w:val="22"/>
          <w:u w:val="single"/>
          <w:lang w:val="it-IT"/>
        </w:rPr>
      </w:pPr>
      <w:r>
        <w:rPr>
          <w:szCs w:val="22"/>
          <w:u w:val="single"/>
          <w:lang w:val="it-IT"/>
        </w:rPr>
        <w:t xml:space="preserve">Preparazione prima della somministrazione </w:t>
      </w:r>
    </w:p>
    <w:p>
      <w:pPr>
        <w:adjustRightInd w:val="0"/>
        <w:rPr>
          <w:rFonts w:asciiTheme="majorBidi" w:hAnsiTheme="majorBidi" w:cstheme="majorBidi"/>
          <w:szCs w:val="22"/>
          <w:u w:val="single"/>
          <w:lang w:val="it-IT"/>
        </w:rPr>
      </w:pP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it-IT" w:eastAsia="fr-FR"/>
        </w:rPr>
      </w:pPr>
      <w:r>
        <w:rPr>
          <w:szCs w:val="22"/>
          <w:lang w:val="it-IT"/>
        </w:rPr>
        <w:t>Trasferire nella cabina di sicurezza biologica (BSC) il flaconcino, la siringa, l’ago, il cappuccio della siringa, i sacchetti sterili o gli involucri sterili in conformità alla procedura ospedaliera per il trasferimento e l’uso della siringa riempita nella sala operatoria prevista e all’etichetta. Indossare guanti sterili e altri dispositivi di protezione personale (inclusi camice, occhiali di sicurezza e maschera) come da normale procedura per il lavoro nella BSC.</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it-IT" w:eastAsia="fr-FR"/>
        </w:rPr>
      </w:pPr>
      <w:r>
        <w:rPr>
          <w:szCs w:val="22"/>
          <w:lang w:val="it-IT"/>
        </w:rPr>
        <w:t xml:space="preserve">Aprire la siringa da 1 mL o 5 mL [1 mL o 5 mL, siringhe in polipropilene con stantuffo in elastomero privo di lattice, lubrificato con olio di silicone di grado medico] ed etichettare come siringa riempita di prodotto secondo la procedura della farmacia e le normative locali. </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it-IT" w:eastAsia="fr-FR"/>
        </w:rPr>
      </w:pPr>
      <w:r>
        <w:rPr>
          <w:szCs w:val="22"/>
          <w:lang w:val="it-IT"/>
        </w:rPr>
        <w:t>Applicare l’ago da filtro da 18 o 19 Gauge [aghi da filtro da 18 o 19 Gauge, 1,5 pollici, in acciaio inossidabile, da 5 µm] alla siringa.</w:t>
      </w:r>
    </w:p>
    <w:p>
      <w:pPr>
        <w:numPr>
          <w:ilvl w:val="0"/>
          <w:numId w:val="4"/>
        </w:numPr>
        <w:tabs>
          <w:tab w:val="clear" w:pos="567"/>
          <w:tab w:val="left" w:pos="709"/>
        </w:tabs>
        <w:autoSpaceDE w:val="0"/>
        <w:autoSpaceDN w:val="0"/>
        <w:adjustRightInd w:val="0"/>
        <w:spacing w:after="40" w:line="240" w:lineRule="auto"/>
        <w:rPr>
          <w:rFonts w:asciiTheme="majorBidi" w:eastAsia="SimSun" w:hAnsiTheme="majorBidi" w:cstheme="majorBidi"/>
          <w:color w:val="000000"/>
          <w:szCs w:val="22"/>
          <w:lang w:val="it-IT" w:eastAsia="fr-FR"/>
        </w:rPr>
      </w:pPr>
      <w:r>
        <w:rPr>
          <w:szCs w:val="22"/>
          <w:lang w:val="it-IT"/>
        </w:rPr>
        <w:t>Aspirare l’intero volume dal flaconcino di Upstaza nella siringa. Capovolgere il flaconcino e la siringa e ritirare parzialmente o inclinare l’ago per massimizzare il recupero del prodotto, se necessario.</w:t>
      </w:r>
    </w:p>
    <w:p>
      <w:pPr>
        <w:numPr>
          <w:ilvl w:val="0"/>
          <w:numId w:val="4"/>
        </w:numPr>
        <w:tabs>
          <w:tab w:val="clear" w:pos="567"/>
          <w:tab w:val="left" w:pos="709"/>
        </w:tabs>
        <w:rPr>
          <w:rFonts w:asciiTheme="majorBidi" w:eastAsia="SimSun" w:hAnsiTheme="majorBidi" w:cstheme="majorBidi"/>
          <w:color w:val="000000"/>
          <w:szCs w:val="22"/>
          <w:lang w:val="it-IT" w:eastAsia="fr-FR"/>
        </w:rPr>
      </w:pPr>
      <w:r>
        <w:rPr>
          <w:color w:val="000000"/>
          <w:szCs w:val="22"/>
          <w:lang w:val="it-IT" w:eastAsia="fr-FR"/>
        </w:rPr>
        <w:t>Aspirare l’aria nella siringa in modo che l’ago sia svuotato del prodotto. Rimuovere con attenzione l’ago dalla siringa da 5 mL contenente Upstaza. Far fuoriuscire l’aria dalla siringa fino a quando non ci sono più bolle d’aria e poi inserire il cappuccio della siringa.</w:t>
      </w:r>
    </w:p>
    <w:p>
      <w:pPr>
        <w:pStyle w:val="Default"/>
        <w:numPr>
          <w:ilvl w:val="0"/>
          <w:numId w:val="4"/>
        </w:numPr>
        <w:rPr>
          <w:rFonts w:asciiTheme="majorBidi" w:hAnsiTheme="majorBidi" w:cstheme="majorBidi"/>
          <w:sz w:val="22"/>
          <w:szCs w:val="22"/>
          <w:lang w:val="it-IT"/>
        </w:rPr>
      </w:pPr>
      <w:r>
        <w:rPr>
          <w:rFonts w:eastAsia="Times New Roman"/>
          <w:sz w:val="22"/>
          <w:szCs w:val="22"/>
          <w:lang w:val="it-IT"/>
        </w:rPr>
        <w:t xml:space="preserve">Avvolgere la siringa in un sacchetto di plastica sterile (o in più sacchetti in base alla procedura ospedaliera standard) e inserire in un contenitore secondario appropriato (ad es. refrigeratore di plastica dura) per la consegna alla sala operatoria a temperatura ambiente. L’uso della siringa (ovvero, il collegamento della siringa alla pompa a siringa e l’avvio del riempimento della cannula) deve iniziare entro 6 ore dall’inizio dello scongelamento del prodotto. </w:t>
      </w:r>
    </w:p>
    <w:p>
      <w:pPr>
        <w:adjustRightInd w:val="0"/>
        <w:rPr>
          <w:rFonts w:asciiTheme="majorBidi" w:hAnsiTheme="majorBidi" w:cstheme="majorBidi"/>
          <w:szCs w:val="22"/>
          <w:u w:val="single"/>
          <w:lang w:val="it-IT"/>
        </w:rPr>
      </w:pPr>
    </w:p>
    <w:p>
      <w:pPr>
        <w:keepNext/>
        <w:adjustRightInd w:val="0"/>
        <w:rPr>
          <w:szCs w:val="22"/>
          <w:u w:val="single"/>
          <w:lang w:val="it-IT"/>
        </w:rPr>
      </w:pPr>
      <w:r>
        <w:rPr>
          <w:szCs w:val="22"/>
          <w:u w:val="single"/>
          <w:lang w:val="it-IT"/>
        </w:rPr>
        <w:t>Somministrazione in sala operatoria</w:t>
      </w:r>
    </w:p>
    <w:p>
      <w:pPr>
        <w:keepNext/>
        <w:adjustRightInd w:val="0"/>
        <w:rPr>
          <w:rFonts w:asciiTheme="majorBidi" w:hAnsiTheme="majorBidi" w:cstheme="majorBidi"/>
          <w:szCs w:val="22"/>
          <w:u w:val="single"/>
          <w:lang w:val="it-IT"/>
        </w:rPr>
      </w:pPr>
    </w:p>
    <w:p>
      <w:pPr>
        <w:pStyle w:val="Default"/>
        <w:numPr>
          <w:ilvl w:val="0"/>
          <w:numId w:val="4"/>
        </w:numPr>
        <w:rPr>
          <w:rFonts w:asciiTheme="majorBidi" w:hAnsiTheme="majorBidi" w:cstheme="majorBidi"/>
          <w:sz w:val="22"/>
          <w:szCs w:val="22"/>
          <w:lang w:val="it-IT"/>
        </w:rPr>
      </w:pPr>
      <w:r>
        <w:rPr>
          <w:rFonts w:eastAsia="Times New Roman"/>
          <w:sz w:val="22"/>
          <w:szCs w:val="22"/>
          <w:lang w:val="it-IT"/>
        </w:rPr>
        <w:t xml:space="preserve">Collegare saldamente la siringa contenente Upstaza alla cannula cerebrale SmartFlow. </w:t>
      </w:r>
    </w:p>
    <w:p>
      <w:pPr>
        <w:pStyle w:val="Default"/>
        <w:numPr>
          <w:ilvl w:val="0"/>
          <w:numId w:val="4"/>
        </w:numPr>
        <w:rPr>
          <w:rFonts w:asciiTheme="majorBidi" w:hAnsiTheme="majorBidi" w:cstheme="majorBidi"/>
          <w:sz w:val="22"/>
          <w:szCs w:val="22"/>
          <w:lang w:val="it-IT"/>
        </w:rPr>
      </w:pPr>
      <w:r>
        <w:rPr>
          <w:rFonts w:eastAsia="Times New Roman"/>
          <w:sz w:val="22"/>
          <w:szCs w:val="22"/>
          <w:lang w:val="it-IT"/>
        </w:rPr>
        <w:t>Installare la siringa di Upstaza in una pompa per infusione a siringa, compatibile con la siringa da 1 mL o 5 mL. Pompare Upstaza con la pompa d’infusione a 0,003 mL/min finché la prima goccia di Upstaza risulta visibile dalla punta dell’ago. Interrompere e attendere fino a quando non si è pronti per l’infusione.</w:t>
      </w:r>
    </w:p>
    <w:p>
      <w:pPr>
        <w:pStyle w:val="Default"/>
        <w:tabs>
          <w:tab w:val="left" w:pos="1935"/>
        </w:tabs>
        <w:rPr>
          <w:rFonts w:asciiTheme="majorBidi" w:hAnsiTheme="majorBidi" w:cstheme="majorBidi"/>
          <w:sz w:val="22"/>
          <w:szCs w:val="22"/>
          <w:lang w:val="it-IT"/>
        </w:rPr>
      </w:pPr>
    </w:p>
    <w:p>
      <w:pPr>
        <w:pStyle w:val="ListParagraph"/>
        <w:spacing w:before="0" w:after="0"/>
        <w:ind w:left="0"/>
        <w:rPr>
          <w:rFonts w:eastAsia="Times New Roman"/>
          <w:sz w:val="22"/>
          <w:szCs w:val="22"/>
          <w:u w:val="single"/>
          <w:lang w:val="it-IT" w:eastAsia="en-GB"/>
        </w:rPr>
      </w:pPr>
      <w:r>
        <w:rPr>
          <w:rFonts w:eastAsia="Times New Roman"/>
          <w:sz w:val="22"/>
          <w:szCs w:val="22"/>
          <w:u w:val="single"/>
          <w:lang w:val="it-IT" w:eastAsia="en-GB"/>
        </w:rPr>
        <w:t>Precauzioni da adottare per lo smaltimento del medicinale e in caso di esposizione accidentale</w:t>
      </w:r>
    </w:p>
    <w:p>
      <w:pPr>
        <w:pStyle w:val="ListParagraph"/>
        <w:spacing w:before="0" w:after="0"/>
        <w:ind w:left="0"/>
        <w:rPr>
          <w:rFonts w:asciiTheme="majorBidi" w:hAnsiTheme="majorBidi" w:cstheme="majorBidi"/>
          <w:sz w:val="22"/>
          <w:szCs w:val="22"/>
          <w:u w:val="single"/>
          <w:lang w:val="it-IT"/>
        </w:rPr>
      </w:pPr>
      <w:r>
        <w:rPr>
          <w:rFonts w:eastAsia="Times New Roman"/>
          <w:sz w:val="22"/>
          <w:szCs w:val="22"/>
          <w:u w:val="single"/>
          <w:lang w:val="it-IT" w:eastAsia="en-GB"/>
        </w:rPr>
        <w:t xml:space="preserve"> </w:t>
      </w:r>
    </w:p>
    <w:p>
      <w:pPr>
        <w:pStyle w:val="Default"/>
        <w:numPr>
          <w:ilvl w:val="0"/>
          <w:numId w:val="18"/>
        </w:numPr>
        <w:rPr>
          <w:rFonts w:asciiTheme="majorBidi" w:hAnsiTheme="majorBidi" w:cstheme="majorBidi"/>
          <w:sz w:val="22"/>
          <w:szCs w:val="22"/>
          <w:lang w:val="it-IT"/>
        </w:rPr>
      </w:pPr>
      <w:bookmarkStart w:id="136" w:name="_Hlk28981083"/>
      <w:r>
        <w:rPr>
          <w:rFonts w:eastAsia="Times New Roman"/>
          <w:sz w:val="22"/>
          <w:szCs w:val="22"/>
          <w:lang w:val="it-IT"/>
        </w:rPr>
        <w:t xml:space="preserve">L’esposizione accidentale a eladocagene exuparvovec, compreso il contatto con la pelle, gli occhi e le membrane mucose, deve essere evitata. </w:t>
      </w:r>
    </w:p>
    <w:p>
      <w:pPr>
        <w:pStyle w:val="ListParagraph"/>
        <w:numPr>
          <w:ilvl w:val="0"/>
          <w:numId w:val="18"/>
        </w:numPr>
        <w:spacing w:before="0" w:after="0" w:line="240" w:lineRule="auto"/>
        <w:rPr>
          <w:rFonts w:asciiTheme="majorBidi" w:hAnsiTheme="majorBidi" w:cstheme="majorBidi"/>
          <w:sz w:val="22"/>
          <w:szCs w:val="22"/>
          <w:lang w:val="it-IT"/>
        </w:rPr>
      </w:pPr>
      <w:r>
        <w:rPr>
          <w:rFonts w:eastAsia="Times New Roman"/>
          <w:sz w:val="22"/>
          <w:szCs w:val="22"/>
          <w:lang w:val="it-IT"/>
        </w:rPr>
        <w:t xml:space="preserve">In caso di esposizione della pelle, l’area interessata deve essere accuratamente pulita con acqua e sapone per almeno 5 minuti. In caso di esposizione degli occhi, l’area interessata deve essere accuratamente risciacquata con acqua per almeno 5 minuti. </w:t>
      </w:r>
    </w:p>
    <w:p>
      <w:pPr>
        <w:pStyle w:val="ListParagraph"/>
        <w:numPr>
          <w:ilvl w:val="0"/>
          <w:numId w:val="18"/>
        </w:numPr>
        <w:spacing w:before="0" w:after="0" w:line="240" w:lineRule="auto"/>
        <w:rPr>
          <w:rFonts w:asciiTheme="majorBidi" w:hAnsiTheme="majorBidi" w:cstheme="majorBidi"/>
          <w:sz w:val="22"/>
          <w:szCs w:val="22"/>
          <w:lang w:val="it-IT"/>
        </w:rPr>
      </w:pPr>
      <w:r>
        <w:rPr>
          <w:rFonts w:eastAsia="Times New Roman"/>
          <w:sz w:val="22"/>
          <w:szCs w:val="22"/>
          <w:lang w:val="it-IT"/>
        </w:rPr>
        <w:t>In caso di lesioni da puntura, l’area interessata deve essere accuratamente pulita con acqua e sapone e/o un disinfettante.</w:t>
      </w:r>
    </w:p>
    <w:p>
      <w:pPr>
        <w:pStyle w:val="Default"/>
        <w:numPr>
          <w:ilvl w:val="0"/>
          <w:numId w:val="18"/>
        </w:numPr>
        <w:rPr>
          <w:sz w:val="22"/>
          <w:szCs w:val="22"/>
          <w:lang w:val="it-IT"/>
        </w:rPr>
      </w:pPr>
      <w:r>
        <w:rPr>
          <w:rFonts w:eastAsia="Times New Roman"/>
          <w:sz w:val="22"/>
          <w:szCs w:val="22"/>
          <w:lang w:val="it-IT"/>
        </w:rPr>
        <w:t xml:space="preserve">Eventuale eladocagene exuparvovec non utilizzato o i rifiuti derivati dal medicinale devono essere smaltiti in conformità alle linee guida locali sui rifiuti farmaceutici. Eventuali fuoriuscite devono essere pulite con garza assorbente e disinfettate prima con una soluzione a base di candeggina e poi con salviette imbevute di alcol. </w:t>
      </w:r>
    </w:p>
    <w:p>
      <w:pPr>
        <w:pStyle w:val="ListParagraph"/>
        <w:numPr>
          <w:ilvl w:val="0"/>
          <w:numId w:val="18"/>
        </w:numPr>
        <w:spacing w:before="0" w:after="0" w:line="240" w:lineRule="auto"/>
        <w:rPr>
          <w:rFonts w:asciiTheme="majorBidi" w:hAnsiTheme="majorBidi" w:cstheme="majorBidi"/>
          <w:sz w:val="22"/>
          <w:szCs w:val="22"/>
          <w:lang w:val="it-IT"/>
        </w:rPr>
      </w:pPr>
      <w:r>
        <w:rPr>
          <w:sz w:val="22"/>
          <w:szCs w:val="22"/>
          <w:lang w:val="it-IT"/>
        </w:rPr>
        <w:t>Dopo la somministrazione, il rischio di diffusione è considerato basso. Si raccomanda che  i caregiver e le famiglie dei pazienti siano informati e seguano le corrette precauzioni per la gestione dei fluidi corporei e dei rifiuti del paziente per 14 giorni dopo la somministrazione di eladocagene exuparvovec (vedere paragrafo 4.4).</w:t>
      </w:r>
    </w:p>
    <w:bookmarkEnd w:id="135"/>
    <w:bookmarkEnd w:id="136"/>
    <w:p>
      <w:pPr>
        <w:pStyle w:val="Default"/>
        <w:tabs>
          <w:tab w:val="left" w:pos="1935"/>
        </w:tabs>
        <w:rPr>
          <w:rFonts w:asciiTheme="majorBidi" w:hAnsiTheme="majorBidi" w:cstheme="majorBidi"/>
          <w:sz w:val="22"/>
          <w:szCs w:val="22"/>
          <w:lang w:val="it-IT"/>
        </w:rPr>
      </w:pPr>
    </w:p>
    <w:p>
      <w:pPr>
        <w:pStyle w:val="Default"/>
        <w:tabs>
          <w:tab w:val="left" w:pos="1935"/>
        </w:tabs>
        <w:rPr>
          <w:rFonts w:asciiTheme="majorBidi" w:hAnsiTheme="majorBidi" w:cstheme="majorBidi"/>
          <w:sz w:val="22"/>
          <w:szCs w:val="22"/>
          <w:lang w:val="it-IT"/>
        </w:rPr>
      </w:pPr>
    </w:p>
    <w:p>
      <w:pPr>
        <w:keepNext/>
        <w:spacing w:line="240" w:lineRule="auto"/>
        <w:ind w:left="567" w:hanging="567"/>
        <w:rPr>
          <w:rFonts w:asciiTheme="majorBidi" w:hAnsiTheme="majorBidi" w:cstheme="majorBidi"/>
          <w:szCs w:val="22"/>
          <w:lang w:val="it-IT"/>
        </w:rPr>
      </w:pPr>
      <w:r>
        <w:rPr>
          <w:b/>
          <w:bCs/>
          <w:szCs w:val="22"/>
          <w:lang w:val="it-IT"/>
        </w:rPr>
        <w:t>7.</w:t>
      </w:r>
      <w:r>
        <w:rPr>
          <w:b/>
          <w:bCs/>
          <w:szCs w:val="22"/>
          <w:lang w:val="it-IT"/>
        </w:rPr>
        <w:tab/>
        <w:t>TITOLARE DELL’AUTORIZZAZIONE ALL’IMMISSIONE IN COMMERCIO</w:t>
      </w:r>
    </w:p>
    <w:p>
      <w:pPr>
        <w:pStyle w:val="Default"/>
        <w:tabs>
          <w:tab w:val="left" w:pos="1935"/>
        </w:tabs>
        <w:rPr>
          <w:rFonts w:asciiTheme="majorBidi" w:hAnsiTheme="majorBidi" w:cstheme="majorBidi"/>
          <w:sz w:val="22"/>
          <w:szCs w:val="22"/>
          <w:lang w:val="it-IT"/>
        </w:rPr>
      </w:pPr>
    </w:p>
    <w:p>
      <w:pPr>
        <w:spacing w:line="240" w:lineRule="auto"/>
        <w:rPr>
          <w:rFonts w:asciiTheme="majorBidi" w:hAnsiTheme="majorBidi" w:cstheme="majorBidi"/>
          <w:szCs w:val="22"/>
          <w:lang w:val="it-IT"/>
        </w:rPr>
      </w:pPr>
      <w:r>
        <w:rPr>
          <w:szCs w:val="22"/>
          <w:lang w:val="it-IT"/>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IE"/>
        </w:rPr>
      </w:pPr>
      <w:r>
        <w:rPr>
          <w:szCs w:val="22"/>
          <w:lang w:val="en-IE"/>
        </w:rPr>
        <w:t>70 Sir John Rogerson’s Quay</w:t>
      </w:r>
    </w:p>
    <w:p>
      <w:pPr>
        <w:spacing w:line="240" w:lineRule="auto"/>
        <w:rPr>
          <w:rFonts w:asciiTheme="majorBidi" w:hAnsiTheme="majorBidi" w:cstheme="majorBidi"/>
          <w:szCs w:val="22"/>
          <w:lang w:val="en-IE"/>
        </w:rPr>
      </w:pPr>
      <w:r>
        <w:rPr>
          <w:szCs w:val="22"/>
          <w:lang w:val="en-IE"/>
        </w:rPr>
        <w:t>Dublino 2</w:t>
      </w:r>
    </w:p>
    <w:p>
      <w:pPr>
        <w:spacing w:line="240" w:lineRule="auto"/>
        <w:rPr>
          <w:rFonts w:asciiTheme="majorBidi" w:hAnsiTheme="majorBidi" w:cstheme="majorBidi"/>
          <w:szCs w:val="22"/>
          <w:lang w:val="it-IT"/>
        </w:rPr>
      </w:pPr>
      <w:r>
        <w:rPr>
          <w:szCs w:val="22"/>
          <w:lang w:val="it-IT"/>
        </w:rPr>
        <w:lastRenderedPageBreak/>
        <w:t>Irlanda</w:t>
      </w:r>
    </w:p>
    <w:p>
      <w:pPr>
        <w:pStyle w:val="Default"/>
        <w:tabs>
          <w:tab w:val="left" w:pos="1935"/>
        </w:tabs>
        <w:rPr>
          <w:rFonts w:asciiTheme="majorBidi" w:hAnsiTheme="majorBidi" w:cstheme="majorBidi"/>
          <w:sz w:val="22"/>
          <w:szCs w:val="22"/>
          <w:lang w:val="it-IT"/>
        </w:rPr>
      </w:pPr>
    </w:p>
    <w:p>
      <w:pPr>
        <w:pStyle w:val="Default"/>
        <w:tabs>
          <w:tab w:val="left" w:pos="1935"/>
        </w:tabs>
        <w:rPr>
          <w:rFonts w:asciiTheme="majorBidi" w:hAnsiTheme="majorBidi" w:cstheme="majorBidi"/>
          <w:sz w:val="22"/>
          <w:szCs w:val="22"/>
          <w:lang w:val="it-IT"/>
        </w:rPr>
      </w:pPr>
    </w:p>
    <w:p>
      <w:pPr>
        <w:spacing w:line="240" w:lineRule="auto"/>
        <w:ind w:left="567" w:hanging="567"/>
        <w:rPr>
          <w:rFonts w:asciiTheme="majorBidi" w:hAnsiTheme="majorBidi" w:cstheme="majorBidi"/>
          <w:b/>
          <w:szCs w:val="22"/>
          <w:lang w:val="it-IT"/>
        </w:rPr>
      </w:pPr>
      <w:r>
        <w:rPr>
          <w:b/>
          <w:bCs/>
          <w:szCs w:val="22"/>
          <w:lang w:val="it-IT"/>
        </w:rPr>
        <w:t>8.</w:t>
      </w:r>
      <w:r>
        <w:rPr>
          <w:b/>
          <w:bCs/>
          <w:szCs w:val="22"/>
          <w:lang w:val="it-IT"/>
        </w:rPr>
        <w:tab/>
        <w:t xml:space="preserve">NUMERO(I) DELL’AUTORIZZAZIONE ALL’IMMISSIONE IN COMMERCIO </w:t>
      </w:r>
    </w:p>
    <w:p>
      <w:pPr>
        <w:spacing w:line="240" w:lineRule="auto"/>
        <w:rPr>
          <w:rFonts w:asciiTheme="majorBidi" w:hAnsiTheme="majorBidi" w:cstheme="majorBidi"/>
          <w:szCs w:val="22"/>
          <w:lang w:val="it-IT"/>
        </w:rPr>
      </w:pPr>
    </w:p>
    <w:p>
      <w:pPr>
        <w:spacing w:line="240" w:lineRule="auto"/>
        <w:rPr>
          <w:szCs w:val="22"/>
          <w:lang w:val="it-IT"/>
        </w:rPr>
      </w:pPr>
      <w:r>
        <w:rPr>
          <w:szCs w:val="22"/>
          <w:lang w:val="it-IT"/>
        </w:rPr>
        <w:t>EU/1/22/1653/001</w:t>
      </w:r>
    </w:p>
    <w:p>
      <w:pPr>
        <w:spacing w:line="240" w:lineRule="auto"/>
        <w:rPr>
          <w:rFonts w:asciiTheme="majorBidi" w:hAnsiTheme="majorBidi" w:cstheme="majorBidi"/>
          <w:szCs w:val="22"/>
          <w:lang w:val="it-IT"/>
        </w:rPr>
      </w:pPr>
    </w:p>
    <w:p>
      <w:pPr>
        <w:spacing w:line="240" w:lineRule="auto"/>
        <w:ind w:left="567" w:hanging="567"/>
        <w:rPr>
          <w:b/>
          <w:bCs/>
          <w:szCs w:val="22"/>
          <w:lang w:val="it-IT"/>
        </w:rPr>
      </w:pPr>
    </w:p>
    <w:p>
      <w:pPr>
        <w:spacing w:line="240" w:lineRule="auto"/>
        <w:ind w:left="567" w:hanging="567"/>
        <w:rPr>
          <w:rFonts w:asciiTheme="majorBidi" w:hAnsiTheme="majorBidi" w:cstheme="majorBidi"/>
          <w:szCs w:val="22"/>
          <w:lang w:val="it-IT"/>
        </w:rPr>
      </w:pPr>
      <w:r>
        <w:rPr>
          <w:b/>
          <w:bCs/>
          <w:szCs w:val="22"/>
          <w:lang w:val="it-IT"/>
        </w:rPr>
        <w:t>9.</w:t>
      </w:r>
      <w:r>
        <w:rPr>
          <w:b/>
          <w:bCs/>
          <w:szCs w:val="22"/>
          <w:lang w:val="it-IT"/>
        </w:rPr>
        <w:tab/>
        <w:t>DATA DELLA PRIMA AUTORIZZAZIONE/RINNOVO DELL’AUTORIZZAZIONE</w:t>
      </w:r>
    </w:p>
    <w:p>
      <w:pPr>
        <w:spacing w:line="240" w:lineRule="auto"/>
        <w:rPr>
          <w:rFonts w:asciiTheme="majorBidi" w:hAnsiTheme="majorBidi" w:cstheme="majorBidi"/>
          <w:i/>
          <w:szCs w:val="22"/>
          <w:lang w:val="it-IT"/>
        </w:rPr>
      </w:pPr>
    </w:p>
    <w:p>
      <w:pPr>
        <w:spacing w:line="240" w:lineRule="auto"/>
        <w:rPr>
          <w:rFonts w:asciiTheme="majorBidi" w:hAnsiTheme="majorBidi" w:cstheme="majorBidi"/>
          <w:i/>
          <w:szCs w:val="22"/>
          <w:lang w:val="it-IT"/>
        </w:rPr>
      </w:pPr>
      <w:r>
        <w:rPr>
          <w:szCs w:val="22"/>
          <w:lang w:val="it-IT"/>
        </w:rPr>
        <w:t>Data della prima autorizzazione: 18 luglio 2022</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b/>
          <w:szCs w:val="22"/>
          <w:lang w:val="it-IT"/>
        </w:rPr>
      </w:pPr>
      <w:r>
        <w:rPr>
          <w:b/>
          <w:bCs/>
          <w:szCs w:val="22"/>
          <w:lang w:val="it-IT"/>
        </w:rPr>
        <w:t>10.</w:t>
      </w:r>
      <w:r>
        <w:rPr>
          <w:b/>
          <w:bCs/>
          <w:szCs w:val="22"/>
          <w:lang w:val="it-IT"/>
        </w:rPr>
        <w:tab/>
        <w:t>DATA DI REVISIONE DEL TESTO</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r>
        <w:rPr>
          <w:szCs w:val="22"/>
          <w:lang w:val="it-IT"/>
        </w:rPr>
        <w:t xml:space="preserve">Informazioni più dettagliate su questo medicinale sono disponibili sul sito web dell’Agenzia europea dei medicinali, </w:t>
      </w:r>
      <w:hyperlink r:id="rId21" w:history="1">
        <w:r>
          <w:rPr>
            <w:color w:val="0000FF"/>
            <w:szCs w:val="22"/>
            <w:u w:val="single"/>
            <w:lang w:val="it-IT"/>
          </w:rPr>
          <w:t>http://www.ema.europa.eu</w:t>
        </w:r>
      </w:hyperlink>
      <w:r>
        <w:rPr>
          <w:szCs w:val="22"/>
          <w:lang w:val="it-IT"/>
        </w:rPr>
        <w:t>.</w:t>
      </w:r>
    </w:p>
    <w:p>
      <w:pPr>
        <w:tabs>
          <w:tab w:val="clear" w:pos="567"/>
        </w:tabs>
        <w:suppressAutoHyphens/>
        <w:spacing w:line="240" w:lineRule="auto"/>
        <w:ind w:left="1080"/>
        <w:rPr>
          <w:rFonts w:asciiTheme="majorBidi" w:hAnsiTheme="majorBidi" w:cstheme="majorBidi"/>
          <w:b/>
          <w:szCs w:val="22"/>
          <w:lang w:val="it-IT"/>
        </w:rPr>
      </w:pPr>
      <w:r>
        <w:rPr>
          <w:rFonts w:asciiTheme="majorBidi" w:hAnsiTheme="majorBidi" w:cstheme="majorBidi"/>
          <w:szCs w:val="22"/>
          <w:lang w:val="it-IT"/>
        </w:rPr>
        <w:br w:type="page"/>
      </w: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tabs>
          <w:tab w:val="clear" w:pos="567"/>
        </w:tabs>
        <w:suppressAutoHyphens/>
        <w:spacing w:line="240" w:lineRule="auto"/>
        <w:jc w:val="center"/>
        <w:rPr>
          <w:rFonts w:asciiTheme="majorBidi" w:hAnsiTheme="majorBidi" w:cstheme="majorBidi"/>
          <w:b/>
          <w:szCs w:val="22"/>
          <w:lang w:val="it-IT"/>
        </w:rPr>
      </w:pPr>
    </w:p>
    <w:p>
      <w:pPr>
        <w:spacing w:line="240" w:lineRule="auto"/>
        <w:jc w:val="center"/>
        <w:rPr>
          <w:rFonts w:asciiTheme="majorBidi" w:hAnsiTheme="majorBidi" w:cstheme="majorBidi"/>
          <w:szCs w:val="22"/>
          <w:lang w:val="it-IT"/>
        </w:rPr>
      </w:pPr>
      <w:r>
        <w:rPr>
          <w:b/>
          <w:bCs/>
          <w:szCs w:val="22"/>
          <w:lang w:val="it-IT"/>
        </w:rPr>
        <w:t>ALLEGATO II</w:t>
      </w:r>
    </w:p>
    <w:p>
      <w:pPr>
        <w:spacing w:line="240" w:lineRule="auto"/>
        <w:ind w:right="1416"/>
        <w:rPr>
          <w:rFonts w:asciiTheme="majorBidi" w:hAnsiTheme="majorBidi" w:cstheme="majorBidi"/>
          <w:szCs w:val="22"/>
          <w:lang w:val="it-IT"/>
        </w:rPr>
      </w:pPr>
    </w:p>
    <w:p>
      <w:pPr>
        <w:spacing w:line="240" w:lineRule="auto"/>
        <w:ind w:left="1701" w:right="1416" w:hanging="708"/>
        <w:rPr>
          <w:rFonts w:asciiTheme="majorBidi" w:hAnsiTheme="majorBidi" w:cstheme="majorBidi"/>
          <w:b/>
          <w:szCs w:val="22"/>
          <w:lang w:val="it-IT"/>
        </w:rPr>
      </w:pPr>
      <w:r>
        <w:rPr>
          <w:b/>
          <w:bCs/>
          <w:szCs w:val="22"/>
          <w:lang w:val="it-IT"/>
        </w:rPr>
        <w:t>A.</w:t>
      </w:r>
      <w:r>
        <w:rPr>
          <w:b/>
          <w:bCs/>
          <w:szCs w:val="22"/>
          <w:lang w:val="it-IT"/>
        </w:rPr>
        <w:tab/>
        <w:t>PRODUTTORE DEL PRINCIPIO ATTIVO BIOLOGICO E PRODUTTORE(I) RESPONSABILE(I) DEL RILASCIO DEI LOTTI</w:t>
      </w:r>
    </w:p>
    <w:p>
      <w:pPr>
        <w:spacing w:line="240" w:lineRule="auto"/>
        <w:ind w:left="567" w:hanging="567"/>
        <w:rPr>
          <w:rFonts w:asciiTheme="majorBidi" w:hAnsiTheme="majorBidi" w:cstheme="majorBidi"/>
          <w:szCs w:val="22"/>
          <w:lang w:val="it-IT"/>
        </w:rPr>
      </w:pPr>
    </w:p>
    <w:p>
      <w:pPr>
        <w:spacing w:line="240" w:lineRule="auto"/>
        <w:ind w:left="1701" w:right="1418" w:hanging="709"/>
        <w:rPr>
          <w:rFonts w:asciiTheme="majorBidi" w:hAnsiTheme="majorBidi" w:cstheme="majorBidi"/>
          <w:b/>
          <w:szCs w:val="22"/>
          <w:lang w:val="it-IT"/>
        </w:rPr>
      </w:pPr>
      <w:r>
        <w:rPr>
          <w:b/>
          <w:bCs/>
          <w:szCs w:val="22"/>
          <w:lang w:val="it-IT"/>
        </w:rPr>
        <w:t>B.</w:t>
      </w:r>
      <w:r>
        <w:rPr>
          <w:b/>
          <w:bCs/>
          <w:szCs w:val="22"/>
          <w:lang w:val="it-IT"/>
        </w:rPr>
        <w:tab/>
        <w:t>CONDIZIONI O LIMITAZIONI DI FORNITURA E UTILIZZO</w:t>
      </w:r>
    </w:p>
    <w:p>
      <w:pPr>
        <w:spacing w:line="240" w:lineRule="auto"/>
        <w:ind w:left="567" w:hanging="567"/>
        <w:rPr>
          <w:rFonts w:asciiTheme="majorBidi" w:hAnsiTheme="majorBidi" w:cstheme="majorBidi"/>
          <w:szCs w:val="22"/>
          <w:lang w:val="it-IT"/>
        </w:rPr>
      </w:pPr>
    </w:p>
    <w:p>
      <w:pPr>
        <w:spacing w:line="240" w:lineRule="auto"/>
        <w:ind w:left="1701" w:right="1559" w:hanging="709"/>
        <w:rPr>
          <w:rFonts w:asciiTheme="majorBidi" w:hAnsiTheme="majorBidi" w:cstheme="majorBidi"/>
          <w:b/>
          <w:szCs w:val="22"/>
          <w:lang w:val="it-IT"/>
        </w:rPr>
      </w:pPr>
      <w:r>
        <w:rPr>
          <w:b/>
          <w:bCs/>
          <w:szCs w:val="22"/>
          <w:lang w:val="it-IT"/>
        </w:rPr>
        <w:t>C.</w:t>
      </w:r>
      <w:r>
        <w:rPr>
          <w:b/>
          <w:bCs/>
          <w:szCs w:val="22"/>
          <w:lang w:val="it-IT"/>
        </w:rPr>
        <w:tab/>
        <w:t>ALTRE CONDIZIONI E REQUISITI DELL’AUTORIZZAZIONE ALL’IMMISSIONE IN COMMERCIO</w:t>
      </w:r>
    </w:p>
    <w:p>
      <w:pPr>
        <w:spacing w:line="240" w:lineRule="auto"/>
        <w:ind w:right="1558"/>
        <w:rPr>
          <w:rFonts w:asciiTheme="majorBidi" w:hAnsiTheme="majorBidi" w:cstheme="majorBidi"/>
          <w:b/>
          <w:szCs w:val="22"/>
          <w:lang w:val="it-IT"/>
        </w:rPr>
      </w:pPr>
    </w:p>
    <w:p>
      <w:pPr>
        <w:spacing w:line="240" w:lineRule="auto"/>
        <w:ind w:left="1701" w:right="1416" w:hanging="708"/>
        <w:rPr>
          <w:rFonts w:asciiTheme="majorBidi" w:hAnsiTheme="majorBidi" w:cstheme="majorBidi"/>
          <w:b/>
          <w:szCs w:val="22"/>
          <w:lang w:val="it-IT"/>
        </w:rPr>
      </w:pPr>
      <w:r>
        <w:rPr>
          <w:b/>
          <w:bCs/>
          <w:szCs w:val="22"/>
          <w:lang w:val="it-IT"/>
        </w:rPr>
        <w:t>D.</w:t>
      </w:r>
      <w:r>
        <w:rPr>
          <w:b/>
          <w:bCs/>
          <w:szCs w:val="22"/>
          <w:lang w:val="it-IT"/>
        </w:rPr>
        <w:tab/>
      </w:r>
      <w:r>
        <w:rPr>
          <w:b/>
          <w:bCs/>
          <w:caps/>
          <w:szCs w:val="22"/>
          <w:lang w:val="it-IT"/>
        </w:rPr>
        <w:t>CONDIZIONI O LIMITAZIONI PER QUANTO RIGUARDA L’USO SICURO ED EFFICACE DEL MEDICINALE</w:t>
      </w:r>
    </w:p>
    <w:p>
      <w:pPr>
        <w:spacing w:line="240" w:lineRule="auto"/>
        <w:ind w:right="1416"/>
        <w:rPr>
          <w:rFonts w:asciiTheme="majorBidi" w:hAnsiTheme="majorBidi" w:cstheme="majorBidi"/>
          <w:b/>
          <w:szCs w:val="22"/>
          <w:lang w:val="it-IT"/>
        </w:rPr>
      </w:pPr>
    </w:p>
    <w:p>
      <w:pPr>
        <w:spacing w:line="240" w:lineRule="auto"/>
        <w:ind w:left="1701" w:right="1416" w:hanging="708"/>
        <w:rPr>
          <w:rFonts w:asciiTheme="majorBidi" w:hAnsiTheme="majorBidi" w:cstheme="majorBidi"/>
          <w:b/>
          <w:szCs w:val="22"/>
          <w:lang w:val="it-IT"/>
        </w:rPr>
      </w:pPr>
      <w:r>
        <w:rPr>
          <w:b/>
          <w:bCs/>
          <w:szCs w:val="22"/>
          <w:lang w:val="it-IT"/>
        </w:rPr>
        <w:t>E.</w:t>
      </w:r>
      <w:r>
        <w:rPr>
          <w:b/>
          <w:bCs/>
          <w:szCs w:val="22"/>
          <w:lang w:val="it-IT"/>
        </w:rPr>
        <w:tab/>
        <w:t>OBBLIGO SPECIFICO DI COMPLETARE LE ATTIVITÀ POST-AUTORIZZATIVE PER L’AUTORIZZAZIONE ALL’IMMISSIONE IN COMMERCIO RILASCIATA IN CIRCOSTANZE ECCEZIONALI</w:t>
      </w: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it-IT"/>
        </w:rPr>
      </w:pPr>
      <w:r>
        <w:rPr>
          <w:rFonts w:eastAsia="Times New Roman"/>
          <w:sz w:val="22"/>
          <w:szCs w:val="22"/>
          <w:lang w:val="it-IT"/>
        </w:rPr>
        <w:br w:type="page"/>
      </w:r>
      <w:r>
        <w:rPr>
          <w:rFonts w:eastAsia="Times New Roman"/>
          <w:b/>
          <w:bCs/>
          <w:sz w:val="22"/>
          <w:szCs w:val="22"/>
          <w:lang w:val="it-IT"/>
        </w:rPr>
        <w:lastRenderedPageBreak/>
        <w:t>PRODUTTORE DEL PRINCIPIO ATTIVO BIOLOGICO E PRODUTTORE RESPONSABILE DEL RILASCIO DEI LOTTI</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u w:val="single"/>
          <w:lang w:val="it-IT"/>
        </w:rPr>
      </w:pPr>
      <w:r>
        <w:rPr>
          <w:szCs w:val="22"/>
          <w:u w:val="single"/>
          <w:lang w:val="it-IT"/>
        </w:rPr>
        <w:t>Nome e indirizzo del produttore del principio attivo biologico</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en-IE"/>
        </w:rPr>
      </w:pPr>
      <w:r>
        <w:rPr>
          <w:szCs w:val="22"/>
          <w:lang w:val="en-IE"/>
        </w:rPr>
        <w:t>MassBiologics South Coast</w:t>
      </w:r>
    </w:p>
    <w:p>
      <w:pPr>
        <w:numPr>
          <w:ilvl w:val="12"/>
          <w:numId w:val="0"/>
        </w:numPr>
        <w:spacing w:line="240" w:lineRule="auto"/>
        <w:ind w:right="-2"/>
        <w:rPr>
          <w:rFonts w:asciiTheme="majorBidi" w:hAnsiTheme="majorBidi" w:cstheme="majorBidi"/>
          <w:szCs w:val="22"/>
          <w:lang w:val="en-IE"/>
        </w:rPr>
      </w:pPr>
      <w:r>
        <w:rPr>
          <w:szCs w:val="22"/>
          <w:lang w:val="en-IE"/>
        </w:rPr>
        <w:t>1240 Innovation Way</w:t>
      </w:r>
    </w:p>
    <w:p>
      <w:pPr>
        <w:numPr>
          <w:ilvl w:val="12"/>
          <w:numId w:val="0"/>
        </w:numPr>
        <w:spacing w:line="240" w:lineRule="auto"/>
        <w:ind w:right="-2"/>
        <w:rPr>
          <w:rFonts w:asciiTheme="majorBidi" w:hAnsiTheme="majorBidi" w:cstheme="majorBidi"/>
          <w:szCs w:val="22"/>
          <w:lang w:val="en-IE"/>
        </w:rPr>
      </w:pPr>
      <w:r>
        <w:rPr>
          <w:szCs w:val="22"/>
          <w:lang w:val="en-IE"/>
        </w:rPr>
        <w:t>Fall River</w:t>
      </w:r>
    </w:p>
    <w:p>
      <w:pPr>
        <w:numPr>
          <w:ilvl w:val="12"/>
          <w:numId w:val="0"/>
        </w:numPr>
        <w:spacing w:line="240" w:lineRule="auto"/>
        <w:ind w:right="-2"/>
        <w:rPr>
          <w:rFonts w:asciiTheme="majorBidi" w:hAnsiTheme="majorBidi" w:cstheme="majorBidi"/>
          <w:szCs w:val="22"/>
          <w:lang w:val="it-IT"/>
        </w:rPr>
      </w:pPr>
      <w:r>
        <w:rPr>
          <w:szCs w:val="22"/>
          <w:lang w:val="it-IT"/>
        </w:rPr>
        <w:t>MA 02720</w:t>
      </w:r>
    </w:p>
    <w:p>
      <w:pPr>
        <w:numPr>
          <w:ilvl w:val="12"/>
          <w:numId w:val="0"/>
        </w:numPr>
        <w:spacing w:line="240" w:lineRule="auto"/>
        <w:ind w:right="-2"/>
        <w:rPr>
          <w:rFonts w:asciiTheme="majorBidi" w:hAnsiTheme="majorBidi" w:cstheme="majorBidi"/>
          <w:szCs w:val="22"/>
          <w:lang w:val="it-IT"/>
        </w:rPr>
      </w:pPr>
      <w:r>
        <w:rPr>
          <w:szCs w:val="22"/>
          <w:lang w:val="it-IT"/>
        </w:rPr>
        <w:t>Stati Uniti</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u w:val="single"/>
          <w:lang w:val="it-IT"/>
        </w:rPr>
      </w:pPr>
      <w:r>
        <w:rPr>
          <w:szCs w:val="22"/>
          <w:u w:val="single"/>
          <w:lang w:val="it-IT"/>
        </w:rPr>
        <w:t>Nome e indirizzo del produttore responsabile del rilascio dei lotti</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en-IE"/>
        </w:rPr>
      </w:pPr>
      <w:r>
        <w:rPr>
          <w:szCs w:val="22"/>
          <w:lang w:val="en-IE"/>
        </w:rPr>
        <w:t xml:space="preserve">Almac Pharma Services (Ireland) Limited </w:t>
      </w:r>
    </w:p>
    <w:p>
      <w:pPr>
        <w:numPr>
          <w:ilvl w:val="12"/>
          <w:numId w:val="0"/>
        </w:numPr>
        <w:spacing w:line="240" w:lineRule="auto"/>
        <w:ind w:right="-2"/>
        <w:rPr>
          <w:rFonts w:asciiTheme="majorBidi" w:hAnsiTheme="majorBidi" w:cstheme="majorBidi"/>
          <w:szCs w:val="22"/>
          <w:lang w:val="en-IE"/>
        </w:rPr>
      </w:pPr>
      <w:r>
        <w:rPr>
          <w:szCs w:val="22"/>
          <w:lang w:val="en-IE"/>
        </w:rPr>
        <w:t>Finnabair Industrial Estate</w:t>
      </w:r>
    </w:p>
    <w:p>
      <w:pPr>
        <w:numPr>
          <w:ilvl w:val="12"/>
          <w:numId w:val="0"/>
        </w:numPr>
        <w:spacing w:line="240" w:lineRule="auto"/>
        <w:ind w:right="-2"/>
        <w:rPr>
          <w:rFonts w:asciiTheme="majorBidi" w:hAnsiTheme="majorBidi" w:cstheme="majorBidi"/>
          <w:szCs w:val="22"/>
          <w:lang w:val="en-IE"/>
        </w:rPr>
      </w:pPr>
      <w:r>
        <w:rPr>
          <w:szCs w:val="22"/>
          <w:lang w:val="en-IE"/>
        </w:rPr>
        <w:t>Dundalk, Co. Louth, A91 P9KD</w:t>
      </w:r>
    </w:p>
    <w:p>
      <w:pPr>
        <w:numPr>
          <w:ilvl w:val="12"/>
          <w:numId w:val="0"/>
        </w:numPr>
        <w:spacing w:line="240" w:lineRule="auto"/>
        <w:ind w:right="-2"/>
        <w:rPr>
          <w:rFonts w:asciiTheme="majorBidi" w:hAnsiTheme="majorBidi" w:cstheme="majorBidi"/>
          <w:szCs w:val="22"/>
          <w:lang w:val="en-IE"/>
        </w:rPr>
      </w:pPr>
      <w:r>
        <w:rPr>
          <w:szCs w:val="22"/>
          <w:lang w:val="en-IE"/>
        </w:rPr>
        <w:t>Irlanda</w:t>
      </w:r>
    </w:p>
    <w:p>
      <w:pPr>
        <w:numPr>
          <w:ilvl w:val="12"/>
          <w:numId w:val="0"/>
        </w:numPr>
        <w:spacing w:line="240" w:lineRule="auto"/>
        <w:ind w:right="-2"/>
        <w:rPr>
          <w:rFonts w:asciiTheme="majorBidi" w:hAnsiTheme="majorBidi" w:cstheme="majorBidi"/>
          <w:szCs w:val="22"/>
          <w:lang w:val="en-IE"/>
        </w:rPr>
      </w:pPr>
    </w:p>
    <w:p>
      <w:pPr>
        <w:numPr>
          <w:ilvl w:val="12"/>
          <w:numId w:val="0"/>
        </w:numPr>
        <w:spacing w:line="240" w:lineRule="auto"/>
        <w:ind w:right="-2"/>
        <w:rPr>
          <w:rFonts w:asciiTheme="majorBidi" w:hAnsiTheme="majorBidi" w:cstheme="majorBidi"/>
          <w:szCs w:val="22"/>
          <w:lang w:val="en-IE"/>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it-IT"/>
        </w:rPr>
      </w:pPr>
      <w:r>
        <w:rPr>
          <w:rFonts w:eastAsia="Times New Roman"/>
          <w:b/>
          <w:bCs/>
          <w:sz w:val="22"/>
          <w:szCs w:val="22"/>
          <w:lang w:val="it-IT"/>
        </w:rPr>
        <w:t>CONDIZIONI O LIMITAZIONI DI FORNITURA E UTILIZZO</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r>
        <w:rPr>
          <w:szCs w:val="22"/>
          <w:lang w:val="it-IT"/>
        </w:rPr>
        <w:t>Medicinale soggetto a prescrizione medica limitativa (vedere allegato I: riassunto delle caratteristiche del prodotto, paragrafo 4.2).</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it-IT"/>
        </w:rPr>
      </w:pPr>
      <w:r>
        <w:rPr>
          <w:rFonts w:eastAsia="Times New Roman"/>
          <w:b/>
          <w:bCs/>
          <w:sz w:val="22"/>
          <w:szCs w:val="22"/>
          <w:lang w:val="it-IT"/>
        </w:rPr>
        <w:t xml:space="preserve">ALTRE CONDIZIONI E REQUISITI DELL’AUTORIZZAZIONE ALL’IMMISSIONE IN COMMERCIO </w:t>
      </w:r>
    </w:p>
    <w:p>
      <w:pPr>
        <w:numPr>
          <w:ilvl w:val="12"/>
          <w:numId w:val="0"/>
        </w:numPr>
        <w:spacing w:line="240" w:lineRule="auto"/>
        <w:ind w:right="-2"/>
        <w:rPr>
          <w:rFonts w:asciiTheme="majorBidi" w:hAnsiTheme="majorBidi" w:cstheme="majorBidi"/>
          <w:szCs w:val="22"/>
          <w:lang w:val="it-IT"/>
        </w:rPr>
      </w:pPr>
    </w:p>
    <w:p>
      <w:pPr>
        <w:numPr>
          <w:ilvl w:val="0"/>
          <w:numId w:val="6"/>
        </w:numPr>
        <w:tabs>
          <w:tab w:val="clear" w:pos="567"/>
        </w:tabs>
        <w:spacing w:line="240" w:lineRule="auto"/>
        <w:ind w:left="567" w:right="-2" w:hanging="567"/>
        <w:rPr>
          <w:rFonts w:asciiTheme="majorBidi" w:hAnsiTheme="majorBidi" w:cstheme="majorBidi"/>
          <w:b/>
          <w:szCs w:val="22"/>
          <w:lang w:val="it-IT"/>
        </w:rPr>
      </w:pPr>
      <w:r>
        <w:rPr>
          <w:b/>
          <w:bCs/>
          <w:szCs w:val="22"/>
          <w:lang w:val="it-IT"/>
        </w:rPr>
        <w:t>Rapporti periodici di aggiornamento sulla sicurezza (PSUR)</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r>
        <w:rPr>
          <w:szCs w:val="22"/>
          <w:lang w:val="it-IT"/>
        </w:rPr>
        <w:t>I requisiti per la presentazione degli PSUR per questo medicinale sono definiti nell’elenco delle date di riferimento per l’Unione europea (elenco EURD) di cui all’articolo 107 </w:t>
      </w:r>
      <w:r>
        <w:rPr>
          <w:i/>
          <w:iCs/>
          <w:szCs w:val="22"/>
          <w:lang w:val="it-IT"/>
        </w:rPr>
        <w:t>quater</w:t>
      </w:r>
      <w:r>
        <w:rPr>
          <w:szCs w:val="22"/>
          <w:lang w:val="it-IT"/>
        </w:rPr>
        <w:t>, paragrafo 7, della Direttiva 2001/83/CE e successive modifiche, pubblicato sul sito web dell’Agenzia europea dei medicinali.</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r>
        <w:rPr>
          <w:szCs w:val="22"/>
          <w:lang w:val="it-IT"/>
        </w:rPr>
        <w:t>Il titolare dell’autorizzazione all’immissione in commercio deve presentare il primo PSUR per questo medicinale entro 6 mesi successivi all’autorizzazione.</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p>
    <w:p>
      <w:pPr>
        <w:pStyle w:val="ListParagraph"/>
        <w:numPr>
          <w:ilvl w:val="0"/>
          <w:numId w:val="13"/>
        </w:numPr>
        <w:spacing w:before="0" w:after="0" w:line="240" w:lineRule="auto"/>
        <w:ind w:left="540" w:hanging="540"/>
        <w:outlineLvl w:val="0"/>
        <w:rPr>
          <w:rFonts w:asciiTheme="majorBidi" w:hAnsiTheme="majorBidi" w:cstheme="majorBidi"/>
          <w:b/>
          <w:sz w:val="22"/>
          <w:szCs w:val="22"/>
          <w:lang w:val="it-IT"/>
        </w:rPr>
      </w:pPr>
      <w:r>
        <w:rPr>
          <w:rFonts w:eastAsia="Times New Roman"/>
          <w:b/>
          <w:bCs/>
          <w:sz w:val="22"/>
          <w:szCs w:val="22"/>
          <w:lang w:val="it-IT"/>
        </w:rPr>
        <w:t>CONDIZIONI O LIMITAZIONI PER QUANTO RIGUARDA L’USO SICURO ED EFFICACE DEL MEDICINALE</w:t>
      </w:r>
    </w:p>
    <w:p>
      <w:pPr>
        <w:numPr>
          <w:ilvl w:val="12"/>
          <w:numId w:val="0"/>
        </w:numPr>
        <w:spacing w:line="240" w:lineRule="auto"/>
        <w:ind w:right="-2"/>
        <w:rPr>
          <w:rFonts w:asciiTheme="majorBidi" w:hAnsiTheme="majorBidi" w:cstheme="majorBidi"/>
          <w:szCs w:val="22"/>
          <w:lang w:val="it-IT"/>
        </w:rPr>
      </w:pPr>
    </w:p>
    <w:p>
      <w:pPr>
        <w:numPr>
          <w:ilvl w:val="0"/>
          <w:numId w:val="6"/>
        </w:numPr>
        <w:tabs>
          <w:tab w:val="clear" w:pos="567"/>
        </w:tabs>
        <w:spacing w:line="240" w:lineRule="auto"/>
        <w:ind w:left="567" w:right="-2" w:hanging="567"/>
        <w:rPr>
          <w:rFonts w:asciiTheme="majorBidi" w:hAnsiTheme="majorBidi" w:cstheme="majorBidi"/>
          <w:b/>
          <w:szCs w:val="22"/>
          <w:lang w:val="it-IT"/>
        </w:rPr>
      </w:pPr>
      <w:r>
        <w:rPr>
          <w:b/>
          <w:bCs/>
          <w:szCs w:val="22"/>
          <w:lang w:val="it-IT"/>
        </w:rPr>
        <w:t>Piano di gestione del rischio (RMP)</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r>
        <w:rPr>
          <w:szCs w:val="22"/>
          <w:lang w:val="it-IT"/>
        </w:rPr>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r>
        <w:rPr>
          <w:szCs w:val="22"/>
          <w:lang w:val="it-IT"/>
        </w:rPr>
        <w:t xml:space="preserve">Il RMP aggiornato deve essere presentato: </w:t>
      </w:r>
    </w:p>
    <w:p>
      <w:pPr>
        <w:numPr>
          <w:ilvl w:val="0"/>
          <w:numId w:val="6"/>
        </w:numPr>
        <w:tabs>
          <w:tab w:val="clear" w:pos="567"/>
          <w:tab w:val="left" w:pos="709"/>
        </w:tabs>
        <w:spacing w:line="240" w:lineRule="auto"/>
        <w:ind w:left="709" w:right="-2" w:hanging="283"/>
        <w:rPr>
          <w:rFonts w:asciiTheme="majorBidi" w:hAnsiTheme="majorBidi" w:cstheme="majorBidi"/>
          <w:szCs w:val="22"/>
          <w:lang w:val="it-IT"/>
        </w:rPr>
      </w:pPr>
      <w:r>
        <w:rPr>
          <w:szCs w:val="22"/>
          <w:lang w:val="it-IT"/>
        </w:rPr>
        <w:t>su richiesta dell’Agenzia europea dei medicinali;</w:t>
      </w:r>
    </w:p>
    <w:p>
      <w:pPr>
        <w:numPr>
          <w:ilvl w:val="0"/>
          <w:numId w:val="6"/>
        </w:numPr>
        <w:tabs>
          <w:tab w:val="clear" w:pos="567"/>
          <w:tab w:val="left" w:pos="709"/>
        </w:tabs>
        <w:spacing w:line="240" w:lineRule="auto"/>
        <w:ind w:left="709" w:right="-2" w:hanging="283"/>
        <w:rPr>
          <w:rFonts w:asciiTheme="majorBidi" w:hAnsiTheme="majorBidi" w:cstheme="majorBidi"/>
          <w:szCs w:val="22"/>
          <w:lang w:val="it-IT"/>
        </w:rPr>
      </w:pPr>
      <w:r>
        <w:rPr>
          <w:szCs w:val="22"/>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pPr>
        <w:numPr>
          <w:ilvl w:val="12"/>
          <w:numId w:val="0"/>
        </w:numPr>
        <w:spacing w:line="240" w:lineRule="auto"/>
        <w:ind w:right="-2"/>
        <w:rPr>
          <w:rFonts w:asciiTheme="majorBidi" w:hAnsiTheme="majorBidi" w:cstheme="majorBidi"/>
          <w:szCs w:val="22"/>
          <w:lang w:val="it-IT"/>
        </w:rPr>
      </w:pPr>
    </w:p>
    <w:p>
      <w:pPr>
        <w:keepNext/>
        <w:keepLines/>
        <w:numPr>
          <w:ilvl w:val="0"/>
          <w:numId w:val="6"/>
        </w:numPr>
        <w:tabs>
          <w:tab w:val="clear" w:pos="567"/>
        </w:tabs>
        <w:spacing w:line="240" w:lineRule="auto"/>
        <w:ind w:left="567" w:right="-2" w:hanging="567"/>
        <w:rPr>
          <w:rFonts w:asciiTheme="majorBidi" w:hAnsiTheme="majorBidi" w:cstheme="majorBidi"/>
          <w:b/>
          <w:szCs w:val="22"/>
          <w:lang w:val="it-IT"/>
        </w:rPr>
      </w:pPr>
      <w:r>
        <w:rPr>
          <w:b/>
          <w:bCs/>
          <w:szCs w:val="22"/>
          <w:lang w:val="it-IT"/>
        </w:rPr>
        <w:lastRenderedPageBreak/>
        <w:t>Misure aggiuntive di minimizzazione del rischio</w:t>
      </w:r>
    </w:p>
    <w:p>
      <w:pPr>
        <w:keepNext/>
        <w:keepLines/>
        <w:numPr>
          <w:ilvl w:val="12"/>
          <w:numId w:val="0"/>
        </w:numPr>
        <w:spacing w:line="240" w:lineRule="auto"/>
        <w:ind w:right="-2"/>
        <w:rPr>
          <w:rFonts w:asciiTheme="majorBidi" w:hAnsiTheme="majorBidi" w:cstheme="majorBidi"/>
          <w:szCs w:val="22"/>
          <w:lang w:val="it-IT"/>
        </w:rPr>
      </w:pPr>
    </w:p>
    <w:p>
      <w:pPr>
        <w:pStyle w:val="Default"/>
        <w:keepNext/>
        <w:keepLines/>
        <w:rPr>
          <w:rFonts w:asciiTheme="majorBidi" w:hAnsiTheme="majorBidi" w:cstheme="majorBidi"/>
          <w:sz w:val="22"/>
          <w:szCs w:val="22"/>
          <w:lang w:val="it-IT"/>
        </w:rPr>
      </w:pPr>
      <w:r>
        <w:rPr>
          <w:rFonts w:eastAsia="Times New Roman"/>
          <w:sz w:val="22"/>
          <w:szCs w:val="22"/>
          <w:lang w:val="it-IT"/>
        </w:rPr>
        <w:t xml:space="preserve">Prima di lanciare Upstaza in ciascuno Stato membro, il titolare dell’autorizzazione all’immissione in commercio (titolare dell’AIC) deve concordare con l’autorità nazionale competente i contenuti e il formato del materiale formativo (ovvero, </w:t>
      </w:r>
      <w:r>
        <w:rPr>
          <w:rFonts w:eastAsia="Times New Roman"/>
          <w:color w:val="auto"/>
          <w:sz w:val="22"/>
          <w:szCs w:val="22"/>
          <w:lang w:val="it-IT"/>
        </w:rPr>
        <w:t>guida chirurgica e manuale per la farmacia</w:t>
      </w:r>
      <w:r>
        <w:rPr>
          <w:rFonts w:eastAsia="Times New Roman"/>
          <w:sz w:val="22"/>
          <w:szCs w:val="22"/>
          <w:lang w:val="it-IT"/>
        </w:rPr>
        <w:t xml:space="preserve">), compresi i mezzi di comunicazione, le modalità di distribuzione ed eventuali altri aspetti del programma. </w:t>
      </w:r>
    </w:p>
    <w:p>
      <w:pPr>
        <w:keepNext/>
        <w:keepLines/>
        <w:numPr>
          <w:ilvl w:val="12"/>
          <w:numId w:val="0"/>
        </w:numPr>
        <w:spacing w:line="240" w:lineRule="auto"/>
        <w:rPr>
          <w:rFonts w:asciiTheme="majorBidi" w:hAnsiTheme="majorBidi" w:cstheme="majorBidi"/>
          <w:szCs w:val="22"/>
          <w:lang w:val="it-IT"/>
        </w:rPr>
      </w:pPr>
    </w:p>
    <w:p>
      <w:pPr>
        <w:keepNext/>
        <w:keepLines/>
        <w:numPr>
          <w:ilvl w:val="12"/>
          <w:numId w:val="0"/>
        </w:numPr>
        <w:spacing w:line="240" w:lineRule="auto"/>
        <w:rPr>
          <w:rFonts w:asciiTheme="majorBidi" w:hAnsiTheme="majorBidi" w:cstheme="majorBidi"/>
          <w:szCs w:val="22"/>
          <w:lang w:val="it-IT"/>
        </w:rPr>
      </w:pPr>
      <w:r>
        <w:rPr>
          <w:szCs w:val="22"/>
          <w:lang w:val="it-IT"/>
        </w:rPr>
        <w:t>Il titolare dell’AIC deve garantire che Upstaza sia distribuito ai centri di trattamento selezionati per effettuare la somministrazione del prodotto, dove al personale qualificato sarà stato consegnato il materiale formativo, compresi la guida chirurgica e il manuale per la farmacia relativi a Upstaza.</w:t>
      </w:r>
    </w:p>
    <w:p>
      <w:pPr>
        <w:keepNext/>
        <w:keepLines/>
        <w:numPr>
          <w:ilvl w:val="12"/>
          <w:numId w:val="0"/>
        </w:numPr>
        <w:spacing w:line="240" w:lineRule="auto"/>
        <w:rPr>
          <w:rFonts w:asciiTheme="majorBidi" w:hAnsiTheme="majorBidi" w:cstheme="majorBidi"/>
          <w:szCs w:val="22"/>
          <w:lang w:val="it-IT"/>
        </w:rPr>
      </w:pPr>
    </w:p>
    <w:p>
      <w:pPr>
        <w:keepNext/>
        <w:keepLines/>
        <w:numPr>
          <w:ilvl w:val="12"/>
          <w:numId w:val="0"/>
        </w:numPr>
        <w:spacing w:line="240" w:lineRule="auto"/>
        <w:rPr>
          <w:rFonts w:asciiTheme="majorBidi" w:hAnsiTheme="majorBidi" w:cstheme="majorBidi"/>
          <w:szCs w:val="22"/>
          <w:lang w:val="it-IT"/>
        </w:rPr>
      </w:pPr>
      <w:r>
        <w:rPr>
          <w:szCs w:val="22"/>
          <w:lang w:val="it-IT"/>
        </w:rPr>
        <w:t xml:space="preserve">I centri di trattamento saranno selezionati in base ai seguenti criteri: </w:t>
      </w:r>
    </w:p>
    <w:p>
      <w:pPr>
        <w:numPr>
          <w:ilvl w:val="0"/>
          <w:numId w:val="6"/>
        </w:numPr>
        <w:tabs>
          <w:tab w:val="clear" w:pos="567"/>
          <w:tab w:val="left" w:pos="709"/>
        </w:tabs>
        <w:spacing w:line="240" w:lineRule="auto"/>
        <w:ind w:left="709" w:right="-2" w:hanging="283"/>
        <w:rPr>
          <w:rFonts w:asciiTheme="majorBidi" w:hAnsiTheme="majorBidi" w:cstheme="majorBidi"/>
          <w:szCs w:val="22"/>
          <w:lang w:val="it-IT"/>
        </w:rPr>
      </w:pPr>
      <w:r>
        <w:rPr>
          <w:szCs w:val="22"/>
          <w:lang w:val="it-IT"/>
        </w:rPr>
        <w:t xml:space="preserve">presenza o affiliazione con un neurochirurgo esperto in neurochirurgia stereotassica e in grado di somministrare Upstaza; </w:t>
      </w:r>
    </w:p>
    <w:p>
      <w:pPr>
        <w:numPr>
          <w:ilvl w:val="0"/>
          <w:numId w:val="6"/>
        </w:numPr>
        <w:tabs>
          <w:tab w:val="clear" w:pos="567"/>
          <w:tab w:val="left" w:pos="709"/>
        </w:tabs>
        <w:spacing w:line="240" w:lineRule="auto"/>
        <w:ind w:left="709" w:right="-2" w:hanging="283"/>
        <w:rPr>
          <w:rFonts w:asciiTheme="majorBidi" w:hAnsiTheme="majorBidi" w:cstheme="majorBidi"/>
          <w:szCs w:val="22"/>
          <w:lang w:val="it-IT"/>
        </w:rPr>
      </w:pPr>
      <w:r>
        <w:rPr>
          <w:szCs w:val="22"/>
          <w:lang w:val="it-IT"/>
        </w:rPr>
        <w:t>presenza di una farmacia ospedaliera in grado di gestire e preparare prodotti di terapia genica basati su vettori virali adeno-associati;</w:t>
      </w:r>
    </w:p>
    <w:p>
      <w:pPr>
        <w:numPr>
          <w:ilvl w:val="0"/>
          <w:numId w:val="6"/>
        </w:numPr>
        <w:tabs>
          <w:tab w:val="clear" w:pos="567"/>
          <w:tab w:val="left" w:pos="709"/>
        </w:tabs>
        <w:spacing w:line="240" w:lineRule="auto"/>
        <w:ind w:left="709" w:right="-2" w:hanging="283"/>
        <w:rPr>
          <w:rFonts w:asciiTheme="majorBidi" w:hAnsiTheme="majorBidi" w:cstheme="majorBidi"/>
          <w:szCs w:val="22"/>
          <w:lang w:val="it-IT"/>
        </w:rPr>
      </w:pPr>
      <w:r>
        <w:rPr>
          <w:szCs w:val="22"/>
          <w:lang w:val="it-IT"/>
        </w:rPr>
        <w:t xml:space="preserve">congelatori a bassissima temperatura (≤ -65 °C) per la conservazione del medicinale, disponibili all’interno della farmacia del centro di trattamento. </w:t>
      </w:r>
    </w:p>
    <w:p>
      <w:pPr>
        <w:spacing w:line="240" w:lineRule="auto"/>
        <w:ind w:right="-2"/>
        <w:rPr>
          <w:rFonts w:asciiTheme="majorBidi" w:hAnsiTheme="majorBidi" w:cstheme="majorBidi"/>
          <w:szCs w:val="22"/>
          <w:lang w:val="it-IT"/>
        </w:rPr>
      </w:pPr>
    </w:p>
    <w:p>
      <w:pPr>
        <w:keepNext/>
        <w:keepLines/>
        <w:spacing w:line="240" w:lineRule="auto"/>
        <w:rPr>
          <w:rFonts w:asciiTheme="majorBidi" w:hAnsiTheme="majorBidi" w:cstheme="majorBidi"/>
          <w:szCs w:val="22"/>
          <w:lang w:val="it-IT"/>
        </w:rPr>
      </w:pPr>
      <w:r>
        <w:rPr>
          <w:szCs w:val="22"/>
          <w:lang w:val="it-IT"/>
        </w:rPr>
        <w:t>La formazione e le istruzioni per la manipolazione e lo smaltimento in condizioni di sicurezza dei materiali interessati nei 14 giorni dopo la somministrazione del prodotto devono essere fornite insieme alle informazioni riguardanti il divieto di donare sangue, organi, tessuti e cellule per il trapianto, dopo la somministrazione di Upstaza.</w:t>
      </w:r>
    </w:p>
    <w:p>
      <w:pPr>
        <w:keepNext/>
        <w:keepLines/>
        <w:spacing w:line="240" w:lineRule="auto"/>
        <w:rPr>
          <w:rFonts w:asciiTheme="majorBidi" w:hAnsiTheme="majorBidi" w:cstheme="majorBidi"/>
          <w:szCs w:val="22"/>
          <w:lang w:val="it-IT"/>
        </w:rPr>
      </w:pPr>
    </w:p>
    <w:p>
      <w:pPr>
        <w:keepNext/>
        <w:keepLines/>
        <w:spacing w:line="240" w:lineRule="auto"/>
        <w:rPr>
          <w:rFonts w:asciiTheme="majorBidi" w:hAnsiTheme="majorBidi" w:cstheme="majorBidi"/>
          <w:szCs w:val="22"/>
          <w:lang w:val="it-IT"/>
        </w:rPr>
      </w:pPr>
      <w:r>
        <w:rPr>
          <w:szCs w:val="22"/>
          <w:lang w:val="it-IT"/>
        </w:rPr>
        <w:t xml:space="preserve">Al personale qualificato (ovvero, neurologi, neurochirurghi e farmacisti) presso i centri di trattamento devono essere forniti i materiali formativi, tra cui: </w:t>
      </w:r>
    </w:p>
    <w:p>
      <w:pPr>
        <w:keepNext/>
        <w:keepLines/>
        <w:numPr>
          <w:ilvl w:val="0"/>
          <w:numId w:val="14"/>
        </w:numPr>
        <w:tabs>
          <w:tab w:val="clear" w:pos="567"/>
          <w:tab w:val="left" w:pos="709"/>
        </w:tabs>
        <w:spacing w:line="240" w:lineRule="auto"/>
        <w:ind w:left="709" w:hanging="283"/>
        <w:rPr>
          <w:rFonts w:asciiTheme="majorBidi" w:hAnsiTheme="majorBidi" w:cstheme="majorBidi"/>
          <w:szCs w:val="22"/>
          <w:lang w:val="it-IT"/>
        </w:rPr>
      </w:pPr>
      <w:r>
        <w:rPr>
          <w:szCs w:val="22"/>
          <w:lang w:val="it-IT"/>
        </w:rPr>
        <w:t>riassunto delle caratteristiche del prodotto approvato;</w:t>
      </w:r>
    </w:p>
    <w:p>
      <w:pPr>
        <w:keepNext/>
        <w:keepLines/>
        <w:numPr>
          <w:ilvl w:val="0"/>
          <w:numId w:val="14"/>
        </w:numPr>
        <w:tabs>
          <w:tab w:val="clear" w:pos="567"/>
          <w:tab w:val="left" w:pos="709"/>
        </w:tabs>
        <w:spacing w:line="240" w:lineRule="auto"/>
        <w:ind w:left="709" w:hanging="283"/>
        <w:rPr>
          <w:rFonts w:asciiTheme="majorBidi" w:hAnsiTheme="majorBidi" w:cstheme="majorBidi"/>
          <w:szCs w:val="22"/>
          <w:lang w:val="it-IT"/>
        </w:rPr>
      </w:pPr>
      <w:r>
        <w:rPr>
          <w:szCs w:val="22"/>
          <w:lang w:val="it-IT"/>
        </w:rPr>
        <w:t>formazione chirurgica per la somministrazione di Upstaza, compresa la descrizione delle attrezzature richieste e dei materiali e procedure necessarie per eseguire la somministrazione stereotassica di Upstaza. La guida chirurgica di Upstaza ha lo scopo di garantire un uso corretto del prodotto al fine di ridurre al minimo i rischi associati alla procedura di somministrazione, compresa la perdita di liquido cerebrospinale;</w:t>
      </w:r>
    </w:p>
    <w:p>
      <w:pPr>
        <w:keepNext/>
        <w:keepLines/>
        <w:numPr>
          <w:ilvl w:val="0"/>
          <w:numId w:val="14"/>
        </w:numPr>
        <w:tabs>
          <w:tab w:val="clear" w:pos="567"/>
          <w:tab w:val="left" w:pos="709"/>
        </w:tabs>
        <w:spacing w:line="240" w:lineRule="auto"/>
        <w:ind w:left="709" w:hanging="283"/>
        <w:rPr>
          <w:rFonts w:asciiTheme="majorBidi" w:hAnsiTheme="majorBidi" w:cstheme="majorBidi"/>
          <w:szCs w:val="22"/>
          <w:lang w:val="it-IT"/>
        </w:rPr>
      </w:pPr>
      <w:r>
        <w:rPr>
          <w:szCs w:val="22"/>
          <w:lang w:val="it-IT"/>
        </w:rPr>
        <w:t>la formazione della farmacia comprende informazioni sul ricevimento, la conservazione, l’erogazione, la preparazione, la restituzione e/o la distruzione di Upstaza, nonché la tracciabilità del prodotto.</w:t>
      </w:r>
    </w:p>
    <w:p>
      <w:pPr>
        <w:keepNext/>
        <w:keepLines/>
        <w:spacing w:line="240" w:lineRule="auto"/>
        <w:rPr>
          <w:rFonts w:asciiTheme="majorBidi" w:hAnsiTheme="majorBidi" w:cstheme="majorBidi"/>
          <w:szCs w:val="22"/>
          <w:lang w:val="it-IT"/>
        </w:rPr>
      </w:pPr>
    </w:p>
    <w:p>
      <w:pPr>
        <w:keepNext/>
        <w:keepLines/>
        <w:numPr>
          <w:ilvl w:val="12"/>
          <w:numId w:val="0"/>
        </w:numPr>
        <w:spacing w:line="240" w:lineRule="auto"/>
        <w:rPr>
          <w:rFonts w:asciiTheme="majorBidi" w:hAnsiTheme="majorBidi" w:cstheme="majorBidi"/>
          <w:szCs w:val="22"/>
          <w:lang w:val="it-IT"/>
        </w:rPr>
      </w:pPr>
      <w:r>
        <w:rPr>
          <w:szCs w:val="22"/>
          <w:lang w:val="it-IT"/>
        </w:rPr>
        <w:t xml:space="preserve">Prima di programmare la procedura, un rappresentante di PTC Therapeutics rivedrà la guida chirurgica di Upstaza con il neurochirurgo e il manuale per la farmacia con il farmacista. </w:t>
      </w:r>
    </w:p>
    <w:p>
      <w:pPr>
        <w:keepNext/>
        <w:keepLines/>
        <w:numPr>
          <w:ilvl w:val="12"/>
          <w:numId w:val="0"/>
        </w:numPr>
        <w:spacing w:line="240" w:lineRule="auto"/>
        <w:rPr>
          <w:rFonts w:asciiTheme="majorBidi" w:hAnsiTheme="majorBidi" w:cstheme="majorBidi"/>
          <w:szCs w:val="22"/>
          <w:lang w:val="it-IT"/>
        </w:rPr>
      </w:pPr>
    </w:p>
    <w:p>
      <w:pPr>
        <w:keepNext/>
        <w:keepLines/>
        <w:spacing w:line="240" w:lineRule="auto"/>
        <w:rPr>
          <w:rFonts w:asciiTheme="majorBidi" w:hAnsiTheme="majorBidi" w:cstheme="majorBidi"/>
          <w:szCs w:val="22"/>
          <w:lang w:val="it-IT"/>
        </w:rPr>
      </w:pPr>
      <w:r>
        <w:rPr>
          <w:szCs w:val="22"/>
          <w:lang w:val="it-IT"/>
        </w:rPr>
        <w:t xml:space="preserve">Ai pazienti e ai loro caregiver devono essere forniti i seguenti materiali, tra cui: </w:t>
      </w:r>
    </w:p>
    <w:p>
      <w:pPr>
        <w:keepNext/>
        <w:keepLines/>
        <w:numPr>
          <w:ilvl w:val="0"/>
          <w:numId w:val="15"/>
        </w:numPr>
        <w:tabs>
          <w:tab w:val="clear" w:pos="567"/>
          <w:tab w:val="left" w:pos="709"/>
        </w:tabs>
        <w:spacing w:line="240" w:lineRule="auto"/>
        <w:ind w:left="709" w:hanging="283"/>
        <w:rPr>
          <w:rFonts w:asciiTheme="majorBidi" w:hAnsiTheme="majorBidi" w:cstheme="majorBidi"/>
          <w:szCs w:val="22"/>
          <w:lang w:val="it-IT"/>
        </w:rPr>
      </w:pPr>
      <w:r>
        <w:rPr>
          <w:szCs w:val="22"/>
          <w:lang w:val="it-IT"/>
        </w:rPr>
        <w:t xml:space="preserve">foglio illustrativo per il paziente, che deve essere disponibile anche in formati alternativi (compresa la stampa di grandi dimensioni e come file audio); </w:t>
      </w:r>
    </w:p>
    <w:p>
      <w:pPr>
        <w:keepNext/>
        <w:keepLines/>
        <w:numPr>
          <w:ilvl w:val="0"/>
          <w:numId w:val="15"/>
        </w:numPr>
        <w:tabs>
          <w:tab w:val="clear" w:pos="567"/>
          <w:tab w:val="left" w:pos="709"/>
        </w:tabs>
        <w:spacing w:line="240" w:lineRule="auto"/>
        <w:ind w:left="709" w:hanging="283"/>
        <w:rPr>
          <w:rFonts w:asciiTheme="majorBidi" w:hAnsiTheme="majorBidi" w:cstheme="majorBidi"/>
          <w:szCs w:val="22"/>
          <w:lang w:val="it-IT"/>
        </w:rPr>
      </w:pPr>
      <w:r>
        <w:rPr>
          <w:szCs w:val="22"/>
          <w:lang w:val="it-IT"/>
        </w:rPr>
        <w:t>una scheda di allerta per il paziente per:</w:t>
      </w:r>
    </w:p>
    <w:p>
      <w:pPr>
        <w:keepNext/>
        <w:keepLines/>
        <w:numPr>
          <w:ilvl w:val="0"/>
          <w:numId w:val="16"/>
        </w:numPr>
        <w:tabs>
          <w:tab w:val="clear" w:pos="567"/>
        </w:tabs>
        <w:spacing w:line="240" w:lineRule="auto"/>
        <w:ind w:left="1134" w:hanging="283"/>
        <w:rPr>
          <w:rFonts w:asciiTheme="majorBidi" w:hAnsiTheme="majorBidi" w:cstheme="majorBidi"/>
          <w:szCs w:val="22"/>
          <w:lang w:val="it-IT"/>
        </w:rPr>
      </w:pPr>
      <w:r>
        <w:rPr>
          <w:szCs w:val="22"/>
          <w:lang w:val="it-IT"/>
        </w:rPr>
        <w:t>evidenziare le misure precauzionali per ridurre al minimo il rischio di diffusione virale;</w:t>
      </w:r>
    </w:p>
    <w:p>
      <w:pPr>
        <w:keepNext/>
        <w:keepLines/>
        <w:numPr>
          <w:ilvl w:val="0"/>
          <w:numId w:val="16"/>
        </w:numPr>
        <w:tabs>
          <w:tab w:val="clear" w:pos="567"/>
        </w:tabs>
        <w:spacing w:line="240" w:lineRule="auto"/>
        <w:ind w:left="1134" w:hanging="283"/>
        <w:rPr>
          <w:rFonts w:asciiTheme="majorBidi" w:hAnsiTheme="majorBidi" w:cstheme="majorBidi"/>
          <w:szCs w:val="22"/>
          <w:lang w:val="it-IT"/>
        </w:rPr>
      </w:pPr>
      <w:r>
        <w:rPr>
          <w:szCs w:val="22"/>
          <w:lang w:val="it-IT"/>
        </w:rPr>
        <w:t xml:space="preserve">sottolineare l’importanza delle visite di controllo e della segnalazione degli effetti indesiderati al medico del paziente; </w:t>
      </w:r>
    </w:p>
    <w:p>
      <w:pPr>
        <w:keepNext/>
        <w:keepLines/>
        <w:numPr>
          <w:ilvl w:val="0"/>
          <w:numId w:val="16"/>
        </w:numPr>
        <w:tabs>
          <w:tab w:val="clear" w:pos="567"/>
        </w:tabs>
        <w:spacing w:line="240" w:lineRule="auto"/>
        <w:ind w:left="1134" w:hanging="283"/>
        <w:rPr>
          <w:rFonts w:asciiTheme="majorBidi" w:hAnsiTheme="majorBidi" w:cstheme="majorBidi"/>
          <w:szCs w:val="22"/>
          <w:lang w:val="it-IT"/>
        </w:rPr>
      </w:pPr>
      <w:r>
        <w:rPr>
          <w:szCs w:val="22"/>
          <w:lang w:val="it-IT"/>
        </w:rPr>
        <w:t xml:space="preserve">informare gli operatori sanitari che il paziente ha ricevuto la terapia genica e l’importanza di segnalare gli eventi avversi; </w:t>
      </w:r>
    </w:p>
    <w:p>
      <w:pPr>
        <w:keepNext/>
        <w:keepLines/>
        <w:numPr>
          <w:ilvl w:val="0"/>
          <w:numId w:val="16"/>
        </w:numPr>
        <w:tabs>
          <w:tab w:val="clear" w:pos="567"/>
        </w:tabs>
        <w:spacing w:line="240" w:lineRule="auto"/>
        <w:ind w:left="1134" w:hanging="283"/>
        <w:rPr>
          <w:rFonts w:asciiTheme="majorBidi" w:hAnsiTheme="majorBidi" w:cstheme="majorBidi"/>
          <w:szCs w:val="22"/>
          <w:lang w:val="it-IT"/>
        </w:rPr>
      </w:pPr>
      <w:r>
        <w:rPr>
          <w:szCs w:val="22"/>
          <w:lang w:val="it-IT"/>
        </w:rPr>
        <w:t xml:space="preserve">fornire recapiti per la segnalazione degli eventi avversi. </w:t>
      </w:r>
    </w:p>
    <w:p>
      <w:pPr>
        <w:keepNext/>
        <w:keepLines/>
        <w:numPr>
          <w:ilvl w:val="12"/>
          <w:numId w:val="0"/>
        </w:num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Style w:val="ListParagraph"/>
        <w:keepNext/>
        <w:numPr>
          <w:ilvl w:val="0"/>
          <w:numId w:val="13"/>
        </w:numPr>
        <w:spacing w:before="0" w:after="0" w:line="240" w:lineRule="auto"/>
        <w:ind w:left="540" w:hanging="540"/>
        <w:outlineLvl w:val="0"/>
        <w:rPr>
          <w:rFonts w:asciiTheme="majorBidi" w:hAnsiTheme="majorBidi" w:cstheme="majorBidi"/>
          <w:b/>
          <w:sz w:val="22"/>
          <w:szCs w:val="22"/>
          <w:lang w:val="it-IT"/>
        </w:rPr>
      </w:pPr>
      <w:r>
        <w:rPr>
          <w:rFonts w:eastAsia="Times New Roman"/>
          <w:b/>
          <w:bCs/>
          <w:sz w:val="22"/>
          <w:szCs w:val="22"/>
          <w:lang w:val="it-IT"/>
        </w:rPr>
        <w:lastRenderedPageBreak/>
        <w:t>OBBLIGO SPECIFICO DI COMPLETARE LE ATTIVITÀ POST-AUTORIZZATIVE PER L’AUTORIZZAZIONE ALL’IMMISSIONE IN COMMERCIO RILASCIATA IN CIRCOSTANZE ECCEZIONALI</w:t>
      </w:r>
    </w:p>
    <w:p>
      <w:pPr>
        <w:keepNext/>
        <w:keepLines/>
        <w:spacing w:line="240" w:lineRule="auto"/>
        <w:rPr>
          <w:rFonts w:asciiTheme="majorBidi" w:hAnsiTheme="majorBidi" w:cstheme="majorBidi"/>
          <w:szCs w:val="22"/>
          <w:lang w:val="it-IT"/>
        </w:rPr>
      </w:pPr>
    </w:p>
    <w:p>
      <w:pPr>
        <w:keepNext/>
        <w:keepLines/>
        <w:spacing w:line="240" w:lineRule="auto"/>
        <w:rPr>
          <w:rFonts w:asciiTheme="majorBidi" w:hAnsiTheme="majorBidi" w:cstheme="majorBidi"/>
          <w:szCs w:val="22"/>
          <w:lang w:val="it-IT"/>
        </w:rPr>
      </w:pPr>
      <w:r>
        <w:rPr>
          <w:szCs w:val="22"/>
          <w:lang w:val="it-IT"/>
        </w:rPr>
        <w:t>La presente autorizzazione all’immissione in commercio è rilasciata in circostanze eccezionali; pertanto ai sensi dell’articolo 14, paragrafo 8, del Regolamento 726/2004/CE e successive modifiche, il titolare dell’autorizzazione all’immissione in commercio deve completare, entro la tempistica stabilita, le seguenti attività:</w:t>
      </w:r>
    </w:p>
    <w:p>
      <w:pPr>
        <w:keepNext/>
        <w:keepLines/>
        <w:spacing w:line="240" w:lineRule="auto"/>
        <w:rPr>
          <w:rFonts w:asciiTheme="majorBidi" w:hAnsiTheme="majorBidi" w:cstheme="majorBidi"/>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2474"/>
      </w:tblGrid>
      <w:tr>
        <w:tc>
          <w:tcPr>
            <w:tcW w:w="6587" w:type="dxa"/>
          </w:tcPr>
          <w:p>
            <w:pPr>
              <w:keepNext/>
              <w:keepLines/>
              <w:numPr>
                <w:ilvl w:val="12"/>
                <w:numId w:val="0"/>
              </w:numPr>
              <w:spacing w:line="240" w:lineRule="auto"/>
              <w:rPr>
                <w:rFonts w:asciiTheme="majorBidi" w:hAnsiTheme="majorBidi" w:cstheme="majorBidi"/>
                <w:b/>
                <w:szCs w:val="22"/>
                <w:lang w:val="it-IT"/>
              </w:rPr>
            </w:pPr>
            <w:bookmarkStart w:id="137" w:name="_Hlk54962190"/>
            <w:r>
              <w:rPr>
                <w:b/>
                <w:bCs/>
                <w:szCs w:val="22"/>
                <w:lang w:val="it-IT"/>
              </w:rPr>
              <w:t>Descrizione</w:t>
            </w:r>
          </w:p>
        </w:tc>
        <w:tc>
          <w:tcPr>
            <w:tcW w:w="2474" w:type="dxa"/>
          </w:tcPr>
          <w:p>
            <w:pPr>
              <w:keepNext/>
              <w:keepLines/>
              <w:numPr>
                <w:ilvl w:val="12"/>
                <w:numId w:val="0"/>
              </w:numPr>
              <w:spacing w:line="240" w:lineRule="auto"/>
              <w:rPr>
                <w:rFonts w:asciiTheme="majorBidi" w:hAnsiTheme="majorBidi" w:cstheme="majorBidi"/>
                <w:b/>
                <w:szCs w:val="22"/>
                <w:lang w:val="it-IT"/>
              </w:rPr>
            </w:pPr>
            <w:r>
              <w:rPr>
                <w:b/>
                <w:bCs/>
                <w:szCs w:val="22"/>
                <w:lang w:val="it-IT"/>
              </w:rPr>
              <w:t>Tempistiche</w:t>
            </w:r>
          </w:p>
        </w:tc>
      </w:tr>
      <w:tr>
        <w:tc>
          <w:tcPr>
            <w:tcW w:w="6587" w:type="dxa"/>
          </w:tcPr>
          <w:p>
            <w:pPr>
              <w:keepNext/>
              <w:keepLines/>
              <w:numPr>
                <w:ilvl w:val="12"/>
                <w:numId w:val="0"/>
              </w:numPr>
              <w:spacing w:line="240" w:lineRule="auto"/>
              <w:jc w:val="both"/>
              <w:rPr>
                <w:szCs w:val="22"/>
                <w:lang w:val="it-IT"/>
              </w:rPr>
            </w:pPr>
            <w:r>
              <w:rPr>
                <w:b/>
                <w:bCs/>
                <w:szCs w:val="22"/>
                <w:lang w:val="it-IT"/>
              </w:rPr>
              <w:t>Studio AADC-1602 (Controllo delle sperimentazioni cliniche)</w:t>
            </w:r>
          </w:p>
          <w:p>
            <w:pPr>
              <w:keepNext/>
              <w:keepLines/>
              <w:numPr>
                <w:ilvl w:val="12"/>
                <w:numId w:val="0"/>
              </w:numPr>
              <w:spacing w:line="240" w:lineRule="auto"/>
              <w:jc w:val="both"/>
              <w:rPr>
                <w:szCs w:val="22"/>
                <w:lang w:val="it-IT"/>
              </w:rPr>
            </w:pPr>
            <w:r>
              <w:rPr>
                <w:szCs w:val="22"/>
                <w:lang w:val="it-IT"/>
              </w:rPr>
              <w:t xml:space="preserve">Al fine di caratterizzare ulteriormente l’efficacia e la sicurezza a lungo termine di Upstaza nei pazienti con deficit di </w:t>
            </w:r>
            <w:r>
              <w:rPr>
                <w:color w:val="000000"/>
                <w:szCs w:val="22"/>
                <w:lang w:val="it-IT"/>
              </w:rPr>
              <w:t>decarbossilasi degli L-aminoacidi aromatici (</w:t>
            </w:r>
            <w:r>
              <w:rPr>
                <w:szCs w:val="22"/>
                <w:lang w:val="it-IT"/>
              </w:rPr>
              <w:t>AADC) e con fenotipo severo, il titolare dell’autorizzazione all’immissione in commercio presenterà i risultati dello Studio AADC-1602, un controllo di 10 anni della popolazione di pazienti arruolata negli studi clinici AADC-CU/1601, AADC-010 e AADC-011.</w:t>
            </w:r>
          </w:p>
          <w:p>
            <w:pPr>
              <w:keepNext/>
              <w:keepLines/>
              <w:numPr>
                <w:ilvl w:val="12"/>
                <w:numId w:val="0"/>
              </w:numPr>
              <w:spacing w:line="240" w:lineRule="auto"/>
              <w:jc w:val="both"/>
              <w:rPr>
                <w:rFonts w:asciiTheme="majorBidi" w:hAnsiTheme="majorBidi" w:cstheme="majorBidi"/>
                <w:szCs w:val="22"/>
                <w:lang w:val="it-IT"/>
              </w:rPr>
            </w:pPr>
          </w:p>
        </w:tc>
        <w:tc>
          <w:tcPr>
            <w:tcW w:w="2474" w:type="dxa"/>
          </w:tcPr>
          <w:p>
            <w:pPr>
              <w:keepNext/>
              <w:keepLines/>
              <w:numPr>
                <w:ilvl w:val="12"/>
                <w:numId w:val="0"/>
              </w:numPr>
              <w:spacing w:line="240" w:lineRule="auto"/>
              <w:rPr>
                <w:szCs w:val="22"/>
                <w:lang w:val="it-IT"/>
              </w:rPr>
            </w:pPr>
            <w:r>
              <w:rPr>
                <w:szCs w:val="22"/>
                <w:lang w:val="it-IT"/>
              </w:rPr>
              <w:t>Presentazione annuale ad ogni rinnovo annuale</w:t>
            </w:r>
          </w:p>
          <w:p>
            <w:pPr>
              <w:keepNext/>
              <w:keepLines/>
              <w:numPr>
                <w:ilvl w:val="12"/>
                <w:numId w:val="0"/>
              </w:numPr>
              <w:spacing w:line="240" w:lineRule="auto"/>
              <w:rPr>
                <w:szCs w:val="22"/>
                <w:lang w:val="it-IT"/>
              </w:rPr>
            </w:pPr>
          </w:p>
          <w:p>
            <w:pPr>
              <w:keepNext/>
              <w:keepLines/>
              <w:numPr>
                <w:ilvl w:val="12"/>
                <w:numId w:val="0"/>
              </w:numPr>
              <w:spacing w:line="240" w:lineRule="auto"/>
              <w:rPr>
                <w:rFonts w:asciiTheme="majorBidi" w:hAnsiTheme="majorBidi" w:cstheme="majorBidi"/>
                <w:szCs w:val="22"/>
                <w:lang w:val="it-IT"/>
              </w:rPr>
            </w:pPr>
            <w:r>
              <w:rPr>
                <w:szCs w:val="22"/>
                <w:lang w:val="it-IT"/>
              </w:rPr>
              <w:t>Rapporto finale: dicembre 2032</w:t>
            </w:r>
          </w:p>
        </w:tc>
      </w:tr>
      <w:tr>
        <w:tc>
          <w:tcPr>
            <w:tcW w:w="6587" w:type="dxa"/>
          </w:tcPr>
          <w:p>
            <w:pPr>
              <w:keepNext/>
              <w:keepLines/>
              <w:numPr>
                <w:ilvl w:val="12"/>
                <w:numId w:val="0"/>
              </w:numPr>
              <w:spacing w:line="240" w:lineRule="auto"/>
              <w:jc w:val="both"/>
              <w:rPr>
                <w:b/>
                <w:bCs/>
                <w:szCs w:val="22"/>
                <w:lang w:val="it-IT"/>
              </w:rPr>
            </w:pPr>
            <w:r>
              <w:rPr>
                <w:b/>
                <w:bCs/>
                <w:szCs w:val="22"/>
                <w:lang w:val="it-IT"/>
              </w:rPr>
              <w:t>Studio PTC-AADC-MA-406 (Studio di registro)</w:t>
            </w:r>
          </w:p>
          <w:p>
            <w:pPr>
              <w:keepNext/>
              <w:keepLines/>
              <w:numPr>
                <w:ilvl w:val="12"/>
                <w:numId w:val="0"/>
              </w:numPr>
              <w:spacing w:line="240" w:lineRule="auto"/>
              <w:jc w:val="both"/>
              <w:rPr>
                <w:szCs w:val="22"/>
                <w:lang w:val="it-IT"/>
              </w:rPr>
            </w:pPr>
            <w:r>
              <w:rPr>
                <w:szCs w:val="22"/>
                <w:lang w:val="it-IT"/>
              </w:rPr>
              <w:t xml:space="preserve">Al fine di caratterizzare ulteriormente l’efficacia e la sicurezza a lungo termine di Upstaza nei pazienti con deficit di </w:t>
            </w:r>
            <w:r>
              <w:rPr>
                <w:color w:val="000000"/>
                <w:szCs w:val="22"/>
                <w:lang w:val="it-IT"/>
              </w:rPr>
              <w:t>decarbossilasi degli L-aminoacidi aromatici (</w:t>
            </w:r>
            <w:r>
              <w:rPr>
                <w:szCs w:val="22"/>
                <w:lang w:val="it-IT"/>
              </w:rPr>
              <w:t>AADC) e con fenotipo severo, il titolare dell’autorizzazione all’immissione in commercio elaborerà e presenterà i risultati dello Studio PTC-AADC-MA-406, uno studio osservazionale, multicentrico e longitudinale su pazienti trattati a livello globale con il prodotto commerciale, sulla base dei dati estratti da un registro, secondo un protocollo concordato.</w:t>
            </w:r>
          </w:p>
          <w:p>
            <w:pPr>
              <w:keepNext/>
              <w:keepLines/>
              <w:numPr>
                <w:ilvl w:val="12"/>
                <w:numId w:val="0"/>
              </w:numPr>
              <w:spacing w:line="240" w:lineRule="auto"/>
              <w:jc w:val="both"/>
              <w:rPr>
                <w:b/>
                <w:bCs/>
                <w:szCs w:val="22"/>
                <w:lang w:val="it-IT"/>
              </w:rPr>
            </w:pPr>
          </w:p>
        </w:tc>
        <w:tc>
          <w:tcPr>
            <w:tcW w:w="2474" w:type="dxa"/>
          </w:tcPr>
          <w:p>
            <w:pPr>
              <w:keepNext/>
              <w:keepLines/>
              <w:numPr>
                <w:ilvl w:val="12"/>
                <w:numId w:val="0"/>
              </w:numPr>
              <w:spacing w:line="240" w:lineRule="auto"/>
              <w:rPr>
                <w:szCs w:val="22"/>
                <w:lang w:val="it-IT"/>
              </w:rPr>
            </w:pPr>
            <w:r>
              <w:rPr>
                <w:szCs w:val="22"/>
                <w:lang w:val="it-IT"/>
              </w:rPr>
              <w:t>Presentazione annuale ad ogni rinnovo annuale</w:t>
            </w:r>
          </w:p>
        </w:tc>
      </w:tr>
      <w:bookmarkEnd w:id="137"/>
    </w:tbl>
    <w:p>
      <w:pPr>
        <w:spacing w:line="240" w:lineRule="auto"/>
        <w:rPr>
          <w:rFonts w:asciiTheme="majorBidi" w:hAnsiTheme="majorBidi" w:cstheme="majorBidi"/>
          <w:szCs w:val="22"/>
          <w:lang w:val="it-IT"/>
        </w:rPr>
      </w:pPr>
    </w:p>
    <w:p>
      <w:pPr>
        <w:pStyle w:val="Default"/>
        <w:tabs>
          <w:tab w:val="left" w:pos="1935"/>
        </w:tabs>
        <w:rPr>
          <w:rFonts w:asciiTheme="majorBidi" w:hAnsiTheme="majorBidi" w:cstheme="majorBidi"/>
          <w:sz w:val="22"/>
          <w:szCs w:val="22"/>
          <w:lang w:val="it-IT"/>
        </w:rPr>
      </w:pPr>
    </w:p>
    <w:p>
      <w:pPr>
        <w:spacing w:line="240" w:lineRule="auto"/>
        <w:jc w:val="center"/>
        <w:outlineLvl w:val="0"/>
        <w:rPr>
          <w:rFonts w:asciiTheme="majorBidi" w:hAnsiTheme="majorBidi" w:cstheme="majorBidi"/>
          <w:b/>
          <w:szCs w:val="22"/>
          <w:lang w:val="it-IT"/>
        </w:rPr>
      </w:pPr>
      <w:r>
        <w:rPr>
          <w:rFonts w:asciiTheme="majorBidi" w:hAnsiTheme="majorBidi" w:cstheme="majorBidi"/>
          <w:b/>
          <w:szCs w:val="22"/>
          <w:lang w:val="it-IT"/>
        </w:rPr>
        <w:br w:type="page"/>
      </w: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r>
        <w:rPr>
          <w:rFonts w:eastAsia="Times New Roman"/>
          <w:b/>
          <w:bCs/>
          <w:sz w:val="22"/>
          <w:szCs w:val="22"/>
          <w:lang w:val="it-IT"/>
        </w:rPr>
        <w:t>ALLEGATO III</w:t>
      </w: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r>
        <w:rPr>
          <w:rFonts w:eastAsia="Times New Roman"/>
          <w:b/>
          <w:bCs/>
          <w:sz w:val="22"/>
          <w:szCs w:val="22"/>
          <w:lang w:val="it-IT"/>
        </w:rPr>
        <w:t>ETICHETTATURA E FOGLIO ILLUSTRATIVO</w:t>
      </w:r>
    </w:p>
    <w:p>
      <w:pPr>
        <w:spacing w:line="240" w:lineRule="auto"/>
        <w:jc w:val="center"/>
        <w:rPr>
          <w:rFonts w:asciiTheme="majorBidi" w:hAnsiTheme="majorBidi" w:cstheme="majorBidi"/>
          <w:b/>
          <w:szCs w:val="22"/>
          <w:lang w:val="it-IT"/>
        </w:rPr>
      </w:pPr>
      <w:r>
        <w:rPr>
          <w:rFonts w:asciiTheme="majorBidi" w:hAnsiTheme="majorBidi" w:cstheme="majorBidi"/>
          <w:b/>
          <w:szCs w:val="22"/>
          <w:lang w:val="it-IT"/>
        </w:rPr>
        <w:br w:type="page"/>
      </w: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spacing w:line="240" w:lineRule="auto"/>
        <w:jc w:val="center"/>
        <w:outlineLvl w:val="0"/>
        <w:rPr>
          <w:rFonts w:asciiTheme="majorBidi" w:hAnsiTheme="majorBidi" w:cstheme="majorBidi"/>
          <w:szCs w:val="22"/>
          <w:lang w:val="it-IT"/>
        </w:rPr>
      </w:pPr>
      <w:r>
        <w:rPr>
          <w:b/>
          <w:bCs/>
          <w:szCs w:val="22"/>
          <w:lang w:val="it-IT"/>
        </w:rPr>
        <w:t>A. ETICHETTATURA</w:t>
      </w:r>
    </w:p>
    <w:p>
      <w:pPr>
        <w:shd w:val="clear" w:color="auto" w:fill="FFFFFF"/>
        <w:spacing w:line="240" w:lineRule="auto"/>
        <w:jc w:val="center"/>
        <w:rPr>
          <w:rFonts w:asciiTheme="majorBidi" w:hAnsiTheme="majorBidi" w:cstheme="majorBidi"/>
          <w:szCs w:val="22"/>
          <w:lang w:val="it-IT"/>
        </w:rPr>
      </w:pPr>
      <w:r>
        <w:rPr>
          <w:rFonts w:asciiTheme="majorBidi" w:hAnsiTheme="majorBidi" w:cstheme="majorBidi"/>
          <w:szCs w:val="22"/>
          <w:lang w:val="it-IT"/>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r>
        <w:rPr>
          <w:b/>
          <w:bCs/>
          <w:szCs w:val="22"/>
          <w:lang w:val="it-IT"/>
        </w:rPr>
        <w:lastRenderedPageBreak/>
        <w:t>INFORMAZIONI DA APPORRE SUL CONFEZIONAMENTO SECONDARIO</w:t>
      </w:r>
    </w:p>
    <w:p>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lang w:val="it-I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lang w:val="it-IT"/>
        </w:rPr>
      </w:pPr>
      <w:r>
        <w:rPr>
          <w:b/>
          <w:bCs/>
          <w:szCs w:val="22"/>
          <w:lang w:val="it-IT"/>
        </w:rPr>
        <w:t>SCATOLA</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r>
        <w:rPr>
          <w:b/>
          <w:bCs/>
          <w:szCs w:val="22"/>
          <w:lang w:val="it-IT"/>
        </w:rPr>
        <w:t>1.</w:t>
      </w:r>
      <w:r>
        <w:rPr>
          <w:b/>
          <w:bCs/>
          <w:szCs w:val="22"/>
          <w:lang w:val="it-IT"/>
        </w:rPr>
        <w:tab/>
        <w:t>DENOMINAZIONE DEL MEDICINALE</w:t>
      </w:r>
    </w:p>
    <w:p>
      <w:pPr>
        <w:spacing w:line="240" w:lineRule="auto"/>
        <w:rPr>
          <w:rFonts w:asciiTheme="majorBidi" w:hAnsiTheme="majorBidi" w:cstheme="majorBidi"/>
          <w:szCs w:val="22"/>
          <w:lang w:val="it-IT"/>
        </w:rPr>
      </w:pPr>
    </w:p>
    <w:p>
      <w:pPr>
        <w:widowControl w:val="0"/>
        <w:spacing w:line="240" w:lineRule="auto"/>
        <w:rPr>
          <w:rFonts w:asciiTheme="majorBidi" w:hAnsiTheme="majorBidi" w:cstheme="majorBidi"/>
          <w:szCs w:val="22"/>
          <w:lang w:val="it-IT"/>
        </w:rPr>
      </w:pPr>
      <w:r>
        <w:rPr>
          <w:szCs w:val="22"/>
          <w:lang w:val="it-IT"/>
        </w:rPr>
        <w:t>Upstaza 2,8 × 10</w:t>
      </w:r>
      <w:r>
        <w:rPr>
          <w:szCs w:val="22"/>
          <w:vertAlign w:val="superscript"/>
          <w:lang w:val="it-IT"/>
        </w:rPr>
        <w:t>11 </w:t>
      </w:r>
      <w:r>
        <w:rPr>
          <w:szCs w:val="22"/>
          <w:lang w:val="it-IT"/>
        </w:rPr>
        <w:t>genomi vettoriali/0,5 mL soluzione per infusione</w:t>
      </w:r>
    </w:p>
    <w:p>
      <w:pPr>
        <w:spacing w:line="240" w:lineRule="auto"/>
        <w:rPr>
          <w:rFonts w:asciiTheme="majorBidi" w:hAnsiTheme="majorBidi" w:cstheme="majorBidi"/>
          <w:b/>
          <w:szCs w:val="22"/>
          <w:lang w:val="it-IT"/>
        </w:rPr>
      </w:pPr>
      <w:r>
        <w:rPr>
          <w:szCs w:val="22"/>
          <w:lang w:val="it-IT"/>
        </w:rPr>
        <w:t>eladocagene exuparvovec</w:t>
      </w:r>
      <w:r>
        <w:rPr>
          <w:b/>
          <w:bCs/>
          <w:szCs w:val="22"/>
          <w:lang w:val="it-IT"/>
        </w:rPr>
        <w:t xml:space="preserve"> </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spacing w:line="240" w:lineRule="auto"/>
        <w:ind w:left="567" w:hanging="590"/>
        <w:rPr>
          <w:rFonts w:asciiTheme="majorBidi" w:hAnsiTheme="majorBidi" w:cstheme="majorBidi"/>
          <w:b/>
          <w:szCs w:val="22"/>
          <w:lang w:val="it-IT"/>
        </w:rPr>
      </w:pPr>
      <w:r>
        <w:rPr>
          <w:b/>
          <w:bCs/>
          <w:szCs w:val="22"/>
          <w:lang w:val="it-IT"/>
        </w:rPr>
        <w:t>2.</w:t>
      </w:r>
      <w:r>
        <w:rPr>
          <w:b/>
          <w:bCs/>
          <w:szCs w:val="22"/>
          <w:lang w:val="it-IT"/>
        </w:rPr>
        <w:tab/>
        <w:t>COMPOSIZIONE QUALITATIVA E QUANTITATIVA IN TERMINI DI PRINCIPIO(I) ATTIVO(I)</w:t>
      </w:r>
    </w:p>
    <w:p>
      <w:pPr>
        <w:spacing w:line="240" w:lineRule="auto"/>
        <w:rPr>
          <w:rFonts w:asciiTheme="majorBidi" w:hAnsiTheme="majorBidi" w:cstheme="majorBidi"/>
          <w:szCs w:val="22"/>
          <w:lang w:val="it-IT"/>
        </w:rPr>
      </w:pPr>
    </w:p>
    <w:p>
      <w:pPr>
        <w:spacing w:line="240" w:lineRule="auto"/>
        <w:rPr>
          <w:rFonts w:asciiTheme="majorBidi" w:hAnsiTheme="majorBidi" w:cstheme="majorBidi"/>
          <w:b/>
          <w:szCs w:val="22"/>
          <w:lang w:val="it-IT"/>
        </w:rPr>
      </w:pPr>
      <w:bookmarkStart w:id="138" w:name="_Hlk13842179"/>
      <w:r>
        <w:rPr>
          <w:szCs w:val="22"/>
          <w:lang w:val="it-IT"/>
        </w:rPr>
        <w:t>Ogni 0,5 mL di soluzione contiene 2,8 × 10</w:t>
      </w:r>
      <w:r>
        <w:rPr>
          <w:szCs w:val="22"/>
          <w:vertAlign w:val="superscript"/>
          <w:lang w:val="it-IT"/>
        </w:rPr>
        <w:t>11 </w:t>
      </w:r>
      <w:r>
        <w:rPr>
          <w:szCs w:val="22"/>
          <w:lang w:val="it-IT"/>
        </w:rPr>
        <w:t>genomi vettoriali di eladocagene exuparvovec</w:t>
      </w:r>
      <w:r>
        <w:rPr>
          <w:b/>
          <w:bCs/>
          <w:szCs w:val="22"/>
          <w:lang w:val="it-IT"/>
        </w:rPr>
        <w:t xml:space="preserve"> </w:t>
      </w:r>
      <w:bookmarkEnd w:id="138"/>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r>
        <w:rPr>
          <w:b/>
          <w:bCs/>
          <w:szCs w:val="22"/>
          <w:lang w:val="it-IT"/>
        </w:rPr>
        <w:t>3.</w:t>
      </w:r>
      <w:r>
        <w:rPr>
          <w:b/>
          <w:bCs/>
          <w:szCs w:val="22"/>
          <w:lang w:val="it-IT"/>
        </w:rPr>
        <w:tab/>
        <w:t>ELENCO DEGLI ECCIPIENTI</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 xml:space="preserve">Eccipienti: cloruro di potassio, cloruro di sodio, diidrogenofosfato di potassio, fosfato disodico anidro, polossamero 188, acqua per preparazioni iniettabili. </w:t>
      </w:r>
      <w:r>
        <w:rPr>
          <w:szCs w:val="22"/>
          <w:highlight w:val="lightGray"/>
          <w:lang w:val="it-IT"/>
        </w:rPr>
        <w:t>Vedere il foglio illustrativo per maggiori informazioni.</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r>
        <w:rPr>
          <w:b/>
          <w:bCs/>
          <w:szCs w:val="22"/>
          <w:lang w:val="it-IT"/>
        </w:rPr>
        <w:t>4.</w:t>
      </w:r>
      <w:r>
        <w:rPr>
          <w:b/>
          <w:bCs/>
          <w:szCs w:val="22"/>
          <w:lang w:val="it-IT"/>
        </w:rPr>
        <w:tab/>
        <w:t>FORMA FARMACEUTICA E CONTENUTO</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highlight w:val="lightGray"/>
          <w:lang w:val="it-IT"/>
        </w:rPr>
        <w:t>Soluzione per infusione</w:t>
      </w:r>
    </w:p>
    <w:p>
      <w:pPr>
        <w:spacing w:line="240" w:lineRule="auto"/>
        <w:rPr>
          <w:rFonts w:asciiTheme="majorBidi" w:hAnsiTheme="majorBidi" w:cstheme="majorBidi"/>
          <w:szCs w:val="22"/>
          <w:lang w:val="it-IT"/>
        </w:rPr>
      </w:pPr>
      <w:r>
        <w:rPr>
          <w:szCs w:val="22"/>
          <w:lang w:val="it-IT"/>
        </w:rPr>
        <w:t xml:space="preserve">1 flaconcino </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r>
        <w:rPr>
          <w:b/>
          <w:bCs/>
          <w:szCs w:val="22"/>
          <w:lang w:val="it-IT"/>
        </w:rPr>
        <w:t>5.</w:t>
      </w:r>
      <w:r>
        <w:rPr>
          <w:b/>
          <w:bCs/>
          <w:szCs w:val="22"/>
          <w:lang w:val="it-IT"/>
        </w:rPr>
        <w:tab/>
        <w:t>MODO E VIA(E) DI SOMMINISTRAZIONE</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Per singola somministrazione mediante infusione intraputaminale bilaterale in due siti per putamen.</w:t>
      </w:r>
    </w:p>
    <w:p>
      <w:pPr>
        <w:spacing w:line="240" w:lineRule="auto"/>
        <w:rPr>
          <w:rFonts w:asciiTheme="majorBidi" w:hAnsiTheme="majorBidi" w:cstheme="majorBidi"/>
          <w:szCs w:val="22"/>
          <w:lang w:val="it-IT"/>
        </w:rPr>
      </w:pPr>
      <w:bookmarkStart w:id="139" w:name="_Hlk13841885"/>
      <w:r>
        <w:rPr>
          <w:szCs w:val="22"/>
          <w:lang w:val="it-IT"/>
        </w:rPr>
        <w:t>Leggere il foglio illustrativo prima dell’uso.</w:t>
      </w:r>
    </w:p>
    <w:bookmarkEnd w:id="139"/>
    <w:p>
      <w:pPr>
        <w:spacing w:line="240" w:lineRule="auto"/>
        <w:rPr>
          <w:rFonts w:asciiTheme="majorBidi" w:hAnsiTheme="majorBidi" w:cstheme="majorBidi"/>
          <w:szCs w:val="22"/>
          <w:lang w:val="it-IT"/>
        </w:rPr>
      </w:pPr>
      <w:r>
        <w:rPr>
          <w:szCs w:val="22"/>
          <w:lang w:val="it-IT"/>
        </w:rPr>
        <w:t>Intraputaminale.</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6.</w:t>
      </w:r>
      <w:r>
        <w:rPr>
          <w:b/>
          <w:bCs/>
          <w:szCs w:val="22"/>
          <w:lang w:val="it-IT"/>
        </w:rPr>
        <w:tab/>
        <w:t>AVVERTENZA PARTICOLARE CHE PRESCRIVA DI TENERE IL MEDICINALE FUORI DALLA VISTA E DALLA PORTATA DEI BAMBINI</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r>
        <w:rPr>
          <w:b/>
          <w:bCs/>
          <w:szCs w:val="22"/>
          <w:lang w:val="it-IT"/>
        </w:rPr>
        <w:t>7.</w:t>
      </w:r>
      <w:r>
        <w:rPr>
          <w:b/>
          <w:bCs/>
          <w:szCs w:val="22"/>
          <w:lang w:val="it-IT"/>
        </w:rPr>
        <w:tab/>
        <w:t>ALTRA(E) AVVERTENZA(E) PARTICOLARE(I), SE NECESSARIO</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bookmarkStart w:id="140" w:name="_Hlk13842076"/>
      <w:r>
        <w:rPr>
          <w:szCs w:val="22"/>
          <w:lang w:val="it-IT"/>
        </w:rPr>
        <w:t>Esclusivamente monouso.</w:t>
      </w:r>
    </w:p>
    <w:p>
      <w:pPr>
        <w:spacing w:line="240" w:lineRule="auto"/>
        <w:rPr>
          <w:rFonts w:asciiTheme="majorBidi" w:hAnsiTheme="majorBidi" w:cstheme="majorBidi"/>
          <w:szCs w:val="22"/>
          <w:lang w:val="it-IT"/>
        </w:rPr>
      </w:pPr>
    </w:p>
    <w:bookmarkEnd w:id="140"/>
    <w:p>
      <w:pPr>
        <w:tabs>
          <w:tab w:val="left" w:pos="749"/>
        </w:tabs>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8.</w:t>
      </w:r>
      <w:r>
        <w:rPr>
          <w:szCs w:val="22"/>
          <w:lang w:val="it-IT"/>
        </w:rPr>
        <w:tab/>
      </w:r>
      <w:r>
        <w:rPr>
          <w:b/>
          <w:bCs/>
          <w:szCs w:val="22"/>
          <w:lang w:val="it-IT"/>
        </w:rPr>
        <w:t>DATA DI SCADENZA</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Scad.</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9.</w:t>
      </w:r>
      <w:r>
        <w:rPr>
          <w:b/>
          <w:bCs/>
          <w:szCs w:val="22"/>
          <w:lang w:val="it-IT"/>
        </w:rPr>
        <w:tab/>
        <w:t>PRECAUZIONI PARTICOLARI PER LA CONSERVAZIONE</w:t>
      </w:r>
    </w:p>
    <w:p>
      <w:pPr>
        <w:spacing w:line="240" w:lineRule="auto"/>
        <w:rPr>
          <w:rFonts w:asciiTheme="majorBidi" w:hAnsiTheme="majorBidi" w:cstheme="majorBidi"/>
          <w:szCs w:val="22"/>
          <w:lang w:val="it-IT"/>
        </w:rPr>
      </w:pPr>
    </w:p>
    <w:p>
      <w:pPr>
        <w:spacing w:line="240" w:lineRule="auto"/>
        <w:ind w:left="567" w:hanging="567"/>
        <w:rPr>
          <w:rFonts w:asciiTheme="majorBidi" w:hAnsiTheme="majorBidi" w:cstheme="majorBidi"/>
          <w:szCs w:val="22"/>
          <w:lang w:val="it-IT"/>
        </w:rPr>
      </w:pPr>
      <w:r>
        <w:rPr>
          <w:szCs w:val="22"/>
          <w:lang w:val="it-IT"/>
        </w:rPr>
        <w:t>Conservare e trasportare in congelatore a ≤ -65 °C.</w:t>
      </w:r>
    </w:p>
    <w:p>
      <w:pPr>
        <w:spacing w:line="240" w:lineRule="auto"/>
        <w:ind w:left="567" w:hanging="567"/>
        <w:rPr>
          <w:rFonts w:asciiTheme="majorBidi" w:hAnsiTheme="majorBidi" w:cstheme="majorBidi"/>
          <w:szCs w:val="22"/>
          <w:lang w:val="it-IT"/>
        </w:rPr>
      </w:pPr>
      <w:r>
        <w:rPr>
          <w:szCs w:val="22"/>
          <w:lang w:val="it-IT"/>
        </w:rPr>
        <w:lastRenderedPageBreak/>
        <w:t xml:space="preserve">Tenere il flaconcino </w:t>
      </w:r>
      <w:bookmarkStart w:id="141" w:name="_Hlk62116423"/>
      <w:r>
        <w:rPr>
          <w:szCs w:val="22"/>
          <w:lang w:val="it-IT"/>
        </w:rPr>
        <w:t>nell’imballaggio esterno.</w:t>
      </w:r>
    </w:p>
    <w:p>
      <w:pPr>
        <w:spacing w:line="240" w:lineRule="auto"/>
        <w:ind w:left="567" w:hanging="567"/>
        <w:rPr>
          <w:rFonts w:asciiTheme="majorBidi" w:hAnsiTheme="majorBidi" w:cstheme="majorBidi"/>
          <w:szCs w:val="22"/>
          <w:lang w:val="it-IT"/>
        </w:rPr>
      </w:pPr>
      <w:bookmarkStart w:id="142" w:name="_Hlk13842043"/>
      <w:bookmarkEnd w:id="141"/>
      <w:r>
        <w:rPr>
          <w:szCs w:val="22"/>
          <w:lang w:val="it-IT"/>
        </w:rPr>
        <w:t>Dopo lo scongelamento, usare il flaconcino entro 6 ore. Non congelare nuovamente.</w:t>
      </w:r>
    </w:p>
    <w:bookmarkEnd w:id="142"/>
    <w:p>
      <w:pPr>
        <w:spacing w:line="240" w:lineRule="auto"/>
        <w:ind w:left="567" w:hanging="567"/>
        <w:rPr>
          <w:rFonts w:asciiTheme="majorBidi" w:hAnsiTheme="majorBidi" w:cstheme="majorBidi"/>
          <w:szCs w:val="22"/>
          <w:lang w:val="it-IT"/>
        </w:rPr>
      </w:pPr>
    </w:p>
    <w:p>
      <w:pPr>
        <w:spacing w:line="240" w:lineRule="auto"/>
        <w:ind w:left="567" w:hanging="567"/>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10.</w:t>
      </w:r>
      <w:r>
        <w:rPr>
          <w:b/>
          <w:bCs/>
          <w:szCs w:val="22"/>
          <w:lang w:val="it-IT"/>
        </w:rPr>
        <w:tab/>
        <w:t>PRECAUZIONI PARTICOLARI PER LO SMALTIMENTO DEL MEDICINALE NON UTILIZZATO O DEI RIFIUTI DERIVATI DA TALE MEDICINALE, SE NECESSARIO</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bookmarkStart w:id="143" w:name="_Hlk13842013"/>
      <w:r>
        <w:rPr>
          <w:szCs w:val="22"/>
          <w:lang w:val="it-IT"/>
        </w:rPr>
        <w:t>Gettare il prodotto non utilizzato.</w:t>
      </w:r>
    </w:p>
    <w:p>
      <w:pPr>
        <w:spacing w:line="240" w:lineRule="auto"/>
        <w:rPr>
          <w:rFonts w:asciiTheme="majorBidi" w:hAnsiTheme="majorBidi" w:cstheme="majorBidi"/>
          <w:szCs w:val="22"/>
          <w:lang w:val="it-IT"/>
        </w:rPr>
      </w:pPr>
      <w:r>
        <w:rPr>
          <w:szCs w:val="22"/>
          <w:lang w:val="it-IT"/>
        </w:rPr>
        <w:t>Questo medicinale contiene virus geneticamente modificati.</w:t>
      </w:r>
    </w:p>
    <w:p>
      <w:pPr>
        <w:spacing w:line="240" w:lineRule="auto"/>
        <w:rPr>
          <w:rFonts w:asciiTheme="majorBidi" w:hAnsiTheme="majorBidi" w:cstheme="majorBidi"/>
          <w:szCs w:val="22"/>
          <w:lang w:val="it-IT"/>
        </w:rPr>
      </w:pPr>
      <w:r>
        <w:rPr>
          <w:szCs w:val="22"/>
          <w:lang w:val="it-IT"/>
        </w:rPr>
        <w:t>Smaltire in conformità alle linee guida locali sui rifiuti farmaceutici.</w:t>
      </w:r>
    </w:p>
    <w:bookmarkEnd w:id="143"/>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11.</w:t>
      </w:r>
      <w:r>
        <w:rPr>
          <w:b/>
          <w:bCs/>
          <w:szCs w:val="22"/>
          <w:lang w:val="it-IT"/>
        </w:rPr>
        <w:tab/>
        <w:t>NOME E INDIRIZZO DEL TITOLARE DELL’AUTORIZZAZIONE ALL’IMMISSIONE IN COMMERCIO</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en-US"/>
        </w:rPr>
      </w:pPr>
      <w:r>
        <w:rPr>
          <w:szCs w:val="22"/>
          <w:lang w:val="en-US"/>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IE"/>
        </w:rPr>
      </w:pPr>
      <w:r>
        <w:rPr>
          <w:szCs w:val="22"/>
          <w:lang w:val="en-IE"/>
        </w:rPr>
        <w:t>70 Sir John Rogerson’s Quay</w:t>
      </w:r>
    </w:p>
    <w:p>
      <w:pPr>
        <w:spacing w:line="240" w:lineRule="auto"/>
        <w:rPr>
          <w:rFonts w:asciiTheme="majorBidi" w:hAnsiTheme="majorBidi" w:cstheme="majorBidi"/>
          <w:szCs w:val="22"/>
          <w:lang w:val="it-IT"/>
        </w:rPr>
      </w:pPr>
      <w:r>
        <w:rPr>
          <w:szCs w:val="22"/>
          <w:lang w:val="it-IT"/>
        </w:rPr>
        <w:t>Dublino 2</w:t>
      </w:r>
    </w:p>
    <w:p>
      <w:pPr>
        <w:spacing w:line="240" w:lineRule="auto"/>
        <w:rPr>
          <w:rFonts w:asciiTheme="majorBidi" w:hAnsiTheme="majorBidi" w:cstheme="majorBidi"/>
          <w:szCs w:val="22"/>
          <w:lang w:val="it-IT"/>
        </w:rPr>
      </w:pPr>
      <w:r>
        <w:rPr>
          <w:szCs w:val="22"/>
          <w:lang w:val="it-IT"/>
        </w:rPr>
        <w:t>Irlanda</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12.</w:t>
      </w:r>
      <w:r>
        <w:rPr>
          <w:b/>
          <w:bCs/>
          <w:szCs w:val="22"/>
          <w:lang w:val="it-IT"/>
        </w:rPr>
        <w:tab/>
        <w:t xml:space="preserve">NUMERO(I) DELL’AUTORIZZAZIONE ALL’IMMISSIONE IN COMMERCIO </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bookmarkStart w:id="144" w:name="_Hlk13841969"/>
      <w:r>
        <w:rPr>
          <w:szCs w:val="22"/>
          <w:lang w:val="it-IT"/>
        </w:rPr>
        <w:t>EU/1/22/1653/001</w:t>
      </w:r>
    </w:p>
    <w:bookmarkEnd w:id="144"/>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13.</w:t>
      </w:r>
      <w:r>
        <w:rPr>
          <w:b/>
          <w:bCs/>
          <w:szCs w:val="22"/>
          <w:lang w:val="it-IT"/>
        </w:rPr>
        <w:tab/>
        <w:t>NUMERO DI LOTTO</w:t>
      </w:r>
    </w:p>
    <w:p>
      <w:pPr>
        <w:spacing w:line="240" w:lineRule="auto"/>
        <w:rPr>
          <w:rFonts w:asciiTheme="majorBidi" w:hAnsiTheme="majorBidi" w:cstheme="majorBidi"/>
          <w:i/>
          <w:szCs w:val="22"/>
          <w:lang w:val="it-IT"/>
        </w:rPr>
      </w:pPr>
    </w:p>
    <w:p>
      <w:pPr>
        <w:spacing w:line="240" w:lineRule="auto"/>
        <w:rPr>
          <w:rFonts w:asciiTheme="majorBidi" w:hAnsiTheme="majorBidi" w:cstheme="majorBidi"/>
          <w:szCs w:val="22"/>
          <w:lang w:val="it-IT"/>
        </w:rPr>
      </w:pPr>
      <w:r>
        <w:rPr>
          <w:szCs w:val="22"/>
          <w:lang w:val="it-IT"/>
        </w:rPr>
        <w:t>Lotto</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14.</w:t>
      </w:r>
      <w:r>
        <w:rPr>
          <w:b/>
          <w:bCs/>
          <w:szCs w:val="22"/>
          <w:lang w:val="it-IT"/>
        </w:rPr>
        <w:tab/>
        <w:t>CONDIZIONE GENERALE DI FORNITURA</w:t>
      </w:r>
    </w:p>
    <w:p>
      <w:pPr>
        <w:spacing w:line="240" w:lineRule="auto"/>
        <w:rPr>
          <w:rFonts w:asciiTheme="majorBidi" w:hAnsiTheme="majorBidi" w:cstheme="majorBidi"/>
          <w: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15.</w:t>
      </w:r>
      <w:r>
        <w:rPr>
          <w:b/>
          <w:bCs/>
          <w:szCs w:val="22"/>
          <w:lang w:val="it-IT"/>
        </w:rPr>
        <w:tab/>
        <w:t>ISTRUZIONI PER L’USO</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16.</w:t>
      </w:r>
      <w:r>
        <w:rPr>
          <w:b/>
          <w:bCs/>
          <w:szCs w:val="22"/>
          <w:lang w:val="it-IT"/>
        </w:rPr>
        <w:tab/>
        <w:t>INFORMAZIONI IN BRAILLE</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shd w:val="clear" w:color="auto" w:fill="CCCCCC"/>
          <w:lang w:val="it-IT"/>
        </w:rPr>
      </w:pPr>
      <w:r>
        <w:rPr>
          <w:szCs w:val="22"/>
          <w:shd w:val="clear" w:color="auto" w:fill="CCCCCC"/>
          <w:lang w:val="it-IT"/>
        </w:rPr>
        <w:t>Giustificazione per non apporre il Braille accettata.</w:t>
      </w:r>
    </w:p>
    <w:p>
      <w:pPr>
        <w:spacing w:line="240" w:lineRule="auto"/>
        <w:rPr>
          <w:rFonts w:asciiTheme="majorBidi" w:hAnsiTheme="majorBidi" w:cstheme="majorBidi"/>
          <w:szCs w:val="22"/>
          <w:shd w:val="clear" w:color="auto" w:fill="CCCCCC"/>
          <w:lang w:val="it-IT"/>
        </w:rPr>
      </w:pPr>
    </w:p>
    <w:p>
      <w:pPr>
        <w:spacing w:line="240" w:lineRule="auto"/>
        <w:rPr>
          <w:rFonts w:asciiTheme="majorBidi" w:hAnsiTheme="majorBidi" w:cstheme="majorBidi"/>
          <w:szCs w:val="22"/>
          <w:shd w:val="clear" w:color="auto" w:fill="CCCCCC"/>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17.</w:t>
      </w:r>
      <w:r>
        <w:rPr>
          <w:b/>
          <w:bCs/>
          <w:szCs w:val="22"/>
          <w:lang w:val="it-IT"/>
        </w:rPr>
        <w:tab/>
        <w:t>IDENTIFICATIVO UNICO – CODICE A BARRE BIDIMENSIONALE</w:t>
      </w:r>
    </w:p>
    <w:p>
      <w:pPr>
        <w:tabs>
          <w:tab w:val="clear" w:pos="567"/>
        </w:tabs>
        <w:spacing w:line="240" w:lineRule="auto"/>
        <w:rPr>
          <w:rFonts w:asciiTheme="majorBidi" w:hAnsiTheme="majorBidi" w:cstheme="majorBidi"/>
          <w:szCs w:val="22"/>
          <w:lang w:val="it-IT"/>
        </w:rPr>
      </w:pPr>
    </w:p>
    <w:p>
      <w:pPr>
        <w:spacing w:line="240" w:lineRule="auto"/>
        <w:rPr>
          <w:rFonts w:asciiTheme="majorBidi" w:hAnsiTheme="majorBidi" w:cstheme="majorBidi"/>
          <w:szCs w:val="22"/>
          <w:shd w:val="clear" w:color="auto" w:fill="CCCCCC"/>
          <w:lang w:val="it-IT"/>
        </w:rPr>
      </w:pPr>
      <w:r>
        <w:rPr>
          <w:szCs w:val="22"/>
          <w:highlight w:val="lightGray"/>
          <w:lang w:val="it-IT"/>
        </w:rPr>
        <w:t>Codice a barre bidimensionale con identificativo unico incluso.</w:t>
      </w:r>
    </w:p>
    <w:p>
      <w:pPr>
        <w:spacing w:line="240" w:lineRule="auto"/>
        <w:rPr>
          <w:rFonts w:asciiTheme="majorBidi" w:hAnsiTheme="majorBidi" w:cstheme="majorBidi"/>
          <w:szCs w:val="22"/>
          <w:shd w:val="clear" w:color="auto" w:fill="CCCCCC"/>
          <w:lang w:val="it-IT"/>
        </w:rPr>
      </w:pPr>
    </w:p>
    <w:p>
      <w:pPr>
        <w:tabs>
          <w:tab w:val="clear" w:pos="567"/>
        </w:tabs>
        <w:spacing w:line="240" w:lineRule="auto"/>
        <w:rPr>
          <w:rFonts w:asciiTheme="majorBidi" w:hAnsiTheme="majorBidi" w:cstheme="majorBidi"/>
          <w:vanish/>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18</w:t>
      </w:r>
      <w:r>
        <w:rPr>
          <w:szCs w:val="22"/>
          <w:lang w:val="it-IT"/>
        </w:rPr>
        <w:t>.</w:t>
      </w:r>
      <w:r>
        <w:rPr>
          <w:szCs w:val="22"/>
          <w:lang w:val="it-IT"/>
        </w:rPr>
        <w:tab/>
      </w:r>
      <w:r>
        <w:rPr>
          <w:b/>
          <w:bCs/>
          <w:szCs w:val="22"/>
          <w:lang w:val="it-IT"/>
        </w:rPr>
        <w:t>IDENTIFICATIVO UNICO - DATI LEGGIBILI</w:t>
      </w:r>
    </w:p>
    <w:p>
      <w:pPr>
        <w:keepNext/>
        <w:tabs>
          <w:tab w:val="clear" w:pos="567"/>
        </w:tabs>
        <w:spacing w:line="240" w:lineRule="auto"/>
        <w:rPr>
          <w:rFonts w:asciiTheme="majorBidi" w:hAnsiTheme="majorBidi" w:cstheme="majorBidi"/>
          <w:szCs w:val="22"/>
          <w:lang w:val="it-IT"/>
        </w:rPr>
      </w:pPr>
    </w:p>
    <w:p>
      <w:pPr>
        <w:keepNext/>
        <w:rPr>
          <w:rFonts w:asciiTheme="majorBidi" w:hAnsiTheme="majorBidi" w:cstheme="majorBidi"/>
          <w:szCs w:val="22"/>
          <w:highlight w:val="lightGray"/>
          <w:lang w:val="it-IT"/>
        </w:rPr>
      </w:pPr>
      <w:r>
        <w:rPr>
          <w:szCs w:val="22"/>
          <w:highlight w:val="lightGray"/>
          <w:lang w:val="it-IT"/>
        </w:rPr>
        <w:t xml:space="preserve">PC </w:t>
      </w:r>
    </w:p>
    <w:p>
      <w:pPr>
        <w:keepNext/>
        <w:rPr>
          <w:rFonts w:asciiTheme="majorBidi" w:hAnsiTheme="majorBidi" w:cstheme="majorBidi"/>
          <w:szCs w:val="22"/>
          <w:highlight w:val="lightGray"/>
          <w:lang w:val="it-IT"/>
        </w:rPr>
      </w:pPr>
      <w:r>
        <w:rPr>
          <w:szCs w:val="22"/>
          <w:highlight w:val="lightGray"/>
          <w:lang w:val="it-IT"/>
        </w:rPr>
        <w:t xml:space="preserve">SN </w:t>
      </w:r>
    </w:p>
    <w:p>
      <w:pPr>
        <w:keepNext/>
        <w:rPr>
          <w:rFonts w:asciiTheme="majorBidi" w:hAnsiTheme="majorBidi" w:cstheme="majorBidi"/>
          <w:szCs w:val="22"/>
          <w:lang w:val="it-IT"/>
        </w:rPr>
      </w:pPr>
      <w:r>
        <w:rPr>
          <w:szCs w:val="22"/>
          <w:highlight w:val="lightGray"/>
          <w:lang w:val="it-IT"/>
        </w:rPr>
        <w:t>NN</w:t>
      </w:r>
      <w:r>
        <w:rPr>
          <w:szCs w:val="22"/>
          <w:lang w:val="it-IT"/>
        </w:rPr>
        <w:t xml:space="preserve"> </w:t>
      </w:r>
    </w:p>
    <w:p>
      <w:pPr>
        <w:keepNext/>
        <w:spacing w:line="240" w:lineRule="auto"/>
        <w:rPr>
          <w:rFonts w:asciiTheme="majorBidi" w:hAnsiTheme="majorBidi" w:cstheme="majorBidi"/>
          <w:b/>
          <w:szCs w:val="22"/>
          <w:lang w:val="it-IT"/>
        </w:rPr>
      </w:pPr>
      <w:r>
        <w:rPr>
          <w:rFonts w:asciiTheme="majorBidi" w:hAnsiTheme="majorBidi" w:cstheme="majorBidi"/>
          <w:szCs w:val="22"/>
          <w:shd w:val="clear" w:color="auto" w:fill="CCCCCC"/>
          <w:lang w:val="it-IT"/>
        </w:rPr>
        <w:br w:type="page"/>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r>
        <w:rPr>
          <w:b/>
          <w:bCs/>
          <w:szCs w:val="22"/>
          <w:lang w:val="it-IT"/>
        </w:rPr>
        <w:lastRenderedPageBreak/>
        <w:t>INFORMAZIONI MINIME DA APPORRE SUI CONFEZIONAMENTI PRIMARI DI PICCOLE DIMENSIONI</w:t>
      </w: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p>
    <w:p>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lang w:val="it-IT"/>
        </w:rPr>
      </w:pPr>
      <w:r>
        <w:rPr>
          <w:b/>
          <w:bCs/>
          <w:szCs w:val="22"/>
          <w:lang w:val="it-IT"/>
        </w:rPr>
        <w:t>FLACONCINO</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1.</w:t>
      </w:r>
      <w:r>
        <w:rPr>
          <w:b/>
          <w:bCs/>
          <w:szCs w:val="22"/>
          <w:lang w:val="it-IT"/>
        </w:rPr>
        <w:tab/>
        <w:t>DENOMINAZIONE DEL MEDICINALE E VIA(E) DI SOMMINISTRAZIONE</w:t>
      </w:r>
    </w:p>
    <w:p>
      <w:pPr>
        <w:spacing w:line="240" w:lineRule="auto"/>
        <w:ind w:left="567" w:hanging="567"/>
        <w:rPr>
          <w:rFonts w:asciiTheme="majorBidi" w:hAnsiTheme="majorBidi" w:cstheme="majorBidi"/>
          <w:szCs w:val="22"/>
          <w:lang w:val="it-IT"/>
        </w:rPr>
      </w:pPr>
    </w:p>
    <w:p>
      <w:pPr>
        <w:widowControl w:val="0"/>
        <w:spacing w:line="240" w:lineRule="auto"/>
        <w:rPr>
          <w:rFonts w:asciiTheme="majorBidi" w:hAnsiTheme="majorBidi" w:cstheme="majorBidi"/>
          <w:szCs w:val="22"/>
          <w:lang w:val="it-IT"/>
        </w:rPr>
      </w:pPr>
      <w:r>
        <w:rPr>
          <w:szCs w:val="22"/>
          <w:lang w:val="it-IT"/>
        </w:rPr>
        <w:t>Upstaza 2,8 × 10</w:t>
      </w:r>
      <w:r>
        <w:rPr>
          <w:szCs w:val="22"/>
          <w:vertAlign w:val="superscript"/>
          <w:lang w:val="it-IT"/>
        </w:rPr>
        <w:t>11</w:t>
      </w:r>
      <w:r>
        <w:rPr>
          <w:szCs w:val="22"/>
          <w:lang w:val="it-IT"/>
        </w:rPr>
        <w:t> vg/0,5 mL soluzione per infusione</w:t>
      </w:r>
    </w:p>
    <w:p>
      <w:pPr>
        <w:spacing w:line="240" w:lineRule="auto"/>
        <w:rPr>
          <w:rFonts w:asciiTheme="majorBidi" w:hAnsiTheme="majorBidi" w:cstheme="majorBidi"/>
          <w:b/>
          <w:szCs w:val="22"/>
          <w:lang w:val="it-IT"/>
        </w:rPr>
      </w:pPr>
      <w:r>
        <w:rPr>
          <w:szCs w:val="22"/>
          <w:lang w:val="it-IT"/>
        </w:rPr>
        <w:t>eladocagene exuparvovec</w:t>
      </w:r>
      <w:r>
        <w:rPr>
          <w:b/>
          <w:bCs/>
          <w:szCs w:val="22"/>
          <w:lang w:val="it-IT"/>
        </w:rPr>
        <w:t xml:space="preserve"> </w:t>
      </w:r>
    </w:p>
    <w:p>
      <w:pPr>
        <w:spacing w:line="240" w:lineRule="auto"/>
        <w:rPr>
          <w:rFonts w:asciiTheme="majorBidi" w:hAnsiTheme="majorBidi" w:cstheme="majorBidi"/>
          <w:szCs w:val="22"/>
          <w:lang w:val="it-IT"/>
        </w:rPr>
      </w:pPr>
      <w:r>
        <w:rPr>
          <w:szCs w:val="22"/>
          <w:lang w:val="it-IT"/>
        </w:rPr>
        <w:t>Intraputaminale</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2.</w:t>
      </w:r>
      <w:r>
        <w:rPr>
          <w:b/>
          <w:bCs/>
          <w:szCs w:val="22"/>
          <w:lang w:val="it-IT"/>
        </w:rPr>
        <w:tab/>
        <w:t>MODO DI SOMMINISTRAZIONE</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3.</w:t>
      </w:r>
      <w:r>
        <w:rPr>
          <w:szCs w:val="22"/>
          <w:lang w:val="it-IT"/>
        </w:rPr>
        <w:tab/>
      </w:r>
      <w:r>
        <w:rPr>
          <w:b/>
          <w:bCs/>
          <w:szCs w:val="22"/>
          <w:lang w:val="it-IT"/>
        </w:rPr>
        <w:t>DATA DI SCADENZA</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highlight w:val="lightGray"/>
          <w:lang w:val="it-IT"/>
        </w:rPr>
        <w:t>Scad.</w:t>
      </w:r>
    </w:p>
    <w:p>
      <w:pPr>
        <w:spacing w:line="240" w:lineRule="auto"/>
        <w:rPr>
          <w:rFonts w:asciiTheme="majorBidi" w:hAnsiTheme="majorBidi" w:cstheme="majorBidi"/>
          <w:szCs w:val="22"/>
          <w:lang w:val="it-IT"/>
        </w:rPr>
      </w:pPr>
    </w:p>
    <w:p>
      <w:pPr>
        <w:spacing w:line="240" w:lineRule="auto"/>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4.</w:t>
      </w:r>
      <w:r>
        <w:rPr>
          <w:b/>
          <w:bCs/>
          <w:szCs w:val="22"/>
          <w:lang w:val="it-IT"/>
        </w:rPr>
        <w:tab/>
        <w:t>NUMERO DI LOTTO</w:t>
      </w:r>
    </w:p>
    <w:p>
      <w:pPr>
        <w:spacing w:line="240" w:lineRule="auto"/>
        <w:ind w:right="113"/>
        <w:rPr>
          <w:rFonts w:asciiTheme="majorBidi" w:hAnsiTheme="majorBidi" w:cstheme="majorBidi"/>
          <w:szCs w:val="22"/>
          <w:lang w:val="it-IT"/>
        </w:rPr>
      </w:pPr>
    </w:p>
    <w:p>
      <w:pPr>
        <w:spacing w:line="240" w:lineRule="auto"/>
        <w:ind w:right="113"/>
        <w:rPr>
          <w:rFonts w:asciiTheme="majorBidi" w:hAnsiTheme="majorBidi" w:cstheme="majorBidi"/>
          <w:szCs w:val="22"/>
          <w:lang w:val="it-IT"/>
        </w:rPr>
      </w:pPr>
      <w:r>
        <w:rPr>
          <w:szCs w:val="22"/>
          <w:lang w:val="it-IT"/>
        </w:rPr>
        <w:t>Lotto</w:t>
      </w:r>
    </w:p>
    <w:p>
      <w:pPr>
        <w:spacing w:line="240" w:lineRule="auto"/>
        <w:ind w:right="113"/>
        <w:rPr>
          <w:rFonts w:asciiTheme="majorBidi" w:hAnsiTheme="majorBidi" w:cstheme="majorBidi"/>
          <w:szCs w:val="22"/>
          <w:lang w:val="it-IT"/>
        </w:rPr>
      </w:pPr>
    </w:p>
    <w:p>
      <w:pPr>
        <w:spacing w:line="240" w:lineRule="auto"/>
        <w:ind w:right="113"/>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5.</w:t>
      </w:r>
      <w:r>
        <w:rPr>
          <w:b/>
          <w:bCs/>
          <w:szCs w:val="22"/>
          <w:lang w:val="it-IT"/>
        </w:rPr>
        <w:tab/>
        <w:t>CONTENUTO IN PESO, VOLUME O UNITÀ</w:t>
      </w:r>
    </w:p>
    <w:p>
      <w:pPr>
        <w:spacing w:line="240" w:lineRule="auto"/>
        <w:ind w:right="113"/>
        <w:rPr>
          <w:rFonts w:asciiTheme="majorBidi" w:hAnsiTheme="majorBidi" w:cstheme="majorBidi"/>
          <w:szCs w:val="22"/>
          <w:lang w:val="it-IT"/>
        </w:rPr>
      </w:pPr>
    </w:p>
    <w:p>
      <w:pPr>
        <w:spacing w:line="240" w:lineRule="auto"/>
        <w:ind w:right="113"/>
        <w:rPr>
          <w:rFonts w:asciiTheme="majorBidi" w:hAnsiTheme="majorBidi" w:cstheme="majorBidi"/>
          <w:szCs w:val="22"/>
          <w:lang w:val="it-IT"/>
        </w:rPr>
      </w:pPr>
      <w:r>
        <w:rPr>
          <w:szCs w:val="22"/>
          <w:lang w:val="it-IT"/>
        </w:rPr>
        <w:t xml:space="preserve">0,5 mL </w:t>
      </w:r>
    </w:p>
    <w:p>
      <w:pPr>
        <w:spacing w:line="240" w:lineRule="auto"/>
        <w:ind w:right="113"/>
        <w:rPr>
          <w:rFonts w:asciiTheme="majorBidi" w:hAnsiTheme="majorBidi" w:cstheme="majorBidi"/>
          <w:szCs w:val="22"/>
          <w:lang w:val="it-IT"/>
        </w:rPr>
      </w:pPr>
    </w:p>
    <w:p>
      <w:pPr>
        <w:spacing w:line="240" w:lineRule="auto"/>
        <w:ind w:right="113"/>
        <w:rPr>
          <w:rFonts w:asciiTheme="majorBidi" w:hAnsiTheme="majorBidi" w:cstheme="majorBidi"/>
          <w:szCs w:val="22"/>
          <w:lang w:val="it-IT"/>
        </w:rPr>
      </w:pPr>
    </w:p>
    <w:p>
      <w:pPr>
        <w:pBdr>
          <w:top w:val="single" w:sz="4" w:space="1" w:color="auto"/>
          <w:left w:val="single" w:sz="4" w:space="4" w:color="auto"/>
          <w:bottom w:val="single" w:sz="4" w:space="1" w:color="auto"/>
          <w:right w:val="single" w:sz="4" w:space="4" w:color="auto"/>
        </w:pBdr>
        <w:tabs>
          <w:tab w:val="clear" w:pos="567"/>
        </w:tabs>
        <w:spacing w:line="240" w:lineRule="auto"/>
        <w:ind w:left="540" w:hanging="540"/>
        <w:rPr>
          <w:rFonts w:asciiTheme="majorBidi" w:hAnsiTheme="majorBidi" w:cstheme="majorBidi"/>
          <w:b/>
          <w:szCs w:val="22"/>
          <w:lang w:val="it-IT"/>
        </w:rPr>
      </w:pPr>
      <w:r>
        <w:rPr>
          <w:b/>
          <w:bCs/>
          <w:szCs w:val="22"/>
          <w:lang w:val="it-IT"/>
        </w:rPr>
        <w:t>6.</w:t>
      </w:r>
      <w:r>
        <w:rPr>
          <w:b/>
          <w:bCs/>
          <w:szCs w:val="22"/>
          <w:lang w:val="it-IT"/>
        </w:rPr>
        <w:tab/>
        <w:t>ALTRO</w:t>
      </w:r>
    </w:p>
    <w:p>
      <w:pPr>
        <w:spacing w:line="240" w:lineRule="auto"/>
        <w:ind w:right="113"/>
        <w:rPr>
          <w:rFonts w:asciiTheme="majorBidi" w:hAnsiTheme="majorBidi" w:cstheme="majorBidi"/>
          <w:szCs w:val="22"/>
          <w:lang w:val="it-IT"/>
        </w:rPr>
      </w:pPr>
    </w:p>
    <w:p>
      <w:pPr>
        <w:spacing w:line="240" w:lineRule="auto"/>
        <w:ind w:right="113"/>
        <w:rPr>
          <w:rFonts w:asciiTheme="majorBidi" w:hAnsiTheme="majorBidi" w:cstheme="majorBidi"/>
          <w:szCs w:val="22"/>
          <w:lang w:val="it-IT"/>
        </w:rPr>
      </w:pPr>
    </w:p>
    <w:p>
      <w:pPr>
        <w:spacing w:line="240" w:lineRule="auto"/>
        <w:ind w:right="113"/>
        <w:rPr>
          <w:rFonts w:asciiTheme="majorBidi" w:hAnsiTheme="majorBidi" w:cstheme="majorBidi"/>
          <w:szCs w:val="22"/>
          <w:lang w:val="it-IT"/>
        </w:rPr>
      </w:pPr>
    </w:p>
    <w:p>
      <w:pPr>
        <w:spacing w:line="240" w:lineRule="auto"/>
        <w:outlineLvl w:val="0"/>
        <w:rPr>
          <w:rFonts w:asciiTheme="majorBidi" w:hAnsiTheme="majorBidi" w:cstheme="majorBidi"/>
          <w:b/>
          <w:szCs w:val="22"/>
          <w:lang w:val="it-IT"/>
        </w:rPr>
      </w:pPr>
      <w:r>
        <w:rPr>
          <w:rFonts w:asciiTheme="majorBidi" w:hAnsiTheme="majorBidi" w:cstheme="majorBidi"/>
          <w:b/>
          <w:szCs w:val="22"/>
          <w:lang w:val="it-IT"/>
        </w:rPr>
        <w:br w:type="page"/>
      </w: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pStyle w:val="Default"/>
        <w:tabs>
          <w:tab w:val="left" w:pos="1935"/>
        </w:tabs>
        <w:jc w:val="center"/>
        <w:rPr>
          <w:rFonts w:asciiTheme="majorBidi" w:hAnsiTheme="majorBidi" w:cstheme="majorBidi"/>
          <w:b/>
          <w:bCs/>
          <w:sz w:val="22"/>
          <w:szCs w:val="22"/>
          <w:lang w:val="it-IT"/>
        </w:rPr>
      </w:pPr>
    </w:p>
    <w:p>
      <w:pPr>
        <w:spacing w:line="240" w:lineRule="auto"/>
        <w:jc w:val="center"/>
        <w:outlineLvl w:val="0"/>
        <w:rPr>
          <w:rFonts w:asciiTheme="majorBidi" w:hAnsiTheme="majorBidi" w:cstheme="majorBidi"/>
          <w:b/>
          <w:szCs w:val="22"/>
          <w:lang w:val="it-IT"/>
        </w:rPr>
      </w:pPr>
      <w:r>
        <w:rPr>
          <w:b/>
          <w:bCs/>
          <w:szCs w:val="22"/>
          <w:lang w:val="it-IT"/>
        </w:rPr>
        <w:t>B. FOGLIO ILLUSTRATIVO</w:t>
      </w:r>
    </w:p>
    <w:p>
      <w:pPr>
        <w:numPr>
          <w:ilvl w:val="12"/>
          <w:numId w:val="0"/>
        </w:numPr>
        <w:shd w:val="clear" w:color="auto" w:fill="FFFFFF"/>
        <w:tabs>
          <w:tab w:val="clear" w:pos="567"/>
        </w:tabs>
        <w:spacing w:line="240" w:lineRule="auto"/>
        <w:jc w:val="center"/>
        <w:rPr>
          <w:rFonts w:asciiTheme="majorBidi" w:hAnsiTheme="majorBidi" w:cstheme="majorBidi"/>
          <w:b/>
          <w:bCs/>
          <w:szCs w:val="22"/>
          <w:lang w:val="it-IT"/>
        </w:rPr>
      </w:pPr>
      <w:r>
        <w:rPr>
          <w:szCs w:val="22"/>
          <w:lang w:val="it-IT"/>
        </w:rPr>
        <w:br w:type="page"/>
      </w:r>
      <w:bookmarkStart w:id="145" w:name="_Hlk63076202"/>
      <w:r>
        <w:rPr>
          <w:b/>
          <w:bCs/>
          <w:szCs w:val="22"/>
          <w:lang w:val="it-IT"/>
        </w:rPr>
        <w:lastRenderedPageBreak/>
        <w:t>Foglio illustrativo: informazioni per il paziente</w:t>
      </w:r>
    </w:p>
    <w:bookmarkEnd w:id="145"/>
    <w:p>
      <w:pPr>
        <w:numPr>
          <w:ilvl w:val="12"/>
          <w:numId w:val="0"/>
        </w:numPr>
        <w:shd w:val="clear" w:color="auto" w:fill="FFFFFF"/>
        <w:tabs>
          <w:tab w:val="clear" w:pos="567"/>
        </w:tabs>
        <w:spacing w:line="240" w:lineRule="auto"/>
        <w:jc w:val="center"/>
        <w:rPr>
          <w:rFonts w:asciiTheme="majorBidi" w:hAnsiTheme="majorBidi" w:cstheme="majorBidi"/>
          <w:szCs w:val="22"/>
          <w:lang w:val="it-IT"/>
        </w:rPr>
      </w:pPr>
    </w:p>
    <w:p>
      <w:pPr>
        <w:widowControl w:val="0"/>
        <w:spacing w:line="240" w:lineRule="auto"/>
        <w:jc w:val="center"/>
        <w:rPr>
          <w:rFonts w:asciiTheme="majorBidi" w:hAnsiTheme="majorBidi" w:cstheme="majorBidi"/>
          <w:b/>
          <w:szCs w:val="22"/>
          <w:lang w:val="it-IT"/>
        </w:rPr>
      </w:pPr>
      <w:r>
        <w:rPr>
          <w:b/>
          <w:bCs/>
          <w:szCs w:val="22"/>
          <w:lang w:val="it-IT"/>
        </w:rPr>
        <w:t>Upstaza 2,8 × 10</w:t>
      </w:r>
      <w:r>
        <w:rPr>
          <w:b/>
          <w:bCs/>
          <w:szCs w:val="22"/>
          <w:vertAlign w:val="superscript"/>
          <w:lang w:val="it-IT"/>
        </w:rPr>
        <w:t>11</w:t>
      </w:r>
      <w:r>
        <w:rPr>
          <w:b/>
          <w:bCs/>
          <w:szCs w:val="22"/>
          <w:lang w:val="it-IT"/>
        </w:rPr>
        <w:t> genomi vettoriali/0,5 mL soluzione per infusione</w:t>
      </w:r>
    </w:p>
    <w:p>
      <w:pPr>
        <w:tabs>
          <w:tab w:val="clear" w:pos="567"/>
        </w:tabs>
        <w:spacing w:line="240" w:lineRule="auto"/>
        <w:jc w:val="center"/>
        <w:rPr>
          <w:rFonts w:asciiTheme="majorBidi" w:hAnsiTheme="majorBidi" w:cstheme="majorBidi"/>
          <w:szCs w:val="22"/>
          <w:lang w:val="it-IT"/>
        </w:rPr>
      </w:pPr>
      <w:r>
        <w:rPr>
          <w:szCs w:val="22"/>
          <w:lang w:val="it-IT"/>
        </w:rPr>
        <w:t>eladocagene exuparvovec</w:t>
      </w:r>
    </w:p>
    <w:p>
      <w:pPr>
        <w:tabs>
          <w:tab w:val="clear" w:pos="567"/>
        </w:tabs>
        <w:spacing w:line="240" w:lineRule="auto"/>
        <w:jc w:val="center"/>
        <w:rPr>
          <w:rFonts w:asciiTheme="majorBidi" w:hAnsiTheme="majorBidi" w:cstheme="majorBidi"/>
          <w:szCs w:val="22"/>
          <w:lang w:val="it-IT"/>
        </w:rPr>
      </w:pPr>
    </w:p>
    <w:p>
      <w:pPr>
        <w:spacing w:line="240" w:lineRule="auto"/>
        <w:rPr>
          <w:rFonts w:asciiTheme="majorBidi" w:hAnsiTheme="majorBidi" w:cstheme="majorBidi"/>
          <w:szCs w:val="22"/>
          <w:lang w:val="it-IT"/>
        </w:rPr>
      </w:pPr>
      <w:r>
        <w:rPr>
          <w:rFonts w:asciiTheme="majorBidi" w:hAnsiTheme="majorBidi" w:cstheme="majorBidi"/>
          <w:noProof/>
          <w:szCs w:val="22"/>
          <w:lang w:val="it-IT" w:eastAsia="it-IT"/>
        </w:rPr>
        <w:drawing>
          <wp:inline distT="0" distB="0" distL="0" distR="0">
            <wp:extent cx="196850" cy="171450"/>
            <wp:effectExtent l="0" t="0" r="0"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T_1000x858px"/>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Pr>
          <w:szCs w:val="22"/>
          <w:lang w:val="it-IT"/>
        </w:rPr>
        <w:t>Medicinale sottoposto a monitoraggio addizionale. Ciò permetterà la rapida identificazione di nuove informazioni sulla sicurezza. Lei può contribuire segnalando qualsiasi effetto indesiderato riscontrato da lei o da suo/a figlio/a durante l’assunzione di questo medicinale. Vedere la fine del paragrafo 4 per le informazioni su come segnalare gli effetti indesiderati.</w:t>
      </w:r>
    </w:p>
    <w:p>
      <w:pPr>
        <w:tabs>
          <w:tab w:val="clear" w:pos="567"/>
        </w:tabs>
        <w:spacing w:line="240" w:lineRule="auto"/>
        <w:rPr>
          <w:rFonts w:asciiTheme="majorBidi" w:hAnsiTheme="majorBidi" w:cstheme="majorBidi"/>
          <w:szCs w:val="22"/>
          <w:lang w:val="it-IT"/>
        </w:rPr>
      </w:pPr>
    </w:p>
    <w:p>
      <w:pPr>
        <w:tabs>
          <w:tab w:val="clear" w:pos="567"/>
        </w:tabs>
        <w:suppressAutoHyphens/>
        <w:spacing w:line="240" w:lineRule="auto"/>
        <w:rPr>
          <w:rFonts w:asciiTheme="majorBidi" w:hAnsiTheme="majorBidi" w:cstheme="majorBidi"/>
          <w:szCs w:val="22"/>
          <w:lang w:val="it-IT"/>
        </w:rPr>
      </w:pPr>
      <w:r>
        <w:rPr>
          <w:b/>
          <w:bCs/>
          <w:szCs w:val="22"/>
          <w:lang w:val="it-IT"/>
        </w:rPr>
        <w:t>Legga attentamente questo foglio prima che a lei o suo/a figlio/a venga somministrato questo medicinale, perché contiene importanti informazioni.</w:t>
      </w:r>
    </w:p>
    <w:p>
      <w:pPr>
        <w:numPr>
          <w:ilvl w:val="0"/>
          <w:numId w:val="1"/>
        </w:numPr>
        <w:tabs>
          <w:tab w:val="clear" w:pos="567"/>
        </w:tabs>
        <w:spacing w:line="240" w:lineRule="auto"/>
        <w:ind w:left="567" w:right="-2" w:hanging="567"/>
        <w:rPr>
          <w:rFonts w:asciiTheme="majorBidi" w:hAnsiTheme="majorBidi" w:cstheme="majorBidi"/>
          <w:szCs w:val="22"/>
          <w:lang w:val="it-IT"/>
        </w:rPr>
      </w:pPr>
      <w:r>
        <w:rPr>
          <w:szCs w:val="22"/>
          <w:lang w:val="it-IT"/>
        </w:rPr>
        <w:t xml:space="preserve">Conservi questo foglio. Potrebbe aver bisogno di leggerlo di nuovo. </w:t>
      </w:r>
    </w:p>
    <w:p>
      <w:pPr>
        <w:numPr>
          <w:ilvl w:val="0"/>
          <w:numId w:val="1"/>
        </w:numPr>
        <w:tabs>
          <w:tab w:val="clear" w:pos="567"/>
        </w:tabs>
        <w:spacing w:line="240" w:lineRule="auto"/>
        <w:ind w:left="567" w:right="-2" w:hanging="567"/>
        <w:rPr>
          <w:rFonts w:asciiTheme="majorBidi" w:hAnsiTheme="majorBidi" w:cstheme="majorBidi"/>
          <w:szCs w:val="22"/>
          <w:lang w:val="it-IT"/>
        </w:rPr>
      </w:pPr>
      <w:r>
        <w:rPr>
          <w:szCs w:val="22"/>
          <w:lang w:val="it-IT"/>
        </w:rPr>
        <w:t>Se ha qualsiasi dubbio, si rivolga al medico o all’infermiere.</w:t>
      </w:r>
    </w:p>
    <w:p>
      <w:pPr>
        <w:numPr>
          <w:ilvl w:val="0"/>
          <w:numId w:val="1"/>
        </w:numPr>
        <w:spacing w:line="240" w:lineRule="auto"/>
        <w:ind w:left="567" w:hanging="567"/>
        <w:rPr>
          <w:rFonts w:asciiTheme="majorBidi" w:hAnsiTheme="majorBidi" w:cstheme="majorBidi"/>
          <w:szCs w:val="22"/>
          <w:lang w:val="it-IT"/>
        </w:rPr>
      </w:pPr>
      <w:r>
        <w:rPr>
          <w:szCs w:val="22"/>
          <w:lang w:val="it-IT"/>
        </w:rPr>
        <w:t>Se lei o suo/a figlio/a manifesta un qualsiasi effetto indesiderato, compresi quelli non elencati in questo foglio,</w:t>
      </w:r>
      <w:r>
        <w:rPr>
          <w:color w:val="FF0000"/>
          <w:szCs w:val="22"/>
          <w:lang w:val="it-IT"/>
        </w:rPr>
        <w:t xml:space="preserve"> </w:t>
      </w:r>
      <w:r>
        <w:rPr>
          <w:szCs w:val="22"/>
          <w:lang w:val="it-IT"/>
        </w:rPr>
        <w:t>si rivolga al medico o all’infermiere. Vedere paragrafo 4.</w:t>
      </w:r>
    </w:p>
    <w:p>
      <w:pPr>
        <w:tabs>
          <w:tab w:val="clear" w:pos="567"/>
        </w:tabs>
        <w:spacing w:line="240" w:lineRule="auto"/>
        <w:ind w:right="-2"/>
        <w:rPr>
          <w:rFonts w:asciiTheme="majorBidi" w:hAnsiTheme="majorBidi" w:cstheme="majorBidi"/>
          <w:szCs w:val="22"/>
          <w:lang w:val="it-IT"/>
        </w:rPr>
      </w:pPr>
    </w:p>
    <w:p>
      <w:pPr>
        <w:numPr>
          <w:ilvl w:val="12"/>
          <w:numId w:val="0"/>
        </w:numPr>
        <w:tabs>
          <w:tab w:val="clear" w:pos="567"/>
        </w:tabs>
        <w:spacing w:line="240" w:lineRule="auto"/>
        <w:ind w:right="-2"/>
        <w:rPr>
          <w:rFonts w:asciiTheme="majorBidi" w:hAnsiTheme="majorBidi" w:cstheme="majorBidi"/>
          <w:b/>
          <w:szCs w:val="22"/>
          <w:lang w:val="it-IT"/>
        </w:rPr>
      </w:pPr>
      <w:r>
        <w:rPr>
          <w:b/>
          <w:bCs/>
          <w:szCs w:val="22"/>
          <w:lang w:val="it-IT"/>
        </w:rPr>
        <w:t>Contenuto di questo foglio</w:t>
      </w:r>
    </w:p>
    <w:p>
      <w:pPr>
        <w:pStyle w:val="Default"/>
        <w:tabs>
          <w:tab w:val="left" w:pos="1935"/>
        </w:tabs>
        <w:rPr>
          <w:rFonts w:asciiTheme="majorBidi" w:hAnsiTheme="majorBidi" w:cstheme="majorBidi"/>
          <w:sz w:val="22"/>
          <w:szCs w:val="22"/>
          <w:lang w:val="it-IT"/>
        </w:rPr>
      </w:pPr>
    </w:p>
    <w:p>
      <w:pPr>
        <w:numPr>
          <w:ilvl w:val="12"/>
          <w:numId w:val="0"/>
        </w:numPr>
        <w:tabs>
          <w:tab w:val="clear" w:pos="567"/>
          <w:tab w:val="left" w:pos="426"/>
        </w:tabs>
        <w:spacing w:line="240" w:lineRule="auto"/>
        <w:ind w:right="-29"/>
        <w:rPr>
          <w:rFonts w:asciiTheme="majorBidi" w:hAnsiTheme="majorBidi" w:cstheme="majorBidi"/>
          <w:szCs w:val="22"/>
          <w:lang w:val="it-IT"/>
        </w:rPr>
      </w:pPr>
      <w:r>
        <w:rPr>
          <w:szCs w:val="22"/>
          <w:lang w:val="it-IT"/>
        </w:rPr>
        <w:t>1.</w:t>
      </w:r>
      <w:r>
        <w:rPr>
          <w:szCs w:val="22"/>
          <w:lang w:val="it-IT"/>
        </w:rPr>
        <w:tab/>
        <w:t xml:space="preserve">Cos’è Upstaza e a cosa serve </w:t>
      </w:r>
    </w:p>
    <w:p>
      <w:pPr>
        <w:numPr>
          <w:ilvl w:val="12"/>
          <w:numId w:val="0"/>
        </w:numPr>
        <w:tabs>
          <w:tab w:val="clear" w:pos="567"/>
          <w:tab w:val="left" w:pos="426"/>
        </w:tabs>
        <w:spacing w:line="240" w:lineRule="auto"/>
        <w:ind w:right="-29"/>
        <w:rPr>
          <w:rFonts w:asciiTheme="majorBidi" w:hAnsiTheme="majorBidi" w:cstheme="majorBidi"/>
          <w:szCs w:val="22"/>
          <w:lang w:val="it-IT"/>
        </w:rPr>
      </w:pPr>
      <w:r>
        <w:rPr>
          <w:szCs w:val="22"/>
          <w:lang w:val="it-IT"/>
        </w:rPr>
        <w:t>2.</w:t>
      </w:r>
      <w:r>
        <w:rPr>
          <w:szCs w:val="22"/>
          <w:lang w:val="it-IT"/>
        </w:rPr>
        <w:tab/>
        <w:t xml:space="preserve">Cosa deve sapere prima che a lei o a suo/a figlio/a venga somministrato Upstaza </w:t>
      </w:r>
    </w:p>
    <w:p>
      <w:pPr>
        <w:numPr>
          <w:ilvl w:val="12"/>
          <w:numId w:val="0"/>
        </w:numPr>
        <w:tabs>
          <w:tab w:val="clear" w:pos="567"/>
          <w:tab w:val="left" w:pos="426"/>
        </w:tabs>
        <w:spacing w:line="240" w:lineRule="auto"/>
        <w:ind w:right="-29"/>
        <w:rPr>
          <w:rFonts w:asciiTheme="majorBidi" w:hAnsiTheme="majorBidi" w:cstheme="majorBidi"/>
          <w:szCs w:val="22"/>
          <w:lang w:val="it-IT"/>
        </w:rPr>
      </w:pPr>
      <w:r>
        <w:rPr>
          <w:szCs w:val="22"/>
          <w:lang w:val="it-IT"/>
        </w:rPr>
        <w:t>3.</w:t>
      </w:r>
      <w:r>
        <w:rPr>
          <w:szCs w:val="22"/>
          <w:lang w:val="it-IT"/>
        </w:rPr>
        <w:tab/>
        <w:t xml:space="preserve">Come Upstaza viene usato per lei o suo/a figlio/a </w:t>
      </w:r>
    </w:p>
    <w:p>
      <w:pPr>
        <w:numPr>
          <w:ilvl w:val="12"/>
          <w:numId w:val="0"/>
        </w:numPr>
        <w:tabs>
          <w:tab w:val="clear" w:pos="567"/>
          <w:tab w:val="left" w:pos="426"/>
        </w:tabs>
        <w:spacing w:line="240" w:lineRule="auto"/>
        <w:ind w:right="-29"/>
        <w:rPr>
          <w:rFonts w:asciiTheme="majorBidi" w:hAnsiTheme="majorBidi" w:cstheme="majorBidi"/>
          <w:szCs w:val="22"/>
          <w:lang w:val="it-IT"/>
        </w:rPr>
      </w:pPr>
      <w:r>
        <w:rPr>
          <w:szCs w:val="22"/>
          <w:lang w:val="it-IT"/>
        </w:rPr>
        <w:t>4.</w:t>
      </w:r>
      <w:r>
        <w:rPr>
          <w:szCs w:val="22"/>
          <w:lang w:val="it-IT"/>
        </w:rPr>
        <w:tab/>
        <w:t xml:space="preserve">Possibili effetti indesiderati </w:t>
      </w:r>
    </w:p>
    <w:p>
      <w:pPr>
        <w:tabs>
          <w:tab w:val="clear" w:pos="567"/>
          <w:tab w:val="left" w:pos="426"/>
        </w:tabs>
        <w:spacing w:line="240" w:lineRule="auto"/>
        <w:ind w:right="-29"/>
        <w:rPr>
          <w:rFonts w:asciiTheme="majorBidi" w:hAnsiTheme="majorBidi" w:cstheme="majorBidi"/>
          <w:szCs w:val="22"/>
          <w:lang w:val="it-IT"/>
        </w:rPr>
      </w:pPr>
      <w:r>
        <w:rPr>
          <w:szCs w:val="22"/>
          <w:lang w:val="it-IT"/>
        </w:rPr>
        <w:t>5.</w:t>
      </w:r>
      <w:r>
        <w:rPr>
          <w:szCs w:val="22"/>
          <w:lang w:val="it-IT"/>
        </w:rPr>
        <w:tab/>
        <w:t xml:space="preserve">Come conservare Upstaza </w:t>
      </w:r>
    </w:p>
    <w:p>
      <w:pPr>
        <w:tabs>
          <w:tab w:val="clear" w:pos="567"/>
          <w:tab w:val="left" w:pos="426"/>
        </w:tabs>
        <w:spacing w:line="240" w:lineRule="auto"/>
        <w:ind w:right="-29"/>
        <w:rPr>
          <w:rFonts w:asciiTheme="majorBidi" w:hAnsiTheme="majorBidi" w:cstheme="majorBidi"/>
          <w:szCs w:val="22"/>
          <w:lang w:val="it-IT"/>
        </w:rPr>
      </w:pPr>
      <w:r>
        <w:rPr>
          <w:szCs w:val="22"/>
          <w:lang w:val="it-IT"/>
        </w:rPr>
        <w:t>6.</w:t>
      </w:r>
      <w:r>
        <w:rPr>
          <w:szCs w:val="22"/>
          <w:lang w:val="it-IT"/>
        </w:rPr>
        <w:tab/>
        <w:t>Contenuto della confezione e altre informazioni</w:t>
      </w:r>
    </w:p>
    <w:p>
      <w:pPr>
        <w:numPr>
          <w:ilvl w:val="12"/>
          <w:numId w:val="0"/>
        </w:numPr>
        <w:tabs>
          <w:tab w:val="clear" w:pos="567"/>
        </w:tabs>
        <w:spacing w:line="240" w:lineRule="auto"/>
        <w:ind w:right="-2"/>
        <w:rPr>
          <w:rFonts w:asciiTheme="majorBidi" w:hAnsiTheme="majorBidi" w:cstheme="majorBidi"/>
          <w:szCs w:val="22"/>
          <w:lang w:val="it-IT"/>
        </w:rPr>
      </w:pPr>
    </w:p>
    <w:p>
      <w:pPr>
        <w:numPr>
          <w:ilvl w:val="12"/>
          <w:numId w:val="0"/>
        </w:numPr>
        <w:tabs>
          <w:tab w:val="clear" w:pos="567"/>
        </w:tabs>
        <w:spacing w:line="240" w:lineRule="auto"/>
        <w:rPr>
          <w:rFonts w:asciiTheme="majorBidi" w:hAnsiTheme="majorBidi" w:cstheme="majorBidi"/>
          <w:szCs w:val="22"/>
          <w:lang w:val="it-IT"/>
        </w:rPr>
      </w:pPr>
    </w:p>
    <w:p>
      <w:pPr>
        <w:spacing w:line="240" w:lineRule="auto"/>
        <w:ind w:right="-2"/>
        <w:rPr>
          <w:rFonts w:asciiTheme="majorBidi" w:hAnsiTheme="majorBidi" w:cstheme="majorBidi"/>
          <w:b/>
          <w:szCs w:val="22"/>
          <w:lang w:val="it-IT"/>
        </w:rPr>
      </w:pPr>
      <w:r>
        <w:rPr>
          <w:b/>
          <w:bCs/>
          <w:szCs w:val="22"/>
          <w:lang w:val="it-IT"/>
        </w:rPr>
        <w:t>1.</w:t>
      </w:r>
      <w:r>
        <w:rPr>
          <w:b/>
          <w:bCs/>
          <w:szCs w:val="22"/>
          <w:lang w:val="it-IT"/>
        </w:rPr>
        <w:tab/>
        <w:t>Cos’è Upstaza e a cosa serve</w:t>
      </w:r>
    </w:p>
    <w:p>
      <w:pPr>
        <w:numPr>
          <w:ilvl w:val="12"/>
          <w:numId w:val="0"/>
        </w:numPr>
        <w:tabs>
          <w:tab w:val="clear" w:pos="567"/>
        </w:tabs>
        <w:spacing w:line="240" w:lineRule="auto"/>
        <w:rPr>
          <w:rFonts w:asciiTheme="majorBidi" w:hAnsiTheme="majorBidi" w:cstheme="majorBidi"/>
          <w:szCs w:val="22"/>
          <w:lang w:val="it-IT"/>
        </w:rPr>
      </w:pPr>
    </w:p>
    <w:p>
      <w:pPr>
        <w:tabs>
          <w:tab w:val="clear" w:pos="567"/>
        </w:tabs>
        <w:spacing w:line="240" w:lineRule="auto"/>
        <w:rPr>
          <w:rFonts w:asciiTheme="majorBidi" w:hAnsiTheme="majorBidi" w:cstheme="majorBidi"/>
          <w:b/>
          <w:bCs/>
          <w:szCs w:val="22"/>
          <w:lang w:val="it-IT"/>
        </w:rPr>
      </w:pPr>
      <w:r>
        <w:rPr>
          <w:b/>
          <w:bCs/>
          <w:szCs w:val="22"/>
          <w:lang w:val="it-IT"/>
        </w:rPr>
        <w:t>Cos’è Upstaza</w:t>
      </w:r>
    </w:p>
    <w:p>
      <w:pPr>
        <w:tabs>
          <w:tab w:val="clear" w:pos="567"/>
        </w:tabs>
        <w:spacing w:line="240" w:lineRule="auto"/>
        <w:rPr>
          <w:rFonts w:asciiTheme="majorBidi" w:hAnsiTheme="majorBidi" w:cstheme="majorBidi"/>
          <w:szCs w:val="22"/>
          <w:lang w:val="it-IT"/>
        </w:rPr>
      </w:pPr>
      <w:r>
        <w:rPr>
          <w:szCs w:val="22"/>
          <w:lang w:val="it-IT"/>
        </w:rPr>
        <w:t>Upstaza è un medicinale per terapia genica, che contiene il principio attivo eladocagene exuparvovec.</w:t>
      </w:r>
    </w:p>
    <w:p>
      <w:pPr>
        <w:tabs>
          <w:tab w:val="clear" w:pos="567"/>
        </w:tabs>
        <w:spacing w:line="240" w:lineRule="auto"/>
        <w:rPr>
          <w:rFonts w:asciiTheme="majorBidi" w:hAnsiTheme="majorBidi" w:cstheme="majorBidi"/>
          <w:szCs w:val="22"/>
          <w:lang w:val="it-IT"/>
        </w:rPr>
      </w:pPr>
    </w:p>
    <w:p>
      <w:pPr>
        <w:tabs>
          <w:tab w:val="clear" w:pos="567"/>
        </w:tabs>
        <w:spacing w:line="240" w:lineRule="auto"/>
        <w:rPr>
          <w:rFonts w:asciiTheme="majorBidi" w:hAnsiTheme="majorBidi" w:cstheme="majorBidi"/>
          <w:b/>
          <w:bCs/>
          <w:szCs w:val="22"/>
          <w:lang w:val="it-IT"/>
        </w:rPr>
      </w:pPr>
      <w:r>
        <w:rPr>
          <w:b/>
          <w:bCs/>
          <w:szCs w:val="22"/>
          <w:lang w:val="it-IT"/>
        </w:rPr>
        <w:t>A che cosa serve Upstaza</w:t>
      </w:r>
    </w:p>
    <w:p>
      <w:pPr>
        <w:tabs>
          <w:tab w:val="clear" w:pos="567"/>
        </w:tabs>
        <w:spacing w:line="240" w:lineRule="auto"/>
        <w:rPr>
          <w:rFonts w:asciiTheme="majorBidi" w:hAnsiTheme="majorBidi" w:cstheme="majorBidi"/>
          <w:szCs w:val="22"/>
          <w:lang w:val="it-IT"/>
        </w:rPr>
      </w:pPr>
      <w:r>
        <w:rPr>
          <w:szCs w:val="22"/>
          <w:lang w:val="it-IT"/>
        </w:rPr>
        <w:t xml:space="preserve">Upstaza è usato per il trattamento di pazienti di età pari o superiore a 18 mesi, con deficit della proteina chiamata decarbossilasi degli </w:t>
      </w:r>
      <w:r>
        <w:rPr>
          <w:smallCaps/>
          <w:szCs w:val="22"/>
          <w:lang w:val="it-IT"/>
        </w:rPr>
        <w:t>L</w:t>
      </w:r>
      <w:r>
        <w:rPr>
          <w:smallCaps/>
          <w:szCs w:val="22"/>
          <w:lang w:val="it-IT"/>
        </w:rPr>
        <w:noBreakHyphen/>
      </w:r>
      <w:r>
        <w:rPr>
          <w:szCs w:val="22"/>
          <w:lang w:val="it-IT"/>
        </w:rPr>
        <w:t xml:space="preserve">aminoacidi aromatici (AADC). Questa proteina è essenziale per produrre alcune sostanze di cui il sistema nervoso dell’organismo ha bisogno per funzionare correttamente. </w:t>
      </w:r>
    </w:p>
    <w:p>
      <w:pPr>
        <w:tabs>
          <w:tab w:val="clear" w:pos="567"/>
        </w:tabs>
        <w:spacing w:line="240" w:lineRule="auto"/>
        <w:rPr>
          <w:rFonts w:asciiTheme="majorBidi" w:hAnsiTheme="majorBidi" w:cstheme="majorBidi"/>
          <w:szCs w:val="22"/>
          <w:lang w:val="it-IT"/>
        </w:rPr>
      </w:pPr>
    </w:p>
    <w:p>
      <w:pPr>
        <w:tabs>
          <w:tab w:val="clear" w:pos="567"/>
        </w:tabs>
        <w:spacing w:line="240" w:lineRule="auto"/>
        <w:rPr>
          <w:rFonts w:asciiTheme="majorBidi" w:hAnsiTheme="majorBidi" w:cstheme="majorBidi"/>
          <w:szCs w:val="22"/>
          <w:lang w:val="it-IT"/>
        </w:rPr>
      </w:pPr>
      <w:r>
        <w:rPr>
          <w:szCs w:val="22"/>
          <w:lang w:val="it-IT"/>
        </w:rPr>
        <w:t xml:space="preserve">Il deficit di AADC è una condizione ereditaria causata da una mutazione (variazione) nel gene che controlla la produzione di AADC (chiamato anche </w:t>
      </w:r>
      <w:r>
        <w:rPr>
          <w:i/>
          <w:iCs/>
          <w:szCs w:val="22"/>
          <w:lang w:val="it-IT"/>
        </w:rPr>
        <w:t>dopa decarbossilasi</w:t>
      </w:r>
      <w:r>
        <w:rPr>
          <w:szCs w:val="22"/>
          <w:lang w:val="it-IT"/>
        </w:rPr>
        <w:t xml:space="preserve"> o gene </w:t>
      </w:r>
      <w:r>
        <w:rPr>
          <w:iCs/>
          <w:szCs w:val="22"/>
          <w:lang w:val="it-IT"/>
        </w:rPr>
        <w:t>DDC</w:t>
      </w:r>
      <w:r>
        <w:rPr>
          <w:szCs w:val="22"/>
          <w:lang w:val="it-IT"/>
        </w:rPr>
        <w:t>). Questa condizione impedisce lo sviluppo del sistema nervoso del bambino, il che significa che molte delle funzioni dell’organismo non si sviluppano correttamente durante l’infanzia, compresi i movimenti, l’alimentazione, la respirazione, il linguaggio e le capacità mentali.</w:t>
      </w:r>
    </w:p>
    <w:p>
      <w:pPr>
        <w:tabs>
          <w:tab w:val="clear" w:pos="567"/>
        </w:tabs>
        <w:spacing w:line="240" w:lineRule="auto"/>
        <w:rPr>
          <w:rFonts w:asciiTheme="majorBidi" w:hAnsiTheme="majorBidi" w:cstheme="majorBidi"/>
          <w:szCs w:val="22"/>
          <w:lang w:val="it-IT"/>
        </w:rPr>
      </w:pPr>
    </w:p>
    <w:p>
      <w:pPr>
        <w:tabs>
          <w:tab w:val="clear" w:pos="567"/>
        </w:tabs>
        <w:spacing w:line="240" w:lineRule="auto"/>
        <w:ind w:right="-2"/>
        <w:rPr>
          <w:rFonts w:asciiTheme="majorBidi" w:hAnsiTheme="majorBidi" w:cstheme="majorBidi"/>
          <w:b/>
          <w:bCs/>
          <w:szCs w:val="22"/>
          <w:lang w:val="it-IT"/>
        </w:rPr>
      </w:pPr>
      <w:r>
        <w:rPr>
          <w:b/>
          <w:bCs/>
          <w:szCs w:val="22"/>
          <w:lang w:val="it-IT"/>
        </w:rPr>
        <w:t>Come agisce Upstaza</w:t>
      </w:r>
    </w:p>
    <w:p>
      <w:pPr>
        <w:tabs>
          <w:tab w:val="clear" w:pos="567"/>
        </w:tabs>
        <w:spacing w:line="240" w:lineRule="auto"/>
        <w:ind w:right="-2"/>
        <w:rPr>
          <w:rFonts w:asciiTheme="majorBidi" w:hAnsiTheme="majorBidi" w:cstheme="majorBidi"/>
          <w:szCs w:val="22"/>
          <w:lang w:val="it-IT"/>
        </w:rPr>
      </w:pPr>
      <w:r>
        <w:rPr>
          <w:szCs w:val="22"/>
          <w:lang w:val="it-IT"/>
        </w:rPr>
        <w:t xml:space="preserve">Il principio attivo di Upstaza, eladocagene exuparvovec, è un tipo di virus chiamato virus adeno-associato che è stato modificato per includere una copia del gene </w:t>
      </w:r>
      <w:r>
        <w:rPr>
          <w:iCs/>
          <w:szCs w:val="22"/>
          <w:lang w:val="it-IT"/>
        </w:rPr>
        <w:t>DDC</w:t>
      </w:r>
      <w:r>
        <w:rPr>
          <w:szCs w:val="22"/>
          <w:lang w:val="it-IT"/>
        </w:rPr>
        <w:t xml:space="preserve"> che funziona correttamente. Upstaza viene somministrato per infusione (iniezione goccia a goccia) in un’area del cervello chiamata putamen, dove si produce l’AADC. Il virus adeno-associato permette al gene </w:t>
      </w:r>
      <w:r>
        <w:rPr>
          <w:iCs/>
          <w:szCs w:val="22"/>
          <w:lang w:val="it-IT"/>
        </w:rPr>
        <w:t>DDC</w:t>
      </w:r>
      <w:r>
        <w:rPr>
          <w:szCs w:val="22"/>
          <w:lang w:val="it-IT"/>
        </w:rPr>
        <w:t xml:space="preserve"> di passare nelle cellule cerebrali. In questo modo, Upstaza consente alle cellule di produrre AADC in modo che l’organismo possa produrre le sostanze di cui il sistema nervoso ha bisogno. </w:t>
      </w:r>
    </w:p>
    <w:p>
      <w:pPr>
        <w:tabs>
          <w:tab w:val="clear" w:pos="567"/>
        </w:tabs>
        <w:spacing w:line="240" w:lineRule="auto"/>
        <w:ind w:right="-2"/>
        <w:rPr>
          <w:rFonts w:asciiTheme="majorBidi" w:hAnsiTheme="majorBidi" w:cstheme="majorBidi"/>
          <w:szCs w:val="22"/>
          <w:lang w:val="it-IT"/>
        </w:rPr>
      </w:pPr>
    </w:p>
    <w:p>
      <w:pPr>
        <w:tabs>
          <w:tab w:val="clear" w:pos="567"/>
        </w:tabs>
        <w:spacing w:line="240" w:lineRule="auto"/>
        <w:ind w:right="-2"/>
        <w:rPr>
          <w:rFonts w:asciiTheme="majorBidi" w:hAnsiTheme="majorBidi" w:cstheme="majorBidi"/>
          <w:szCs w:val="22"/>
          <w:lang w:val="it-IT"/>
        </w:rPr>
      </w:pPr>
      <w:r>
        <w:rPr>
          <w:szCs w:val="22"/>
          <w:lang w:val="it-IT"/>
        </w:rPr>
        <w:t xml:space="preserve">Il virus adeno-associato usato per trasportare il gene non causa malattie negli esseri umani. </w:t>
      </w:r>
    </w:p>
    <w:p>
      <w:pPr>
        <w:tabs>
          <w:tab w:val="clear" w:pos="567"/>
        </w:tabs>
        <w:spacing w:line="240" w:lineRule="auto"/>
        <w:ind w:right="-2"/>
        <w:rPr>
          <w:rFonts w:asciiTheme="majorBidi" w:hAnsiTheme="majorBidi" w:cstheme="majorBidi"/>
          <w:szCs w:val="22"/>
          <w:lang w:val="it-IT"/>
        </w:rPr>
      </w:pPr>
    </w:p>
    <w:p>
      <w:pPr>
        <w:tabs>
          <w:tab w:val="clear" w:pos="567"/>
        </w:tabs>
        <w:spacing w:line="240" w:lineRule="auto"/>
        <w:ind w:right="-2"/>
        <w:rPr>
          <w:rFonts w:asciiTheme="majorBidi" w:hAnsiTheme="majorBidi" w:cstheme="majorBidi"/>
          <w:szCs w:val="22"/>
          <w:lang w:val="it-IT"/>
        </w:rPr>
      </w:pPr>
    </w:p>
    <w:p>
      <w:pPr>
        <w:keepNext/>
        <w:widowControl w:val="0"/>
        <w:autoSpaceDE w:val="0"/>
        <w:autoSpaceDN w:val="0"/>
        <w:spacing w:line="240" w:lineRule="auto"/>
        <w:ind w:left="-23" w:right="-45"/>
        <w:rPr>
          <w:rFonts w:asciiTheme="majorBidi" w:hAnsiTheme="majorBidi" w:cstheme="majorBidi"/>
          <w:b/>
          <w:szCs w:val="22"/>
          <w:lang w:val="it-IT"/>
        </w:rPr>
      </w:pPr>
      <w:r>
        <w:rPr>
          <w:b/>
          <w:bCs/>
          <w:szCs w:val="22"/>
          <w:lang w:val="it-IT"/>
        </w:rPr>
        <w:lastRenderedPageBreak/>
        <w:t>2.</w:t>
      </w:r>
      <w:r>
        <w:rPr>
          <w:b/>
          <w:bCs/>
          <w:szCs w:val="22"/>
          <w:lang w:val="it-IT"/>
        </w:rPr>
        <w:tab/>
        <w:t>Cosa deve sapere prima che a lei o a suo/a figlio/a venga somministrato Upstaza</w:t>
      </w:r>
      <w:r>
        <w:rPr>
          <w:szCs w:val="22"/>
          <w:lang w:val="it-IT"/>
        </w:rPr>
        <w:t xml:space="preserve"> </w:t>
      </w:r>
    </w:p>
    <w:p>
      <w:pPr>
        <w:pStyle w:val="Default"/>
        <w:keepNext/>
        <w:tabs>
          <w:tab w:val="left" w:pos="1935"/>
        </w:tabs>
        <w:rPr>
          <w:rFonts w:asciiTheme="majorBidi" w:hAnsiTheme="majorBidi" w:cstheme="majorBidi"/>
          <w:sz w:val="22"/>
          <w:szCs w:val="22"/>
          <w:lang w:val="it-IT"/>
        </w:rPr>
      </w:pPr>
    </w:p>
    <w:p>
      <w:pPr>
        <w:pStyle w:val="Default"/>
        <w:keepNext/>
        <w:tabs>
          <w:tab w:val="left" w:pos="1935"/>
        </w:tabs>
        <w:rPr>
          <w:rFonts w:asciiTheme="majorBidi" w:hAnsiTheme="majorBidi" w:cstheme="majorBidi"/>
          <w:b/>
          <w:bCs/>
          <w:sz w:val="22"/>
          <w:szCs w:val="22"/>
          <w:lang w:val="it-IT"/>
        </w:rPr>
      </w:pPr>
      <w:r>
        <w:rPr>
          <w:rFonts w:eastAsia="Times New Roman"/>
          <w:b/>
          <w:bCs/>
          <w:sz w:val="22"/>
          <w:szCs w:val="22"/>
          <w:lang w:val="it-IT"/>
        </w:rPr>
        <w:t>A lei o a suo/a figlio/a non verrà somministrato Upstaza:</w:t>
      </w:r>
    </w:p>
    <w:p>
      <w:pPr>
        <w:keepNext/>
        <w:numPr>
          <w:ilvl w:val="12"/>
          <w:numId w:val="0"/>
        </w:numPr>
        <w:tabs>
          <w:tab w:val="clear" w:pos="567"/>
        </w:tabs>
        <w:spacing w:line="240" w:lineRule="auto"/>
        <w:ind w:left="567" w:hanging="590"/>
        <w:rPr>
          <w:rFonts w:asciiTheme="majorBidi" w:hAnsiTheme="majorBidi" w:cstheme="majorBidi"/>
          <w:szCs w:val="22"/>
          <w:lang w:val="it-IT"/>
        </w:rPr>
      </w:pPr>
      <w:r>
        <w:rPr>
          <w:szCs w:val="22"/>
          <w:lang w:val="it-IT"/>
        </w:rPr>
        <w:t>-</w:t>
      </w:r>
      <w:r>
        <w:rPr>
          <w:szCs w:val="22"/>
          <w:lang w:val="it-IT"/>
        </w:rPr>
        <w:tab/>
        <w:t xml:space="preserve">se è allergico/a a eladocagene exuparvovec o ad uno qualsiasi degli altri componenti di questo medicinale (elencati al paragrafo 6). </w:t>
      </w:r>
    </w:p>
    <w:p>
      <w:pPr>
        <w:numPr>
          <w:ilvl w:val="12"/>
          <w:numId w:val="0"/>
        </w:numPr>
        <w:tabs>
          <w:tab w:val="clear" w:pos="567"/>
        </w:tabs>
        <w:spacing w:line="240" w:lineRule="auto"/>
        <w:rPr>
          <w:rFonts w:asciiTheme="majorBidi" w:hAnsiTheme="majorBidi" w:cstheme="majorBidi"/>
          <w:szCs w:val="22"/>
          <w:lang w:val="it-IT"/>
        </w:rPr>
      </w:pPr>
    </w:p>
    <w:p>
      <w:pPr>
        <w:pStyle w:val="Default"/>
        <w:tabs>
          <w:tab w:val="left" w:pos="1935"/>
        </w:tabs>
        <w:rPr>
          <w:rFonts w:asciiTheme="majorBidi" w:hAnsiTheme="majorBidi" w:cstheme="majorBidi"/>
          <w:b/>
          <w:bCs/>
          <w:sz w:val="22"/>
          <w:szCs w:val="22"/>
          <w:lang w:val="it-IT"/>
        </w:rPr>
      </w:pPr>
      <w:bookmarkStart w:id="146" w:name="_Hlk48811383"/>
      <w:r>
        <w:rPr>
          <w:rFonts w:eastAsia="Times New Roman"/>
          <w:b/>
          <w:bCs/>
          <w:sz w:val="22"/>
          <w:szCs w:val="22"/>
          <w:lang w:val="it-IT"/>
        </w:rPr>
        <w:t xml:space="preserve">Avvertenze e precauzioni </w:t>
      </w:r>
    </w:p>
    <w:bookmarkEnd w:id="146"/>
    <w:p>
      <w:pPr>
        <w:numPr>
          <w:ilvl w:val="0"/>
          <w:numId w:val="10"/>
        </w:numPr>
        <w:tabs>
          <w:tab w:val="clear" w:pos="567"/>
        </w:tabs>
        <w:spacing w:line="240" w:lineRule="auto"/>
        <w:ind w:left="567" w:hanging="283"/>
        <w:rPr>
          <w:rFonts w:asciiTheme="majorBidi" w:hAnsiTheme="majorBidi" w:cstheme="majorBidi"/>
          <w:szCs w:val="22"/>
          <w:lang w:val="it-IT"/>
        </w:rPr>
      </w:pPr>
      <w:r>
        <w:rPr>
          <w:szCs w:val="22"/>
          <w:lang w:val="it-IT"/>
        </w:rPr>
        <w:t xml:space="preserve">Movimenti a scatti incontrollabili lievi o moderati (denominati anche discinesia) o disturbi del sonno (insonnia) possono verificarsi o peggiorare 1 mese dopo il trattamento con Upstaza e, successivamente, durare per diversi mesi. Il medico deciderà se lei o suo/a figlio/a ha bisogno di un trattamento per questi effetti. </w:t>
      </w:r>
    </w:p>
    <w:p>
      <w:pPr>
        <w:numPr>
          <w:ilvl w:val="0"/>
          <w:numId w:val="10"/>
        </w:numPr>
        <w:tabs>
          <w:tab w:val="clear" w:pos="567"/>
        </w:tabs>
        <w:spacing w:line="240" w:lineRule="auto"/>
        <w:ind w:left="567" w:hanging="283"/>
        <w:rPr>
          <w:rFonts w:asciiTheme="majorBidi" w:hAnsiTheme="majorBidi" w:cstheme="majorBidi"/>
          <w:szCs w:val="22"/>
          <w:lang w:val="it-IT"/>
        </w:rPr>
      </w:pPr>
      <w:r>
        <w:rPr>
          <w:szCs w:val="22"/>
          <w:lang w:val="it-IT"/>
        </w:rPr>
        <w:t xml:space="preserve">Il medico monitorerà lei o suo/a figlio/a per le complicazioni del trattamento con Upstaza, come perdita del liquido che circonda il cervello, meningite o encefalite. </w:t>
      </w:r>
    </w:p>
    <w:p>
      <w:pPr>
        <w:numPr>
          <w:ilvl w:val="0"/>
          <w:numId w:val="10"/>
        </w:numPr>
        <w:tabs>
          <w:tab w:val="clear" w:pos="567"/>
        </w:tabs>
        <w:spacing w:line="240" w:lineRule="auto"/>
        <w:ind w:left="567" w:hanging="283"/>
        <w:rPr>
          <w:rFonts w:asciiTheme="majorBidi" w:hAnsiTheme="majorBidi" w:cstheme="majorBidi"/>
          <w:szCs w:val="22"/>
          <w:lang w:val="it-IT"/>
        </w:rPr>
      </w:pPr>
      <w:r>
        <w:rPr>
          <w:rFonts w:asciiTheme="majorBidi" w:hAnsiTheme="majorBidi" w:cstheme="majorBidi"/>
          <w:szCs w:val="22"/>
          <w:lang w:val="it-IT"/>
        </w:rPr>
        <w:t>Nei primi giorni successivi all’intervento chirurgico, il medico monitorerà lei o suo/a figlio/a rispetto a eventuali complicanze secondarie associate all’intervento, alla malattia e all’anestesia generale. Alcuni dei sintomi della malattia potrebbero risultare amplificati nel corso di tale periodo.</w:t>
      </w:r>
    </w:p>
    <w:p>
      <w:pPr>
        <w:numPr>
          <w:ilvl w:val="0"/>
          <w:numId w:val="10"/>
        </w:numPr>
        <w:tabs>
          <w:tab w:val="clear" w:pos="567"/>
        </w:tabs>
        <w:spacing w:line="240" w:lineRule="auto"/>
        <w:ind w:left="567" w:hanging="283"/>
        <w:rPr>
          <w:rFonts w:asciiTheme="majorBidi" w:hAnsiTheme="majorBidi" w:cstheme="majorBidi"/>
          <w:szCs w:val="22"/>
          <w:lang w:val="it-IT"/>
        </w:rPr>
      </w:pPr>
      <w:r>
        <w:rPr>
          <w:rFonts w:asciiTheme="majorBidi" w:hAnsiTheme="majorBidi" w:cstheme="majorBidi"/>
          <w:szCs w:val="22"/>
          <w:lang w:val="it-IT"/>
        </w:rPr>
        <w:t>Alcuni sintomi specifici del deficit di AADC potrebbero persistere dopo il trattamento; esempi di tali sintomi potrebbero influire sull’umore, sulla sudorazione e sulla temperatura corporea.</w:t>
      </w:r>
    </w:p>
    <w:p>
      <w:pPr>
        <w:pStyle w:val="Default"/>
        <w:numPr>
          <w:ilvl w:val="0"/>
          <w:numId w:val="10"/>
        </w:numPr>
        <w:spacing w:after="38"/>
        <w:ind w:left="567" w:hanging="283"/>
        <w:rPr>
          <w:rFonts w:asciiTheme="majorBidi" w:hAnsiTheme="majorBidi" w:cstheme="majorBidi"/>
          <w:sz w:val="22"/>
          <w:szCs w:val="22"/>
          <w:lang w:val="it-IT"/>
        </w:rPr>
      </w:pPr>
      <w:r>
        <w:rPr>
          <w:rFonts w:eastAsia="Times New Roman"/>
          <w:sz w:val="22"/>
          <w:szCs w:val="22"/>
          <w:lang w:val="it-IT"/>
        </w:rPr>
        <w:t xml:space="preserve">Dopo il trattamento, alcuni medicinali possono penetrare nei fluidi corporei  (ad es. lacrime, sangue, secrezioni nasali e liquido cerebrospinale); tale fenomeno è noto come “diffusione”. Lei o suo/a figlio/a e il suo caregiver (soprattutto se in stato di gravidanza, allattamento o con un sistema immunitario compromesso) devono indossare guanti e mettere tutte le medicazioni usate e gli altri materiali di scarto venuti a contatto con lacrime e secrezioni nasali in sacchetti sigillati prima di gettarli via. Queste precauzioni devono essere adottate per 14 giorni. </w:t>
      </w:r>
    </w:p>
    <w:p>
      <w:pPr>
        <w:pStyle w:val="Default"/>
        <w:numPr>
          <w:ilvl w:val="0"/>
          <w:numId w:val="10"/>
        </w:numPr>
        <w:ind w:left="567" w:hanging="283"/>
        <w:rPr>
          <w:rFonts w:asciiTheme="majorBidi" w:hAnsiTheme="majorBidi" w:cstheme="majorBidi"/>
          <w:sz w:val="22"/>
          <w:szCs w:val="22"/>
          <w:lang w:val="it-IT"/>
        </w:rPr>
      </w:pPr>
      <w:r>
        <w:rPr>
          <w:rFonts w:eastAsia="Times New Roman"/>
          <w:sz w:val="22"/>
          <w:szCs w:val="22"/>
          <w:lang w:val="it-IT"/>
        </w:rPr>
        <w:t xml:space="preserve">Lei o suo/a figlio/a non deve donare sangue, organi, tessuti e cellule per il trapianto dopo il trattamento con Upstaza. Questo perché Upstaza è un prodotto di terapia genica. </w:t>
      </w:r>
    </w:p>
    <w:p>
      <w:pPr>
        <w:numPr>
          <w:ilvl w:val="12"/>
          <w:numId w:val="0"/>
        </w:numPr>
        <w:tabs>
          <w:tab w:val="clear" w:pos="567"/>
        </w:tabs>
        <w:spacing w:line="240" w:lineRule="auto"/>
        <w:rPr>
          <w:rFonts w:asciiTheme="majorBidi" w:hAnsiTheme="majorBidi" w:cstheme="majorBidi"/>
          <w:szCs w:val="22"/>
          <w:lang w:val="it-IT"/>
        </w:rPr>
      </w:pPr>
    </w:p>
    <w:p>
      <w:pPr>
        <w:numPr>
          <w:ilvl w:val="12"/>
          <w:numId w:val="0"/>
        </w:numPr>
        <w:tabs>
          <w:tab w:val="clear" w:pos="567"/>
        </w:tabs>
        <w:spacing w:line="240" w:lineRule="auto"/>
        <w:rPr>
          <w:rFonts w:asciiTheme="majorBidi" w:hAnsiTheme="majorBidi" w:cstheme="majorBidi"/>
          <w:b/>
          <w:bCs/>
          <w:szCs w:val="22"/>
          <w:lang w:val="it-IT"/>
        </w:rPr>
      </w:pPr>
      <w:r>
        <w:rPr>
          <w:b/>
          <w:bCs/>
          <w:szCs w:val="22"/>
          <w:lang w:val="it-IT"/>
        </w:rPr>
        <w:t>Bambini e adolescenti</w:t>
      </w:r>
    </w:p>
    <w:p>
      <w:pPr>
        <w:numPr>
          <w:ilvl w:val="12"/>
          <w:numId w:val="0"/>
        </w:numPr>
        <w:tabs>
          <w:tab w:val="clear" w:pos="567"/>
        </w:tabs>
        <w:spacing w:line="240" w:lineRule="auto"/>
        <w:rPr>
          <w:rFonts w:asciiTheme="majorBidi" w:hAnsiTheme="majorBidi" w:cstheme="majorBidi"/>
          <w:bCs/>
          <w:szCs w:val="22"/>
          <w:lang w:val="it-IT"/>
        </w:rPr>
      </w:pPr>
      <w:r>
        <w:rPr>
          <w:bCs/>
          <w:szCs w:val="22"/>
          <w:lang w:val="it-IT"/>
        </w:rPr>
        <w:t xml:space="preserve">Upstaza </w:t>
      </w:r>
      <w:r>
        <w:rPr>
          <w:b/>
          <w:bCs/>
          <w:szCs w:val="22"/>
          <w:lang w:val="it-IT"/>
        </w:rPr>
        <w:t>non</w:t>
      </w:r>
      <w:r>
        <w:rPr>
          <w:szCs w:val="22"/>
          <w:lang w:val="it-IT"/>
        </w:rPr>
        <w:t xml:space="preserve"> è stato studiato nei bambini al di sotto dei 18 mesi di età.</w:t>
      </w:r>
      <w:r>
        <w:rPr>
          <w:rFonts w:asciiTheme="majorBidi" w:hAnsiTheme="majorBidi" w:cstheme="majorBidi"/>
          <w:szCs w:val="22"/>
          <w:lang w:val="it-IT" w:bidi="it-IT"/>
        </w:rPr>
        <w:t xml:space="preserve"> L’esperienza in pazienti di età superiore a 12 anni è limitata.</w:t>
      </w:r>
    </w:p>
    <w:p>
      <w:pPr>
        <w:numPr>
          <w:ilvl w:val="12"/>
          <w:numId w:val="0"/>
        </w:numPr>
        <w:tabs>
          <w:tab w:val="clear" w:pos="567"/>
        </w:tabs>
        <w:spacing w:line="240" w:lineRule="auto"/>
        <w:rPr>
          <w:rFonts w:asciiTheme="majorBidi" w:hAnsiTheme="majorBidi" w:cstheme="majorBidi"/>
          <w:b/>
          <w:bCs/>
          <w:szCs w:val="22"/>
          <w:lang w:val="it-IT"/>
        </w:rPr>
      </w:pPr>
    </w:p>
    <w:p>
      <w:pPr>
        <w:numPr>
          <w:ilvl w:val="12"/>
          <w:numId w:val="0"/>
        </w:numPr>
        <w:tabs>
          <w:tab w:val="clear" w:pos="567"/>
        </w:tabs>
        <w:spacing w:line="240" w:lineRule="auto"/>
        <w:ind w:right="-2"/>
        <w:rPr>
          <w:rFonts w:asciiTheme="majorBidi" w:hAnsiTheme="majorBidi" w:cstheme="majorBidi"/>
          <w:szCs w:val="22"/>
          <w:lang w:val="it-IT"/>
        </w:rPr>
      </w:pPr>
      <w:r>
        <w:rPr>
          <w:b/>
          <w:bCs/>
          <w:szCs w:val="22"/>
          <w:lang w:val="it-IT"/>
        </w:rPr>
        <w:t>Altri medicinali e Upstaza</w:t>
      </w:r>
    </w:p>
    <w:p>
      <w:pPr>
        <w:numPr>
          <w:ilvl w:val="12"/>
          <w:numId w:val="0"/>
        </w:numPr>
        <w:tabs>
          <w:tab w:val="clear" w:pos="567"/>
        </w:tabs>
        <w:spacing w:line="240" w:lineRule="auto"/>
        <w:ind w:right="-2"/>
        <w:rPr>
          <w:rFonts w:asciiTheme="majorBidi" w:hAnsiTheme="majorBidi" w:cstheme="majorBidi"/>
          <w:szCs w:val="22"/>
          <w:lang w:val="it-IT"/>
        </w:rPr>
      </w:pPr>
      <w:r>
        <w:rPr>
          <w:szCs w:val="22"/>
          <w:lang w:val="it-IT"/>
        </w:rPr>
        <w:t>Informi il medico se lei o suo/a figlio/a sta assumendo, ha recentemente assunto o potrebbe assumere qualsiasi altro medicinale.</w:t>
      </w:r>
    </w:p>
    <w:p>
      <w:pPr>
        <w:numPr>
          <w:ilvl w:val="12"/>
          <w:numId w:val="0"/>
        </w:numPr>
        <w:tabs>
          <w:tab w:val="clear" w:pos="567"/>
        </w:tabs>
        <w:spacing w:line="240" w:lineRule="auto"/>
        <w:ind w:right="-2"/>
        <w:rPr>
          <w:rFonts w:asciiTheme="majorBidi" w:hAnsiTheme="majorBidi" w:cstheme="majorBidi"/>
          <w:szCs w:val="22"/>
          <w:lang w:val="it-IT"/>
        </w:rPr>
      </w:pPr>
    </w:p>
    <w:p>
      <w:pPr>
        <w:spacing w:line="240" w:lineRule="auto"/>
        <w:rPr>
          <w:rFonts w:asciiTheme="majorBidi" w:hAnsiTheme="majorBidi" w:cstheme="majorBidi"/>
          <w:szCs w:val="22"/>
          <w:lang w:val="it-IT"/>
        </w:rPr>
      </w:pPr>
      <w:r>
        <w:rPr>
          <w:szCs w:val="22"/>
          <w:lang w:val="it-IT"/>
        </w:rPr>
        <w:t>Il suo medico le confermerà se lei o suo/a figlio/a può ricevere le vaccinazioni, come di norma, oppure se è necessario apportare modifiche al programma.</w:t>
      </w:r>
    </w:p>
    <w:p>
      <w:pPr>
        <w:numPr>
          <w:ilvl w:val="12"/>
          <w:numId w:val="0"/>
        </w:numPr>
        <w:tabs>
          <w:tab w:val="clear" w:pos="567"/>
        </w:tabs>
        <w:spacing w:line="240" w:lineRule="auto"/>
        <w:ind w:right="-2"/>
        <w:rPr>
          <w:rFonts w:asciiTheme="majorBidi" w:hAnsiTheme="majorBidi" w:cstheme="majorBidi"/>
          <w:szCs w:val="22"/>
          <w:lang w:val="it-IT"/>
        </w:rPr>
      </w:pPr>
    </w:p>
    <w:p>
      <w:pPr>
        <w:pStyle w:val="Default"/>
        <w:tabs>
          <w:tab w:val="left" w:pos="1935"/>
        </w:tabs>
        <w:rPr>
          <w:rFonts w:asciiTheme="majorBidi" w:hAnsiTheme="majorBidi" w:cstheme="majorBidi"/>
          <w:b/>
          <w:bCs/>
          <w:sz w:val="22"/>
          <w:szCs w:val="22"/>
          <w:lang w:val="it-IT"/>
        </w:rPr>
      </w:pPr>
      <w:r>
        <w:rPr>
          <w:rFonts w:eastAsia="Times New Roman"/>
          <w:b/>
          <w:bCs/>
          <w:sz w:val="22"/>
          <w:szCs w:val="22"/>
          <w:lang w:val="it-IT"/>
        </w:rPr>
        <w:t>Gravidanza, allattamento e fertilità</w:t>
      </w:r>
    </w:p>
    <w:p>
      <w:pPr>
        <w:pStyle w:val="Default"/>
        <w:tabs>
          <w:tab w:val="left" w:pos="1935"/>
        </w:tabs>
        <w:rPr>
          <w:rFonts w:asciiTheme="majorBidi" w:hAnsiTheme="majorBidi" w:cstheme="majorBidi"/>
          <w:sz w:val="22"/>
          <w:szCs w:val="22"/>
          <w:lang w:val="it-IT"/>
        </w:rPr>
      </w:pPr>
    </w:p>
    <w:p>
      <w:pPr>
        <w:pStyle w:val="Default"/>
        <w:tabs>
          <w:tab w:val="left" w:pos="1935"/>
        </w:tabs>
        <w:rPr>
          <w:rFonts w:asciiTheme="majorBidi" w:hAnsiTheme="majorBidi" w:cstheme="majorBidi"/>
          <w:sz w:val="22"/>
          <w:szCs w:val="22"/>
          <w:lang w:val="it-IT"/>
        </w:rPr>
      </w:pPr>
      <w:r>
        <w:rPr>
          <w:rFonts w:eastAsia="Times New Roman"/>
          <w:sz w:val="22"/>
          <w:szCs w:val="22"/>
          <w:lang w:val="it-IT"/>
        </w:rPr>
        <w:t xml:space="preserve">Gli effetti di questo medicinale sulla gravidanza e sul nascituro non sono noti. </w:t>
      </w:r>
    </w:p>
    <w:p>
      <w:pPr>
        <w:pStyle w:val="Default"/>
        <w:tabs>
          <w:tab w:val="left" w:pos="1935"/>
        </w:tabs>
        <w:rPr>
          <w:rFonts w:asciiTheme="majorBidi" w:hAnsiTheme="majorBidi" w:cstheme="majorBidi"/>
          <w:sz w:val="22"/>
          <w:szCs w:val="22"/>
          <w:lang w:val="it-IT"/>
        </w:rPr>
      </w:pPr>
      <w:r>
        <w:rPr>
          <w:rFonts w:asciiTheme="majorBidi" w:hAnsiTheme="majorBidi" w:cstheme="majorBidi"/>
          <w:sz w:val="22"/>
          <w:szCs w:val="22"/>
          <w:lang w:val="it-IT"/>
        </w:rPr>
        <w:t xml:space="preserve"> </w:t>
      </w:r>
    </w:p>
    <w:p>
      <w:pPr>
        <w:pStyle w:val="Default"/>
        <w:tabs>
          <w:tab w:val="left" w:pos="1935"/>
        </w:tabs>
        <w:rPr>
          <w:rFonts w:asciiTheme="majorBidi" w:hAnsiTheme="majorBidi" w:cstheme="majorBidi"/>
          <w:sz w:val="22"/>
          <w:szCs w:val="22"/>
          <w:lang w:val="it-IT"/>
        </w:rPr>
      </w:pPr>
      <w:r>
        <w:rPr>
          <w:rFonts w:eastAsia="Times New Roman"/>
          <w:sz w:val="22"/>
          <w:szCs w:val="22"/>
          <w:lang w:val="it-IT"/>
        </w:rPr>
        <w:t xml:space="preserve">Upstaza non è stato studiato nelle donne che allattano. </w:t>
      </w:r>
    </w:p>
    <w:p>
      <w:pPr>
        <w:pStyle w:val="Default"/>
        <w:tabs>
          <w:tab w:val="left" w:pos="1935"/>
        </w:tabs>
        <w:rPr>
          <w:rFonts w:asciiTheme="majorBidi" w:hAnsiTheme="majorBidi" w:cstheme="majorBidi"/>
          <w:sz w:val="22"/>
          <w:szCs w:val="22"/>
          <w:lang w:val="it-IT"/>
        </w:rPr>
      </w:pPr>
    </w:p>
    <w:p>
      <w:pPr>
        <w:pStyle w:val="Default"/>
        <w:tabs>
          <w:tab w:val="left" w:pos="1935"/>
        </w:tabs>
        <w:rPr>
          <w:rFonts w:asciiTheme="majorBidi" w:hAnsiTheme="majorBidi" w:cstheme="majorBidi"/>
          <w:sz w:val="22"/>
          <w:szCs w:val="22"/>
          <w:lang w:val="it-IT"/>
        </w:rPr>
      </w:pPr>
      <w:r>
        <w:rPr>
          <w:rFonts w:eastAsia="Times New Roman"/>
          <w:sz w:val="22"/>
          <w:szCs w:val="22"/>
          <w:lang w:val="it-IT"/>
        </w:rPr>
        <w:t>Non sono disponibili informazioni sull’effetto di Upstaza sulla fertilità maschile o femminile.</w:t>
      </w:r>
    </w:p>
    <w:p>
      <w:pPr>
        <w:pStyle w:val="Default"/>
        <w:tabs>
          <w:tab w:val="left" w:pos="1935"/>
        </w:tabs>
        <w:rPr>
          <w:rFonts w:asciiTheme="majorBidi" w:hAnsiTheme="majorBidi" w:cstheme="majorBidi"/>
          <w:sz w:val="22"/>
          <w:szCs w:val="22"/>
          <w:lang w:val="it-IT"/>
        </w:rPr>
      </w:pPr>
    </w:p>
    <w:p>
      <w:pPr>
        <w:pStyle w:val="Default"/>
        <w:tabs>
          <w:tab w:val="left" w:pos="1935"/>
        </w:tabs>
        <w:rPr>
          <w:rFonts w:eastAsia="Times New Roman"/>
          <w:b/>
          <w:bCs/>
          <w:sz w:val="22"/>
          <w:szCs w:val="22"/>
          <w:lang w:val="it-IT"/>
        </w:rPr>
      </w:pPr>
      <w:r>
        <w:rPr>
          <w:rFonts w:eastAsia="Times New Roman"/>
          <w:b/>
          <w:bCs/>
          <w:sz w:val="22"/>
          <w:szCs w:val="22"/>
          <w:lang w:val="it-IT"/>
        </w:rPr>
        <w:t>Upstaza contiene sodio e potassio</w:t>
      </w:r>
    </w:p>
    <w:p>
      <w:pPr>
        <w:pStyle w:val="Default"/>
        <w:tabs>
          <w:tab w:val="left" w:pos="1935"/>
        </w:tabs>
        <w:rPr>
          <w:rFonts w:eastAsia="Times New Roman"/>
          <w:sz w:val="22"/>
          <w:szCs w:val="22"/>
          <w:lang w:val="it-IT"/>
        </w:rPr>
      </w:pPr>
      <w:r>
        <w:rPr>
          <w:rFonts w:eastAsia="Times New Roman"/>
          <w:sz w:val="22"/>
          <w:szCs w:val="22"/>
          <w:lang w:val="it-IT"/>
        </w:rPr>
        <w:t>Questo medicinale contiene meno di 1 mmol (23 mg) di sodio per dose, cioè essenzialmente “senza sodio”.</w:t>
      </w:r>
    </w:p>
    <w:p>
      <w:pPr>
        <w:pStyle w:val="Default"/>
        <w:tabs>
          <w:tab w:val="left" w:pos="1935"/>
        </w:tabs>
        <w:rPr>
          <w:rFonts w:asciiTheme="majorBidi" w:hAnsiTheme="majorBidi" w:cstheme="majorBidi"/>
          <w:sz w:val="22"/>
          <w:szCs w:val="22"/>
          <w:lang w:val="it-IT"/>
        </w:rPr>
      </w:pPr>
      <w:r>
        <w:rPr>
          <w:rFonts w:eastAsia="Times New Roman"/>
          <w:sz w:val="22"/>
          <w:szCs w:val="22"/>
          <w:lang w:val="it-IT"/>
        </w:rPr>
        <w:t>Questo medicinale contiene meno di 1 mmol (39 mg) di potassio per dose, cioè essenzialmente “senza potassio”.</w:t>
      </w:r>
    </w:p>
    <w:p>
      <w:pPr>
        <w:pStyle w:val="Default"/>
        <w:tabs>
          <w:tab w:val="left" w:pos="1935"/>
        </w:tabs>
        <w:rPr>
          <w:rFonts w:asciiTheme="majorBidi" w:hAnsiTheme="majorBidi" w:cstheme="majorBidi"/>
          <w:sz w:val="22"/>
          <w:szCs w:val="22"/>
          <w:lang w:val="it-IT"/>
        </w:rPr>
      </w:pPr>
    </w:p>
    <w:p>
      <w:pPr>
        <w:pStyle w:val="Default"/>
        <w:tabs>
          <w:tab w:val="left" w:pos="1935"/>
        </w:tabs>
        <w:rPr>
          <w:rFonts w:asciiTheme="majorBidi" w:hAnsiTheme="majorBidi" w:cstheme="majorBidi"/>
          <w:sz w:val="22"/>
          <w:szCs w:val="22"/>
          <w:lang w:val="it-IT"/>
        </w:rPr>
      </w:pPr>
    </w:p>
    <w:p>
      <w:pPr>
        <w:keepNext/>
        <w:spacing w:line="240" w:lineRule="auto"/>
        <w:rPr>
          <w:rFonts w:asciiTheme="majorBidi" w:hAnsiTheme="majorBidi" w:cstheme="majorBidi"/>
          <w:b/>
          <w:szCs w:val="22"/>
          <w:lang w:val="it-IT"/>
        </w:rPr>
      </w:pPr>
      <w:r>
        <w:rPr>
          <w:b/>
          <w:bCs/>
          <w:szCs w:val="22"/>
          <w:lang w:val="it-IT"/>
        </w:rPr>
        <w:lastRenderedPageBreak/>
        <w:t>3.</w:t>
      </w:r>
      <w:r>
        <w:rPr>
          <w:b/>
          <w:bCs/>
          <w:szCs w:val="22"/>
          <w:lang w:val="it-IT"/>
        </w:rPr>
        <w:tab/>
        <w:t xml:space="preserve">Come viene usato Upstaza per lei o suo/a figlio/a </w:t>
      </w:r>
    </w:p>
    <w:p>
      <w:pPr>
        <w:keepNext/>
        <w:numPr>
          <w:ilvl w:val="12"/>
          <w:numId w:val="0"/>
        </w:numPr>
        <w:tabs>
          <w:tab w:val="clear" w:pos="567"/>
        </w:tabs>
        <w:spacing w:line="240" w:lineRule="auto"/>
        <w:rPr>
          <w:rFonts w:asciiTheme="majorBidi" w:hAnsiTheme="majorBidi" w:cstheme="majorBidi"/>
          <w:szCs w:val="22"/>
          <w:lang w:val="it-IT"/>
        </w:rPr>
      </w:pPr>
    </w:p>
    <w:p>
      <w:pPr>
        <w:keepNext/>
        <w:numPr>
          <w:ilvl w:val="0"/>
          <w:numId w:val="11"/>
        </w:numPr>
        <w:tabs>
          <w:tab w:val="clear" w:pos="567"/>
        </w:tabs>
        <w:spacing w:line="240" w:lineRule="auto"/>
        <w:ind w:left="709" w:hanging="425"/>
        <w:rPr>
          <w:rFonts w:asciiTheme="majorBidi" w:hAnsiTheme="majorBidi" w:cstheme="majorBidi"/>
          <w:szCs w:val="22"/>
          <w:lang w:val="it-IT"/>
        </w:rPr>
      </w:pPr>
      <w:r>
        <w:rPr>
          <w:szCs w:val="22"/>
          <w:lang w:val="it-IT"/>
        </w:rPr>
        <w:t xml:space="preserve">Upstaza sarà somministrato a lei o a suo/a figlio/a in una sala operatoria, da neurochirurghi esperti in chirurgia cerebrale. </w:t>
      </w:r>
    </w:p>
    <w:p>
      <w:pPr>
        <w:numPr>
          <w:ilvl w:val="0"/>
          <w:numId w:val="11"/>
        </w:numPr>
        <w:tabs>
          <w:tab w:val="clear" w:pos="567"/>
        </w:tabs>
        <w:spacing w:line="240" w:lineRule="auto"/>
        <w:ind w:left="709" w:right="-2" w:hanging="425"/>
        <w:rPr>
          <w:rFonts w:asciiTheme="majorBidi" w:hAnsiTheme="majorBidi" w:cstheme="majorBidi"/>
          <w:szCs w:val="22"/>
          <w:lang w:val="it-IT"/>
        </w:rPr>
      </w:pPr>
      <w:r>
        <w:rPr>
          <w:szCs w:val="22"/>
          <w:lang w:val="it-IT"/>
        </w:rPr>
        <w:t xml:space="preserve">Upstaza viene somministrato sotto anestetico. Il neurochirurgo discuterà con lei dell’anestesia e di come sarà somministrata. </w:t>
      </w:r>
    </w:p>
    <w:p>
      <w:pPr>
        <w:numPr>
          <w:ilvl w:val="0"/>
          <w:numId w:val="11"/>
        </w:numPr>
        <w:tabs>
          <w:tab w:val="clear" w:pos="567"/>
        </w:tabs>
        <w:spacing w:line="240" w:lineRule="auto"/>
        <w:ind w:left="709" w:right="-2" w:hanging="425"/>
        <w:rPr>
          <w:rFonts w:asciiTheme="majorBidi" w:hAnsiTheme="majorBidi" w:cstheme="majorBidi"/>
          <w:szCs w:val="22"/>
          <w:lang w:val="it-IT"/>
        </w:rPr>
      </w:pPr>
      <w:r>
        <w:rPr>
          <w:szCs w:val="22"/>
          <w:lang w:val="it-IT"/>
        </w:rPr>
        <w:t>Prima di somministrare Upstaza, il neurochirurgo praticherà due piccoli fori nel cranio, uno su ciascun lato.</w:t>
      </w:r>
    </w:p>
    <w:p>
      <w:pPr>
        <w:numPr>
          <w:ilvl w:val="0"/>
          <w:numId w:val="11"/>
        </w:numPr>
        <w:tabs>
          <w:tab w:val="clear" w:pos="567"/>
        </w:tabs>
        <w:spacing w:line="240" w:lineRule="auto"/>
        <w:ind w:left="709" w:right="-2" w:hanging="425"/>
        <w:rPr>
          <w:rFonts w:asciiTheme="majorBidi" w:hAnsiTheme="majorBidi" w:cstheme="majorBidi"/>
          <w:szCs w:val="22"/>
          <w:lang w:val="it-IT"/>
        </w:rPr>
      </w:pPr>
      <w:r>
        <w:rPr>
          <w:szCs w:val="22"/>
          <w:lang w:val="it-IT"/>
        </w:rPr>
        <w:t>Upstaza sarà quindi infuso attraverso questi fori in quattro siti nel cervello, in una zona detta putamen.</w:t>
      </w:r>
    </w:p>
    <w:p>
      <w:pPr>
        <w:numPr>
          <w:ilvl w:val="0"/>
          <w:numId w:val="11"/>
        </w:numPr>
        <w:tabs>
          <w:tab w:val="clear" w:pos="567"/>
        </w:tabs>
        <w:spacing w:line="240" w:lineRule="auto"/>
        <w:ind w:left="709" w:right="-2" w:hanging="425"/>
        <w:rPr>
          <w:rFonts w:asciiTheme="majorBidi" w:hAnsiTheme="majorBidi" w:cstheme="majorBidi"/>
          <w:szCs w:val="22"/>
          <w:lang w:val="it-IT"/>
        </w:rPr>
      </w:pPr>
      <w:r>
        <w:rPr>
          <w:szCs w:val="22"/>
          <w:lang w:val="it-IT"/>
        </w:rPr>
        <w:t>Dopo l’infusione, i due fori saranno chiusi e lei o suo/a figlio/a sarà sottoposto/a a una scansione cerebrale.</w:t>
      </w:r>
    </w:p>
    <w:p>
      <w:pPr>
        <w:numPr>
          <w:ilvl w:val="0"/>
          <w:numId w:val="11"/>
        </w:numPr>
        <w:tabs>
          <w:tab w:val="clear" w:pos="567"/>
        </w:tabs>
        <w:spacing w:line="240" w:lineRule="auto"/>
        <w:ind w:left="709" w:right="-2" w:hanging="425"/>
        <w:rPr>
          <w:rFonts w:asciiTheme="majorBidi" w:hAnsiTheme="majorBidi" w:cstheme="majorBidi"/>
          <w:szCs w:val="22"/>
          <w:lang w:val="it-IT"/>
        </w:rPr>
      </w:pPr>
      <w:r>
        <w:rPr>
          <w:szCs w:val="22"/>
          <w:lang w:val="it-IT"/>
        </w:rPr>
        <w:t>Lei o suo/a figlio/a dovrà rimanere in ospedale o nelle vicinanze dell’ospedale per alcuni giorni al fine di monitorare il decorso e controllare eventuali effetti collaterali dell’intervento chirurgico o dell’anestesia.</w:t>
      </w:r>
    </w:p>
    <w:p>
      <w:pPr>
        <w:numPr>
          <w:ilvl w:val="0"/>
          <w:numId w:val="11"/>
        </w:numPr>
        <w:tabs>
          <w:tab w:val="clear" w:pos="567"/>
        </w:tabs>
        <w:spacing w:line="240" w:lineRule="auto"/>
        <w:ind w:left="709" w:right="-2" w:hanging="425"/>
        <w:rPr>
          <w:rFonts w:asciiTheme="majorBidi" w:hAnsiTheme="majorBidi" w:cstheme="majorBidi"/>
          <w:szCs w:val="22"/>
          <w:lang w:val="it-IT"/>
        </w:rPr>
      </w:pPr>
      <w:r>
        <w:rPr>
          <w:szCs w:val="22"/>
          <w:lang w:val="it-IT"/>
        </w:rPr>
        <w:t>Il medico visiterà lei o suo/a figlio/a in ospedale due volte, una volta circa 1 settimana dopo l’intervento e poi 3 settimane dopo l’intervento chirurgico, per continuare a controllare il decorso e verificare la presenza di eventuali effetti collaterali dell’intervento e del trattamento.</w:t>
      </w:r>
    </w:p>
    <w:p>
      <w:pPr>
        <w:numPr>
          <w:ilvl w:val="12"/>
          <w:numId w:val="0"/>
        </w:numPr>
        <w:tabs>
          <w:tab w:val="clear" w:pos="567"/>
        </w:tabs>
        <w:spacing w:line="240" w:lineRule="auto"/>
        <w:ind w:right="-2"/>
        <w:rPr>
          <w:rFonts w:asciiTheme="majorBidi" w:hAnsiTheme="majorBidi" w:cstheme="majorBidi"/>
          <w:szCs w:val="22"/>
          <w:lang w:val="it-IT"/>
        </w:rPr>
      </w:pPr>
    </w:p>
    <w:p>
      <w:pPr>
        <w:numPr>
          <w:ilvl w:val="12"/>
          <w:numId w:val="0"/>
        </w:numPr>
        <w:tabs>
          <w:tab w:val="clear" w:pos="567"/>
        </w:tabs>
        <w:spacing w:line="240" w:lineRule="auto"/>
        <w:rPr>
          <w:rFonts w:asciiTheme="majorBidi" w:hAnsiTheme="majorBidi" w:cstheme="majorBidi"/>
          <w:b/>
          <w:szCs w:val="22"/>
          <w:lang w:val="it-IT"/>
        </w:rPr>
      </w:pPr>
      <w:r>
        <w:rPr>
          <w:b/>
          <w:bCs/>
          <w:szCs w:val="22"/>
          <w:lang w:val="it-IT"/>
        </w:rPr>
        <w:t>Se a lei o a suo/a figlio/a viene somministrato più Upstaza del necessario</w:t>
      </w:r>
    </w:p>
    <w:p>
      <w:pPr>
        <w:numPr>
          <w:ilvl w:val="12"/>
          <w:numId w:val="0"/>
        </w:numPr>
        <w:tabs>
          <w:tab w:val="clear" w:pos="567"/>
        </w:tabs>
        <w:spacing w:line="240" w:lineRule="auto"/>
        <w:ind w:right="-2"/>
        <w:rPr>
          <w:rFonts w:asciiTheme="majorBidi" w:hAnsiTheme="majorBidi" w:cstheme="majorBidi"/>
          <w:szCs w:val="22"/>
          <w:lang w:val="it-IT"/>
        </w:rPr>
      </w:pPr>
      <w:r>
        <w:rPr>
          <w:szCs w:val="22"/>
          <w:lang w:val="it-IT"/>
        </w:rPr>
        <w:t xml:space="preserve">Poiché questo medicinale viene somministrato da un medico, è improbabile che venga somministrata una quantità più alta del necessario. Qualora ciò dovesse verificarsi, il medico dovrà trattare i sintomi, se del caso. </w:t>
      </w:r>
    </w:p>
    <w:p>
      <w:pPr>
        <w:numPr>
          <w:ilvl w:val="12"/>
          <w:numId w:val="0"/>
        </w:numPr>
        <w:tabs>
          <w:tab w:val="clear" w:pos="567"/>
        </w:tabs>
        <w:spacing w:line="240" w:lineRule="auto"/>
        <w:rPr>
          <w:rFonts w:asciiTheme="majorBidi" w:hAnsiTheme="majorBidi" w:cstheme="majorBidi"/>
          <w:b/>
          <w:szCs w:val="22"/>
          <w:lang w:val="it-IT"/>
        </w:rPr>
      </w:pPr>
    </w:p>
    <w:p>
      <w:pPr>
        <w:numPr>
          <w:ilvl w:val="12"/>
          <w:numId w:val="0"/>
        </w:numPr>
        <w:tabs>
          <w:tab w:val="clear" w:pos="567"/>
        </w:tabs>
        <w:spacing w:line="240" w:lineRule="auto"/>
        <w:rPr>
          <w:rFonts w:asciiTheme="majorBidi" w:hAnsiTheme="majorBidi" w:cstheme="majorBidi"/>
          <w:szCs w:val="22"/>
          <w:lang w:val="it-IT"/>
        </w:rPr>
      </w:pPr>
      <w:r>
        <w:rPr>
          <w:szCs w:val="22"/>
          <w:lang w:val="it-IT"/>
        </w:rPr>
        <w:t>Se ha qualsiasi dubbio sull’uso di questo medicinale, si rivolga al medico o all’infermiere.</w:t>
      </w:r>
    </w:p>
    <w:p>
      <w:pPr>
        <w:numPr>
          <w:ilvl w:val="12"/>
          <w:numId w:val="0"/>
        </w:numPr>
        <w:tabs>
          <w:tab w:val="clear" w:pos="567"/>
        </w:tabs>
        <w:spacing w:line="240" w:lineRule="auto"/>
        <w:rPr>
          <w:rFonts w:asciiTheme="majorBidi" w:hAnsiTheme="majorBidi" w:cstheme="majorBidi"/>
          <w:szCs w:val="22"/>
          <w:lang w:val="it-IT"/>
        </w:rPr>
      </w:pPr>
    </w:p>
    <w:p>
      <w:pPr>
        <w:numPr>
          <w:ilvl w:val="12"/>
          <w:numId w:val="0"/>
        </w:numPr>
        <w:tabs>
          <w:tab w:val="clear" w:pos="567"/>
        </w:tabs>
        <w:spacing w:line="240" w:lineRule="auto"/>
        <w:rPr>
          <w:rFonts w:asciiTheme="majorBidi" w:hAnsiTheme="majorBidi" w:cstheme="majorBidi"/>
          <w:szCs w:val="22"/>
          <w:lang w:val="it-IT"/>
        </w:rPr>
      </w:pPr>
    </w:p>
    <w:p>
      <w:pPr>
        <w:keepNext/>
        <w:numPr>
          <w:ilvl w:val="12"/>
          <w:numId w:val="0"/>
        </w:numPr>
        <w:tabs>
          <w:tab w:val="clear" w:pos="567"/>
        </w:tabs>
        <w:spacing w:line="240" w:lineRule="auto"/>
        <w:ind w:left="567" w:hanging="567"/>
        <w:rPr>
          <w:rFonts w:asciiTheme="majorBidi" w:hAnsiTheme="majorBidi" w:cstheme="majorBidi"/>
          <w:szCs w:val="22"/>
          <w:lang w:val="it-IT"/>
        </w:rPr>
      </w:pPr>
      <w:r>
        <w:rPr>
          <w:b/>
          <w:bCs/>
          <w:szCs w:val="22"/>
          <w:lang w:val="it-IT"/>
        </w:rPr>
        <w:t>4.</w:t>
      </w:r>
      <w:r>
        <w:rPr>
          <w:b/>
          <w:bCs/>
          <w:szCs w:val="22"/>
          <w:lang w:val="it-IT"/>
        </w:rPr>
        <w:tab/>
        <w:t>Possibili effetti indesiderati</w:t>
      </w:r>
    </w:p>
    <w:p>
      <w:pPr>
        <w:keepNext/>
        <w:numPr>
          <w:ilvl w:val="12"/>
          <w:numId w:val="0"/>
        </w:numPr>
        <w:tabs>
          <w:tab w:val="clear" w:pos="567"/>
        </w:tabs>
        <w:spacing w:line="240" w:lineRule="auto"/>
        <w:rPr>
          <w:rFonts w:asciiTheme="majorBidi" w:hAnsiTheme="majorBidi" w:cstheme="majorBidi"/>
          <w:szCs w:val="22"/>
          <w:lang w:val="it-IT"/>
        </w:rPr>
      </w:pPr>
    </w:p>
    <w:p>
      <w:pPr>
        <w:numPr>
          <w:ilvl w:val="12"/>
          <w:numId w:val="0"/>
        </w:numPr>
        <w:tabs>
          <w:tab w:val="clear" w:pos="567"/>
        </w:tabs>
        <w:spacing w:line="240" w:lineRule="auto"/>
        <w:ind w:right="-29"/>
        <w:rPr>
          <w:rFonts w:asciiTheme="majorBidi" w:hAnsiTheme="majorBidi" w:cstheme="majorBidi"/>
          <w:szCs w:val="22"/>
          <w:lang w:val="it-IT"/>
        </w:rPr>
      </w:pPr>
      <w:r>
        <w:rPr>
          <w:szCs w:val="22"/>
          <w:lang w:val="it-IT"/>
        </w:rPr>
        <w:t>Come tutti i medicinali, questo medicinale può causare effetti indesiderati sebbene non tutte le persone li manifestino.</w:t>
      </w:r>
    </w:p>
    <w:p>
      <w:pPr>
        <w:numPr>
          <w:ilvl w:val="12"/>
          <w:numId w:val="0"/>
        </w:numPr>
        <w:tabs>
          <w:tab w:val="clear" w:pos="567"/>
        </w:tabs>
        <w:spacing w:line="240" w:lineRule="auto"/>
        <w:ind w:right="-29"/>
        <w:rPr>
          <w:rFonts w:asciiTheme="majorBidi" w:hAnsiTheme="majorBidi" w:cstheme="majorBidi"/>
          <w:szCs w:val="22"/>
          <w:lang w:val="it-IT"/>
        </w:rPr>
      </w:pPr>
    </w:p>
    <w:p>
      <w:pPr>
        <w:numPr>
          <w:ilvl w:val="12"/>
          <w:numId w:val="0"/>
        </w:numPr>
        <w:tabs>
          <w:tab w:val="clear" w:pos="567"/>
        </w:tabs>
        <w:spacing w:line="240" w:lineRule="auto"/>
        <w:ind w:right="-29"/>
        <w:rPr>
          <w:rFonts w:asciiTheme="majorBidi" w:hAnsiTheme="majorBidi" w:cstheme="majorBidi"/>
          <w:szCs w:val="22"/>
          <w:lang w:val="it-IT"/>
        </w:rPr>
      </w:pPr>
      <w:r>
        <w:rPr>
          <w:szCs w:val="22"/>
          <w:lang w:val="it-IT"/>
        </w:rPr>
        <w:t>Con Upstaza possono verificarsi i seguenti effetti indesiderati:</w:t>
      </w:r>
    </w:p>
    <w:p>
      <w:pPr>
        <w:numPr>
          <w:ilvl w:val="12"/>
          <w:numId w:val="0"/>
        </w:numPr>
        <w:tabs>
          <w:tab w:val="clear" w:pos="567"/>
        </w:tabs>
        <w:spacing w:line="240" w:lineRule="auto"/>
        <w:ind w:right="-29"/>
        <w:rPr>
          <w:rFonts w:asciiTheme="majorBidi" w:hAnsiTheme="majorBidi" w:cstheme="majorBidi"/>
          <w:szCs w:val="22"/>
          <w:lang w:val="it-IT"/>
        </w:rPr>
      </w:pPr>
    </w:p>
    <w:p>
      <w:pPr>
        <w:numPr>
          <w:ilvl w:val="12"/>
          <w:numId w:val="0"/>
        </w:numPr>
        <w:tabs>
          <w:tab w:val="clear" w:pos="567"/>
        </w:tabs>
        <w:spacing w:line="240" w:lineRule="auto"/>
        <w:ind w:right="-29"/>
        <w:rPr>
          <w:rFonts w:asciiTheme="majorBidi" w:hAnsiTheme="majorBidi" w:cstheme="majorBidi"/>
          <w:b/>
          <w:bCs/>
          <w:szCs w:val="22"/>
          <w:lang w:val="it-IT"/>
        </w:rPr>
      </w:pPr>
      <w:r>
        <w:rPr>
          <w:b/>
          <w:bCs/>
          <w:szCs w:val="22"/>
          <w:lang w:val="it-IT"/>
        </w:rPr>
        <w:t>Molto comuni (possono interessare più di 1 persona su 10)</w:t>
      </w:r>
    </w:p>
    <w:p>
      <w:pPr>
        <w:numPr>
          <w:ilvl w:val="0"/>
          <w:numId w:val="1"/>
        </w:numPr>
        <w:tabs>
          <w:tab w:val="clear" w:pos="567"/>
        </w:tabs>
        <w:spacing w:line="240" w:lineRule="auto"/>
        <w:ind w:left="567" w:right="-2" w:hanging="590"/>
        <w:rPr>
          <w:rFonts w:asciiTheme="majorBidi" w:hAnsiTheme="majorBidi" w:cstheme="majorBidi"/>
          <w:b/>
          <w:szCs w:val="22"/>
          <w:lang w:val="it-IT"/>
        </w:rPr>
      </w:pPr>
      <w:r>
        <w:rPr>
          <w:szCs w:val="22"/>
          <w:lang w:val="it-IT"/>
        </w:rPr>
        <w:t>Insonnia (difficoltà a dormire)</w:t>
      </w:r>
    </w:p>
    <w:p>
      <w:pPr>
        <w:numPr>
          <w:ilvl w:val="0"/>
          <w:numId w:val="1"/>
        </w:numPr>
        <w:tabs>
          <w:tab w:val="clear" w:pos="567"/>
        </w:tabs>
        <w:spacing w:line="240" w:lineRule="auto"/>
        <w:ind w:left="567" w:right="-2" w:hanging="590"/>
        <w:rPr>
          <w:rFonts w:asciiTheme="majorBidi" w:hAnsiTheme="majorBidi" w:cstheme="majorBidi"/>
          <w:szCs w:val="22"/>
          <w:lang w:val="it-IT"/>
        </w:rPr>
      </w:pPr>
      <w:r>
        <w:rPr>
          <w:szCs w:val="22"/>
          <w:lang w:val="it-IT"/>
        </w:rPr>
        <w:t>Discinesia (movimenti a scatti incontrollabili)</w:t>
      </w:r>
    </w:p>
    <w:p>
      <w:pPr>
        <w:tabs>
          <w:tab w:val="clear" w:pos="567"/>
        </w:tabs>
        <w:spacing w:line="240" w:lineRule="auto"/>
        <w:ind w:right="-2"/>
        <w:rPr>
          <w:rFonts w:asciiTheme="majorBidi" w:hAnsiTheme="majorBidi" w:cstheme="majorBidi"/>
          <w:b/>
          <w:szCs w:val="22"/>
          <w:lang w:val="it-IT"/>
        </w:rPr>
      </w:pPr>
    </w:p>
    <w:p>
      <w:pPr>
        <w:numPr>
          <w:ilvl w:val="12"/>
          <w:numId w:val="0"/>
        </w:numPr>
        <w:tabs>
          <w:tab w:val="clear" w:pos="567"/>
        </w:tabs>
        <w:spacing w:line="240" w:lineRule="auto"/>
        <w:ind w:right="-29"/>
        <w:rPr>
          <w:rFonts w:asciiTheme="majorBidi" w:hAnsiTheme="majorBidi" w:cstheme="majorBidi"/>
          <w:b/>
          <w:bCs/>
          <w:szCs w:val="22"/>
          <w:lang w:val="it-IT"/>
        </w:rPr>
      </w:pPr>
      <w:r>
        <w:rPr>
          <w:b/>
          <w:bCs/>
          <w:szCs w:val="22"/>
          <w:lang w:val="it-IT"/>
        </w:rPr>
        <w:t>Comuni (possono interessare fino a 1 persona su 10)</w:t>
      </w:r>
    </w:p>
    <w:p>
      <w:pPr>
        <w:numPr>
          <w:ilvl w:val="0"/>
          <w:numId w:val="1"/>
        </w:numPr>
        <w:tabs>
          <w:tab w:val="clear" w:pos="567"/>
        </w:tabs>
        <w:spacing w:line="240" w:lineRule="auto"/>
        <w:ind w:left="567" w:right="-2" w:hanging="590"/>
        <w:rPr>
          <w:rFonts w:asciiTheme="majorBidi" w:hAnsiTheme="majorBidi" w:cstheme="majorBidi"/>
          <w:szCs w:val="22"/>
          <w:lang w:val="it-IT"/>
        </w:rPr>
      </w:pPr>
      <w:r>
        <w:rPr>
          <w:rFonts w:asciiTheme="majorBidi" w:hAnsiTheme="majorBidi" w:cstheme="majorBidi"/>
          <w:szCs w:val="22"/>
          <w:lang w:val="it-IT"/>
        </w:rPr>
        <w:t>Difficoltà nell’alimentazione</w:t>
      </w:r>
    </w:p>
    <w:p>
      <w:pPr>
        <w:numPr>
          <w:ilvl w:val="0"/>
          <w:numId w:val="1"/>
        </w:numPr>
        <w:tabs>
          <w:tab w:val="clear" w:pos="567"/>
        </w:tabs>
        <w:spacing w:line="240" w:lineRule="auto"/>
        <w:ind w:left="567" w:right="-2" w:hanging="590"/>
        <w:rPr>
          <w:rFonts w:asciiTheme="majorBidi" w:hAnsiTheme="majorBidi" w:cstheme="majorBidi"/>
          <w:szCs w:val="22"/>
          <w:lang w:val="it-IT"/>
        </w:rPr>
      </w:pPr>
      <w:r>
        <w:rPr>
          <w:rFonts w:asciiTheme="majorBidi" w:hAnsiTheme="majorBidi" w:cstheme="majorBidi"/>
          <w:szCs w:val="22"/>
          <w:lang w:val="it-IT"/>
        </w:rPr>
        <w:t>Irritabilità</w:t>
      </w:r>
    </w:p>
    <w:p>
      <w:pPr>
        <w:numPr>
          <w:ilvl w:val="0"/>
          <w:numId w:val="1"/>
        </w:numPr>
        <w:tabs>
          <w:tab w:val="clear" w:pos="567"/>
        </w:tabs>
        <w:spacing w:line="240" w:lineRule="auto"/>
        <w:ind w:left="567" w:right="-2" w:hanging="590"/>
        <w:rPr>
          <w:rFonts w:asciiTheme="majorBidi" w:hAnsiTheme="majorBidi" w:cstheme="majorBidi"/>
          <w:szCs w:val="22"/>
          <w:lang w:val="it-IT"/>
        </w:rPr>
      </w:pPr>
      <w:r>
        <w:rPr>
          <w:szCs w:val="22"/>
          <w:lang w:val="it-IT"/>
        </w:rPr>
        <w:t>Aumento della salivazione</w:t>
      </w:r>
    </w:p>
    <w:p>
      <w:pPr>
        <w:tabs>
          <w:tab w:val="clear" w:pos="567"/>
        </w:tabs>
        <w:spacing w:line="240" w:lineRule="auto"/>
        <w:ind w:right="-2"/>
        <w:rPr>
          <w:rFonts w:asciiTheme="majorBidi" w:hAnsiTheme="majorBidi" w:cstheme="majorBidi"/>
          <w:szCs w:val="22"/>
          <w:lang w:val="it-IT"/>
        </w:rPr>
      </w:pPr>
    </w:p>
    <w:p>
      <w:pPr>
        <w:tabs>
          <w:tab w:val="clear" w:pos="567"/>
        </w:tabs>
        <w:spacing w:line="240" w:lineRule="auto"/>
        <w:ind w:right="-2"/>
        <w:rPr>
          <w:rFonts w:asciiTheme="majorBidi" w:hAnsiTheme="majorBidi" w:cstheme="majorBidi"/>
          <w:szCs w:val="22"/>
          <w:lang w:val="it-IT"/>
        </w:rPr>
      </w:pPr>
      <w:r>
        <w:rPr>
          <w:szCs w:val="22"/>
          <w:lang w:val="it-IT"/>
        </w:rPr>
        <w:t>I seguenti effetti indesiderati possono verificarsi a causa dell’intervento chirurgico per somministrare Upstaza:</w:t>
      </w:r>
    </w:p>
    <w:p>
      <w:pPr>
        <w:tabs>
          <w:tab w:val="clear" w:pos="567"/>
        </w:tabs>
        <w:spacing w:line="240" w:lineRule="auto"/>
        <w:ind w:right="-2"/>
        <w:rPr>
          <w:rFonts w:asciiTheme="majorBidi" w:hAnsiTheme="majorBidi" w:cstheme="majorBidi"/>
          <w:szCs w:val="22"/>
          <w:lang w:val="it-IT"/>
        </w:rPr>
      </w:pPr>
    </w:p>
    <w:p>
      <w:pPr>
        <w:numPr>
          <w:ilvl w:val="12"/>
          <w:numId w:val="0"/>
        </w:numPr>
        <w:tabs>
          <w:tab w:val="clear" w:pos="567"/>
        </w:tabs>
        <w:spacing w:line="240" w:lineRule="auto"/>
        <w:ind w:right="-29"/>
        <w:rPr>
          <w:rFonts w:asciiTheme="majorBidi" w:hAnsiTheme="majorBidi" w:cstheme="majorBidi"/>
          <w:b/>
          <w:bCs/>
          <w:szCs w:val="22"/>
          <w:lang w:val="it-IT"/>
        </w:rPr>
      </w:pPr>
      <w:r>
        <w:rPr>
          <w:b/>
          <w:bCs/>
          <w:szCs w:val="22"/>
          <w:lang w:val="it-IT"/>
        </w:rPr>
        <w:t>Molto comuni (possono interessare più di 1 persona su 10)</w:t>
      </w:r>
    </w:p>
    <w:p>
      <w:pPr>
        <w:numPr>
          <w:ilvl w:val="0"/>
          <w:numId w:val="1"/>
        </w:numPr>
        <w:tabs>
          <w:tab w:val="clear" w:pos="567"/>
        </w:tabs>
        <w:spacing w:line="240" w:lineRule="auto"/>
        <w:ind w:left="567" w:right="-2" w:hanging="590"/>
        <w:rPr>
          <w:rFonts w:asciiTheme="majorBidi" w:hAnsiTheme="majorBidi" w:cstheme="majorBidi"/>
          <w:szCs w:val="22"/>
          <w:lang w:val="it-IT"/>
        </w:rPr>
      </w:pPr>
      <w:r>
        <w:rPr>
          <w:szCs w:val="22"/>
          <w:lang w:val="it-IT"/>
        </w:rPr>
        <w:t>Bassi livelli di globuli rossi (anemia)</w:t>
      </w:r>
    </w:p>
    <w:p>
      <w:pPr>
        <w:numPr>
          <w:ilvl w:val="0"/>
          <w:numId w:val="1"/>
        </w:numPr>
        <w:tabs>
          <w:tab w:val="clear" w:pos="567"/>
        </w:tabs>
        <w:spacing w:line="240" w:lineRule="auto"/>
        <w:ind w:left="567" w:right="-2" w:hanging="590"/>
        <w:rPr>
          <w:rFonts w:asciiTheme="majorBidi" w:hAnsiTheme="majorBidi" w:cstheme="majorBidi"/>
          <w:szCs w:val="22"/>
          <w:lang w:val="it-IT"/>
        </w:rPr>
      </w:pPr>
      <w:bookmarkStart w:id="147" w:name="_Hlk80365855"/>
      <w:r>
        <w:rPr>
          <w:szCs w:val="22"/>
          <w:lang w:val="it-IT"/>
        </w:rPr>
        <w:t xml:space="preserve">Perdita di liquido che circonda il cervello </w:t>
      </w:r>
      <w:bookmarkEnd w:id="147"/>
      <w:r>
        <w:rPr>
          <w:szCs w:val="22"/>
          <w:lang w:val="it-IT"/>
        </w:rPr>
        <w:t>(chiamato liquido cerebrospinale) (i possibili sintomi includono mal di testa, nausea e vomito, dolore o rigidità al collo, cambiamento nell’udito, senso di squilibrio, capogiri o vertigini).</w:t>
      </w:r>
    </w:p>
    <w:p>
      <w:pPr>
        <w:tabs>
          <w:tab w:val="clear" w:pos="567"/>
        </w:tabs>
        <w:spacing w:line="240" w:lineRule="auto"/>
        <w:ind w:left="360" w:right="-2"/>
        <w:rPr>
          <w:rFonts w:asciiTheme="majorBidi" w:hAnsiTheme="majorBidi" w:cstheme="majorBidi"/>
          <w:szCs w:val="22"/>
          <w:lang w:val="it-IT"/>
        </w:rPr>
      </w:pPr>
    </w:p>
    <w:p>
      <w:pPr>
        <w:numPr>
          <w:ilvl w:val="12"/>
          <w:numId w:val="0"/>
        </w:numPr>
        <w:tabs>
          <w:tab w:val="clear" w:pos="567"/>
        </w:tabs>
        <w:spacing w:line="240" w:lineRule="auto"/>
        <w:ind w:right="-29"/>
        <w:rPr>
          <w:szCs w:val="22"/>
          <w:lang w:val="it-IT"/>
        </w:rPr>
      </w:pPr>
      <w:r>
        <w:rPr>
          <w:szCs w:val="22"/>
          <w:lang w:val="it-IT"/>
        </w:rPr>
        <w:t>I seguenti effetti indesiderati possono manifestarsi nelle 2 settimane successive all’intervento chirurgico per la somministrazione di Upstaza, a causa dell’anestesia o degli effetti post-chirurgici:</w:t>
      </w:r>
    </w:p>
    <w:p>
      <w:pPr>
        <w:numPr>
          <w:ilvl w:val="12"/>
          <w:numId w:val="0"/>
        </w:numPr>
        <w:tabs>
          <w:tab w:val="clear" w:pos="567"/>
        </w:tabs>
        <w:spacing w:line="240" w:lineRule="auto"/>
        <w:ind w:right="-29"/>
        <w:rPr>
          <w:szCs w:val="22"/>
          <w:lang w:val="it-IT"/>
        </w:rPr>
      </w:pPr>
    </w:p>
    <w:p>
      <w:pPr>
        <w:keepNext/>
        <w:keepLines/>
        <w:numPr>
          <w:ilvl w:val="12"/>
          <w:numId w:val="0"/>
        </w:numPr>
        <w:tabs>
          <w:tab w:val="clear" w:pos="567"/>
        </w:tabs>
        <w:spacing w:line="240" w:lineRule="auto"/>
        <w:ind w:right="-28"/>
        <w:rPr>
          <w:rFonts w:asciiTheme="majorBidi" w:hAnsiTheme="majorBidi" w:cstheme="majorBidi"/>
          <w:b/>
          <w:bCs/>
          <w:szCs w:val="22"/>
          <w:lang w:val="it-IT"/>
        </w:rPr>
      </w:pPr>
      <w:r>
        <w:rPr>
          <w:b/>
          <w:bCs/>
          <w:szCs w:val="22"/>
          <w:lang w:val="it-IT"/>
        </w:rPr>
        <w:lastRenderedPageBreak/>
        <w:t>Molto comuni (possono interessare più di 1 persona su 10)</w:t>
      </w:r>
    </w:p>
    <w:p>
      <w:pPr>
        <w:pStyle w:val="ListParagraph"/>
        <w:keepNext/>
        <w:keepLines/>
        <w:numPr>
          <w:ilvl w:val="0"/>
          <w:numId w:val="20"/>
        </w:numPr>
        <w:spacing w:line="240" w:lineRule="auto"/>
        <w:ind w:left="567" w:right="-28" w:hanging="567"/>
        <w:rPr>
          <w:sz w:val="22"/>
          <w:szCs w:val="20"/>
          <w:lang w:val="it-IT"/>
        </w:rPr>
      </w:pPr>
      <w:r>
        <w:rPr>
          <w:sz w:val="22"/>
          <w:szCs w:val="20"/>
          <w:lang w:val="it-IT"/>
        </w:rPr>
        <w:t>Polmonite</w:t>
      </w:r>
    </w:p>
    <w:p>
      <w:pPr>
        <w:pStyle w:val="ListParagraph"/>
        <w:keepNext/>
        <w:keepLines/>
        <w:numPr>
          <w:ilvl w:val="0"/>
          <w:numId w:val="20"/>
        </w:numPr>
        <w:spacing w:line="240" w:lineRule="auto"/>
        <w:ind w:left="567" w:right="-28" w:hanging="567"/>
        <w:rPr>
          <w:sz w:val="22"/>
          <w:szCs w:val="20"/>
          <w:lang w:val="it-IT"/>
        </w:rPr>
      </w:pPr>
      <w:r>
        <w:rPr>
          <w:sz w:val="22"/>
          <w:szCs w:val="20"/>
          <w:lang w:val="it-IT"/>
        </w:rPr>
        <w:t xml:space="preserve">Bassi livelli di potassio nel sangue </w:t>
      </w:r>
    </w:p>
    <w:p>
      <w:pPr>
        <w:pStyle w:val="ListParagraph"/>
        <w:numPr>
          <w:ilvl w:val="0"/>
          <w:numId w:val="20"/>
        </w:numPr>
        <w:spacing w:line="240" w:lineRule="auto"/>
        <w:ind w:left="567" w:right="-29" w:hanging="567"/>
        <w:rPr>
          <w:sz w:val="22"/>
          <w:szCs w:val="20"/>
          <w:lang w:val="it-IT"/>
        </w:rPr>
      </w:pPr>
      <w:r>
        <w:rPr>
          <w:sz w:val="22"/>
          <w:szCs w:val="20"/>
          <w:lang w:val="it-IT"/>
        </w:rPr>
        <w:t xml:space="preserve">Irritabilità </w:t>
      </w:r>
    </w:p>
    <w:p>
      <w:pPr>
        <w:pStyle w:val="ListParagraph"/>
        <w:numPr>
          <w:ilvl w:val="0"/>
          <w:numId w:val="20"/>
        </w:numPr>
        <w:spacing w:line="240" w:lineRule="auto"/>
        <w:ind w:left="567" w:right="-29" w:hanging="567"/>
        <w:rPr>
          <w:sz w:val="22"/>
          <w:szCs w:val="20"/>
          <w:lang w:val="it-IT"/>
        </w:rPr>
      </w:pPr>
      <w:r>
        <w:rPr>
          <w:sz w:val="22"/>
          <w:szCs w:val="20"/>
          <w:lang w:val="it-IT"/>
        </w:rPr>
        <w:t>Ipotensione (pressione sanguigna bassa)</w:t>
      </w:r>
    </w:p>
    <w:p>
      <w:pPr>
        <w:pStyle w:val="ListParagraph"/>
        <w:numPr>
          <w:ilvl w:val="0"/>
          <w:numId w:val="20"/>
        </w:numPr>
        <w:spacing w:before="0" w:line="240" w:lineRule="auto"/>
        <w:ind w:left="567" w:right="-29" w:hanging="567"/>
        <w:rPr>
          <w:sz w:val="22"/>
          <w:szCs w:val="20"/>
          <w:lang w:val="it-IT"/>
        </w:rPr>
      </w:pPr>
      <w:r>
        <w:rPr>
          <w:sz w:val="22"/>
          <w:szCs w:val="20"/>
          <w:lang w:val="it-IT"/>
        </w:rPr>
        <w:t>Sanguinamento gastrointestinale, diarrea</w:t>
      </w:r>
    </w:p>
    <w:p>
      <w:pPr>
        <w:pStyle w:val="ListParagraph"/>
        <w:numPr>
          <w:ilvl w:val="0"/>
          <w:numId w:val="20"/>
        </w:numPr>
        <w:spacing w:line="240" w:lineRule="auto"/>
        <w:ind w:left="567" w:right="-29" w:hanging="567"/>
        <w:rPr>
          <w:sz w:val="22"/>
          <w:szCs w:val="20"/>
          <w:lang w:val="it-IT"/>
        </w:rPr>
      </w:pPr>
      <w:r>
        <w:rPr>
          <w:sz w:val="22"/>
          <w:szCs w:val="20"/>
          <w:lang w:val="it-IT"/>
        </w:rPr>
        <w:t>Piaga da decubito</w:t>
      </w:r>
    </w:p>
    <w:p>
      <w:pPr>
        <w:pStyle w:val="ListParagraph"/>
        <w:numPr>
          <w:ilvl w:val="0"/>
          <w:numId w:val="20"/>
        </w:numPr>
        <w:spacing w:line="240" w:lineRule="auto"/>
        <w:ind w:left="567" w:right="-29" w:hanging="567"/>
        <w:rPr>
          <w:sz w:val="22"/>
          <w:szCs w:val="20"/>
          <w:lang w:val="it-IT"/>
        </w:rPr>
      </w:pPr>
      <w:r>
        <w:rPr>
          <w:sz w:val="22"/>
          <w:szCs w:val="20"/>
          <w:lang w:val="it-IT"/>
        </w:rPr>
        <w:t>Febbre</w:t>
      </w:r>
    </w:p>
    <w:p>
      <w:pPr>
        <w:pStyle w:val="ListParagraph"/>
        <w:numPr>
          <w:ilvl w:val="0"/>
          <w:numId w:val="20"/>
        </w:numPr>
        <w:spacing w:line="240" w:lineRule="auto"/>
        <w:ind w:left="567" w:right="-29" w:hanging="567"/>
        <w:rPr>
          <w:sz w:val="22"/>
          <w:szCs w:val="20"/>
          <w:lang w:val="it-IT"/>
        </w:rPr>
      </w:pPr>
      <w:r>
        <w:rPr>
          <w:sz w:val="22"/>
          <w:szCs w:val="20"/>
          <w:lang w:val="it-IT"/>
        </w:rPr>
        <w:t>Rumori respiratori anomali</w:t>
      </w:r>
    </w:p>
    <w:p>
      <w:pPr>
        <w:pStyle w:val="ListParagraph"/>
        <w:spacing w:line="240" w:lineRule="auto"/>
        <w:ind w:left="0" w:right="-29"/>
        <w:rPr>
          <w:szCs w:val="22"/>
          <w:lang w:val="it-IT"/>
        </w:rPr>
      </w:pPr>
    </w:p>
    <w:p>
      <w:pPr>
        <w:numPr>
          <w:ilvl w:val="12"/>
          <w:numId w:val="0"/>
        </w:numPr>
        <w:tabs>
          <w:tab w:val="clear" w:pos="567"/>
        </w:tabs>
        <w:spacing w:line="240" w:lineRule="auto"/>
        <w:ind w:left="567" w:right="-29" w:hanging="590"/>
        <w:rPr>
          <w:rFonts w:asciiTheme="majorBidi" w:hAnsiTheme="majorBidi" w:cstheme="majorBidi"/>
          <w:b/>
          <w:bCs/>
          <w:szCs w:val="22"/>
          <w:lang w:val="it-IT"/>
        </w:rPr>
      </w:pPr>
      <w:r>
        <w:rPr>
          <w:b/>
          <w:bCs/>
          <w:szCs w:val="22"/>
          <w:lang w:val="it-IT"/>
        </w:rPr>
        <w:t>Comuni (possono interessare fino a 1 persona su 10)</w:t>
      </w:r>
    </w:p>
    <w:p>
      <w:pPr>
        <w:pStyle w:val="ListParagraph"/>
        <w:numPr>
          <w:ilvl w:val="0"/>
          <w:numId w:val="21"/>
        </w:numPr>
        <w:spacing w:before="0" w:after="0" w:line="240" w:lineRule="auto"/>
        <w:ind w:left="567" w:right="-28" w:hanging="567"/>
        <w:rPr>
          <w:sz w:val="22"/>
          <w:szCs w:val="20"/>
          <w:lang w:val="it-IT"/>
        </w:rPr>
      </w:pPr>
      <w:r>
        <w:rPr>
          <w:sz w:val="22"/>
          <w:szCs w:val="20"/>
          <w:lang w:val="it-IT"/>
        </w:rPr>
        <w:t>Gastroenterite</w:t>
      </w:r>
    </w:p>
    <w:p>
      <w:pPr>
        <w:pStyle w:val="ListParagraph"/>
        <w:numPr>
          <w:ilvl w:val="0"/>
          <w:numId w:val="21"/>
        </w:numPr>
        <w:spacing w:before="0" w:after="0" w:line="240" w:lineRule="auto"/>
        <w:ind w:left="567" w:right="-28" w:hanging="567"/>
        <w:rPr>
          <w:sz w:val="22"/>
          <w:szCs w:val="20"/>
          <w:lang w:val="it-IT"/>
        </w:rPr>
      </w:pPr>
      <w:r>
        <w:rPr>
          <w:sz w:val="22"/>
          <w:szCs w:val="20"/>
          <w:lang w:val="it-IT"/>
        </w:rPr>
        <w:t>Discinesia (movimenti incontrollabili a scatti)</w:t>
      </w:r>
    </w:p>
    <w:p>
      <w:pPr>
        <w:pStyle w:val="ListParagraph"/>
        <w:numPr>
          <w:ilvl w:val="0"/>
          <w:numId w:val="21"/>
        </w:numPr>
        <w:spacing w:before="0" w:after="0" w:line="240" w:lineRule="auto"/>
        <w:ind w:left="567" w:right="-28" w:hanging="567"/>
        <w:rPr>
          <w:sz w:val="22"/>
          <w:szCs w:val="20"/>
          <w:lang w:val="it-IT"/>
        </w:rPr>
      </w:pPr>
      <w:r>
        <w:rPr>
          <w:sz w:val="22"/>
          <w:szCs w:val="20"/>
          <w:lang w:val="it-IT"/>
        </w:rPr>
        <w:t>Cianosi</w:t>
      </w:r>
      <w:r>
        <w:rPr>
          <w:lang w:val="it-IT"/>
        </w:rPr>
        <w:t xml:space="preserve"> </w:t>
      </w:r>
      <w:r>
        <w:rPr>
          <w:sz w:val="22"/>
          <w:szCs w:val="20"/>
          <w:lang w:val="it-IT"/>
        </w:rPr>
        <w:t>(colorazione bluastra della pelle causata dalla mancanza di ossigeno nel sangue)</w:t>
      </w:r>
    </w:p>
    <w:p>
      <w:pPr>
        <w:pStyle w:val="ListParagraph"/>
        <w:numPr>
          <w:ilvl w:val="0"/>
          <w:numId w:val="21"/>
        </w:numPr>
        <w:spacing w:line="240" w:lineRule="auto"/>
        <w:ind w:left="567" w:right="-28" w:hanging="567"/>
        <w:rPr>
          <w:sz w:val="22"/>
          <w:szCs w:val="20"/>
          <w:lang w:val="it-IT"/>
        </w:rPr>
      </w:pPr>
      <w:r>
        <w:rPr>
          <w:sz w:val="22"/>
          <w:szCs w:val="20"/>
          <w:lang w:val="it-IT"/>
        </w:rPr>
        <w:t>Shock ipovolemico (grave perdita di sangue o di liquidi corporei)</w:t>
      </w:r>
    </w:p>
    <w:p>
      <w:pPr>
        <w:pStyle w:val="ListParagraph"/>
        <w:numPr>
          <w:ilvl w:val="0"/>
          <w:numId w:val="21"/>
        </w:numPr>
        <w:spacing w:line="240" w:lineRule="auto"/>
        <w:ind w:left="567" w:right="-28" w:hanging="567"/>
        <w:rPr>
          <w:sz w:val="22"/>
          <w:szCs w:val="20"/>
          <w:lang w:val="it-IT"/>
        </w:rPr>
      </w:pPr>
      <w:r>
        <w:rPr>
          <w:sz w:val="22"/>
          <w:szCs w:val="20"/>
          <w:lang w:val="it-IT"/>
        </w:rPr>
        <w:t>Insufficienza respiratoria</w:t>
      </w:r>
    </w:p>
    <w:p>
      <w:pPr>
        <w:pStyle w:val="ListParagraph"/>
        <w:numPr>
          <w:ilvl w:val="0"/>
          <w:numId w:val="21"/>
        </w:numPr>
        <w:spacing w:line="240" w:lineRule="auto"/>
        <w:ind w:left="567" w:right="-28" w:hanging="567"/>
        <w:rPr>
          <w:sz w:val="22"/>
          <w:szCs w:val="20"/>
          <w:lang w:val="it-IT"/>
        </w:rPr>
      </w:pPr>
      <w:r>
        <w:rPr>
          <w:sz w:val="22"/>
          <w:szCs w:val="20"/>
          <w:lang w:val="it-IT"/>
        </w:rPr>
        <w:t>Ulcerazione della bocca</w:t>
      </w:r>
    </w:p>
    <w:p>
      <w:pPr>
        <w:pStyle w:val="ListParagraph"/>
        <w:numPr>
          <w:ilvl w:val="0"/>
          <w:numId w:val="21"/>
        </w:numPr>
        <w:spacing w:line="240" w:lineRule="auto"/>
        <w:ind w:left="567" w:right="-28" w:hanging="567"/>
        <w:rPr>
          <w:sz w:val="22"/>
          <w:szCs w:val="20"/>
          <w:lang w:val="it-IT"/>
        </w:rPr>
      </w:pPr>
      <w:r>
        <w:rPr>
          <w:sz w:val="22"/>
          <w:szCs w:val="20"/>
          <w:lang w:val="it-IT"/>
        </w:rPr>
        <w:t>Eritema da pannolino, eruzione cutanea</w:t>
      </w:r>
    </w:p>
    <w:p>
      <w:pPr>
        <w:pStyle w:val="ListParagraph"/>
        <w:numPr>
          <w:ilvl w:val="0"/>
          <w:numId w:val="21"/>
        </w:numPr>
        <w:spacing w:line="240" w:lineRule="auto"/>
        <w:ind w:left="567" w:right="-28" w:hanging="567"/>
        <w:rPr>
          <w:sz w:val="22"/>
          <w:szCs w:val="20"/>
          <w:lang w:val="it-IT"/>
        </w:rPr>
      </w:pPr>
      <w:r>
        <w:rPr>
          <w:sz w:val="22"/>
          <w:szCs w:val="20"/>
          <w:lang w:val="it-IT"/>
        </w:rPr>
        <w:t>Ipotermia (bassa temperatura corporea)</w:t>
      </w:r>
    </w:p>
    <w:p>
      <w:pPr>
        <w:pStyle w:val="ListParagraph"/>
        <w:numPr>
          <w:ilvl w:val="0"/>
          <w:numId w:val="21"/>
        </w:numPr>
        <w:spacing w:line="240" w:lineRule="auto"/>
        <w:ind w:left="567" w:right="-28" w:hanging="567"/>
        <w:rPr>
          <w:sz w:val="22"/>
          <w:szCs w:val="20"/>
          <w:lang w:val="it-IT"/>
        </w:rPr>
      </w:pPr>
      <w:r>
        <w:rPr>
          <w:sz w:val="22"/>
          <w:szCs w:val="20"/>
          <w:lang w:val="it-IT"/>
        </w:rPr>
        <w:t>Estrazione di un dente</w:t>
      </w:r>
    </w:p>
    <w:p>
      <w:pPr>
        <w:numPr>
          <w:ilvl w:val="12"/>
          <w:numId w:val="0"/>
        </w:numPr>
        <w:tabs>
          <w:tab w:val="clear" w:pos="567"/>
        </w:tabs>
        <w:spacing w:line="240" w:lineRule="auto"/>
        <w:ind w:right="-29"/>
        <w:rPr>
          <w:rFonts w:asciiTheme="majorBidi" w:hAnsiTheme="majorBidi" w:cstheme="majorBidi"/>
          <w:b/>
          <w:bCs/>
          <w:szCs w:val="22"/>
          <w:lang w:val="it-IT"/>
        </w:rPr>
      </w:pPr>
    </w:p>
    <w:p>
      <w:pPr>
        <w:numPr>
          <w:ilvl w:val="12"/>
          <w:numId w:val="0"/>
        </w:numPr>
        <w:tabs>
          <w:tab w:val="clear" w:pos="567"/>
        </w:tabs>
        <w:spacing w:line="240" w:lineRule="auto"/>
        <w:ind w:right="-29"/>
        <w:rPr>
          <w:rFonts w:asciiTheme="majorBidi" w:hAnsiTheme="majorBidi" w:cstheme="majorBidi"/>
          <w:b/>
          <w:bCs/>
          <w:szCs w:val="22"/>
          <w:lang w:val="it-IT"/>
        </w:rPr>
      </w:pPr>
      <w:r>
        <w:rPr>
          <w:b/>
          <w:bCs/>
          <w:szCs w:val="22"/>
          <w:lang w:val="it-IT"/>
        </w:rPr>
        <w:t>Segnalazione degli effetti indesiderati</w:t>
      </w:r>
    </w:p>
    <w:p>
      <w:pPr>
        <w:pStyle w:val="BodytextAgency"/>
        <w:spacing w:after="0" w:line="240" w:lineRule="auto"/>
        <w:rPr>
          <w:rFonts w:asciiTheme="majorBidi" w:hAnsiTheme="majorBidi" w:cstheme="majorBidi"/>
          <w:sz w:val="22"/>
          <w:szCs w:val="22"/>
          <w:lang w:val="it-IT"/>
        </w:rPr>
      </w:pPr>
      <w:r>
        <w:rPr>
          <w:rFonts w:ascii="Times New Roman" w:eastAsia="Times New Roman" w:hAnsi="Times New Roman" w:cs="Times New Roman"/>
          <w:sz w:val="22"/>
          <w:szCs w:val="22"/>
          <w:lang w:val="it-IT"/>
        </w:rPr>
        <w:t xml:space="preserve">Se lei o suo/a figlio/a manifesta un qualsiasi effetto indesiderato, compresi quelli non elencati in questo foglio, si rivolga al medico o all’infermiere. Può inoltre segnalare gli effetti indesiderati direttamente tramite </w:t>
      </w:r>
      <w:r>
        <w:rPr>
          <w:rFonts w:ascii="Times New Roman" w:eastAsia="Times New Roman" w:hAnsi="Times New Roman" w:cs="Times New Roman"/>
          <w:sz w:val="22"/>
          <w:szCs w:val="22"/>
          <w:shd w:val="clear" w:color="auto" w:fill="D9D9D9"/>
          <w:lang w:val="it-IT"/>
        </w:rPr>
        <w:t>il sistema nazionale di segnalazione riportato nell’</w:t>
      </w:r>
      <w:hyperlink r:id="rId22" w:history="1">
        <w:r>
          <w:rPr>
            <w:rFonts w:ascii="Times New Roman" w:eastAsia="Times New Roman" w:hAnsi="Times New Roman" w:cs="Times New Roman"/>
            <w:color w:val="0000FF"/>
            <w:sz w:val="22"/>
            <w:szCs w:val="22"/>
            <w:u w:val="single"/>
            <w:shd w:val="clear" w:color="auto" w:fill="D9D9D9"/>
            <w:lang w:val="it-IT"/>
          </w:rPr>
          <w:t>allegato V</w:t>
        </w:r>
      </w:hyperlink>
      <w:r>
        <w:rPr>
          <w:rFonts w:ascii="Times New Roman" w:eastAsia="Times New Roman" w:hAnsi="Times New Roman" w:cs="Times New Roman"/>
          <w:sz w:val="22"/>
          <w:szCs w:val="22"/>
          <w:lang w:val="it-IT"/>
        </w:rPr>
        <w:t>. Segnalando gli effetti indesiderati può contribuire a fornire maggiori informazioni sulla sicurezza di questo medicinale.</w:t>
      </w:r>
    </w:p>
    <w:p>
      <w:pPr>
        <w:autoSpaceDE w:val="0"/>
        <w:autoSpaceDN w:val="0"/>
        <w:adjustRightInd w:val="0"/>
        <w:spacing w:line="240" w:lineRule="auto"/>
        <w:rPr>
          <w:rFonts w:asciiTheme="majorBidi" w:hAnsiTheme="majorBidi" w:cstheme="majorBidi"/>
          <w:szCs w:val="22"/>
          <w:lang w:val="it-IT"/>
        </w:rPr>
      </w:pPr>
    </w:p>
    <w:p>
      <w:pPr>
        <w:autoSpaceDE w:val="0"/>
        <w:autoSpaceDN w:val="0"/>
        <w:adjustRightInd w:val="0"/>
        <w:spacing w:line="240" w:lineRule="auto"/>
        <w:rPr>
          <w:rFonts w:asciiTheme="majorBidi" w:hAnsiTheme="majorBidi" w:cstheme="majorBidi"/>
          <w:szCs w:val="22"/>
          <w:lang w:val="it-IT"/>
        </w:rPr>
      </w:pPr>
    </w:p>
    <w:p>
      <w:pPr>
        <w:numPr>
          <w:ilvl w:val="12"/>
          <w:numId w:val="0"/>
        </w:numPr>
        <w:tabs>
          <w:tab w:val="clear" w:pos="567"/>
        </w:tabs>
        <w:spacing w:line="240" w:lineRule="auto"/>
        <w:ind w:left="567" w:right="-2" w:hanging="567"/>
        <w:rPr>
          <w:rFonts w:asciiTheme="majorBidi" w:hAnsiTheme="majorBidi" w:cstheme="majorBidi"/>
          <w:b/>
          <w:szCs w:val="22"/>
          <w:lang w:val="it-IT"/>
        </w:rPr>
      </w:pPr>
      <w:r>
        <w:rPr>
          <w:b/>
          <w:bCs/>
          <w:szCs w:val="22"/>
          <w:lang w:val="it-IT"/>
        </w:rPr>
        <w:t>5.</w:t>
      </w:r>
      <w:r>
        <w:rPr>
          <w:b/>
          <w:bCs/>
          <w:szCs w:val="22"/>
          <w:lang w:val="it-IT"/>
        </w:rPr>
        <w:tab/>
        <w:t>Come conservare Upstaza</w:t>
      </w:r>
    </w:p>
    <w:p>
      <w:pPr>
        <w:numPr>
          <w:ilvl w:val="12"/>
          <w:numId w:val="0"/>
        </w:numPr>
        <w:tabs>
          <w:tab w:val="clear" w:pos="567"/>
        </w:tabs>
        <w:spacing w:line="240" w:lineRule="auto"/>
        <w:ind w:right="-2"/>
        <w:rPr>
          <w:rFonts w:asciiTheme="majorBidi" w:hAnsiTheme="majorBidi" w:cstheme="majorBidi"/>
          <w:szCs w:val="22"/>
          <w:lang w:val="it-IT"/>
        </w:rPr>
      </w:pPr>
    </w:p>
    <w:p>
      <w:pPr>
        <w:numPr>
          <w:ilvl w:val="12"/>
          <w:numId w:val="0"/>
        </w:numPr>
        <w:tabs>
          <w:tab w:val="clear" w:pos="567"/>
        </w:tabs>
        <w:spacing w:line="240" w:lineRule="auto"/>
        <w:ind w:right="-2"/>
        <w:rPr>
          <w:szCs w:val="22"/>
          <w:lang w:val="it-IT"/>
        </w:rPr>
      </w:pPr>
      <w:r>
        <w:rPr>
          <w:szCs w:val="22"/>
          <w:lang w:val="it-IT"/>
        </w:rPr>
        <w:t>Le seguenti informazioni sono destinate esclusivamente ai medici.</w:t>
      </w:r>
    </w:p>
    <w:p>
      <w:pPr>
        <w:numPr>
          <w:ilvl w:val="12"/>
          <w:numId w:val="0"/>
        </w:numPr>
        <w:tabs>
          <w:tab w:val="clear" w:pos="567"/>
        </w:tabs>
        <w:spacing w:line="240" w:lineRule="auto"/>
        <w:ind w:right="-2"/>
        <w:rPr>
          <w:szCs w:val="22"/>
          <w:lang w:val="it-IT"/>
        </w:rPr>
      </w:pPr>
    </w:p>
    <w:p>
      <w:pPr>
        <w:numPr>
          <w:ilvl w:val="12"/>
          <w:numId w:val="0"/>
        </w:numPr>
        <w:tabs>
          <w:tab w:val="clear" w:pos="567"/>
        </w:tabs>
        <w:spacing w:line="240" w:lineRule="auto"/>
        <w:ind w:right="-2"/>
        <w:rPr>
          <w:rFonts w:asciiTheme="majorBidi" w:hAnsiTheme="majorBidi" w:cstheme="majorBidi"/>
          <w:szCs w:val="22"/>
          <w:lang w:val="it-IT"/>
        </w:rPr>
      </w:pPr>
      <w:r>
        <w:rPr>
          <w:szCs w:val="22"/>
          <w:lang w:val="it-IT"/>
        </w:rPr>
        <w:t>Upstaza sarà conservato presso l’ospedale. Deve essere conservato e trasportato congelato a ≤ -65 °C. Viene scongelato prima dell’uso e, una volta scongelato, deve essere utilizzato entro 6 ore. Non deve essere nuovamente congelato.</w:t>
      </w:r>
    </w:p>
    <w:p>
      <w:pPr>
        <w:numPr>
          <w:ilvl w:val="12"/>
          <w:numId w:val="0"/>
        </w:numPr>
        <w:tabs>
          <w:tab w:val="clear" w:pos="567"/>
        </w:tabs>
        <w:spacing w:line="240" w:lineRule="auto"/>
        <w:ind w:right="-2"/>
        <w:rPr>
          <w:rFonts w:asciiTheme="majorBidi" w:hAnsiTheme="majorBidi" w:cstheme="majorBidi"/>
          <w:i/>
          <w:iCs/>
          <w:szCs w:val="22"/>
          <w:lang w:val="it-IT"/>
        </w:rPr>
      </w:pPr>
      <w:r>
        <w:rPr>
          <w:szCs w:val="22"/>
          <w:lang w:val="it-IT"/>
        </w:rPr>
        <w:t>Non usi questo medicinale dopo la data di scadenza che è riportata sulla scatola dopo “Scad.”.</w:t>
      </w:r>
    </w:p>
    <w:p>
      <w:pPr>
        <w:numPr>
          <w:ilvl w:val="12"/>
          <w:numId w:val="0"/>
        </w:numPr>
        <w:tabs>
          <w:tab w:val="clear" w:pos="567"/>
        </w:tabs>
        <w:spacing w:line="240" w:lineRule="auto"/>
        <w:ind w:right="-2"/>
        <w:rPr>
          <w:rFonts w:asciiTheme="majorBidi" w:hAnsiTheme="majorBidi" w:cstheme="majorBidi"/>
          <w:szCs w:val="22"/>
          <w:lang w:val="it-IT"/>
        </w:rPr>
      </w:pPr>
    </w:p>
    <w:p>
      <w:pPr>
        <w:numPr>
          <w:ilvl w:val="12"/>
          <w:numId w:val="0"/>
        </w:numPr>
        <w:tabs>
          <w:tab w:val="clear" w:pos="567"/>
        </w:tabs>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b/>
          <w:szCs w:val="22"/>
          <w:lang w:val="it-IT"/>
        </w:rPr>
      </w:pPr>
      <w:r>
        <w:rPr>
          <w:b/>
          <w:bCs/>
          <w:szCs w:val="22"/>
          <w:lang w:val="it-IT"/>
        </w:rPr>
        <w:t>6.</w:t>
      </w:r>
      <w:r>
        <w:rPr>
          <w:b/>
          <w:bCs/>
          <w:szCs w:val="22"/>
          <w:lang w:val="it-IT"/>
        </w:rPr>
        <w:tab/>
        <w:t>Contenuto della confezione e altre informazioni</w:t>
      </w:r>
    </w:p>
    <w:p>
      <w:pPr>
        <w:numPr>
          <w:ilvl w:val="12"/>
          <w:numId w:val="0"/>
        </w:numPr>
        <w:tabs>
          <w:tab w:val="clear" w:pos="567"/>
        </w:tabs>
        <w:spacing w:line="240" w:lineRule="auto"/>
        <w:rPr>
          <w:rFonts w:asciiTheme="majorBidi" w:hAnsiTheme="majorBidi" w:cstheme="majorBidi"/>
          <w:szCs w:val="22"/>
          <w:lang w:val="it-IT"/>
        </w:rPr>
      </w:pPr>
    </w:p>
    <w:p>
      <w:pPr>
        <w:numPr>
          <w:ilvl w:val="12"/>
          <w:numId w:val="0"/>
        </w:numPr>
        <w:tabs>
          <w:tab w:val="clear" w:pos="567"/>
        </w:tabs>
        <w:spacing w:line="240" w:lineRule="auto"/>
        <w:rPr>
          <w:rFonts w:asciiTheme="majorBidi" w:hAnsiTheme="majorBidi" w:cstheme="majorBidi"/>
          <w:b/>
          <w:szCs w:val="22"/>
          <w:lang w:val="it-IT"/>
        </w:rPr>
      </w:pPr>
      <w:r>
        <w:rPr>
          <w:b/>
          <w:bCs/>
          <w:szCs w:val="22"/>
          <w:lang w:val="it-IT"/>
        </w:rPr>
        <w:t xml:space="preserve">Cosa contiene Upstaza </w:t>
      </w:r>
    </w:p>
    <w:p>
      <w:pPr>
        <w:numPr>
          <w:ilvl w:val="0"/>
          <w:numId w:val="12"/>
        </w:numPr>
        <w:tabs>
          <w:tab w:val="clear" w:pos="567"/>
        </w:tabs>
        <w:spacing w:line="240" w:lineRule="auto"/>
        <w:ind w:left="567" w:right="-2" w:hanging="590"/>
        <w:rPr>
          <w:rFonts w:asciiTheme="majorBidi" w:hAnsiTheme="majorBidi" w:cstheme="majorBidi"/>
          <w:szCs w:val="22"/>
          <w:lang w:val="it-IT"/>
        </w:rPr>
      </w:pPr>
      <w:r>
        <w:rPr>
          <w:szCs w:val="22"/>
          <w:lang w:val="it-IT"/>
        </w:rPr>
        <w:t>Il principio attivo è eladocagene exuparvovec. Ogni 0,5 mL di soluzione contiene 2,8 × 10</w:t>
      </w:r>
      <w:r>
        <w:rPr>
          <w:szCs w:val="22"/>
          <w:vertAlign w:val="superscript"/>
          <w:lang w:val="it-IT"/>
        </w:rPr>
        <w:t>11 </w:t>
      </w:r>
      <w:r>
        <w:rPr>
          <w:szCs w:val="22"/>
          <w:lang w:val="it-IT"/>
        </w:rPr>
        <w:t>genomi vettoriali di eladocagene exuparvovec</w:t>
      </w:r>
      <w:r>
        <w:rPr>
          <w:b/>
          <w:bCs/>
          <w:szCs w:val="22"/>
          <w:lang w:val="it-IT"/>
        </w:rPr>
        <w:t>.</w:t>
      </w:r>
    </w:p>
    <w:p>
      <w:pPr>
        <w:tabs>
          <w:tab w:val="clear" w:pos="567"/>
        </w:tabs>
        <w:spacing w:line="240" w:lineRule="auto"/>
        <w:ind w:left="-23"/>
        <w:rPr>
          <w:szCs w:val="22"/>
          <w:lang w:val="it-IT"/>
        </w:rPr>
      </w:pPr>
    </w:p>
    <w:p>
      <w:pPr>
        <w:tabs>
          <w:tab w:val="clear" w:pos="567"/>
        </w:tabs>
        <w:spacing w:line="240" w:lineRule="auto"/>
        <w:ind w:left="-23"/>
        <w:rPr>
          <w:rFonts w:asciiTheme="majorBidi" w:hAnsiTheme="majorBidi" w:cstheme="majorBidi"/>
          <w:szCs w:val="22"/>
          <w:lang w:val="it-IT"/>
        </w:rPr>
      </w:pPr>
      <w:r>
        <w:rPr>
          <w:szCs w:val="22"/>
          <w:lang w:val="it-IT"/>
        </w:rPr>
        <w:t>Gli altri componenti sono: cloruro di potassio, cloruro di sodio, diidrogenofosfato di potassio, fosfato disodico anidro, polossamero 188, acqua per preparazioni iniettabili (vedere paragrafo 2 “Upstaza contiene sodio e potassio”).</w:t>
      </w:r>
    </w:p>
    <w:p>
      <w:pPr>
        <w:tabs>
          <w:tab w:val="clear" w:pos="567"/>
        </w:tabs>
        <w:spacing w:line="240" w:lineRule="auto"/>
        <w:rPr>
          <w:rFonts w:asciiTheme="majorBidi" w:hAnsiTheme="majorBidi" w:cstheme="majorBidi"/>
          <w:szCs w:val="22"/>
          <w:lang w:val="it-IT"/>
        </w:rPr>
      </w:pPr>
    </w:p>
    <w:p>
      <w:pPr>
        <w:numPr>
          <w:ilvl w:val="12"/>
          <w:numId w:val="0"/>
        </w:numPr>
        <w:tabs>
          <w:tab w:val="clear" w:pos="567"/>
        </w:tabs>
        <w:spacing w:line="240" w:lineRule="auto"/>
        <w:ind w:right="-2"/>
        <w:rPr>
          <w:rFonts w:asciiTheme="majorBidi" w:hAnsiTheme="majorBidi" w:cstheme="majorBidi"/>
          <w:b/>
          <w:szCs w:val="22"/>
          <w:lang w:val="it-IT"/>
        </w:rPr>
      </w:pPr>
      <w:r>
        <w:rPr>
          <w:b/>
          <w:bCs/>
          <w:szCs w:val="22"/>
          <w:lang w:val="it-IT"/>
        </w:rPr>
        <w:t>Descrizione dell’aspetto di Upstaza e contenuto della confezione</w:t>
      </w:r>
    </w:p>
    <w:p>
      <w:pPr>
        <w:numPr>
          <w:ilvl w:val="12"/>
          <w:numId w:val="0"/>
        </w:numPr>
        <w:tabs>
          <w:tab w:val="clear" w:pos="567"/>
        </w:tabs>
        <w:spacing w:line="240" w:lineRule="auto"/>
        <w:rPr>
          <w:rFonts w:asciiTheme="majorBidi" w:hAnsiTheme="majorBidi" w:cstheme="majorBidi"/>
          <w:szCs w:val="22"/>
          <w:lang w:val="it-IT"/>
        </w:rPr>
      </w:pPr>
    </w:p>
    <w:p>
      <w:pPr>
        <w:numPr>
          <w:ilvl w:val="12"/>
          <w:numId w:val="0"/>
        </w:numPr>
        <w:tabs>
          <w:tab w:val="clear" w:pos="567"/>
        </w:tabs>
        <w:spacing w:line="240" w:lineRule="auto"/>
        <w:rPr>
          <w:rFonts w:asciiTheme="majorBidi" w:hAnsiTheme="majorBidi" w:cstheme="majorBidi"/>
          <w:szCs w:val="22"/>
          <w:lang w:val="it-IT"/>
        </w:rPr>
      </w:pPr>
      <w:r>
        <w:rPr>
          <w:szCs w:val="22"/>
          <w:lang w:val="it-IT"/>
        </w:rPr>
        <w:t>Upstaza è una soluzione per infusione da chiara a leggermente opaca, da incolore a bianco pallido, contenuta in un flaconcino di vetro trasparente.</w:t>
      </w:r>
    </w:p>
    <w:p>
      <w:pPr>
        <w:numPr>
          <w:ilvl w:val="12"/>
          <w:numId w:val="0"/>
        </w:numPr>
        <w:tabs>
          <w:tab w:val="clear" w:pos="567"/>
        </w:tabs>
        <w:spacing w:line="240" w:lineRule="auto"/>
        <w:rPr>
          <w:rFonts w:asciiTheme="majorBidi" w:hAnsiTheme="majorBidi" w:cstheme="majorBidi"/>
          <w:szCs w:val="22"/>
          <w:lang w:val="it-IT"/>
        </w:rPr>
      </w:pPr>
    </w:p>
    <w:p>
      <w:pPr>
        <w:numPr>
          <w:ilvl w:val="12"/>
          <w:numId w:val="0"/>
        </w:numPr>
        <w:tabs>
          <w:tab w:val="clear" w:pos="567"/>
        </w:tabs>
        <w:spacing w:line="240" w:lineRule="auto"/>
        <w:rPr>
          <w:rFonts w:asciiTheme="majorBidi" w:hAnsiTheme="majorBidi" w:cstheme="majorBidi"/>
          <w:szCs w:val="22"/>
          <w:lang w:val="it-IT"/>
        </w:rPr>
      </w:pPr>
      <w:r>
        <w:rPr>
          <w:szCs w:val="22"/>
          <w:lang w:val="it-IT"/>
        </w:rPr>
        <w:t>Ogni confezione contiene 1 flaconcino.</w:t>
      </w:r>
    </w:p>
    <w:p>
      <w:pPr>
        <w:numPr>
          <w:ilvl w:val="12"/>
          <w:numId w:val="0"/>
        </w:numPr>
        <w:tabs>
          <w:tab w:val="clear" w:pos="567"/>
        </w:tabs>
        <w:spacing w:line="240" w:lineRule="auto"/>
        <w:rPr>
          <w:rFonts w:asciiTheme="majorBidi" w:hAnsiTheme="majorBidi" w:cstheme="majorBidi"/>
          <w:szCs w:val="22"/>
          <w:lang w:val="it-IT"/>
        </w:rPr>
      </w:pPr>
    </w:p>
    <w:p>
      <w:pPr>
        <w:keepNext/>
        <w:numPr>
          <w:ilvl w:val="12"/>
          <w:numId w:val="0"/>
        </w:numPr>
        <w:tabs>
          <w:tab w:val="clear" w:pos="567"/>
        </w:tabs>
        <w:spacing w:line="240" w:lineRule="auto"/>
        <w:ind w:right="-2"/>
        <w:rPr>
          <w:rFonts w:asciiTheme="majorBidi" w:hAnsiTheme="majorBidi" w:cstheme="majorBidi"/>
          <w:b/>
          <w:szCs w:val="22"/>
          <w:lang w:val="it-IT"/>
        </w:rPr>
      </w:pPr>
      <w:r>
        <w:rPr>
          <w:b/>
          <w:bCs/>
          <w:szCs w:val="22"/>
          <w:lang w:val="it-IT"/>
        </w:rPr>
        <w:t xml:space="preserve">Titolare dell’autorizzazione all’immissione in commercio </w:t>
      </w:r>
    </w:p>
    <w:p>
      <w:pPr>
        <w:spacing w:line="240" w:lineRule="auto"/>
        <w:rPr>
          <w:rFonts w:asciiTheme="majorBidi" w:hAnsiTheme="majorBidi" w:cstheme="majorBidi"/>
          <w:szCs w:val="22"/>
          <w:lang w:val="en-IE"/>
        </w:rPr>
      </w:pPr>
      <w:r>
        <w:rPr>
          <w:szCs w:val="22"/>
          <w:lang w:val="en-IE"/>
        </w:rPr>
        <w:t xml:space="preserve">PTC Therapeutics International Limited </w:t>
      </w:r>
    </w:p>
    <w:p>
      <w:pPr>
        <w:tabs>
          <w:tab w:val="clear" w:pos="567"/>
        </w:tabs>
        <w:autoSpaceDE w:val="0"/>
        <w:autoSpaceDN w:val="0"/>
        <w:adjustRightInd w:val="0"/>
        <w:spacing w:line="240" w:lineRule="auto"/>
        <w:rPr>
          <w:rFonts w:asciiTheme="majorBidi" w:hAnsiTheme="majorBidi" w:cstheme="majorBidi"/>
          <w:szCs w:val="22"/>
          <w:lang w:val="en-IE"/>
        </w:rPr>
      </w:pPr>
      <w:r>
        <w:rPr>
          <w:szCs w:val="22"/>
          <w:lang w:val="en-IE"/>
        </w:rPr>
        <w:t>70 Sir John Rogerson’s Quay</w:t>
      </w:r>
    </w:p>
    <w:p>
      <w:pPr>
        <w:spacing w:line="240" w:lineRule="auto"/>
        <w:rPr>
          <w:rFonts w:asciiTheme="majorBidi" w:hAnsiTheme="majorBidi" w:cstheme="majorBidi"/>
          <w:szCs w:val="22"/>
          <w:lang w:val="en-IE"/>
        </w:rPr>
      </w:pPr>
      <w:r>
        <w:rPr>
          <w:szCs w:val="22"/>
          <w:lang w:val="en-IE"/>
        </w:rPr>
        <w:t>Dublino 2</w:t>
      </w:r>
    </w:p>
    <w:p>
      <w:pPr>
        <w:spacing w:line="240" w:lineRule="auto"/>
        <w:rPr>
          <w:rFonts w:asciiTheme="majorBidi" w:hAnsiTheme="majorBidi" w:cstheme="majorBidi"/>
          <w:szCs w:val="22"/>
          <w:lang w:val="en-IE"/>
        </w:rPr>
      </w:pPr>
      <w:r>
        <w:rPr>
          <w:szCs w:val="22"/>
          <w:lang w:val="en-IE"/>
        </w:rPr>
        <w:t>Irlanda</w:t>
      </w:r>
    </w:p>
    <w:p>
      <w:pPr>
        <w:numPr>
          <w:ilvl w:val="12"/>
          <w:numId w:val="0"/>
        </w:numPr>
        <w:tabs>
          <w:tab w:val="clear" w:pos="567"/>
        </w:tabs>
        <w:spacing w:line="240" w:lineRule="auto"/>
        <w:ind w:right="-2"/>
        <w:rPr>
          <w:rFonts w:asciiTheme="majorBidi" w:hAnsiTheme="majorBidi" w:cstheme="majorBidi"/>
          <w:b/>
          <w:szCs w:val="22"/>
          <w:lang w:val="en-IE"/>
        </w:rPr>
      </w:pPr>
    </w:p>
    <w:p>
      <w:pPr>
        <w:numPr>
          <w:ilvl w:val="12"/>
          <w:numId w:val="0"/>
        </w:numPr>
        <w:tabs>
          <w:tab w:val="clear" w:pos="567"/>
        </w:tabs>
        <w:spacing w:line="240" w:lineRule="auto"/>
        <w:ind w:right="-2"/>
        <w:rPr>
          <w:rFonts w:asciiTheme="majorBidi" w:hAnsiTheme="majorBidi" w:cstheme="majorBidi"/>
          <w:b/>
          <w:szCs w:val="22"/>
          <w:lang w:val="en-IE"/>
        </w:rPr>
      </w:pPr>
      <w:r>
        <w:rPr>
          <w:b/>
          <w:bCs/>
          <w:szCs w:val="22"/>
          <w:lang w:val="en-IE"/>
        </w:rPr>
        <w:t>Produttore</w:t>
      </w:r>
    </w:p>
    <w:p>
      <w:pPr>
        <w:numPr>
          <w:ilvl w:val="12"/>
          <w:numId w:val="0"/>
        </w:numPr>
        <w:spacing w:line="240" w:lineRule="auto"/>
        <w:ind w:right="-2"/>
        <w:rPr>
          <w:rFonts w:asciiTheme="majorBidi" w:hAnsiTheme="majorBidi" w:cstheme="majorBidi"/>
          <w:szCs w:val="22"/>
          <w:lang w:val="en-IE"/>
        </w:rPr>
      </w:pPr>
      <w:r>
        <w:rPr>
          <w:szCs w:val="22"/>
          <w:lang w:val="en-IE"/>
        </w:rPr>
        <w:t xml:space="preserve">Almac Pharma Services (Ireland) Limited </w:t>
      </w:r>
    </w:p>
    <w:p>
      <w:pPr>
        <w:numPr>
          <w:ilvl w:val="12"/>
          <w:numId w:val="0"/>
        </w:numPr>
        <w:spacing w:line="240" w:lineRule="auto"/>
        <w:ind w:right="-2"/>
        <w:rPr>
          <w:rFonts w:asciiTheme="majorBidi" w:hAnsiTheme="majorBidi" w:cstheme="majorBidi"/>
          <w:szCs w:val="22"/>
          <w:lang w:val="en-IE"/>
        </w:rPr>
      </w:pPr>
      <w:r>
        <w:rPr>
          <w:szCs w:val="22"/>
          <w:lang w:val="en-IE"/>
        </w:rPr>
        <w:t>Finnabair Industrial Estate</w:t>
      </w:r>
    </w:p>
    <w:p>
      <w:pPr>
        <w:numPr>
          <w:ilvl w:val="12"/>
          <w:numId w:val="0"/>
        </w:numPr>
        <w:spacing w:line="240" w:lineRule="auto"/>
        <w:ind w:right="-2"/>
        <w:rPr>
          <w:rFonts w:asciiTheme="majorBidi" w:hAnsiTheme="majorBidi" w:cstheme="majorBidi"/>
          <w:szCs w:val="22"/>
          <w:lang w:val="en-US"/>
        </w:rPr>
      </w:pPr>
      <w:r>
        <w:rPr>
          <w:szCs w:val="22"/>
          <w:lang w:val="en-IE"/>
        </w:rPr>
        <w:t xml:space="preserve">Dundalk, Co. </w:t>
      </w:r>
      <w:r>
        <w:rPr>
          <w:szCs w:val="22"/>
          <w:lang w:val="en-US"/>
        </w:rPr>
        <w:t>Louth, A91 P9KD</w:t>
      </w:r>
    </w:p>
    <w:p>
      <w:pPr>
        <w:numPr>
          <w:ilvl w:val="12"/>
          <w:numId w:val="0"/>
        </w:numPr>
        <w:spacing w:line="240" w:lineRule="auto"/>
        <w:ind w:right="-2"/>
        <w:rPr>
          <w:rFonts w:asciiTheme="majorBidi" w:hAnsiTheme="majorBidi" w:cstheme="majorBidi"/>
          <w:szCs w:val="22"/>
          <w:lang w:val="it-IT"/>
        </w:rPr>
      </w:pPr>
      <w:r>
        <w:rPr>
          <w:szCs w:val="22"/>
          <w:lang w:val="it-IT"/>
        </w:rPr>
        <w:t>Irlanda</w:t>
      </w:r>
    </w:p>
    <w:p>
      <w:pPr>
        <w:numPr>
          <w:ilvl w:val="12"/>
          <w:numId w:val="0"/>
        </w:numPr>
        <w:tabs>
          <w:tab w:val="clear" w:pos="567"/>
        </w:tabs>
        <w:spacing w:line="240" w:lineRule="auto"/>
        <w:ind w:right="-2"/>
        <w:rPr>
          <w:rFonts w:asciiTheme="majorBidi" w:hAnsiTheme="majorBidi" w:cstheme="majorBidi"/>
          <w:szCs w:val="22"/>
          <w:lang w:val="it-IT"/>
        </w:rPr>
      </w:pPr>
    </w:p>
    <w:p>
      <w:pPr>
        <w:numPr>
          <w:ilvl w:val="12"/>
          <w:numId w:val="0"/>
        </w:numPr>
        <w:tabs>
          <w:tab w:val="clear" w:pos="567"/>
        </w:tabs>
        <w:spacing w:line="240" w:lineRule="auto"/>
        <w:ind w:right="-2"/>
        <w:rPr>
          <w:lang w:val="it-IT"/>
        </w:rPr>
      </w:pPr>
      <w:r>
        <w:rPr>
          <w:lang w:val="it-IT"/>
        </w:rPr>
        <w:t>Per ulteriori informazioni su questo medicinale, contatti il rappresentate locale del titolare dell’autorizzazione all’immissione in commercio:</w:t>
      </w:r>
    </w:p>
    <w:p>
      <w:pPr>
        <w:numPr>
          <w:ilvl w:val="12"/>
          <w:numId w:val="0"/>
        </w:numPr>
        <w:tabs>
          <w:tab w:val="clear" w:pos="567"/>
        </w:tabs>
        <w:spacing w:line="240" w:lineRule="auto"/>
        <w:ind w:right="-2"/>
        <w:rPr>
          <w:szCs w:val="22"/>
          <w:lang w:val="it-IT"/>
        </w:rPr>
      </w:pPr>
    </w:p>
    <w:tbl>
      <w:tblPr>
        <w:tblW w:w="9322" w:type="dxa"/>
        <w:tblInd w:w="-108" w:type="dxa"/>
        <w:tblLayout w:type="fixed"/>
        <w:tblLook w:val="0000" w:firstRow="0" w:lastRow="0" w:firstColumn="0" w:lastColumn="0" w:noHBand="0" w:noVBand="0"/>
      </w:tblPr>
      <w:tblGrid>
        <w:gridCol w:w="4644"/>
        <w:gridCol w:w="4678"/>
      </w:tblGrid>
      <w:tr>
        <w:tc>
          <w:tcPr>
            <w:tcW w:w="4644" w:type="dxa"/>
          </w:tcPr>
          <w:p>
            <w:pPr>
              <w:spacing w:line="240" w:lineRule="auto"/>
              <w:rPr>
                <w:szCs w:val="22"/>
                <w:lang w:val="it-IT"/>
              </w:rPr>
            </w:pPr>
            <w:r>
              <w:rPr>
                <w:b/>
                <w:bCs/>
                <w:szCs w:val="22"/>
                <w:lang w:val="it-IT"/>
              </w:rPr>
              <w:t>AT, BE, BG, CY, CZ, DK, DE, EE, EL, ES, HR, HU, IE, IS, IT, LT, LU, LV, MT, NL, NO, PL, PT, RO, SI, SK, FI, SE</w:t>
            </w:r>
          </w:p>
          <w:p>
            <w:pPr>
              <w:numPr>
                <w:ilvl w:val="12"/>
                <w:numId w:val="0"/>
              </w:numPr>
              <w:tabs>
                <w:tab w:val="clear" w:pos="567"/>
              </w:tabs>
              <w:spacing w:line="240" w:lineRule="auto"/>
              <w:ind w:right="-2"/>
              <w:rPr>
                <w:szCs w:val="22"/>
                <w:lang w:val="it-IT"/>
              </w:rPr>
            </w:pPr>
            <w:r>
              <w:rPr>
                <w:szCs w:val="22"/>
                <w:lang w:val="it-IT"/>
              </w:rPr>
              <w:t>PTC Therapeutics International Ltd. (Irlanda)</w:t>
            </w:r>
          </w:p>
          <w:p>
            <w:pPr>
              <w:numPr>
                <w:ilvl w:val="12"/>
                <w:numId w:val="0"/>
              </w:numPr>
              <w:tabs>
                <w:tab w:val="clear" w:pos="567"/>
              </w:tabs>
              <w:spacing w:line="240" w:lineRule="auto"/>
              <w:ind w:right="-2"/>
              <w:rPr>
                <w:szCs w:val="22"/>
                <w:lang w:val="it-IT"/>
              </w:rPr>
            </w:pPr>
            <w:r>
              <w:rPr>
                <w:szCs w:val="22"/>
                <w:lang w:val="it-IT"/>
              </w:rPr>
              <w:t>+353 (0)1 447 5165</w:t>
            </w:r>
          </w:p>
          <w:p>
            <w:pPr>
              <w:spacing w:line="240" w:lineRule="auto"/>
              <w:ind w:right="34"/>
              <w:rPr>
                <w:szCs w:val="22"/>
                <w:lang w:val="it-IT"/>
              </w:rPr>
            </w:pPr>
            <w:hyperlink r:id="rId23" w:history="1">
              <w:r>
                <w:rPr>
                  <w:rStyle w:val="Hyperlink"/>
                  <w:lang w:val="it-IT"/>
                </w:rPr>
                <w:t>medinfo@ptcbio.com</w:t>
              </w:r>
            </w:hyperlink>
          </w:p>
        </w:tc>
        <w:tc>
          <w:tcPr>
            <w:tcW w:w="4678" w:type="dxa"/>
          </w:tcPr>
          <w:p>
            <w:pPr>
              <w:autoSpaceDE w:val="0"/>
              <w:autoSpaceDN w:val="0"/>
              <w:adjustRightInd w:val="0"/>
              <w:spacing w:line="240" w:lineRule="auto"/>
              <w:rPr>
                <w:szCs w:val="22"/>
                <w:lang w:val="en-IE"/>
              </w:rPr>
            </w:pPr>
            <w:r>
              <w:rPr>
                <w:b/>
                <w:szCs w:val="22"/>
                <w:lang w:val="en-IE"/>
              </w:rPr>
              <w:t>FR</w:t>
            </w:r>
          </w:p>
          <w:p>
            <w:pPr>
              <w:numPr>
                <w:ilvl w:val="12"/>
                <w:numId w:val="0"/>
              </w:numPr>
              <w:tabs>
                <w:tab w:val="clear" w:pos="567"/>
              </w:tabs>
              <w:spacing w:line="240" w:lineRule="auto"/>
              <w:ind w:right="-2"/>
              <w:rPr>
                <w:szCs w:val="22"/>
                <w:lang w:val="en-IE"/>
              </w:rPr>
            </w:pPr>
            <w:r>
              <w:rPr>
                <w:szCs w:val="22"/>
                <w:lang w:val="en-IE"/>
              </w:rPr>
              <w:t>PTC Therapeutics France</w:t>
            </w:r>
          </w:p>
          <w:p>
            <w:pPr>
              <w:numPr>
                <w:ilvl w:val="12"/>
                <w:numId w:val="0"/>
              </w:numPr>
              <w:tabs>
                <w:tab w:val="clear" w:pos="567"/>
              </w:tabs>
              <w:spacing w:line="240" w:lineRule="auto"/>
              <w:ind w:right="-2"/>
              <w:rPr>
                <w:szCs w:val="22"/>
                <w:lang w:val="en-IE"/>
              </w:rPr>
            </w:pPr>
            <w:r>
              <w:rPr>
                <w:szCs w:val="22"/>
                <w:lang w:val="en-IE"/>
              </w:rPr>
              <w:t>Tel: +33(0)1 76 70 10 01</w:t>
            </w:r>
          </w:p>
          <w:p>
            <w:pPr>
              <w:autoSpaceDE w:val="0"/>
              <w:autoSpaceDN w:val="0"/>
              <w:adjustRightInd w:val="0"/>
              <w:spacing w:line="240" w:lineRule="auto"/>
              <w:rPr>
                <w:szCs w:val="22"/>
                <w:lang w:val="it-IT"/>
              </w:rPr>
            </w:pPr>
            <w:hyperlink r:id="rId24" w:history="1">
              <w:r>
                <w:rPr>
                  <w:rStyle w:val="Hyperlink"/>
                  <w:lang w:val="it-IT"/>
                </w:rPr>
                <w:t>medinfo@ptcbio.com</w:t>
              </w:r>
            </w:hyperlink>
          </w:p>
          <w:p>
            <w:pPr>
              <w:autoSpaceDE w:val="0"/>
              <w:autoSpaceDN w:val="0"/>
              <w:adjustRightInd w:val="0"/>
              <w:spacing w:line="240" w:lineRule="auto"/>
              <w:rPr>
                <w:szCs w:val="22"/>
                <w:lang w:val="it-IT"/>
              </w:rPr>
            </w:pPr>
          </w:p>
          <w:p>
            <w:pPr>
              <w:suppressAutoHyphens/>
              <w:spacing w:line="240" w:lineRule="auto"/>
              <w:rPr>
                <w:szCs w:val="22"/>
                <w:lang w:val="it-IT"/>
              </w:rPr>
            </w:pPr>
          </w:p>
        </w:tc>
      </w:tr>
    </w:tbl>
    <w:p>
      <w:pPr>
        <w:tabs>
          <w:tab w:val="clear" w:pos="567"/>
        </w:tabs>
        <w:spacing w:line="240" w:lineRule="auto"/>
        <w:ind w:right="-2"/>
        <w:rPr>
          <w:szCs w:val="22"/>
          <w:lang w:val="it-IT"/>
        </w:rPr>
      </w:pPr>
    </w:p>
    <w:p>
      <w:pPr>
        <w:numPr>
          <w:ilvl w:val="12"/>
          <w:numId w:val="0"/>
        </w:numPr>
        <w:tabs>
          <w:tab w:val="clear" w:pos="567"/>
        </w:tabs>
        <w:spacing w:line="240" w:lineRule="auto"/>
        <w:ind w:right="-2"/>
        <w:rPr>
          <w:b/>
          <w:bCs/>
          <w:szCs w:val="22"/>
          <w:lang w:val="it-IT"/>
        </w:rPr>
      </w:pPr>
      <w:r>
        <w:rPr>
          <w:b/>
          <w:bCs/>
          <w:szCs w:val="22"/>
          <w:lang w:val="it-IT"/>
        </w:rPr>
        <w:t>Questo foglio illustrativo è stato aggiornato il.</w:t>
      </w:r>
    </w:p>
    <w:p>
      <w:pPr>
        <w:numPr>
          <w:ilvl w:val="12"/>
          <w:numId w:val="0"/>
        </w:numPr>
        <w:tabs>
          <w:tab w:val="clear" w:pos="567"/>
        </w:tabs>
        <w:spacing w:line="240" w:lineRule="auto"/>
        <w:ind w:right="-2"/>
        <w:rPr>
          <w:rFonts w:asciiTheme="majorBidi" w:hAnsiTheme="majorBidi" w:cstheme="majorBidi"/>
          <w:b/>
          <w:bCs/>
          <w:szCs w:val="22"/>
          <w:lang w:val="it-IT"/>
        </w:rPr>
      </w:pPr>
    </w:p>
    <w:p>
      <w:pPr>
        <w:numPr>
          <w:ilvl w:val="12"/>
          <w:numId w:val="0"/>
        </w:numPr>
        <w:spacing w:line="240" w:lineRule="auto"/>
        <w:ind w:right="-2"/>
        <w:rPr>
          <w:iCs/>
          <w:szCs w:val="22"/>
          <w:lang w:val="it-IT"/>
        </w:rPr>
      </w:pPr>
      <w:r>
        <w:rPr>
          <w:iCs/>
          <w:szCs w:val="22"/>
          <w:lang w:val="it-IT"/>
        </w:rPr>
        <w:t>A questo medicinale è stata rilasciata un’autorizzazione in “circostanze eccezionali”. Ciò significa che data la rarità della malattia non è stato possibile ottenere informazioni complete su questo medicinale.</w:t>
      </w:r>
    </w:p>
    <w:p>
      <w:pPr>
        <w:numPr>
          <w:ilvl w:val="12"/>
          <w:numId w:val="0"/>
        </w:numPr>
        <w:spacing w:line="240" w:lineRule="auto"/>
        <w:ind w:right="-2"/>
        <w:rPr>
          <w:iCs/>
          <w:szCs w:val="22"/>
          <w:lang w:val="it-IT"/>
        </w:rPr>
      </w:pPr>
      <w:r>
        <w:rPr>
          <w:iCs/>
          <w:szCs w:val="22"/>
          <w:lang w:val="it-IT"/>
        </w:rPr>
        <w:t>L’Agenzia europea dei medicinali esaminerà annualmente qualsiasi nuova informazione su questo medicinale e questo foglio illustrativo verrà aggiornato, se necessario.</w:t>
      </w:r>
    </w:p>
    <w:p>
      <w:pPr>
        <w:numPr>
          <w:ilvl w:val="12"/>
          <w:numId w:val="0"/>
        </w:numPr>
        <w:spacing w:line="240" w:lineRule="auto"/>
        <w:ind w:right="-2"/>
        <w:rPr>
          <w:rFonts w:asciiTheme="majorBidi" w:hAnsiTheme="majorBidi" w:cstheme="majorBidi"/>
          <w:szCs w:val="22"/>
          <w:lang w:val="it-IT"/>
        </w:rPr>
      </w:pPr>
    </w:p>
    <w:p>
      <w:pPr>
        <w:numPr>
          <w:ilvl w:val="12"/>
          <w:numId w:val="0"/>
        </w:numPr>
        <w:tabs>
          <w:tab w:val="clear" w:pos="567"/>
        </w:tabs>
        <w:spacing w:line="240" w:lineRule="auto"/>
        <w:ind w:right="-2"/>
        <w:rPr>
          <w:rFonts w:asciiTheme="majorBidi" w:hAnsiTheme="majorBidi" w:cstheme="majorBidi"/>
          <w:b/>
          <w:szCs w:val="22"/>
          <w:lang w:val="it-IT"/>
        </w:rPr>
      </w:pPr>
      <w:r>
        <w:rPr>
          <w:b/>
          <w:bCs/>
          <w:szCs w:val="22"/>
          <w:lang w:val="it-IT"/>
        </w:rPr>
        <w:t>Altre fonti d’informazioni</w:t>
      </w:r>
    </w:p>
    <w:p>
      <w:pPr>
        <w:numPr>
          <w:ilvl w:val="12"/>
          <w:numId w:val="0"/>
        </w:numPr>
        <w:spacing w:line="240" w:lineRule="auto"/>
        <w:ind w:right="-2"/>
        <w:rPr>
          <w:rFonts w:asciiTheme="majorBidi" w:hAnsiTheme="majorBidi" w:cstheme="majorBidi"/>
          <w:szCs w:val="22"/>
          <w:lang w:val="it-IT"/>
        </w:rPr>
      </w:pPr>
    </w:p>
    <w:p>
      <w:pPr>
        <w:numPr>
          <w:ilvl w:val="12"/>
          <w:numId w:val="0"/>
        </w:numPr>
        <w:spacing w:line="240" w:lineRule="auto"/>
        <w:ind w:right="-2"/>
        <w:rPr>
          <w:rFonts w:asciiTheme="majorBidi" w:hAnsiTheme="majorBidi" w:cstheme="majorBidi"/>
          <w:szCs w:val="22"/>
          <w:lang w:val="it-IT"/>
        </w:rPr>
      </w:pPr>
      <w:r>
        <w:rPr>
          <w:szCs w:val="22"/>
          <w:lang w:val="it-IT"/>
        </w:rPr>
        <w:t xml:space="preserve">Informazioni più dettagliate su questo medicinale sono disponibili sul sito web dell’Agenzia europea dei medicinali: </w:t>
      </w:r>
      <w:hyperlink r:id="rId25" w:history="1">
        <w:r>
          <w:rPr>
            <w:rStyle w:val="Collegamentoipertestuale1"/>
            <w:szCs w:val="22"/>
            <w:lang w:val="it-IT"/>
          </w:rPr>
          <w:t>http://www.ema.europa.eu/</w:t>
        </w:r>
      </w:hyperlink>
      <w:r>
        <w:rPr>
          <w:rStyle w:val="CommentReference"/>
          <w:lang w:val="it-IT"/>
        </w:rPr>
        <w:t>.</w:t>
      </w:r>
    </w:p>
    <w:p>
      <w:pPr>
        <w:numPr>
          <w:ilvl w:val="12"/>
          <w:numId w:val="0"/>
        </w:numPr>
        <w:tabs>
          <w:tab w:val="clear" w:pos="567"/>
        </w:tabs>
        <w:spacing w:line="240" w:lineRule="auto"/>
        <w:ind w:right="-2"/>
        <w:rPr>
          <w:rFonts w:asciiTheme="majorBidi" w:hAnsiTheme="majorBidi" w:cstheme="majorBidi"/>
          <w:szCs w:val="22"/>
          <w:lang w:val="it-IT"/>
        </w:rPr>
      </w:pPr>
    </w:p>
    <w:p>
      <w:pPr>
        <w:numPr>
          <w:ilvl w:val="12"/>
          <w:numId w:val="0"/>
        </w:numPr>
        <w:tabs>
          <w:tab w:val="clear" w:pos="567"/>
        </w:tabs>
        <w:spacing w:line="240" w:lineRule="auto"/>
        <w:ind w:right="-2"/>
        <w:rPr>
          <w:rFonts w:asciiTheme="majorBidi" w:hAnsiTheme="majorBidi" w:cstheme="majorBidi"/>
          <w:szCs w:val="22"/>
          <w:lang w:val="it-IT"/>
        </w:rPr>
      </w:pPr>
      <w:r>
        <w:rPr>
          <w:rFonts w:asciiTheme="majorBidi" w:hAnsiTheme="majorBidi" w:cstheme="majorBidi"/>
          <w:szCs w:val="22"/>
          <w:lang w:val="it-IT"/>
        </w:rPr>
        <w:t>------------------------------------------------------------------------------------------------------------------------</w:t>
      </w:r>
    </w:p>
    <w:p>
      <w:pPr>
        <w:numPr>
          <w:ilvl w:val="12"/>
          <w:numId w:val="0"/>
        </w:numPr>
        <w:tabs>
          <w:tab w:val="left" w:pos="2657"/>
        </w:tabs>
        <w:spacing w:line="240" w:lineRule="auto"/>
        <w:ind w:right="-28"/>
        <w:rPr>
          <w:rFonts w:asciiTheme="majorBidi" w:hAnsiTheme="majorBidi" w:cstheme="majorBidi"/>
          <w:szCs w:val="22"/>
          <w:lang w:val="it-IT"/>
        </w:rPr>
      </w:pPr>
    </w:p>
    <w:p>
      <w:pPr>
        <w:keepNext/>
        <w:numPr>
          <w:ilvl w:val="12"/>
          <w:numId w:val="0"/>
        </w:numPr>
        <w:tabs>
          <w:tab w:val="left" w:pos="2657"/>
        </w:tabs>
        <w:spacing w:line="240" w:lineRule="auto"/>
        <w:ind w:left="-37" w:right="-28"/>
        <w:rPr>
          <w:rFonts w:asciiTheme="majorBidi" w:hAnsiTheme="majorBidi" w:cstheme="majorBidi"/>
          <w:b/>
          <w:bCs/>
          <w:i/>
          <w:szCs w:val="22"/>
          <w:lang w:val="it-IT"/>
        </w:rPr>
      </w:pPr>
      <w:r>
        <w:rPr>
          <w:b/>
          <w:bCs/>
          <w:szCs w:val="22"/>
          <w:lang w:val="it-IT"/>
        </w:rPr>
        <w:t xml:space="preserve">Le informazioni seguenti sono destinate esclusivamente agli operatori sanitari: </w:t>
      </w:r>
    </w:p>
    <w:p>
      <w:pPr>
        <w:keepNext/>
        <w:numPr>
          <w:ilvl w:val="12"/>
          <w:numId w:val="0"/>
        </w:numPr>
        <w:tabs>
          <w:tab w:val="left" w:pos="2657"/>
        </w:tabs>
        <w:spacing w:line="240" w:lineRule="auto"/>
        <w:ind w:left="-37" w:right="-28"/>
        <w:rPr>
          <w:rFonts w:asciiTheme="majorBidi" w:hAnsiTheme="majorBidi" w:cstheme="majorBidi"/>
          <w:szCs w:val="22"/>
          <w:lang w:val="it-IT"/>
        </w:rPr>
      </w:pPr>
    </w:p>
    <w:p>
      <w:pPr>
        <w:keepNext/>
        <w:numPr>
          <w:ilvl w:val="12"/>
          <w:numId w:val="0"/>
        </w:numPr>
        <w:tabs>
          <w:tab w:val="left" w:pos="2657"/>
        </w:tabs>
        <w:spacing w:line="240" w:lineRule="auto"/>
        <w:ind w:left="-37" w:right="-28"/>
        <w:rPr>
          <w:rFonts w:asciiTheme="majorBidi" w:hAnsiTheme="majorBidi" w:cstheme="majorBidi"/>
          <w:szCs w:val="22"/>
          <w:u w:val="single"/>
          <w:lang w:val="it-IT"/>
        </w:rPr>
      </w:pPr>
      <w:r>
        <w:rPr>
          <w:szCs w:val="22"/>
          <w:u w:val="single"/>
          <w:lang w:val="it-IT"/>
        </w:rPr>
        <w:t>Istruzioni sulla preparazione, sulla somministrazione, sulle misure da adottare in caso di esposizione accidentale e sullo smaltimento di Upstaza</w:t>
      </w:r>
    </w:p>
    <w:p>
      <w:pPr>
        <w:keepNext/>
        <w:numPr>
          <w:ilvl w:val="12"/>
          <w:numId w:val="0"/>
        </w:numPr>
        <w:tabs>
          <w:tab w:val="left" w:pos="2657"/>
        </w:tabs>
        <w:spacing w:line="240" w:lineRule="auto"/>
        <w:ind w:left="-37" w:right="-28"/>
        <w:rPr>
          <w:rFonts w:asciiTheme="majorBidi" w:hAnsiTheme="majorBidi" w:cstheme="majorBidi"/>
          <w:szCs w:val="22"/>
          <w:u w:val="single"/>
          <w:lang w:val="it-IT"/>
        </w:rPr>
      </w:pPr>
    </w:p>
    <w:p>
      <w:pPr>
        <w:pStyle w:val="Default"/>
        <w:rPr>
          <w:rFonts w:asciiTheme="majorBidi" w:hAnsiTheme="majorBidi" w:cstheme="majorBidi"/>
          <w:sz w:val="22"/>
          <w:szCs w:val="22"/>
          <w:lang w:val="it-IT"/>
        </w:rPr>
      </w:pPr>
      <w:r>
        <w:rPr>
          <w:rFonts w:eastAsia="Times New Roman"/>
          <w:sz w:val="22"/>
          <w:szCs w:val="22"/>
          <w:lang w:val="it-IT"/>
        </w:rPr>
        <w:t>Ogni flaconcino è esclusivamente monouso. Questo medicinale deve essere infuso solo con la cannula cerebrale SmartFlow.</w:t>
      </w:r>
    </w:p>
    <w:p>
      <w:pPr>
        <w:pStyle w:val="Default"/>
        <w:rPr>
          <w:rFonts w:asciiTheme="majorBidi" w:hAnsiTheme="majorBidi" w:cstheme="majorBidi"/>
          <w:sz w:val="22"/>
          <w:szCs w:val="22"/>
          <w:lang w:val="it-IT"/>
        </w:rPr>
      </w:pPr>
    </w:p>
    <w:p>
      <w:pPr>
        <w:adjustRightInd w:val="0"/>
        <w:rPr>
          <w:szCs w:val="22"/>
          <w:u w:val="single"/>
          <w:lang w:val="it-IT"/>
        </w:rPr>
      </w:pPr>
      <w:r>
        <w:rPr>
          <w:szCs w:val="22"/>
          <w:u w:val="single"/>
          <w:lang w:val="it-IT"/>
        </w:rPr>
        <w:t>Precauzioni da prendere prima della manipolazione o della somministrazione del medicinale</w:t>
      </w:r>
    </w:p>
    <w:p>
      <w:pPr>
        <w:adjustRightInd w:val="0"/>
        <w:rPr>
          <w:rFonts w:asciiTheme="majorBidi" w:hAnsiTheme="majorBidi" w:cstheme="majorBidi"/>
          <w:szCs w:val="22"/>
          <w:u w:val="single"/>
          <w:lang w:val="it-IT"/>
        </w:rPr>
      </w:pPr>
    </w:p>
    <w:p>
      <w:pPr>
        <w:numPr>
          <w:ilvl w:val="12"/>
          <w:numId w:val="0"/>
        </w:numPr>
        <w:spacing w:line="240" w:lineRule="auto"/>
        <w:ind w:right="-2"/>
        <w:rPr>
          <w:szCs w:val="22"/>
          <w:lang w:val="it-IT"/>
        </w:rPr>
      </w:pPr>
      <w:r>
        <w:rPr>
          <w:szCs w:val="22"/>
          <w:lang w:val="it-IT"/>
        </w:rPr>
        <w:t>Questo medicinale contiene virus geneticamente modificati. Durante la preparazione, la somministrazione e lo smaltimento, è necessario indossare dispositivi di protezione individuale (inclusi camice, occhiali di sicurezza, maschera e guanti) per la manipolazione di eladocagene exuparvovec e dei materiali che sono stati a contatto con la soluzione (residui solidi e liquidi).</w:t>
      </w:r>
    </w:p>
    <w:p>
      <w:pPr>
        <w:pStyle w:val="ListParagraph"/>
        <w:spacing w:before="0" w:after="0" w:line="240" w:lineRule="auto"/>
        <w:ind w:left="0"/>
        <w:rPr>
          <w:rFonts w:asciiTheme="majorBidi" w:hAnsiTheme="majorBidi" w:cstheme="majorBidi"/>
          <w:sz w:val="22"/>
          <w:szCs w:val="22"/>
          <w:lang w:val="it-IT"/>
        </w:rPr>
      </w:pPr>
    </w:p>
    <w:p>
      <w:pPr>
        <w:adjustRightInd w:val="0"/>
        <w:rPr>
          <w:szCs w:val="22"/>
          <w:u w:val="single"/>
          <w:lang w:val="it-IT"/>
        </w:rPr>
      </w:pPr>
      <w:r>
        <w:rPr>
          <w:szCs w:val="22"/>
          <w:u w:val="single"/>
          <w:lang w:val="it-IT"/>
        </w:rPr>
        <w:t>Scongelamento nella farmacia ospedaliera</w:t>
      </w:r>
    </w:p>
    <w:p>
      <w:pPr>
        <w:adjustRightInd w:val="0"/>
        <w:rPr>
          <w:rFonts w:asciiTheme="majorBidi" w:hAnsiTheme="majorBidi" w:cstheme="majorBidi"/>
          <w:szCs w:val="22"/>
          <w:u w:val="single"/>
          <w:lang w:val="it-IT"/>
        </w:rPr>
      </w:pP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t xml:space="preserve">Upstaza viene consegnato alla farmacia congelato e deve essere mantenuto nella scatola esterna a ≤ -65 °C fino alla preparazione per l’uso. </w:t>
      </w: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t xml:space="preserve">Upstaza deve essere manipolato asetticamente in condizioni sterili. </w:t>
      </w: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lastRenderedPageBreak/>
        <w:t xml:space="preserve">Lasciare che il flaconcino congelato di Upstaza si scongeli in posizione verticale a temperatura ambiente fino a quando il contenuto non è completamente scongelato. Capovolgere delicatamente il flaconcino circa 3 volte, NON agitare. </w:t>
      </w: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t xml:space="preserve">Ispezionare Upstaza dopo la miscelazione. Se fosse visibile particolato, torbidità o alterazioni del colore, non usare il prodotto. </w:t>
      </w:r>
    </w:p>
    <w:p>
      <w:pPr>
        <w:pStyle w:val="ListParagraph"/>
        <w:spacing w:before="0" w:after="0" w:line="240" w:lineRule="auto"/>
        <w:ind w:left="0"/>
        <w:rPr>
          <w:rFonts w:asciiTheme="majorBidi" w:hAnsiTheme="majorBidi" w:cstheme="majorBidi"/>
          <w:sz w:val="22"/>
          <w:szCs w:val="22"/>
          <w:lang w:val="it-IT"/>
        </w:rPr>
      </w:pPr>
    </w:p>
    <w:p>
      <w:pPr>
        <w:adjustRightInd w:val="0"/>
        <w:rPr>
          <w:szCs w:val="22"/>
          <w:u w:val="single"/>
          <w:lang w:val="it-IT"/>
        </w:rPr>
      </w:pPr>
      <w:r>
        <w:rPr>
          <w:szCs w:val="22"/>
          <w:u w:val="single"/>
          <w:lang w:val="it-IT"/>
        </w:rPr>
        <w:t xml:space="preserve">Preparazione prima della somministrazione </w:t>
      </w:r>
    </w:p>
    <w:p>
      <w:pPr>
        <w:adjustRightInd w:val="0"/>
        <w:rPr>
          <w:rFonts w:asciiTheme="majorBidi" w:hAnsiTheme="majorBidi" w:cstheme="majorBidi"/>
          <w:szCs w:val="22"/>
          <w:u w:val="single"/>
          <w:lang w:val="it-IT"/>
        </w:rPr>
      </w:pPr>
    </w:p>
    <w:p>
      <w:pPr>
        <w:numPr>
          <w:ilvl w:val="0"/>
          <w:numId w:val="4"/>
        </w:numPr>
        <w:tabs>
          <w:tab w:val="clear" w:pos="567"/>
          <w:tab w:val="left" w:pos="709"/>
        </w:tabs>
        <w:autoSpaceDE w:val="0"/>
        <w:autoSpaceDN w:val="0"/>
        <w:adjustRightInd w:val="0"/>
        <w:spacing w:line="240" w:lineRule="auto"/>
        <w:ind w:left="709" w:hanging="425"/>
        <w:rPr>
          <w:rFonts w:asciiTheme="majorBidi" w:eastAsia="SimSun" w:hAnsiTheme="majorBidi" w:cstheme="majorBidi"/>
          <w:color w:val="000000"/>
          <w:szCs w:val="22"/>
          <w:lang w:val="it-IT" w:eastAsia="fr-FR"/>
        </w:rPr>
      </w:pPr>
      <w:r>
        <w:rPr>
          <w:szCs w:val="22"/>
          <w:lang w:val="it-IT"/>
        </w:rPr>
        <w:t>Trasferire nella cabina di sicurezza biologica (BSC) il flaconcino, la siringa, l’ago, il cappuccio della siringa, i sacchetti sterili o gli involucri sterili in conformità alla procedura ospedaliera per il trasferimento e l’uso della siringa riempita nella sala operatoria prevista e all’etichetta. Indossare guanti sterili e altri dispositivi di protezione personale (inclusi camice, occhiali di sicurezza e maschera) come da normale procedura per il lavoro nella BSC.</w:t>
      </w:r>
    </w:p>
    <w:p>
      <w:pPr>
        <w:numPr>
          <w:ilvl w:val="0"/>
          <w:numId w:val="4"/>
        </w:numPr>
        <w:tabs>
          <w:tab w:val="clear" w:pos="567"/>
          <w:tab w:val="left" w:pos="709"/>
        </w:tabs>
        <w:autoSpaceDE w:val="0"/>
        <w:autoSpaceDN w:val="0"/>
        <w:adjustRightInd w:val="0"/>
        <w:spacing w:line="240" w:lineRule="auto"/>
        <w:ind w:left="709" w:hanging="425"/>
        <w:rPr>
          <w:rFonts w:asciiTheme="majorBidi" w:eastAsia="SimSun" w:hAnsiTheme="majorBidi" w:cstheme="majorBidi"/>
          <w:color w:val="000000"/>
          <w:szCs w:val="22"/>
          <w:lang w:val="it-IT" w:eastAsia="fr-FR"/>
        </w:rPr>
      </w:pPr>
      <w:r>
        <w:rPr>
          <w:szCs w:val="22"/>
          <w:lang w:val="it-IT"/>
        </w:rPr>
        <w:t xml:space="preserve">Aprire la siringa da 1 mL o 5 mL [1 mL o 5 mL, siringhe in polipropilene con stantuffo in elastomero privo di lattice, lubrificato con olio di silicone di grado medico] ed etichettare come siringa riempita di prodotto secondo la procedura della farmacia e le normative locali. </w:t>
      </w:r>
    </w:p>
    <w:p>
      <w:pPr>
        <w:numPr>
          <w:ilvl w:val="0"/>
          <w:numId w:val="4"/>
        </w:numPr>
        <w:tabs>
          <w:tab w:val="clear" w:pos="567"/>
          <w:tab w:val="left" w:pos="709"/>
        </w:tabs>
        <w:autoSpaceDE w:val="0"/>
        <w:autoSpaceDN w:val="0"/>
        <w:adjustRightInd w:val="0"/>
        <w:spacing w:line="240" w:lineRule="auto"/>
        <w:ind w:left="709" w:hanging="425"/>
        <w:rPr>
          <w:rFonts w:asciiTheme="majorBidi" w:eastAsia="SimSun" w:hAnsiTheme="majorBidi" w:cstheme="majorBidi"/>
          <w:color w:val="000000"/>
          <w:szCs w:val="22"/>
          <w:lang w:val="it-IT" w:eastAsia="fr-FR"/>
        </w:rPr>
      </w:pPr>
      <w:r>
        <w:rPr>
          <w:szCs w:val="22"/>
          <w:lang w:val="it-IT"/>
        </w:rPr>
        <w:t>Applicare l’ago da filtro da 18 o 19 Gauge [aghi da filtro da 18 o 19 Gauge, 1,5 pollici, in acciaio inossidabile, da 5 µm] alla siringa.</w:t>
      </w:r>
    </w:p>
    <w:p>
      <w:pPr>
        <w:numPr>
          <w:ilvl w:val="0"/>
          <w:numId w:val="4"/>
        </w:numPr>
        <w:tabs>
          <w:tab w:val="clear" w:pos="567"/>
          <w:tab w:val="left" w:pos="709"/>
        </w:tabs>
        <w:autoSpaceDE w:val="0"/>
        <w:autoSpaceDN w:val="0"/>
        <w:adjustRightInd w:val="0"/>
        <w:spacing w:line="240" w:lineRule="auto"/>
        <w:ind w:left="709" w:hanging="425"/>
        <w:rPr>
          <w:rFonts w:asciiTheme="majorBidi" w:eastAsia="SimSun" w:hAnsiTheme="majorBidi" w:cstheme="majorBidi"/>
          <w:color w:val="000000"/>
          <w:szCs w:val="22"/>
          <w:lang w:val="it-IT" w:eastAsia="fr-FR"/>
        </w:rPr>
      </w:pPr>
      <w:r>
        <w:rPr>
          <w:szCs w:val="22"/>
          <w:lang w:val="it-IT"/>
        </w:rPr>
        <w:t>Aspirare l’intero volume dal flaconcino di Upstaza nella siringa. Capovolgere il flaconcino e la siringa e ritirare parzialmente o inclinare l’ago per massimizzare il recupero del prodotto, se necessario.</w:t>
      </w:r>
    </w:p>
    <w:p>
      <w:pPr>
        <w:numPr>
          <w:ilvl w:val="0"/>
          <w:numId w:val="4"/>
        </w:numPr>
        <w:tabs>
          <w:tab w:val="clear" w:pos="567"/>
          <w:tab w:val="left" w:pos="709"/>
        </w:tabs>
        <w:ind w:left="709" w:hanging="425"/>
        <w:rPr>
          <w:rFonts w:asciiTheme="majorBidi" w:eastAsia="SimSun" w:hAnsiTheme="majorBidi" w:cstheme="majorBidi"/>
          <w:color w:val="000000"/>
          <w:szCs w:val="22"/>
          <w:lang w:val="it-IT" w:eastAsia="fr-FR"/>
        </w:rPr>
      </w:pPr>
      <w:r>
        <w:rPr>
          <w:color w:val="000000"/>
          <w:szCs w:val="22"/>
          <w:lang w:val="it-IT" w:eastAsia="fr-FR"/>
        </w:rPr>
        <w:t>Aspirare l’aria nella siringa in modo che l’ago sia svuotato del prodotto. Rimuovere con attenzione l’ago dalla siringa da 1 mL o 5 mL contenente Upstaza. Far fuoriuscire l’aria dalla siringa fino a quando non ci sono più bolle d’aria e poi inserire il cappuccio della siringa.</w:t>
      </w: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t xml:space="preserve">Avvolgere la siringa in un sacchetto di plastica sterile (o in più sacchetti in base alla procedura ospedaliera standard) e inserire in un contenitore secondario appropriato (ad es. refrigeratore di plastica dura) per la consegna alla sala operatoria a temperatura ambiente. L’uso della siringa (ovvero, il collegamento della siringa alla pompa a siringa e l’avvio del riempimento della cannula) deve iniziare entro 6 ore dall’inizio dello scongelamento del prodotto. </w:t>
      </w:r>
    </w:p>
    <w:p>
      <w:pPr>
        <w:adjustRightInd w:val="0"/>
        <w:rPr>
          <w:rFonts w:asciiTheme="majorBidi" w:hAnsiTheme="majorBidi" w:cstheme="majorBidi"/>
          <w:szCs w:val="22"/>
          <w:u w:val="single"/>
          <w:lang w:val="it-IT"/>
        </w:rPr>
      </w:pPr>
    </w:p>
    <w:p>
      <w:pPr>
        <w:adjustRightInd w:val="0"/>
        <w:rPr>
          <w:szCs w:val="22"/>
          <w:u w:val="single"/>
          <w:lang w:val="it-IT"/>
        </w:rPr>
      </w:pPr>
      <w:r>
        <w:rPr>
          <w:szCs w:val="22"/>
          <w:u w:val="single"/>
          <w:lang w:val="it-IT"/>
        </w:rPr>
        <w:t>Somministrazione in sala operatoria</w:t>
      </w:r>
    </w:p>
    <w:p>
      <w:pPr>
        <w:adjustRightInd w:val="0"/>
        <w:rPr>
          <w:rFonts w:asciiTheme="majorBidi" w:hAnsiTheme="majorBidi" w:cstheme="majorBidi"/>
          <w:szCs w:val="22"/>
          <w:u w:val="single"/>
          <w:lang w:val="it-IT"/>
        </w:rPr>
      </w:pP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t xml:space="preserve">Collegare saldamente la siringa contenente Upstaza alla cannula cerebrale SmartFlow. </w:t>
      </w: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t>Installare la siringa di Upstaza in una pompa per infusione a siringa compatibile con la siringa da 1 mL o 5 mL. Pompare Upstaza con la pompa d’infusione a 0,003 mL/min finché la prima goccia di Upstaza risulta visibile dalla punta dell’ago. Interrompere e attendere fino a quando non si è pronti per l’infusione.</w:t>
      </w:r>
    </w:p>
    <w:p>
      <w:pPr>
        <w:pStyle w:val="Default"/>
        <w:tabs>
          <w:tab w:val="left" w:pos="1935"/>
        </w:tabs>
        <w:rPr>
          <w:rFonts w:asciiTheme="majorBidi" w:hAnsiTheme="majorBidi" w:cstheme="majorBidi"/>
          <w:sz w:val="22"/>
          <w:szCs w:val="22"/>
          <w:lang w:val="it-IT"/>
        </w:rPr>
      </w:pPr>
    </w:p>
    <w:p>
      <w:pPr>
        <w:pStyle w:val="CommentText"/>
        <w:keepNext/>
        <w:rPr>
          <w:sz w:val="22"/>
          <w:szCs w:val="22"/>
          <w:u w:val="single"/>
          <w:lang w:val="it-IT" w:eastAsia="en-GB"/>
        </w:rPr>
      </w:pPr>
      <w:r>
        <w:rPr>
          <w:sz w:val="22"/>
          <w:szCs w:val="22"/>
          <w:u w:val="single"/>
          <w:lang w:val="it-IT" w:eastAsia="en-GB"/>
        </w:rPr>
        <w:t xml:space="preserve">Precauzioni da adottare per lo smaltimento del medicinale e in caso di esposizione accidentale </w:t>
      </w:r>
    </w:p>
    <w:p>
      <w:pPr>
        <w:pStyle w:val="CommentText"/>
        <w:keepNext/>
        <w:rPr>
          <w:rFonts w:asciiTheme="majorBidi" w:hAnsiTheme="majorBidi" w:cstheme="majorBidi"/>
          <w:sz w:val="22"/>
          <w:szCs w:val="22"/>
          <w:u w:val="single"/>
          <w:lang w:val="it-IT"/>
        </w:rPr>
      </w:pP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t xml:space="preserve">L’esposizione accidentale a eladocagene exuparvovec, compreso il contatto con la pelle, gli occhi e le membrane mucose, deve essere evitata. </w:t>
      </w:r>
    </w:p>
    <w:p>
      <w:pPr>
        <w:pStyle w:val="ListParagraph"/>
        <w:numPr>
          <w:ilvl w:val="0"/>
          <w:numId w:val="4"/>
        </w:numPr>
        <w:spacing w:before="0" w:after="0" w:line="240" w:lineRule="auto"/>
        <w:ind w:left="709" w:hanging="425"/>
        <w:rPr>
          <w:rFonts w:asciiTheme="majorBidi" w:hAnsiTheme="majorBidi" w:cstheme="majorBidi"/>
          <w:sz w:val="22"/>
          <w:szCs w:val="22"/>
          <w:lang w:val="it-IT"/>
        </w:rPr>
      </w:pPr>
      <w:r>
        <w:rPr>
          <w:rFonts w:eastAsia="Times New Roman"/>
          <w:sz w:val="22"/>
          <w:szCs w:val="22"/>
          <w:lang w:val="it-IT"/>
        </w:rPr>
        <w:t xml:space="preserve">In caso di esposizione della pelle, l’area interessata deve essere accuratamente pulita con acqua e sapone per almeno 5 minuti. In caso di esposizione degli occhi, l’area interessata deve essere accuratamente risciacquata con acqua per almeno 5 minuti. </w:t>
      </w:r>
    </w:p>
    <w:p>
      <w:pPr>
        <w:pStyle w:val="ListParagraph"/>
        <w:numPr>
          <w:ilvl w:val="0"/>
          <w:numId w:val="4"/>
        </w:numPr>
        <w:spacing w:before="0" w:after="0" w:line="240" w:lineRule="auto"/>
        <w:ind w:left="709" w:hanging="425"/>
        <w:rPr>
          <w:rFonts w:asciiTheme="majorBidi" w:hAnsiTheme="majorBidi" w:cstheme="majorBidi"/>
          <w:sz w:val="22"/>
          <w:szCs w:val="22"/>
          <w:lang w:val="it-IT"/>
        </w:rPr>
      </w:pPr>
      <w:r>
        <w:rPr>
          <w:rFonts w:eastAsia="Times New Roman"/>
          <w:sz w:val="22"/>
          <w:szCs w:val="22"/>
          <w:lang w:val="it-IT"/>
        </w:rPr>
        <w:t>In caso di lesioni da puntura, l’area interessata deve essere accuratamente pulita con acqua e sapone e/o un disinfettante.</w:t>
      </w:r>
    </w:p>
    <w:p>
      <w:pPr>
        <w:pStyle w:val="Default"/>
        <w:numPr>
          <w:ilvl w:val="0"/>
          <w:numId w:val="4"/>
        </w:numPr>
        <w:ind w:left="714" w:hanging="357"/>
        <w:rPr>
          <w:sz w:val="22"/>
          <w:szCs w:val="22"/>
          <w:lang w:val="it-IT"/>
        </w:rPr>
      </w:pPr>
      <w:r>
        <w:rPr>
          <w:rFonts w:eastAsia="Times New Roman"/>
          <w:sz w:val="22"/>
          <w:szCs w:val="22"/>
          <w:lang w:val="it-IT"/>
        </w:rPr>
        <w:t>Eventuale eladocagene exuparvovec non utilizzato o i rifiuti derivati dal medicinale devono essere smaltiti in conformità alle linee guida locali sui rifiuti farmaceutici. Eventuali fuoriuscite devono essere pulite con garza assorbente e disinfettate prima con una soluzione a base di candeggina e poi con salviette imbevute di alcol.</w:t>
      </w:r>
    </w:p>
    <w:p>
      <w:pPr>
        <w:pStyle w:val="Default"/>
        <w:numPr>
          <w:ilvl w:val="0"/>
          <w:numId w:val="4"/>
        </w:numPr>
        <w:ind w:left="709" w:hanging="425"/>
        <w:rPr>
          <w:rFonts w:asciiTheme="majorBidi" w:hAnsiTheme="majorBidi" w:cstheme="majorBidi"/>
          <w:sz w:val="22"/>
          <w:szCs w:val="22"/>
          <w:lang w:val="it-IT"/>
        </w:rPr>
      </w:pPr>
      <w:r>
        <w:rPr>
          <w:rFonts w:eastAsia="Times New Roman"/>
          <w:sz w:val="22"/>
          <w:szCs w:val="22"/>
          <w:lang w:val="it-IT"/>
        </w:rPr>
        <w:t>Dopo la somministrazione, il rischio di diffusione è considerato basso. Si raccomanda che i caregiver e le famiglie dei pazienti siano informati e seguano le corrette precauzioni per la gestione dei fluidi corporei e dei rifiuti del paziente per 14 giorni dopo la somministrazione di eladocagene exuparvovec (vedere RCP, paragrafo 4.4).</w:t>
      </w:r>
    </w:p>
    <w:p>
      <w:pPr>
        <w:pStyle w:val="Default"/>
        <w:rPr>
          <w:rFonts w:asciiTheme="majorBidi" w:hAnsiTheme="majorBidi" w:cstheme="majorBidi"/>
          <w:sz w:val="22"/>
          <w:szCs w:val="22"/>
          <w:lang w:val="it-IT"/>
        </w:rPr>
      </w:pPr>
    </w:p>
    <w:p>
      <w:pPr>
        <w:pStyle w:val="Default"/>
        <w:keepNext/>
        <w:rPr>
          <w:rFonts w:asciiTheme="majorBidi" w:hAnsiTheme="majorBidi" w:cstheme="majorBidi"/>
          <w:sz w:val="22"/>
          <w:szCs w:val="22"/>
          <w:u w:val="single"/>
          <w:lang w:val="it-IT"/>
        </w:rPr>
      </w:pPr>
      <w:r>
        <w:rPr>
          <w:rFonts w:eastAsia="Times New Roman"/>
          <w:sz w:val="22"/>
          <w:szCs w:val="22"/>
          <w:u w:val="single"/>
          <w:lang w:val="it-IT"/>
        </w:rPr>
        <w:lastRenderedPageBreak/>
        <w:t>Posologia</w:t>
      </w:r>
    </w:p>
    <w:p>
      <w:pPr>
        <w:pStyle w:val="Default"/>
        <w:keepNext/>
        <w:rPr>
          <w:rFonts w:asciiTheme="majorBidi" w:hAnsiTheme="majorBidi" w:cstheme="majorBidi"/>
          <w:sz w:val="22"/>
          <w:szCs w:val="22"/>
          <w:lang w:val="it-IT"/>
        </w:rPr>
      </w:pPr>
    </w:p>
    <w:p>
      <w:pPr>
        <w:pStyle w:val="Default"/>
        <w:rPr>
          <w:rFonts w:asciiTheme="majorBidi" w:hAnsiTheme="majorBidi" w:cstheme="majorBidi"/>
          <w:sz w:val="22"/>
          <w:szCs w:val="22"/>
          <w:lang w:val="it-IT"/>
        </w:rPr>
      </w:pPr>
      <w:r>
        <w:rPr>
          <w:rFonts w:eastAsia="Times New Roman"/>
          <w:sz w:val="22"/>
          <w:szCs w:val="22"/>
          <w:lang w:val="it-IT"/>
        </w:rPr>
        <w:t>Il trattamento deve essere somministrato in un centro specializzato in neurochirurgia stereotassica da un neurochirurgo qualificato, in condizioni asettiche controllate.</w:t>
      </w:r>
    </w:p>
    <w:p>
      <w:pPr>
        <w:pStyle w:val="Default"/>
        <w:rPr>
          <w:rFonts w:asciiTheme="majorBidi" w:hAnsiTheme="majorBidi" w:cstheme="majorBidi"/>
          <w:sz w:val="22"/>
          <w:szCs w:val="22"/>
          <w:lang w:val="it-IT"/>
        </w:rPr>
      </w:pPr>
    </w:p>
    <w:p>
      <w:pPr>
        <w:spacing w:line="240" w:lineRule="auto"/>
        <w:rPr>
          <w:rFonts w:asciiTheme="majorBidi" w:hAnsiTheme="majorBidi" w:cstheme="majorBidi"/>
          <w:szCs w:val="22"/>
          <w:lang w:val="it-IT"/>
        </w:rPr>
      </w:pPr>
      <w:r>
        <w:rPr>
          <w:szCs w:val="22"/>
          <w:lang w:val="it-IT"/>
        </w:rPr>
        <w:t>I pazienti riceveranno una dose totale di 1,8 × 10</w:t>
      </w:r>
      <w:r>
        <w:rPr>
          <w:szCs w:val="22"/>
          <w:vertAlign w:val="superscript"/>
          <w:lang w:val="it-IT"/>
        </w:rPr>
        <w:t>11</w:t>
      </w:r>
      <w:r>
        <w:rPr>
          <w:szCs w:val="22"/>
          <w:lang w:val="it-IT"/>
        </w:rPr>
        <w:t> vg, somministrata sotto forma di quattro infusioni da 0,08 mL (0,45 × 10</w:t>
      </w:r>
      <w:r>
        <w:rPr>
          <w:szCs w:val="22"/>
          <w:vertAlign w:val="superscript"/>
          <w:lang w:val="it-IT"/>
        </w:rPr>
        <w:t>11</w:t>
      </w:r>
      <w:r>
        <w:rPr>
          <w:szCs w:val="22"/>
          <w:lang w:val="it-IT"/>
        </w:rPr>
        <w:t> vg) (due per putamen).</w:t>
      </w:r>
    </w:p>
    <w:p>
      <w:pPr>
        <w:rPr>
          <w:rFonts w:asciiTheme="majorBidi" w:hAnsiTheme="majorBidi" w:cstheme="majorBidi"/>
          <w:szCs w:val="22"/>
          <w:lang w:val="it-IT"/>
        </w:rPr>
      </w:pPr>
      <w:r>
        <w:rPr>
          <w:szCs w:val="22"/>
          <w:lang w:val="it-IT"/>
        </w:rPr>
        <w:t>La posologia è la stessa per l’intera popolazione coperta dall’indicazione.</w:t>
      </w:r>
    </w:p>
    <w:p>
      <w:pPr>
        <w:spacing w:line="240" w:lineRule="auto"/>
        <w:rPr>
          <w:rFonts w:asciiTheme="majorBidi" w:hAnsiTheme="majorBidi" w:cstheme="majorBidi"/>
          <w:szCs w:val="22"/>
          <w:lang w:val="it-IT"/>
        </w:rPr>
      </w:pPr>
    </w:p>
    <w:p>
      <w:pPr>
        <w:keepNext/>
        <w:spacing w:line="240" w:lineRule="auto"/>
        <w:rPr>
          <w:rFonts w:asciiTheme="majorBidi" w:hAnsiTheme="majorBidi" w:cstheme="majorBidi"/>
          <w:szCs w:val="22"/>
          <w:u w:val="single"/>
          <w:lang w:val="it-IT"/>
        </w:rPr>
      </w:pPr>
      <w:r>
        <w:rPr>
          <w:szCs w:val="22"/>
          <w:u w:val="single"/>
          <w:lang w:val="it-IT"/>
        </w:rPr>
        <w:t xml:space="preserve">Modo di somministrazione </w:t>
      </w:r>
    </w:p>
    <w:p>
      <w:pPr>
        <w:keepNext/>
        <w:spacing w:line="240" w:lineRule="auto"/>
        <w:rPr>
          <w:rFonts w:asciiTheme="majorBidi" w:hAnsiTheme="majorBidi" w:cstheme="majorBidi"/>
          <w:szCs w:val="22"/>
          <w:u w:val="single"/>
          <w:lang w:val="it-IT"/>
        </w:rPr>
      </w:pPr>
    </w:p>
    <w:p>
      <w:pPr>
        <w:rPr>
          <w:rFonts w:asciiTheme="majorBidi" w:hAnsiTheme="majorBidi" w:cstheme="majorBidi"/>
          <w:szCs w:val="22"/>
          <w:lang w:val="it-IT"/>
        </w:rPr>
      </w:pPr>
      <w:r>
        <w:rPr>
          <w:szCs w:val="22"/>
          <w:lang w:val="it-IT"/>
        </w:rPr>
        <w:t xml:space="preserve">Intraputaminale. </w:t>
      </w:r>
    </w:p>
    <w:p>
      <w:pPr>
        <w:spacing w:line="240" w:lineRule="auto"/>
        <w:rPr>
          <w:rFonts w:asciiTheme="majorBidi" w:hAnsiTheme="majorBidi" w:cstheme="majorBidi"/>
          <w:szCs w:val="22"/>
          <w:lang w:val="it-IT"/>
        </w:rPr>
      </w:pPr>
    </w:p>
    <w:p>
      <w:pPr>
        <w:pStyle w:val="Default"/>
        <w:rPr>
          <w:rFonts w:asciiTheme="majorBidi" w:eastAsia="Times New Roman" w:hAnsiTheme="majorBidi" w:cstheme="majorBidi"/>
          <w:color w:val="auto"/>
          <w:sz w:val="22"/>
          <w:szCs w:val="22"/>
          <w:lang w:val="it-IT" w:eastAsia="en-US"/>
        </w:rPr>
      </w:pPr>
      <w:r>
        <w:rPr>
          <w:rFonts w:eastAsia="Times New Roman"/>
          <w:color w:val="auto"/>
          <w:sz w:val="22"/>
          <w:szCs w:val="22"/>
          <w:lang w:val="it-IT" w:eastAsia="en-US"/>
        </w:rPr>
        <w:t>La somministrazione di Upstaza può causare fuoriuscita di liquido cerebrospinale successivamente all’intervento. I pazienti sottoposti a trattamento con Upstaza devono essere attentamente monitorati dopo la somministrazione.</w:t>
      </w:r>
    </w:p>
    <w:p>
      <w:pPr>
        <w:pStyle w:val="Default"/>
        <w:rPr>
          <w:rFonts w:asciiTheme="majorBidi" w:hAnsiTheme="majorBidi" w:cstheme="majorBidi"/>
          <w:sz w:val="22"/>
          <w:szCs w:val="22"/>
          <w:lang w:val="it-IT"/>
        </w:rPr>
      </w:pPr>
    </w:p>
    <w:p>
      <w:pPr>
        <w:keepNext/>
        <w:spacing w:line="240" w:lineRule="auto"/>
        <w:rPr>
          <w:rFonts w:asciiTheme="majorBidi" w:hAnsiTheme="majorBidi" w:cstheme="majorBidi"/>
          <w:iCs/>
          <w:szCs w:val="22"/>
          <w:lang w:val="it-IT"/>
        </w:rPr>
      </w:pPr>
      <w:r>
        <w:rPr>
          <w:i/>
          <w:iCs/>
          <w:szCs w:val="22"/>
          <w:lang w:val="it-IT"/>
        </w:rPr>
        <w:t>Somministrazione neurochirurgica</w:t>
      </w:r>
    </w:p>
    <w:p>
      <w:pPr>
        <w:spacing w:line="240" w:lineRule="auto"/>
        <w:rPr>
          <w:rFonts w:asciiTheme="majorBidi" w:hAnsiTheme="majorBidi" w:cstheme="majorBidi"/>
          <w:szCs w:val="22"/>
          <w:lang w:val="it-IT"/>
        </w:rPr>
      </w:pPr>
      <w:r>
        <w:rPr>
          <w:szCs w:val="22"/>
          <w:lang w:val="it-IT"/>
        </w:rPr>
        <w:t>Upstaza è un flaconcino monouso somministrato per infusione intraputaminale bilaterale in due siti per putamen nel corso di un’unica sessione chirurgica. Vengono eseguite quattro infusioni separate di pari volume nel putamen anteriore destro, nel putamen posteriore destro, nel putamen anteriore sinistro e nel putamen posteriore sinistro.</w:t>
      </w:r>
    </w:p>
    <w:p>
      <w:pPr>
        <w:spacing w:line="240" w:lineRule="auto"/>
        <w:rPr>
          <w:rFonts w:asciiTheme="majorBidi" w:hAnsiTheme="majorBidi" w:cstheme="majorBidi"/>
          <w:szCs w:val="22"/>
          <w:lang w:val="it-IT"/>
        </w:rPr>
      </w:pPr>
    </w:p>
    <w:p>
      <w:pPr>
        <w:keepNext/>
        <w:spacing w:line="240" w:lineRule="auto"/>
        <w:rPr>
          <w:rFonts w:asciiTheme="majorBidi" w:hAnsiTheme="majorBidi" w:cstheme="majorBidi"/>
          <w:iCs/>
          <w:szCs w:val="22"/>
          <w:lang w:val="it-IT"/>
        </w:rPr>
      </w:pPr>
      <w:r>
        <w:rPr>
          <w:szCs w:val="22"/>
          <w:lang w:val="it-IT"/>
        </w:rPr>
        <w:t>Seguire i passaggi riportati di seguito per somministrare Upstaza:</w:t>
      </w:r>
    </w:p>
    <w:p>
      <w:pPr>
        <w:numPr>
          <w:ilvl w:val="0"/>
          <w:numId w:val="8"/>
        </w:numPr>
        <w:tabs>
          <w:tab w:val="clear" w:pos="567"/>
          <w:tab w:val="left" w:pos="709"/>
        </w:tabs>
        <w:autoSpaceDE w:val="0"/>
        <w:autoSpaceDN w:val="0"/>
        <w:adjustRightInd w:val="0"/>
        <w:spacing w:line="240" w:lineRule="auto"/>
        <w:ind w:left="709" w:hanging="425"/>
        <w:rPr>
          <w:rFonts w:asciiTheme="majorBidi" w:hAnsiTheme="majorBidi" w:cstheme="majorBidi"/>
          <w:szCs w:val="22"/>
          <w:lang w:val="it-IT"/>
        </w:rPr>
      </w:pPr>
      <w:r>
        <w:rPr>
          <w:szCs w:val="22"/>
          <w:lang w:val="it-IT"/>
        </w:rPr>
        <w:t>i siti target di infusione sono definiti secondo lo standard della pratica neurochirurgica stereotassica. Upstaza viene somministrato come infusione bilaterale (2 infusioni per putamen) mediante una cannula intracranica. I 4 target finali per ciascuna traiettoria devono essere definiti come 2 mm dorsale verso (sopra) i punti di destinazione anteriore e posteriore nel piano medio-orizzontale (Figura 1).</w:t>
      </w:r>
    </w:p>
    <w:p>
      <w:pPr>
        <w:autoSpaceDE w:val="0"/>
        <w:autoSpaceDN w:val="0"/>
        <w:adjustRightInd w:val="0"/>
        <w:spacing w:line="240" w:lineRule="auto"/>
        <w:rPr>
          <w:rFonts w:asciiTheme="majorBidi" w:hAnsiTheme="majorBidi" w:cstheme="majorBidi"/>
          <w:szCs w:val="22"/>
          <w:lang w:val="it-IT"/>
        </w:rPr>
      </w:pPr>
    </w:p>
    <w:p>
      <w:pPr>
        <w:pStyle w:val="Figure"/>
        <w:keepLines/>
        <w:tabs>
          <w:tab w:val="clear" w:pos="1008"/>
        </w:tabs>
        <w:spacing w:before="120"/>
        <w:ind w:left="1440" w:hanging="1440"/>
        <w:jc w:val="left"/>
        <w:rPr>
          <w:rFonts w:asciiTheme="majorBidi" w:hAnsiTheme="majorBidi" w:cstheme="majorBidi"/>
          <w:sz w:val="22"/>
          <w:szCs w:val="22"/>
          <w:lang w:val="it-IT"/>
        </w:rPr>
      </w:pPr>
      <w:r>
        <w:rPr>
          <w:bCs/>
          <w:sz w:val="22"/>
          <w:szCs w:val="22"/>
          <w:lang w:val="it-IT"/>
        </w:rPr>
        <w:t>Figura 1</w:t>
      </w:r>
      <w:r>
        <w:rPr>
          <w:bCs/>
          <w:sz w:val="22"/>
          <w:szCs w:val="22"/>
          <w:lang w:val="it-IT"/>
        </w:rPr>
        <w:tab/>
        <w:t>I quattro punti target per i siti di infusione</w:t>
      </w:r>
    </w:p>
    <w:p>
      <w:pPr>
        <w:spacing w:line="240" w:lineRule="auto"/>
        <w:rPr>
          <w:rFonts w:asciiTheme="majorBidi" w:hAnsiTheme="majorBidi" w:cstheme="majorBidi"/>
          <w:szCs w:val="22"/>
          <w:lang w:val="it-IT"/>
        </w:rPr>
      </w:pPr>
      <w:r>
        <w:rPr>
          <w:rFonts w:asciiTheme="majorBidi" w:hAnsiTheme="majorBidi" w:cstheme="majorBidi"/>
          <w:noProof/>
          <w:szCs w:val="22"/>
          <w:lang w:val="it-IT" w:eastAsia="it-IT"/>
        </w:rPr>
        <w:drawing>
          <wp:inline distT="0" distB="0" distL="0" distR="0">
            <wp:extent cx="2520950" cy="2063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20950" cy="2063750"/>
                    </a:xfrm>
                    <a:prstGeom prst="rect">
                      <a:avLst/>
                    </a:prstGeom>
                    <a:noFill/>
                    <a:ln>
                      <a:noFill/>
                    </a:ln>
                  </pic:spPr>
                </pic:pic>
              </a:graphicData>
            </a:graphic>
          </wp:inline>
        </w:drawing>
      </w:r>
      <w:r>
        <w:rPr>
          <w:rFonts w:asciiTheme="majorBidi" w:hAnsiTheme="majorBidi" w:cstheme="majorBidi"/>
          <w:noProof/>
          <w:szCs w:val="22"/>
          <w:lang w:val="it-IT" w:eastAsia="it-IT"/>
        </w:rPr>
        <w:drawing>
          <wp:inline distT="0" distB="0" distL="0" distR="0">
            <wp:extent cx="2641600" cy="2082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41600" cy="2082800"/>
                    </a:xfrm>
                    <a:prstGeom prst="rect">
                      <a:avLst/>
                    </a:prstGeom>
                    <a:noFill/>
                    <a:ln>
                      <a:noFill/>
                    </a:ln>
                  </pic:spPr>
                </pic:pic>
              </a:graphicData>
            </a:graphic>
          </wp:inline>
        </w:drawing>
      </w:r>
    </w:p>
    <w:p>
      <w:pPr>
        <w:spacing w:line="240" w:lineRule="auto"/>
        <w:rPr>
          <w:rFonts w:asciiTheme="majorBidi" w:hAnsiTheme="majorBidi" w:cstheme="majorBidi"/>
          <w:szCs w:val="22"/>
          <w:lang w:val="it-IT"/>
        </w:rPr>
      </w:pPr>
    </w:p>
    <w:p>
      <w:pPr>
        <w:numPr>
          <w:ilvl w:val="0"/>
          <w:numId w:val="7"/>
        </w:numPr>
        <w:tabs>
          <w:tab w:val="clear" w:pos="567"/>
          <w:tab w:val="left" w:pos="709"/>
        </w:tabs>
        <w:spacing w:line="240" w:lineRule="auto"/>
        <w:ind w:left="709" w:hanging="425"/>
        <w:rPr>
          <w:rFonts w:asciiTheme="majorBidi" w:hAnsiTheme="majorBidi" w:cstheme="majorBidi"/>
          <w:szCs w:val="22"/>
          <w:lang w:val="it-IT"/>
        </w:rPr>
      </w:pPr>
      <w:r>
        <w:rPr>
          <w:szCs w:val="22"/>
          <w:lang w:val="it-IT"/>
        </w:rPr>
        <w:t xml:space="preserve">Una volta completata la registrazione stereotassica, deve essere segnato sul cranio il punto di ingresso. L’accesso chirurgico deve essere eseguito attraverso le ossa del cranio e la dura madre. </w:t>
      </w:r>
    </w:p>
    <w:p>
      <w:pPr>
        <w:spacing w:line="240" w:lineRule="auto"/>
        <w:ind w:left="567" w:hanging="590"/>
        <w:rPr>
          <w:rFonts w:asciiTheme="majorBidi" w:hAnsiTheme="majorBidi" w:cstheme="majorBidi"/>
          <w:szCs w:val="22"/>
          <w:lang w:val="it-IT"/>
        </w:rPr>
      </w:pPr>
    </w:p>
    <w:p>
      <w:pPr>
        <w:numPr>
          <w:ilvl w:val="0"/>
          <w:numId w:val="7"/>
        </w:numPr>
        <w:tabs>
          <w:tab w:val="clear" w:pos="567"/>
          <w:tab w:val="left" w:pos="709"/>
        </w:tabs>
        <w:spacing w:line="240" w:lineRule="auto"/>
        <w:ind w:left="709" w:hanging="425"/>
        <w:rPr>
          <w:rFonts w:asciiTheme="majorBidi" w:hAnsiTheme="majorBidi" w:cstheme="majorBidi"/>
          <w:szCs w:val="22"/>
          <w:lang w:val="it-IT"/>
        </w:rPr>
      </w:pPr>
      <w:r>
        <w:rPr>
          <w:szCs w:val="22"/>
          <w:lang w:val="it-IT"/>
        </w:rPr>
        <w:t xml:space="preserve">La cannula di infusione viene posizionata nel punto designato del putamen, utilizzando strumenti stereotassici, in base alle traiettorie programmate. Si noti che la cannula di infusione viene posizionata e l’infusione eseguita separatamente per ciascun putamen. </w:t>
      </w:r>
    </w:p>
    <w:p>
      <w:pPr>
        <w:pStyle w:val="Default"/>
        <w:ind w:left="567" w:hanging="590"/>
        <w:rPr>
          <w:rFonts w:asciiTheme="majorBidi" w:hAnsiTheme="majorBidi" w:cstheme="majorBidi"/>
          <w:sz w:val="22"/>
          <w:szCs w:val="22"/>
          <w:lang w:val="it-IT"/>
        </w:rPr>
      </w:pPr>
    </w:p>
    <w:p>
      <w:pPr>
        <w:numPr>
          <w:ilvl w:val="0"/>
          <w:numId w:val="7"/>
        </w:numPr>
        <w:tabs>
          <w:tab w:val="clear" w:pos="567"/>
          <w:tab w:val="left" w:pos="709"/>
        </w:tabs>
        <w:spacing w:line="240" w:lineRule="auto"/>
        <w:ind w:left="709" w:hanging="425"/>
        <w:rPr>
          <w:rFonts w:asciiTheme="majorBidi" w:hAnsiTheme="majorBidi" w:cstheme="majorBidi"/>
          <w:szCs w:val="22"/>
          <w:lang w:val="it-IT"/>
        </w:rPr>
      </w:pPr>
      <w:r>
        <w:rPr>
          <w:szCs w:val="22"/>
          <w:lang w:val="it-IT"/>
        </w:rPr>
        <w:t>Upstaza viene infuso a una velocità di 0,003 mL/min in ciascuno dei 2 punti target del rispettivo putamen; vengono infusi 0,08 mL di Upstaza per sito putaminale, per un numero complessivo di 4 infusioni e per un volume totale di 0,320 mL (o 1,8 × 10</w:t>
      </w:r>
      <w:r>
        <w:rPr>
          <w:szCs w:val="22"/>
          <w:vertAlign w:val="superscript"/>
          <w:lang w:val="it-IT"/>
        </w:rPr>
        <w:t>11</w:t>
      </w:r>
      <w:r>
        <w:rPr>
          <w:szCs w:val="22"/>
          <w:lang w:val="it-IT"/>
        </w:rPr>
        <w:t> vg).</w:t>
      </w:r>
    </w:p>
    <w:p>
      <w:pPr>
        <w:spacing w:line="240" w:lineRule="auto"/>
        <w:ind w:left="567" w:hanging="590"/>
        <w:rPr>
          <w:rFonts w:asciiTheme="majorBidi" w:hAnsiTheme="majorBidi" w:cstheme="majorBidi"/>
          <w:szCs w:val="22"/>
          <w:lang w:val="it-IT"/>
        </w:rPr>
      </w:pPr>
    </w:p>
    <w:p>
      <w:pPr>
        <w:numPr>
          <w:ilvl w:val="0"/>
          <w:numId w:val="7"/>
        </w:numPr>
        <w:tabs>
          <w:tab w:val="clear" w:pos="567"/>
          <w:tab w:val="left" w:pos="709"/>
        </w:tabs>
        <w:spacing w:line="240" w:lineRule="auto"/>
        <w:ind w:left="709" w:hanging="425"/>
        <w:rPr>
          <w:rFonts w:asciiTheme="majorBidi" w:hAnsiTheme="majorBidi" w:cstheme="majorBidi"/>
          <w:szCs w:val="22"/>
          <w:lang w:val="it-IT"/>
        </w:rPr>
      </w:pPr>
      <w:r>
        <w:rPr>
          <w:szCs w:val="22"/>
          <w:lang w:val="it-IT"/>
        </w:rPr>
        <w:t>A partire dal primo sito target, la cannula viene inserita attraverso un foro praticato col trapano nel putamen e poi lentamente ritirata, in modo tale da distribuire gli 0,08 mL di Upstaza lungo la traiettoria programmata e ottimizzare la distribuzione nel putamen.</w:t>
      </w:r>
    </w:p>
    <w:p>
      <w:pPr>
        <w:spacing w:line="240" w:lineRule="auto"/>
        <w:ind w:left="567" w:hanging="590"/>
        <w:rPr>
          <w:rFonts w:asciiTheme="majorBidi" w:hAnsiTheme="majorBidi" w:cstheme="majorBidi"/>
          <w:szCs w:val="22"/>
          <w:lang w:val="it-IT"/>
        </w:rPr>
      </w:pPr>
    </w:p>
    <w:p>
      <w:pPr>
        <w:numPr>
          <w:ilvl w:val="0"/>
          <w:numId w:val="7"/>
        </w:numPr>
        <w:tabs>
          <w:tab w:val="clear" w:pos="567"/>
          <w:tab w:val="left" w:pos="709"/>
        </w:tabs>
        <w:spacing w:line="240" w:lineRule="auto"/>
        <w:ind w:left="709" w:hanging="425"/>
        <w:rPr>
          <w:rFonts w:asciiTheme="majorBidi" w:hAnsiTheme="majorBidi" w:cstheme="majorBidi"/>
          <w:szCs w:val="22"/>
          <w:lang w:val="it-IT"/>
        </w:rPr>
      </w:pPr>
      <w:r>
        <w:rPr>
          <w:szCs w:val="22"/>
          <w:lang w:val="it-IT"/>
        </w:rPr>
        <w:t>Dopo la prima infusione, la cannula viene ritirata e poi reinserita nel successivo punto target. La stessa procedura viene ripetuta anche per gli altri 3 punti target (anteriore e posteriore di ciascun putamen).</w:t>
      </w:r>
    </w:p>
    <w:p>
      <w:pPr>
        <w:spacing w:line="240" w:lineRule="auto"/>
        <w:ind w:left="567" w:hanging="590"/>
        <w:rPr>
          <w:rFonts w:asciiTheme="majorBidi" w:hAnsiTheme="majorBidi" w:cstheme="majorBidi"/>
          <w:szCs w:val="22"/>
          <w:lang w:val="it-IT"/>
        </w:rPr>
      </w:pPr>
    </w:p>
    <w:p>
      <w:pPr>
        <w:numPr>
          <w:ilvl w:val="0"/>
          <w:numId w:val="7"/>
        </w:numPr>
        <w:tabs>
          <w:tab w:val="clear" w:pos="567"/>
          <w:tab w:val="left" w:pos="709"/>
        </w:tabs>
        <w:spacing w:line="240" w:lineRule="auto"/>
        <w:ind w:left="709" w:hanging="425"/>
        <w:rPr>
          <w:rFonts w:asciiTheme="majorBidi" w:hAnsiTheme="majorBidi" w:cstheme="majorBidi"/>
          <w:szCs w:val="22"/>
          <w:lang w:val="it-IT"/>
        </w:rPr>
      </w:pPr>
      <w:r>
        <w:rPr>
          <w:szCs w:val="22"/>
          <w:lang w:val="it-IT"/>
        </w:rPr>
        <w:t>Dopo le procedure standard di chiusura neurochirurgica, il paziente viene quindi sottoposto a un imaging cerebrale (risonanza magnetica [RMI] o una tomografia computerizzata [TC]) postoperatoria per verificare che non vi siano complicanze (ovvero, emorragie).</w:t>
      </w:r>
    </w:p>
    <w:p>
      <w:pPr>
        <w:ind w:left="567" w:hanging="590"/>
        <w:rPr>
          <w:rFonts w:asciiTheme="majorBidi" w:hAnsiTheme="majorBidi" w:cstheme="majorBidi"/>
          <w:szCs w:val="22"/>
          <w:lang w:val="it-IT"/>
        </w:rPr>
      </w:pPr>
    </w:p>
    <w:p>
      <w:pPr>
        <w:numPr>
          <w:ilvl w:val="0"/>
          <w:numId w:val="7"/>
        </w:numPr>
        <w:tabs>
          <w:tab w:val="clear" w:pos="567"/>
          <w:tab w:val="left" w:pos="709"/>
        </w:tabs>
        <w:spacing w:line="240" w:lineRule="auto"/>
        <w:ind w:left="709" w:hanging="425"/>
        <w:rPr>
          <w:rFonts w:asciiTheme="majorBidi" w:hAnsiTheme="majorBidi" w:cstheme="majorBidi"/>
          <w:szCs w:val="22"/>
          <w:lang w:val="it-IT"/>
        </w:rPr>
      </w:pPr>
      <w:r>
        <w:rPr>
          <w:szCs w:val="22"/>
          <w:lang w:val="it-IT"/>
        </w:rPr>
        <w:t>Il paziente deve risiedere nelle immediate vicinanze dell’ospedale in cui è stata eseguita la procedura per un minimo di 48 ore successive a quest’ultima. Il paziente potrà tornare a casa, dopo la procedura, previo del parere del medico curante. L’assistenza post-trattamento deve essere gestita dal neurochirurgo e dal neurologo di riferimento. Il paziente si sottoporrà a un controllo 7 giorni dopo l’intervento chirurgico per garantire che non siano insorte complicanze. Una seconda visita di controllo dovrà essere effettuata a 2 settimane di distanza (ovvero, 3 settimane dopo l’intervento chirurgico) per monitorare il decorso post-chirurgico e l’insorgenza di eventi avversi.</w:t>
      </w:r>
    </w:p>
    <w:p>
      <w:pPr>
        <w:ind w:left="567" w:hanging="590"/>
        <w:rPr>
          <w:rFonts w:asciiTheme="majorBidi" w:hAnsiTheme="majorBidi" w:cstheme="majorBidi"/>
          <w:szCs w:val="22"/>
          <w:lang w:val="it-IT"/>
        </w:rPr>
      </w:pPr>
    </w:p>
    <w:p>
      <w:pPr>
        <w:numPr>
          <w:ilvl w:val="0"/>
          <w:numId w:val="7"/>
        </w:numPr>
        <w:tabs>
          <w:tab w:val="clear" w:pos="567"/>
          <w:tab w:val="left" w:pos="709"/>
        </w:tabs>
        <w:spacing w:line="240" w:lineRule="auto"/>
        <w:ind w:left="709" w:hanging="425"/>
        <w:rPr>
          <w:rFonts w:asciiTheme="majorBidi" w:hAnsiTheme="majorBidi" w:cstheme="majorBidi"/>
          <w:szCs w:val="22"/>
          <w:lang w:val="it-IT"/>
        </w:rPr>
      </w:pPr>
      <w:r>
        <w:rPr>
          <w:szCs w:val="22"/>
          <w:lang w:val="it-IT"/>
        </w:rPr>
        <w:t>Ai pazienti sarà offerta la possibilità di arruolarsi in un registro al fine di valutare ulteriormente la sicurezza a lungo termine e l’efficacia del trattamento in normali condizioni di pratica clinica.</w:t>
      </w:r>
      <w:bookmarkEnd w:id="0"/>
    </w:p>
    <w:p>
      <w:pPr>
        <w:tabs>
          <w:tab w:val="clear" w:pos="567"/>
          <w:tab w:val="left" w:pos="709"/>
        </w:tabs>
        <w:spacing w:line="240" w:lineRule="auto"/>
        <w:rPr>
          <w:rFonts w:asciiTheme="majorBidi" w:hAnsiTheme="majorBidi" w:cstheme="majorBidi"/>
          <w:szCs w:val="22"/>
          <w:lang w:val="it-IT"/>
        </w:rPr>
      </w:pPr>
    </w:p>
    <w:p>
      <w:pPr>
        <w:tabs>
          <w:tab w:val="clear" w:pos="567"/>
          <w:tab w:val="left" w:pos="709"/>
        </w:tabs>
        <w:spacing w:line="240" w:lineRule="auto"/>
        <w:rPr>
          <w:rFonts w:asciiTheme="majorBidi" w:hAnsiTheme="majorBidi" w:cstheme="majorBidi"/>
          <w:szCs w:val="22"/>
          <w:lang w:val="it-IT"/>
        </w:rPr>
      </w:pPr>
    </w:p>
    <w:sectPr>
      <w:footerReference w:type="default" r:id="rId26"/>
      <w:footerReference w:type="first" r:id="rId2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line="240" w:lineRule="auto"/>
      </w:pPr>
      <w:r>
        <w:separator/>
      </w:r>
    </w:p>
  </w:footnote>
  <w:footnote w:type="continuationSeparator" w:id="0">
    <w:p>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27BC8"/>
    <w:multiLevelType w:val="multilevel"/>
    <w:tmpl w:val="89BA4E28"/>
    <w:lvl w:ilvl="0">
      <w:start w:val="1"/>
      <w:numFmt w:val="decimal"/>
      <w:pStyle w:val="TableheadingAgency"/>
      <w:suff w:val="space"/>
      <w:lvlText w:val="Table %1. "/>
      <w:lvlJc w:val="left"/>
      <w:pPr>
        <w:ind w:left="850" w:firstLine="0"/>
      </w:pPr>
      <w:rPr>
        <w:rFonts w:ascii="Times New Roman" w:hAnsi="Times New Roman" w:cs="Times New Roman" w:hint="default"/>
        <w:b/>
        <w:i w:val="0"/>
        <w:sz w:val="23"/>
        <w:szCs w:val="23"/>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E6311FF"/>
    <w:multiLevelType w:val="hybridMultilevel"/>
    <w:tmpl w:val="24787C34"/>
    <w:lvl w:ilvl="0" w:tplc="B9CC7868">
      <w:start w:val="1"/>
      <w:numFmt w:val="bullet"/>
      <w:lvlText w:val=""/>
      <w:lvlJc w:val="left"/>
      <w:pPr>
        <w:ind w:left="720" w:hanging="360"/>
      </w:pPr>
      <w:rPr>
        <w:rFonts w:ascii="Symbol" w:hAnsi="Symbol" w:hint="default"/>
      </w:rPr>
    </w:lvl>
    <w:lvl w:ilvl="1" w:tplc="9FC8684C" w:tentative="1">
      <w:start w:val="1"/>
      <w:numFmt w:val="bullet"/>
      <w:lvlText w:val="o"/>
      <w:lvlJc w:val="left"/>
      <w:pPr>
        <w:ind w:left="1440" w:hanging="360"/>
      </w:pPr>
      <w:rPr>
        <w:rFonts w:ascii="Courier New" w:hAnsi="Courier New" w:cs="Courier New" w:hint="default"/>
      </w:rPr>
    </w:lvl>
    <w:lvl w:ilvl="2" w:tplc="A4140A08" w:tentative="1">
      <w:start w:val="1"/>
      <w:numFmt w:val="bullet"/>
      <w:lvlText w:val=""/>
      <w:lvlJc w:val="left"/>
      <w:pPr>
        <w:ind w:left="2160" w:hanging="360"/>
      </w:pPr>
      <w:rPr>
        <w:rFonts w:ascii="Wingdings" w:hAnsi="Wingdings" w:hint="default"/>
      </w:rPr>
    </w:lvl>
    <w:lvl w:ilvl="3" w:tplc="40F08718" w:tentative="1">
      <w:start w:val="1"/>
      <w:numFmt w:val="bullet"/>
      <w:lvlText w:val=""/>
      <w:lvlJc w:val="left"/>
      <w:pPr>
        <w:ind w:left="2880" w:hanging="360"/>
      </w:pPr>
      <w:rPr>
        <w:rFonts w:ascii="Symbol" w:hAnsi="Symbol" w:hint="default"/>
      </w:rPr>
    </w:lvl>
    <w:lvl w:ilvl="4" w:tplc="2F1A5382" w:tentative="1">
      <w:start w:val="1"/>
      <w:numFmt w:val="bullet"/>
      <w:lvlText w:val="o"/>
      <w:lvlJc w:val="left"/>
      <w:pPr>
        <w:ind w:left="3600" w:hanging="360"/>
      </w:pPr>
      <w:rPr>
        <w:rFonts w:ascii="Courier New" w:hAnsi="Courier New" w:cs="Courier New" w:hint="default"/>
      </w:rPr>
    </w:lvl>
    <w:lvl w:ilvl="5" w:tplc="33BC05FE" w:tentative="1">
      <w:start w:val="1"/>
      <w:numFmt w:val="bullet"/>
      <w:lvlText w:val=""/>
      <w:lvlJc w:val="left"/>
      <w:pPr>
        <w:ind w:left="4320" w:hanging="360"/>
      </w:pPr>
      <w:rPr>
        <w:rFonts w:ascii="Wingdings" w:hAnsi="Wingdings" w:hint="default"/>
      </w:rPr>
    </w:lvl>
    <w:lvl w:ilvl="6" w:tplc="603433F8" w:tentative="1">
      <w:start w:val="1"/>
      <w:numFmt w:val="bullet"/>
      <w:lvlText w:val=""/>
      <w:lvlJc w:val="left"/>
      <w:pPr>
        <w:ind w:left="5040" w:hanging="360"/>
      </w:pPr>
      <w:rPr>
        <w:rFonts w:ascii="Symbol" w:hAnsi="Symbol" w:hint="default"/>
      </w:rPr>
    </w:lvl>
    <w:lvl w:ilvl="7" w:tplc="2BB29DCE" w:tentative="1">
      <w:start w:val="1"/>
      <w:numFmt w:val="bullet"/>
      <w:lvlText w:val="o"/>
      <w:lvlJc w:val="left"/>
      <w:pPr>
        <w:ind w:left="5760" w:hanging="360"/>
      </w:pPr>
      <w:rPr>
        <w:rFonts w:ascii="Courier New" w:hAnsi="Courier New" w:cs="Courier New" w:hint="default"/>
      </w:rPr>
    </w:lvl>
    <w:lvl w:ilvl="8" w:tplc="540820B2" w:tentative="1">
      <w:start w:val="1"/>
      <w:numFmt w:val="bullet"/>
      <w:lvlText w:val=""/>
      <w:lvlJc w:val="left"/>
      <w:pPr>
        <w:ind w:left="6480" w:hanging="360"/>
      </w:pPr>
      <w:rPr>
        <w:rFonts w:ascii="Wingdings" w:hAnsi="Wingdings" w:hint="default"/>
      </w:rPr>
    </w:lvl>
  </w:abstractNum>
  <w:abstractNum w:abstractNumId="3" w15:restartNumberingAfterBreak="0">
    <w:nsid w:val="0E7A0AF4"/>
    <w:multiLevelType w:val="multilevel"/>
    <w:tmpl w:val="8D464904"/>
    <w:lvl w:ilvl="0">
      <w:start w:val="1"/>
      <w:numFmt w:val="decimal"/>
      <w:pStyle w:val="FigureheadingAgency"/>
      <w:suff w:val="space"/>
      <w:lvlText w:val="Figure %1. "/>
      <w:lvlJc w:val="left"/>
      <w:pPr>
        <w:ind w:left="1850" w:hanging="432"/>
      </w:pPr>
      <w:rPr>
        <w:rFonts w:ascii="Times New Roman Bold" w:hAnsi="Times New Roman Bold" w:hint="default"/>
        <w:b/>
        <w:i w:val="0"/>
        <w:color w:val="auto"/>
        <w:sz w:val="23"/>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1231283"/>
    <w:multiLevelType w:val="multilevel"/>
    <w:tmpl w:val="3B9E653E"/>
    <w:lvl w:ilvl="0">
      <w:start w:val="1"/>
      <w:numFmt w:val="decimal"/>
      <w:pStyle w:val="Heading1"/>
      <w:lvlText w:val="%1"/>
      <w:lvlJc w:val="left"/>
      <w:pPr>
        <w:tabs>
          <w:tab w:val="num" w:pos="2880"/>
        </w:tabs>
        <w:ind w:left="3960" w:hanging="1080"/>
      </w:pPr>
      <w:rPr>
        <w:rFonts w:ascii="Times New Roman" w:hAnsi="Times New Roman" w:cs="Times New Roman" w:hint="default"/>
        <w:b/>
        <w:i w:val="0"/>
        <w:sz w:val="24"/>
      </w:rPr>
    </w:lvl>
    <w:lvl w:ilvl="1">
      <w:start w:val="1"/>
      <w:numFmt w:val="decimal"/>
      <w:pStyle w:val="Heading2"/>
      <w:lvlText w:val="%1.%2"/>
      <w:lvlJc w:val="left"/>
      <w:pPr>
        <w:tabs>
          <w:tab w:val="num" w:pos="1800"/>
        </w:tabs>
        <w:ind w:left="1800" w:hanging="1080"/>
      </w:pPr>
      <w:rPr>
        <w:rFonts w:ascii="Times New Roman" w:hAnsi="Times New Roman" w:cs="Times New Roman" w:hint="default"/>
        <w:color w:val="auto"/>
      </w:rPr>
    </w:lvl>
    <w:lvl w:ilvl="2">
      <w:start w:val="1"/>
      <w:numFmt w:val="decimal"/>
      <w:pStyle w:val="Heading3"/>
      <w:lvlText w:val="%1.%2.%3"/>
      <w:lvlJc w:val="left"/>
      <w:pPr>
        <w:tabs>
          <w:tab w:val="num" w:pos="3960"/>
        </w:tabs>
        <w:ind w:left="3960" w:hanging="1080"/>
      </w:pPr>
      <w:rPr>
        <w:rFonts w:ascii="Times New Roman" w:hAnsi="Times New Roman" w:cs="Times New Roman" w:hint="default"/>
      </w:rPr>
    </w:lvl>
    <w:lvl w:ilvl="3">
      <w:start w:val="1"/>
      <w:numFmt w:val="decimal"/>
      <w:pStyle w:val="Heading4"/>
      <w:lvlText w:val="%1.%2.%3.%4"/>
      <w:lvlJc w:val="left"/>
      <w:pPr>
        <w:tabs>
          <w:tab w:val="num" w:pos="2970"/>
        </w:tabs>
        <w:ind w:left="2970" w:hanging="1080"/>
      </w:pPr>
      <w:rPr>
        <w:rFonts w:ascii="Times New Roman" w:hAnsi="Times New Roman" w:cs="Times New Roman" w:hint="default"/>
      </w:rPr>
    </w:lvl>
    <w:lvl w:ilvl="4">
      <w:start w:val="1"/>
      <w:numFmt w:val="decimal"/>
      <w:pStyle w:val="Heading5"/>
      <w:lvlText w:val="%1.%2.%3.%4.%5"/>
      <w:lvlJc w:val="left"/>
      <w:pPr>
        <w:tabs>
          <w:tab w:val="num" w:pos="3960"/>
        </w:tabs>
        <w:ind w:left="3960" w:hanging="1080"/>
      </w:pPr>
      <w:rPr>
        <w:rFonts w:ascii="Times New Roman" w:hAnsi="Times New Roman" w:cs="Times New Roman" w:hint="default"/>
      </w:rPr>
    </w:lvl>
    <w:lvl w:ilvl="5">
      <w:start w:val="1"/>
      <w:numFmt w:val="decimal"/>
      <w:pStyle w:val="Heading6"/>
      <w:lvlText w:val="%1.%2.%3.%4.%5.%6"/>
      <w:lvlJc w:val="left"/>
      <w:pPr>
        <w:tabs>
          <w:tab w:val="num" w:pos="3960"/>
        </w:tabs>
        <w:ind w:left="3960" w:hanging="1080"/>
      </w:pPr>
      <w:rPr>
        <w:rFonts w:ascii="Times New Roman" w:hAnsi="Times New Roman" w:cs="Times New Roman" w:hint="default"/>
      </w:rPr>
    </w:lvl>
    <w:lvl w:ilvl="6">
      <w:start w:val="1"/>
      <w:numFmt w:val="decimal"/>
      <w:pStyle w:val="Heading7"/>
      <w:lvlText w:val="%1.%2.%3.%4.%5.%6.%7"/>
      <w:lvlJc w:val="left"/>
      <w:pPr>
        <w:tabs>
          <w:tab w:val="num" w:pos="3960"/>
        </w:tabs>
        <w:ind w:left="3960" w:hanging="1080"/>
      </w:pPr>
      <w:rPr>
        <w:rFonts w:ascii="Times New Roman" w:hAnsi="Times New Roman" w:cs="Times New Roman" w:hint="default"/>
      </w:rPr>
    </w:lvl>
    <w:lvl w:ilvl="7">
      <w:start w:val="1"/>
      <w:numFmt w:val="decimal"/>
      <w:pStyle w:val="Heading8"/>
      <w:lvlText w:val="%1.%2.%3.%4.%5.%6.%7.%8"/>
      <w:lvlJc w:val="left"/>
      <w:pPr>
        <w:tabs>
          <w:tab w:val="num" w:pos="3960"/>
        </w:tabs>
        <w:ind w:left="3960" w:hanging="1080"/>
      </w:pPr>
      <w:rPr>
        <w:rFonts w:ascii="Times New Roman" w:hAnsi="Times New Roman" w:cs="Times New Roman" w:hint="default"/>
      </w:rPr>
    </w:lvl>
    <w:lvl w:ilvl="8">
      <w:start w:val="1"/>
      <w:numFmt w:val="decimal"/>
      <w:pStyle w:val="Heading9"/>
      <w:lvlText w:val="%1.%2.%3.%4.%5.%6.%7.%8.%9"/>
      <w:lvlJc w:val="left"/>
      <w:pPr>
        <w:tabs>
          <w:tab w:val="num" w:pos="3960"/>
        </w:tabs>
        <w:ind w:left="3960" w:hanging="1080"/>
      </w:pPr>
      <w:rPr>
        <w:rFonts w:ascii="Times New Roman" w:hAnsi="Times New Roman" w:cs="Times New Roman" w:hint="default"/>
      </w:rPr>
    </w:lvl>
  </w:abstractNum>
  <w:abstractNum w:abstractNumId="5" w15:restartNumberingAfterBreak="0">
    <w:nsid w:val="27BD2AEF"/>
    <w:multiLevelType w:val="multilevel"/>
    <w:tmpl w:val="7E68CAE6"/>
    <w:lvl w:ilvl="0">
      <w:start w:val="1"/>
      <w:numFmt w:val="none"/>
      <w:pStyle w:val="Heading1NoNumb"/>
      <w:suff w:val="nothing"/>
      <w:lvlText w:val=""/>
      <w:lvlJc w:val="left"/>
      <w:pPr>
        <w:tabs>
          <w:tab w:val="num" w:pos="1008"/>
        </w:tabs>
        <w:ind w:left="1008" w:hanging="504"/>
      </w:pPr>
      <w:rPr>
        <w:rFonts w:ascii="Times New Roman" w:hAnsi="Times New Roman" w:cs="Times New Roman"/>
        <w:color w:val="auto"/>
        <w:sz w:val="24"/>
        <w:u w:val="none"/>
        <w:effect w:val="none"/>
        <w:vertAlign w:val="baseline"/>
      </w:rPr>
    </w:lvl>
    <w:lvl w:ilvl="1">
      <w:start w:val="1"/>
      <w:numFmt w:val="bullet"/>
      <w:pStyle w:val="List2"/>
      <w:lvlText w:val="○"/>
      <w:lvlJc w:val="left"/>
      <w:pPr>
        <w:tabs>
          <w:tab w:val="num" w:pos="1512"/>
        </w:tabs>
        <w:ind w:left="1512" w:hanging="504"/>
      </w:pPr>
      <w:rPr>
        <w:rFonts w:ascii="Times New Roman" w:hAnsi="Times New Roman" w:cs="Times New Roman"/>
        <w:color w:val="auto"/>
        <w:sz w:val="24"/>
        <w:u w:val="none"/>
        <w:effect w:val="none"/>
        <w:vertAlign w:val="baseline"/>
      </w:rPr>
    </w:lvl>
    <w:lvl w:ilvl="2">
      <w:start w:val="1"/>
      <w:numFmt w:val="bullet"/>
      <w:pStyle w:val="List3"/>
      <w:lvlText w:val="➤"/>
      <w:lvlJc w:val="left"/>
      <w:pPr>
        <w:tabs>
          <w:tab w:val="num" w:pos="2016"/>
        </w:tabs>
        <w:ind w:left="2016" w:hanging="504"/>
      </w:pPr>
      <w:rPr>
        <w:rFonts w:ascii="Times New Roman" w:hAnsi="Times New Roman" w:cs="Times New Roman"/>
        <w:color w:val="auto"/>
        <w:sz w:val="24"/>
        <w:u w:val="none"/>
        <w:effect w:val="none"/>
        <w:vertAlign w:val="baseline"/>
      </w:rPr>
    </w:lvl>
    <w:lvl w:ilvl="3">
      <w:start w:val="1"/>
      <w:numFmt w:val="bullet"/>
      <w:pStyle w:val="List4"/>
      <w:lvlText w:val="♢"/>
      <w:lvlJc w:val="left"/>
      <w:pPr>
        <w:tabs>
          <w:tab w:val="num" w:pos="2520"/>
        </w:tabs>
        <w:ind w:left="2520" w:hanging="504"/>
      </w:pPr>
      <w:rPr>
        <w:rFonts w:ascii="Times New Roman" w:hAnsi="Times New Roman" w:cs="Times New Roman"/>
        <w:color w:val="auto"/>
        <w:sz w:val="24"/>
        <w:u w:val="none"/>
        <w:effect w:val="none"/>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B517BBC"/>
    <w:multiLevelType w:val="hybridMultilevel"/>
    <w:tmpl w:val="725000B0"/>
    <w:lvl w:ilvl="0" w:tplc="83E2FD3A">
      <w:start w:val="1"/>
      <w:numFmt w:val="bullet"/>
      <w:lvlText w:val=""/>
      <w:lvlJc w:val="left"/>
      <w:pPr>
        <w:ind w:left="720" w:hanging="360"/>
      </w:pPr>
      <w:rPr>
        <w:rFonts w:ascii="Symbol" w:hAnsi="Symbol" w:hint="default"/>
      </w:rPr>
    </w:lvl>
    <w:lvl w:ilvl="1" w:tplc="5DC6CDC0" w:tentative="1">
      <w:start w:val="1"/>
      <w:numFmt w:val="bullet"/>
      <w:lvlText w:val="o"/>
      <w:lvlJc w:val="left"/>
      <w:pPr>
        <w:ind w:left="1440" w:hanging="360"/>
      </w:pPr>
      <w:rPr>
        <w:rFonts w:ascii="Courier New" w:hAnsi="Courier New" w:cs="Courier New" w:hint="default"/>
      </w:rPr>
    </w:lvl>
    <w:lvl w:ilvl="2" w:tplc="C4C2EF0A" w:tentative="1">
      <w:start w:val="1"/>
      <w:numFmt w:val="bullet"/>
      <w:lvlText w:val=""/>
      <w:lvlJc w:val="left"/>
      <w:pPr>
        <w:ind w:left="2160" w:hanging="360"/>
      </w:pPr>
      <w:rPr>
        <w:rFonts w:ascii="Wingdings" w:hAnsi="Wingdings" w:hint="default"/>
      </w:rPr>
    </w:lvl>
    <w:lvl w:ilvl="3" w:tplc="E378300C" w:tentative="1">
      <w:start w:val="1"/>
      <w:numFmt w:val="bullet"/>
      <w:lvlText w:val=""/>
      <w:lvlJc w:val="left"/>
      <w:pPr>
        <w:ind w:left="2880" w:hanging="360"/>
      </w:pPr>
      <w:rPr>
        <w:rFonts w:ascii="Symbol" w:hAnsi="Symbol" w:hint="default"/>
      </w:rPr>
    </w:lvl>
    <w:lvl w:ilvl="4" w:tplc="845E80CC" w:tentative="1">
      <w:start w:val="1"/>
      <w:numFmt w:val="bullet"/>
      <w:lvlText w:val="o"/>
      <w:lvlJc w:val="left"/>
      <w:pPr>
        <w:ind w:left="3600" w:hanging="360"/>
      </w:pPr>
      <w:rPr>
        <w:rFonts w:ascii="Courier New" w:hAnsi="Courier New" w:cs="Courier New" w:hint="default"/>
      </w:rPr>
    </w:lvl>
    <w:lvl w:ilvl="5" w:tplc="A2B20BB6" w:tentative="1">
      <w:start w:val="1"/>
      <w:numFmt w:val="bullet"/>
      <w:lvlText w:val=""/>
      <w:lvlJc w:val="left"/>
      <w:pPr>
        <w:ind w:left="4320" w:hanging="360"/>
      </w:pPr>
      <w:rPr>
        <w:rFonts w:ascii="Wingdings" w:hAnsi="Wingdings" w:hint="default"/>
      </w:rPr>
    </w:lvl>
    <w:lvl w:ilvl="6" w:tplc="8398C3A2" w:tentative="1">
      <w:start w:val="1"/>
      <w:numFmt w:val="bullet"/>
      <w:lvlText w:val=""/>
      <w:lvlJc w:val="left"/>
      <w:pPr>
        <w:ind w:left="5040" w:hanging="360"/>
      </w:pPr>
      <w:rPr>
        <w:rFonts w:ascii="Symbol" w:hAnsi="Symbol" w:hint="default"/>
      </w:rPr>
    </w:lvl>
    <w:lvl w:ilvl="7" w:tplc="8FE827CE" w:tentative="1">
      <w:start w:val="1"/>
      <w:numFmt w:val="bullet"/>
      <w:lvlText w:val="o"/>
      <w:lvlJc w:val="left"/>
      <w:pPr>
        <w:ind w:left="5760" w:hanging="360"/>
      </w:pPr>
      <w:rPr>
        <w:rFonts w:ascii="Courier New" w:hAnsi="Courier New" w:cs="Courier New" w:hint="default"/>
      </w:rPr>
    </w:lvl>
    <w:lvl w:ilvl="8" w:tplc="53EC0B06" w:tentative="1">
      <w:start w:val="1"/>
      <w:numFmt w:val="bullet"/>
      <w:lvlText w:val=""/>
      <w:lvlJc w:val="left"/>
      <w:pPr>
        <w:ind w:left="6480" w:hanging="360"/>
      </w:pPr>
      <w:rPr>
        <w:rFonts w:ascii="Wingdings" w:hAnsi="Wingdings" w:hint="default"/>
      </w:rPr>
    </w:lvl>
  </w:abstractNum>
  <w:abstractNum w:abstractNumId="7" w15:restartNumberingAfterBreak="0">
    <w:nsid w:val="2D0F4399"/>
    <w:multiLevelType w:val="hybridMultilevel"/>
    <w:tmpl w:val="172C53F0"/>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B70DB2"/>
    <w:multiLevelType w:val="hybridMultilevel"/>
    <w:tmpl w:val="549C5D3C"/>
    <w:lvl w:ilvl="0" w:tplc="1FCA107C">
      <w:start w:val="1"/>
      <w:numFmt w:val="upperLetter"/>
      <w:lvlText w:val="%1."/>
      <w:lvlJc w:val="left"/>
      <w:pPr>
        <w:ind w:left="720" w:hanging="360"/>
      </w:pPr>
    </w:lvl>
    <w:lvl w:ilvl="1" w:tplc="B4E8BD3E" w:tentative="1">
      <w:start w:val="1"/>
      <w:numFmt w:val="lowerLetter"/>
      <w:lvlText w:val="%2."/>
      <w:lvlJc w:val="left"/>
      <w:pPr>
        <w:ind w:left="1440" w:hanging="360"/>
      </w:pPr>
    </w:lvl>
    <w:lvl w:ilvl="2" w:tplc="62F4C38C" w:tentative="1">
      <w:start w:val="1"/>
      <w:numFmt w:val="lowerRoman"/>
      <w:lvlText w:val="%3."/>
      <w:lvlJc w:val="right"/>
      <w:pPr>
        <w:ind w:left="2160" w:hanging="180"/>
      </w:pPr>
    </w:lvl>
    <w:lvl w:ilvl="3" w:tplc="876CB038" w:tentative="1">
      <w:start w:val="1"/>
      <w:numFmt w:val="decimal"/>
      <w:lvlText w:val="%4."/>
      <w:lvlJc w:val="left"/>
      <w:pPr>
        <w:ind w:left="2880" w:hanging="360"/>
      </w:pPr>
    </w:lvl>
    <w:lvl w:ilvl="4" w:tplc="D256B280" w:tentative="1">
      <w:start w:val="1"/>
      <w:numFmt w:val="lowerLetter"/>
      <w:lvlText w:val="%5."/>
      <w:lvlJc w:val="left"/>
      <w:pPr>
        <w:ind w:left="3600" w:hanging="360"/>
      </w:pPr>
    </w:lvl>
    <w:lvl w:ilvl="5" w:tplc="760880AA" w:tentative="1">
      <w:start w:val="1"/>
      <w:numFmt w:val="lowerRoman"/>
      <w:lvlText w:val="%6."/>
      <w:lvlJc w:val="right"/>
      <w:pPr>
        <w:ind w:left="4320" w:hanging="180"/>
      </w:pPr>
    </w:lvl>
    <w:lvl w:ilvl="6" w:tplc="688AD200" w:tentative="1">
      <w:start w:val="1"/>
      <w:numFmt w:val="decimal"/>
      <w:lvlText w:val="%7."/>
      <w:lvlJc w:val="left"/>
      <w:pPr>
        <w:ind w:left="5040" w:hanging="360"/>
      </w:pPr>
    </w:lvl>
    <w:lvl w:ilvl="7" w:tplc="E33ADE66" w:tentative="1">
      <w:start w:val="1"/>
      <w:numFmt w:val="lowerLetter"/>
      <w:lvlText w:val="%8."/>
      <w:lvlJc w:val="left"/>
      <w:pPr>
        <w:ind w:left="5760" w:hanging="360"/>
      </w:pPr>
    </w:lvl>
    <w:lvl w:ilvl="8" w:tplc="A5A09162" w:tentative="1">
      <w:start w:val="1"/>
      <w:numFmt w:val="lowerRoman"/>
      <w:lvlText w:val="%9."/>
      <w:lvlJc w:val="right"/>
      <w:pPr>
        <w:ind w:left="6480" w:hanging="180"/>
      </w:pPr>
    </w:lvl>
  </w:abstractNum>
  <w:abstractNum w:abstractNumId="9" w15:restartNumberingAfterBreak="0">
    <w:nsid w:val="3F9F0739"/>
    <w:multiLevelType w:val="hybridMultilevel"/>
    <w:tmpl w:val="A308D33A"/>
    <w:lvl w:ilvl="0" w:tplc="04100001">
      <w:start w:val="1"/>
      <w:numFmt w:val="bullet"/>
      <w:lvlText w:val=""/>
      <w:lvlJc w:val="left"/>
      <w:pPr>
        <w:ind w:left="720" w:hanging="360"/>
      </w:pPr>
      <w:rPr>
        <w:rFonts w:ascii="Symbol" w:hAnsi="Symbol" w:hint="default"/>
      </w:rPr>
    </w:lvl>
    <w:lvl w:ilvl="1" w:tplc="D2B03686">
      <w:start w:val="1"/>
      <w:numFmt w:val="bullet"/>
      <w:lvlText w:val="o"/>
      <w:lvlJc w:val="left"/>
      <w:pPr>
        <w:ind w:left="1440" w:hanging="360"/>
      </w:pPr>
      <w:rPr>
        <w:rFonts w:ascii="Courier New" w:hAnsi="Courier New" w:cs="Courier New" w:hint="default"/>
      </w:rPr>
    </w:lvl>
    <w:lvl w:ilvl="2" w:tplc="0632E6B6">
      <w:start w:val="1"/>
      <w:numFmt w:val="bullet"/>
      <w:lvlText w:val=""/>
      <w:lvlJc w:val="left"/>
      <w:pPr>
        <w:ind w:left="2160" w:hanging="360"/>
      </w:pPr>
      <w:rPr>
        <w:rFonts w:ascii="Wingdings" w:hAnsi="Wingdings" w:hint="default"/>
      </w:rPr>
    </w:lvl>
    <w:lvl w:ilvl="3" w:tplc="61B4C6E4" w:tentative="1">
      <w:start w:val="1"/>
      <w:numFmt w:val="bullet"/>
      <w:lvlText w:val=""/>
      <w:lvlJc w:val="left"/>
      <w:pPr>
        <w:ind w:left="2880" w:hanging="360"/>
      </w:pPr>
      <w:rPr>
        <w:rFonts w:ascii="Symbol" w:hAnsi="Symbol" w:hint="default"/>
      </w:rPr>
    </w:lvl>
    <w:lvl w:ilvl="4" w:tplc="D326E6DE" w:tentative="1">
      <w:start w:val="1"/>
      <w:numFmt w:val="bullet"/>
      <w:lvlText w:val="o"/>
      <w:lvlJc w:val="left"/>
      <w:pPr>
        <w:ind w:left="3600" w:hanging="360"/>
      </w:pPr>
      <w:rPr>
        <w:rFonts w:ascii="Courier New" w:hAnsi="Courier New" w:cs="Courier New" w:hint="default"/>
      </w:rPr>
    </w:lvl>
    <w:lvl w:ilvl="5" w:tplc="7CECDAC4">
      <w:start w:val="1"/>
      <w:numFmt w:val="bullet"/>
      <w:lvlText w:val=""/>
      <w:lvlJc w:val="left"/>
      <w:pPr>
        <w:ind w:left="4320" w:hanging="360"/>
      </w:pPr>
      <w:rPr>
        <w:rFonts w:ascii="Wingdings" w:hAnsi="Wingdings" w:hint="default"/>
      </w:rPr>
    </w:lvl>
    <w:lvl w:ilvl="6" w:tplc="1C9876EA" w:tentative="1">
      <w:start w:val="1"/>
      <w:numFmt w:val="bullet"/>
      <w:lvlText w:val=""/>
      <w:lvlJc w:val="left"/>
      <w:pPr>
        <w:ind w:left="5040" w:hanging="360"/>
      </w:pPr>
      <w:rPr>
        <w:rFonts w:ascii="Symbol" w:hAnsi="Symbol" w:hint="default"/>
      </w:rPr>
    </w:lvl>
    <w:lvl w:ilvl="7" w:tplc="88FEEA3E" w:tentative="1">
      <w:start w:val="1"/>
      <w:numFmt w:val="bullet"/>
      <w:lvlText w:val="o"/>
      <w:lvlJc w:val="left"/>
      <w:pPr>
        <w:ind w:left="5760" w:hanging="360"/>
      </w:pPr>
      <w:rPr>
        <w:rFonts w:ascii="Courier New" w:hAnsi="Courier New" w:cs="Courier New" w:hint="default"/>
      </w:rPr>
    </w:lvl>
    <w:lvl w:ilvl="8" w:tplc="D27A296C" w:tentative="1">
      <w:start w:val="1"/>
      <w:numFmt w:val="bullet"/>
      <w:lvlText w:val=""/>
      <w:lvlJc w:val="left"/>
      <w:pPr>
        <w:ind w:left="6480" w:hanging="360"/>
      </w:pPr>
      <w:rPr>
        <w:rFonts w:ascii="Wingdings" w:hAnsi="Wingdings" w:hint="default"/>
      </w:rPr>
    </w:lvl>
  </w:abstractNum>
  <w:abstractNum w:abstractNumId="10" w15:restartNumberingAfterBreak="0">
    <w:nsid w:val="41FE7557"/>
    <w:multiLevelType w:val="hybridMultilevel"/>
    <w:tmpl w:val="C02C09E6"/>
    <w:lvl w:ilvl="0" w:tplc="4B1CC046">
      <w:start w:val="1"/>
      <w:numFmt w:val="bullet"/>
      <w:lvlText w:val=""/>
      <w:lvlJc w:val="left"/>
      <w:pPr>
        <w:ind w:left="720" w:hanging="360"/>
      </w:pPr>
      <w:rPr>
        <w:rFonts w:ascii="Symbol" w:hAnsi="Symbol" w:hint="default"/>
      </w:rPr>
    </w:lvl>
    <w:lvl w:ilvl="1" w:tplc="BA3AE95C" w:tentative="1">
      <w:start w:val="1"/>
      <w:numFmt w:val="bullet"/>
      <w:lvlText w:val="o"/>
      <w:lvlJc w:val="left"/>
      <w:pPr>
        <w:ind w:left="1440" w:hanging="360"/>
      </w:pPr>
      <w:rPr>
        <w:rFonts w:ascii="Courier New" w:hAnsi="Courier New" w:cs="Courier New" w:hint="default"/>
      </w:rPr>
    </w:lvl>
    <w:lvl w:ilvl="2" w:tplc="08D404C6" w:tentative="1">
      <w:start w:val="1"/>
      <w:numFmt w:val="bullet"/>
      <w:lvlText w:val=""/>
      <w:lvlJc w:val="left"/>
      <w:pPr>
        <w:ind w:left="2160" w:hanging="360"/>
      </w:pPr>
      <w:rPr>
        <w:rFonts w:ascii="Wingdings" w:hAnsi="Wingdings" w:hint="default"/>
      </w:rPr>
    </w:lvl>
    <w:lvl w:ilvl="3" w:tplc="6D360D5A" w:tentative="1">
      <w:start w:val="1"/>
      <w:numFmt w:val="bullet"/>
      <w:lvlText w:val=""/>
      <w:lvlJc w:val="left"/>
      <w:pPr>
        <w:ind w:left="2880" w:hanging="360"/>
      </w:pPr>
      <w:rPr>
        <w:rFonts w:ascii="Symbol" w:hAnsi="Symbol" w:hint="default"/>
      </w:rPr>
    </w:lvl>
    <w:lvl w:ilvl="4" w:tplc="85EE7050" w:tentative="1">
      <w:start w:val="1"/>
      <w:numFmt w:val="bullet"/>
      <w:lvlText w:val="o"/>
      <w:lvlJc w:val="left"/>
      <w:pPr>
        <w:ind w:left="3600" w:hanging="360"/>
      </w:pPr>
      <w:rPr>
        <w:rFonts w:ascii="Courier New" w:hAnsi="Courier New" w:cs="Courier New" w:hint="default"/>
      </w:rPr>
    </w:lvl>
    <w:lvl w:ilvl="5" w:tplc="1C764ADA" w:tentative="1">
      <w:start w:val="1"/>
      <w:numFmt w:val="bullet"/>
      <w:lvlText w:val=""/>
      <w:lvlJc w:val="left"/>
      <w:pPr>
        <w:ind w:left="4320" w:hanging="360"/>
      </w:pPr>
      <w:rPr>
        <w:rFonts w:ascii="Wingdings" w:hAnsi="Wingdings" w:hint="default"/>
      </w:rPr>
    </w:lvl>
    <w:lvl w:ilvl="6" w:tplc="F22C076A" w:tentative="1">
      <w:start w:val="1"/>
      <w:numFmt w:val="bullet"/>
      <w:lvlText w:val=""/>
      <w:lvlJc w:val="left"/>
      <w:pPr>
        <w:ind w:left="5040" w:hanging="360"/>
      </w:pPr>
      <w:rPr>
        <w:rFonts w:ascii="Symbol" w:hAnsi="Symbol" w:hint="default"/>
      </w:rPr>
    </w:lvl>
    <w:lvl w:ilvl="7" w:tplc="BEF2E8E2" w:tentative="1">
      <w:start w:val="1"/>
      <w:numFmt w:val="bullet"/>
      <w:lvlText w:val="o"/>
      <w:lvlJc w:val="left"/>
      <w:pPr>
        <w:ind w:left="5760" w:hanging="360"/>
      </w:pPr>
      <w:rPr>
        <w:rFonts w:ascii="Courier New" w:hAnsi="Courier New" w:cs="Courier New" w:hint="default"/>
      </w:rPr>
    </w:lvl>
    <w:lvl w:ilvl="8" w:tplc="A89E5D52" w:tentative="1">
      <w:start w:val="1"/>
      <w:numFmt w:val="bullet"/>
      <w:lvlText w:val=""/>
      <w:lvlJc w:val="left"/>
      <w:pPr>
        <w:ind w:left="6480" w:hanging="360"/>
      </w:pPr>
      <w:rPr>
        <w:rFonts w:ascii="Wingdings" w:hAnsi="Wingdings" w:hint="default"/>
      </w:rPr>
    </w:lvl>
  </w:abstractNum>
  <w:abstractNum w:abstractNumId="11" w15:restartNumberingAfterBreak="0">
    <w:nsid w:val="55D93905"/>
    <w:multiLevelType w:val="hybridMultilevel"/>
    <w:tmpl w:val="40EC3330"/>
    <w:lvl w:ilvl="0" w:tplc="2FB6E334">
      <w:start w:val="1"/>
      <w:numFmt w:val="bullet"/>
      <w:lvlText w:val=""/>
      <w:lvlJc w:val="left"/>
      <w:pPr>
        <w:ind w:left="720" w:hanging="360"/>
      </w:pPr>
      <w:rPr>
        <w:rFonts w:ascii="Symbol" w:hAnsi="Symbol" w:hint="default"/>
      </w:rPr>
    </w:lvl>
    <w:lvl w:ilvl="1" w:tplc="4EE2C48A" w:tentative="1">
      <w:start w:val="1"/>
      <w:numFmt w:val="bullet"/>
      <w:lvlText w:val="o"/>
      <w:lvlJc w:val="left"/>
      <w:pPr>
        <w:ind w:left="1440" w:hanging="360"/>
      </w:pPr>
      <w:rPr>
        <w:rFonts w:ascii="Courier New" w:hAnsi="Courier New" w:cs="Courier New" w:hint="default"/>
      </w:rPr>
    </w:lvl>
    <w:lvl w:ilvl="2" w:tplc="6DACE2D6" w:tentative="1">
      <w:start w:val="1"/>
      <w:numFmt w:val="bullet"/>
      <w:lvlText w:val=""/>
      <w:lvlJc w:val="left"/>
      <w:pPr>
        <w:ind w:left="2160" w:hanging="360"/>
      </w:pPr>
      <w:rPr>
        <w:rFonts w:ascii="Wingdings" w:hAnsi="Wingdings" w:hint="default"/>
      </w:rPr>
    </w:lvl>
    <w:lvl w:ilvl="3" w:tplc="AFBAF302" w:tentative="1">
      <w:start w:val="1"/>
      <w:numFmt w:val="bullet"/>
      <w:lvlText w:val=""/>
      <w:lvlJc w:val="left"/>
      <w:pPr>
        <w:ind w:left="2880" w:hanging="360"/>
      </w:pPr>
      <w:rPr>
        <w:rFonts w:ascii="Symbol" w:hAnsi="Symbol" w:hint="default"/>
      </w:rPr>
    </w:lvl>
    <w:lvl w:ilvl="4" w:tplc="59268CF2" w:tentative="1">
      <w:start w:val="1"/>
      <w:numFmt w:val="bullet"/>
      <w:lvlText w:val="o"/>
      <w:lvlJc w:val="left"/>
      <w:pPr>
        <w:ind w:left="3600" w:hanging="360"/>
      </w:pPr>
      <w:rPr>
        <w:rFonts w:ascii="Courier New" w:hAnsi="Courier New" w:cs="Courier New" w:hint="default"/>
      </w:rPr>
    </w:lvl>
    <w:lvl w:ilvl="5" w:tplc="808024AA" w:tentative="1">
      <w:start w:val="1"/>
      <w:numFmt w:val="bullet"/>
      <w:lvlText w:val=""/>
      <w:lvlJc w:val="left"/>
      <w:pPr>
        <w:ind w:left="4320" w:hanging="360"/>
      </w:pPr>
      <w:rPr>
        <w:rFonts w:ascii="Wingdings" w:hAnsi="Wingdings" w:hint="default"/>
      </w:rPr>
    </w:lvl>
    <w:lvl w:ilvl="6" w:tplc="03DA32BA" w:tentative="1">
      <w:start w:val="1"/>
      <w:numFmt w:val="bullet"/>
      <w:lvlText w:val=""/>
      <w:lvlJc w:val="left"/>
      <w:pPr>
        <w:ind w:left="5040" w:hanging="360"/>
      </w:pPr>
      <w:rPr>
        <w:rFonts w:ascii="Symbol" w:hAnsi="Symbol" w:hint="default"/>
      </w:rPr>
    </w:lvl>
    <w:lvl w:ilvl="7" w:tplc="8FE6CDD8" w:tentative="1">
      <w:start w:val="1"/>
      <w:numFmt w:val="bullet"/>
      <w:lvlText w:val="o"/>
      <w:lvlJc w:val="left"/>
      <w:pPr>
        <w:ind w:left="5760" w:hanging="360"/>
      </w:pPr>
      <w:rPr>
        <w:rFonts w:ascii="Courier New" w:hAnsi="Courier New" w:cs="Courier New" w:hint="default"/>
      </w:rPr>
    </w:lvl>
    <w:lvl w:ilvl="8" w:tplc="85A697B6" w:tentative="1">
      <w:start w:val="1"/>
      <w:numFmt w:val="bullet"/>
      <w:lvlText w:val=""/>
      <w:lvlJc w:val="left"/>
      <w:pPr>
        <w:ind w:left="6480" w:hanging="360"/>
      </w:pPr>
      <w:rPr>
        <w:rFonts w:ascii="Wingdings" w:hAnsi="Wingdings" w:hint="default"/>
      </w:rPr>
    </w:lvl>
  </w:abstractNum>
  <w:abstractNum w:abstractNumId="12" w15:restartNumberingAfterBreak="0">
    <w:nsid w:val="584E6688"/>
    <w:multiLevelType w:val="hybridMultilevel"/>
    <w:tmpl w:val="7BDC0E4A"/>
    <w:lvl w:ilvl="0" w:tplc="04100001">
      <w:start w:val="1"/>
      <w:numFmt w:val="bullet"/>
      <w:lvlText w:val=""/>
      <w:lvlJc w:val="left"/>
      <w:pPr>
        <w:ind w:left="720" w:hanging="360"/>
      </w:pPr>
      <w:rPr>
        <w:rFonts w:ascii="Symbol" w:hAnsi="Symbol" w:hint="default"/>
      </w:rPr>
    </w:lvl>
    <w:lvl w:ilvl="1" w:tplc="D2B03686">
      <w:start w:val="1"/>
      <w:numFmt w:val="bullet"/>
      <w:lvlText w:val="o"/>
      <w:lvlJc w:val="left"/>
      <w:pPr>
        <w:ind w:left="1440" w:hanging="360"/>
      </w:pPr>
      <w:rPr>
        <w:rFonts w:ascii="Courier New" w:hAnsi="Courier New" w:cs="Courier New" w:hint="default"/>
      </w:rPr>
    </w:lvl>
    <w:lvl w:ilvl="2" w:tplc="0632E6B6">
      <w:start w:val="1"/>
      <w:numFmt w:val="bullet"/>
      <w:lvlText w:val=""/>
      <w:lvlJc w:val="left"/>
      <w:pPr>
        <w:ind w:left="2160" w:hanging="360"/>
      </w:pPr>
      <w:rPr>
        <w:rFonts w:ascii="Wingdings" w:hAnsi="Wingdings" w:hint="default"/>
      </w:rPr>
    </w:lvl>
    <w:lvl w:ilvl="3" w:tplc="61B4C6E4" w:tentative="1">
      <w:start w:val="1"/>
      <w:numFmt w:val="bullet"/>
      <w:lvlText w:val=""/>
      <w:lvlJc w:val="left"/>
      <w:pPr>
        <w:ind w:left="2880" w:hanging="360"/>
      </w:pPr>
      <w:rPr>
        <w:rFonts w:ascii="Symbol" w:hAnsi="Symbol" w:hint="default"/>
      </w:rPr>
    </w:lvl>
    <w:lvl w:ilvl="4" w:tplc="D326E6DE" w:tentative="1">
      <w:start w:val="1"/>
      <w:numFmt w:val="bullet"/>
      <w:lvlText w:val="o"/>
      <w:lvlJc w:val="left"/>
      <w:pPr>
        <w:ind w:left="3600" w:hanging="360"/>
      </w:pPr>
      <w:rPr>
        <w:rFonts w:ascii="Courier New" w:hAnsi="Courier New" w:cs="Courier New" w:hint="default"/>
      </w:rPr>
    </w:lvl>
    <w:lvl w:ilvl="5" w:tplc="7CECDAC4">
      <w:start w:val="1"/>
      <w:numFmt w:val="bullet"/>
      <w:lvlText w:val=""/>
      <w:lvlJc w:val="left"/>
      <w:pPr>
        <w:ind w:left="4320" w:hanging="360"/>
      </w:pPr>
      <w:rPr>
        <w:rFonts w:ascii="Wingdings" w:hAnsi="Wingdings" w:hint="default"/>
      </w:rPr>
    </w:lvl>
    <w:lvl w:ilvl="6" w:tplc="1C9876EA" w:tentative="1">
      <w:start w:val="1"/>
      <w:numFmt w:val="bullet"/>
      <w:lvlText w:val=""/>
      <w:lvlJc w:val="left"/>
      <w:pPr>
        <w:ind w:left="5040" w:hanging="360"/>
      </w:pPr>
      <w:rPr>
        <w:rFonts w:ascii="Symbol" w:hAnsi="Symbol" w:hint="default"/>
      </w:rPr>
    </w:lvl>
    <w:lvl w:ilvl="7" w:tplc="88FEEA3E" w:tentative="1">
      <w:start w:val="1"/>
      <w:numFmt w:val="bullet"/>
      <w:lvlText w:val="o"/>
      <w:lvlJc w:val="left"/>
      <w:pPr>
        <w:ind w:left="5760" w:hanging="360"/>
      </w:pPr>
      <w:rPr>
        <w:rFonts w:ascii="Courier New" w:hAnsi="Courier New" w:cs="Courier New" w:hint="default"/>
      </w:rPr>
    </w:lvl>
    <w:lvl w:ilvl="8" w:tplc="D27A296C" w:tentative="1">
      <w:start w:val="1"/>
      <w:numFmt w:val="bullet"/>
      <w:lvlText w:val=""/>
      <w:lvlJc w:val="left"/>
      <w:pPr>
        <w:ind w:left="6480" w:hanging="360"/>
      </w:pPr>
      <w:rPr>
        <w:rFonts w:ascii="Wingdings" w:hAnsi="Wingdings" w:hint="default"/>
      </w:rPr>
    </w:lvl>
  </w:abstractNum>
  <w:abstractNum w:abstractNumId="13" w15:restartNumberingAfterBreak="0">
    <w:nsid w:val="5B495269"/>
    <w:multiLevelType w:val="hybridMultilevel"/>
    <w:tmpl w:val="87D0BEFC"/>
    <w:lvl w:ilvl="0" w:tplc="405C9A9E">
      <w:start w:val="1"/>
      <w:numFmt w:val="bullet"/>
      <w:lvlText w:val=""/>
      <w:lvlJc w:val="left"/>
      <w:pPr>
        <w:ind w:left="720" w:hanging="360"/>
      </w:pPr>
      <w:rPr>
        <w:rFonts w:ascii="Symbol" w:hAnsi="Symbol" w:hint="default"/>
        <w:color w:val="000000"/>
      </w:rPr>
    </w:lvl>
    <w:lvl w:ilvl="1" w:tplc="29A86DAA" w:tentative="1">
      <w:start w:val="1"/>
      <w:numFmt w:val="bullet"/>
      <w:lvlText w:val="o"/>
      <w:lvlJc w:val="left"/>
      <w:pPr>
        <w:ind w:left="1440" w:hanging="360"/>
      </w:pPr>
      <w:rPr>
        <w:rFonts w:ascii="Courier New" w:hAnsi="Courier New" w:cs="Courier New" w:hint="default"/>
      </w:rPr>
    </w:lvl>
    <w:lvl w:ilvl="2" w:tplc="B030B60A" w:tentative="1">
      <w:start w:val="1"/>
      <w:numFmt w:val="bullet"/>
      <w:lvlText w:val=""/>
      <w:lvlJc w:val="left"/>
      <w:pPr>
        <w:ind w:left="2160" w:hanging="360"/>
      </w:pPr>
      <w:rPr>
        <w:rFonts w:ascii="Wingdings" w:hAnsi="Wingdings" w:hint="default"/>
      </w:rPr>
    </w:lvl>
    <w:lvl w:ilvl="3" w:tplc="318E5CF0" w:tentative="1">
      <w:start w:val="1"/>
      <w:numFmt w:val="bullet"/>
      <w:lvlText w:val=""/>
      <w:lvlJc w:val="left"/>
      <w:pPr>
        <w:ind w:left="2880" w:hanging="360"/>
      </w:pPr>
      <w:rPr>
        <w:rFonts w:ascii="Symbol" w:hAnsi="Symbol" w:hint="default"/>
      </w:rPr>
    </w:lvl>
    <w:lvl w:ilvl="4" w:tplc="F738D7D6" w:tentative="1">
      <w:start w:val="1"/>
      <w:numFmt w:val="bullet"/>
      <w:lvlText w:val="o"/>
      <w:lvlJc w:val="left"/>
      <w:pPr>
        <w:ind w:left="3600" w:hanging="360"/>
      </w:pPr>
      <w:rPr>
        <w:rFonts w:ascii="Courier New" w:hAnsi="Courier New" w:cs="Courier New" w:hint="default"/>
      </w:rPr>
    </w:lvl>
    <w:lvl w:ilvl="5" w:tplc="C5A4C658" w:tentative="1">
      <w:start w:val="1"/>
      <w:numFmt w:val="bullet"/>
      <w:lvlText w:val=""/>
      <w:lvlJc w:val="left"/>
      <w:pPr>
        <w:ind w:left="4320" w:hanging="360"/>
      </w:pPr>
      <w:rPr>
        <w:rFonts w:ascii="Wingdings" w:hAnsi="Wingdings" w:hint="default"/>
      </w:rPr>
    </w:lvl>
    <w:lvl w:ilvl="6" w:tplc="B44C4AF0" w:tentative="1">
      <w:start w:val="1"/>
      <w:numFmt w:val="bullet"/>
      <w:lvlText w:val=""/>
      <w:lvlJc w:val="left"/>
      <w:pPr>
        <w:ind w:left="5040" w:hanging="360"/>
      </w:pPr>
      <w:rPr>
        <w:rFonts w:ascii="Symbol" w:hAnsi="Symbol" w:hint="default"/>
      </w:rPr>
    </w:lvl>
    <w:lvl w:ilvl="7" w:tplc="5594839C" w:tentative="1">
      <w:start w:val="1"/>
      <w:numFmt w:val="bullet"/>
      <w:lvlText w:val="o"/>
      <w:lvlJc w:val="left"/>
      <w:pPr>
        <w:ind w:left="5760" w:hanging="360"/>
      </w:pPr>
      <w:rPr>
        <w:rFonts w:ascii="Courier New" w:hAnsi="Courier New" w:cs="Courier New" w:hint="default"/>
      </w:rPr>
    </w:lvl>
    <w:lvl w:ilvl="8" w:tplc="913C267A" w:tentative="1">
      <w:start w:val="1"/>
      <w:numFmt w:val="bullet"/>
      <w:lvlText w:val=""/>
      <w:lvlJc w:val="left"/>
      <w:pPr>
        <w:ind w:left="6480" w:hanging="360"/>
      </w:pPr>
      <w:rPr>
        <w:rFonts w:ascii="Wingdings" w:hAnsi="Wingdings" w:hint="default"/>
      </w:rPr>
    </w:lvl>
  </w:abstractNum>
  <w:abstractNum w:abstractNumId="14" w15:restartNumberingAfterBreak="0">
    <w:nsid w:val="5BB326E2"/>
    <w:multiLevelType w:val="hybridMultilevel"/>
    <w:tmpl w:val="B45A8C2C"/>
    <w:lvl w:ilvl="0" w:tplc="68A04FF6">
      <w:start w:val="1"/>
      <w:numFmt w:val="bullet"/>
      <w:lvlText w:val="o"/>
      <w:lvlJc w:val="left"/>
      <w:pPr>
        <w:ind w:left="927" w:hanging="360"/>
      </w:pPr>
      <w:rPr>
        <w:rFonts w:ascii="Courier New" w:hAnsi="Courier New" w:cs="Courier New" w:hint="default"/>
      </w:rPr>
    </w:lvl>
    <w:lvl w:ilvl="1" w:tplc="1872573C" w:tentative="1">
      <w:start w:val="1"/>
      <w:numFmt w:val="bullet"/>
      <w:lvlText w:val="o"/>
      <w:lvlJc w:val="left"/>
      <w:pPr>
        <w:ind w:left="1647" w:hanging="360"/>
      </w:pPr>
      <w:rPr>
        <w:rFonts w:ascii="Courier New" w:hAnsi="Courier New" w:cs="Courier New" w:hint="default"/>
      </w:rPr>
    </w:lvl>
    <w:lvl w:ilvl="2" w:tplc="0756D0A2" w:tentative="1">
      <w:start w:val="1"/>
      <w:numFmt w:val="bullet"/>
      <w:lvlText w:val=""/>
      <w:lvlJc w:val="left"/>
      <w:pPr>
        <w:ind w:left="2367" w:hanging="360"/>
      </w:pPr>
      <w:rPr>
        <w:rFonts w:ascii="Wingdings" w:hAnsi="Wingdings" w:hint="default"/>
      </w:rPr>
    </w:lvl>
    <w:lvl w:ilvl="3" w:tplc="8BA23CD4" w:tentative="1">
      <w:start w:val="1"/>
      <w:numFmt w:val="bullet"/>
      <w:lvlText w:val=""/>
      <w:lvlJc w:val="left"/>
      <w:pPr>
        <w:ind w:left="3087" w:hanging="360"/>
      </w:pPr>
      <w:rPr>
        <w:rFonts w:ascii="Symbol" w:hAnsi="Symbol" w:hint="default"/>
      </w:rPr>
    </w:lvl>
    <w:lvl w:ilvl="4" w:tplc="EE9204D4" w:tentative="1">
      <w:start w:val="1"/>
      <w:numFmt w:val="bullet"/>
      <w:lvlText w:val="o"/>
      <w:lvlJc w:val="left"/>
      <w:pPr>
        <w:ind w:left="3807" w:hanging="360"/>
      </w:pPr>
      <w:rPr>
        <w:rFonts w:ascii="Courier New" w:hAnsi="Courier New" w:cs="Courier New" w:hint="default"/>
      </w:rPr>
    </w:lvl>
    <w:lvl w:ilvl="5" w:tplc="AA1C8D10" w:tentative="1">
      <w:start w:val="1"/>
      <w:numFmt w:val="bullet"/>
      <w:lvlText w:val=""/>
      <w:lvlJc w:val="left"/>
      <w:pPr>
        <w:ind w:left="4527" w:hanging="360"/>
      </w:pPr>
      <w:rPr>
        <w:rFonts w:ascii="Wingdings" w:hAnsi="Wingdings" w:hint="default"/>
      </w:rPr>
    </w:lvl>
    <w:lvl w:ilvl="6" w:tplc="2D209E6E" w:tentative="1">
      <w:start w:val="1"/>
      <w:numFmt w:val="bullet"/>
      <w:lvlText w:val=""/>
      <w:lvlJc w:val="left"/>
      <w:pPr>
        <w:ind w:left="5247" w:hanging="360"/>
      </w:pPr>
      <w:rPr>
        <w:rFonts w:ascii="Symbol" w:hAnsi="Symbol" w:hint="default"/>
      </w:rPr>
    </w:lvl>
    <w:lvl w:ilvl="7" w:tplc="64E880EA" w:tentative="1">
      <w:start w:val="1"/>
      <w:numFmt w:val="bullet"/>
      <w:lvlText w:val="o"/>
      <w:lvlJc w:val="left"/>
      <w:pPr>
        <w:ind w:left="5967" w:hanging="360"/>
      </w:pPr>
      <w:rPr>
        <w:rFonts w:ascii="Courier New" w:hAnsi="Courier New" w:cs="Courier New" w:hint="default"/>
      </w:rPr>
    </w:lvl>
    <w:lvl w:ilvl="8" w:tplc="3734171C" w:tentative="1">
      <w:start w:val="1"/>
      <w:numFmt w:val="bullet"/>
      <w:lvlText w:val=""/>
      <w:lvlJc w:val="left"/>
      <w:pPr>
        <w:ind w:left="6687" w:hanging="360"/>
      </w:pPr>
      <w:rPr>
        <w:rFonts w:ascii="Wingdings" w:hAnsi="Wingdings" w:hint="default"/>
      </w:rPr>
    </w:lvl>
  </w:abstractNum>
  <w:abstractNum w:abstractNumId="15" w15:restartNumberingAfterBreak="0">
    <w:nsid w:val="5BDD6719"/>
    <w:multiLevelType w:val="hybridMultilevel"/>
    <w:tmpl w:val="115C64F6"/>
    <w:lvl w:ilvl="0" w:tplc="FFFFFFFF">
      <w:start w:val="1"/>
      <w:numFmt w:val="bullet"/>
      <w:lvlText w:val="-"/>
      <w:lvlJc w:val="left"/>
      <w:pPr>
        <w:ind w:left="72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89274F"/>
    <w:multiLevelType w:val="hybridMultilevel"/>
    <w:tmpl w:val="5CC45E1E"/>
    <w:lvl w:ilvl="0" w:tplc="1A72FA84">
      <w:start w:val="1"/>
      <w:numFmt w:val="bullet"/>
      <w:lvlText w:val=""/>
      <w:lvlJc w:val="left"/>
      <w:pPr>
        <w:ind w:left="720" w:hanging="360"/>
      </w:pPr>
      <w:rPr>
        <w:rFonts w:ascii="Symbol" w:hAnsi="Symbol" w:hint="default"/>
      </w:rPr>
    </w:lvl>
    <w:lvl w:ilvl="1" w:tplc="58C4F42C" w:tentative="1">
      <w:start w:val="1"/>
      <w:numFmt w:val="bullet"/>
      <w:lvlText w:val="o"/>
      <w:lvlJc w:val="left"/>
      <w:pPr>
        <w:ind w:left="1440" w:hanging="360"/>
      </w:pPr>
      <w:rPr>
        <w:rFonts w:ascii="Courier New" w:hAnsi="Courier New" w:cs="Courier New" w:hint="default"/>
      </w:rPr>
    </w:lvl>
    <w:lvl w:ilvl="2" w:tplc="ED5C97D2" w:tentative="1">
      <w:start w:val="1"/>
      <w:numFmt w:val="bullet"/>
      <w:lvlText w:val=""/>
      <w:lvlJc w:val="left"/>
      <w:pPr>
        <w:ind w:left="2160" w:hanging="360"/>
      </w:pPr>
      <w:rPr>
        <w:rFonts w:ascii="Wingdings" w:hAnsi="Wingdings" w:hint="default"/>
      </w:rPr>
    </w:lvl>
    <w:lvl w:ilvl="3" w:tplc="CE064E74" w:tentative="1">
      <w:start w:val="1"/>
      <w:numFmt w:val="bullet"/>
      <w:lvlText w:val=""/>
      <w:lvlJc w:val="left"/>
      <w:pPr>
        <w:ind w:left="2880" w:hanging="360"/>
      </w:pPr>
      <w:rPr>
        <w:rFonts w:ascii="Symbol" w:hAnsi="Symbol" w:hint="default"/>
      </w:rPr>
    </w:lvl>
    <w:lvl w:ilvl="4" w:tplc="21AE82C2" w:tentative="1">
      <w:start w:val="1"/>
      <w:numFmt w:val="bullet"/>
      <w:lvlText w:val="o"/>
      <w:lvlJc w:val="left"/>
      <w:pPr>
        <w:ind w:left="3600" w:hanging="360"/>
      </w:pPr>
      <w:rPr>
        <w:rFonts w:ascii="Courier New" w:hAnsi="Courier New" w:cs="Courier New" w:hint="default"/>
      </w:rPr>
    </w:lvl>
    <w:lvl w:ilvl="5" w:tplc="D31EB43E" w:tentative="1">
      <w:start w:val="1"/>
      <w:numFmt w:val="bullet"/>
      <w:lvlText w:val=""/>
      <w:lvlJc w:val="left"/>
      <w:pPr>
        <w:ind w:left="4320" w:hanging="360"/>
      </w:pPr>
      <w:rPr>
        <w:rFonts w:ascii="Wingdings" w:hAnsi="Wingdings" w:hint="default"/>
      </w:rPr>
    </w:lvl>
    <w:lvl w:ilvl="6" w:tplc="253A6504" w:tentative="1">
      <w:start w:val="1"/>
      <w:numFmt w:val="bullet"/>
      <w:lvlText w:val=""/>
      <w:lvlJc w:val="left"/>
      <w:pPr>
        <w:ind w:left="5040" w:hanging="360"/>
      </w:pPr>
      <w:rPr>
        <w:rFonts w:ascii="Symbol" w:hAnsi="Symbol" w:hint="default"/>
      </w:rPr>
    </w:lvl>
    <w:lvl w:ilvl="7" w:tplc="E5B4E112" w:tentative="1">
      <w:start w:val="1"/>
      <w:numFmt w:val="bullet"/>
      <w:lvlText w:val="o"/>
      <w:lvlJc w:val="left"/>
      <w:pPr>
        <w:ind w:left="5760" w:hanging="360"/>
      </w:pPr>
      <w:rPr>
        <w:rFonts w:ascii="Courier New" w:hAnsi="Courier New" w:cs="Courier New" w:hint="default"/>
      </w:rPr>
    </w:lvl>
    <w:lvl w:ilvl="8" w:tplc="063A45DE" w:tentative="1">
      <w:start w:val="1"/>
      <w:numFmt w:val="bullet"/>
      <w:lvlText w:val=""/>
      <w:lvlJc w:val="left"/>
      <w:pPr>
        <w:ind w:left="6480" w:hanging="360"/>
      </w:pPr>
      <w:rPr>
        <w:rFonts w:ascii="Wingdings" w:hAnsi="Wingdings" w:hint="default"/>
      </w:rPr>
    </w:lvl>
  </w:abstractNum>
  <w:abstractNum w:abstractNumId="17" w15:restartNumberingAfterBreak="0">
    <w:nsid w:val="63450A12"/>
    <w:multiLevelType w:val="hybridMultilevel"/>
    <w:tmpl w:val="ED3A8A48"/>
    <w:lvl w:ilvl="0" w:tplc="A3C8BE52">
      <w:start w:val="1"/>
      <w:numFmt w:val="bullet"/>
      <w:lvlText w:val=""/>
      <w:lvlJc w:val="left"/>
      <w:pPr>
        <w:ind w:left="720" w:hanging="360"/>
      </w:pPr>
      <w:rPr>
        <w:rFonts w:ascii="Symbol" w:hAnsi="Symbol" w:hint="default"/>
      </w:rPr>
    </w:lvl>
    <w:lvl w:ilvl="1" w:tplc="D2B03686">
      <w:start w:val="1"/>
      <w:numFmt w:val="bullet"/>
      <w:lvlText w:val="o"/>
      <w:lvlJc w:val="left"/>
      <w:pPr>
        <w:ind w:left="1440" w:hanging="360"/>
      </w:pPr>
      <w:rPr>
        <w:rFonts w:ascii="Courier New" w:hAnsi="Courier New" w:cs="Courier New" w:hint="default"/>
      </w:rPr>
    </w:lvl>
    <w:lvl w:ilvl="2" w:tplc="0632E6B6">
      <w:start w:val="1"/>
      <w:numFmt w:val="bullet"/>
      <w:lvlText w:val=""/>
      <w:lvlJc w:val="left"/>
      <w:pPr>
        <w:ind w:left="2160" w:hanging="360"/>
      </w:pPr>
      <w:rPr>
        <w:rFonts w:ascii="Wingdings" w:hAnsi="Wingdings" w:hint="default"/>
      </w:rPr>
    </w:lvl>
    <w:lvl w:ilvl="3" w:tplc="61B4C6E4" w:tentative="1">
      <w:start w:val="1"/>
      <w:numFmt w:val="bullet"/>
      <w:lvlText w:val=""/>
      <w:lvlJc w:val="left"/>
      <w:pPr>
        <w:ind w:left="2880" w:hanging="360"/>
      </w:pPr>
      <w:rPr>
        <w:rFonts w:ascii="Symbol" w:hAnsi="Symbol" w:hint="default"/>
      </w:rPr>
    </w:lvl>
    <w:lvl w:ilvl="4" w:tplc="D326E6DE" w:tentative="1">
      <w:start w:val="1"/>
      <w:numFmt w:val="bullet"/>
      <w:lvlText w:val="o"/>
      <w:lvlJc w:val="left"/>
      <w:pPr>
        <w:ind w:left="3600" w:hanging="360"/>
      </w:pPr>
      <w:rPr>
        <w:rFonts w:ascii="Courier New" w:hAnsi="Courier New" w:cs="Courier New" w:hint="default"/>
      </w:rPr>
    </w:lvl>
    <w:lvl w:ilvl="5" w:tplc="7CECDAC4">
      <w:start w:val="1"/>
      <w:numFmt w:val="bullet"/>
      <w:lvlText w:val=""/>
      <w:lvlJc w:val="left"/>
      <w:pPr>
        <w:ind w:left="4320" w:hanging="360"/>
      </w:pPr>
      <w:rPr>
        <w:rFonts w:ascii="Wingdings" w:hAnsi="Wingdings" w:hint="default"/>
      </w:rPr>
    </w:lvl>
    <w:lvl w:ilvl="6" w:tplc="1C9876EA" w:tentative="1">
      <w:start w:val="1"/>
      <w:numFmt w:val="bullet"/>
      <w:lvlText w:val=""/>
      <w:lvlJc w:val="left"/>
      <w:pPr>
        <w:ind w:left="5040" w:hanging="360"/>
      </w:pPr>
      <w:rPr>
        <w:rFonts w:ascii="Symbol" w:hAnsi="Symbol" w:hint="default"/>
      </w:rPr>
    </w:lvl>
    <w:lvl w:ilvl="7" w:tplc="88FEEA3E" w:tentative="1">
      <w:start w:val="1"/>
      <w:numFmt w:val="bullet"/>
      <w:lvlText w:val="o"/>
      <w:lvlJc w:val="left"/>
      <w:pPr>
        <w:ind w:left="5760" w:hanging="360"/>
      </w:pPr>
      <w:rPr>
        <w:rFonts w:ascii="Courier New" w:hAnsi="Courier New" w:cs="Courier New" w:hint="default"/>
      </w:rPr>
    </w:lvl>
    <w:lvl w:ilvl="8" w:tplc="D27A296C" w:tentative="1">
      <w:start w:val="1"/>
      <w:numFmt w:val="bullet"/>
      <w:lvlText w:val=""/>
      <w:lvlJc w:val="left"/>
      <w:pPr>
        <w:ind w:left="6480" w:hanging="360"/>
      </w:pPr>
      <w:rPr>
        <w:rFonts w:ascii="Wingdings" w:hAnsi="Wingdings" w:hint="default"/>
      </w:rPr>
    </w:lvl>
  </w:abstractNum>
  <w:abstractNum w:abstractNumId="18" w15:restartNumberingAfterBreak="0">
    <w:nsid w:val="69E95A54"/>
    <w:multiLevelType w:val="multilevel"/>
    <w:tmpl w:val="00000079"/>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69FE7EF7"/>
    <w:multiLevelType w:val="hybridMultilevel"/>
    <w:tmpl w:val="69BA7752"/>
    <w:lvl w:ilvl="0" w:tplc="60C24716">
      <w:start w:val="1"/>
      <w:numFmt w:val="bullet"/>
      <w:lvlText w:val=""/>
      <w:lvlJc w:val="left"/>
      <w:pPr>
        <w:ind w:left="720" w:hanging="360"/>
      </w:pPr>
      <w:rPr>
        <w:rFonts w:ascii="Symbol" w:hAnsi="Symbol" w:hint="default"/>
      </w:rPr>
    </w:lvl>
    <w:lvl w:ilvl="1" w:tplc="784C9B84" w:tentative="1">
      <w:start w:val="1"/>
      <w:numFmt w:val="bullet"/>
      <w:lvlText w:val="o"/>
      <w:lvlJc w:val="left"/>
      <w:pPr>
        <w:ind w:left="1440" w:hanging="360"/>
      </w:pPr>
      <w:rPr>
        <w:rFonts w:ascii="Courier New" w:hAnsi="Courier New" w:cs="Courier New" w:hint="default"/>
      </w:rPr>
    </w:lvl>
    <w:lvl w:ilvl="2" w:tplc="8E889F72" w:tentative="1">
      <w:start w:val="1"/>
      <w:numFmt w:val="bullet"/>
      <w:lvlText w:val=""/>
      <w:lvlJc w:val="left"/>
      <w:pPr>
        <w:ind w:left="2160" w:hanging="360"/>
      </w:pPr>
      <w:rPr>
        <w:rFonts w:ascii="Wingdings" w:hAnsi="Wingdings" w:hint="default"/>
      </w:rPr>
    </w:lvl>
    <w:lvl w:ilvl="3" w:tplc="89DE99AE" w:tentative="1">
      <w:start w:val="1"/>
      <w:numFmt w:val="bullet"/>
      <w:lvlText w:val=""/>
      <w:lvlJc w:val="left"/>
      <w:pPr>
        <w:ind w:left="2880" w:hanging="360"/>
      </w:pPr>
      <w:rPr>
        <w:rFonts w:ascii="Symbol" w:hAnsi="Symbol" w:hint="default"/>
      </w:rPr>
    </w:lvl>
    <w:lvl w:ilvl="4" w:tplc="15EA0918" w:tentative="1">
      <w:start w:val="1"/>
      <w:numFmt w:val="bullet"/>
      <w:lvlText w:val="o"/>
      <w:lvlJc w:val="left"/>
      <w:pPr>
        <w:ind w:left="3600" w:hanging="360"/>
      </w:pPr>
      <w:rPr>
        <w:rFonts w:ascii="Courier New" w:hAnsi="Courier New" w:cs="Courier New" w:hint="default"/>
      </w:rPr>
    </w:lvl>
    <w:lvl w:ilvl="5" w:tplc="40DCC9E0" w:tentative="1">
      <w:start w:val="1"/>
      <w:numFmt w:val="bullet"/>
      <w:lvlText w:val=""/>
      <w:lvlJc w:val="left"/>
      <w:pPr>
        <w:ind w:left="4320" w:hanging="360"/>
      </w:pPr>
      <w:rPr>
        <w:rFonts w:ascii="Wingdings" w:hAnsi="Wingdings" w:hint="default"/>
      </w:rPr>
    </w:lvl>
    <w:lvl w:ilvl="6" w:tplc="440AAE7C" w:tentative="1">
      <w:start w:val="1"/>
      <w:numFmt w:val="bullet"/>
      <w:lvlText w:val=""/>
      <w:lvlJc w:val="left"/>
      <w:pPr>
        <w:ind w:left="5040" w:hanging="360"/>
      </w:pPr>
      <w:rPr>
        <w:rFonts w:ascii="Symbol" w:hAnsi="Symbol" w:hint="default"/>
      </w:rPr>
    </w:lvl>
    <w:lvl w:ilvl="7" w:tplc="78BC66DC" w:tentative="1">
      <w:start w:val="1"/>
      <w:numFmt w:val="bullet"/>
      <w:lvlText w:val="o"/>
      <w:lvlJc w:val="left"/>
      <w:pPr>
        <w:ind w:left="5760" w:hanging="360"/>
      </w:pPr>
      <w:rPr>
        <w:rFonts w:ascii="Courier New" w:hAnsi="Courier New" w:cs="Courier New" w:hint="default"/>
      </w:rPr>
    </w:lvl>
    <w:lvl w:ilvl="8" w:tplc="9AF67752"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hybridMultilevel"/>
    <w:tmpl w:val="B6C885E6"/>
    <w:lvl w:ilvl="0" w:tplc="14F44E3C">
      <w:start w:val="1"/>
      <w:numFmt w:val="bullet"/>
      <w:lvlText w:val=""/>
      <w:lvlJc w:val="left"/>
      <w:pPr>
        <w:tabs>
          <w:tab w:val="num" w:pos="720"/>
        </w:tabs>
        <w:ind w:left="720" w:hanging="360"/>
      </w:pPr>
      <w:rPr>
        <w:rFonts w:ascii="Symbol" w:hAnsi="Symbol" w:hint="default"/>
      </w:rPr>
    </w:lvl>
    <w:lvl w:ilvl="1" w:tplc="ABFC766E" w:tentative="1">
      <w:start w:val="1"/>
      <w:numFmt w:val="bullet"/>
      <w:lvlText w:val="o"/>
      <w:lvlJc w:val="left"/>
      <w:pPr>
        <w:tabs>
          <w:tab w:val="num" w:pos="1440"/>
        </w:tabs>
        <w:ind w:left="1440" w:hanging="360"/>
      </w:pPr>
      <w:rPr>
        <w:rFonts w:ascii="Courier New" w:hAnsi="Courier New" w:cs="Courier New" w:hint="default"/>
      </w:rPr>
    </w:lvl>
    <w:lvl w:ilvl="2" w:tplc="D214E18E" w:tentative="1">
      <w:start w:val="1"/>
      <w:numFmt w:val="bullet"/>
      <w:lvlText w:val=""/>
      <w:lvlJc w:val="left"/>
      <w:pPr>
        <w:tabs>
          <w:tab w:val="num" w:pos="2160"/>
        </w:tabs>
        <w:ind w:left="2160" w:hanging="360"/>
      </w:pPr>
      <w:rPr>
        <w:rFonts w:ascii="Wingdings" w:hAnsi="Wingdings" w:hint="default"/>
      </w:rPr>
    </w:lvl>
    <w:lvl w:ilvl="3" w:tplc="A3AEB562" w:tentative="1">
      <w:start w:val="1"/>
      <w:numFmt w:val="bullet"/>
      <w:lvlText w:val=""/>
      <w:lvlJc w:val="left"/>
      <w:pPr>
        <w:tabs>
          <w:tab w:val="num" w:pos="2880"/>
        </w:tabs>
        <w:ind w:left="2880" w:hanging="360"/>
      </w:pPr>
      <w:rPr>
        <w:rFonts w:ascii="Symbol" w:hAnsi="Symbol" w:hint="default"/>
      </w:rPr>
    </w:lvl>
    <w:lvl w:ilvl="4" w:tplc="FE604E8C" w:tentative="1">
      <w:start w:val="1"/>
      <w:numFmt w:val="bullet"/>
      <w:lvlText w:val="o"/>
      <w:lvlJc w:val="left"/>
      <w:pPr>
        <w:tabs>
          <w:tab w:val="num" w:pos="3600"/>
        </w:tabs>
        <w:ind w:left="3600" w:hanging="360"/>
      </w:pPr>
      <w:rPr>
        <w:rFonts w:ascii="Courier New" w:hAnsi="Courier New" w:cs="Courier New" w:hint="default"/>
      </w:rPr>
    </w:lvl>
    <w:lvl w:ilvl="5" w:tplc="DC006FA8" w:tentative="1">
      <w:start w:val="1"/>
      <w:numFmt w:val="bullet"/>
      <w:lvlText w:val=""/>
      <w:lvlJc w:val="left"/>
      <w:pPr>
        <w:tabs>
          <w:tab w:val="num" w:pos="4320"/>
        </w:tabs>
        <w:ind w:left="4320" w:hanging="360"/>
      </w:pPr>
      <w:rPr>
        <w:rFonts w:ascii="Wingdings" w:hAnsi="Wingdings" w:hint="default"/>
      </w:rPr>
    </w:lvl>
    <w:lvl w:ilvl="6" w:tplc="0F0E115A" w:tentative="1">
      <w:start w:val="1"/>
      <w:numFmt w:val="bullet"/>
      <w:lvlText w:val=""/>
      <w:lvlJc w:val="left"/>
      <w:pPr>
        <w:tabs>
          <w:tab w:val="num" w:pos="5040"/>
        </w:tabs>
        <w:ind w:left="5040" w:hanging="360"/>
      </w:pPr>
      <w:rPr>
        <w:rFonts w:ascii="Symbol" w:hAnsi="Symbol" w:hint="default"/>
      </w:rPr>
    </w:lvl>
    <w:lvl w:ilvl="7" w:tplc="309AD976" w:tentative="1">
      <w:start w:val="1"/>
      <w:numFmt w:val="bullet"/>
      <w:lvlText w:val="o"/>
      <w:lvlJc w:val="left"/>
      <w:pPr>
        <w:tabs>
          <w:tab w:val="num" w:pos="5760"/>
        </w:tabs>
        <w:ind w:left="5760" w:hanging="360"/>
      </w:pPr>
      <w:rPr>
        <w:rFonts w:ascii="Courier New" w:hAnsi="Courier New" w:cs="Courier New" w:hint="default"/>
      </w:rPr>
    </w:lvl>
    <w:lvl w:ilvl="8" w:tplc="1500E76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714969"/>
    <w:multiLevelType w:val="hybridMultilevel"/>
    <w:tmpl w:val="F084AAE2"/>
    <w:lvl w:ilvl="0" w:tplc="3776FC76">
      <w:start w:val="1"/>
      <w:numFmt w:val="bullet"/>
      <w:lvlText w:val=""/>
      <w:lvlJc w:val="left"/>
      <w:pPr>
        <w:ind w:left="720" w:hanging="360"/>
      </w:pPr>
      <w:rPr>
        <w:rFonts w:ascii="Symbol" w:hAnsi="Symbol" w:hint="default"/>
      </w:rPr>
    </w:lvl>
    <w:lvl w:ilvl="1" w:tplc="EC8A3050" w:tentative="1">
      <w:start w:val="1"/>
      <w:numFmt w:val="bullet"/>
      <w:lvlText w:val="o"/>
      <w:lvlJc w:val="left"/>
      <w:pPr>
        <w:ind w:left="1440" w:hanging="360"/>
      </w:pPr>
      <w:rPr>
        <w:rFonts w:ascii="Courier New" w:hAnsi="Courier New" w:cs="Courier New" w:hint="default"/>
      </w:rPr>
    </w:lvl>
    <w:lvl w:ilvl="2" w:tplc="D73CA60E" w:tentative="1">
      <w:start w:val="1"/>
      <w:numFmt w:val="bullet"/>
      <w:lvlText w:val=""/>
      <w:lvlJc w:val="left"/>
      <w:pPr>
        <w:ind w:left="2160" w:hanging="360"/>
      </w:pPr>
      <w:rPr>
        <w:rFonts w:ascii="Wingdings" w:hAnsi="Wingdings" w:hint="default"/>
      </w:rPr>
    </w:lvl>
    <w:lvl w:ilvl="3" w:tplc="E1B8F87A" w:tentative="1">
      <w:start w:val="1"/>
      <w:numFmt w:val="bullet"/>
      <w:lvlText w:val=""/>
      <w:lvlJc w:val="left"/>
      <w:pPr>
        <w:ind w:left="2880" w:hanging="360"/>
      </w:pPr>
      <w:rPr>
        <w:rFonts w:ascii="Symbol" w:hAnsi="Symbol" w:hint="default"/>
      </w:rPr>
    </w:lvl>
    <w:lvl w:ilvl="4" w:tplc="EB387EE4" w:tentative="1">
      <w:start w:val="1"/>
      <w:numFmt w:val="bullet"/>
      <w:lvlText w:val="o"/>
      <w:lvlJc w:val="left"/>
      <w:pPr>
        <w:ind w:left="3600" w:hanging="360"/>
      </w:pPr>
      <w:rPr>
        <w:rFonts w:ascii="Courier New" w:hAnsi="Courier New" w:cs="Courier New" w:hint="default"/>
      </w:rPr>
    </w:lvl>
    <w:lvl w:ilvl="5" w:tplc="596880E6" w:tentative="1">
      <w:start w:val="1"/>
      <w:numFmt w:val="bullet"/>
      <w:lvlText w:val=""/>
      <w:lvlJc w:val="left"/>
      <w:pPr>
        <w:ind w:left="4320" w:hanging="360"/>
      </w:pPr>
      <w:rPr>
        <w:rFonts w:ascii="Wingdings" w:hAnsi="Wingdings" w:hint="default"/>
      </w:rPr>
    </w:lvl>
    <w:lvl w:ilvl="6" w:tplc="6ACE00CA" w:tentative="1">
      <w:start w:val="1"/>
      <w:numFmt w:val="bullet"/>
      <w:lvlText w:val=""/>
      <w:lvlJc w:val="left"/>
      <w:pPr>
        <w:ind w:left="5040" w:hanging="360"/>
      </w:pPr>
      <w:rPr>
        <w:rFonts w:ascii="Symbol" w:hAnsi="Symbol" w:hint="default"/>
      </w:rPr>
    </w:lvl>
    <w:lvl w:ilvl="7" w:tplc="AAC2770A" w:tentative="1">
      <w:start w:val="1"/>
      <w:numFmt w:val="bullet"/>
      <w:lvlText w:val="o"/>
      <w:lvlJc w:val="left"/>
      <w:pPr>
        <w:ind w:left="5760" w:hanging="360"/>
      </w:pPr>
      <w:rPr>
        <w:rFonts w:ascii="Courier New" w:hAnsi="Courier New" w:cs="Courier New" w:hint="default"/>
      </w:rPr>
    </w:lvl>
    <w:lvl w:ilvl="8" w:tplc="248A2900"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1"/>
  </w:num>
  <w:num w:numId="4">
    <w:abstractNumId w:val="17"/>
  </w:num>
  <w:num w:numId="5">
    <w:abstractNumId w:val="3"/>
  </w:num>
  <w:num w:numId="6">
    <w:abstractNumId w:val="21"/>
  </w:num>
  <w:num w:numId="7">
    <w:abstractNumId w:val="10"/>
  </w:num>
  <w:num w:numId="8">
    <w:abstractNumId w:val="2"/>
  </w:num>
  <w:num w:numId="9">
    <w:abstractNumId w:val="5"/>
  </w:num>
  <w:num w:numId="10">
    <w:abstractNumId w:val="19"/>
  </w:num>
  <w:num w:numId="11">
    <w:abstractNumId w:val="16"/>
  </w:num>
  <w:num w:numId="12">
    <w:abstractNumId w:val="11"/>
  </w:num>
  <w:num w:numId="13">
    <w:abstractNumId w:val="8"/>
  </w:num>
  <w:num w:numId="14">
    <w:abstractNumId w:val="13"/>
  </w:num>
  <w:num w:numId="15">
    <w:abstractNumId w:val="6"/>
  </w:num>
  <w:num w:numId="16">
    <w:abstractNumId w:val="14"/>
  </w:num>
  <w:num w:numId="17">
    <w:abstractNumId w:val="12"/>
  </w:num>
  <w:num w:numId="18">
    <w:abstractNumId w:val="9"/>
  </w:num>
  <w:num w:numId="19">
    <w:abstractNumId w:val="20"/>
  </w:num>
  <w:num w:numId="20">
    <w:abstractNumId w:val="15"/>
  </w:num>
  <w:num w:numId="21">
    <w:abstractNumId w:val="7"/>
  </w:num>
  <w:num w:numId="22">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4096" w:nlCheck="1" w:checkStyle="1"/>
  <w:activeWritingStyle w:appName="MSWord" w:lang="en-GB" w:vendorID="64" w:dllVersion="4096" w:nlCheck="1" w:checkStyle="0"/>
  <w:activeWritingStyle w:appName="MSWord" w:lang="it-IT" w:vendorID="64" w:dllVersion="6" w:nlCheck="1" w:checkStyle="0"/>
  <w:activeWritingStyle w:appName="MSWord" w:lang="en-GB" w:vendorID="64" w:dllVersion="0"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US" w:vendorID="64" w:dllVersion="4096" w:nlCheck="1" w:checkStyle="0"/>
  <w:activeWritingStyle w:appName="MSWord" w:lang="fr-FR" w:vendorID="64" w:dllVersion="0" w:nlCheck="1" w:checkStyle="0"/>
  <w:activeWritingStyle w:appName="MSWord" w:lang="it-IT" w:vendorID="64" w:dllVersion="0" w:nlCheck="1" w:checkStyle="0"/>
  <w:activeWritingStyle w:appName="MSWord" w:lang="fr-FR" w:vendorID="64" w:dllVersion="4096" w:nlCheck="1" w:checkStyle="0"/>
  <w:activeWritingStyle w:appName="MSWord" w:lang="fr-FR" w:vendorID="64" w:dllVersion="6" w:nlCheck="1" w:checkStyle="1"/>
  <w:activeWritingStyle w:appName="MSWord" w:lang="en-IE" w:vendorID="64" w:dllVersion="0" w:nlCheck="1" w:checkStyle="0"/>
  <w:activeWritingStyle w:appName="MSWord" w:lang="en-IE" w:vendorID="64" w:dllVersion="4096" w:nlCheck="1" w:checkStyle="0"/>
  <w:activeWritingStyle w:appName="MSWord" w:lang="es-A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sDQ1sDS3tDA0NTVQ0lEKTi0uzszPAykwrAUAUCCPfCwAAAA="/>
    <w:docVar w:name="Registered" w:val="-1"/>
    <w:docVar w:name="Version" w:val="0"/>
  </w:docVars>
  <m:mathPr>
    <m:mathFont m:val="Cambria Math"/>
    <m:brkBin m:val="before"/>
    <m:brkBinSub m:val="--"/>
    <m:smallFrac/>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5:docId w15:val="{8515A8EC-D0DF-4D39-B06C-517D283D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9" w:unhideWhenUsed="1" w:qFormat="1"/>
    <w:lsdException w:name="footnote text" w:qFormat="1"/>
    <w:lsdException w:name="annotation text" w:uiPriority="99"/>
    <w:lsdException w:name="caption" w:semiHidden="1" w:uiPriority="2" w:unhideWhenUsed="1" w:qFormat="1"/>
    <w:lsdException w:name="List Bullet" w:uiPriority="3" w:qFormat="1"/>
    <w:lsdException w:name="Title" w:qFormat="1"/>
    <w:lsdException w:name="Default Paragraph Font" w:uiPriority="1"/>
    <w:lsdException w:name="Subtitle" w:qFormat="1"/>
    <w:lsdException w:name="Strong"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uiPriority w:val="1"/>
    <w:qFormat/>
    <w:pPr>
      <w:keepNext/>
      <w:keepLines/>
      <w:numPr>
        <w:numId w:val="2"/>
      </w:numPr>
      <w:tabs>
        <w:tab w:val="clear" w:pos="567"/>
        <w:tab w:val="left" w:pos="1080"/>
      </w:tabs>
      <w:spacing w:before="240" w:after="240" w:line="300" w:lineRule="auto"/>
      <w:contextualSpacing/>
      <w:outlineLvl w:val="0"/>
    </w:pPr>
    <w:rPr>
      <w:rFonts w:eastAsia="MS Gothic"/>
      <w:b/>
      <w:bCs/>
      <w:kern w:val="32"/>
      <w:sz w:val="24"/>
      <w:szCs w:val="28"/>
      <w:lang w:val="en-US"/>
    </w:rPr>
  </w:style>
  <w:style w:type="paragraph" w:styleId="Heading2">
    <w:name w:val="heading 2"/>
    <w:basedOn w:val="Heading1"/>
    <w:next w:val="Normal"/>
    <w:link w:val="Heading2Char"/>
    <w:autoRedefine/>
    <w:uiPriority w:val="1"/>
    <w:qFormat/>
    <w:pPr>
      <w:numPr>
        <w:ilvl w:val="1"/>
      </w:numPr>
      <w:tabs>
        <w:tab w:val="clear" w:pos="1080"/>
        <w:tab w:val="clear" w:pos="1800"/>
        <w:tab w:val="left" w:pos="540"/>
        <w:tab w:val="num" w:pos="3510"/>
      </w:tabs>
      <w:ind w:left="3510"/>
      <w:outlineLvl w:val="1"/>
    </w:pPr>
    <w:rPr>
      <w:rFonts w:ascii="Calibri" w:hAnsi="Calibri" w:cs="Calibri"/>
      <w:szCs w:val="26"/>
    </w:rPr>
  </w:style>
  <w:style w:type="paragraph" w:styleId="Heading3">
    <w:name w:val="heading 3"/>
    <w:basedOn w:val="Heading2"/>
    <w:next w:val="Normal"/>
    <w:link w:val="Heading3Char"/>
    <w:autoRedefine/>
    <w:uiPriority w:val="1"/>
    <w:qFormat/>
    <w:pPr>
      <w:numPr>
        <w:ilvl w:val="2"/>
      </w:numPr>
      <w:tabs>
        <w:tab w:val="clear" w:pos="3960"/>
      </w:tabs>
      <w:ind w:left="1080"/>
      <w:outlineLvl w:val="2"/>
    </w:pPr>
    <w:rPr>
      <w:szCs w:val="22"/>
    </w:rPr>
  </w:style>
  <w:style w:type="paragraph" w:styleId="Heading4">
    <w:name w:val="heading 4"/>
    <w:basedOn w:val="Heading3"/>
    <w:next w:val="Normal"/>
    <w:link w:val="Heading4Char"/>
    <w:autoRedefine/>
    <w:uiPriority w:val="1"/>
    <w:qFormat/>
    <w:pPr>
      <w:numPr>
        <w:ilvl w:val="3"/>
      </w:numPr>
      <w:tabs>
        <w:tab w:val="clear" w:pos="2970"/>
      </w:tabs>
      <w:ind w:left="3960"/>
      <w:outlineLvl w:val="3"/>
    </w:pPr>
  </w:style>
  <w:style w:type="paragraph" w:styleId="Heading5">
    <w:name w:val="heading 5"/>
    <w:basedOn w:val="Heading4"/>
    <w:next w:val="Normal"/>
    <w:link w:val="Heading5Char"/>
    <w:autoRedefine/>
    <w:uiPriority w:val="1"/>
    <w:qFormat/>
    <w:pPr>
      <w:numPr>
        <w:ilvl w:val="4"/>
      </w:numPr>
      <w:tabs>
        <w:tab w:val="clear" w:pos="3960"/>
      </w:tabs>
      <w:outlineLvl w:val="4"/>
    </w:pPr>
  </w:style>
  <w:style w:type="paragraph" w:styleId="Heading6">
    <w:name w:val="heading 6"/>
    <w:basedOn w:val="Heading5"/>
    <w:next w:val="Normal"/>
    <w:link w:val="Heading6Char"/>
    <w:autoRedefine/>
    <w:uiPriority w:val="4"/>
    <w:unhideWhenUsed/>
    <w:qFormat/>
    <w:pPr>
      <w:numPr>
        <w:ilvl w:val="5"/>
      </w:numPr>
      <w:tabs>
        <w:tab w:val="clear" w:pos="3960"/>
      </w:tabs>
      <w:outlineLvl w:val="5"/>
    </w:pPr>
  </w:style>
  <w:style w:type="paragraph" w:styleId="Heading7">
    <w:name w:val="heading 7"/>
    <w:basedOn w:val="Heading6"/>
    <w:next w:val="Normal"/>
    <w:link w:val="Heading7Char"/>
    <w:autoRedefine/>
    <w:uiPriority w:val="4"/>
    <w:unhideWhenUsed/>
    <w:qFormat/>
    <w:pPr>
      <w:numPr>
        <w:ilvl w:val="6"/>
      </w:numPr>
      <w:tabs>
        <w:tab w:val="clear" w:pos="3960"/>
      </w:tabs>
      <w:outlineLvl w:val="6"/>
    </w:pPr>
  </w:style>
  <w:style w:type="paragraph" w:styleId="Heading8">
    <w:name w:val="heading 8"/>
    <w:basedOn w:val="Heading7"/>
    <w:next w:val="Normal"/>
    <w:link w:val="Heading8Char"/>
    <w:autoRedefine/>
    <w:uiPriority w:val="4"/>
    <w:unhideWhenUsed/>
    <w:qFormat/>
    <w:pPr>
      <w:numPr>
        <w:ilvl w:val="7"/>
      </w:numPr>
      <w:tabs>
        <w:tab w:val="clear" w:pos="3960"/>
      </w:tabs>
      <w:outlineLvl w:val="7"/>
    </w:pPr>
  </w:style>
  <w:style w:type="paragraph" w:styleId="Heading9">
    <w:name w:val="heading 9"/>
    <w:basedOn w:val="Heading8"/>
    <w:next w:val="Normal"/>
    <w:link w:val="Heading9Char"/>
    <w:autoRedefine/>
    <w:uiPriority w:val="9"/>
    <w:unhideWhenUsed/>
    <w:pPr>
      <w:framePr w:wrap="around" w:hAnchor="text"/>
      <w:numPr>
        <w:ilvl w:val="8"/>
      </w:numPr>
      <w:tabs>
        <w:tab w:val="clear" w:pos="3960"/>
      </w:tabs>
      <w:outlineLvl w:val="8"/>
    </w:pPr>
    <w:rPr>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link w:val="TabletextrowsAgencyChar"/>
    <w:qFormat/>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H19 Char,Annotationtext Char,Car6 Char,Comment Text Char Char Char,Comment Text Char Char Char Char Char,Comment Text Char Char1 Char1,Comment Text Char Char1 Char Char,Comment Text Char1 Char1,Comment Text Char1 Char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eastAsia="en-US"/>
    </w:rPr>
  </w:style>
  <w:style w:type="paragraph" w:customStyle="1" w:styleId="Default">
    <w:name w:val="Default"/>
    <w:pPr>
      <w:autoSpaceDE w:val="0"/>
      <w:autoSpaceDN w:val="0"/>
      <w:adjustRightInd w:val="0"/>
    </w:pPr>
    <w:rPr>
      <w:color w:val="000000"/>
      <w:sz w:val="24"/>
      <w:szCs w:val="24"/>
      <w:lang w:val="fr-FR" w:eastAsia="fr-FR"/>
    </w:rPr>
  </w:style>
  <w:style w:type="paragraph" w:styleId="ListParagraph">
    <w:name w:val="List Paragraph"/>
    <w:basedOn w:val="Normal"/>
    <w:link w:val="ListParagraphChar"/>
    <w:uiPriority w:val="34"/>
    <w:unhideWhenUsed/>
    <w:qFormat/>
    <w:pPr>
      <w:tabs>
        <w:tab w:val="clear" w:pos="567"/>
      </w:tabs>
      <w:spacing w:before="240" w:after="120" w:line="300" w:lineRule="auto"/>
      <w:ind w:left="720"/>
      <w:contextualSpacing/>
    </w:pPr>
    <w:rPr>
      <w:rFonts w:eastAsia="Calibri"/>
      <w:kern w:val="32"/>
      <w:sz w:val="24"/>
      <w:szCs w:val="24"/>
      <w:lang w:val="en-US"/>
    </w:rPr>
  </w:style>
  <w:style w:type="character" w:customStyle="1" w:styleId="Heading1Char">
    <w:name w:val="Heading 1 Char"/>
    <w:link w:val="Heading1"/>
    <w:uiPriority w:val="1"/>
    <w:rPr>
      <w:rFonts w:eastAsia="MS Gothic"/>
      <w:b/>
      <w:bCs/>
      <w:kern w:val="32"/>
      <w:sz w:val="24"/>
      <w:szCs w:val="28"/>
      <w:lang w:val="en-US" w:eastAsia="en-US"/>
    </w:rPr>
  </w:style>
  <w:style w:type="character" w:customStyle="1" w:styleId="Heading2Char">
    <w:name w:val="Heading 2 Char"/>
    <w:link w:val="Heading2"/>
    <w:uiPriority w:val="1"/>
    <w:rPr>
      <w:rFonts w:ascii="Calibri" w:eastAsia="MS Gothic" w:hAnsi="Calibri" w:cs="Calibri"/>
      <w:b/>
      <w:bCs/>
      <w:kern w:val="32"/>
      <w:sz w:val="24"/>
      <w:szCs w:val="26"/>
      <w:lang w:val="en-US" w:eastAsia="en-US"/>
    </w:rPr>
  </w:style>
  <w:style w:type="character" w:customStyle="1" w:styleId="Heading3Char">
    <w:name w:val="Heading 3 Char"/>
    <w:link w:val="Heading3"/>
    <w:uiPriority w:val="1"/>
    <w:rPr>
      <w:rFonts w:ascii="Calibri" w:eastAsia="MS Gothic" w:hAnsi="Calibri" w:cs="Calibri"/>
      <w:b/>
      <w:bCs/>
      <w:kern w:val="32"/>
      <w:sz w:val="24"/>
      <w:szCs w:val="22"/>
      <w:lang w:val="en-US" w:eastAsia="en-US"/>
    </w:rPr>
  </w:style>
  <w:style w:type="character" w:customStyle="1" w:styleId="Heading4Char">
    <w:name w:val="Heading 4 Char"/>
    <w:link w:val="Heading4"/>
    <w:uiPriority w:val="1"/>
    <w:rPr>
      <w:rFonts w:ascii="Calibri" w:eastAsia="MS Gothic" w:hAnsi="Calibri" w:cs="Calibri"/>
      <w:b/>
      <w:bCs/>
      <w:kern w:val="32"/>
      <w:sz w:val="24"/>
      <w:szCs w:val="22"/>
      <w:lang w:val="en-US" w:eastAsia="en-US"/>
    </w:rPr>
  </w:style>
  <w:style w:type="character" w:customStyle="1" w:styleId="Heading5Char">
    <w:name w:val="Heading 5 Char"/>
    <w:link w:val="Heading5"/>
    <w:uiPriority w:val="1"/>
    <w:rPr>
      <w:rFonts w:ascii="Calibri" w:eastAsia="MS Gothic" w:hAnsi="Calibri" w:cs="Calibri"/>
      <w:b/>
      <w:bCs/>
      <w:kern w:val="32"/>
      <w:sz w:val="24"/>
      <w:szCs w:val="22"/>
      <w:lang w:val="en-US" w:eastAsia="en-US"/>
    </w:rPr>
  </w:style>
  <w:style w:type="character" w:customStyle="1" w:styleId="Heading6Char">
    <w:name w:val="Heading 6 Char"/>
    <w:link w:val="Heading6"/>
    <w:uiPriority w:val="4"/>
    <w:rPr>
      <w:rFonts w:ascii="Calibri" w:eastAsia="MS Gothic" w:hAnsi="Calibri" w:cs="Calibri"/>
      <w:b/>
      <w:bCs/>
      <w:kern w:val="32"/>
      <w:sz w:val="24"/>
      <w:szCs w:val="22"/>
      <w:lang w:val="en-US" w:eastAsia="en-US"/>
    </w:rPr>
  </w:style>
  <w:style w:type="character" w:customStyle="1" w:styleId="Heading7Char">
    <w:name w:val="Heading 7 Char"/>
    <w:link w:val="Heading7"/>
    <w:uiPriority w:val="4"/>
    <w:rPr>
      <w:rFonts w:ascii="Calibri" w:eastAsia="MS Gothic" w:hAnsi="Calibri" w:cs="Calibri"/>
      <w:b/>
      <w:bCs/>
      <w:kern w:val="32"/>
      <w:sz w:val="24"/>
      <w:szCs w:val="22"/>
      <w:lang w:val="en-US" w:eastAsia="en-US"/>
    </w:rPr>
  </w:style>
  <w:style w:type="character" w:customStyle="1" w:styleId="Heading8Char">
    <w:name w:val="Heading 8 Char"/>
    <w:link w:val="Heading8"/>
    <w:uiPriority w:val="4"/>
    <w:rPr>
      <w:rFonts w:ascii="Calibri" w:eastAsia="MS Gothic" w:hAnsi="Calibri" w:cs="Calibri"/>
      <w:b/>
      <w:bCs/>
      <w:kern w:val="32"/>
      <w:sz w:val="24"/>
      <w:szCs w:val="22"/>
      <w:lang w:val="en-US" w:eastAsia="en-US"/>
    </w:rPr>
  </w:style>
  <w:style w:type="character" w:customStyle="1" w:styleId="Heading9Char">
    <w:name w:val="Heading 9 Char"/>
    <w:link w:val="Heading9"/>
    <w:uiPriority w:val="9"/>
    <w:rPr>
      <w:rFonts w:ascii="Calibri" w:eastAsia="MS Gothic" w:hAnsi="Calibri" w:cs="Calibri"/>
      <w:b/>
      <w:bCs/>
      <w:iCs/>
      <w:kern w:val="32"/>
      <w:sz w:val="24"/>
      <w:lang w:val="en-US" w:eastAsia="en-US"/>
    </w:rPr>
  </w:style>
  <w:style w:type="paragraph" w:customStyle="1" w:styleId="TableheadingAgency">
    <w:name w:val="Table heading (Agency)"/>
    <w:basedOn w:val="Normal"/>
    <w:next w:val="Normal"/>
    <w:semiHidden/>
    <w:pPr>
      <w:keepNext/>
      <w:numPr>
        <w:numId w:val="3"/>
      </w:numPr>
      <w:tabs>
        <w:tab w:val="clear" w:pos="567"/>
      </w:tabs>
      <w:spacing w:before="240" w:after="120" w:line="240" w:lineRule="auto"/>
      <w:ind w:left="0"/>
    </w:pPr>
    <w:rPr>
      <w:rFonts w:ascii="Verdana" w:eastAsia="SimSun" w:hAnsi="Verdana" w:cs="Verdana"/>
      <w:sz w:val="18"/>
      <w:szCs w:val="18"/>
      <w:lang w:eastAsia="zh-CN"/>
    </w:rPr>
  </w:style>
  <w:style w:type="paragraph" w:customStyle="1" w:styleId="FigureheadingAgency">
    <w:name w:val="Figure heading (Agency)"/>
    <w:basedOn w:val="Normal"/>
    <w:next w:val="Normal"/>
    <w:semiHidden/>
    <w:pPr>
      <w:keepNext/>
      <w:numPr>
        <w:numId w:val="5"/>
      </w:numPr>
      <w:tabs>
        <w:tab w:val="clear" w:pos="567"/>
      </w:tabs>
      <w:spacing w:before="240" w:after="120" w:line="240" w:lineRule="auto"/>
      <w:ind w:left="0" w:firstLine="0"/>
    </w:pPr>
    <w:rPr>
      <w:rFonts w:ascii="Verdana" w:eastAsia="SimSun" w:hAnsi="Verdana" w:cs="Verdana"/>
      <w:sz w:val="18"/>
      <w:szCs w:val="18"/>
      <w:lang w:eastAsia="zh-CN"/>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kern w:val="28"/>
      <w:sz w:val="32"/>
      <w:szCs w:val="32"/>
      <w:lang w:val="en-GB"/>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
    <w:link w:val="ListBulletChar"/>
    <w:autoRedefine/>
    <w:uiPriority w:val="3"/>
    <w:qFormat/>
    <w:pPr>
      <w:tabs>
        <w:tab w:val="clear" w:pos="567"/>
      </w:tabs>
      <w:spacing w:line="300" w:lineRule="auto"/>
      <w:ind w:left="0" w:firstLine="0"/>
    </w:pPr>
    <w:rPr>
      <w:rFonts w:ascii="Calibri" w:eastAsia="MS Gothic" w:hAnsi="Calibri" w:cs="Calibri"/>
      <w:b/>
      <w:kern w:val="32"/>
      <w:sz w:val="20"/>
      <w:lang w:val="en-US"/>
    </w:rPr>
  </w:style>
  <w:style w:type="character" w:customStyle="1" w:styleId="ListBulletChar">
    <w:name w:val="List Bullet Char"/>
    <w:link w:val="ListBullet"/>
    <w:uiPriority w:val="3"/>
    <w:rPr>
      <w:rFonts w:ascii="Calibri" w:eastAsia="MS Gothic" w:hAnsi="Calibri" w:cs="Calibri"/>
      <w:b/>
      <w:kern w:val="32"/>
      <w:lang w:val="en-US" w:eastAsia="en-US"/>
    </w:rPr>
  </w:style>
  <w:style w:type="paragraph" w:styleId="List">
    <w:name w:val="List"/>
    <w:basedOn w:val="Normal"/>
    <w:pPr>
      <w:ind w:left="283" w:hanging="283"/>
      <w:contextualSpacing/>
    </w:pPr>
  </w:style>
  <w:style w:type="character" w:styleId="Emphasis">
    <w:name w:val="Emphasis"/>
    <w:uiPriority w:val="20"/>
    <w:qFormat/>
    <w:rPr>
      <w:i/>
      <w:iCs/>
    </w:rPr>
  </w:style>
  <w:style w:type="paragraph" w:styleId="Caption">
    <w:name w:val="caption"/>
    <w:basedOn w:val="Heading1"/>
    <w:next w:val="Normal"/>
    <w:link w:val="CaptionChar"/>
    <w:uiPriority w:val="2"/>
    <w:qFormat/>
    <w:pPr>
      <w:numPr>
        <w:numId w:val="0"/>
      </w:numPr>
      <w:spacing w:after="120" w:line="240" w:lineRule="auto"/>
      <w:ind w:left="1080" w:hanging="1080"/>
      <w:outlineLvl w:val="8"/>
    </w:pPr>
    <w:rPr>
      <w:rFonts w:eastAsia="Calibri"/>
      <w:bCs w:val="0"/>
      <w:sz w:val="22"/>
    </w:rPr>
  </w:style>
  <w:style w:type="character" w:customStyle="1" w:styleId="CaptionChar">
    <w:name w:val="Caption Char"/>
    <w:link w:val="Caption"/>
    <w:uiPriority w:val="2"/>
    <w:rPr>
      <w:rFonts w:eastAsia="Calibri"/>
      <w:b/>
      <w:kern w:val="32"/>
      <w:sz w:val="22"/>
      <w:szCs w:val="28"/>
    </w:rPr>
  </w:style>
  <w:style w:type="paragraph" w:styleId="FootnoteText">
    <w:name w:val="footnote text"/>
    <w:aliases w:val="Table Footnote Text"/>
    <w:basedOn w:val="Normal"/>
    <w:next w:val="Normal"/>
    <w:link w:val="FootnoteTextChar"/>
    <w:autoRedefine/>
    <w:qFormat/>
    <w:pPr>
      <w:tabs>
        <w:tab w:val="clear" w:pos="567"/>
      </w:tabs>
      <w:spacing w:line="240" w:lineRule="auto"/>
      <w:contextualSpacing/>
    </w:pPr>
    <w:rPr>
      <w:rFonts w:eastAsia="Calibri"/>
      <w:kern w:val="32"/>
      <w:sz w:val="20"/>
      <w:lang w:val="en-US"/>
    </w:rPr>
  </w:style>
  <w:style w:type="character" w:customStyle="1" w:styleId="FootnoteTextChar">
    <w:name w:val="Footnote Text Char"/>
    <w:aliases w:val="Table Footnote Text Char"/>
    <w:link w:val="FootnoteText"/>
    <w:rPr>
      <w:rFonts w:eastAsia="Calibri"/>
      <w:kern w:val="32"/>
      <w:lang w:val="en-US" w:eastAsia="en-US"/>
    </w:rPr>
  </w:style>
  <w:style w:type="paragraph" w:customStyle="1" w:styleId="Figure">
    <w:name w:val="Figure"/>
    <w:basedOn w:val="Normal"/>
    <w:next w:val="Normal"/>
    <w:pPr>
      <w:keepNext/>
      <w:tabs>
        <w:tab w:val="clear" w:pos="567"/>
        <w:tab w:val="left" w:pos="1008"/>
      </w:tabs>
      <w:spacing w:after="120" w:line="240" w:lineRule="auto"/>
      <w:jc w:val="center"/>
    </w:pPr>
    <w:rPr>
      <w:b/>
      <w:sz w:val="24"/>
      <w:szCs w:val="24"/>
      <w:lang w:val="en-US"/>
    </w:rPr>
  </w:style>
  <w:style w:type="character" w:customStyle="1" w:styleId="TabletextrowsAgencyChar">
    <w:name w:val="Table text rows (Agency) Char"/>
    <w:link w:val="TabletextrowsAgency"/>
    <w:locked/>
    <w:rPr>
      <w:rFonts w:ascii="Verdana" w:eastAsia="Times New Roman" w:hAnsi="Verdana" w:cs="Verdana"/>
      <w:sz w:val="18"/>
      <w:szCs w:val="18"/>
      <w:lang w:val="en-GB" w:eastAsia="zh-CN"/>
    </w:rPr>
  </w:style>
  <w:style w:type="paragraph" w:customStyle="1" w:styleId="TableText10">
    <w:name w:val="TableText10"/>
    <w:basedOn w:val="Normal"/>
    <w:pPr>
      <w:tabs>
        <w:tab w:val="clear" w:pos="567"/>
      </w:tabs>
      <w:spacing w:line="240" w:lineRule="auto"/>
    </w:pPr>
    <w:rPr>
      <w:sz w:val="20"/>
      <w:szCs w:val="24"/>
      <w:lang w:val="en-US"/>
    </w:rPr>
  </w:style>
  <w:style w:type="paragraph" w:customStyle="1" w:styleId="Table">
    <w:name w:val="Table"/>
    <w:basedOn w:val="Normal"/>
    <w:next w:val="Normal"/>
    <w:link w:val="TableChar"/>
    <w:qFormat/>
    <w:pPr>
      <w:tabs>
        <w:tab w:val="clear" w:pos="567"/>
        <w:tab w:val="left" w:pos="1008"/>
      </w:tabs>
      <w:spacing w:after="120" w:line="240" w:lineRule="auto"/>
      <w:jc w:val="center"/>
    </w:pPr>
    <w:rPr>
      <w:b/>
      <w:sz w:val="24"/>
      <w:szCs w:val="24"/>
      <w:lang w:val="en-US"/>
    </w:rPr>
  </w:style>
  <w:style w:type="character" w:customStyle="1" w:styleId="TableChar">
    <w:name w:val="Table Char"/>
    <w:link w:val="Table"/>
    <w:rPr>
      <w:rFonts w:eastAsia="Times New Roman"/>
      <w:b/>
      <w:sz w:val="24"/>
      <w:szCs w:val="24"/>
      <w:lang w:val="en-US" w:eastAsia="en-US"/>
    </w:rPr>
  </w:style>
  <w:style w:type="character" w:customStyle="1" w:styleId="UnresolvedMention1">
    <w:name w:val="Unresolved Mention1"/>
    <w:uiPriority w:val="99"/>
    <w:semiHidden/>
    <w:unhideWhenUsed/>
    <w:rPr>
      <w:color w:val="605E5C"/>
      <w:shd w:val="clear" w:color="auto" w:fill="E1DFDD"/>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val="en-US"/>
    </w:rPr>
  </w:style>
  <w:style w:type="character" w:styleId="FollowedHyperlink">
    <w:name w:val="FollowedHyperlink"/>
    <w:rPr>
      <w:color w:val="954F72"/>
      <w:u w:val="single"/>
    </w:rPr>
  </w:style>
  <w:style w:type="paragraph" w:customStyle="1" w:styleId="Heading1NoNumb">
    <w:name w:val="Heading 1NoNumb"/>
    <w:basedOn w:val="Heading1"/>
    <w:next w:val="Normal"/>
    <w:pPr>
      <w:keepLines w:val="0"/>
      <w:numPr>
        <w:numId w:val="9"/>
      </w:numPr>
      <w:tabs>
        <w:tab w:val="clear" w:pos="1080"/>
        <w:tab w:val="left" w:pos="504"/>
      </w:tabs>
      <w:spacing w:after="120" w:line="240" w:lineRule="auto"/>
      <w:contextualSpacing w:val="0"/>
    </w:pPr>
    <w:rPr>
      <w:rFonts w:eastAsia="Times New Roman"/>
      <w:caps/>
      <w:kern w:val="0"/>
      <w:szCs w:val="32"/>
    </w:rPr>
  </w:style>
  <w:style w:type="paragraph" w:customStyle="1" w:styleId="List2">
    <w:name w:val="List2"/>
    <w:basedOn w:val="Normal"/>
    <w:pPr>
      <w:numPr>
        <w:ilvl w:val="1"/>
        <w:numId w:val="9"/>
      </w:numPr>
      <w:tabs>
        <w:tab w:val="clear" w:pos="567"/>
      </w:tabs>
      <w:spacing w:before="120" w:after="120" w:line="240" w:lineRule="auto"/>
    </w:pPr>
    <w:rPr>
      <w:sz w:val="24"/>
      <w:szCs w:val="24"/>
      <w:lang w:val="en-US"/>
    </w:rPr>
  </w:style>
  <w:style w:type="paragraph" w:customStyle="1" w:styleId="List4">
    <w:name w:val="List4"/>
    <w:basedOn w:val="Normal"/>
    <w:pPr>
      <w:numPr>
        <w:ilvl w:val="3"/>
        <w:numId w:val="9"/>
      </w:numPr>
      <w:tabs>
        <w:tab w:val="clear" w:pos="567"/>
      </w:tabs>
      <w:spacing w:before="120" w:after="120" w:line="240" w:lineRule="auto"/>
    </w:pPr>
    <w:rPr>
      <w:sz w:val="24"/>
      <w:szCs w:val="24"/>
      <w:lang w:val="en-US"/>
    </w:rPr>
  </w:style>
  <w:style w:type="paragraph" w:customStyle="1" w:styleId="List3">
    <w:name w:val="List3"/>
    <w:basedOn w:val="Normal"/>
    <w:pPr>
      <w:numPr>
        <w:ilvl w:val="2"/>
        <w:numId w:val="9"/>
      </w:numPr>
      <w:tabs>
        <w:tab w:val="clear" w:pos="567"/>
      </w:tabs>
      <w:spacing w:before="120" w:after="120" w:line="240" w:lineRule="auto"/>
    </w:pPr>
    <w:rPr>
      <w:sz w:val="24"/>
      <w:szCs w:val="24"/>
      <w:lang w:val="en-US"/>
    </w:rPr>
  </w:style>
  <w:style w:type="paragraph" w:styleId="NoSpacing">
    <w:name w:val="No Spacing"/>
    <w:uiPriority w:val="1"/>
    <w:qFormat/>
    <w:pPr>
      <w:tabs>
        <w:tab w:val="left" w:pos="567"/>
      </w:tabs>
    </w:pPr>
    <w:rPr>
      <w:rFonts w:eastAsia="Times New Roman"/>
      <w:sz w:val="22"/>
      <w:lang w:val="en-GB" w:eastAsia="en-US"/>
    </w:rPr>
  </w:style>
  <w:style w:type="table" w:customStyle="1" w:styleId="FootertableAgency">
    <w:name w:val="Footer table (Agency)"/>
    <w:basedOn w:val="TableNormal"/>
    <w:semiHidden/>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Mention1">
    <w:name w:val="Mention1"/>
    <w:uiPriority w:val="99"/>
    <w:unhideWhenUsed/>
    <w:rPr>
      <w:color w:val="2B579A"/>
      <w:shd w:val="clear" w:color="auto" w:fill="E1DFDD"/>
    </w:rPr>
  </w:style>
  <w:style w:type="character" w:styleId="FootnoteReference">
    <w:name w:val="footnote reference"/>
    <w:rPr>
      <w:vertAlign w:val="superscript"/>
    </w:rPr>
  </w:style>
  <w:style w:type="paragraph" w:customStyle="1" w:styleId="C-TableText">
    <w:name w:val="C-Table Text"/>
    <w:aliases w:val="Centered"/>
    <w:link w:val="C-TableTextChar"/>
    <w:rPr>
      <w:rFonts w:ascii="Arial" w:eastAsia="Times New Roman" w:hAnsi="Arial"/>
      <w:lang w:val="en-US" w:eastAsia="en-US"/>
    </w:rPr>
  </w:style>
  <w:style w:type="paragraph" w:customStyle="1" w:styleId="C-TableHeader">
    <w:name w:val="C-Table Header"/>
    <w:next w:val="C-TableText"/>
    <w:pPr>
      <w:keepNext/>
    </w:pPr>
    <w:rPr>
      <w:rFonts w:ascii="Arial" w:eastAsia="Times New Roman" w:hAnsi="Arial"/>
      <w:b/>
      <w:lang w:val="en-US" w:eastAsia="en-US"/>
    </w:rPr>
  </w:style>
  <w:style w:type="character" w:customStyle="1" w:styleId="C-Hyperlink">
    <w:name w:val="C-Hyperlink"/>
    <w:rPr>
      <w:color w:val="0000FF"/>
    </w:rPr>
  </w:style>
  <w:style w:type="character" w:customStyle="1" w:styleId="ListParagraphChar">
    <w:name w:val="List Paragraph Char"/>
    <w:link w:val="ListParagraph"/>
    <w:uiPriority w:val="34"/>
    <w:locked/>
    <w:rPr>
      <w:rFonts w:eastAsia="Calibri"/>
      <w:kern w:val="32"/>
      <w:sz w:val="24"/>
      <w:szCs w:val="24"/>
      <w:lang w:val="en-US" w:eastAsia="en-US"/>
    </w:rPr>
  </w:style>
  <w:style w:type="character" w:customStyle="1" w:styleId="C-BodyTextChar">
    <w:name w:val="C-Body Text Char"/>
    <w:link w:val="C-BodyText"/>
    <w:locked/>
    <w:rPr>
      <w:rFonts w:eastAsia="Times New Roman"/>
      <w:sz w:val="24"/>
    </w:rPr>
  </w:style>
  <w:style w:type="paragraph" w:customStyle="1" w:styleId="C-BodyText">
    <w:name w:val="C-Body Text"/>
    <w:link w:val="C-BodyTextChar"/>
    <w:pPr>
      <w:spacing w:before="120" w:after="120"/>
    </w:pPr>
    <w:rPr>
      <w:rFonts w:eastAsia="Times New Roman"/>
      <w:sz w:val="24"/>
      <w:lang w:val="fr-FR" w:eastAsia="fr-FR"/>
    </w:rPr>
  </w:style>
  <w:style w:type="character" w:customStyle="1" w:styleId="Menzionenonrisolta1">
    <w:name w:val="Menzione non risolta1"/>
    <w:basedOn w:val="DefaultParagraphFont"/>
    <w:uiPriority w:val="99"/>
    <w:unhideWhenUsed/>
    <w:rPr>
      <w:color w:val="605E5C"/>
      <w:shd w:val="clear" w:color="auto" w:fill="E1DFDD"/>
    </w:rPr>
  </w:style>
  <w:style w:type="character" w:customStyle="1" w:styleId="Menzione1">
    <w:name w:val="Menzione1"/>
    <w:basedOn w:val="DefaultParagraphFont"/>
    <w:uiPriority w:val="99"/>
    <w:unhideWhenUsed/>
    <w:rPr>
      <w:color w:val="2B579A"/>
      <w:shd w:val="clear" w:color="auto" w:fill="E1DFDD"/>
    </w:rPr>
  </w:style>
  <w:style w:type="character" w:styleId="LineNumber">
    <w:name w:val="line number"/>
    <w:basedOn w:val="DefaultParagraphFont"/>
  </w:style>
  <w:style w:type="character" w:customStyle="1" w:styleId="Collegamentoipertestuale1">
    <w:name w:val="Collegamento ipertestuale1"/>
    <w:rPr>
      <w:color w:val="0000FF"/>
      <w:u w:val="single"/>
    </w:rPr>
  </w:style>
  <w:style w:type="paragraph" w:customStyle="1" w:styleId="TableLeftAlign">
    <w:name w:val="TableLeftAlign"/>
    <w:basedOn w:val="Normal"/>
    <w:pPr>
      <w:tabs>
        <w:tab w:val="clear" w:pos="567"/>
      </w:tabs>
      <w:suppressAutoHyphens/>
      <w:spacing w:before="60" w:after="60" w:line="240" w:lineRule="atLeast"/>
    </w:pPr>
    <w:rPr>
      <w:rFonts w:ascii="Arial" w:hAnsi="Arial" w:cs="Arial"/>
      <w:sz w:val="24"/>
      <w:lang w:val="en-US"/>
    </w:rPr>
  </w:style>
  <w:style w:type="character" w:customStyle="1" w:styleId="C-TableTextChar">
    <w:name w:val="C-Table Text Char"/>
    <w:aliases w:val="Centered Char Char"/>
    <w:link w:val="C-TableText"/>
    <w:rPr>
      <w:rFonts w:ascii="Arial" w:eastAsia="Times New Roman" w:hAnsi="Arial"/>
      <w:lang w:val="en-US" w:eastAsia="en-US"/>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www.ema.europa.eu/en/medicines/human/EPAR/Upstaza" TargetMode="External"/><Relationship Id="rId17" Type="http://schemas.openxmlformats.org/officeDocument/2006/relationships/image" Target="media/image4.png"/><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edinfo@ptcbio.com" TargetMode="Externa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yperlink" Target="mailto:medinfo@ptcbio.com"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footer" Target="footer2.xml"/><Relationship Id="rId30"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SharedWithUsers"><![CDATA[240;#Winzenrieth, Angelique;#297;#Zhang, Hong (Jennifer);#757;#Sinclair, Calum;#803;#Goodwin, Elizabeth;#1863;#Conway, Anne Marie;#2178;#Berner, Todd;#1847;#Fuest, Gregory;#1907;#Arulanandam, Tony;#2394;#Mayo, Kevin;#2282;#Henley, Kathryn;#2510;#Forte, Serene;#2582;#Keating, Suzanne;#2672;#Kurra, Srikanth]]></LongProp>
</Long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EMADOC-1700519818-3031414</_dlc_DocId>
    <_dlc_DocIdUrl xmlns="a034c160-bfb7-45f5-8632-2eb7e0508071">
      <Url>https://euema.sharepoint.com/sites/CRM/_layouts/15/DocIdRedir.aspx?ID=EMADOC-1700519818-3031414</Url>
      <Description>EMADOC-1700519818-3031414</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815CA1A-2108-4BE5-8208-60B18A14D9B6}">
  <ds:schemaRefs>
    <ds:schemaRef ds:uri="http://schemas.openxmlformats.org/officeDocument/2006/bibliography"/>
  </ds:schemaRefs>
</ds:datastoreItem>
</file>

<file path=customXml/itemProps2.xml><?xml version="1.0" encoding="utf-8"?>
<ds:datastoreItem xmlns:ds="http://schemas.openxmlformats.org/officeDocument/2006/customXml" ds:itemID="{49F3A6D8-E4A1-4A29-9804-A1DFDBCA7577}">
  <ds:schemaRefs>
    <ds:schemaRef ds:uri="http://schemas.microsoft.com/sharepoint/v3/contenttype/forms"/>
  </ds:schemaRefs>
</ds:datastoreItem>
</file>

<file path=customXml/itemProps3.xml><?xml version="1.0" encoding="utf-8"?>
<ds:datastoreItem xmlns:ds="http://schemas.openxmlformats.org/officeDocument/2006/customXml" ds:itemID="{9055CF3A-8C3E-4D91-94ED-BCF924522A01}">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D1AB118E-00C0-4391-82B9-E96B625D3050}"/>
</file>

<file path=customXml/itemProps5.xml><?xml version="1.0" encoding="utf-8"?>
<ds:datastoreItem xmlns:ds="http://schemas.openxmlformats.org/officeDocument/2006/customXml" ds:itemID="{21A50497-CD90-41D3-8EC7-4A2F4B93D16B}">
  <ds:schemaRefs>
    <ds:schemaRef ds:uri="http://schemas.microsoft.com/office/2006/metadata/properties"/>
    <ds:schemaRef ds:uri="http://schemas.microsoft.com/office/infopath/2007/PartnerControls"/>
    <ds:schemaRef ds:uri="fe523139-8695-471b-b3c0-a66ab44c779e"/>
    <ds:schemaRef ds:uri="58d1ddfb-daa0-4f1c-a07b-4bbf480b9460"/>
  </ds:schemaRefs>
</ds:datastoreItem>
</file>

<file path=customXml/itemProps6.xml><?xml version="1.0" encoding="utf-8"?>
<ds:datastoreItem xmlns:ds="http://schemas.openxmlformats.org/officeDocument/2006/customXml" ds:itemID="{F9A91602-99FA-4E71-B750-62B8D8E33FA7}"/>
</file>

<file path=docProps/app.xml><?xml version="1.0" encoding="utf-8"?>
<Properties xmlns="http://schemas.openxmlformats.org/officeDocument/2006/extended-properties" xmlns:vt="http://schemas.openxmlformats.org/officeDocument/2006/docPropsVTypes">
  <Template>Normal</Template>
  <TotalTime>10</TotalTime>
  <Pages>34</Pages>
  <Words>9671</Words>
  <Characters>59472</Characters>
  <Application>Microsoft Office Word</Application>
  <DocSecurity>0</DocSecurity>
  <Lines>495</Lines>
  <Paragraphs>138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Upstaza: EPAR - Product Information - tracked changes</vt:lpstr>
      <vt:lpstr>Upstaza: EPAR - Product Information - tracked changes</vt:lpstr>
    </vt:vector>
  </TitlesOfParts>
  <Company/>
  <LinksUpToDate>false</LinksUpToDate>
  <CharactersWithSpaces>69005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Upstaza: EPAR - Product Information - tracked changes</dc:title>
  <dc:subject>EPAR</dc:subject>
  <dc:creator>CHMP</dc:creator>
  <cp:keywords>Upstaza, INN-eladocagene exuparvovec</cp:keywords>
  <cp:revision>6</cp:revision>
  <dcterms:created xsi:type="dcterms:W3CDTF">2026-03-11T13:54:00Z</dcterms:created>
  <dcterms:modified xsi:type="dcterms:W3CDTF">2026-03-24T12:25:00Z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a089f9d7-0e62-4952-8ce8-20783f9cc7b8</vt:lpwstr>
  </property>
</Properties>
</file>