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C9224" w14:textId="77777777" w:rsidR="005207FE" w:rsidRPr="005E467B" w:rsidRDefault="005207FE" w:rsidP="00F57B8C">
      <w:pPr>
        <w:pStyle w:val="a3"/>
        <w:widowControl/>
        <w:adjustRightInd w:val="0"/>
        <w:snapToGrid w:val="0"/>
        <w:rPr>
          <w:snapToGrid w:val="0"/>
          <w:lang w:val="it-IT"/>
        </w:rPr>
      </w:pPr>
    </w:p>
    <w:p w14:paraId="07BF3D02" w14:textId="77777777" w:rsidR="005207FE" w:rsidRPr="005E467B" w:rsidRDefault="005207FE" w:rsidP="00F57B8C">
      <w:pPr>
        <w:pStyle w:val="a3"/>
        <w:widowControl/>
        <w:adjustRightInd w:val="0"/>
        <w:snapToGrid w:val="0"/>
        <w:rPr>
          <w:snapToGrid w:val="0"/>
          <w:lang w:val="it-IT"/>
        </w:rPr>
      </w:pPr>
    </w:p>
    <w:p w14:paraId="4E94259B" w14:textId="77777777" w:rsidR="005207FE" w:rsidRPr="005E467B" w:rsidRDefault="005207FE" w:rsidP="00F57B8C">
      <w:pPr>
        <w:pStyle w:val="a3"/>
        <w:widowControl/>
        <w:adjustRightInd w:val="0"/>
        <w:snapToGrid w:val="0"/>
        <w:rPr>
          <w:snapToGrid w:val="0"/>
          <w:lang w:val="it-IT"/>
        </w:rPr>
      </w:pPr>
    </w:p>
    <w:p w14:paraId="247387C6" w14:textId="77777777" w:rsidR="005207FE" w:rsidRPr="005E467B" w:rsidRDefault="005207FE" w:rsidP="00F57B8C">
      <w:pPr>
        <w:pStyle w:val="a3"/>
        <w:widowControl/>
        <w:adjustRightInd w:val="0"/>
        <w:snapToGrid w:val="0"/>
        <w:rPr>
          <w:snapToGrid w:val="0"/>
          <w:lang w:val="it-IT"/>
        </w:rPr>
      </w:pPr>
    </w:p>
    <w:p w14:paraId="7F2C6FF2" w14:textId="77777777" w:rsidR="005207FE" w:rsidRPr="005E467B" w:rsidRDefault="005207FE" w:rsidP="00F57B8C">
      <w:pPr>
        <w:pStyle w:val="a3"/>
        <w:widowControl/>
        <w:adjustRightInd w:val="0"/>
        <w:snapToGrid w:val="0"/>
        <w:rPr>
          <w:snapToGrid w:val="0"/>
          <w:lang w:val="it-IT"/>
        </w:rPr>
      </w:pPr>
    </w:p>
    <w:p w14:paraId="66CF9FE2" w14:textId="77777777" w:rsidR="005207FE" w:rsidRPr="005E467B" w:rsidRDefault="005207FE" w:rsidP="00F57B8C">
      <w:pPr>
        <w:pStyle w:val="a3"/>
        <w:widowControl/>
        <w:adjustRightInd w:val="0"/>
        <w:snapToGrid w:val="0"/>
        <w:rPr>
          <w:snapToGrid w:val="0"/>
          <w:lang w:val="it-IT"/>
        </w:rPr>
      </w:pPr>
    </w:p>
    <w:p w14:paraId="46357C70" w14:textId="77777777" w:rsidR="005207FE" w:rsidRPr="005E467B" w:rsidRDefault="005207FE" w:rsidP="00F57B8C">
      <w:pPr>
        <w:pStyle w:val="a3"/>
        <w:widowControl/>
        <w:adjustRightInd w:val="0"/>
        <w:snapToGrid w:val="0"/>
        <w:rPr>
          <w:snapToGrid w:val="0"/>
          <w:lang w:val="it-IT"/>
        </w:rPr>
      </w:pPr>
    </w:p>
    <w:p w14:paraId="0CF3BEA4" w14:textId="77777777" w:rsidR="005207FE" w:rsidRPr="005E467B" w:rsidRDefault="005207FE" w:rsidP="00F57B8C">
      <w:pPr>
        <w:pStyle w:val="a3"/>
        <w:widowControl/>
        <w:adjustRightInd w:val="0"/>
        <w:snapToGrid w:val="0"/>
        <w:rPr>
          <w:snapToGrid w:val="0"/>
          <w:lang w:val="it-IT"/>
        </w:rPr>
      </w:pPr>
    </w:p>
    <w:p w14:paraId="7DE546E8" w14:textId="77777777" w:rsidR="005207FE" w:rsidRPr="005E467B" w:rsidRDefault="005207FE" w:rsidP="00F57B8C">
      <w:pPr>
        <w:pStyle w:val="a3"/>
        <w:widowControl/>
        <w:adjustRightInd w:val="0"/>
        <w:snapToGrid w:val="0"/>
        <w:rPr>
          <w:snapToGrid w:val="0"/>
          <w:lang w:val="it-IT"/>
        </w:rPr>
      </w:pPr>
    </w:p>
    <w:p w14:paraId="5FDE2E5C" w14:textId="77777777" w:rsidR="005207FE" w:rsidRPr="005E467B" w:rsidRDefault="005207FE" w:rsidP="00F57B8C">
      <w:pPr>
        <w:pStyle w:val="a3"/>
        <w:widowControl/>
        <w:adjustRightInd w:val="0"/>
        <w:snapToGrid w:val="0"/>
        <w:rPr>
          <w:snapToGrid w:val="0"/>
          <w:lang w:val="it-IT"/>
        </w:rPr>
      </w:pPr>
    </w:p>
    <w:p w14:paraId="69A577D4" w14:textId="77777777" w:rsidR="005207FE" w:rsidRPr="005E467B" w:rsidRDefault="005207FE" w:rsidP="00F57B8C">
      <w:pPr>
        <w:pStyle w:val="a3"/>
        <w:widowControl/>
        <w:adjustRightInd w:val="0"/>
        <w:snapToGrid w:val="0"/>
        <w:rPr>
          <w:snapToGrid w:val="0"/>
          <w:lang w:val="it-IT"/>
        </w:rPr>
      </w:pPr>
    </w:p>
    <w:p w14:paraId="0BF2FC40" w14:textId="77777777" w:rsidR="005207FE" w:rsidRPr="005E467B" w:rsidRDefault="005207FE" w:rsidP="00F57B8C">
      <w:pPr>
        <w:pStyle w:val="a3"/>
        <w:widowControl/>
        <w:adjustRightInd w:val="0"/>
        <w:snapToGrid w:val="0"/>
        <w:rPr>
          <w:snapToGrid w:val="0"/>
          <w:lang w:val="it-IT"/>
        </w:rPr>
      </w:pPr>
    </w:p>
    <w:p w14:paraId="03C3DCE0" w14:textId="77777777" w:rsidR="005207FE" w:rsidRPr="005E467B" w:rsidRDefault="005207FE" w:rsidP="00F57B8C">
      <w:pPr>
        <w:pStyle w:val="a3"/>
        <w:widowControl/>
        <w:adjustRightInd w:val="0"/>
        <w:snapToGrid w:val="0"/>
        <w:rPr>
          <w:snapToGrid w:val="0"/>
          <w:lang w:val="it-IT"/>
        </w:rPr>
      </w:pPr>
    </w:p>
    <w:p w14:paraId="0BFD24A4" w14:textId="77777777" w:rsidR="005207FE" w:rsidRPr="005E467B" w:rsidRDefault="005207FE" w:rsidP="00F57B8C">
      <w:pPr>
        <w:pStyle w:val="a3"/>
        <w:widowControl/>
        <w:adjustRightInd w:val="0"/>
        <w:snapToGrid w:val="0"/>
        <w:rPr>
          <w:snapToGrid w:val="0"/>
          <w:lang w:val="it-IT"/>
        </w:rPr>
      </w:pPr>
    </w:p>
    <w:p w14:paraId="097361F3" w14:textId="77777777" w:rsidR="005207FE" w:rsidRPr="005E467B" w:rsidRDefault="005207FE" w:rsidP="00F57B8C">
      <w:pPr>
        <w:pStyle w:val="a3"/>
        <w:widowControl/>
        <w:adjustRightInd w:val="0"/>
        <w:snapToGrid w:val="0"/>
        <w:rPr>
          <w:snapToGrid w:val="0"/>
          <w:lang w:val="it-IT"/>
        </w:rPr>
      </w:pPr>
    </w:p>
    <w:p w14:paraId="2A816DDD" w14:textId="77777777" w:rsidR="005207FE" w:rsidRPr="005E467B" w:rsidRDefault="005207FE" w:rsidP="00F57B8C">
      <w:pPr>
        <w:pStyle w:val="a3"/>
        <w:widowControl/>
        <w:adjustRightInd w:val="0"/>
        <w:snapToGrid w:val="0"/>
        <w:rPr>
          <w:snapToGrid w:val="0"/>
          <w:lang w:val="it-IT"/>
        </w:rPr>
      </w:pPr>
    </w:p>
    <w:p w14:paraId="42606ECF" w14:textId="77777777" w:rsidR="005207FE" w:rsidRPr="005E467B" w:rsidRDefault="005207FE" w:rsidP="00F57B8C">
      <w:pPr>
        <w:pStyle w:val="a3"/>
        <w:widowControl/>
        <w:adjustRightInd w:val="0"/>
        <w:snapToGrid w:val="0"/>
        <w:rPr>
          <w:snapToGrid w:val="0"/>
          <w:lang w:val="it-IT"/>
        </w:rPr>
      </w:pPr>
    </w:p>
    <w:p w14:paraId="0887C588" w14:textId="77777777" w:rsidR="005207FE" w:rsidRPr="005E467B" w:rsidRDefault="005207FE" w:rsidP="00F57B8C">
      <w:pPr>
        <w:pStyle w:val="a3"/>
        <w:widowControl/>
        <w:adjustRightInd w:val="0"/>
        <w:snapToGrid w:val="0"/>
        <w:rPr>
          <w:snapToGrid w:val="0"/>
          <w:lang w:val="it-IT"/>
        </w:rPr>
      </w:pPr>
    </w:p>
    <w:p w14:paraId="5BB1AD13" w14:textId="77777777" w:rsidR="005207FE" w:rsidRPr="005E467B" w:rsidRDefault="005207FE" w:rsidP="00F57B8C">
      <w:pPr>
        <w:pStyle w:val="a3"/>
        <w:widowControl/>
        <w:adjustRightInd w:val="0"/>
        <w:snapToGrid w:val="0"/>
        <w:rPr>
          <w:snapToGrid w:val="0"/>
          <w:lang w:val="it-IT"/>
        </w:rPr>
      </w:pPr>
    </w:p>
    <w:p w14:paraId="4A49945C" w14:textId="77777777" w:rsidR="005207FE" w:rsidRPr="005E467B" w:rsidRDefault="005207FE" w:rsidP="00F57B8C">
      <w:pPr>
        <w:pStyle w:val="a3"/>
        <w:widowControl/>
        <w:adjustRightInd w:val="0"/>
        <w:snapToGrid w:val="0"/>
        <w:rPr>
          <w:snapToGrid w:val="0"/>
          <w:lang w:val="it-IT"/>
        </w:rPr>
      </w:pPr>
    </w:p>
    <w:p w14:paraId="03CD5AD4" w14:textId="77777777" w:rsidR="005207FE" w:rsidRPr="005E467B" w:rsidRDefault="005207FE" w:rsidP="00F57B8C">
      <w:pPr>
        <w:pStyle w:val="a3"/>
        <w:widowControl/>
        <w:adjustRightInd w:val="0"/>
        <w:snapToGrid w:val="0"/>
        <w:rPr>
          <w:snapToGrid w:val="0"/>
          <w:lang w:val="it-IT"/>
        </w:rPr>
      </w:pPr>
    </w:p>
    <w:p w14:paraId="78221C7A" w14:textId="77777777" w:rsidR="005207FE" w:rsidRPr="005E467B" w:rsidRDefault="005207FE" w:rsidP="00F57B8C">
      <w:pPr>
        <w:pStyle w:val="a3"/>
        <w:widowControl/>
        <w:adjustRightInd w:val="0"/>
        <w:snapToGrid w:val="0"/>
        <w:rPr>
          <w:snapToGrid w:val="0"/>
          <w:lang w:val="it-IT"/>
        </w:rPr>
      </w:pPr>
    </w:p>
    <w:p w14:paraId="4FAB6DA1" w14:textId="77777777" w:rsidR="005207FE" w:rsidRPr="005E467B" w:rsidRDefault="005207FE" w:rsidP="00F57B8C">
      <w:pPr>
        <w:pStyle w:val="a3"/>
        <w:widowControl/>
        <w:adjustRightInd w:val="0"/>
        <w:snapToGrid w:val="0"/>
        <w:rPr>
          <w:snapToGrid w:val="0"/>
          <w:lang w:val="it-IT"/>
        </w:rPr>
      </w:pPr>
    </w:p>
    <w:p w14:paraId="7E999652" w14:textId="77777777" w:rsidR="005207FE" w:rsidRPr="005E467B" w:rsidRDefault="00854A8F" w:rsidP="00F57B8C">
      <w:pPr>
        <w:widowControl/>
        <w:adjustRightInd w:val="0"/>
        <w:snapToGrid w:val="0"/>
        <w:jc w:val="center"/>
        <w:rPr>
          <w:b/>
          <w:snapToGrid w:val="0"/>
          <w:lang w:val="it-IT"/>
        </w:rPr>
      </w:pPr>
      <w:r w:rsidRPr="005E467B">
        <w:rPr>
          <w:b/>
          <w:snapToGrid w:val="0"/>
          <w:lang w:val="it-IT"/>
        </w:rPr>
        <w:t>ALLEGATO I</w:t>
      </w:r>
    </w:p>
    <w:p w14:paraId="6528CA03" w14:textId="77777777" w:rsidR="005207FE" w:rsidRPr="005E467B" w:rsidRDefault="005207FE" w:rsidP="00F57B8C">
      <w:pPr>
        <w:pStyle w:val="a3"/>
        <w:widowControl/>
        <w:adjustRightInd w:val="0"/>
        <w:snapToGrid w:val="0"/>
        <w:rPr>
          <w:b/>
          <w:snapToGrid w:val="0"/>
          <w:lang w:val="it-IT"/>
        </w:rPr>
      </w:pPr>
    </w:p>
    <w:p w14:paraId="68DAC99A" w14:textId="77777777" w:rsidR="005207FE" w:rsidRDefault="00854A8F" w:rsidP="002D223C">
      <w:pPr>
        <w:pStyle w:val="TitleA"/>
        <w:widowControl/>
        <w:outlineLvl w:val="0"/>
        <w:rPr>
          <w:lang w:val="it-IT"/>
        </w:rPr>
      </w:pPr>
      <w:bookmarkStart w:id="0" w:name="RIASSUNTO_DELLE_CARATTERISTICHE_DEL_PROD"/>
      <w:bookmarkEnd w:id="0"/>
      <w:r w:rsidRPr="005E467B">
        <w:rPr>
          <w:lang w:val="it-IT"/>
        </w:rPr>
        <w:t>RIASSUNTO DELLE CARATTERISTICHE DEL PRODOTTO</w:t>
      </w:r>
    </w:p>
    <w:p w14:paraId="2C750418" w14:textId="77777777" w:rsidR="00AE5176" w:rsidRPr="00AC7F3E" w:rsidRDefault="00BA5196" w:rsidP="00AC7F3E">
      <w:pPr>
        <w:pStyle w:val="TitleA"/>
        <w:jc w:val="both"/>
        <w:rPr>
          <w:lang w:val="it-IT"/>
        </w:rPr>
      </w:pPr>
      <w:r>
        <w:rPr>
          <w:lang w:val="it-IT"/>
        </w:rPr>
        <w:br w:type="page"/>
      </w:r>
      <w:r w:rsidR="00B469C4">
        <w:rPr>
          <w:noProof/>
          <w:snapToGrid/>
          <w:lang w:val="it-IT" w:eastAsia="it-IT"/>
        </w:rPr>
        <w:lastRenderedPageBreak/>
        <w:drawing>
          <wp:inline distT="0" distB="0" distL="0" distR="0" wp14:anchorId="51888D7B" wp14:editId="7EA879F4">
            <wp:extent cx="198120" cy="16383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63830"/>
                    </a:xfrm>
                    <a:prstGeom prst="rect">
                      <a:avLst/>
                    </a:prstGeom>
                    <a:noFill/>
                    <a:ln>
                      <a:noFill/>
                    </a:ln>
                  </pic:spPr>
                </pic:pic>
              </a:graphicData>
            </a:graphic>
          </wp:inline>
        </w:drawing>
      </w:r>
      <w:r w:rsidR="006073BD" w:rsidRPr="00AC7F3E">
        <w:rPr>
          <w:b w:val="0"/>
          <w:lang w:val="it-IT"/>
        </w:rPr>
        <w:t>Medicinale sottoposto a monitoraggio addizionale. Ciò permetterà la rapida identificazione di nuove informazioni sulla sicurezza. Agli operatori sanitari è richiesto di segnalare qualsiasi reazione avversa sospetta. Vedere paragrafo</w:t>
      </w:r>
      <w:r w:rsidR="003A1646" w:rsidRPr="00AC7F3E">
        <w:rPr>
          <w:b w:val="0"/>
          <w:lang w:val="it-IT"/>
        </w:rPr>
        <w:t xml:space="preserve"> </w:t>
      </w:r>
      <w:r w:rsidR="006073BD" w:rsidRPr="00AC7F3E">
        <w:rPr>
          <w:b w:val="0"/>
          <w:lang w:val="it-IT"/>
        </w:rPr>
        <w:t>4.8 per informazioni sulle modalità di segnalazione delle reazioni avverse.</w:t>
      </w:r>
    </w:p>
    <w:p w14:paraId="202ADCD2" w14:textId="77777777" w:rsidR="00AE5176" w:rsidRDefault="00AE5176" w:rsidP="00AE5176">
      <w:pPr>
        <w:widowControl/>
        <w:adjustRightInd w:val="0"/>
        <w:snapToGrid w:val="0"/>
        <w:jc w:val="both"/>
        <w:rPr>
          <w:b/>
          <w:snapToGrid w:val="0"/>
          <w:lang w:val="it-IT"/>
        </w:rPr>
      </w:pPr>
    </w:p>
    <w:p w14:paraId="27661E6F" w14:textId="77777777" w:rsidR="006073BD" w:rsidRPr="005E467B" w:rsidRDefault="006073BD" w:rsidP="00AE5176">
      <w:pPr>
        <w:widowControl/>
        <w:adjustRightInd w:val="0"/>
        <w:snapToGrid w:val="0"/>
        <w:jc w:val="both"/>
        <w:rPr>
          <w:b/>
          <w:snapToGrid w:val="0"/>
          <w:lang w:val="it-IT"/>
        </w:rPr>
      </w:pPr>
    </w:p>
    <w:p w14:paraId="13AA605E" w14:textId="77777777" w:rsidR="005207FE" w:rsidRPr="005E467B" w:rsidRDefault="00854A8F" w:rsidP="002D223C">
      <w:pPr>
        <w:pStyle w:val="1"/>
        <w:widowControl/>
        <w:numPr>
          <w:ilvl w:val="0"/>
          <w:numId w:val="13"/>
        </w:numPr>
        <w:adjustRightInd w:val="0"/>
        <w:snapToGrid w:val="0"/>
        <w:spacing w:before="0"/>
        <w:ind w:left="567"/>
        <w:rPr>
          <w:b w:val="0"/>
          <w:snapToGrid w:val="0"/>
          <w:lang w:val="it-IT"/>
        </w:rPr>
      </w:pPr>
      <w:r w:rsidRPr="005E467B">
        <w:rPr>
          <w:snapToGrid w:val="0"/>
          <w:lang w:val="it-IT"/>
        </w:rPr>
        <w:t>DENOMINAZIONE DEL MEDICINALE</w:t>
      </w:r>
    </w:p>
    <w:p w14:paraId="0A3FBA09" w14:textId="77777777" w:rsidR="005207FE" w:rsidRPr="005E467B" w:rsidRDefault="005207FE" w:rsidP="00F57B8C">
      <w:pPr>
        <w:pStyle w:val="a3"/>
        <w:widowControl/>
        <w:adjustRightInd w:val="0"/>
        <w:snapToGrid w:val="0"/>
        <w:rPr>
          <w:b/>
          <w:snapToGrid w:val="0"/>
          <w:lang w:val="it-IT"/>
        </w:rPr>
      </w:pPr>
    </w:p>
    <w:p w14:paraId="49D0B479" w14:textId="29DD7EFA" w:rsidR="005207FE" w:rsidRPr="00480172" w:rsidRDefault="002D1DC3" w:rsidP="00F57B8C">
      <w:pPr>
        <w:pStyle w:val="a3"/>
        <w:widowControl/>
        <w:adjustRightInd w:val="0"/>
        <w:snapToGrid w:val="0"/>
        <w:rPr>
          <w:rFonts w:eastAsiaTheme="minorEastAsia"/>
          <w:snapToGrid w:val="0"/>
          <w:lang w:val="it-IT" w:eastAsia="ko-KR"/>
        </w:rPr>
      </w:pPr>
      <w:r>
        <w:rPr>
          <w:snapToGrid w:val="0"/>
          <w:lang w:val="it-IT"/>
        </w:rPr>
        <w:t>Vegzelma</w:t>
      </w:r>
      <w:r w:rsidR="003A0C7D" w:rsidRPr="005E467B">
        <w:rPr>
          <w:snapToGrid w:val="0"/>
          <w:lang w:val="it-IT"/>
        </w:rPr>
        <w:t xml:space="preserve"> </w:t>
      </w:r>
      <w:r w:rsidR="00854A8F" w:rsidRPr="005E467B">
        <w:rPr>
          <w:snapToGrid w:val="0"/>
          <w:lang w:val="it-IT"/>
        </w:rPr>
        <w:t>25</w:t>
      </w:r>
      <w:r w:rsidR="0050565C">
        <w:rPr>
          <w:snapToGrid w:val="0"/>
          <w:lang w:val="it-IT"/>
        </w:rPr>
        <w:t> mg/m</w:t>
      </w:r>
      <w:r w:rsidR="00854A8F" w:rsidRPr="005E467B">
        <w:rPr>
          <w:snapToGrid w:val="0"/>
          <w:lang w:val="it-IT"/>
        </w:rPr>
        <w:t>L concentrato per soluzione per infusione</w:t>
      </w:r>
      <w:r w:rsidR="00480172">
        <w:rPr>
          <w:rFonts w:eastAsiaTheme="minorEastAsia" w:hint="eastAsia"/>
          <w:snapToGrid w:val="0"/>
          <w:lang w:val="it-IT" w:eastAsia="ko-KR"/>
        </w:rPr>
        <w:t>.</w:t>
      </w:r>
    </w:p>
    <w:p w14:paraId="66A8718D" w14:textId="77777777" w:rsidR="005207FE" w:rsidRPr="005E467B" w:rsidRDefault="005207FE" w:rsidP="00F57B8C">
      <w:pPr>
        <w:pStyle w:val="a3"/>
        <w:widowControl/>
        <w:adjustRightInd w:val="0"/>
        <w:snapToGrid w:val="0"/>
        <w:rPr>
          <w:snapToGrid w:val="0"/>
          <w:lang w:val="it-IT"/>
        </w:rPr>
      </w:pPr>
    </w:p>
    <w:p w14:paraId="67192821" w14:textId="77777777" w:rsidR="005207FE" w:rsidRPr="005E467B" w:rsidRDefault="005207FE" w:rsidP="00F57B8C">
      <w:pPr>
        <w:pStyle w:val="a3"/>
        <w:widowControl/>
        <w:adjustRightInd w:val="0"/>
        <w:snapToGrid w:val="0"/>
        <w:rPr>
          <w:snapToGrid w:val="0"/>
          <w:lang w:val="it-IT"/>
        </w:rPr>
      </w:pPr>
    </w:p>
    <w:p w14:paraId="4B256822" w14:textId="77777777" w:rsidR="005207FE" w:rsidRPr="005E467B" w:rsidRDefault="00854A8F" w:rsidP="00F57B8C">
      <w:pPr>
        <w:pStyle w:val="1"/>
        <w:widowControl/>
        <w:numPr>
          <w:ilvl w:val="0"/>
          <w:numId w:val="13"/>
        </w:numPr>
        <w:adjustRightInd w:val="0"/>
        <w:snapToGrid w:val="0"/>
        <w:spacing w:before="0"/>
        <w:ind w:left="567"/>
        <w:rPr>
          <w:snapToGrid w:val="0"/>
          <w:lang w:val="it-IT"/>
        </w:rPr>
      </w:pPr>
      <w:r w:rsidRPr="005E467B">
        <w:rPr>
          <w:snapToGrid w:val="0"/>
          <w:lang w:val="it-IT"/>
        </w:rPr>
        <w:t>COMPOSIZIONE QUALITATIVA E QUANTITATIVA</w:t>
      </w:r>
    </w:p>
    <w:p w14:paraId="7518BAA3" w14:textId="77777777" w:rsidR="005207FE" w:rsidRPr="005E467B" w:rsidRDefault="005207FE" w:rsidP="00F57B8C">
      <w:pPr>
        <w:pStyle w:val="a3"/>
        <w:widowControl/>
        <w:adjustRightInd w:val="0"/>
        <w:snapToGrid w:val="0"/>
        <w:rPr>
          <w:b/>
          <w:snapToGrid w:val="0"/>
          <w:lang w:val="it-IT"/>
        </w:rPr>
      </w:pPr>
    </w:p>
    <w:p w14:paraId="50BCFAB2" w14:textId="77777777" w:rsidR="00286189" w:rsidRDefault="00854A8F" w:rsidP="00F57B8C">
      <w:pPr>
        <w:pStyle w:val="a3"/>
        <w:widowControl/>
        <w:adjustRightInd w:val="0"/>
        <w:snapToGrid w:val="0"/>
        <w:rPr>
          <w:snapToGrid w:val="0"/>
          <w:lang w:val="it-IT"/>
        </w:rPr>
      </w:pPr>
      <w:r w:rsidRPr="005E467B">
        <w:rPr>
          <w:snapToGrid w:val="0"/>
          <w:lang w:val="it-IT"/>
        </w:rPr>
        <w:t>Ogni</w:t>
      </w:r>
      <w:r w:rsidR="005E467B">
        <w:rPr>
          <w:snapToGrid w:val="0"/>
          <w:lang w:val="it-IT"/>
        </w:rPr>
        <w:t xml:space="preserve"> mL </w:t>
      </w:r>
      <w:r w:rsidRPr="005E467B">
        <w:rPr>
          <w:snapToGrid w:val="0"/>
          <w:lang w:val="it-IT"/>
        </w:rPr>
        <w:t>di concentrato contiene 25</w:t>
      </w:r>
      <w:r w:rsidR="005E467B">
        <w:rPr>
          <w:snapToGrid w:val="0"/>
          <w:lang w:val="it-IT"/>
        </w:rPr>
        <w:t xml:space="preserve"> mg </w:t>
      </w:r>
      <w:r w:rsidRPr="005E467B">
        <w:rPr>
          <w:snapToGrid w:val="0"/>
          <w:lang w:val="it-IT"/>
        </w:rPr>
        <w:t xml:space="preserve">di bevacizumab*. </w:t>
      </w:r>
    </w:p>
    <w:p w14:paraId="7CEA65B0" w14:textId="77777777" w:rsidR="00286189" w:rsidRDefault="00854A8F" w:rsidP="00F57B8C">
      <w:pPr>
        <w:pStyle w:val="a3"/>
        <w:widowControl/>
        <w:adjustRightInd w:val="0"/>
        <w:snapToGrid w:val="0"/>
        <w:rPr>
          <w:snapToGrid w:val="0"/>
          <w:lang w:val="it-IT"/>
        </w:rPr>
      </w:pPr>
      <w:r w:rsidRPr="005E467B">
        <w:rPr>
          <w:snapToGrid w:val="0"/>
          <w:lang w:val="it-IT"/>
        </w:rPr>
        <w:t>Ogni flaconcino da 4</w:t>
      </w:r>
      <w:r w:rsidR="005E467B">
        <w:rPr>
          <w:snapToGrid w:val="0"/>
          <w:lang w:val="it-IT"/>
        </w:rPr>
        <w:t> mL</w:t>
      </w:r>
      <w:r w:rsidR="00286189">
        <w:rPr>
          <w:snapToGrid w:val="0"/>
          <w:lang w:val="it-IT"/>
        </w:rPr>
        <w:t xml:space="preserve"> </w:t>
      </w:r>
      <w:r w:rsidRPr="005E467B">
        <w:rPr>
          <w:snapToGrid w:val="0"/>
          <w:lang w:val="it-IT"/>
        </w:rPr>
        <w:t>contiene 100</w:t>
      </w:r>
      <w:r w:rsidR="005E467B">
        <w:rPr>
          <w:snapToGrid w:val="0"/>
          <w:lang w:val="it-IT"/>
        </w:rPr>
        <w:t xml:space="preserve"> mg </w:t>
      </w:r>
      <w:r w:rsidRPr="005E467B">
        <w:rPr>
          <w:snapToGrid w:val="0"/>
          <w:lang w:val="it-IT"/>
        </w:rPr>
        <w:t xml:space="preserve">di bevacizumab. </w:t>
      </w:r>
    </w:p>
    <w:p w14:paraId="474C07C6" w14:textId="77777777" w:rsidR="005207FE" w:rsidRPr="005E467B" w:rsidRDefault="00854A8F" w:rsidP="00F57B8C">
      <w:pPr>
        <w:pStyle w:val="a3"/>
        <w:widowControl/>
        <w:adjustRightInd w:val="0"/>
        <w:snapToGrid w:val="0"/>
        <w:rPr>
          <w:snapToGrid w:val="0"/>
          <w:lang w:val="it-IT"/>
        </w:rPr>
      </w:pPr>
      <w:r w:rsidRPr="005E467B">
        <w:rPr>
          <w:snapToGrid w:val="0"/>
          <w:lang w:val="it-IT"/>
        </w:rPr>
        <w:t>Ogni flaconcino da 16</w:t>
      </w:r>
      <w:r w:rsidR="005E467B">
        <w:rPr>
          <w:snapToGrid w:val="0"/>
          <w:lang w:val="it-IT"/>
        </w:rPr>
        <w:t> mL</w:t>
      </w:r>
      <w:r w:rsidR="00286189">
        <w:rPr>
          <w:snapToGrid w:val="0"/>
          <w:lang w:val="it-IT"/>
        </w:rPr>
        <w:t xml:space="preserve"> </w:t>
      </w:r>
      <w:r w:rsidRPr="005E467B">
        <w:rPr>
          <w:snapToGrid w:val="0"/>
          <w:lang w:val="it-IT"/>
        </w:rPr>
        <w:t>contiene 400</w:t>
      </w:r>
      <w:r w:rsidR="005E467B">
        <w:rPr>
          <w:snapToGrid w:val="0"/>
          <w:lang w:val="it-IT"/>
        </w:rPr>
        <w:t xml:space="preserve"> mg </w:t>
      </w:r>
      <w:r w:rsidRPr="005E467B">
        <w:rPr>
          <w:snapToGrid w:val="0"/>
          <w:lang w:val="it-IT"/>
        </w:rPr>
        <w:t>di bevacizumab.</w:t>
      </w:r>
    </w:p>
    <w:p w14:paraId="4AD31411" w14:textId="77777777" w:rsidR="005207FE" w:rsidRPr="005E467B" w:rsidRDefault="00854A8F" w:rsidP="00F57B8C">
      <w:pPr>
        <w:pStyle w:val="a3"/>
        <w:widowControl/>
        <w:adjustRightInd w:val="0"/>
        <w:snapToGrid w:val="0"/>
        <w:rPr>
          <w:snapToGrid w:val="0"/>
          <w:lang w:val="it-IT"/>
        </w:rPr>
      </w:pPr>
      <w:r w:rsidRPr="005E467B">
        <w:rPr>
          <w:snapToGrid w:val="0"/>
          <w:lang w:val="it-IT"/>
        </w:rPr>
        <w:t>Per la diluizione ed altre raccomandazioni sulla manipolazione, vedere paragrafo 6.6.</w:t>
      </w:r>
    </w:p>
    <w:p w14:paraId="1EB5A18D" w14:textId="77777777" w:rsidR="005207FE" w:rsidRPr="005E467B" w:rsidRDefault="005207FE" w:rsidP="00F57B8C">
      <w:pPr>
        <w:pStyle w:val="a3"/>
        <w:widowControl/>
        <w:adjustRightInd w:val="0"/>
        <w:snapToGrid w:val="0"/>
        <w:rPr>
          <w:snapToGrid w:val="0"/>
          <w:lang w:val="it-IT"/>
        </w:rPr>
      </w:pPr>
    </w:p>
    <w:p w14:paraId="39035BBD" w14:textId="77777777" w:rsidR="005207FE" w:rsidRPr="005E467B" w:rsidRDefault="00854A8F" w:rsidP="00F57B8C">
      <w:pPr>
        <w:pStyle w:val="a3"/>
        <w:widowControl/>
        <w:adjustRightInd w:val="0"/>
        <w:snapToGrid w:val="0"/>
        <w:rPr>
          <w:snapToGrid w:val="0"/>
          <w:lang w:val="it-IT"/>
        </w:rPr>
      </w:pPr>
      <w:r w:rsidRPr="005E467B">
        <w:rPr>
          <w:snapToGrid w:val="0"/>
          <w:lang w:val="it-IT"/>
        </w:rPr>
        <w:t>*Bevacizumab è un anticorpo monoclonale umanizzato prodotto mediante la tecnica del DNA ricombinante in cellule ovariche di criceto cinese.</w:t>
      </w:r>
    </w:p>
    <w:p w14:paraId="50E3405E" w14:textId="77777777" w:rsidR="005207FE" w:rsidRPr="005E467B" w:rsidRDefault="005207FE" w:rsidP="00F57B8C">
      <w:pPr>
        <w:pStyle w:val="a3"/>
        <w:widowControl/>
        <w:adjustRightInd w:val="0"/>
        <w:snapToGrid w:val="0"/>
        <w:rPr>
          <w:snapToGrid w:val="0"/>
          <w:lang w:val="it-IT"/>
        </w:rPr>
      </w:pPr>
    </w:p>
    <w:p w14:paraId="2A980C33" w14:textId="77777777" w:rsidR="00DD0BD4" w:rsidRPr="00DD0BD4" w:rsidRDefault="00DD0BD4" w:rsidP="00F57B8C">
      <w:pPr>
        <w:pStyle w:val="a3"/>
        <w:widowControl/>
        <w:adjustRightInd w:val="0"/>
        <w:snapToGrid w:val="0"/>
        <w:rPr>
          <w:rFonts w:eastAsiaTheme="minorEastAsia"/>
          <w:snapToGrid w:val="0"/>
          <w:u w:val="single"/>
          <w:lang w:val="it-IT" w:eastAsia="ko-KR"/>
        </w:rPr>
      </w:pPr>
      <w:proofErr w:type="spellStart"/>
      <w:r w:rsidRPr="00DD0BD4">
        <w:rPr>
          <w:snapToGrid w:val="0"/>
          <w:u w:val="single"/>
        </w:rPr>
        <w:t>Eccipienti</w:t>
      </w:r>
      <w:proofErr w:type="spellEnd"/>
      <w:r w:rsidRPr="00DD0BD4">
        <w:rPr>
          <w:snapToGrid w:val="0"/>
          <w:u w:val="single"/>
        </w:rPr>
        <w:t xml:space="preserve"> con </w:t>
      </w:r>
      <w:proofErr w:type="spellStart"/>
      <w:r w:rsidRPr="00DD0BD4">
        <w:rPr>
          <w:snapToGrid w:val="0"/>
          <w:u w:val="single"/>
        </w:rPr>
        <w:t>effetti</w:t>
      </w:r>
      <w:proofErr w:type="spellEnd"/>
      <w:r w:rsidRPr="00DD0BD4">
        <w:rPr>
          <w:snapToGrid w:val="0"/>
          <w:u w:val="single"/>
        </w:rPr>
        <w:t xml:space="preserve"> </w:t>
      </w:r>
      <w:proofErr w:type="spellStart"/>
      <w:r w:rsidRPr="00DD0BD4">
        <w:rPr>
          <w:snapToGrid w:val="0"/>
          <w:u w:val="single"/>
        </w:rPr>
        <w:t>noti</w:t>
      </w:r>
      <w:proofErr w:type="spellEnd"/>
      <w:r w:rsidRPr="00DD0BD4">
        <w:rPr>
          <w:snapToGrid w:val="0"/>
          <w:u w:val="single"/>
          <w:lang w:val="it-IT"/>
        </w:rPr>
        <w:t xml:space="preserve"> </w:t>
      </w:r>
    </w:p>
    <w:p w14:paraId="53AB6A66" w14:textId="2994A5A2" w:rsidR="00DD0BD4" w:rsidRDefault="00DD0BD4" w:rsidP="00DD0BD4">
      <w:pPr>
        <w:pStyle w:val="a3"/>
        <w:widowControl/>
        <w:adjustRightInd w:val="0"/>
        <w:snapToGrid w:val="0"/>
        <w:rPr>
          <w:snapToGrid w:val="0"/>
          <w:lang w:val="it-IT"/>
        </w:rPr>
      </w:pPr>
      <w:r w:rsidRPr="005E467B">
        <w:rPr>
          <w:snapToGrid w:val="0"/>
          <w:lang w:val="it-IT"/>
        </w:rPr>
        <w:t>Ogni flaconcino da 4</w:t>
      </w:r>
      <w:r>
        <w:rPr>
          <w:snapToGrid w:val="0"/>
          <w:lang w:val="it-IT"/>
        </w:rPr>
        <w:t xml:space="preserve"> mL </w:t>
      </w:r>
      <w:r w:rsidRPr="005E467B">
        <w:rPr>
          <w:snapToGrid w:val="0"/>
          <w:lang w:val="it-IT"/>
        </w:rPr>
        <w:t xml:space="preserve">contiene </w:t>
      </w:r>
      <w:r>
        <w:rPr>
          <w:rFonts w:eastAsiaTheme="minorEastAsia" w:hint="eastAsia"/>
          <w:snapToGrid w:val="0"/>
          <w:lang w:val="it-IT" w:eastAsia="ko-KR"/>
        </w:rPr>
        <w:t>1,6</w:t>
      </w:r>
      <w:r>
        <w:rPr>
          <w:snapToGrid w:val="0"/>
          <w:lang w:val="it-IT"/>
        </w:rPr>
        <w:t xml:space="preserve"> mg </w:t>
      </w:r>
      <w:r w:rsidRPr="005E467B">
        <w:rPr>
          <w:snapToGrid w:val="0"/>
          <w:lang w:val="it-IT"/>
        </w:rPr>
        <w:t xml:space="preserve">di </w:t>
      </w:r>
      <w:r>
        <w:rPr>
          <w:rFonts w:eastAsiaTheme="minorEastAsia" w:hint="eastAsia"/>
          <w:snapToGrid w:val="0"/>
          <w:lang w:val="it-IT" w:eastAsia="ko-KR"/>
        </w:rPr>
        <w:t>polisorbato 20</w:t>
      </w:r>
      <w:r w:rsidRPr="005E467B">
        <w:rPr>
          <w:snapToGrid w:val="0"/>
          <w:lang w:val="it-IT"/>
        </w:rPr>
        <w:t>.</w:t>
      </w:r>
    </w:p>
    <w:p w14:paraId="721DB3A7" w14:textId="0B11ACB6" w:rsidR="00DD0BD4" w:rsidRPr="005E467B" w:rsidRDefault="00DD0BD4" w:rsidP="00DD0BD4">
      <w:pPr>
        <w:pStyle w:val="a3"/>
        <w:widowControl/>
        <w:adjustRightInd w:val="0"/>
        <w:snapToGrid w:val="0"/>
        <w:rPr>
          <w:snapToGrid w:val="0"/>
          <w:lang w:val="it-IT"/>
        </w:rPr>
      </w:pPr>
      <w:r w:rsidRPr="005E467B">
        <w:rPr>
          <w:snapToGrid w:val="0"/>
          <w:lang w:val="it-IT"/>
        </w:rPr>
        <w:t>Ogni flaconcino da 16</w:t>
      </w:r>
      <w:r>
        <w:rPr>
          <w:snapToGrid w:val="0"/>
          <w:lang w:val="it-IT"/>
        </w:rPr>
        <w:t xml:space="preserve"> mL </w:t>
      </w:r>
      <w:r w:rsidRPr="005E467B">
        <w:rPr>
          <w:snapToGrid w:val="0"/>
          <w:lang w:val="it-IT"/>
        </w:rPr>
        <w:t xml:space="preserve">contiene </w:t>
      </w:r>
      <w:r>
        <w:rPr>
          <w:rFonts w:eastAsiaTheme="minorEastAsia" w:hint="eastAsia"/>
          <w:snapToGrid w:val="0"/>
          <w:lang w:val="it-IT" w:eastAsia="ko-KR"/>
        </w:rPr>
        <w:t>6,4</w:t>
      </w:r>
      <w:r>
        <w:rPr>
          <w:snapToGrid w:val="0"/>
          <w:lang w:val="it-IT"/>
        </w:rPr>
        <w:t xml:space="preserve"> mg </w:t>
      </w:r>
      <w:r w:rsidRPr="005E467B">
        <w:rPr>
          <w:snapToGrid w:val="0"/>
          <w:lang w:val="it-IT"/>
        </w:rPr>
        <w:t xml:space="preserve">di </w:t>
      </w:r>
      <w:r>
        <w:rPr>
          <w:rFonts w:eastAsiaTheme="minorEastAsia" w:hint="eastAsia"/>
          <w:snapToGrid w:val="0"/>
          <w:lang w:val="it-IT" w:eastAsia="ko-KR"/>
        </w:rPr>
        <w:t>polisorbato 20</w:t>
      </w:r>
      <w:r w:rsidRPr="005E467B">
        <w:rPr>
          <w:snapToGrid w:val="0"/>
          <w:lang w:val="it-IT"/>
        </w:rPr>
        <w:t>.</w:t>
      </w:r>
    </w:p>
    <w:p w14:paraId="4066F6B7" w14:textId="77777777" w:rsidR="00DD0BD4" w:rsidRDefault="00DD0BD4" w:rsidP="00F57B8C">
      <w:pPr>
        <w:pStyle w:val="a3"/>
        <w:widowControl/>
        <w:adjustRightInd w:val="0"/>
        <w:snapToGrid w:val="0"/>
        <w:rPr>
          <w:rFonts w:eastAsiaTheme="minorEastAsia"/>
          <w:snapToGrid w:val="0"/>
          <w:lang w:val="it-IT" w:eastAsia="ko-KR"/>
        </w:rPr>
      </w:pPr>
    </w:p>
    <w:p w14:paraId="392946C4" w14:textId="6D35B4D3" w:rsidR="005207FE" w:rsidRPr="005E467B" w:rsidRDefault="00854A8F" w:rsidP="00F57B8C">
      <w:pPr>
        <w:pStyle w:val="a3"/>
        <w:widowControl/>
        <w:adjustRightInd w:val="0"/>
        <w:snapToGrid w:val="0"/>
        <w:rPr>
          <w:snapToGrid w:val="0"/>
          <w:lang w:val="it-IT"/>
        </w:rPr>
      </w:pPr>
      <w:r w:rsidRPr="005E467B">
        <w:rPr>
          <w:snapToGrid w:val="0"/>
          <w:lang w:val="it-IT"/>
        </w:rPr>
        <w:t>Per l’elenco completo degli eccipienti, vedere paragrafo 6.1.</w:t>
      </w:r>
    </w:p>
    <w:p w14:paraId="7F8CA743" w14:textId="77777777" w:rsidR="005207FE" w:rsidRPr="005E467B" w:rsidRDefault="005207FE" w:rsidP="00F57B8C">
      <w:pPr>
        <w:pStyle w:val="a3"/>
        <w:widowControl/>
        <w:adjustRightInd w:val="0"/>
        <w:snapToGrid w:val="0"/>
        <w:rPr>
          <w:snapToGrid w:val="0"/>
          <w:lang w:val="it-IT"/>
        </w:rPr>
      </w:pPr>
    </w:p>
    <w:p w14:paraId="51F9C247" w14:textId="77777777" w:rsidR="005207FE" w:rsidRPr="005E467B" w:rsidRDefault="005207FE" w:rsidP="00F57B8C">
      <w:pPr>
        <w:pStyle w:val="a3"/>
        <w:widowControl/>
        <w:adjustRightInd w:val="0"/>
        <w:snapToGrid w:val="0"/>
        <w:rPr>
          <w:snapToGrid w:val="0"/>
          <w:lang w:val="it-IT"/>
        </w:rPr>
      </w:pPr>
    </w:p>
    <w:p w14:paraId="759F1141" w14:textId="77777777" w:rsidR="005207FE" w:rsidRPr="005E467B" w:rsidRDefault="00854A8F" w:rsidP="00F57B8C">
      <w:pPr>
        <w:pStyle w:val="1"/>
        <w:widowControl/>
        <w:numPr>
          <w:ilvl w:val="0"/>
          <w:numId w:val="13"/>
        </w:numPr>
        <w:adjustRightInd w:val="0"/>
        <w:snapToGrid w:val="0"/>
        <w:spacing w:before="0"/>
        <w:ind w:left="567"/>
        <w:rPr>
          <w:snapToGrid w:val="0"/>
          <w:lang w:val="it-IT"/>
        </w:rPr>
      </w:pPr>
      <w:r w:rsidRPr="005E467B">
        <w:rPr>
          <w:snapToGrid w:val="0"/>
          <w:lang w:val="it-IT"/>
        </w:rPr>
        <w:t>FORMA FARMACEUTICA</w:t>
      </w:r>
    </w:p>
    <w:p w14:paraId="7265E74B" w14:textId="77777777" w:rsidR="005207FE" w:rsidRPr="005E467B" w:rsidRDefault="005207FE" w:rsidP="00F57B8C">
      <w:pPr>
        <w:pStyle w:val="a3"/>
        <w:widowControl/>
        <w:adjustRightInd w:val="0"/>
        <w:snapToGrid w:val="0"/>
        <w:rPr>
          <w:b/>
          <w:snapToGrid w:val="0"/>
          <w:lang w:val="it-IT"/>
        </w:rPr>
      </w:pPr>
    </w:p>
    <w:p w14:paraId="4A670BAD" w14:textId="77777777" w:rsidR="005207FE" w:rsidRPr="005E467B" w:rsidRDefault="00854A8F" w:rsidP="00F57B8C">
      <w:pPr>
        <w:pStyle w:val="a3"/>
        <w:widowControl/>
        <w:adjustRightInd w:val="0"/>
        <w:snapToGrid w:val="0"/>
        <w:rPr>
          <w:snapToGrid w:val="0"/>
          <w:lang w:val="it-IT"/>
        </w:rPr>
      </w:pPr>
      <w:r w:rsidRPr="005E467B">
        <w:rPr>
          <w:snapToGrid w:val="0"/>
          <w:lang w:val="it-IT"/>
        </w:rPr>
        <w:t>Concentrato per soluzione per infusione.</w:t>
      </w:r>
    </w:p>
    <w:p w14:paraId="6E37C72F" w14:textId="77777777" w:rsidR="005207FE" w:rsidRPr="005E467B" w:rsidRDefault="005207FE" w:rsidP="00F57B8C">
      <w:pPr>
        <w:pStyle w:val="a3"/>
        <w:widowControl/>
        <w:adjustRightInd w:val="0"/>
        <w:snapToGrid w:val="0"/>
        <w:rPr>
          <w:snapToGrid w:val="0"/>
          <w:lang w:val="it-IT"/>
        </w:rPr>
      </w:pPr>
    </w:p>
    <w:p w14:paraId="6CE14005" w14:textId="77777777" w:rsidR="005207FE" w:rsidRPr="005E467B" w:rsidRDefault="00854A8F" w:rsidP="00F57B8C">
      <w:pPr>
        <w:pStyle w:val="a3"/>
        <w:widowControl/>
        <w:adjustRightInd w:val="0"/>
        <w:snapToGrid w:val="0"/>
        <w:rPr>
          <w:snapToGrid w:val="0"/>
          <w:lang w:val="it-IT"/>
        </w:rPr>
      </w:pPr>
      <w:r w:rsidRPr="005E467B">
        <w:rPr>
          <w:snapToGrid w:val="0"/>
          <w:lang w:val="it-IT"/>
        </w:rPr>
        <w:t>Liquido di aspetto da limpido a leggermente opalescente e da incolore a marrone chiaro.</w:t>
      </w:r>
    </w:p>
    <w:p w14:paraId="1861FA07" w14:textId="77777777" w:rsidR="005207FE" w:rsidRPr="005E467B" w:rsidRDefault="005207FE" w:rsidP="00F57B8C">
      <w:pPr>
        <w:pStyle w:val="a3"/>
        <w:widowControl/>
        <w:adjustRightInd w:val="0"/>
        <w:snapToGrid w:val="0"/>
        <w:rPr>
          <w:snapToGrid w:val="0"/>
          <w:lang w:val="it-IT"/>
        </w:rPr>
      </w:pPr>
    </w:p>
    <w:p w14:paraId="01C19BEA" w14:textId="77777777" w:rsidR="005207FE" w:rsidRPr="005E467B" w:rsidRDefault="005207FE" w:rsidP="00F57B8C">
      <w:pPr>
        <w:pStyle w:val="a3"/>
        <w:widowControl/>
        <w:adjustRightInd w:val="0"/>
        <w:snapToGrid w:val="0"/>
        <w:rPr>
          <w:snapToGrid w:val="0"/>
          <w:lang w:val="it-IT"/>
        </w:rPr>
      </w:pPr>
    </w:p>
    <w:p w14:paraId="7B870A6A" w14:textId="77777777" w:rsidR="005207FE" w:rsidRPr="005E467B" w:rsidRDefault="00854A8F" w:rsidP="00F57B8C">
      <w:pPr>
        <w:pStyle w:val="1"/>
        <w:widowControl/>
        <w:numPr>
          <w:ilvl w:val="0"/>
          <w:numId w:val="13"/>
        </w:numPr>
        <w:adjustRightInd w:val="0"/>
        <w:snapToGrid w:val="0"/>
        <w:spacing w:before="0"/>
        <w:ind w:left="567"/>
        <w:rPr>
          <w:snapToGrid w:val="0"/>
          <w:lang w:val="it-IT"/>
        </w:rPr>
      </w:pPr>
      <w:r w:rsidRPr="005E467B">
        <w:rPr>
          <w:snapToGrid w:val="0"/>
          <w:lang w:val="it-IT"/>
        </w:rPr>
        <w:t>INFORMAZIONI CLINICHE</w:t>
      </w:r>
    </w:p>
    <w:p w14:paraId="06A77D60" w14:textId="77777777" w:rsidR="005207FE" w:rsidRPr="005E467B" w:rsidRDefault="005207FE" w:rsidP="00F57B8C">
      <w:pPr>
        <w:pStyle w:val="a3"/>
        <w:widowControl/>
        <w:adjustRightInd w:val="0"/>
        <w:snapToGrid w:val="0"/>
        <w:rPr>
          <w:b/>
          <w:snapToGrid w:val="0"/>
          <w:lang w:val="it-IT"/>
        </w:rPr>
      </w:pPr>
    </w:p>
    <w:p w14:paraId="62816F77"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Indicazioni terapeutiche</w:t>
      </w:r>
    </w:p>
    <w:p w14:paraId="1A9E0CC9" w14:textId="77777777" w:rsidR="005207FE" w:rsidRPr="005E467B" w:rsidRDefault="005207FE" w:rsidP="00F57B8C">
      <w:pPr>
        <w:pStyle w:val="a3"/>
        <w:widowControl/>
        <w:adjustRightInd w:val="0"/>
        <w:snapToGrid w:val="0"/>
        <w:rPr>
          <w:b/>
          <w:snapToGrid w:val="0"/>
          <w:lang w:val="it-IT"/>
        </w:rPr>
      </w:pPr>
    </w:p>
    <w:p w14:paraId="3C5D4BB8" w14:textId="315D0760"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xml:space="preserve"> in associazione con chemioterapia a base di fluoropirimidine è indicato per il trattamento di pazienti adulti con carcinoma metastatico del colon e del retto.</w:t>
      </w:r>
    </w:p>
    <w:p w14:paraId="622E9D5F" w14:textId="77777777" w:rsidR="005207FE" w:rsidRPr="005E467B" w:rsidRDefault="005207FE" w:rsidP="00F57B8C">
      <w:pPr>
        <w:pStyle w:val="a3"/>
        <w:widowControl/>
        <w:adjustRightInd w:val="0"/>
        <w:snapToGrid w:val="0"/>
        <w:rPr>
          <w:snapToGrid w:val="0"/>
          <w:lang w:val="it-IT"/>
        </w:rPr>
      </w:pPr>
    </w:p>
    <w:p w14:paraId="315822F3" w14:textId="58F0BD73"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xml:space="preserve"> in associazione con paclitaxel è indicato per il trattamento in prima linea di pazienti adulti con carcinoma mammario metastatico. Per ulteriori informazioni relative allo stato del recettore 2 per il fattore di crescita epidermico umano (HER2) fare riferimento al paragrafo 5.1.</w:t>
      </w:r>
    </w:p>
    <w:p w14:paraId="1D418B29" w14:textId="77777777" w:rsidR="005207FE" w:rsidRPr="005E467B" w:rsidRDefault="005207FE" w:rsidP="00F57B8C">
      <w:pPr>
        <w:pStyle w:val="a3"/>
        <w:widowControl/>
        <w:adjustRightInd w:val="0"/>
        <w:snapToGrid w:val="0"/>
        <w:rPr>
          <w:snapToGrid w:val="0"/>
          <w:lang w:val="it-IT"/>
        </w:rPr>
      </w:pPr>
    </w:p>
    <w:p w14:paraId="76847749" w14:textId="7F2DCB88" w:rsidR="005207FE" w:rsidRPr="005E467B" w:rsidRDefault="002D1DC3" w:rsidP="00F57B8C">
      <w:pPr>
        <w:pStyle w:val="a3"/>
        <w:widowControl/>
        <w:adjustRightInd w:val="0"/>
        <w:snapToGrid w:val="0"/>
        <w:rPr>
          <w:snapToGrid w:val="0"/>
          <w:lang w:val="it-IT"/>
        </w:rPr>
      </w:pPr>
      <w:r>
        <w:rPr>
          <w:snapToGrid w:val="0"/>
          <w:lang w:val="it-IT"/>
        </w:rPr>
        <w:t>Vegzelma</w:t>
      </w:r>
      <w:r w:rsidR="00656FC3" w:rsidRPr="005E467B" w:rsidDel="00656FC3">
        <w:rPr>
          <w:snapToGrid w:val="0"/>
          <w:lang w:val="it-IT"/>
        </w:rPr>
        <w:t xml:space="preserve"> </w:t>
      </w:r>
      <w:r w:rsidR="00854A8F" w:rsidRPr="005E467B">
        <w:rPr>
          <w:snapToGrid w:val="0"/>
          <w:lang w:val="it-IT"/>
        </w:rPr>
        <w:t xml:space="preserve">in associazione con capecitabina è indicato per il trattamento in prima linea di pazienti adulti con carcinoma mammario metastatico, per cui una terapia con altri regimi chemioterapici, inclusi quelli a base di taxani o antracicline, non è considerata appropriata. Pazienti che hanno ricevuto un trattamento adiuvante a base di taxani o antracicline nei 12 mesi precedenti, non devono ricevere il trattamento con </w:t>
      </w:r>
      <w:r>
        <w:rPr>
          <w:snapToGrid w:val="0"/>
          <w:lang w:val="it-IT"/>
        </w:rPr>
        <w:t>Vegzelma</w:t>
      </w:r>
      <w:r w:rsidR="00854A8F" w:rsidRPr="005E467B">
        <w:rPr>
          <w:snapToGrid w:val="0"/>
          <w:lang w:val="it-IT"/>
        </w:rPr>
        <w:t xml:space="preserve"> in associazione con capecitabina. Per ulteriori informazioni relative allo stato di HER2, fare riferimento al paragrafo 5.1.</w:t>
      </w:r>
    </w:p>
    <w:p w14:paraId="52E13217" w14:textId="77777777" w:rsidR="005207FE" w:rsidRPr="005E467B" w:rsidRDefault="005207FE" w:rsidP="00F57B8C">
      <w:pPr>
        <w:pStyle w:val="a3"/>
        <w:widowControl/>
        <w:adjustRightInd w:val="0"/>
        <w:snapToGrid w:val="0"/>
        <w:rPr>
          <w:snapToGrid w:val="0"/>
          <w:lang w:val="it-IT"/>
        </w:rPr>
      </w:pPr>
    </w:p>
    <w:p w14:paraId="244B7EE3" w14:textId="1AE62E66" w:rsidR="005207FE" w:rsidRPr="005E467B" w:rsidRDefault="002D1DC3" w:rsidP="00F57B8C">
      <w:pPr>
        <w:pStyle w:val="a3"/>
        <w:widowControl/>
        <w:adjustRightInd w:val="0"/>
        <w:snapToGrid w:val="0"/>
        <w:jc w:val="both"/>
        <w:rPr>
          <w:snapToGrid w:val="0"/>
          <w:lang w:val="it-IT"/>
        </w:rPr>
      </w:pPr>
      <w:r>
        <w:rPr>
          <w:snapToGrid w:val="0"/>
          <w:lang w:val="it-IT"/>
        </w:rPr>
        <w:t>Vegzelma</w:t>
      </w:r>
      <w:r w:rsidR="00854A8F" w:rsidRPr="005E467B">
        <w:rPr>
          <w:snapToGrid w:val="0"/>
          <w:lang w:val="it-IT"/>
        </w:rPr>
        <w:t>, in aggiunta a chemioterapia a base di platino, è indicato per il trattamento in prima linea di pazienti adulti con carcinoma polmonare non a piccole cellule</w:t>
      </w:r>
      <w:r w:rsidR="006E6EE6">
        <w:rPr>
          <w:snapToGrid w:val="0"/>
          <w:lang w:val="it-IT"/>
        </w:rPr>
        <w:t xml:space="preserve"> (NSCLC)</w:t>
      </w:r>
      <w:r w:rsidR="00854A8F" w:rsidRPr="005E467B">
        <w:rPr>
          <w:snapToGrid w:val="0"/>
          <w:lang w:val="it-IT"/>
        </w:rPr>
        <w:t>, non resecabile, avanzato, metastatico o ricorrente, con istologia a predominanza non squamocellulare.</w:t>
      </w:r>
    </w:p>
    <w:p w14:paraId="7F4F9ED5" w14:textId="77777777" w:rsidR="005207FE" w:rsidRPr="005E467B" w:rsidRDefault="005207FE" w:rsidP="00F57B8C">
      <w:pPr>
        <w:pStyle w:val="a3"/>
        <w:widowControl/>
        <w:adjustRightInd w:val="0"/>
        <w:snapToGrid w:val="0"/>
        <w:rPr>
          <w:snapToGrid w:val="0"/>
          <w:lang w:val="it-IT"/>
        </w:rPr>
      </w:pPr>
    </w:p>
    <w:p w14:paraId="2C8D3F73" w14:textId="0B8EBAA0" w:rsidR="005207FE" w:rsidRPr="005E467B" w:rsidRDefault="002D1DC3" w:rsidP="00F57B8C">
      <w:pPr>
        <w:pStyle w:val="a3"/>
        <w:widowControl/>
        <w:adjustRightInd w:val="0"/>
        <w:snapToGrid w:val="0"/>
        <w:rPr>
          <w:snapToGrid w:val="0"/>
          <w:lang w:val="it-IT"/>
        </w:rPr>
      </w:pPr>
      <w:r>
        <w:rPr>
          <w:snapToGrid w:val="0"/>
          <w:lang w:val="it-IT"/>
        </w:rPr>
        <w:lastRenderedPageBreak/>
        <w:t>Vegzelma</w:t>
      </w:r>
      <w:r w:rsidR="00854A8F" w:rsidRPr="005E467B">
        <w:rPr>
          <w:snapToGrid w:val="0"/>
          <w:lang w:val="it-IT"/>
        </w:rPr>
        <w:t xml:space="preserve">, in associazione con erlotinib, è indicato per il trattamento in prima linea di pazienti adulti affetti da </w:t>
      </w:r>
      <w:r w:rsidR="004A1AD1">
        <w:rPr>
          <w:snapToGrid w:val="0"/>
          <w:lang w:val="it-IT"/>
        </w:rPr>
        <w:t>NSCLC</w:t>
      </w:r>
      <w:r w:rsidR="00854A8F" w:rsidRPr="005E467B">
        <w:rPr>
          <w:snapToGrid w:val="0"/>
          <w:lang w:val="it-IT"/>
        </w:rPr>
        <w:t>, non squamocellulare, avanzato non resecabile, metastatico o ricorrente, con mutazioni attivanti del recettore del fattore di crescita epidermico (EGFR) (vedere paragrafo 5.1).</w:t>
      </w:r>
    </w:p>
    <w:p w14:paraId="41C7F22C" w14:textId="77777777" w:rsidR="005207FE" w:rsidRPr="005E467B" w:rsidRDefault="005207FE" w:rsidP="00F57B8C">
      <w:pPr>
        <w:pStyle w:val="a3"/>
        <w:widowControl/>
        <w:adjustRightInd w:val="0"/>
        <w:snapToGrid w:val="0"/>
        <w:rPr>
          <w:snapToGrid w:val="0"/>
          <w:lang w:val="it-IT"/>
        </w:rPr>
      </w:pPr>
    </w:p>
    <w:p w14:paraId="2EA26232" w14:textId="7D9A4F1C"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xml:space="preserve"> in associazione con interferone alfa</w:t>
      </w:r>
      <w:r w:rsidR="006D7FCB">
        <w:rPr>
          <w:snapToGrid w:val="0"/>
          <w:lang w:val="it-IT"/>
        </w:rPr>
        <w:noBreakHyphen/>
      </w:r>
      <w:r w:rsidR="00854A8F" w:rsidRPr="005E467B">
        <w:rPr>
          <w:snapToGrid w:val="0"/>
          <w:lang w:val="it-IT"/>
        </w:rPr>
        <w:t>2a è indicato per il trattamento in prima linea di pazienti adulti con carcinoma renale avanzato e/o metastatico.</w:t>
      </w:r>
    </w:p>
    <w:p w14:paraId="269DD455" w14:textId="77777777" w:rsidR="00A85F12" w:rsidRPr="005E467B" w:rsidRDefault="00A85F12" w:rsidP="00F57B8C">
      <w:pPr>
        <w:widowControl/>
        <w:adjustRightInd w:val="0"/>
        <w:snapToGrid w:val="0"/>
        <w:rPr>
          <w:snapToGrid w:val="0"/>
          <w:lang w:val="it-IT"/>
        </w:rPr>
      </w:pPr>
    </w:p>
    <w:p w14:paraId="0FE79540" w14:textId="23D9CDD9"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in associazione con carboplatino e paclitaxel è indicato per il trattamento in prima linea del carcinoma ovarico epiteliale, del carcinoma alle tube di Falloppio o del carcinoma peritoneale primario in stadio avanzato (stadio III B, III C e IV, secondo la Federazione Internazionale di Ginecologia e Ostetricia (FIGO)) in pazienti adulte (vedere paragrafo 5.1).</w:t>
      </w:r>
    </w:p>
    <w:p w14:paraId="42557FF5" w14:textId="77777777" w:rsidR="005207FE" w:rsidRPr="005E467B" w:rsidRDefault="005207FE" w:rsidP="00F57B8C">
      <w:pPr>
        <w:pStyle w:val="a3"/>
        <w:widowControl/>
        <w:adjustRightInd w:val="0"/>
        <w:snapToGrid w:val="0"/>
        <w:rPr>
          <w:snapToGrid w:val="0"/>
          <w:lang w:val="it-IT"/>
        </w:rPr>
      </w:pPr>
    </w:p>
    <w:p w14:paraId="651AAD52" w14:textId="75BACE3A"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in associazione con carboplatino e gemcitabina o in combinazione con carboplatino e paclitaxel è indicato per il trattamento di pazienti adulte con prima recidiva di carcinoma ovarico epiteliale, carcinoma alle tube di Falloppio o carcinoma peritoneale primario platino</w:t>
      </w:r>
      <w:r w:rsidR="006D7FCB">
        <w:rPr>
          <w:snapToGrid w:val="0"/>
          <w:lang w:val="it-IT"/>
        </w:rPr>
        <w:noBreakHyphen/>
      </w:r>
      <w:r w:rsidR="00854A8F" w:rsidRPr="005E467B">
        <w:rPr>
          <w:snapToGrid w:val="0"/>
          <w:lang w:val="it-IT"/>
        </w:rPr>
        <w:t>sensibili che non hanno ricevuto una precedente terapia con bevacizumab o altri inibitori del fattore di crescita dell</w:t>
      </w:r>
      <w:r w:rsidR="0008261E">
        <w:rPr>
          <w:snapToGrid w:val="0"/>
          <w:lang w:val="it-IT"/>
        </w:rPr>
        <w:t>’</w:t>
      </w:r>
      <w:r w:rsidR="00854A8F" w:rsidRPr="005E467B">
        <w:rPr>
          <w:snapToGrid w:val="0"/>
          <w:lang w:val="it-IT"/>
        </w:rPr>
        <w:t>endotelio vascolare (VEGF) o altri agenti mirati al recettore VEGF.</w:t>
      </w:r>
    </w:p>
    <w:p w14:paraId="4B782264" w14:textId="77777777" w:rsidR="005207FE" w:rsidRPr="005E467B" w:rsidRDefault="005207FE" w:rsidP="00F57B8C">
      <w:pPr>
        <w:pStyle w:val="a3"/>
        <w:widowControl/>
        <w:adjustRightInd w:val="0"/>
        <w:snapToGrid w:val="0"/>
        <w:rPr>
          <w:snapToGrid w:val="0"/>
          <w:lang w:val="it-IT"/>
        </w:rPr>
      </w:pPr>
    </w:p>
    <w:p w14:paraId="5ACC3CFB" w14:textId="1A868374"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xml:space="preserve"> in associazione con paclitaxel, topotecan o doxorubicina liposomiale pegilata è indicato per il trattamento di pazienti adulte con recidiva di carcinoma ovarico epiteliale, carcinoma alle tube di Falloppio o carcinoma peritoneale primario platino</w:t>
      </w:r>
      <w:r w:rsidR="006D7FCB">
        <w:rPr>
          <w:snapToGrid w:val="0"/>
          <w:lang w:val="it-IT"/>
        </w:rPr>
        <w:noBreakHyphen/>
      </w:r>
      <w:r w:rsidR="00854A8F" w:rsidRPr="005E467B">
        <w:rPr>
          <w:snapToGrid w:val="0"/>
          <w:lang w:val="it-IT"/>
        </w:rPr>
        <w:t>resistenti che hanno ricevuto non più di due precedenti regimi chemioterapici e che non hanno ricevuto una precedente terapia con bevacizumab o altri inibitori del VEGF</w:t>
      </w:r>
      <w:r w:rsidR="008B1483">
        <w:rPr>
          <w:snapToGrid w:val="0"/>
          <w:lang w:val="it-IT"/>
        </w:rPr>
        <w:t xml:space="preserve"> </w:t>
      </w:r>
      <w:r w:rsidR="00854A8F" w:rsidRPr="005E467B">
        <w:rPr>
          <w:snapToGrid w:val="0"/>
          <w:lang w:val="it-IT"/>
        </w:rPr>
        <w:t>o altri agenti mirati al recettore VEGF (vedere paragrafo 5.1).</w:t>
      </w:r>
    </w:p>
    <w:p w14:paraId="684C3D2D" w14:textId="77777777" w:rsidR="005207FE" w:rsidRPr="005E467B" w:rsidRDefault="005207FE" w:rsidP="00F57B8C">
      <w:pPr>
        <w:pStyle w:val="a3"/>
        <w:widowControl/>
        <w:adjustRightInd w:val="0"/>
        <w:snapToGrid w:val="0"/>
        <w:rPr>
          <w:snapToGrid w:val="0"/>
          <w:lang w:val="it-IT"/>
        </w:rPr>
      </w:pPr>
    </w:p>
    <w:p w14:paraId="4FD3D8F0" w14:textId="356DC0B3"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in associazione con paclitaxel e cisplatino o, in alternativa, a paclitaxel e topotecan in donne che non possono essere sottoposte a terapia a base di platino, è indicato per il trattamento di pazienti adulte affette da carcinoma della cervice persistente, ricorrente o metastatico (vedere paragrafo 5.1).</w:t>
      </w:r>
    </w:p>
    <w:p w14:paraId="0D36571E" w14:textId="77777777" w:rsidR="005207FE" w:rsidRPr="005E467B" w:rsidRDefault="005207FE" w:rsidP="00F57B8C">
      <w:pPr>
        <w:pStyle w:val="a3"/>
        <w:widowControl/>
        <w:adjustRightInd w:val="0"/>
        <w:snapToGrid w:val="0"/>
        <w:rPr>
          <w:snapToGrid w:val="0"/>
          <w:lang w:val="it-IT"/>
        </w:rPr>
      </w:pPr>
    </w:p>
    <w:p w14:paraId="78B8CAE6"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Posologia e modo di somministrazione</w:t>
      </w:r>
    </w:p>
    <w:p w14:paraId="644CD1D0" w14:textId="77777777" w:rsidR="005207FE" w:rsidRPr="005E467B" w:rsidRDefault="005207FE" w:rsidP="00F57B8C">
      <w:pPr>
        <w:pStyle w:val="a3"/>
        <w:widowControl/>
        <w:adjustRightInd w:val="0"/>
        <w:snapToGrid w:val="0"/>
        <w:rPr>
          <w:snapToGrid w:val="0"/>
          <w:lang w:val="it-IT"/>
        </w:rPr>
      </w:pPr>
    </w:p>
    <w:p w14:paraId="721A06EE" w14:textId="4E865869" w:rsidR="005207FE" w:rsidRPr="005E467B" w:rsidRDefault="002D1DC3" w:rsidP="00F57B8C">
      <w:pPr>
        <w:pStyle w:val="a3"/>
        <w:widowControl/>
        <w:adjustRightInd w:val="0"/>
        <w:snapToGrid w:val="0"/>
        <w:rPr>
          <w:snapToGrid w:val="0"/>
          <w:lang w:val="it-IT"/>
        </w:rPr>
      </w:pPr>
      <w:r>
        <w:rPr>
          <w:snapToGrid w:val="0"/>
          <w:lang w:val="it-IT"/>
        </w:rPr>
        <w:t>Vegzelma</w:t>
      </w:r>
      <w:r w:rsidR="00854A8F" w:rsidRPr="005E467B">
        <w:rPr>
          <w:snapToGrid w:val="0"/>
          <w:lang w:val="it-IT"/>
        </w:rPr>
        <w:t xml:space="preserve"> deve essere somministrato sotto la supervisione di un medico esperto nell’impiego di medicinali antineoplastici.</w:t>
      </w:r>
    </w:p>
    <w:p w14:paraId="6B88C7A7" w14:textId="77777777" w:rsidR="005207FE" w:rsidRPr="005E467B" w:rsidRDefault="005207FE" w:rsidP="00F57B8C">
      <w:pPr>
        <w:pStyle w:val="a3"/>
        <w:widowControl/>
        <w:adjustRightInd w:val="0"/>
        <w:snapToGrid w:val="0"/>
        <w:rPr>
          <w:snapToGrid w:val="0"/>
          <w:lang w:val="it-IT"/>
        </w:rPr>
      </w:pPr>
    </w:p>
    <w:p w14:paraId="796040C9"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Posologia</w:t>
      </w:r>
    </w:p>
    <w:p w14:paraId="7CA2473E" w14:textId="77777777" w:rsidR="005207FE" w:rsidRPr="005E467B" w:rsidRDefault="005207FE" w:rsidP="00F57B8C">
      <w:pPr>
        <w:pStyle w:val="a3"/>
        <w:widowControl/>
        <w:adjustRightInd w:val="0"/>
        <w:snapToGrid w:val="0"/>
        <w:rPr>
          <w:snapToGrid w:val="0"/>
          <w:lang w:val="it-IT"/>
        </w:rPr>
      </w:pPr>
    </w:p>
    <w:p w14:paraId="789408D6"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metastatico del colon e del retto (mCRC)</w:t>
      </w:r>
    </w:p>
    <w:p w14:paraId="6223E88F" w14:textId="77777777" w:rsidR="005207FE" w:rsidRPr="005E467B" w:rsidRDefault="005207FE" w:rsidP="00F57B8C">
      <w:pPr>
        <w:pStyle w:val="a3"/>
        <w:widowControl/>
        <w:adjustRightInd w:val="0"/>
        <w:snapToGrid w:val="0"/>
        <w:rPr>
          <w:i/>
          <w:snapToGrid w:val="0"/>
          <w:lang w:val="it-IT"/>
        </w:rPr>
      </w:pPr>
    </w:p>
    <w:p w14:paraId="169DA8AB" w14:textId="12FA95A1" w:rsidR="005207FE" w:rsidRPr="005E467B" w:rsidRDefault="00854A8F" w:rsidP="00F57B8C">
      <w:pPr>
        <w:pStyle w:val="a3"/>
        <w:widowControl/>
        <w:adjustRightInd w:val="0"/>
        <w:snapToGrid w:val="0"/>
        <w:rPr>
          <w:snapToGrid w:val="0"/>
          <w:lang w:val="it-IT"/>
        </w:rPr>
      </w:pPr>
      <w:r w:rsidRPr="005E467B">
        <w:rPr>
          <w:snapToGrid w:val="0"/>
          <w:lang w:val="it-IT"/>
        </w:rPr>
        <w:t xml:space="preserve">La dose raccomandata di </w:t>
      </w:r>
      <w:r w:rsidR="002D1DC3">
        <w:rPr>
          <w:snapToGrid w:val="0"/>
          <w:lang w:val="it-IT"/>
        </w:rPr>
        <w:t>Vegzelma</w:t>
      </w:r>
      <w:r w:rsidRPr="005E467B">
        <w:rPr>
          <w:snapToGrid w:val="0"/>
          <w:lang w:val="it-IT"/>
        </w:rPr>
        <w:t>, somministrata mediante infusione endovenosa, è di 5</w:t>
      </w:r>
      <w:r w:rsidR="005E467B">
        <w:rPr>
          <w:snapToGrid w:val="0"/>
          <w:lang w:val="it-IT"/>
        </w:rPr>
        <w:t xml:space="preserve"> mg/kg </w:t>
      </w:r>
      <w:r w:rsidRPr="005E467B">
        <w:rPr>
          <w:snapToGrid w:val="0"/>
          <w:lang w:val="it-IT"/>
        </w:rPr>
        <w:t>o</w:t>
      </w:r>
      <w:r w:rsidR="00286189">
        <w:rPr>
          <w:snapToGrid w:val="0"/>
          <w:lang w:val="it-IT"/>
        </w:rPr>
        <w:t xml:space="preserve"> </w:t>
      </w:r>
      <w:r w:rsidRPr="005E467B">
        <w:rPr>
          <w:snapToGrid w:val="0"/>
          <w:lang w:val="it-IT"/>
        </w:rPr>
        <w:t>10</w:t>
      </w:r>
      <w:r w:rsidR="005E467B">
        <w:rPr>
          <w:snapToGrid w:val="0"/>
          <w:lang w:val="it-IT"/>
        </w:rPr>
        <w:t xml:space="preserve"> mg/kg </w:t>
      </w:r>
      <w:r w:rsidRPr="005E467B">
        <w:rPr>
          <w:snapToGrid w:val="0"/>
          <w:lang w:val="it-IT"/>
        </w:rPr>
        <w:t xml:space="preserve">di peso corporeo una volta </w:t>
      </w:r>
      <w:r w:rsidRPr="007B6D70">
        <w:rPr>
          <w:snapToGrid w:val="0"/>
          <w:lang w:val="it-IT"/>
        </w:rPr>
        <w:t>ogni 2 settimane</w:t>
      </w:r>
      <w:r w:rsidRPr="005E467B">
        <w:rPr>
          <w:snapToGrid w:val="0"/>
          <w:lang w:val="it-IT"/>
        </w:rPr>
        <w:t xml:space="preserve"> oppure 7,5</w:t>
      </w:r>
      <w:r w:rsidR="005E467B">
        <w:rPr>
          <w:snapToGrid w:val="0"/>
          <w:lang w:val="it-IT"/>
        </w:rPr>
        <w:t xml:space="preserve"> mg/kg </w:t>
      </w:r>
      <w:r w:rsidRPr="005E467B">
        <w:rPr>
          <w:snapToGrid w:val="0"/>
          <w:lang w:val="it-IT"/>
        </w:rPr>
        <w:t>o 15</w:t>
      </w:r>
      <w:r w:rsidR="005E467B">
        <w:rPr>
          <w:snapToGrid w:val="0"/>
          <w:lang w:val="it-IT"/>
        </w:rPr>
        <w:t xml:space="preserve"> mg/kg </w:t>
      </w:r>
      <w:r w:rsidRPr="005E467B">
        <w:rPr>
          <w:snapToGrid w:val="0"/>
          <w:lang w:val="it-IT"/>
        </w:rPr>
        <w:t xml:space="preserve">di peso corporeo una volta </w:t>
      </w:r>
      <w:r w:rsidRPr="007B6D70">
        <w:rPr>
          <w:snapToGrid w:val="0"/>
          <w:lang w:val="it-IT"/>
        </w:rPr>
        <w:t>ogni 3 settimane</w:t>
      </w:r>
      <w:r w:rsidRPr="005E467B">
        <w:rPr>
          <w:snapToGrid w:val="0"/>
          <w:lang w:val="it-IT"/>
        </w:rPr>
        <w:t>.</w:t>
      </w:r>
    </w:p>
    <w:p w14:paraId="395C5F1F" w14:textId="77777777" w:rsidR="005207FE" w:rsidRPr="005E467B" w:rsidRDefault="00854A8F" w:rsidP="00F57B8C">
      <w:pPr>
        <w:pStyle w:val="a3"/>
        <w:widowControl/>
        <w:adjustRightInd w:val="0"/>
        <w:snapToGrid w:val="0"/>
        <w:rPr>
          <w:snapToGrid w:val="0"/>
          <w:lang w:val="it-IT"/>
        </w:rPr>
      </w:pPr>
      <w:r w:rsidRPr="005E467B">
        <w:rPr>
          <w:snapToGrid w:val="0"/>
          <w:lang w:val="it-IT"/>
        </w:rPr>
        <w:t>Si raccomanda di proseguire il trattamento fino alla progressione della malattia o finché non compare tossicità inaccettabile.</w:t>
      </w:r>
    </w:p>
    <w:p w14:paraId="27B9E82D" w14:textId="77777777" w:rsidR="005207FE" w:rsidRPr="005E467B" w:rsidRDefault="005207FE" w:rsidP="00F57B8C">
      <w:pPr>
        <w:pStyle w:val="a3"/>
        <w:widowControl/>
        <w:adjustRightInd w:val="0"/>
        <w:snapToGrid w:val="0"/>
        <w:rPr>
          <w:snapToGrid w:val="0"/>
          <w:lang w:val="it-IT"/>
        </w:rPr>
      </w:pPr>
    </w:p>
    <w:p w14:paraId="220CDDDE"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mammario metastatico (mBC)</w:t>
      </w:r>
    </w:p>
    <w:p w14:paraId="62A8471E" w14:textId="77777777" w:rsidR="005207FE" w:rsidRPr="005E467B" w:rsidRDefault="005207FE" w:rsidP="00F57B8C">
      <w:pPr>
        <w:pStyle w:val="a3"/>
        <w:widowControl/>
        <w:adjustRightInd w:val="0"/>
        <w:snapToGrid w:val="0"/>
        <w:rPr>
          <w:i/>
          <w:snapToGrid w:val="0"/>
          <w:lang w:val="it-IT"/>
        </w:rPr>
      </w:pPr>
    </w:p>
    <w:p w14:paraId="6CBD2FF3" w14:textId="324B0107" w:rsidR="005207FE" w:rsidRPr="005E467B" w:rsidRDefault="00854A8F" w:rsidP="00F57B8C">
      <w:pPr>
        <w:pStyle w:val="a3"/>
        <w:widowControl/>
        <w:adjustRightInd w:val="0"/>
        <w:snapToGrid w:val="0"/>
        <w:jc w:val="both"/>
        <w:rPr>
          <w:snapToGrid w:val="0"/>
          <w:lang w:val="it-IT"/>
        </w:rPr>
      </w:pPr>
      <w:r w:rsidRPr="005E467B">
        <w:rPr>
          <w:snapToGrid w:val="0"/>
          <w:lang w:val="it-IT"/>
        </w:rPr>
        <w:t xml:space="preserve">La dose raccomandata di </w:t>
      </w:r>
      <w:r w:rsidR="002D1DC3">
        <w:rPr>
          <w:snapToGrid w:val="0"/>
          <w:lang w:val="it-IT"/>
        </w:rPr>
        <w:t>Vegzelma</w:t>
      </w:r>
      <w:r w:rsidRPr="005E467B">
        <w:rPr>
          <w:snapToGrid w:val="0"/>
          <w:lang w:val="it-IT"/>
        </w:rPr>
        <w:t xml:space="preserve"> è di 10</w:t>
      </w:r>
      <w:r w:rsidR="005E467B">
        <w:rPr>
          <w:snapToGrid w:val="0"/>
          <w:lang w:val="it-IT"/>
        </w:rPr>
        <w:t xml:space="preserve"> mg/kg </w:t>
      </w:r>
      <w:r w:rsidRPr="005E467B">
        <w:rPr>
          <w:snapToGrid w:val="0"/>
          <w:lang w:val="it-IT"/>
        </w:rPr>
        <w:t>di peso corporeo da somministrarsi una volta ogni 2</w:t>
      </w:r>
      <w:r w:rsidR="00286189">
        <w:rPr>
          <w:snapToGrid w:val="0"/>
          <w:lang w:val="it-IT"/>
        </w:rPr>
        <w:t> </w:t>
      </w:r>
      <w:r w:rsidRPr="005E467B">
        <w:rPr>
          <w:snapToGrid w:val="0"/>
          <w:lang w:val="it-IT"/>
        </w:rPr>
        <w:t>settimane oppure 15</w:t>
      </w:r>
      <w:r w:rsidR="005E467B">
        <w:rPr>
          <w:snapToGrid w:val="0"/>
          <w:lang w:val="it-IT"/>
        </w:rPr>
        <w:t xml:space="preserve"> mg/kg </w:t>
      </w:r>
      <w:r w:rsidRPr="005E467B">
        <w:rPr>
          <w:snapToGrid w:val="0"/>
          <w:lang w:val="it-IT"/>
        </w:rPr>
        <w:t>di peso corporeo da somministrarsi una volta ogni 3 settimane mediante infusione endovenosa.</w:t>
      </w:r>
    </w:p>
    <w:p w14:paraId="30E56641"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Si raccomanda di proseguire il trattamento fino alla progressione della malattia o finché non compare tossicità inaccettabile.</w:t>
      </w:r>
    </w:p>
    <w:p w14:paraId="6B909185" w14:textId="77777777" w:rsidR="005207FE" w:rsidRPr="005E467B" w:rsidRDefault="005207FE" w:rsidP="00F57B8C">
      <w:pPr>
        <w:pStyle w:val="a3"/>
        <w:widowControl/>
        <w:adjustRightInd w:val="0"/>
        <w:snapToGrid w:val="0"/>
        <w:rPr>
          <w:snapToGrid w:val="0"/>
          <w:lang w:val="it-IT"/>
        </w:rPr>
      </w:pPr>
    </w:p>
    <w:p w14:paraId="242B8737" w14:textId="77777777" w:rsidR="005207FE" w:rsidRPr="005E467B" w:rsidRDefault="00854A8F" w:rsidP="00FE48E7">
      <w:pPr>
        <w:keepNext/>
        <w:widowControl/>
        <w:adjustRightInd w:val="0"/>
        <w:snapToGrid w:val="0"/>
        <w:jc w:val="both"/>
        <w:rPr>
          <w:i/>
          <w:snapToGrid w:val="0"/>
          <w:lang w:val="it-IT"/>
        </w:rPr>
      </w:pPr>
      <w:r w:rsidRPr="005E467B">
        <w:rPr>
          <w:i/>
          <w:snapToGrid w:val="0"/>
          <w:u w:val="single"/>
          <w:lang w:val="it-IT"/>
        </w:rPr>
        <w:lastRenderedPageBreak/>
        <w:t>Carcinoma polmonare non a piccole cellule (NSCLC)</w:t>
      </w:r>
    </w:p>
    <w:p w14:paraId="34EF1209" w14:textId="77777777" w:rsidR="005207FE" w:rsidRPr="005E467B" w:rsidRDefault="005207FE" w:rsidP="00FE48E7">
      <w:pPr>
        <w:pStyle w:val="a3"/>
        <w:keepNext/>
        <w:widowControl/>
        <w:adjustRightInd w:val="0"/>
        <w:snapToGrid w:val="0"/>
        <w:rPr>
          <w:i/>
          <w:snapToGrid w:val="0"/>
          <w:lang w:val="it-IT"/>
        </w:rPr>
      </w:pPr>
    </w:p>
    <w:p w14:paraId="5293C0EE" w14:textId="77777777" w:rsidR="005207FE" w:rsidRPr="007B6D70" w:rsidRDefault="00E373C8" w:rsidP="00FE48E7">
      <w:pPr>
        <w:keepNext/>
        <w:widowControl/>
        <w:adjustRightInd w:val="0"/>
        <w:snapToGrid w:val="0"/>
        <w:rPr>
          <w:i/>
          <w:snapToGrid w:val="0"/>
          <w:lang w:val="it-IT"/>
        </w:rPr>
      </w:pPr>
      <w:r w:rsidRPr="007B6D70">
        <w:rPr>
          <w:i/>
          <w:snapToGrid w:val="0"/>
          <w:lang w:val="it-IT"/>
        </w:rPr>
        <w:t>Trattamento in prima linea del NSCLC non squamocellulare in associazione con chemioterapia a</w:t>
      </w:r>
      <w:r w:rsidR="00854A8F" w:rsidRPr="007B6D70">
        <w:rPr>
          <w:i/>
          <w:snapToGrid w:val="0"/>
          <w:lang w:val="it-IT"/>
        </w:rPr>
        <w:t xml:space="preserve"> </w:t>
      </w:r>
      <w:r w:rsidRPr="007B6D70">
        <w:rPr>
          <w:i/>
          <w:snapToGrid w:val="0"/>
          <w:lang w:val="it-IT"/>
        </w:rPr>
        <w:t>base di platino</w:t>
      </w:r>
    </w:p>
    <w:p w14:paraId="095D4640" w14:textId="77777777" w:rsidR="005207FE" w:rsidRPr="005E467B" w:rsidRDefault="005207FE" w:rsidP="00FE48E7">
      <w:pPr>
        <w:pStyle w:val="a3"/>
        <w:keepNext/>
        <w:widowControl/>
        <w:adjustRightInd w:val="0"/>
        <w:snapToGrid w:val="0"/>
        <w:rPr>
          <w:i/>
          <w:snapToGrid w:val="0"/>
          <w:lang w:val="it-IT"/>
        </w:rPr>
      </w:pPr>
    </w:p>
    <w:p w14:paraId="5A5CCC48" w14:textId="1B1AD635" w:rsidR="005207FE" w:rsidRPr="005E467B" w:rsidRDefault="002D1DC3" w:rsidP="00FE48E7">
      <w:pPr>
        <w:pStyle w:val="a3"/>
        <w:keepNext/>
        <w:widowControl/>
        <w:adjustRightInd w:val="0"/>
        <w:snapToGrid w:val="0"/>
        <w:rPr>
          <w:snapToGrid w:val="0"/>
          <w:lang w:val="it-IT"/>
        </w:rPr>
      </w:pPr>
      <w:r>
        <w:rPr>
          <w:snapToGrid w:val="0"/>
          <w:lang w:val="it-IT"/>
        </w:rPr>
        <w:t>Vegzelma</w:t>
      </w:r>
      <w:r w:rsidR="00854A8F" w:rsidRPr="005E467B">
        <w:rPr>
          <w:snapToGrid w:val="0"/>
          <w:lang w:val="it-IT"/>
        </w:rPr>
        <w:t xml:space="preserve"> è somministrato in aggiunta a chemioterapia a base di platino fino a 6 cicli di trattamento, seguiti da </w:t>
      </w:r>
      <w:r>
        <w:rPr>
          <w:snapToGrid w:val="0"/>
          <w:lang w:val="it-IT"/>
        </w:rPr>
        <w:t>Vegzelma</w:t>
      </w:r>
      <w:r w:rsidR="00854A8F" w:rsidRPr="005E467B">
        <w:rPr>
          <w:snapToGrid w:val="0"/>
          <w:lang w:val="it-IT"/>
        </w:rPr>
        <w:t xml:space="preserve"> in monoterapia fino alla progressione della malattia.</w:t>
      </w:r>
    </w:p>
    <w:p w14:paraId="3515C77D" w14:textId="77777777" w:rsidR="00A85F12" w:rsidRPr="005E467B" w:rsidRDefault="00A85F12" w:rsidP="00F57B8C">
      <w:pPr>
        <w:widowControl/>
        <w:adjustRightInd w:val="0"/>
        <w:snapToGrid w:val="0"/>
        <w:rPr>
          <w:snapToGrid w:val="0"/>
          <w:lang w:val="it-IT"/>
        </w:rPr>
      </w:pPr>
    </w:p>
    <w:p w14:paraId="1F92DE61" w14:textId="6F986D12" w:rsidR="005207FE" w:rsidRPr="005E467B" w:rsidRDefault="00854A8F" w:rsidP="00F57B8C">
      <w:pPr>
        <w:pStyle w:val="a3"/>
        <w:widowControl/>
        <w:adjustRightInd w:val="0"/>
        <w:snapToGrid w:val="0"/>
        <w:rPr>
          <w:snapToGrid w:val="0"/>
          <w:lang w:val="it-IT"/>
        </w:rPr>
      </w:pPr>
      <w:r w:rsidRPr="005E467B">
        <w:rPr>
          <w:snapToGrid w:val="0"/>
          <w:lang w:val="it-IT"/>
        </w:rPr>
        <w:t xml:space="preserve">La dose raccomandata di </w:t>
      </w:r>
      <w:r w:rsidR="002D1DC3">
        <w:rPr>
          <w:snapToGrid w:val="0"/>
          <w:lang w:val="it-IT"/>
        </w:rPr>
        <w:t>Vegzelma</w:t>
      </w:r>
      <w:r w:rsidRPr="005E467B">
        <w:rPr>
          <w:snapToGrid w:val="0"/>
          <w:lang w:val="it-IT"/>
        </w:rPr>
        <w:t xml:space="preserve"> è di 7,5</w:t>
      </w:r>
      <w:r w:rsidR="005E467B">
        <w:rPr>
          <w:snapToGrid w:val="0"/>
          <w:lang w:val="it-IT"/>
        </w:rPr>
        <w:t xml:space="preserve"> mg/kg </w:t>
      </w:r>
      <w:r w:rsidRPr="005E467B">
        <w:rPr>
          <w:snapToGrid w:val="0"/>
          <w:lang w:val="it-IT"/>
        </w:rPr>
        <w:t>o 15</w:t>
      </w:r>
      <w:r w:rsidR="005E467B">
        <w:rPr>
          <w:snapToGrid w:val="0"/>
          <w:lang w:val="it-IT"/>
        </w:rPr>
        <w:t xml:space="preserve"> mg/kg </w:t>
      </w:r>
      <w:r w:rsidRPr="005E467B">
        <w:rPr>
          <w:snapToGrid w:val="0"/>
          <w:lang w:val="it-IT"/>
        </w:rPr>
        <w:t>di peso corporeo, da somministrarsi una volta ogni 3 settimane mediante infusione endovenosa.</w:t>
      </w:r>
    </w:p>
    <w:p w14:paraId="6069EC27" w14:textId="77777777" w:rsidR="005207FE" w:rsidRPr="005E467B" w:rsidRDefault="005207FE" w:rsidP="00F57B8C">
      <w:pPr>
        <w:pStyle w:val="a3"/>
        <w:widowControl/>
        <w:adjustRightInd w:val="0"/>
        <w:snapToGrid w:val="0"/>
        <w:rPr>
          <w:snapToGrid w:val="0"/>
          <w:lang w:val="it-IT"/>
        </w:rPr>
      </w:pPr>
    </w:p>
    <w:p w14:paraId="5A9587DB" w14:textId="77777777" w:rsidR="005207FE" w:rsidRDefault="00854A8F" w:rsidP="00F57B8C">
      <w:pPr>
        <w:pStyle w:val="a3"/>
        <w:widowControl/>
        <w:adjustRightInd w:val="0"/>
        <w:snapToGrid w:val="0"/>
        <w:rPr>
          <w:snapToGrid w:val="0"/>
          <w:lang w:val="it-IT"/>
        </w:rPr>
      </w:pPr>
      <w:r w:rsidRPr="005E467B">
        <w:rPr>
          <w:snapToGrid w:val="0"/>
          <w:lang w:val="it-IT"/>
        </w:rPr>
        <w:t>Il beneficio clinico è stato dimostrato in pazienti con NSCLC sia alla dose di 7,5</w:t>
      </w:r>
      <w:r w:rsidR="005E467B">
        <w:rPr>
          <w:snapToGrid w:val="0"/>
          <w:lang w:val="it-IT"/>
        </w:rPr>
        <w:t xml:space="preserve"> mg/kg </w:t>
      </w:r>
      <w:r w:rsidRPr="005E467B">
        <w:rPr>
          <w:snapToGrid w:val="0"/>
          <w:lang w:val="it-IT"/>
        </w:rPr>
        <w:t>sia di 15</w:t>
      </w:r>
      <w:r w:rsidR="005E467B">
        <w:rPr>
          <w:snapToGrid w:val="0"/>
          <w:lang w:val="it-IT"/>
        </w:rPr>
        <w:t xml:space="preserve"> mg/kg </w:t>
      </w:r>
      <w:r w:rsidRPr="005E467B">
        <w:rPr>
          <w:snapToGrid w:val="0"/>
          <w:lang w:val="it-IT"/>
        </w:rPr>
        <w:t>(vedere paragrafo 5.1).</w:t>
      </w:r>
    </w:p>
    <w:p w14:paraId="3589C7C8" w14:textId="77777777" w:rsidR="00345711" w:rsidRPr="005E467B" w:rsidRDefault="00345711" w:rsidP="00F57B8C">
      <w:pPr>
        <w:pStyle w:val="a3"/>
        <w:widowControl/>
        <w:adjustRightInd w:val="0"/>
        <w:snapToGrid w:val="0"/>
        <w:rPr>
          <w:snapToGrid w:val="0"/>
          <w:lang w:val="it-IT"/>
        </w:rPr>
      </w:pPr>
    </w:p>
    <w:p w14:paraId="01C21ABA" w14:textId="77777777" w:rsidR="005207FE" w:rsidRPr="005E467B" w:rsidRDefault="00854A8F" w:rsidP="00F57B8C">
      <w:pPr>
        <w:pStyle w:val="a3"/>
        <w:widowControl/>
        <w:adjustRightInd w:val="0"/>
        <w:snapToGrid w:val="0"/>
        <w:rPr>
          <w:snapToGrid w:val="0"/>
          <w:lang w:val="it-IT"/>
        </w:rPr>
      </w:pPr>
      <w:r w:rsidRPr="005E467B">
        <w:rPr>
          <w:snapToGrid w:val="0"/>
          <w:lang w:val="it-IT"/>
        </w:rPr>
        <w:t>Si raccomanda di proseguire il trattamento fino alla progressione della malattia o finché non compare tossicità inaccettabile.</w:t>
      </w:r>
    </w:p>
    <w:p w14:paraId="0E880799" w14:textId="77777777" w:rsidR="005207FE" w:rsidRPr="005E467B" w:rsidRDefault="005207FE" w:rsidP="00F57B8C">
      <w:pPr>
        <w:pStyle w:val="a3"/>
        <w:widowControl/>
        <w:adjustRightInd w:val="0"/>
        <w:snapToGrid w:val="0"/>
        <w:rPr>
          <w:snapToGrid w:val="0"/>
          <w:lang w:val="it-IT"/>
        </w:rPr>
      </w:pPr>
    </w:p>
    <w:p w14:paraId="13982AA4" w14:textId="77777777" w:rsidR="005207FE" w:rsidRPr="007B6D70" w:rsidRDefault="00E373C8" w:rsidP="00F57B8C">
      <w:pPr>
        <w:widowControl/>
        <w:adjustRightInd w:val="0"/>
        <w:snapToGrid w:val="0"/>
        <w:rPr>
          <w:i/>
          <w:snapToGrid w:val="0"/>
          <w:lang w:val="it-IT"/>
        </w:rPr>
      </w:pPr>
      <w:r w:rsidRPr="007B6D70">
        <w:rPr>
          <w:i/>
          <w:snapToGrid w:val="0"/>
          <w:lang w:val="it-IT"/>
        </w:rPr>
        <w:t>Trattamento in prima linea del NSCLC non squamocellulare con mutazioni attivanti dell’EGFR in</w:t>
      </w:r>
      <w:r w:rsidR="00854A8F" w:rsidRPr="007B6D70">
        <w:rPr>
          <w:i/>
          <w:snapToGrid w:val="0"/>
          <w:lang w:val="it-IT"/>
        </w:rPr>
        <w:t xml:space="preserve"> </w:t>
      </w:r>
      <w:r w:rsidRPr="007B6D70">
        <w:rPr>
          <w:i/>
          <w:snapToGrid w:val="0"/>
          <w:lang w:val="it-IT"/>
        </w:rPr>
        <w:t>associazione con erlotinib</w:t>
      </w:r>
    </w:p>
    <w:p w14:paraId="4FA88695" w14:textId="77777777" w:rsidR="005207FE" w:rsidRPr="005E467B" w:rsidRDefault="005207FE" w:rsidP="00F57B8C">
      <w:pPr>
        <w:pStyle w:val="a3"/>
        <w:widowControl/>
        <w:adjustRightInd w:val="0"/>
        <w:snapToGrid w:val="0"/>
        <w:rPr>
          <w:i/>
          <w:snapToGrid w:val="0"/>
          <w:lang w:val="it-IT"/>
        </w:rPr>
      </w:pPr>
    </w:p>
    <w:p w14:paraId="0F3FD407" w14:textId="459D36C3" w:rsidR="005207FE" w:rsidRPr="005E467B" w:rsidRDefault="00854A8F" w:rsidP="00F57B8C">
      <w:pPr>
        <w:pStyle w:val="a3"/>
        <w:widowControl/>
        <w:adjustRightInd w:val="0"/>
        <w:snapToGrid w:val="0"/>
        <w:rPr>
          <w:snapToGrid w:val="0"/>
          <w:lang w:val="it-IT"/>
        </w:rPr>
      </w:pPr>
      <w:r w:rsidRPr="005E467B">
        <w:rPr>
          <w:snapToGrid w:val="0"/>
          <w:lang w:val="it-IT"/>
        </w:rPr>
        <w:t xml:space="preserve">Il test per la mutazione dell’EGFR deve essere effettuato prima di iniziare il trattamento con l’associazione </w:t>
      </w:r>
      <w:r w:rsidR="002D1DC3">
        <w:rPr>
          <w:color w:val="000000"/>
          <w:lang w:val="it-IT"/>
        </w:rPr>
        <w:t>Vegzelma</w:t>
      </w:r>
      <w:r w:rsidR="007E6356" w:rsidRPr="00AC7F3E">
        <w:rPr>
          <w:color w:val="000000"/>
          <w:lang w:val="it-IT"/>
        </w:rPr>
        <w:t xml:space="preserve"> </w:t>
      </w:r>
      <w:r w:rsidRPr="005E467B">
        <w:rPr>
          <w:snapToGrid w:val="0"/>
          <w:lang w:val="it-IT"/>
        </w:rPr>
        <w:t>e erlotinib. È importante che sia scelta una metodologia ben validata e robusta per evitare la determinazione di falsi negativi o falsi positivi.</w:t>
      </w:r>
    </w:p>
    <w:p w14:paraId="1EB5D87A" w14:textId="77777777" w:rsidR="00BA5196" w:rsidRDefault="00BA5196" w:rsidP="00F57B8C">
      <w:pPr>
        <w:pStyle w:val="a3"/>
        <w:widowControl/>
        <w:adjustRightInd w:val="0"/>
        <w:snapToGrid w:val="0"/>
        <w:rPr>
          <w:snapToGrid w:val="0"/>
          <w:lang w:val="it-IT"/>
        </w:rPr>
      </w:pPr>
    </w:p>
    <w:p w14:paraId="413E822F" w14:textId="3B4AADFB" w:rsidR="005207FE" w:rsidRPr="005E467B" w:rsidRDefault="00854A8F" w:rsidP="00F57B8C">
      <w:pPr>
        <w:pStyle w:val="a3"/>
        <w:widowControl/>
        <w:adjustRightInd w:val="0"/>
        <w:snapToGrid w:val="0"/>
        <w:rPr>
          <w:snapToGrid w:val="0"/>
          <w:lang w:val="it-IT"/>
        </w:rPr>
      </w:pPr>
      <w:r w:rsidRPr="005E467B">
        <w:rPr>
          <w:snapToGrid w:val="0"/>
          <w:lang w:val="it-IT"/>
        </w:rPr>
        <w:t xml:space="preserve">La dose raccomandata di </w:t>
      </w:r>
      <w:r w:rsidR="002D1DC3">
        <w:rPr>
          <w:color w:val="000000"/>
          <w:lang w:val="it-IT"/>
        </w:rPr>
        <w:t>Vegzelma</w:t>
      </w:r>
      <w:r w:rsidR="0005341F" w:rsidRPr="00AC7F3E">
        <w:rPr>
          <w:color w:val="000000"/>
          <w:lang w:val="it-IT"/>
        </w:rPr>
        <w:t xml:space="preserve"> </w:t>
      </w:r>
      <w:r w:rsidRPr="005E467B">
        <w:rPr>
          <w:snapToGrid w:val="0"/>
          <w:lang w:val="it-IT"/>
        </w:rPr>
        <w:t>in associazione con erlotinib è di 15</w:t>
      </w:r>
      <w:r w:rsidR="005E467B">
        <w:rPr>
          <w:snapToGrid w:val="0"/>
          <w:lang w:val="it-IT"/>
        </w:rPr>
        <w:t xml:space="preserve"> mg/kg </w:t>
      </w:r>
      <w:r w:rsidRPr="005E467B">
        <w:rPr>
          <w:snapToGrid w:val="0"/>
          <w:lang w:val="it-IT"/>
        </w:rPr>
        <w:t>di peso corporeo somministrati una volta ogni 3 settimane mediante infusione endovenosa.</w:t>
      </w:r>
    </w:p>
    <w:p w14:paraId="161511F4" w14:textId="77777777" w:rsidR="00BA5196" w:rsidRDefault="00BA5196" w:rsidP="00F57B8C">
      <w:pPr>
        <w:pStyle w:val="a3"/>
        <w:widowControl/>
        <w:adjustRightInd w:val="0"/>
        <w:snapToGrid w:val="0"/>
        <w:rPr>
          <w:snapToGrid w:val="0"/>
          <w:lang w:val="it-IT"/>
        </w:rPr>
      </w:pPr>
    </w:p>
    <w:p w14:paraId="415E7F0E" w14:textId="3B01598A" w:rsidR="005207FE" w:rsidRPr="005E467B" w:rsidRDefault="00854A8F" w:rsidP="00F57B8C">
      <w:pPr>
        <w:pStyle w:val="a3"/>
        <w:widowControl/>
        <w:adjustRightInd w:val="0"/>
        <w:snapToGrid w:val="0"/>
        <w:rPr>
          <w:snapToGrid w:val="0"/>
          <w:lang w:val="it-IT"/>
        </w:rPr>
      </w:pPr>
      <w:r w:rsidRPr="005E467B">
        <w:rPr>
          <w:snapToGrid w:val="0"/>
          <w:lang w:val="it-IT"/>
        </w:rPr>
        <w:t xml:space="preserve">Si raccomanda di proseguire il trattamento con </w:t>
      </w:r>
      <w:r w:rsidR="002D1DC3">
        <w:rPr>
          <w:color w:val="000000"/>
          <w:lang w:val="it-IT"/>
        </w:rPr>
        <w:t>Vegzelma</w:t>
      </w:r>
      <w:r w:rsidR="0005341F" w:rsidRPr="00AC7F3E">
        <w:rPr>
          <w:color w:val="000000"/>
          <w:lang w:val="it-IT"/>
        </w:rPr>
        <w:t xml:space="preserve"> </w:t>
      </w:r>
      <w:r w:rsidRPr="005E467B">
        <w:rPr>
          <w:snapToGrid w:val="0"/>
          <w:lang w:val="it-IT"/>
        </w:rPr>
        <w:t>in associazione con erlotinib fino alla progressione della malattia.</w:t>
      </w:r>
    </w:p>
    <w:p w14:paraId="613D0584" w14:textId="77777777" w:rsidR="005207FE" w:rsidRPr="005E467B" w:rsidRDefault="005207FE" w:rsidP="00F57B8C">
      <w:pPr>
        <w:pStyle w:val="a3"/>
        <w:widowControl/>
        <w:adjustRightInd w:val="0"/>
        <w:snapToGrid w:val="0"/>
        <w:rPr>
          <w:snapToGrid w:val="0"/>
          <w:lang w:val="it-IT"/>
        </w:rPr>
      </w:pPr>
    </w:p>
    <w:p w14:paraId="7D097317" w14:textId="77777777" w:rsidR="005207FE" w:rsidRPr="005E467B" w:rsidRDefault="00854A8F" w:rsidP="00F57B8C">
      <w:pPr>
        <w:pStyle w:val="a3"/>
        <w:widowControl/>
        <w:adjustRightInd w:val="0"/>
        <w:snapToGrid w:val="0"/>
        <w:rPr>
          <w:snapToGrid w:val="0"/>
          <w:lang w:val="it-IT"/>
        </w:rPr>
      </w:pPr>
      <w:r w:rsidRPr="005E467B">
        <w:rPr>
          <w:snapToGrid w:val="0"/>
          <w:lang w:val="it-IT"/>
        </w:rPr>
        <w:t>Per la posologia e la modalità di somministrazione dell’erlotinib, vedere le informazioni prescrittive integrali di erlotinib.</w:t>
      </w:r>
    </w:p>
    <w:p w14:paraId="6E9126E6" w14:textId="77777777" w:rsidR="005207FE" w:rsidRPr="005E467B" w:rsidRDefault="005207FE" w:rsidP="00F57B8C">
      <w:pPr>
        <w:pStyle w:val="a3"/>
        <w:widowControl/>
        <w:adjustRightInd w:val="0"/>
        <w:snapToGrid w:val="0"/>
        <w:rPr>
          <w:snapToGrid w:val="0"/>
          <w:lang w:val="it-IT"/>
        </w:rPr>
      </w:pPr>
    </w:p>
    <w:p w14:paraId="518E34F9"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renale avanzato e/o metastatico (mRCC)</w:t>
      </w:r>
    </w:p>
    <w:p w14:paraId="57931231" w14:textId="77777777" w:rsidR="005207FE" w:rsidRPr="005E467B" w:rsidRDefault="005207FE" w:rsidP="00F57B8C">
      <w:pPr>
        <w:pStyle w:val="a3"/>
        <w:widowControl/>
        <w:adjustRightInd w:val="0"/>
        <w:snapToGrid w:val="0"/>
        <w:rPr>
          <w:i/>
          <w:snapToGrid w:val="0"/>
          <w:lang w:val="it-IT"/>
        </w:rPr>
      </w:pPr>
    </w:p>
    <w:p w14:paraId="402DC48E" w14:textId="3DD4D76D" w:rsidR="005207FE" w:rsidRPr="005E467B" w:rsidRDefault="00854A8F" w:rsidP="00F57B8C">
      <w:pPr>
        <w:pStyle w:val="a3"/>
        <w:widowControl/>
        <w:adjustRightInd w:val="0"/>
        <w:snapToGrid w:val="0"/>
        <w:rPr>
          <w:snapToGrid w:val="0"/>
          <w:lang w:val="it-IT"/>
        </w:rPr>
      </w:pPr>
      <w:r w:rsidRPr="005E467B">
        <w:rPr>
          <w:snapToGrid w:val="0"/>
          <w:lang w:val="it-IT"/>
        </w:rPr>
        <w:t xml:space="preserve">La dose raccomandata di </w:t>
      </w:r>
      <w:r w:rsidR="002D1DC3">
        <w:rPr>
          <w:color w:val="000000"/>
          <w:lang w:val="it-IT"/>
        </w:rPr>
        <w:t>Vegzelma</w:t>
      </w:r>
      <w:r w:rsidR="000B5A99" w:rsidRPr="00AC7F3E">
        <w:rPr>
          <w:color w:val="000000"/>
          <w:lang w:val="it-IT"/>
        </w:rPr>
        <w:t xml:space="preserve"> </w:t>
      </w:r>
      <w:r w:rsidRPr="005E467B">
        <w:rPr>
          <w:snapToGrid w:val="0"/>
          <w:lang w:val="it-IT"/>
        </w:rPr>
        <w:t>è di 10</w:t>
      </w:r>
      <w:r w:rsidR="005E467B">
        <w:rPr>
          <w:snapToGrid w:val="0"/>
          <w:lang w:val="it-IT"/>
        </w:rPr>
        <w:t xml:space="preserve"> mg/kg </w:t>
      </w:r>
      <w:r w:rsidRPr="005E467B">
        <w:rPr>
          <w:snapToGrid w:val="0"/>
          <w:lang w:val="it-IT"/>
        </w:rPr>
        <w:t>di peso corporeo da somministrarsi una volta ogni 2 settimane mediante infusione endovenosa.</w:t>
      </w:r>
    </w:p>
    <w:p w14:paraId="36DA64DC" w14:textId="77777777" w:rsidR="005207FE" w:rsidRPr="005E467B" w:rsidRDefault="00854A8F" w:rsidP="00F57B8C">
      <w:pPr>
        <w:pStyle w:val="a3"/>
        <w:widowControl/>
        <w:adjustRightInd w:val="0"/>
        <w:snapToGrid w:val="0"/>
        <w:rPr>
          <w:snapToGrid w:val="0"/>
          <w:lang w:val="it-IT"/>
        </w:rPr>
      </w:pPr>
      <w:r w:rsidRPr="005E467B">
        <w:rPr>
          <w:snapToGrid w:val="0"/>
          <w:lang w:val="it-IT"/>
        </w:rPr>
        <w:t>Si raccomanda di proseguire il trattamento fino alla progressione della malattia o finché non compare tossicità inaccettabile.</w:t>
      </w:r>
    </w:p>
    <w:p w14:paraId="735C2DA0" w14:textId="77777777" w:rsidR="005207FE" w:rsidRPr="005E467B" w:rsidRDefault="005207FE" w:rsidP="00F57B8C">
      <w:pPr>
        <w:pStyle w:val="a3"/>
        <w:widowControl/>
        <w:adjustRightInd w:val="0"/>
        <w:snapToGrid w:val="0"/>
        <w:rPr>
          <w:snapToGrid w:val="0"/>
          <w:lang w:val="it-IT"/>
        </w:rPr>
      </w:pPr>
    </w:p>
    <w:p w14:paraId="324F4DEF"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ovarico epiteliale, carcinoma alle tube di Falloppio e carcinoma peritoneale primario</w:t>
      </w:r>
    </w:p>
    <w:p w14:paraId="276D9893" w14:textId="77777777" w:rsidR="005207FE" w:rsidRPr="005E467B" w:rsidRDefault="005207FE" w:rsidP="00F57B8C">
      <w:pPr>
        <w:pStyle w:val="a3"/>
        <w:widowControl/>
        <w:adjustRightInd w:val="0"/>
        <w:snapToGrid w:val="0"/>
        <w:rPr>
          <w:i/>
          <w:snapToGrid w:val="0"/>
          <w:lang w:val="it-IT"/>
        </w:rPr>
      </w:pPr>
    </w:p>
    <w:p w14:paraId="32831592" w14:textId="63864578" w:rsidR="005207FE" w:rsidRPr="005E467B" w:rsidRDefault="00854A8F" w:rsidP="00F57B8C">
      <w:pPr>
        <w:pStyle w:val="a3"/>
        <w:widowControl/>
        <w:adjustRightInd w:val="0"/>
        <w:snapToGrid w:val="0"/>
        <w:rPr>
          <w:snapToGrid w:val="0"/>
          <w:lang w:val="it-IT"/>
        </w:rPr>
      </w:pPr>
      <w:r w:rsidRPr="007B6D70">
        <w:rPr>
          <w:i/>
          <w:snapToGrid w:val="0"/>
          <w:lang w:val="it-IT"/>
        </w:rPr>
        <w:t>Trattamento in prima linea</w:t>
      </w:r>
      <w:r w:rsidRPr="00131A99">
        <w:rPr>
          <w:i/>
          <w:snapToGrid w:val="0"/>
          <w:lang w:val="it-IT"/>
        </w:rPr>
        <w:t>:</w:t>
      </w:r>
      <w:r w:rsidRPr="005E467B">
        <w:rPr>
          <w:i/>
          <w:snapToGrid w:val="0"/>
          <w:lang w:val="it-IT"/>
        </w:rPr>
        <w:t xml:space="preserve"> </w:t>
      </w:r>
      <w:r w:rsidR="002D1DC3">
        <w:rPr>
          <w:color w:val="000000"/>
          <w:lang w:val="it-IT"/>
        </w:rPr>
        <w:t>Vegzelma</w:t>
      </w:r>
      <w:r w:rsidR="000B5A99" w:rsidRPr="00AC7F3E">
        <w:rPr>
          <w:color w:val="000000"/>
          <w:lang w:val="it-IT"/>
        </w:rPr>
        <w:t xml:space="preserve"> </w:t>
      </w:r>
      <w:r w:rsidRPr="005E467B">
        <w:rPr>
          <w:snapToGrid w:val="0"/>
          <w:lang w:val="it-IT"/>
        </w:rPr>
        <w:t xml:space="preserve">è somministrato in aggiunta a carboplatino e paclitaxel fino a 6 cicli di trattamento, seguiti dalla somministrazione di </w:t>
      </w:r>
      <w:r w:rsidR="002D1DC3">
        <w:rPr>
          <w:color w:val="000000"/>
          <w:lang w:val="it-IT"/>
        </w:rPr>
        <w:t>Vegzelma</w:t>
      </w:r>
      <w:r w:rsidRPr="005E467B">
        <w:rPr>
          <w:snapToGrid w:val="0"/>
          <w:lang w:val="it-IT"/>
        </w:rPr>
        <w:t xml:space="preserve"> in monoterapia da proseguire fino alla progressione della malattia o per un massimo di 15 mesi o fino a che non compare tossicità inaccettabile, qualsiasi si manifesti prima.</w:t>
      </w:r>
    </w:p>
    <w:p w14:paraId="69DF5788" w14:textId="3123E576" w:rsidR="005207FE" w:rsidRPr="005E467B" w:rsidRDefault="00854A8F" w:rsidP="00F57B8C">
      <w:pPr>
        <w:pStyle w:val="a3"/>
        <w:widowControl/>
        <w:adjustRightInd w:val="0"/>
        <w:snapToGrid w:val="0"/>
        <w:rPr>
          <w:snapToGrid w:val="0"/>
          <w:lang w:val="it-IT"/>
        </w:rPr>
      </w:pPr>
      <w:r w:rsidRPr="005E467B">
        <w:rPr>
          <w:snapToGrid w:val="0"/>
          <w:lang w:val="it-IT"/>
        </w:rPr>
        <w:t xml:space="preserve">La dose raccomandata di </w:t>
      </w:r>
      <w:r w:rsidR="002D1DC3">
        <w:rPr>
          <w:color w:val="000000"/>
          <w:lang w:val="it-IT"/>
        </w:rPr>
        <w:t>Vegzelma</w:t>
      </w:r>
      <w:r w:rsidRPr="005E467B">
        <w:rPr>
          <w:snapToGrid w:val="0"/>
          <w:lang w:val="it-IT"/>
        </w:rPr>
        <w:t xml:space="preserve"> è di 15</w:t>
      </w:r>
      <w:r w:rsidR="005E467B">
        <w:rPr>
          <w:snapToGrid w:val="0"/>
          <w:lang w:val="it-IT"/>
        </w:rPr>
        <w:t xml:space="preserve"> mg/kg </w:t>
      </w:r>
      <w:r w:rsidRPr="005E467B">
        <w:rPr>
          <w:snapToGrid w:val="0"/>
          <w:lang w:val="it-IT"/>
        </w:rPr>
        <w:t>di peso corporeo, da somministrarsi una volta ogni 3 settimane mediante infusione endovenosa.</w:t>
      </w:r>
    </w:p>
    <w:p w14:paraId="382DDFE9" w14:textId="77777777" w:rsidR="005207FE" w:rsidRPr="005E467B" w:rsidRDefault="005207FE" w:rsidP="00F57B8C">
      <w:pPr>
        <w:pStyle w:val="a3"/>
        <w:widowControl/>
        <w:adjustRightInd w:val="0"/>
        <w:snapToGrid w:val="0"/>
        <w:rPr>
          <w:snapToGrid w:val="0"/>
          <w:lang w:val="it-IT"/>
        </w:rPr>
      </w:pPr>
    </w:p>
    <w:p w14:paraId="52F3CFE0" w14:textId="4E846122" w:rsidR="005207FE" w:rsidRPr="005E467B" w:rsidRDefault="00854A8F" w:rsidP="00F57B8C">
      <w:pPr>
        <w:pStyle w:val="a3"/>
        <w:widowControl/>
        <w:adjustRightInd w:val="0"/>
        <w:snapToGrid w:val="0"/>
        <w:rPr>
          <w:snapToGrid w:val="0"/>
          <w:lang w:val="it-IT"/>
        </w:rPr>
      </w:pPr>
      <w:r w:rsidRPr="007B6D70">
        <w:rPr>
          <w:i/>
          <w:snapToGrid w:val="0"/>
          <w:lang w:val="it-IT"/>
        </w:rPr>
        <w:t>Trattamento della recidiva di malattia platino</w:t>
      </w:r>
      <w:r w:rsidR="006D7FCB" w:rsidRPr="007B6D70">
        <w:rPr>
          <w:i/>
          <w:snapToGrid w:val="0"/>
          <w:lang w:val="it-IT"/>
        </w:rPr>
        <w:noBreakHyphen/>
      </w:r>
      <w:r w:rsidRPr="007B6D70">
        <w:rPr>
          <w:i/>
          <w:snapToGrid w:val="0"/>
          <w:lang w:val="it-IT"/>
        </w:rPr>
        <w:t>sensibile</w:t>
      </w:r>
      <w:r w:rsidRPr="00131A99">
        <w:rPr>
          <w:i/>
          <w:snapToGrid w:val="0"/>
          <w:lang w:val="it-IT"/>
        </w:rPr>
        <w:t>:</w:t>
      </w:r>
      <w:r w:rsidRPr="005E467B">
        <w:rPr>
          <w:i/>
          <w:snapToGrid w:val="0"/>
          <w:lang w:val="it-IT"/>
        </w:rPr>
        <w:t xml:space="preserve"> </w:t>
      </w:r>
      <w:r w:rsidR="002D1DC3">
        <w:rPr>
          <w:color w:val="000000"/>
          <w:lang w:val="it-IT"/>
        </w:rPr>
        <w:t>Vegzelma</w:t>
      </w:r>
      <w:r w:rsidR="007A38E1" w:rsidRPr="00AC7F3E">
        <w:rPr>
          <w:color w:val="000000"/>
          <w:lang w:val="it-IT"/>
        </w:rPr>
        <w:t xml:space="preserve"> </w:t>
      </w:r>
      <w:r w:rsidRPr="005E467B">
        <w:rPr>
          <w:snapToGrid w:val="0"/>
          <w:lang w:val="it-IT"/>
        </w:rPr>
        <w:t xml:space="preserve">è somministrato in associazione a carboplatino e gemcitabina per 6 cicli fino ad un massimo di 10 cicli oppure in associazione a carboplatino e paclitaxel per 6 cicli fino ad un massimo di 8 cicli, seguiti dalla somministrazione di </w:t>
      </w:r>
      <w:r w:rsidR="002D1DC3">
        <w:rPr>
          <w:color w:val="000000"/>
          <w:lang w:val="it-IT"/>
        </w:rPr>
        <w:t>Vegzelma</w:t>
      </w:r>
      <w:r w:rsidR="007A38E1" w:rsidRPr="00AC7F3E">
        <w:rPr>
          <w:color w:val="000000"/>
          <w:lang w:val="it-IT"/>
        </w:rPr>
        <w:t xml:space="preserve"> </w:t>
      </w:r>
      <w:r w:rsidRPr="005E467B">
        <w:rPr>
          <w:snapToGrid w:val="0"/>
          <w:lang w:val="it-IT"/>
        </w:rPr>
        <w:t xml:space="preserve">in monoterapia da proseguire fino alla progressione della malattia. La dose raccomandata di </w:t>
      </w:r>
      <w:r w:rsidR="002D1DC3">
        <w:rPr>
          <w:color w:val="000000"/>
          <w:lang w:val="it-IT"/>
        </w:rPr>
        <w:t>Vegzelma</w:t>
      </w:r>
      <w:r w:rsidR="007A38E1" w:rsidRPr="00AC7F3E">
        <w:rPr>
          <w:color w:val="000000"/>
          <w:lang w:val="it-IT"/>
        </w:rPr>
        <w:t xml:space="preserve"> </w:t>
      </w:r>
      <w:r w:rsidRPr="005E467B">
        <w:rPr>
          <w:snapToGrid w:val="0"/>
          <w:lang w:val="it-IT"/>
        </w:rPr>
        <w:t>è di 15</w:t>
      </w:r>
      <w:r w:rsidR="005E467B">
        <w:rPr>
          <w:snapToGrid w:val="0"/>
          <w:lang w:val="it-IT"/>
        </w:rPr>
        <w:t xml:space="preserve"> mg/kg </w:t>
      </w:r>
      <w:r w:rsidRPr="005E467B">
        <w:rPr>
          <w:snapToGrid w:val="0"/>
          <w:lang w:val="it-IT"/>
        </w:rPr>
        <w:t>di peso corporeo, da somministrarsi una volta ogni 3 settimane mediante infusione endovenosa.</w:t>
      </w:r>
    </w:p>
    <w:p w14:paraId="6E7AA33B" w14:textId="77777777" w:rsidR="005207FE" w:rsidRPr="005E467B" w:rsidRDefault="005207FE" w:rsidP="00F57B8C">
      <w:pPr>
        <w:pStyle w:val="a3"/>
        <w:widowControl/>
        <w:adjustRightInd w:val="0"/>
        <w:snapToGrid w:val="0"/>
        <w:rPr>
          <w:snapToGrid w:val="0"/>
          <w:lang w:val="it-IT"/>
        </w:rPr>
      </w:pPr>
    </w:p>
    <w:p w14:paraId="71D50CFC" w14:textId="24B28D83" w:rsidR="005207FE" w:rsidRPr="005E467B" w:rsidRDefault="00854A8F" w:rsidP="00F57B8C">
      <w:pPr>
        <w:pStyle w:val="a3"/>
        <w:widowControl/>
        <w:adjustRightInd w:val="0"/>
        <w:snapToGrid w:val="0"/>
        <w:rPr>
          <w:snapToGrid w:val="0"/>
          <w:lang w:val="it-IT"/>
        </w:rPr>
      </w:pPr>
      <w:r w:rsidRPr="007B6D70">
        <w:rPr>
          <w:i/>
          <w:snapToGrid w:val="0"/>
          <w:lang w:val="it-IT"/>
        </w:rPr>
        <w:lastRenderedPageBreak/>
        <w:t>Trattamento della recidiva di malattia platino</w:t>
      </w:r>
      <w:r w:rsidR="006D7FCB" w:rsidRPr="007B6D70">
        <w:rPr>
          <w:i/>
          <w:snapToGrid w:val="0"/>
          <w:lang w:val="it-IT"/>
        </w:rPr>
        <w:noBreakHyphen/>
      </w:r>
      <w:r w:rsidRPr="007B6D70">
        <w:rPr>
          <w:i/>
          <w:snapToGrid w:val="0"/>
          <w:lang w:val="it-IT"/>
        </w:rPr>
        <w:t>resistente:</w:t>
      </w:r>
      <w:r w:rsidRPr="005E467B">
        <w:rPr>
          <w:i/>
          <w:snapToGrid w:val="0"/>
          <w:lang w:val="it-IT"/>
        </w:rPr>
        <w:t xml:space="preserve"> </w:t>
      </w:r>
      <w:r w:rsidR="002D1DC3">
        <w:rPr>
          <w:color w:val="000000"/>
          <w:lang w:val="it-IT"/>
        </w:rPr>
        <w:t>Vegzelma</w:t>
      </w:r>
      <w:r w:rsidR="00852BCB" w:rsidRPr="00AC7F3E">
        <w:rPr>
          <w:color w:val="000000"/>
          <w:lang w:val="it-IT"/>
        </w:rPr>
        <w:t xml:space="preserve"> </w:t>
      </w:r>
      <w:r w:rsidRPr="005E467B">
        <w:rPr>
          <w:snapToGrid w:val="0"/>
          <w:lang w:val="it-IT"/>
        </w:rPr>
        <w:t xml:space="preserve">è somministrato in associazione ad uno dei seguenti agenti: paclitaxel, topotecan (somministrato ogni settimana) o doxorubicina liposomiale pegilata. La dose raccomandata di </w:t>
      </w:r>
      <w:r w:rsidR="002D1DC3">
        <w:rPr>
          <w:color w:val="000000"/>
          <w:lang w:val="it-IT"/>
        </w:rPr>
        <w:t>Vegzelma</w:t>
      </w:r>
      <w:r w:rsidR="00852BCB" w:rsidRPr="00AC7F3E">
        <w:rPr>
          <w:color w:val="000000"/>
          <w:lang w:val="it-IT"/>
        </w:rPr>
        <w:t xml:space="preserve"> </w:t>
      </w:r>
      <w:r w:rsidRPr="005E467B">
        <w:rPr>
          <w:snapToGrid w:val="0"/>
          <w:lang w:val="it-IT"/>
        </w:rPr>
        <w:t>è di 10</w:t>
      </w:r>
      <w:r w:rsidR="005E467B">
        <w:rPr>
          <w:snapToGrid w:val="0"/>
          <w:lang w:val="it-IT"/>
        </w:rPr>
        <w:t xml:space="preserve"> mg/kg </w:t>
      </w:r>
      <w:r w:rsidRPr="005E467B">
        <w:rPr>
          <w:snapToGrid w:val="0"/>
          <w:lang w:val="it-IT"/>
        </w:rPr>
        <w:t xml:space="preserve">di peso corporeo, da somministrarsi una volta ogni 2 settimane mediante infusione endovenosa. Se </w:t>
      </w:r>
      <w:r w:rsidR="002D1DC3">
        <w:rPr>
          <w:color w:val="000000"/>
          <w:lang w:val="it-IT"/>
        </w:rPr>
        <w:t>Vegzelma</w:t>
      </w:r>
      <w:r w:rsidRPr="005E467B">
        <w:rPr>
          <w:snapToGrid w:val="0"/>
          <w:lang w:val="it-IT"/>
        </w:rPr>
        <w:t xml:space="preserve"> è somministrato in associazione a topotecan (somministrato nei giorni 1</w:t>
      </w:r>
      <w:r w:rsidR="00075BCC">
        <w:rPr>
          <w:snapToGrid w:val="0"/>
          <w:lang w:val="it-IT"/>
        </w:rPr>
        <w:noBreakHyphen/>
      </w:r>
      <w:r w:rsidRPr="005E467B">
        <w:rPr>
          <w:snapToGrid w:val="0"/>
          <w:lang w:val="it-IT"/>
        </w:rPr>
        <w:t xml:space="preserve">5, ogni 3 settimane), la dose raccomandata di </w:t>
      </w:r>
      <w:r w:rsidR="002D1DC3">
        <w:rPr>
          <w:color w:val="000000"/>
          <w:lang w:val="it-IT"/>
        </w:rPr>
        <w:t>Vegzelma</w:t>
      </w:r>
      <w:r w:rsidRPr="005E467B">
        <w:rPr>
          <w:snapToGrid w:val="0"/>
          <w:lang w:val="it-IT"/>
        </w:rPr>
        <w:t xml:space="preserve"> è di 15</w:t>
      </w:r>
      <w:r w:rsidR="005E467B">
        <w:rPr>
          <w:snapToGrid w:val="0"/>
          <w:lang w:val="it-IT"/>
        </w:rPr>
        <w:t xml:space="preserve"> mg/kg </w:t>
      </w:r>
      <w:r w:rsidRPr="005E467B">
        <w:rPr>
          <w:snapToGrid w:val="0"/>
          <w:lang w:val="it-IT"/>
        </w:rPr>
        <w:t>di peso corporeo, da somministrarsi ogni 3 settimane mediante infusione endovenosa. Si raccomanda di continuare il trattamento fino alla progressione della malattia o sviluppo di tossicità inaccettabile (vedere paragrafo 5.1, studio MO22224).</w:t>
      </w:r>
    </w:p>
    <w:p w14:paraId="156017CF" w14:textId="77777777" w:rsidR="00A85F12" w:rsidRPr="005E467B" w:rsidRDefault="00A85F12" w:rsidP="00F57B8C">
      <w:pPr>
        <w:widowControl/>
        <w:adjustRightInd w:val="0"/>
        <w:snapToGrid w:val="0"/>
        <w:rPr>
          <w:snapToGrid w:val="0"/>
          <w:lang w:val="it-IT"/>
        </w:rPr>
      </w:pPr>
    </w:p>
    <w:p w14:paraId="227E2835" w14:textId="77777777" w:rsidR="005207FE" w:rsidRPr="007B6D70" w:rsidRDefault="00854A8F" w:rsidP="00F57B8C">
      <w:pPr>
        <w:widowControl/>
        <w:adjustRightInd w:val="0"/>
        <w:snapToGrid w:val="0"/>
        <w:rPr>
          <w:i/>
          <w:snapToGrid w:val="0"/>
          <w:u w:val="single"/>
          <w:lang w:val="it-IT"/>
        </w:rPr>
      </w:pPr>
      <w:r w:rsidRPr="00473259">
        <w:rPr>
          <w:i/>
          <w:snapToGrid w:val="0"/>
          <w:u w:val="single"/>
          <w:lang w:val="it-IT"/>
        </w:rPr>
        <w:t>Carcinoma della cervice</w:t>
      </w:r>
    </w:p>
    <w:p w14:paraId="5CD94215" w14:textId="77777777" w:rsidR="005207FE" w:rsidRPr="005E467B" w:rsidRDefault="005207FE" w:rsidP="00F57B8C">
      <w:pPr>
        <w:pStyle w:val="a3"/>
        <w:widowControl/>
        <w:adjustRightInd w:val="0"/>
        <w:snapToGrid w:val="0"/>
        <w:rPr>
          <w:i/>
          <w:snapToGrid w:val="0"/>
          <w:lang w:val="it-IT"/>
        </w:rPr>
      </w:pPr>
    </w:p>
    <w:p w14:paraId="15C90EC0" w14:textId="70EBACDC" w:rsidR="005207FE" w:rsidRPr="005E467B" w:rsidRDefault="002D1DC3" w:rsidP="00F57B8C">
      <w:pPr>
        <w:pStyle w:val="a3"/>
        <w:widowControl/>
        <w:adjustRightInd w:val="0"/>
        <w:snapToGrid w:val="0"/>
        <w:rPr>
          <w:snapToGrid w:val="0"/>
          <w:lang w:val="it-IT"/>
        </w:rPr>
      </w:pPr>
      <w:r>
        <w:rPr>
          <w:color w:val="000000"/>
          <w:lang w:val="it-IT"/>
        </w:rPr>
        <w:t>Vegzelma</w:t>
      </w:r>
      <w:r w:rsidR="00CB4A28" w:rsidRPr="00AC7F3E">
        <w:rPr>
          <w:color w:val="000000"/>
          <w:lang w:val="it-IT"/>
        </w:rPr>
        <w:t xml:space="preserve"> </w:t>
      </w:r>
      <w:r w:rsidR="00854A8F" w:rsidRPr="005E467B">
        <w:rPr>
          <w:snapToGrid w:val="0"/>
          <w:lang w:val="it-IT"/>
        </w:rPr>
        <w:t>è somministrato in associazione con uno dei seguenti regimi chemioterapici: paclitaxel e cisplatino o paclitaxel e topotecan.</w:t>
      </w:r>
    </w:p>
    <w:p w14:paraId="5D479D89" w14:textId="77777777" w:rsidR="005207FE" w:rsidRPr="005E467B" w:rsidRDefault="005207FE" w:rsidP="00F57B8C">
      <w:pPr>
        <w:pStyle w:val="a3"/>
        <w:widowControl/>
        <w:adjustRightInd w:val="0"/>
        <w:snapToGrid w:val="0"/>
        <w:rPr>
          <w:snapToGrid w:val="0"/>
          <w:lang w:val="it-IT"/>
        </w:rPr>
      </w:pPr>
    </w:p>
    <w:p w14:paraId="1F737D0B" w14:textId="1C535EB2" w:rsidR="005207FE" w:rsidRPr="005E467B" w:rsidRDefault="00854A8F" w:rsidP="00F57B8C">
      <w:pPr>
        <w:pStyle w:val="a3"/>
        <w:widowControl/>
        <w:adjustRightInd w:val="0"/>
        <w:snapToGrid w:val="0"/>
        <w:rPr>
          <w:snapToGrid w:val="0"/>
          <w:lang w:val="it-IT"/>
        </w:rPr>
      </w:pPr>
      <w:r w:rsidRPr="005E467B">
        <w:rPr>
          <w:snapToGrid w:val="0"/>
          <w:lang w:val="it-IT"/>
        </w:rPr>
        <w:t xml:space="preserve">La dose raccomandata di </w:t>
      </w:r>
      <w:r w:rsidR="002D1DC3">
        <w:rPr>
          <w:color w:val="000000"/>
          <w:lang w:val="it-IT"/>
        </w:rPr>
        <w:t>Vegzelma</w:t>
      </w:r>
      <w:r w:rsidRPr="005E467B">
        <w:rPr>
          <w:snapToGrid w:val="0"/>
          <w:lang w:val="it-IT"/>
        </w:rPr>
        <w:t xml:space="preserve"> è di 15</w:t>
      </w:r>
      <w:r w:rsidR="005E467B">
        <w:rPr>
          <w:snapToGrid w:val="0"/>
          <w:lang w:val="it-IT"/>
        </w:rPr>
        <w:t xml:space="preserve"> mg/kg </w:t>
      </w:r>
      <w:r w:rsidRPr="005E467B">
        <w:rPr>
          <w:snapToGrid w:val="0"/>
          <w:lang w:val="it-IT"/>
        </w:rPr>
        <w:t>di peso corporeo, da somministrarsi una volta ogni 3 settimane mediante infusione endovenosa.</w:t>
      </w:r>
    </w:p>
    <w:p w14:paraId="2C90D488" w14:textId="77777777" w:rsidR="00BA5196" w:rsidRDefault="00BA5196" w:rsidP="00F57B8C">
      <w:pPr>
        <w:pStyle w:val="a3"/>
        <w:widowControl/>
        <w:adjustRightInd w:val="0"/>
        <w:snapToGrid w:val="0"/>
        <w:rPr>
          <w:snapToGrid w:val="0"/>
          <w:lang w:val="it-IT"/>
        </w:rPr>
      </w:pPr>
    </w:p>
    <w:p w14:paraId="4B362E76" w14:textId="77777777" w:rsidR="005207FE" w:rsidRPr="005E467B" w:rsidRDefault="00854A8F" w:rsidP="00F57B8C">
      <w:pPr>
        <w:pStyle w:val="a3"/>
        <w:widowControl/>
        <w:adjustRightInd w:val="0"/>
        <w:snapToGrid w:val="0"/>
        <w:rPr>
          <w:snapToGrid w:val="0"/>
          <w:lang w:val="it-IT"/>
        </w:rPr>
      </w:pPr>
      <w:r w:rsidRPr="005E467B">
        <w:rPr>
          <w:snapToGrid w:val="0"/>
          <w:lang w:val="it-IT"/>
        </w:rPr>
        <w:t>Si raccomanda di proseguire il trattamento fino a progressione della malattia sottostante o comparsa di tossicità inaccettabile (vedere paragrafo 5.1).</w:t>
      </w:r>
    </w:p>
    <w:p w14:paraId="78A14286" w14:textId="77777777" w:rsidR="005207FE" w:rsidRPr="005E467B" w:rsidRDefault="005207FE" w:rsidP="00F57B8C">
      <w:pPr>
        <w:pStyle w:val="a3"/>
        <w:widowControl/>
        <w:adjustRightInd w:val="0"/>
        <w:snapToGrid w:val="0"/>
        <w:rPr>
          <w:snapToGrid w:val="0"/>
          <w:lang w:val="it-IT"/>
        </w:rPr>
      </w:pPr>
    </w:p>
    <w:p w14:paraId="5D8210D4" w14:textId="77777777" w:rsidR="005207FE" w:rsidRPr="007B6D70" w:rsidRDefault="00854A8F" w:rsidP="00F57B8C">
      <w:pPr>
        <w:widowControl/>
        <w:adjustRightInd w:val="0"/>
        <w:snapToGrid w:val="0"/>
        <w:rPr>
          <w:i/>
          <w:snapToGrid w:val="0"/>
          <w:u w:val="single"/>
          <w:lang w:val="it-IT"/>
        </w:rPr>
      </w:pPr>
      <w:r w:rsidRPr="00131A99">
        <w:rPr>
          <w:i/>
          <w:snapToGrid w:val="0"/>
          <w:u w:val="single"/>
          <w:lang w:val="it-IT"/>
        </w:rPr>
        <w:t>Particolari popolazioni di pazienti</w:t>
      </w:r>
    </w:p>
    <w:p w14:paraId="61CC827C" w14:textId="77777777" w:rsidR="005207FE" w:rsidRPr="005E467B" w:rsidRDefault="005207FE" w:rsidP="00F57B8C">
      <w:pPr>
        <w:pStyle w:val="a3"/>
        <w:widowControl/>
        <w:adjustRightInd w:val="0"/>
        <w:snapToGrid w:val="0"/>
        <w:rPr>
          <w:i/>
          <w:snapToGrid w:val="0"/>
          <w:lang w:val="it-IT"/>
        </w:rPr>
      </w:pPr>
    </w:p>
    <w:p w14:paraId="7DB6B758" w14:textId="77777777" w:rsidR="002D3229" w:rsidRDefault="00854A8F" w:rsidP="00F57B8C">
      <w:pPr>
        <w:pStyle w:val="a3"/>
        <w:widowControl/>
        <w:adjustRightInd w:val="0"/>
        <w:snapToGrid w:val="0"/>
        <w:rPr>
          <w:bCs/>
          <w:i/>
          <w:snapToGrid w:val="0"/>
          <w:lang w:val="it-IT"/>
        </w:rPr>
      </w:pPr>
      <w:r w:rsidRPr="005E467B">
        <w:rPr>
          <w:i/>
          <w:snapToGrid w:val="0"/>
          <w:lang w:val="it-IT"/>
        </w:rPr>
        <w:t>Pazienti anziani</w:t>
      </w:r>
      <w:r w:rsidRPr="00FE48E7">
        <w:rPr>
          <w:bCs/>
          <w:i/>
          <w:snapToGrid w:val="0"/>
          <w:lang w:val="it-IT"/>
        </w:rPr>
        <w:t>:</w:t>
      </w:r>
    </w:p>
    <w:p w14:paraId="65A4A52D" w14:textId="77777777" w:rsidR="005207FE" w:rsidRPr="005E467B" w:rsidRDefault="009873C9" w:rsidP="00F57B8C">
      <w:pPr>
        <w:pStyle w:val="a3"/>
        <w:widowControl/>
        <w:adjustRightInd w:val="0"/>
        <w:snapToGrid w:val="0"/>
        <w:rPr>
          <w:snapToGrid w:val="0"/>
          <w:lang w:val="it-IT"/>
        </w:rPr>
      </w:pPr>
      <w:r>
        <w:rPr>
          <w:snapToGrid w:val="0"/>
          <w:lang w:val="it-IT"/>
        </w:rPr>
        <w:t>N</w:t>
      </w:r>
      <w:r w:rsidR="002D3229" w:rsidRPr="005E467B">
        <w:rPr>
          <w:snapToGrid w:val="0"/>
          <w:lang w:val="it-IT"/>
        </w:rPr>
        <w:t xml:space="preserve">ei </w:t>
      </w:r>
      <w:r w:rsidR="00854A8F" w:rsidRPr="005E467B">
        <w:rPr>
          <w:snapToGrid w:val="0"/>
          <w:lang w:val="it-IT"/>
        </w:rPr>
        <w:t>pazienti di età ≥</w:t>
      </w:r>
      <w:r w:rsidR="00286189">
        <w:rPr>
          <w:snapToGrid w:val="0"/>
          <w:lang w:val="it-IT"/>
        </w:rPr>
        <w:t> </w:t>
      </w:r>
      <w:r w:rsidR="00854A8F" w:rsidRPr="005E467B">
        <w:rPr>
          <w:snapToGrid w:val="0"/>
          <w:lang w:val="it-IT"/>
        </w:rPr>
        <w:t>65 anni non è necessario attuare alcuna correzione della dose.</w:t>
      </w:r>
    </w:p>
    <w:p w14:paraId="78619313" w14:textId="77777777" w:rsidR="005207FE" w:rsidRPr="005E467B" w:rsidRDefault="005207FE" w:rsidP="00F57B8C">
      <w:pPr>
        <w:pStyle w:val="a3"/>
        <w:widowControl/>
        <w:adjustRightInd w:val="0"/>
        <w:snapToGrid w:val="0"/>
        <w:rPr>
          <w:snapToGrid w:val="0"/>
          <w:lang w:val="it-IT"/>
        </w:rPr>
      </w:pPr>
    </w:p>
    <w:p w14:paraId="5254370A" w14:textId="77777777" w:rsidR="002D3229" w:rsidRDefault="00854A8F" w:rsidP="00F57B8C">
      <w:pPr>
        <w:widowControl/>
        <w:adjustRightInd w:val="0"/>
        <w:snapToGrid w:val="0"/>
        <w:rPr>
          <w:i/>
          <w:snapToGrid w:val="0"/>
          <w:lang w:val="it-IT"/>
        </w:rPr>
      </w:pPr>
      <w:r w:rsidRPr="005E467B">
        <w:rPr>
          <w:i/>
          <w:snapToGrid w:val="0"/>
          <w:lang w:val="it-IT"/>
        </w:rPr>
        <w:t>Pazienti con insufficienza renale:</w:t>
      </w:r>
    </w:p>
    <w:p w14:paraId="03D04D48" w14:textId="77777777" w:rsidR="005207FE" w:rsidRPr="005E467B" w:rsidRDefault="009873C9" w:rsidP="00F57B8C">
      <w:pPr>
        <w:widowControl/>
        <w:adjustRightInd w:val="0"/>
        <w:snapToGrid w:val="0"/>
        <w:rPr>
          <w:snapToGrid w:val="0"/>
          <w:lang w:val="it-IT"/>
        </w:rPr>
      </w:pPr>
      <w:r>
        <w:rPr>
          <w:snapToGrid w:val="0"/>
          <w:lang w:val="it-IT"/>
        </w:rPr>
        <w:t>L</w:t>
      </w:r>
      <w:r w:rsidR="002D3229" w:rsidRPr="005E467B">
        <w:rPr>
          <w:snapToGrid w:val="0"/>
          <w:lang w:val="it-IT"/>
        </w:rPr>
        <w:t xml:space="preserve">a </w:t>
      </w:r>
      <w:r w:rsidR="00854A8F" w:rsidRPr="005E467B">
        <w:rPr>
          <w:snapToGrid w:val="0"/>
          <w:lang w:val="it-IT"/>
        </w:rPr>
        <w:t>sicurezza e l’efficacia nei pazienti affetti da insufficienza renale non sono state studiate (vedere paragrafo 5.2).</w:t>
      </w:r>
    </w:p>
    <w:p w14:paraId="6931840B" w14:textId="77777777" w:rsidR="005207FE" w:rsidRPr="005E467B" w:rsidRDefault="005207FE" w:rsidP="00F57B8C">
      <w:pPr>
        <w:pStyle w:val="a3"/>
        <w:widowControl/>
        <w:adjustRightInd w:val="0"/>
        <w:snapToGrid w:val="0"/>
        <w:rPr>
          <w:snapToGrid w:val="0"/>
          <w:lang w:val="it-IT"/>
        </w:rPr>
      </w:pPr>
    </w:p>
    <w:p w14:paraId="2BA37F60" w14:textId="77777777" w:rsidR="002D3229" w:rsidRDefault="00854A8F" w:rsidP="00F57B8C">
      <w:pPr>
        <w:widowControl/>
        <w:adjustRightInd w:val="0"/>
        <w:snapToGrid w:val="0"/>
        <w:rPr>
          <w:bCs/>
          <w:i/>
          <w:snapToGrid w:val="0"/>
          <w:lang w:val="it-IT"/>
        </w:rPr>
      </w:pPr>
      <w:r w:rsidRPr="005E467B">
        <w:rPr>
          <w:i/>
          <w:snapToGrid w:val="0"/>
          <w:lang w:val="it-IT"/>
        </w:rPr>
        <w:t>Pazienti con insufficienza epatica</w:t>
      </w:r>
      <w:r w:rsidRPr="00FE48E7">
        <w:rPr>
          <w:bCs/>
          <w:i/>
          <w:snapToGrid w:val="0"/>
          <w:lang w:val="it-IT"/>
        </w:rPr>
        <w:t>:</w:t>
      </w:r>
    </w:p>
    <w:p w14:paraId="3A5A5680" w14:textId="77777777" w:rsidR="005207FE" w:rsidRPr="005E467B" w:rsidRDefault="009873C9" w:rsidP="00F57B8C">
      <w:pPr>
        <w:widowControl/>
        <w:adjustRightInd w:val="0"/>
        <w:snapToGrid w:val="0"/>
        <w:rPr>
          <w:snapToGrid w:val="0"/>
          <w:lang w:val="it-IT"/>
        </w:rPr>
      </w:pPr>
      <w:r>
        <w:rPr>
          <w:snapToGrid w:val="0"/>
          <w:lang w:val="it-IT"/>
        </w:rPr>
        <w:t>La</w:t>
      </w:r>
      <w:r w:rsidR="002D3229" w:rsidRPr="005E467B">
        <w:rPr>
          <w:snapToGrid w:val="0"/>
          <w:lang w:val="it-IT"/>
        </w:rPr>
        <w:t xml:space="preserve"> </w:t>
      </w:r>
      <w:r w:rsidR="00854A8F" w:rsidRPr="005E467B">
        <w:rPr>
          <w:snapToGrid w:val="0"/>
          <w:lang w:val="it-IT"/>
        </w:rPr>
        <w:t>sicurezza e l’efficacia nei pazienti affetti da insufficienza epatica non sono state studiate (vedere paragrafo 5.2).</w:t>
      </w:r>
    </w:p>
    <w:p w14:paraId="36B5310F" w14:textId="77777777" w:rsidR="005207FE" w:rsidRPr="005E467B" w:rsidRDefault="005207FE" w:rsidP="00F57B8C">
      <w:pPr>
        <w:pStyle w:val="a3"/>
        <w:widowControl/>
        <w:adjustRightInd w:val="0"/>
        <w:snapToGrid w:val="0"/>
        <w:rPr>
          <w:snapToGrid w:val="0"/>
          <w:lang w:val="it-IT"/>
        </w:rPr>
      </w:pPr>
    </w:p>
    <w:p w14:paraId="6027EE01" w14:textId="77777777" w:rsidR="005207FE" w:rsidRPr="002D3229" w:rsidRDefault="00854A8F" w:rsidP="00F57B8C">
      <w:pPr>
        <w:widowControl/>
        <w:adjustRightInd w:val="0"/>
        <w:snapToGrid w:val="0"/>
        <w:rPr>
          <w:i/>
          <w:snapToGrid w:val="0"/>
          <w:lang w:val="it-IT"/>
        </w:rPr>
      </w:pPr>
      <w:r w:rsidRPr="00FE48E7">
        <w:rPr>
          <w:i/>
          <w:snapToGrid w:val="0"/>
          <w:lang w:val="it-IT"/>
        </w:rPr>
        <w:t>Popolazione pediatrica</w:t>
      </w:r>
    </w:p>
    <w:p w14:paraId="76E2893B" w14:textId="77777777" w:rsidR="005207FE" w:rsidRPr="005E467B" w:rsidRDefault="00854A8F" w:rsidP="00F57B8C">
      <w:pPr>
        <w:pStyle w:val="a3"/>
        <w:widowControl/>
        <w:adjustRightInd w:val="0"/>
        <w:snapToGrid w:val="0"/>
        <w:rPr>
          <w:snapToGrid w:val="0"/>
          <w:lang w:val="it-IT"/>
        </w:rPr>
      </w:pPr>
      <w:r w:rsidRPr="005E467B">
        <w:rPr>
          <w:snapToGrid w:val="0"/>
          <w:lang w:val="it-IT"/>
        </w:rPr>
        <w:t>La sicurezza e l’efficacia di bevacizumab nei bambini di età inferiore a 18 anni non sono state stabilite. I dati attualmente disponibili sono riportati nei paragrafi 4.8, 5.1 e 5.2, ma non è possibile esprimere alcuna raccomandazione in merito alla posologia.</w:t>
      </w:r>
    </w:p>
    <w:p w14:paraId="6BB799B6" w14:textId="77777777" w:rsidR="005207FE" w:rsidRPr="005E467B" w:rsidRDefault="005207FE" w:rsidP="00F57B8C">
      <w:pPr>
        <w:pStyle w:val="a3"/>
        <w:widowControl/>
        <w:adjustRightInd w:val="0"/>
        <w:snapToGrid w:val="0"/>
        <w:rPr>
          <w:snapToGrid w:val="0"/>
          <w:lang w:val="it-IT"/>
        </w:rPr>
      </w:pPr>
    </w:p>
    <w:p w14:paraId="7D90CFED" w14:textId="77777777" w:rsidR="005207FE" w:rsidRPr="005E467B" w:rsidRDefault="00854A8F" w:rsidP="00F57B8C">
      <w:pPr>
        <w:pStyle w:val="a3"/>
        <w:widowControl/>
        <w:adjustRightInd w:val="0"/>
        <w:snapToGrid w:val="0"/>
        <w:rPr>
          <w:snapToGrid w:val="0"/>
          <w:lang w:val="it-IT"/>
        </w:rPr>
      </w:pPr>
      <w:r w:rsidRPr="005E467B">
        <w:rPr>
          <w:snapToGrid w:val="0"/>
          <w:lang w:val="it-IT"/>
        </w:rPr>
        <w:t>Non vi è alcun uso rilevante di bevacizumab nella popolazione pediatrica per il trattamento dei carcinomi di colon, retto, mammella, polmone, ovaio, tube di Falloppio, peritoneo, cervice e rene.</w:t>
      </w:r>
    </w:p>
    <w:p w14:paraId="3785BE32" w14:textId="77777777" w:rsidR="005207FE" w:rsidRPr="005E467B" w:rsidRDefault="005207FE" w:rsidP="00F57B8C">
      <w:pPr>
        <w:pStyle w:val="a3"/>
        <w:widowControl/>
        <w:adjustRightInd w:val="0"/>
        <w:snapToGrid w:val="0"/>
        <w:rPr>
          <w:snapToGrid w:val="0"/>
          <w:lang w:val="it-IT"/>
        </w:rPr>
      </w:pPr>
    </w:p>
    <w:p w14:paraId="20DE4AD3"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Modo di somministrazione</w:t>
      </w:r>
    </w:p>
    <w:p w14:paraId="0AE93F25" w14:textId="77777777" w:rsidR="005207FE" w:rsidRPr="005E467B" w:rsidRDefault="005207FE" w:rsidP="00F57B8C">
      <w:pPr>
        <w:pStyle w:val="a3"/>
        <w:widowControl/>
        <w:adjustRightInd w:val="0"/>
        <w:snapToGrid w:val="0"/>
        <w:rPr>
          <w:snapToGrid w:val="0"/>
          <w:lang w:val="it-IT"/>
        </w:rPr>
      </w:pPr>
    </w:p>
    <w:p w14:paraId="312834A7" w14:textId="4564A65C" w:rsidR="005207FE" w:rsidRPr="005E467B" w:rsidRDefault="002D1DC3" w:rsidP="00F57B8C">
      <w:pPr>
        <w:pStyle w:val="a3"/>
        <w:widowControl/>
        <w:adjustRightInd w:val="0"/>
        <w:snapToGrid w:val="0"/>
        <w:rPr>
          <w:snapToGrid w:val="0"/>
          <w:lang w:val="it-IT"/>
        </w:rPr>
      </w:pPr>
      <w:r>
        <w:rPr>
          <w:color w:val="000000"/>
          <w:lang w:val="it-IT"/>
        </w:rPr>
        <w:t>Vegzelma</w:t>
      </w:r>
      <w:r w:rsidR="00D76708" w:rsidRPr="00AC7F3E">
        <w:rPr>
          <w:color w:val="000000"/>
          <w:lang w:val="it-IT"/>
        </w:rPr>
        <w:t xml:space="preserve"> è per uso endovenoso. </w:t>
      </w:r>
      <w:r w:rsidR="00854A8F" w:rsidRPr="005E467B">
        <w:rPr>
          <w:snapToGrid w:val="0"/>
          <w:lang w:val="it-IT"/>
        </w:rPr>
        <w:t>La dose iniziale deve essere somministrata mediante infusione endovenosa di 90 minuti. Se la prima infusione è ben tollerata, la seconda può essere somministrata in 60 minuti. Se l’infusione di 60 minuti è ben tollerata, tutte le infusioni successive possono essere somministrate in 30 minuti.</w:t>
      </w:r>
    </w:p>
    <w:p w14:paraId="6E78A5B5" w14:textId="77777777" w:rsidR="005207FE" w:rsidRPr="005E467B" w:rsidRDefault="005207FE" w:rsidP="00F57B8C">
      <w:pPr>
        <w:pStyle w:val="a3"/>
        <w:widowControl/>
        <w:adjustRightInd w:val="0"/>
        <w:snapToGrid w:val="0"/>
        <w:rPr>
          <w:snapToGrid w:val="0"/>
          <w:lang w:val="it-IT"/>
        </w:rPr>
      </w:pPr>
    </w:p>
    <w:p w14:paraId="257A160E" w14:textId="77777777" w:rsidR="005207FE" w:rsidRPr="005E467B" w:rsidRDefault="00854A8F" w:rsidP="00F57B8C">
      <w:pPr>
        <w:pStyle w:val="a3"/>
        <w:widowControl/>
        <w:adjustRightInd w:val="0"/>
        <w:snapToGrid w:val="0"/>
        <w:rPr>
          <w:snapToGrid w:val="0"/>
          <w:lang w:val="it-IT"/>
        </w:rPr>
      </w:pPr>
      <w:r w:rsidRPr="005E467B">
        <w:rPr>
          <w:snapToGrid w:val="0"/>
          <w:lang w:val="it-IT"/>
        </w:rPr>
        <w:t>Non deve essere somministrata mediante infusione rapida endovenosa o bolo endovenoso.</w:t>
      </w:r>
    </w:p>
    <w:p w14:paraId="57ACCFF5" w14:textId="77777777" w:rsidR="005207FE" w:rsidRPr="005E467B" w:rsidRDefault="005207FE" w:rsidP="00F57B8C">
      <w:pPr>
        <w:pStyle w:val="a3"/>
        <w:widowControl/>
        <w:adjustRightInd w:val="0"/>
        <w:snapToGrid w:val="0"/>
        <w:rPr>
          <w:snapToGrid w:val="0"/>
          <w:lang w:val="it-IT"/>
        </w:rPr>
      </w:pPr>
    </w:p>
    <w:p w14:paraId="1BB2BEAD" w14:textId="77777777" w:rsidR="005207FE" w:rsidRPr="005E467B" w:rsidRDefault="00854A8F" w:rsidP="00F57B8C">
      <w:pPr>
        <w:pStyle w:val="a3"/>
        <w:widowControl/>
        <w:adjustRightInd w:val="0"/>
        <w:snapToGrid w:val="0"/>
        <w:rPr>
          <w:snapToGrid w:val="0"/>
          <w:lang w:val="it-IT"/>
        </w:rPr>
      </w:pPr>
      <w:r w:rsidRPr="005E467B">
        <w:rPr>
          <w:snapToGrid w:val="0"/>
          <w:lang w:val="it-IT"/>
        </w:rPr>
        <w:t>Non sono raccomandate riduzioni della dose a seguito di reazioni avverse. Se indicato, la terapia deve essere interrotta definitivamente o sospesa temporaneamente come illustrato nel paragrafo 4.4.</w:t>
      </w:r>
    </w:p>
    <w:p w14:paraId="3349B011" w14:textId="77777777" w:rsidR="005207FE" w:rsidRPr="005E467B" w:rsidRDefault="005207FE" w:rsidP="00F57B8C">
      <w:pPr>
        <w:pStyle w:val="a3"/>
        <w:widowControl/>
        <w:adjustRightInd w:val="0"/>
        <w:snapToGrid w:val="0"/>
        <w:rPr>
          <w:snapToGrid w:val="0"/>
          <w:lang w:val="it-IT"/>
        </w:rPr>
      </w:pPr>
    </w:p>
    <w:p w14:paraId="2CF43F03" w14:textId="77777777" w:rsidR="005207FE" w:rsidRPr="005E467B" w:rsidRDefault="00854A8F" w:rsidP="00FE48E7">
      <w:pPr>
        <w:keepNext/>
        <w:widowControl/>
        <w:adjustRightInd w:val="0"/>
        <w:snapToGrid w:val="0"/>
        <w:rPr>
          <w:i/>
          <w:snapToGrid w:val="0"/>
          <w:lang w:val="it-IT"/>
        </w:rPr>
      </w:pPr>
      <w:r w:rsidRPr="005E467B">
        <w:rPr>
          <w:i/>
          <w:snapToGrid w:val="0"/>
          <w:u w:val="single"/>
          <w:lang w:val="it-IT"/>
        </w:rPr>
        <w:lastRenderedPageBreak/>
        <w:t>Precauzioni che devono essere prese prima della manipolazione o della somministrazione del</w:t>
      </w:r>
      <w:r w:rsidRPr="005E467B">
        <w:rPr>
          <w:i/>
          <w:snapToGrid w:val="0"/>
          <w:lang w:val="it-IT"/>
        </w:rPr>
        <w:t xml:space="preserve"> </w:t>
      </w:r>
      <w:r w:rsidRPr="005E467B">
        <w:rPr>
          <w:i/>
          <w:snapToGrid w:val="0"/>
          <w:u w:val="single"/>
          <w:lang w:val="it-IT"/>
        </w:rPr>
        <w:t>medicinale</w:t>
      </w:r>
    </w:p>
    <w:p w14:paraId="312230D4" w14:textId="77777777" w:rsidR="005207FE" w:rsidRPr="005E467B" w:rsidRDefault="005207FE" w:rsidP="00FE48E7">
      <w:pPr>
        <w:pStyle w:val="a3"/>
        <w:keepNext/>
        <w:widowControl/>
        <w:adjustRightInd w:val="0"/>
        <w:snapToGrid w:val="0"/>
        <w:rPr>
          <w:i/>
          <w:snapToGrid w:val="0"/>
          <w:lang w:val="it-IT"/>
        </w:rPr>
      </w:pPr>
    </w:p>
    <w:p w14:paraId="07B80D96" w14:textId="414EED24" w:rsidR="005207FE" w:rsidRPr="005E467B" w:rsidRDefault="00854A8F" w:rsidP="00FE48E7">
      <w:pPr>
        <w:pStyle w:val="a3"/>
        <w:keepNext/>
        <w:widowControl/>
        <w:adjustRightInd w:val="0"/>
        <w:snapToGrid w:val="0"/>
        <w:rPr>
          <w:snapToGrid w:val="0"/>
          <w:lang w:val="it-IT"/>
        </w:rPr>
      </w:pPr>
      <w:r w:rsidRPr="005E467B">
        <w:rPr>
          <w:snapToGrid w:val="0"/>
          <w:lang w:val="it-IT"/>
        </w:rPr>
        <w:t xml:space="preserve">Per le istruzioni sulla diluizione del medicinale prima della somministrazione, vedere paragrafo 6.6. Le infusioni di </w:t>
      </w:r>
      <w:r w:rsidR="002D1DC3">
        <w:rPr>
          <w:color w:val="000000"/>
          <w:lang w:val="it-IT"/>
        </w:rPr>
        <w:t>Vegzelma</w:t>
      </w:r>
      <w:r w:rsidR="000F4278" w:rsidRPr="00AC7F3E">
        <w:rPr>
          <w:color w:val="000000"/>
          <w:lang w:val="it-IT"/>
        </w:rPr>
        <w:t xml:space="preserve"> </w:t>
      </w:r>
      <w:r w:rsidRPr="005E467B">
        <w:rPr>
          <w:snapToGrid w:val="0"/>
          <w:lang w:val="it-IT"/>
        </w:rPr>
        <w:t>non devono essere somministrate o miscelate con soluzioni di glucosio. Questo medicinale non deve essere miscelato con altri medicinali ad eccezione di quelli menzionati nel paragrafo 6.6.</w:t>
      </w:r>
    </w:p>
    <w:p w14:paraId="3AEDDB6E" w14:textId="77777777" w:rsidR="005207FE" w:rsidRPr="005E467B" w:rsidRDefault="005207FE" w:rsidP="00F57B8C">
      <w:pPr>
        <w:pStyle w:val="a3"/>
        <w:widowControl/>
        <w:adjustRightInd w:val="0"/>
        <w:snapToGrid w:val="0"/>
        <w:rPr>
          <w:snapToGrid w:val="0"/>
          <w:lang w:val="it-IT"/>
        </w:rPr>
      </w:pPr>
    </w:p>
    <w:p w14:paraId="5207DDAE"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Controindicazioni</w:t>
      </w:r>
    </w:p>
    <w:p w14:paraId="12D04A6F" w14:textId="77777777" w:rsidR="005207FE" w:rsidRPr="005E467B" w:rsidRDefault="005207FE" w:rsidP="00F57B8C">
      <w:pPr>
        <w:pStyle w:val="a3"/>
        <w:widowControl/>
        <w:adjustRightInd w:val="0"/>
        <w:snapToGrid w:val="0"/>
        <w:rPr>
          <w:b/>
          <w:snapToGrid w:val="0"/>
          <w:lang w:val="it-IT"/>
        </w:rPr>
      </w:pPr>
    </w:p>
    <w:p w14:paraId="5BC43F37" w14:textId="77777777" w:rsidR="005207FE" w:rsidRPr="005E467B" w:rsidRDefault="00854A8F" w:rsidP="00F57B8C">
      <w:pPr>
        <w:pStyle w:val="a4"/>
        <w:widowControl/>
        <w:numPr>
          <w:ilvl w:val="0"/>
          <w:numId w:val="12"/>
        </w:numPr>
        <w:adjustRightInd w:val="0"/>
        <w:snapToGrid w:val="0"/>
        <w:ind w:left="0" w:firstLine="0"/>
        <w:rPr>
          <w:snapToGrid w:val="0"/>
          <w:lang w:val="it-IT"/>
        </w:rPr>
      </w:pPr>
      <w:r w:rsidRPr="005E467B">
        <w:rPr>
          <w:snapToGrid w:val="0"/>
          <w:lang w:val="it-IT"/>
        </w:rPr>
        <w:t>Ipersensibilità al principio attivo o ad uno qualsiasi degli eccipienti elencati al paragrafo 6.1.</w:t>
      </w:r>
    </w:p>
    <w:p w14:paraId="12BA1858"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Ipersensibilità ai prodotti derivati da cellule ovariche di criceto cinese (CHO) o ad altri anticorpi ricombinanti umani o umanizzati.</w:t>
      </w:r>
    </w:p>
    <w:p w14:paraId="0844A903" w14:textId="77777777" w:rsidR="005207FE" w:rsidRPr="005E467B" w:rsidRDefault="00854A8F" w:rsidP="00F57B8C">
      <w:pPr>
        <w:pStyle w:val="a4"/>
        <w:widowControl/>
        <w:numPr>
          <w:ilvl w:val="0"/>
          <w:numId w:val="12"/>
        </w:numPr>
        <w:adjustRightInd w:val="0"/>
        <w:snapToGrid w:val="0"/>
        <w:ind w:left="0" w:firstLine="0"/>
        <w:rPr>
          <w:snapToGrid w:val="0"/>
          <w:lang w:val="it-IT"/>
        </w:rPr>
      </w:pPr>
      <w:r w:rsidRPr="005E467B">
        <w:rPr>
          <w:snapToGrid w:val="0"/>
          <w:lang w:val="it-IT"/>
        </w:rPr>
        <w:t>Gravidanza (vedere paragrafo 4.6).</w:t>
      </w:r>
    </w:p>
    <w:p w14:paraId="4D147EAD" w14:textId="77777777" w:rsidR="00A85F12" w:rsidRPr="005E467B" w:rsidRDefault="00A85F12" w:rsidP="00F57B8C">
      <w:pPr>
        <w:widowControl/>
        <w:adjustRightInd w:val="0"/>
        <w:snapToGrid w:val="0"/>
        <w:rPr>
          <w:snapToGrid w:val="0"/>
          <w:lang w:val="it-IT"/>
        </w:rPr>
      </w:pPr>
    </w:p>
    <w:p w14:paraId="264CA198"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Avvertenze speciali e precauzioni di impiego</w:t>
      </w:r>
    </w:p>
    <w:p w14:paraId="64E00987" w14:textId="77777777" w:rsidR="005207FE" w:rsidRPr="005E467B" w:rsidRDefault="005207FE" w:rsidP="00F57B8C">
      <w:pPr>
        <w:pStyle w:val="a3"/>
        <w:widowControl/>
        <w:adjustRightInd w:val="0"/>
        <w:snapToGrid w:val="0"/>
        <w:rPr>
          <w:b/>
          <w:snapToGrid w:val="0"/>
          <w:lang w:val="it-IT"/>
        </w:rPr>
      </w:pPr>
    </w:p>
    <w:p w14:paraId="01DA5A8F"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Tracciabilità</w:t>
      </w:r>
    </w:p>
    <w:p w14:paraId="30D0E39C" w14:textId="77777777" w:rsidR="005207FE" w:rsidRPr="005E467B" w:rsidRDefault="00854A8F" w:rsidP="00F57B8C">
      <w:pPr>
        <w:pStyle w:val="a3"/>
        <w:widowControl/>
        <w:adjustRightInd w:val="0"/>
        <w:snapToGrid w:val="0"/>
        <w:rPr>
          <w:snapToGrid w:val="0"/>
          <w:lang w:val="it-IT"/>
        </w:rPr>
      </w:pPr>
      <w:r w:rsidRPr="005E467B">
        <w:rPr>
          <w:snapToGrid w:val="0"/>
          <w:lang w:val="it-IT"/>
        </w:rPr>
        <w:t>Per migliorare la tracciabilità dei medicinali biologici, il nome ed il numero del lotto del prodotto somministrato deve essere chiaramente registrato.</w:t>
      </w:r>
    </w:p>
    <w:p w14:paraId="58B8B256" w14:textId="77777777" w:rsidR="005207FE" w:rsidRPr="005E467B" w:rsidRDefault="005207FE" w:rsidP="00F57B8C">
      <w:pPr>
        <w:pStyle w:val="a3"/>
        <w:widowControl/>
        <w:adjustRightInd w:val="0"/>
        <w:snapToGrid w:val="0"/>
        <w:rPr>
          <w:snapToGrid w:val="0"/>
          <w:lang w:val="it-IT"/>
        </w:rPr>
      </w:pPr>
    </w:p>
    <w:p w14:paraId="409E75D8" w14:textId="77777777" w:rsidR="005207FE" w:rsidRPr="005E467B" w:rsidRDefault="00854A8F" w:rsidP="00F57B8C">
      <w:pPr>
        <w:widowControl/>
        <w:adjustRightInd w:val="0"/>
        <w:snapToGrid w:val="0"/>
        <w:rPr>
          <w:snapToGrid w:val="0"/>
          <w:lang w:val="it-IT"/>
        </w:rPr>
      </w:pPr>
      <w:r w:rsidRPr="007B6D70">
        <w:rPr>
          <w:snapToGrid w:val="0"/>
          <w:u w:val="single"/>
          <w:lang w:val="it-IT"/>
        </w:rPr>
        <w:t>Perforazioni e fistole gastrointestinali (GI)</w:t>
      </w:r>
      <w:r w:rsidRPr="00141065">
        <w:rPr>
          <w:i/>
          <w:snapToGrid w:val="0"/>
          <w:lang w:val="it-IT"/>
        </w:rPr>
        <w:t xml:space="preserve"> </w:t>
      </w:r>
      <w:r w:rsidRPr="005E467B">
        <w:rPr>
          <w:snapToGrid w:val="0"/>
          <w:lang w:val="it-IT"/>
        </w:rPr>
        <w:t>(vedere paragrafo 4.8)</w:t>
      </w:r>
    </w:p>
    <w:p w14:paraId="1A1BA8D4"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Durante il trattamento con </w:t>
      </w:r>
      <w:r w:rsidR="000A7B90">
        <w:rPr>
          <w:snapToGrid w:val="0"/>
          <w:lang w:val="it-IT"/>
        </w:rPr>
        <w:t>bevacizumab</w:t>
      </w:r>
      <w:r w:rsidRPr="005E467B">
        <w:rPr>
          <w:snapToGrid w:val="0"/>
          <w:lang w:val="it-IT"/>
        </w:rPr>
        <w:t xml:space="preserve"> i pazienti possono essere maggiormente a rischio di sviluppare una perforazione gastrointestinale e una perforazione della colecisti. In pazienti con carcinoma metastatico del colon o del retto, un processo infiammatorio intra</w:t>
      </w:r>
      <w:r w:rsidR="006D7FCB">
        <w:rPr>
          <w:snapToGrid w:val="0"/>
          <w:lang w:val="it-IT"/>
        </w:rPr>
        <w:noBreakHyphen/>
      </w:r>
      <w:r w:rsidRPr="005E467B">
        <w:rPr>
          <w:snapToGrid w:val="0"/>
          <w:lang w:val="it-IT"/>
        </w:rPr>
        <w:t xml:space="preserve">addominale può essere un fattore di rischio di perforazioni gastrointestinali, pertanto, è opportuno osservare cautela nel trattare questi pazienti. La precedente radioterapia è un fattore di rischio per la perforazione gastrointestinale nelle pazienti trattate con </w:t>
      </w:r>
      <w:r w:rsidR="000A7B90">
        <w:rPr>
          <w:snapToGrid w:val="0"/>
          <w:lang w:val="it-IT"/>
        </w:rPr>
        <w:t>bevacizumab</w:t>
      </w:r>
      <w:r w:rsidRPr="005E467B">
        <w:rPr>
          <w:snapToGrid w:val="0"/>
          <w:lang w:val="it-IT"/>
        </w:rPr>
        <w:t xml:space="preserve"> per il carcinoma della cervice persistente, ricorrente o metastatico e tutte le pazienti con perforazioni GI sono state precedentemente sottoposte ad irradiazione. Nei pazienti che sviluppano una perforazione gastrointestinale la terapia deve essere interrotta definitivamente.</w:t>
      </w:r>
    </w:p>
    <w:p w14:paraId="322879D3" w14:textId="77777777" w:rsidR="005207FE" w:rsidRPr="005E467B" w:rsidRDefault="005207FE" w:rsidP="00F57B8C">
      <w:pPr>
        <w:pStyle w:val="a3"/>
        <w:widowControl/>
        <w:adjustRightInd w:val="0"/>
        <w:snapToGrid w:val="0"/>
        <w:rPr>
          <w:snapToGrid w:val="0"/>
          <w:lang w:val="it-IT"/>
        </w:rPr>
      </w:pPr>
    </w:p>
    <w:p w14:paraId="55D65EF4"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Fistole vagino</w:t>
      </w:r>
      <w:r w:rsidR="006D7FCB" w:rsidRPr="007B6D70">
        <w:rPr>
          <w:snapToGrid w:val="0"/>
          <w:u w:val="single"/>
          <w:lang w:val="it-IT"/>
        </w:rPr>
        <w:noBreakHyphen/>
      </w:r>
      <w:r w:rsidRPr="007B6D70">
        <w:rPr>
          <w:snapToGrid w:val="0"/>
          <w:u w:val="single"/>
          <w:lang w:val="it-IT"/>
        </w:rPr>
        <w:t>gastrointestinali nello studio GOG</w:t>
      </w:r>
      <w:r w:rsidR="006D7FCB" w:rsidRPr="007B6D70">
        <w:rPr>
          <w:snapToGrid w:val="0"/>
          <w:u w:val="single"/>
          <w:lang w:val="it-IT"/>
        </w:rPr>
        <w:noBreakHyphen/>
      </w:r>
      <w:r w:rsidRPr="007B6D70">
        <w:rPr>
          <w:snapToGrid w:val="0"/>
          <w:u w:val="single"/>
          <w:lang w:val="it-IT"/>
        </w:rPr>
        <w:t>0240</w:t>
      </w:r>
    </w:p>
    <w:p w14:paraId="1C05A589"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 pazienti trattate con </w:t>
      </w:r>
      <w:r w:rsidR="00743BE5">
        <w:rPr>
          <w:snapToGrid w:val="0"/>
          <w:lang w:val="it-IT"/>
        </w:rPr>
        <w:t>bevacizumab</w:t>
      </w:r>
      <w:r w:rsidRPr="005E467B">
        <w:rPr>
          <w:snapToGrid w:val="0"/>
          <w:lang w:val="it-IT"/>
        </w:rPr>
        <w:t xml:space="preserve"> per carcinoma della cervice persistente, ricorrente o metastatico sono a maggior rischio di sviluppare fistole tra la vagina e qualsiasi sezione del tratto gastrointestinale (fistole vagino</w:t>
      </w:r>
      <w:r w:rsidR="006D7FCB">
        <w:rPr>
          <w:snapToGrid w:val="0"/>
          <w:lang w:val="it-IT"/>
        </w:rPr>
        <w:noBreakHyphen/>
      </w:r>
      <w:r w:rsidRPr="005E467B">
        <w:rPr>
          <w:snapToGrid w:val="0"/>
          <w:lang w:val="it-IT"/>
        </w:rPr>
        <w:t>gastrointestinali). La precedente radioterapia è uno dei maggiori fattori di rischio per lo sviluppo di fistole vagino</w:t>
      </w:r>
      <w:r w:rsidR="006D7FCB">
        <w:rPr>
          <w:snapToGrid w:val="0"/>
          <w:lang w:val="it-IT"/>
        </w:rPr>
        <w:noBreakHyphen/>
      </w:r>
      <w:r w:rsidRPr="005E467B">
        <w:rPr>
          <w:snapToGrid w:val="0"/>
          <w:lang w:val="it-IT"/>
        </w:rPr>
        <w:t>gastrointestinali e tutte le pazienti con fistole vagino</w:t>
      </w:r>
      <w:r w:rsidR="006D7FCB">
        <w:rPr>
          <w:snapToGrid w:val="0"/>
          <w:lang w:val="it-IT"/>
        </w:rPr>
        <w:noBreakHyphen/>
      </w:r>
      <w:r w:rsidRPr="005E467B">
        <w:rPr>
          <w:snapToGrid w:val="0"/>
          <w:lang w:val="it-IT"/>
        </w:rPr>
        <w:t>gastrointestinali sono state precedentemente sottoposte ad irradiazione. La recidiva di carcinoma nelle zone precedentemente irradiate è un importante fattore di rischio addizionale per lo sviluppo di fistole vagino</w:t>
      </w:r>
      <w:r w:rsidR="006D7FCB">
        <w:rPr>
          <w:snapToGrid w:val="0"/>
          <w:lang w:val="it-IT"/>
        </w:rPr>
        <w:noBreakHyphen/>
      </w:r>
      <w:r w:rsidRPr="005E467B">
        <w:rPr>
          <w:snapToGrid w:val="0"/>
          <w:lang w:val="it-IT"/>
        </w:rPr>
        <w:t>gastrointestinali.</w:t>
      </w:r>
    </w:p>
    <w:p w14:paraId="1FAC4C04" w14:textId="77777777" w:rsidR="005207FE" w:rsidRPr="005E467B" w:rsidRDefault="005207FE" w:rsidP="00F57B8C">
      <w:pPr>
        <w:pStyle w:val="a3"/>
        <w:widowControl/>
        <w:adjustRightInd w:val="0"/>
        <w:snapToGrid w:val="0"/>
        <w:rPr>
          <w:snapToGrid w:val="0"/>
          <w:lang w:val="it-IT"/>
        </w:rPr>
      </w:pPr>
    </w:p>
    <w:p w14:paraId="2FED07BA" w14:textId="77777777" w:rsidR="005207FE" w:rsidRPr="005E467B" w:rsidRDefault="00854A8F" w:rsidP="00F57B8C">
      <w:pPr>
        <w:widowControl/>
        <w:adjustRightInd w:val="0"/>
        <w:snapToGrid w:val="0"/>
        <w:rPr>
          <w:snapToGrid w:val="0"/>
          <w:lang w:val="it-IT"/>
        </w:rPr>
      </w:pPr>
      <w:r w:rsidRPr="007B6D70">
        <w:rPr>
          <w:snapToGrid w:val="0"/>
          <w:u w:val="single"/>
          <w:lang w:val="it-IT"/>
        </w:rPr>
        <w:t>Fistole non GI</w:t>
      </w:r>
      <w:r w:rsidRPr="005E467B">
        <w:rPr>
          <w:i/>
          <w:snapToGrid w:val="0"/>
          <w:lang w:val="it-IT"/>
        </w:rPr>
        <w:t xml:space="preserve"> </w:t>
      </w:r>
      <w:r w:rsidRPr="005E467B">
        <w:rPr>
          <w:snapToGrid w:val="0"/>
          <w:lang w:val="it-IT"/>
        </w:rPr>
        <w:t>(vedere paragrafo 4.8)</w:t>
      </w:r>
    </w:p>
    <w:p w14:paraId="334E2EFB" w14:textId="0BEC5021" w:rsidR="005207FE" w:rsidRPr="005E467B" w:rsidRDefault="00854A8F" w:rsidP="00F57B8C">
      <w:pPr>
        <w:pStyle w:val="a3"/>
        <w:widowControl/>
        <w:adjustRightInd w:val="0"/>
        <w:snapToGrid w:val="0"/>
        <w:rPr>
          <w:snapToGrid w:val="0"/>
          <w:lang w:val="it-IT"/>
        </w:rPr>
      </w:pPr>
      <w:r w:rsidRPr="005E467B">
        <w:rPr>
          <w:snapToGrid w:val="0"/>
          <w:lang w:val="it-IT"/>
        </w:rPr>
        <w:t xml:space="preserve">Durante il trattamento con </w:t>
      </w:r>
      <w:r w:rsidR="00961269">
        <w:rPr>
          <w:snapToGrid w:val="0"/>
          <w:lang w:val="it-IT"/>
        </w:rPr>
        <w:t>becacizumab</w:t>
      </w:r>
      <w:r w:rsidRPr="005E467B">
        <w:rPr>
          <w:snapToGrid w:val="0"/>
          <w:lang w:val="it-IT"/>
        </w:rPr>
        <w:t xml:space="preserve"> i pazienti possono essere maggiormente a rischio di sviluppare fistole.</w:t>
      </w:r>
      <w:r w:rsidR="002D3229">
        <w:rPr>
          <w:snapToGrid w:val="0"/>
          <w:lang w:val="it-IT"/>
        </w:rPr>
        <w:t xml:space="preserve"> </w:t>
      </w:r>
      <w:r w:rsidRPr="005E467B">
        <w:rPr>
          <w:snapToGrid w:val="0"/>
          <w:lang w:val="it-IT"/>
        </w:rPr>
        <w:t>Nei pazienti che sviluppano una fistola tracheoesofagea (TE) o qualsiasi fistola di Grado 4 [secondo i criteri comuni di terminologia per gli eventi avversi del National Cancer Institute degli USA (NCI</w:t>
      </w:r>
      <w:r w:rsidR="00BA5196">
        <w:rPr>
          <w:snapToGrid w:val="0"/>
          <w:lang w:val="it-IT"/>
        </w:rPr>
        <w:noBreakHyphen/>
      </w:r>
      <w:r w:rsidRPr="005E467B">
        <w:rPr>
          <w:snapToGrid w:val="0"/>
          <w:lang w:val="it-IT"/>
        </w:rPr>
        <w:t xml:space="preserve">CTCAE v.3)], la terapia con </w:t>
      </w:r>
      <w:r w:rsidR="002D1DC3">
        <w:rPr>
          <w:color w:val="000000"/>
          <w:lang w:val="it-IT"/>
        </w:rPr>
        <w:t>Vegzelma</w:t>
      </w:r>
      <w:r w:rsidRPr="005E467B">
        <w:rPr>
          <w:snapToGrid w:val="0"/>
          <w:lang w:val="it-IT"/>
        </w:rPr>
        <w:t xml:space="preserve"> deve essere interrotta definitivamente. Sono disponibili informazioni limitate sulla prosecuzione dell’uso di </w:t>
      </w:r>
      <w:r w:rsidR="009205F4">
        <w:rPr>
          <w:snapToGrid w:val="0"/>
          <w:lang w:val="it-IT"/>
        </w:rPr>
        <w:t>bevacizumab</w:t>
      </w:r>
      <w:r w:rsidRPr="005E467B">
        <w:rPr>
          <w:snapToGrid w:val="0"/>
          <w:lang w:val="it-IT"/>
        </w:rPr>
        <w:t xml:space="preserve"> in pazienti con altre fistole.</w:t>
      </w:r>
    </w:p>
    <w:p w14:paraId="596D26CD" w14:textId="03CAB17F" w:rsidR="005207FE" w:rsidRPr="005E467B" w:rsidRDefault="00854A8F" w:rsidP="00F57B8C">
      <w:pPr>
        <w:pStyle w:val="a3"/>
        <w:widowControl/>
        <w:adjustRightInd w:val="0"/>
        <w:snapToGrid w:val="0"/>
        <w:rPr>
          <w:snapToGrid w:val="0"/>
          <w:lang w:val="it-IT"/>
        </w:rPr>
      </w:pPr>
      <w:r w:rsidRPr="005E467B">
        <w:rPr>
          <w:snapToGrid w:val="0"/>
          <w:lang w:val="it-IT"/>
        </w:rPr>
        <w:t xml:space="preserve">Nei casi di fistole interne che non si sviluppano nel tratto gastrointestinale deve essere considerata la sospensione di </w:t>
      </w:r>
      <w:r w:rsidR="002D1DC3">
        <w:rPr>
          <w:color w:val="000000"/>
          <w:lang w:val="it-IT"/>
        </w:rPr>
        <w:t>Vegzelma</w:t>
      </w:r>
      <w:r w:rsidRPr="005E467B">
        <w:rPr>
          <w:snapToGrid w:val="0"/>
          <w:lang w:val="it-IT"/>
        </w:rPr>
        <w:t>.</w:t>
      </w:r>
    </w:p>
    <w:p w14:paraId="4B767B96" w14:textId="77777777" w:rsidR="005207FE" w:rsidRPr="005E467B" w:rsidRDefault="005207FE" w:rsidP="00F57B8C">
      <w:pPr>
        <w:pStyle w:val="a3"/>
        <w:widowControl/>
        <w:adjustRightInd w:val="0"/>
        <w:snapToGrid w:val="0"/>
        <w:rPr>
          <w:snapToGrid w:val="0"/>
          <w:lang w:val="it-IT"/>
        </w:rPr>
      </w:pPr>
    </w:p>
    <w:p w14:paraId="1B6FFFAA" w14:textId="77777777" w:rsidR="005207FE" w:rsidRPr="005E467B" w:rsidRDefault="00854A8F" w:rsidP="00F57B8C">
      <w:pPr>
        <w:widowControl/>
        <w:adjustRightInd w:val="0"/>
        <w:snapToGrid w:val="0"/>
        <w:rPr>
          <w:snapToGrid w:val="0"/>
          <w:lang w:val="it-IT"/>
        </w:rPr>
      </w:pPr>
      <w:r w:rsidRPr="007B6D70">
        <w:rPr>
          <w:snapToGrid w:val="0"/>
          <w:u w:val="single"/>
          <w:lang w:val="it-IT"/>
        </w:rPr>
        <w:t>Complicanze nel processo di cicatrizzazione</w:t>
      </w:r>
      <w:r w:rsidRPr="005E467B">
        <w:rPr>
          <w:i/>
          <w:snapToGrid w:val="0"/>
          <w:lang w:val="it-IT"/>
        </w:rPr>
        <w:t xml:space="preserve"> </w:t>
      </w:r>
      <w:r w:rsidRPr="005E467B">
        <w:rPr>
          <w:snapToGrid w:val="0"/>
          <w:lang w:val="it-IT"/>
        </w:rPr>
        <w:t>(vedere paragrafo 4.8)</w:t>
      </w:r>
    </w:p>
    <w:p w14:paraId="32AFCBE4" w14:textId="77777777" w:rsidR="005207FE" w:rsidRPr="005E467B" w:rsidRDefault="001C06F0" w:rsidP="00F57B8C">
      <w:pPr>
        <w:pStyle w:val="a3"/>
        <w:widowControl/>
        <w:adjustRightInd w:val="0"/>
        <w:snapToGrid w:val="0"/>
        <w:rPr>
          <w:snapToGrid w:val="0"/>
          <w:lang w:val="it-IT"/>
        </w:rPr>
      </w:pPr>
      <w:r>
        <w:rPr>
          <w:snapToGrid w:val="0"/>
          <w:lang w:val="it-IT"/>
        </w:rPr>
        <w:t>Bevacizumab</w:t>
      </w:r>
      <w:r w:rsidR="00854A8F" w:rsidRPr="005E467B">
        <w:rPr>
          <w:snapToGrid w:val="0"/>
          <w:lang w:val="it-IT"/>
        </w:rPr>
        <w:t xml:space="preserve"> può influire in modo negativo sul processo di cicatrizzazione. Sono state riportate gravi complicanze, incluse complicanze anastomotiche, nel processo di cicatrizzazione con esito fatale. La terapia non deve essere iniziata per almeno 28 giorni dopo una chirurgia maggiore o fino a completa guarigione della ferita chirurgica. Nei pazienti che durante il trattamento manifestano delle </w:t>
      </w:r>
      <w:r w:rsidR="00854A8F" w:rsidRPr="005E467B">
        <w:rPr>
          <w:snapToGrid w:val="0"/>
          <w:lang w:val="it-IT"/>
        </w:rPr>
        <w:lastRenderedPageBreak/>
        <w:t>complicanze nel processo di cicatrizzazione, la terapia deve essere sospesa fino a completa guarigione della cicatrice. La terapia deve essere sospesa in caso di chirurgia elettiva.</w:t>
      </w:r>
    </w:p>
    <w:p w14:paraId="1D2DA6F9" w14:textId="77777777" w:rsidR="005207FE" w:rsidRPr="005E467B" w:rsidRDefault="005207FE" w:rsidP="00F57B8C">
      <w:pPr>
        <w:pStyle w:val="a3"/>
        <w:widowControl/>
        <w:adjustRightInd w:val="0"/>
        <w:snapToGrid w:val="0"/>
        <w:rPr>
          <w:snapToGrid w:val="0"/>
          <w:lang w:val="it-IT"/>
        </w:rPr>
      </w:pPr>
    </w:p>
    <w:p w14:paraId="7B6B5A52" w14:textId="12080EC2" w:rsidR="005207FE" w:rsidRPr="005E467B" w:rsidRDefault="00854A8F" w:rsidP="00F57B8C">
      <w:pPr>
        <w:pStyle w:val="a3"/>
        <w:widowControl/>
        <w:adjustRightInd w:val="0"/>
        <w:snapToGrid w:val="0"/>
        <w:rPr>
          <w:snapToGrid w:val="0"/>
          <w:lang w:val="it-IT"/>
        </w:rPr>
      </w:pPr>
      <w:r w:rsidRPr="005E467B">
        <w:rPr>
          <w:snapToGrid w:val="0"/>
          <w:lang w:val="it-IT"/>
        </w:rPr>
        <w:t xml:space="preserve">In pazienti trattati con </w:t>
      </w:r>
      <w:r w:rsidR="006825A2">
        <w:rPr>
          <w:snapToGrid w:val="0"/>
          <w:lang w:val="it-IT"/>
        </w:rPr>
        <w:t>bevacizumab</w:t>
      </w:r>
      <w:r w:rsidRPr="005E467B">
        <w:rPr>
          <w:snapToGrid w:val="0"/>
          <w:lang w:val="it-IT"/>
        </w:rPr>
        <w:t xml:space="preserve"> sono stati raramente segnalati casi di fascite necrotizzante, alcuni dei quali letali. Questa condizione è in genere determinata da complicanze nella guarigione delle ferite, perforazioni gastrointestinali o formazione di fistole. Nei pazienti che sviluppano fascite necrotizzante, il trattamento con </w:t>
      </w:r>
      <w:r w:rsidR="002D1DC3">
        <w:rPr>
          <w:color w:val="000000"/>
          <w:lang w:val="it-IT"/>
        </w:rPr>
        <w:t>Vegzelma</w:t>
      </w:r>
      <w:r w:rsidRPr="005E467B">
        <w:rPr>
          <w:snapToGrid w:val="0"/>
          <w:lang w:val="it-IT"/>
        </w:rPr>
        <w:t xml:space="preserve"> deve essere interrotto, ed è necessario istituire tempestivamente una terapia adeguata.</w:t>
      </w:r>
    </w:p>
    <w:p w14:paraId="60750103" w14:textId="77777777" w:rsidR="005207FE" w:rsidRPr="005E467B" w:rsidRDefault="005207FE" w:rsidP="00F57B8C">
      <w:pPr>
        <w:pStyle w:val="a3"/>
        <w:widowControl/>
        <w:adjustRightInd w:val="0"/>
        <w:snapToGrid w:val="0"/>
        <w:rPr>
          <w:snapToGrid w:val="0"/>
          <w:lang w:val="it-IT"/>
        </w:rPr>
      </w:pPr>
    </w:p>
    <w:p w14:paraId="03B4A86F" w14:textId="77777777" w:rsidR="005207FE" w:rsidRPr="005E467B" w:rsidRDefault="00854A8F" w:rsidP="00F57B8C">
      <w:pPr>
        <w:widowControl/>
        <w:adjustRightInd w:val="0"/>
        <w:snapToGrid w:val="0"/>
        <w:rPr>
          <w:snapToGrid w:val="0"/>
          <w:lang w:val="it-IT"/>
        </w:rPr>
      </w:pPr>
      <w:r w:rsidRPr="007B6D70">
        <w:rPr>
          <w:snapToGrid w:val="0"/>
          <w:u w:val="single"/>
          <w:lang w:val="it-IT"/>
        </w:rPr>
        <w:t>Ipertensione</w:t>
      </w:r>
      <w:r w:rsidRPr="005E467B">
        <w:rPr>
          <w:i/>
          <w:snapToGrid w:val="0"/>
          <w:lang w:val="it-IT"/>
        </w:rPr>
        <w:t xml:space="preserve"> </w:t>
      </w:r>
      <w:r w:rsidRPr="005E467B">
        <w:rPr>
          <w:snapToGrid w:val="0"/>
          <w:lang w:val="it-IT"/>
        </w:rPr>
        <w:t>(vedere paragrafo 4.8)</w:t>
      </w:r>
    </w:p>
    <w:p w14:paraId="44AE63B8" w14:textId="5A2AF61A" w:rsidR="00BA5196" w:rsidRDefault="00854A8F" w:rsidP="00F57B8C">
      <w:pPr>
        <w:pStyle w:val="a3"/>
        <w:widowControl/>
        <w:adjustRightInd w:val="0"/>
        <w:snapToGrid w:val="0"/>
        <w:rPr>
          <w:snapToGrid w:val="0"/>
          <w:lang w:val="it-IT"/>
        </w:rPr>
      </w:pPr>
      <w:r w:rsidRPr="005E467B">
        <w:rPr>
          <w:snapToGrid w:val="0"/>
          <w:lang w:val="it-IT"/>
        </w:rPr>
        <w:t xml:space="preserve">Nei pazienti trattati con </w:t>
      </w:r>
      <w:r w:rsidR="006825A2">
        <w:rPr>
          <w:snapToGrid w:val="0"/>
          <w:lang w:val="it-IT"/>
        </w:rPr>
        <w:t>bevacizumab</w:t>
      </w:r>
      <w:r w:rsidRPr="005E467B">
        <w:rPr>
          <w:snapToGrid w:val="0"/>
          <w:lang w:val="it-IT"/>
        </w:rPr>
        <w:t xml:space="preserve"> è stata osservata una maggior incidenza di ipertensione. I dati relativi alla sicurezza clinica indicano che l’incidenza di ipertensione è probabilmente dose</w:t>
      </w:r>
      <w:r w:rsidR="006D7FCB">
        <w:rPr>
          <w:snapToGrid w:val="0"/>
          <w:lang w:val="it-IT"/>
        </w:rPr>
        <w:noBreakHyphen/>
      </w:r>
      <w:r w:rsidRPr="005E467B">
        <w:rPr>
          <w:snapToGrid w:val="0"/>
          <w:lang w:val="it-IT"/>
        </w:rPr>
        <w:t>dipendente. Prima di iniziare il trattamento con</w:t>
      </w:r>
      <w:r w:rsidR="00B618B3">
        <w:rPr>
          <w:snapToGrid w:val="0"/>
          <w:lang w:val="it-IT"/>
        </w:rPr>
        <w:t xml:space="preserve"> </w:t>
      </w:r>
      <w:r w:rsidR="002D1DC3">
        <w:rPr>
          <w:color w:val="000000"/>
          <w:lang w:val="it-IT"/>
        </w:rPr>
        <w:t>Vegzelma</w:t>
      </w:r>
      <w:r w:rsidRPr="005E467B">
        <w:rPr>
          <w:snapToGrid w:val="0"/>
          <w:lang w:val="it-IT"/>
        </w:rPr>
        <w:t xml:space="preserve">, è necessario che l’ipertensione preesistente sia adeguatamente controllata. Non esistono dati sull’effetto di </w:t>
      </w:r>
      <w:r w:rsidR="007230FC">
        <w:rPr>
          <w:snapToGrid w:val="0"/>
          <w:lang w:val="it-IT"/>
        </w:rPr>
        <w:t>bevacizumab</w:t>
      </w:r>
      <w:r w:rsidRPr="005E467B">
        <w:rPr>
          <w:snapToGrid w:val="0"/>
          <w:lang w:val="it-IT"/>
        </w:rPr>
        <w:t xml:space="preserve"> nei pazienti che presentano un'ipertensione non controllata al momento di iniziare la terapia.</w:t>
      </w:r>
    </w:p>
    <w:p w14:paraId="713468ED" w14:textId="77777777" w:rsidR="00BA5196" w:rsidRDefault="00BA5196" w:rsidP="00F57B8C">
      <w:pPr>
        <w:pStyle w:val="a3"/>
        <w:widowControl/>
        <w:adjustRightInd w:val="0"/>
        <w:snapToGrid w:val="0"/>
        <w:rPr>
          <w:snapToGrid w:val="0"/>
          <w:lang w:val="it-IT"/>
        </w:rPr>
      </w:pPr>
    </w:p>
    <w:p w14:paraId="02AA3933" w14:textId="77777777" w:rsidR="005207FE" w:rsidRPr="005E467B" w:rsidRDefault="00854A8F" w:rsidP="00F57B8C">
      <w:pPr>
        <w:pStyle w:val="a3"/>
        <w:widowControl/>
        <w:adjustRightInd w:val="0"/>
        <w:snapToGrid w:val="0"/>
        <w:rPr>
          <w:snapToGrid w:val="0"/>
          <w:lang w:val="it-IT"/>
        </w:rPr>
      </w:pPr>
      <w:r w:rsidRPr="005E467B">
        <w:rPr>
          <w:snapToGrid w:val="0"/>
          <w:lang w:val="it-IT"/>
        </w:rPr>
        <w:t>Nel corso della terapia è generalmente raccomandato il monitoraggio della pressione sanguigna.</w:t>
      </w:r>
    </w:p>
    <w:p w14:paraId="5760F89F" w14:textId="77777777" w:rsidR="00A85F12" w:rsidRPr="005E467B" w:rsidRDefault="00A85F12" w:rsidP="00F57B8C">
      <w:pPr>
        <w:widowControl/>
        <w:adjustRightInd w:val="0"/>
        <w:snapToGrid w:val="0"/>
        <w:rPr>
          <w:snapToGrid w:val="0"/>
          <w:lang w:val="it-IT"/>
        </w:rPr>
      </w:pPr>
    </w:p>
    <w:p w14:paraId="3E2ED437" w14:textId="3D30242E" w:rsidR="005207FE" w:rsidRPr="005E467B" w:rsidRDefault="00854A8F" w:rsidP="00F57B8C">
      <w:pPr>
        <w:pStyle w:val="a3"/>
        <w:widowControl/>
        <w:adjustRightInd w:val="0"/>
        <w:snapToGrid w:val="0"/>
        <w:rPr>
          <w:snapToGrid w:val="0"/>
          <w:lang w:val="it-IT"/>
        </w:rPr>
      </w:pPr>
      <w:r w:rsidRPr="005E467B">
        <w:rPr>
          <w:snapToGrid w:val="0"/>
          <w:lang w:val="it-IT"/>
        </w:rPr>
        <w:t xml:space="preserve">Nella maggior parte dei casi l’ipertensione è stata adeguatamente controllata con un trattamento antipertensivo standard appropriato per la situazione individuale del paziente colpito. L'uso di diuretici per il trattamento dell'ipertensione non è consigliato nei pazienti sottoposti a regime chemioterapico a base di cisplatino. </w:t>
      </w:r>
      <w:r w:rsidR="002D1DC3">
        <w:rPr>
          <w:color w:val="000000"/>
          <w:lang w:val="it-IT"/>
        </w:rPr>
        <w:t>Vegzelma</w:t>
      </w:r>
      <w:r w:rsidRPr="005E467B">
        <w:rPr>
          <w:snapToGrid w:val="0"/>
          <w:lang w:val="it-IT"/>
        </w:rPr>
        <w:t xml:space="preserve"> deve essere interrotto in modo definitivo nel caso in cui l’ipertensione clinicamente significativa non possa essere adeguatamente controllata con una terapia antipertensiva o se il paziente manifesta crisi ipertensive o encefalopatia ipertensiva.</w:t>
      </w:r>
    </w:p>
    <w:p w14:paraId="25901467" w14:textId="77777777" w:rsidR="005207FE" w:rsidRPr="005E467B" w:rsidRDefault="005207FE" w:rsidP="00F57B8C">
      <w:pPr>
        <w:pStyle w:val="a3"/>
        <w:widowControl/>
        <w:adjustRightInd w:val="0"/>
        <w:snapToGrid w:val="0"/>
        <w:rPr>
          <w:snapToGrid w:val="0"/>
          <w:lang w:val="it-IT"/>
        </w:rPr>
      </w:pPr>
    </w:p>
    <w:p w14:paraId="236B85C4" w14:textId="77777777" w:rsidR="005207FE" w:rsidRPr="005E467B" w:rsidRDefault="00854A8F" w:rsidP="00F57B8C">
      <w:pPr>
        <w:widowControl/>
        <w:adjustRightInd w:val="0"/>
        <w:snapToGrid w:val="0"/>
        <w:rPr>
          <w:snapToGrid w:val="0"/>
          <w:lang w:val="it-IT"/>
        </w:rPr>
      </w:pPr>
      <w:r w:rsidRPr="007B6D70">
        <w:rPr>
          <w:snapToGrid w:val="0"/>
          <w:u w:val="single"/>
          <w:lang w:val="it-IT"/>
        </w:rPr>
        <w:t>Sindrome da encefalopatia posteriore reversibile (PRES)</w:t>
      </w:r>
      <w:r w:rsidRPr="005E467B">
        <w:rPr>
          <w:i/>
          <w:snapToGrid w:val="0"/>
          <w:lang w:val="it-IT"/>
        </w:rPr>
        <w:t xml:space="preserve"> </w:t>
      </w:r>
      <w:r w:rsidRPr="005E467B">
        <w:rPr>
          <w:snapToGrid w:val="0"/>
          <w:lang w:val="it-IT"/>
        </w:rPr>
        <w:t>(vedere paragrafo 4.8)</w:t>
      </w:r>
    </w:p>
    <w:p w14:paraId="6EF77B94" w14:textId="7AE8BF4A" w:rsidR="005207FE" w:rsidRPr="005E467B" w:rsidRDefault="00854A8F" w:rsidP="00F57B8C">
      <w:pPr>
        <w:pStyle w:val="a3"/>
        <w:widowControl/>
        <w:adjustRightInd w:val="0"/>
        <w:snapToGrid w:val="0"/>
        <w:rPr>
          <w:snapToGrid w:val="0"/>
          <w:lang w:val="it-IT"/>
        </w:rPr>
      </w:pPr>
      <w:r w:rsidRPr="005E467B">
        <w:rPr>
          <w:snapToGrid w:val="0"/>
          <w:lang w:val="it-IT"/>
        </w:rPr>
        <w:t xml:space="preserve">Sono stati riportati rari casi di pazienti trattati con </w:t>
      </w:r>
      <w:r w:rsidR="00782119">
        <w:rPr>
          <w:snapToGrid w:val="0"/>
          <w:lang w:val="it-IT"/>
        </w:rPr>
        <w:t>bevacizumab</w:t>
      </w:r>
      <w:r w:rsidRPr="005E467B">
        <w:rPr>
          <w:snapToGrid w:val="0"/>
          <w:lang w:val="it-IT"/>
        </w:rPr>
        <w:t xml:space="preserve"> che hanno manifestato segni e sintomi correlati con la PRES, una rara malattia neurologica che si può manifestare, tra gli altri, con i seguenti segni e sintomi: attacchi epilettici, cefalea, alterazione dello stato mentale, disturbo della visione o cecità corticale, associati o meno a ipertensione. La diagnosi di PRES richiede la conferma mediante esami radiologici del cervello, preferibilmente immagini a risonanza magnetica (RMI). Nei pazienti che manifestano la PRES, si raccomanda il trattamento dei sintomi specifici incluso il controllo dell’ipertensione e l’interruzione di</w:t>
      </w:r>
      <w:r w:rsidR="00BA5196">
        <w:rPr>
          <w:snapToGrid w:val="0"/>
          <w:lang w:val="it-IT"/>
        </w:rPr>
        <w:t xml:space="preserve"> </w:t>
      </w:r>
      <w:r w:rsidR="002D1DC3">
        <w:rPr>
          <w:color w:val="000000"/>
          <w:lang w:val="it-IT"/>
        </w:rPr>
        <w:t>Vegzelma</w:t>
      </w:r>
      <w:r w:rsidRPr="005E467B">
        <w:rPr>
          <w:snapToGrid w:val="0"/>
          <w:lang w:val="it-IT"/>
        </w:rPr>
        <w:t xml:space="preserve">. Non è nota la sicurezza associata alla ripresa della terapia con </w:t>
      </w:r>
      <w:r w:rsidR="00782119">
        <w:rPr>
          <w:snapToGrid w:val="0"/>
          <w:lang w:val="it-IT"/>
        </w:rPr>
        <w:t>bevacizumab</w:t>
      </w:r>
      <w:r w:rsidR="00411CB1">
        <w:rPr>
          <w:snapToGrid w:val="0"/>
          <w:lang w:val="it-IT"/>
        </w:rPr>
        <w:t xml:space="preserve"> </w:t>
      </w:r>
      <w:r w:rsidRPr="005E467B">
        <w:rPr>
          <w:snapToGrid w:val="0"/>
          <w:lang w:val="it-IT"/>
        </w:rPr>
        <w:t>in pazienti che abbiano precedentemente manifestato la PRES.</w:t>
      </w:r>
    </w:p>
    <w:p w14:paraId="274CD2A1" w14:textId="77777777" w:rsidR="005207FE" w:rsidRPr="005E467B" w:rsidRDefault="005207FE" w:rsidP="00F57B8C">
      <w:pPr>
        <w:pStyle w:val="a3"/>
        <w:widowControl/>
        <w:adjustRightInd w:val="0"/>
        <w:snapToGrid w:val="0"/>
        <w:rPr>
          <w:snapToGrid w:val="0"/>
          <w:lang w:val="it-IT"/>
        </w:rPr>
      </w:pPr>
    </w:p>
    <w:p w14:paraId="493939B0" w14:textId="77777777" w:rsidR="005207FE" w:rsidRPr="005E467B" w:rsidRDefault="00854A8F" w:rsidP="00F57B8C">
      <w:pPr>
        <w:widowControl/>
        <w:adjustRightInd w:val="0"/>
        <w:snapToGrid w:val="0"/>
        <w:rPr>
          <w:snapToGrid w:val="0"/>
          <w:lang w:val="it-IT"/>
        </w:rPr>
      </w:pPr>
      <w:r w:rsidRPr="007B6D70">
        <w:rPr>
          <w:snapToGrid w:val="0"/>
          <w:u w:val="single"/>
          <w:lang w:val="it-IT"/>
        </w:rPr>
        <w:t>Proteinuria</w:t>
      </w:r>
      <w:r w:rsidRPr="005E467B">
        <w:rPr>
          <w:i/>
          <w:snapToGrid w:val="0"/>
          <w:lang w:val="it-IT"/>
        </w:rPr>
        <w:t xml:space="preserve"> </w:t>
      </w:r>
      <w:r w:rsidRPr="005E467B">
        <w:rPr>
          <w:snapToGrid w:val="0"/>
          <w:lang w:val="it-IT"/>
        </w:rPr>
        <w:t>(vedere paragrafo 4.8)</w:t>
      </w:r>
    </w:p>
    <w:p w14:paraId="3366EE8E" w14:textId="77777777" w:rsidR="005207FE" w:rsidRPr="005E467B" w:rsidRDefault="00854A8F" w:rsidP="00B034DC">
      <w:pPr>
        <w:pStyle w:val="a3"/>
        <w:widowControl/>
        <w:adjustRightInd w:val="0"/>
        <w:snapToGrid w:val="0"/>
        <w:rPr>
          <w:snapToGrid w:val="0"/>
          <w:lang w:val="it-IT"/>
        </w:rPr>
      </w:pPr>
      <w:r w:rsidRPr="005E467B">
        <w:rPr>
          <w:snapToGrid w:val="0"/>
          <w:lang w:val="it-IT"/>
        </w:rPr>
        <w:t xml:space="preserve">I pazienti con una storia di ipertensione possono avere un rischio maggiore di sviluppare proteinuria, se trattati con </w:t>
      </w:r>
      <w:r w:rsidR="00470A75">
        <w:rPr>
          <w:snapToGrid w:val="0"/>
          <w:lang w:val="it-IT"/>
        </w:rPr>
        <w:t>bevacizumab</w:t>
      </w:r>
      <w:r w:rsidRPr="005E467B">
        <w:rPr>
          <w:snapToGrid w:val="0"/>
          <w:lang w:val="it-IT"/>
        </w:rPr>
        <w:t>. Alcuni dati indicano che la proteinuria di tutti i gradi (secondo i criteri comuni di terminologia per gli eventi avversi del National Cancer Institute degli USA [NCI</w:t>
      </w:r>
      <w:r w:rsidR="00BA5196">
        <w:rPr>
          <w:snapToGrid w:val="0"/>
          <w:lang w:val="it-IT"/>
        </w:rPr>
        <w:noBreakHyphen/>
      </w:r>
      <w:r w:rsidRPr="005E467B">
        <w:rPr>
          <w:snapToGrid w:val="0"/>
          <w:lang w:val="it-IT"/>
        </w:rPr>
        <w:t>CTCAE v.3]) può essere correlata alla dose. Prima di iniziare la terapia e nel corso della stessa è raccomandabile effettuare un monitoraggio della proteinuria mediante analisi delle urine con strisce reattive.</w:t>
      </w:r>
      <w:r w:rsidR="00B034DC">
        <w:rPr>
          <w:snapToGrid w:val="0"/>
          <w:lang w:val="it-IT"/>
        </w:rPr>
        <w:t xml:space="preserve"> </w:t>
      </w:r>
      <w:r w:rsidRPr="005E467B">
        <w:rPr>
          <w:snapToGrid w:val="0"/>
          <w:lang w:val="it-IT"/>
        </w:rPr>
        <w:t xml:space="preserve">Proteinuria di Grado 4 (sindrome nefrosica) è stata osservata fino all’1,4% dei pazienti trattati con </w:t>
      </w:r>
      <w:r w:rsidR="00982B44">
        <w:rPr>
          <w:snapToGrid w:val="0"/>
          <w:lang w:val="it-IT"/>
        </w:rPr>
        <w:t>bevacizumab</w:t>
      </w:r>
      <w:r w:rsidRPr="005E467B">
        <w:rPr>
          <w:snapToGrid w:val="0"/>
          <w:lang w:val="it-IT"/>
        </w:rPr>
        <w:t>. Nei pazienti che sviluppano sindrome nefrosica (NCI</w:t>
      </w:r>
      <w:r w:rsidR="00BA5196">
        <w:rPr>
          <w:snapToGrid w:val="0"/>
          <w:lang w:val="it-IT"/>
        </w:rPr>
        <w:noBreakHyphen/>
      </w:r>
      <w:r w:rsidRPr="005E467B">
        <w:rPr>
          <w:snapToGrid w:val="0"/>
          <w:lang w:val="it-IT"/>
        </w:rPr>
        <w:t>CTCAE v.3) la terapia deve essere interrotta in modo definitivo.</w:t>
      </w:r>
    </w:p>
    <w:p w14:paraId="0EDA7A5B" w14:textId="77777777" w:rsidR="005207FE" w:rsidRPr="005E467B" w:rsidRDefault="005207FE" w:rsidP="00F57B8C">
      <w:pPr>
        <w:pStyle w:val="a3"/>
        <w:widowControl/>
        <w:adjustRightInd w:val="0"/>
        <w:snapToGrid w:val="0"/>
        <w:rPr>
          <w:snapToGrid w:val="0"/>
          <w:lang w:val="it-IT"/>
        </w:rPr>
      </w:pPr>
    </w:p>
    <w:p w14:paraId="6E94B472" w14:textId="77777777" w:rsidR="005207FE" w:rsidRPr="005E467B" w:rsidRDefault="00854A8F" w:rsidP="00F57B8C">
      <w:pPr>
        <w:widowControl/>
        <w:adjustRightInd w:val="0"/>
        <w:snapToGrid w:val="0"/>
        <w:rPr>
          <w:snapToGrid w:val="0"/>
          <w:lang w:val="it-IT"/>
        </w:rPr>
      </w:pPr>
      <w:r w:rsidRPr="007B6D70">
        <w:rPr>
          <w:snapToGrid w:val="0"/>
          <w:u w:val="single"/>
          <w:lang w:val="it-IT"/>
        </w:rPr>
        <w:t>Tromboembolia arteriosa</w:t>
      </w:r>
      <w:r w:rsidRPr="005E467B">
        <w:rPr>
          <w:i/>
          <w:snapToGrid w:val="0"/>
          <w:lang w:val="it-IT"/>
        </w:rPr>
        <w:t xml:space="preserve"> </w:t>
      </w:r>
      <w:r w:rsidRPr="005E467B">
        <w:rPr>
          <w:snapToGrid w:val="0"/>
          <w:lang w:val="it-IT"/>
        </w:rPr>
        <w:t>(vedere paragrafo 4.8)</w:t>
      </w:r>
    </w:p>
    <w:p w14:paraId="59DB6CE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l’incidenza di reazioni tromboemboliche arteriose, inclusi casi di ictus cerebrale (CVA), attacchi ischemici transitori (TIA) e infarti del miocardio (IM), è stata superiore nei pazienti trattati con </w:t>
      </w:r>
      <w:r w:rsidR="0043436A">
        <w:rPr>
          <w:snapToGrid w:val="0"/>
          <w:lang w:val="it-IT"/>
        </w:rPr>
        <w:t>bevacizumab</w:t>
      </w:r>
      <w:r w:rsidR="00D00B97">
        <w:rPr>
          <w:snapToGrid w:val="0"/>
          <w:lang w:val="it-IT"/>
        </w:rPr>
        <w:t xml:space="preserve"> </w:t>
      </w:r>
      <w:r w:rsidRPr="005E467B">
        <w:rPr>
          <w:snapToGrid w:val="0"/>
          <w:lang w:val="it-IT"/>
        </w:rPr>
        <w:t>associato a chemioterapia rispetto ai pazienti sottoposti a chemioterapia da sola.</w:t>
      </w:r>
    </w:p>
    <w:p w14:paraId="51ECCA21" w14:textId="77777777" w:rsidR="005207FE" w:rsidRPr="005E467B" w:rsidRDefault="005207FE" w:rsidP="00F57B8C">
      <w:pPr>
        <w:pStyle w:val="a3"/>
        <w:widowControl/>
        <w:adjustRightInd w:val="0"/>
        <w:snapToGrid w:val="0"/>
        <w:rPr>
          <w:snapToGrid w:val="0"/>
          <w:lang w:val="it-IT"/>
        </w:rPr>
      </w:pPr>
    </w:p>
    <w:p w14:paraId="04133E64" w14:textId="4DFF7E21" w:rsidR="005207FE" w:rsidRPr="005E467B" w:rsidRDefault="00854A8F" w:rsidP="00F57B8C">
      <w:pPr>
        <w:pStyle w:val="a3"/>
        <w:widowControl/>
        <w:adjustRightInd w:val="0"/>
        <w:snapToGrid w:val="0"/>
        <w:rPr>
          <w:snapToGrid w:val="0"/>
          <w:lang w:val="it-IT"/>
        </w:rPr>
      </w:pPr>
      <w:r w:rsidRPr="005E467B">
        <w:rPr>
          <w:snapToGrid w:val="0"/>
          <w:lang w:val="it-IT"/>
        </w:rPr>
        <w:t xml:space="preserve">Pazienti trattati con chemioterapia insieme a </w:t>
      </w:r>
      <w:r w:rsidR="0043436A">
        <w:rPr>
          <w:snapToGrid w:val="0"/>
          <w:lang w:val="it-IT"/>
        </w:rPr>
        <w:t>bevacizumab</w:t>
      </w:r>
      <w:r w:rsidRPr="005E467B">
        <w:rPr>
          <w:snapToGrid w:val="0"/>
          <w:lang w:val="it-IT"/>
        </w:rPr>
        <w:t xml:space="preserve">, con una storia di tromboembolia arteriosa, diabete o con età superiore a 65 anni hanno un rischio maggiore di sviluppare reazioni tromboemboliche arteriose durante la terapia. È opportuno osservare una certa cautela nel trattare questi pazienti con </w:t>
      </w:r>
      <w:r w:rsidR="002D1DC3">
        <w:rPr>
          <w:color w:val="000000"/>
          <w:lang w:val="it-IT"/>
        </w:rPr>
        <w:t>Vegzelma</w:t>
      </w:r>
      <w:r w:rsidRPr="005E467B">
        <w:rPr>
          <w:snapToGrid w:val="0"/>
          <w:lang w:val="it-IT"/>
        </w:rPr>
        <w:t>.</w:t>
      </w:r>
    </w:p>
    <w:p w14:paraId="714D331B" w14:textId="77777777" w:rsidR="005207FE" w:rsidRPr="005E467B" w:rsidRDefault="005207FE" w:rsidP="00F57B8C">
      <w:pPr>
        <w:pStyle w:val="a3"/>
        <w:widowControl/>
        <w:adjustRightInd w:val="0"/>
        <w:snapToGrid w:val="0"/>
        <w:rPr>
          <w:snapToGrid w:val="0"/>
          <w:lang w:val="it-IT"/>
        </w:rPr>
      </w:pPr>
    </w:p>
    <w:p w14:paraId="39AE762A"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lastRenderedPageBreak/>
        <w:t>Nei pazienti che manifestano reazioni tromboemboliche arteriose, la terapia deve essere interrotta definitivamente.</w:t>
      </w:r>
    </w:p>
    <w:p w14:paraId="74F7FDB3" w14:textId="77777777" w:rsidR="005207FE" w:rsidRPr="005E467B" w:rsidRDefault="005207FE" w:rsidP="00F57B8C">
      <w:pPr>
        <w:pStyle w:val="a3"/>
        <w:widowControl/>
        <w:adjustRightInd w:val="0"/>
        <w:snapToGrid w:val="0"/>
        <w:rPr>
          <w:snapToGrid w:val="0"/>
          <w:lang w:val="it-IT"/>
        </w:rPr>
      </w:pPr>
    </w:p>
    <w:p w14:paraId="68CCB110" w14:textId="77777777" w:rsidR="005207FE" w:rsidRPr="005E467B" w:rsidRDefault="00854A8F" w:rsidP="00F57B8C">
      <w:pPr>
        <w:widowControl/>
        <w:adjustRightInd w:val="0"/>
        <w:snapToGrid w:val="0"/>
        <w:rPr>
          <w:snapToGrid w:val="0"/>
          <w:lang w:val="it-IT"/>
        </w:rPr>
      </w:pPr>
      <w:r w:rsidRPr="007B6D70">
        <w:rPr>
          <w:snapToGrid w:val="0"/>
          <w:u w:val="single"/>
          <w:lang w:val="it-IT"/>
        </w:rPr>
        <w:t>Tromboembolia venosa</w:t>
      </w:r>
      <w:r w:rsidRPr="005E467B">
        <w:rPr>
          <w:i/>
          <w:snapToGrid w:val="0"/>
          <w:lang w:val="it-IT"/>
        </w:rPr>
        <w:t xml:space="preserve"> </w:t>
      </w:r>
      <w:r w:rsidRPr="005E467B">
        <w:rPr>
          <w:snapToGrid w:val="0"/>
          <w:lang w:val="it-IT"/>
        </w:rPr>
        <w:t>(vedere paragrafo 4.8)</w:t>
      </w:r>
    </w:p>
    <w:p w14:paraId="0FB1A887"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 pazienti in trattamento con </w:t>
      </w:r>
      <w:r w:rsidR="00B65302">
        <w:rPr>
          <w:snapToGrid w:val="0"/>
          <w:lang w:val="it-IT"/>
        </w:rPr>
        <w:t>bevacizumab</w:t>
      </w:r>
      <w:r w:rsidRPr="005E467B">
        <w:rPr>
          <w:snapToGrid w:val="0"/>
          <w:lang w:val="it-IT"/>
        </w:rPr>
        <w:t xml:space="preserve"> possono presentare rischi di eventi tromboembolici venosi, inclusa l'embolia polmonare.</w:t>
      </w:r>
    </w:p>
    <w:p w14:paraId="2D9B043B"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 pazienti trattate con </w:t>
      </w:r>
      <w:r w:rsidR="00B65302">
        <w:rPr>
          <w:snapToGrid w:val="0"/>
          <w:lang w:val="it-IT"/>
        </w:rPr>
        <w:t>bevacizumab</w:t>
      </w:r>
      <w:r w:rsidRPr="005E467B">
        <w:rPr>
          <w:snapToGrid w:val="0"/>
          <w:lang w:val="it-IT"/>
        </w:rPr>
        <w:t xml:space="preserve"> in associazione con paclitaxel e cisplatino per carcinoma della cervice persistente, ricorrente o metastatico possono essere esposte a maggior rischio di eventi tromboembolici venosi.</w:t>
      </w:r>
    </w:p>
    <w:p w14:paraId="2EFE2653" w14:textId="5D96A8C1" w:rsidR="005207FE" w:rsidRPr="005E467B" w:rsidRDefault="00854A8F" w:rsidP="00F57B8C">
      <w:pPr>
        <w:pStyle w:val="a3"/>
        <w:widowControl/>
        <w:adjustRightInd w:val="0"/>
        <w:snapToGrid w:val="0"/>
        <w:rPr>
          <w:snapToGrid w:val="0"/>
          <w:lang w:val="it-IT"/>
        </w:rPr>
      </w:pPr>
      <w:r w:rsidRPr="005E467B">
        <w:rPr>
          <w:snapToGrid w:val="0"/>
          <w:lang w:val="it-IT"/>
        </w:rPr>
        <w:t xml:space="preserve">Il trattamento con </w:t>
      </w:r>
      <w:r w:rsidR="002D1DC3">
        <w:rPr>
          <w:color w:val="000000"/>
          <w:lang w:val="it-IT"/>
        </w:rPr>
        <w:t>Vegzelma</w:t>
      </w:r>
      <w:r w:rsidRPr="005E467B">
        <w:rPr>
          <w:snapToGrid w:val="0"/>
          <w:lang w:val="it-IT"/>
        </w:rPr>
        <w:t xml:space="preserve"> deve essere interrotto nei pazienti con reazioni tromboemboliche potenzialmente fatali (Grado 4), inclusa embolia polmonare (NCI</w:t>
      </w:r>
      <w:r w:rsidR="00BA5196">
        <w:rPr>
          <w:snapToGrid w:val="0"/>
          <w:lang w:val="it-IT"/>
        </w:rPr>
        <w:noBreakHyphen/>
      </w:r>
      <w:r w:rsidRPr="005E467B">
        <w:rPr>
          <w:snapToGrid w:val="0"/>
          <w:lang w:val="it-IT"/>
        </w:rPr>
        <w:t>CTCAE v.3). I pazienti con reazioni tromboemboliche di Grado ≤</w:t>
      </w:r>
      <w:r w:rsidR="00286189">
        <w:rPr>
          <w:snapToGrid w:val="0"/>
          <w:lang w:val="it-IT"/>
        </w:rPr>
        <w:t> </w:t>
      </w:r>
      <w:r w:rsidRPr="005E467B">
        <w:rPr>
          <w:snapToGrid w:val="0"/>
          <w:lang w:val="it-IT"/>
        </w:rPr>
        <w:t>3 devono essere tenuti sotto stretto controllo (NCI</w:t>
      </w:r>
      <w:r w:rsidR="00BA5196">
        <w:rPr>
          <w:snapToGrid w:val="0"/>
          <w:lang w:val="it-IT"/>
        </w:rPr>
        <w:noBreakHyphen/>
      </w:r>
      <w:r w:rsidRPr="005E467B">
        <w:rPr>
          <w:snapToGrid w:val="0"/>
          <w:lang w:val="it-IT"/>
        </w:rPr>
        <w:t>CTCAE v.3).</w:t>
      </w:r>
    </w:p>
    <w:p w14:paraId="6710FE4A" w14:textId="77777777" w:rsidR="005207FE" w:rsidRPr="005E467B" w:rsidRDefault="005207FE" w:rsidP="00F57B8C">
      <w:pPr>
        <w:pStyle w:val="a3"/>
        <w:widowControl/>
        <w:adjustRightInd w:val="0"/>
        <w:snapToGrid w:val="0"/>
        <w:rPr>
          <w:snapToGrid w:val="0"/>
          <w:lang w:val="it-IT"/>
        </w:rPr>
      </w:pPr>
    </w:p>
    <w:p w14:paraId="11F8494F"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Emorragia</w:t>
      </w:r>
    </w:p>
    <w:p w14:paraId="7D2108CD" w14:textId="3C0D22DF" w:rsidR="005207FE" w:rsidRPr="005E467B" w:rsidRDefault="00854A8F" w:rsidP="00F57B8C">
      <w:pPr>
        <w:pStyle w:val="a3"/>
        <w:widowControl/>
        <w:adjustRightInd w:val="0"/>
        <w:snapToGrid w:val="0"/>
        <w:rPr>
          <w:snapToGrid w:val="0"/>
          <w:lang w:val="it-IT"/>
        </w:rPr>
      </w:pPr>
      <w:r w:rsidRPr="005E467B">
        <w:rPr>
          <w:snapToGrid w:val="0"/>
          <w:lang w:val="it-IT"/>
        </w:rPr>
        <w:t xml:space="preserve">I pazienti trattati con </w:t>
      </w:r>
      <w:r w:rsidR="00B65302">
        <w:rPr>
          <w:snapToGrid w:val="0"/>
          <w:lang w:val="it-IT"/>
        </w:rPr>
        <w:t>bevacizumab</w:t>
      </w:r>
      <w:r w:rsidRPr="005E467B">
        <w:rPr>
          <w:snapToGrid w:val="0"/>
          <w:lang w:val="it-IT"/>
        </w:rPr>
        <w:t xml:space="preserve"> hanno un rischio maggiore di emorragia, specialmente associata al tumore. La terapia con </w:t>
      </w:r>
      <w:r w:rsidR="002D1DC3">
        <w:rPr>
          <w:color w:val="000000"/>
          <w:lang w:val="it-IT"/>
        </w:rPr>
        <w:t>Vegzelma</w:t>
      </w:r>
      <w:r w:rsidRPr="005E467B">
        <w:rPr>
          <w:snapToGrid w:val="0"/>
          <w:lang w:val="it-IT"/>
        </w:rPr>
        <w:t xml:space="preserve"> deve essere interrotta definitivamente nei pazienti che manifestano un’emorragia di Grado 3 o 4 nel corso della terapia con </w:t>
      </w:r>
      <w:r w:rsidR="002D1DC3">
        <w:rPr>
          <w:color w:val="000000"/>
          <w:lang w:val="it-IT"/>
        </w:rPr>
        <w:t>Vegzelma</w:t>
      </w:r>
      <w:r w:rsidRPr="005E467B">
        <w:rPr>
          <w:snapToGrid w:val="0"/>
          <w:lang w:val="it-IT"/>
        </w:rPr>
        <w:t xml:space="preserve"> (NCI</w:t>
      </w:r>
      <w:r w:rsidR="00BA5196">
        <w:rPr>
          <w:snapToGrid w:val="0"/>
          <w:lang w:val="it-IT"/>
        </w:rPr>
        <w:noBreakHyphen/>
      </w:r>
      <w:r w:rsidRPr="005E467B">
        <w:rPr>
          <w:snapToGrid w:val="0"/>
          <w:lang w:val="it-IT"/>
        </w:rPr>
        <w:t>CTCAE v.3) (vedere paragrafo 4.8).</w:t>
      </w:r>
    </w:p>
    <w:p w14:paraId="775BAE02" w14:textId="77777777" w:rsidR="00A85F12" w:rsidRPr="005E467B" w:rsidRDefault="00A85F12" w:rsidP="00F57B8C">
      <w:pPr>
        <w:widowControl/>
        <w:adjustRightInd w:val="0"/>
        <w:snapToGrid w:val="0"/>
        <w:rPr>
          <w:snapToGrid w:val="0"/>
          <w:lang w:val="it-IT"/>
        </w:rPr>
      </w:pPr>
    </w:p>
    <w:p w14:paraId="132F8794" w14:textId="5EFF92DC" w:rsidR="005207FE" w:rsidRPr="005E467B" w:rsidRDefault="00854A8F" w:rsidP="00F57B8C">
      <w:pPr>
        <w:pStyle w:val="a3"/>
        <w:widowControl/>
        <w:adjustRightInd w:val="0"/>
        <w:snapToGrid w:val="0"/>
        <w:rPr>
          <w:snapToGrid w:val="0"/>
          <w:lang w:val="it-IT"/>
        </w:rPr>
      </w:pPr>
      <w:r w:rsidRPr="005E467B">
        <w:rPr>
          <w:snapToGrid w:val="0"/>
          <w:lang w:val="it-IT"/>
        </w:rPr>
        <w:t xml:space="preserve">Pazienti con metastasi non pretrattate a livello del SNC sono stati regolarmente esclusi dagli studi clinici con </w:t>
      </w:r>
      <w:r w:rsidR="0091644B">
        <w:rPr>
          <w:snapToGrid w:val="0"/>
          <w:lang w:val="it-IT"/>
        </w:rPr>
        <w:t>bevacizumab</w:t>
      </w:r>
      <w:r w:rsidRPr="005E467B">
        <w:rPr>
          <w:snapToGrid w:val="0"/>
          <w:lang w:val="it-IT"/>
        </w:rPr>
        <w:t xml:space="preserve"> sulla base degli esami radiologici o dei segni e sintomi. Di conseguenza, il rischio di emorragie a livello del SNC in questa categoria di pazienti non è stato valutato prospetticamente in studi clinici randomizzati (vedere paragrafo 4.8). I pazienti devono essere controllati per valutare la presenza di segni e sintomi di emorragie del SNC e il trattamento con </w:t>
      </w:r>
      <w:r w:rsidR="002D1DC3">
        <w:rPr>
          <w:color w:val="000000"/>
          <w:lang w:val="it-IT"/>
        </w:rPr>
        <w:t>Vegzelma</w:t>
      </w:r>
      <w:r w:rsidRPr="005E467B">
        <w:rPr>
          <w:snapToGrid w:val="0"/>
          <w:lang w:val="it-IT"/>
        </w:rPr>
        <w:t xml:space="preserve"> deve essere interrotto in caso di emorragia intracranica.</w:t>
      </w:r>
    </w:p>
    <w:p w14:paraId="2170EE31" w14:textId="77777777" w:rsidR="005207FE" w:rsidRPr="005E467B" w:rsidRDefault="005207FE" w:rsidP="00F57B8C">
      <w:pPr>
        <w:pStyle w:val="a3"/>
        <w:widowControl/>
        <w:adjustRightInd w:val="0"/>
        <w:snapToGrid w:val="0"/>
        <w:rPr>
          <w:snapToGrid w:val="0"/>
          <w:lang w:val="it-IT"/>
        </w:rPr>
      </w:pPr>
    </w:p>
    <w:p w14:paraId="046E94D6"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Non esistono dati sul profilo di sicurezza di </w:t>
      </w:r>
      <w:r w:rsidR="00EC5F3D">
        <w:rPr>
          <w:snapToGrid w:val="0"/>
          <w:lang w:val="it-IT"/>
        </w:rPr>
        <w:t>bevacizumab</w:t>
      </w:r>
      <w:r w:rsidRPr="005E467B">
        <w:rPr>
          <w:snapToGrid w:val="0"/>
          <w:lang w:val="it-IT"/>
        </w:rPr>
        <w:t xml:space="preserve"> nei pazienti con diatesi emorragica congenita, coagulopatia acquisita o nei pazienti trattati con anticoagulanti a dosaggio pieno per una tromboembolia prima dell’inizio della terapia con </w:t>
      </w:r>
      <w:r w:rsidR="00EC5F3D">
        <w:rPr>
          <w:snapToGrid w:val="0"/>
          <w:lang w:val="it-IT"/>
        </w:rPr>
        <w:t>bevacizumab</w:t>
      </w:r>
      <w:r w:rsidRPr="005E467B">
        <w:rPr>
          <w:snapToGrid w:val="0"/>
          <w:lang w:val="it-IT"/>
        </w:rPr>
        <w:t xml:space="preserve">, poiché tali pazienti sono stati esclusi dagli studi clinici. È quindi necessario osservare una certa cautela prima di iniziare la terapia in questi pazienti. Comunque, non sembra che i pazienti che sviluppano una trombosi venosa nel corso della terapia abbiano un rischio maggiore di emorragia di Grado 3 o superiore se trattati contemporaneamente con warfarin a dosaggio pieno e </w:t>
      </w:r>
      <w:r w:rsidR="00FD0C50">
        <w:rPr>
          <w:snapToGrid w:val="0"/>
          <w:lang w:val="it-IT"/>
        </w:rPr>
        <w:t>bevacizumab</w:t>
      </w:r>
      <w:r w:rsidRPr="005E467B">
        <w:rPr>
          <w:snapToGrid w:val="0"/>
          <w:lang w:val="it-IT"/>
        </w:rPr>
        <w:t xml:space="preserve"> (NCI</w:t>
      </w:r>
      <w:r w:rsidR="00BA5196">
        <w:rPr>
          <w:snapToGrid w:val="0"/>
          <w:lang w:val="it-IT"/>
        </w:rPr>
        <w:noBreakHyphen/>
      </w:r>
      <w:r w:rsidRPr="005E467B">
        <w:rPr>
          <w:snapToGrid w:val="0"/>
          <w:lang w:val="it-IT"/>
        </w:rPr>
        <w:t>CTCAE v.3).</w:t>
      </w:r>
    </w:p>
    <w:p w14:paraId="215090B7" w14:textId="77777777" w:rsidR="005207FE" w:rsidRPr="005E467B" w:rsidRDefault="005207FE" w:rsidP="00F57B8C">
      <w:pPr>
        <w:pStyle w:val="a3"/>
        <w:widowControl/>
        <w:adjustRightInd w:val="0"/>
        <w:snapToGrid w:val="0"/>
        <w:rPr>
          <w:snapToGrid w:val="0"/>
          <w:lang w:val="it-IT"/>
        </w:rPr>
      </w:pPr>
    </w:p>
    <w:p w14:paraId="2ACC6E16"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Emorragia polmonare/emottisi</w:t>
      </w:r>
    </w:p>
    <w:p w14:paraId="7FA7FEE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Pazienti con </w:t>
      </w:r>
      <w:r w:rsidR="00095143">
        <w:rPr>
          <w:snapToGrid w:val="0"/>
          <w:lang w:val="it-IT"/>
        </w:rPr>
        <w:t>NSCLC</w:t>
      </w:r>
      <w:r w:rsidRPr="005E467B">
        <w:rPr>
          <w:snapToGrid w:val="0"/>
          <w:lang w:val="it-IT"/>
        </w:rPr>
        <w:t xml:space="preserve">, trattati con </w:t>
      </w:r>
      <w:r w:rsidR="00095143">
        <w:rPr>
          <w:snapToGrid w:val="0"/>
          <w:lang w:val="it-IT"/>
        </w:rPr>
        <w:t>bevacizumab</w:t>
      </w:r>
      <w:r w:rsidRPr="005E467B">
        <w:rPr>
          <w:snapToGrid w:val="0"/>
          <w:lang w:val="it-IT"/>
        </w:rPr>
        <w:t>, possono essere a rischio di emorragie polmonari/emottisi gravi, e in alcuni casi ad esito fatale. Pazienti con emorragie polmonari/emottisi di recente insorgenza (&gt; 2,5</w:t>
      </w:r>
      <w:r w:rsidR="005E467B">
        <w:rPr>
          <w:snapToGrid w:val="0"/>
          <w:lang w:val="it-IT"/>
        </w:rPr>
        <w:t> mL</w:t>
      </w:r>
      <w:r w:rsidR="00286189">
        <w:rPr>
          <w:snapToGrid w:val="0"/>
          <w:lang w:val="it-IT"/>
        </w:rPr>
        <w:t xml:space="preserve"> </w:t>
      </w:r>
      <w:r w:rsidRPr="005E467B">
        <w:rPr>
          <w:snapToGrid w:val="0"/>
          <w:lang w:val="it-IT"/>
        </w:rPr>
        <w:t xml:space="preserve">di sangue rosso vivo) non devono essere trattati con </w:t>
      </w:r>
      <w:r w:rsidR="009302BA">
        <w:rPr>
          <w:snapToGrid w:val="0"/>
          <w:lang w:val="it-IT"/>
        </w:rPr>
        <w:t>bevacizumab</w:t>
      </w:r>
      <w:r w:rsidRPr="005E467B">
        <w:rPr>
          <w:snapToGrid w:val="0"/>
          <w:lang w:val="it-IT"/>
        </w:rPr>
        <w:t>.</w:t>
      </w:r>
    </w:p>
    <w:p w14:paraId="6AEAFDF8" w14:textId="77777777" w:rsidR="005207FE" w:rsidRPr="005E467B" w:rsidRDefault="005207FE" w:rsidP="00F57B8C">
      <w:pPr>
        <w:pStyle w:val="a3"/>
        <w:widowControl/>
        <w:adjustRightInd w:val="0"/>
        <w:snapToGrid w:val="0"/>
        <w:rPr>
          <w:snapToGrid w:val="0"/>
          <w:lang w:val="it-IT"/>
        </w:rPr>
      </w:pPr>
    </w:p>
    <w:p w14:paraId="541DFE51"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Aneurismi e dissezioni arteriose</w:t>
      </w:r>
    </w:p>
    <w:p w14:paraId="1DB24092" w14:textId="0DB1F790" w:rsidR="005207FE" w:rsidRPr="005E467B" w:rsidRDefault="00854A8F" w:rsidP="00F57B8C">
      <w:pPr>
        <w:pStyle w:val="a3"/>
        <w:widowControl/>
        <w:adjustRightInd w:val="0"/>
        <w:snapToGrid w:val="0"/>
        <w:rPr>
          <w:snapToGrid w:val="0"/>
          <w:lang w:val="it-IT"/>
        </w:rPr>
      </w:pPr>
      <w:r w:rsidRPr="005E467B">
        <w:rPr>
          <w:snapToGrid w:val="0"/>
          <w:lang w:val="it-IT"/>
        </w:rPr>
        <w:t xml:space="preserve">L’uso di inibitori del pathway del VEGF in pazienti con o senza ipertensione può favorire la formazione di aneurismi e/o dissezioni arteriose. Prima di iniziare con </w:t>
      </w:r>
      <w:r w:rsidR="002D1DC3">
        <w:rPr>
          <w:color w:val="000000"/>
          <w:lang w:val="it-IT"/>
        </w:rPr>
        <w:t>Vegzelma</w:t>
      </w:r>
      <w:r w:rsidRPr="005E467B">
        <w:rPr>
          <w:snapToGrid w:val="0"/>
          <w:lang w:val="it-IT"/>
        </w:rPr>
        <w:t>, questo rischio deve essere attentamente considerato in pazienti con fattori di rischio quali ipertensione o storia anamnestica di aneurisma.</w:t>
      </w:r>
    </w:p>
    <w:p w14:paraId="5A63DE08" w14:textId="77777777" w:rsidR="005207FE" w:rsidRPr="005E467B" w:rsidRDefault="005207FE" w:rsidP="00F57B8C">
      <w:pPr>
        <w:pStyle w:val="a3"/>
        <w:widowControl/>
        <w:adjustRightInd w:val="0"/>
        <w:snapToGrid w:val="0"/>
        <w:rPr>
          <w:snapToGrid w:val="0"/>
          <w:lang w:val="it-IT"/>
        </w:rPr>
      </w:pPr>
    </w:p>
    <w:p w14:paraId="4449AD33" w14:textId="77777777" w:rsidR="005207FE" w:rsidRPr="005E467B" w:rsidRDefault="00854A8F" w:rsidP="00F57B8C">
      <w:pPr>
        <w:widowControl/>
        <w:adjustRightInd w:val="0"/>
        <w:snapToGrid w:val="0"/>
        <w:rPr>
          <w:snapToGrid w:val="0"/>
          <w:lang w:val="it-IT"/>
        </w:rPr>
      </w:pPr>
      <w:r w:rsidRPr="007B6D70">
        <w:rPr>
          <w:snapToGrid w:val="0"/>
          <w:u w:val="single"/>
          <w:lang w:val="it-IT"/>
        </w:rPr>
        <w:t>Insufficienza cardiaca congestizia (ICC)</w:t>
      </w:r>
      <w:r w:rsidRPr="005E467B">
        <w:rPr>
          <w:i/>
          <w:snapToGrid w:val="0"/>
          <w:lang w:val="it-IT"/>
        </w:rPr>
        <w:t xml:space="preserve"> </w:t>
      </w:r>
      <w:r w:rsidRPr="005E467B">
        <w:rPr>
          <w:snapToGrid w:val="0"/>
          <w:lang w:val="it-IT"/>
        </w:rPr>
        <w:t>(vedere paragrafo 4.8)</w:t>
      </w:r>
    </w:p>
    <w:p w14:paraId="598664A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sono state riportate reazioni coerenti con una diagnosi di ICC. I sintomi riscontrati variavano dalla riduzione asintomatica della frazione di eiezione ventricolare sinistra alla ICC sintomatica che ha richiesto trattamento o ricovero. Si deve esercitare cautela quando si trattano con </w:t>
      </w:r>
      <w:r w:rsidR="00021595">
        <w:rPr>
          <w:snapToGrid w:val="0"/>
          <w:lang w:val="it-IT"/>
        </w:rPr>
        <w:t>bevacizumab</w:t>
      </w:r>
      <w:r w:rsidRPr="005E467B">
        <w:rPr>
          <w:snapToGrid w:val="0"/>
          <w:lang w:val="it-IT"/>
        </w:rPr>
        <w:t xml:space="preserve"> pazienti con malattia cardiovascolare clinicamente significativa come una preesistente coronaropatia cardiaca o una ICC.</w:t>
      </w:r>
    </w:p>
    <w:p w14:paraId="13CF4BEF" w14:textId="77777777" w:rsidR="005207FE" w:rsidRPr="005E467B" w:rsidRDefault="005207FE" w:rsidP="00F57B8C">
      <w:pPr>
        <w:pStyle w:val="a3"/>
        <w:widowControl/>
        <w:adjustRightInd w:val="0"/>
        <w:snapToGrid w:val="0"/>
        <w:rPr>
          <w:snapToGrid w:val="0"/>
          <w:lang w:val="it-IT"/>
        </w:rPr>
      </w:pPr>
    </w:p>
    <w:p w14:paraId="12A0C254" w14:textId="77777777" w:rsidR="005207FE" w:rsidRPr="005E467B" w:rsidRDefault="00854A8F" w:rsidP="00F57B8C">
      <w:pPr>
        <w:pStyle w:val="a3"/>
        <w:widowControl/>
        <w:adjustRightInd w:val="0"/>
        <w:snapToGrid w:val="0"/>
        <w:rPr>
          <w:snapToGrid w:val="0"/>
          <w:lang w:val="it-IT"/>
        </w:rPr>
      </w:pPr>
      <w:r w:rsidRPr="005E467B">
        <w:rPr>
          <w:snapToGrid w:val="0"/>
          <w:lang w:val="it-IT"/>
        </w:rPr>
        <w:t>La maggior parte dei pazienti che ha manifestato ICC aveva un carcinoma mammario metastatico e aveva precedentemente ricevuto un trattamento con antracicline, una radioterapia alla parete toracica sinistra o presentava altri fattori di rischio per la ICC</w:t>
      </w:r>
    </w:p>
    <w:p w14:paraId="3C4BD454" w14:textId="77777777" w:rsidR="005207FE" w:rsidRPr="005E467B" w:rsidRDefault="005207FE" w:rsidP="00F57B8C">
      <w:pPr>
        <w:pStyle w:val="a3"/>
        <w:widowControl/>
        <w:adjustRightInd w:val="0"/>
        <w:snapToGrid w:val="0"/>
        <w:rPr>
          <w:snapToGrid w:val="0"/>
          <w:lang w:val="it-IT"/>
        </w:rPr>
      </w:pPr>
    </w:p>
    <w:p w14:paraId="441D5CC1"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Nei pazienti dello studio AVF3694g, che hanno ricevuto un trattamento con antracicline e che non avevano ricevuto antracicline in precedenza, non è stato osservato alcun incremento dell’incidenza di ICC di tutti i Gradi nel gruppo trattato con bevacizumab + antracicline rispetto al trattamento con sole antracicline. L’insorgenza di ICC di Grado 3 o superiore è stata talvolta più frequente nei pazienti trattati con bevacizumab associato a chemioterapia rispetto ai pazienti che ricevevano la sola chemioterapia. Tale osservazione è in linea con i risultati osservati nei pazienti di altri studi condotti sul tumore della mammella metastatico che non avevano ricevuto un trattamento concomitante con antracicline (NCI</w:t>
      </w:r>
      <w:r w:rsidR="00BA5196">
        <w:rPr>
          <w:snapToGrid w:val="0"/>
          <w:lang w:val="it-IT"/>
        </w:rPr>
        <w:noBreakHyphen/>
      </w:r>
      <w:r w:rsidRPr="005E467B">
        <w:rPr>
          <w:snapToGrid w:val="0"/>
          <w:lang w:val="it-IT"/>
        </w:rPr>
        <w:t>CTCAE v.3) (vedere paragrafo 4.8).</w:t>
      </w:r>
    </w:p>
    <w:p w14:paraId="357C2178" w14:textId="77777777" w:rsidR="005207FE" w:rsidRPr="005E467B" w:rsidRDefault="005207FE" w:rsidP="00F57B8C">
      <w:pPr>
        <w:pStyle w:val="a3"/>
        <w:widowControl/>
        <w:adjustRightInd w:val="0"/>
        <w:snapToGrid w:val="0"/>
        <w:rPr>
          <w:snapToGrid w:val="0"/>
          <w:lang w:val="it-IT"/>
        </w:rPr>
      </w:pPr>
    </w:p>
    <w:p w14:paraId="761CCBC3" w14:textId="77777777" w:rsidR="005207FE" w:rsidRPr="005E467B" w:rsidRDefault="00854A8F" w:rsidP="00F57B8C">
      <w:pPr>
        <w:widowControl/>
        <w:adjustRightInd w:val="0"/>
        <w:snapToGrid w:val="0"/>
        <w:rPr>
          <w:snapToGrid w:val="0"/>
          <w:lang w:val="it-IT"/>
        </w:rPr>
      </w:pPr>
      <w:r w:rsidRPr="007B6D70">
        <w:rPr>
          <w:snapToGrid w:val="0"/>
          <w:u w:val="single"/>
          <w:lang w:val="it-IT"/>
        </w:rPr>
        <w:t>Neutropenia e infezioni</w:t>
      </w:r>
      <w:r w:rsidRPr="005E467B">
        <w:rPr>
          <w:i/>
          <w:snapToGrid w:val="0"/>
          <w:lang w:val="it-IT"/>
        </w:rPr>
        <w:t xml:space="preserve"> </w:t>
      </w:r>
      <w:r w:rsidRPr="005E467B">
        <w:rPr>
          <w:snapToGrid w:val="0"/>
          <w:lang w:val="it-IT"/>
        </w:rPr>
        <w:t>(vedere paragrafo 4.8)</w:t>
      </w:r>
    </w:p>
    <w:p w14:paraId="49C1E98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In pazienti trattati con regimi chemioterapici mielotossici insieme a </w:t>
      </w:r>
      <w:r w:rsidR="00B72CA7">
        <w:rPr>
          <w:snapToGrid w:val="0"/>
          <w:lang w:val="it-IT"/>
        </w:rPr>
        <w:t>bevacizumab</w:t>
      </w:r>
      <w:r w:rsidRPr="005E467B">
        <w:rPr>
          <w:snapToGrid w:val="0"/>
          <w:lang w:val="it-IT"/>
        </w:rPr>
        <w:t>, in confronto alla chemioterapia da sola, si sono osservati tassi più elevati di neutropenia severa, neutropenia febbrile o infezione associata o meno a neutropenia severa (incluse alcune ad esito fatale). Questo si è osservato soprattutto in associazione a terapie a base di platino o taxani nel trattamento del NSCLC, del mBC e in combinazione con paclitaxel e topotecan nel carcinoma della cervice persistente, ricorrente o metastatico.</w:t>
      </w:r>
    </w:p>
    <w:p w14:paraId="2F27E8D5" w14:textId="77777777" w:rsidR="00A85F12" w:rsidRPr="005E467B" w:rsidRDefault="00A85F12" w:rsidP="00F57B8C">
      <w:pPr>
        <w:widowControl/>
        <w:adjustRightInd w:val="0"/>
        <w:snapToGrid w:val="0"/>
        <w:rPr>
          <w:snapToGrid w:val="0"/>
          <w:lang w:val="it-IT"/>
        </w:rPr>
      </w:pPr>
    </w:p>
    <w:p w14:paraId="291C0D98" w14:textId="66B612A9" w:rsidR="005207FE" w:rsidRPr="005E467B" w:rsidRDefault="00854A8F" w:rsidP="00F57B8C">
      <w:pPr>
        <w:widowControl/>
        <w:adjustRightInd w:val="0"/>
        <w:snapToGrid w:val="0"/>
        <w:rPr>
          <w:snapToGrid w:val="0"/>
          <w:lang w:val="it-IT"/>
        </w:rPr>
      </w:pPr>
      <w:r w:rsidRPr="007B6D70">
        <w:rPr>
          <w:snapToGrid w:val="0"/>
          <w:u w:val="single"/>
          <w:lang w:val="it-IT"/>
        </w:rPr>
        <w:t>Reazioni di ipersensibilità</w:t>
      </w:r>
      <w:r w:rsidR="00B60928">
        <w:rPr>
          <w:snapToGrid w:val="0"/>
          <w:u w:val="single"/>
          <w:lang w:val="it-IT"/>
        </w:rPr>
        <w:t xml:space="preserve"> </w:t>
      </w:r>
      <w:r w:rsidR="00B60928" w:rsidRPr="00B60928">
        <w:rPr>
          <w:snapToGrid w:val="0"/>
          <w:u w:val="single"/>
          <w:lang w:val="it-IT"/>
        </w:rPr>
        <w:t>(</w:t>
      </w:r>
      <w:r w:rsidR="00B60928" w:rsidRPr="00B60928">
        <w:rPr>
          <w:i/>
          <w:iCs/>
          <w:snapToGrid w:val="0"/>
          <w:u w:val="single"/>
          <w:lang w:val="it-IT"/>
        </w:rPr>
        <w:t>incluso shock anafilattico</w:t>
      </w:r>
      <w:r w:rsidR="00B60928" w:rsidRPr="00B60928">
        <w:rPr>
          <w:snapToGrid w:val="0"/>
          <w:u w:val="single"/>
          <w:lang w:val="it-IT"/>
        </w:rPr>
        <w:t>)</w:t>
      </w:r>
      <w:r w:rsidRPr="007B6D70">
        <w:rPr>
          <w:snapToGrid w:val="0"/>
          <w:u w:val="single"/>
          <w:lang w:val="it-IT"/>
        </w:rPr>
        <w:t>/reazioni all’infusione</w:t>
      </w:r>
      <w:r w:rsidRPr="005E467B">
        <w:rPr>
          <w:i/>
          <w:snapToGrid w:val="0"/>
          <w:lang w:val="it-IT"/>
        </w:rPr>
        <w:t xml:space="preserve"> </w:t>
      </w:r>
      <w:r w:rsidRPr="005E467B">
        <w:rPr>
          <w:snapToGrid w:val="0"/>
          <w:lang w:val="it-IT"/>
        </w:rPr>
        <w:t>(vedere paragrafo 4.8)</w:t>
      </w:r>
    </w:p>
    <w:p w14:paraId="34424E5F" w14:textId="04D02F20" w:rsidR="005207FE" w:rsidRPr="005E467B" w:rsidRDefault="00854A8F" w:rsidP="00F57B8C">
      <w:pPr>
        <w:pStyle w:val="a3"/>
        <w:widowControl/>
        <w:adjustRightInd w:val="0"/>
        <w:snapToGrid w:val="0"/>
        <w:rPr>
          <w:snapToGrid w:val="0"/>
          <w:lang w:val="it-IT"/>
        </w:rPr>
      </w:pPr>
      <w:r w:rsidRPr="005E467B">
        <w:rPr>
          <w:snapToGrid w:val="0"/>
          <w:lang w:val="it-IT"/>
        </w:rPr>
        <w:t>I pazienti possono essere a rischio di sviluppare reazioni all’infusione/di ipersensibilità</w:t>
      </w:r>
      <w:r w:rsidR="00B60928">
        <w:rPr>
          <w:snapToGrid w:val="0"/>
          <w:lang w:val="it-IT"/>
        </w:rPr>
        <w:t xml:space="preserve"> </w:t>
      </w:r>
      <w:r w:rsidR="00B60928" w:rsidRPr="00B60928">
        <w:rPr>
          <w:snapToGrid w:val="0"/>
          <w:lang w:val="it-IT"/>
        </w:rPr>
        <w:t>(incluso shock anafilattico)</w:t>
      </w:r>
      <w:r w:rsidRPr="005E467B">
        <w:rPr>
          <w:snapToGrid w:val="0"/>
          <w:lang w:val="it-IT"/>
        </w:rPr>
        <w:t>. Un’attenta osservazione del paziente durante e dopo la somministrazione di bevacizumab è raccomandata come previsto per qualsiasi infusione di anticorpo monoclonale umanizzato. In caso si presenti una reazione, l’infusione deve essere interrotta e deve essere somministrata la terapia medica appropriata. Una premedicazione sistematica non è giustificata.</w:t>
      </w:r>
    </w:p>
    <w:p w14:paraId="6EC5574B" w14:textId="77777777" w:rsidR="005207FE" w:rsidRPr="005E467B" w:rsidRDefault="005207FE" w:rsidP="00F57B8C">
      <w:pPr>
        <w:pStyle w:val="a3"/>
        <w:widowControl/>
        <w:adjustRightInd w:val="0"/>
        <w:snapToGrid w:val="0"/>
        <w:rPr>
          <w:snapToGrid w:val="0"/>
          <w:lang w:val="it-IT"/>
        </w:rPr>
      </w:pPr>
    </w:p>
    <w:p w14:paraId="23B2CEB6" w14:textId="77777777" w:rsidR="005207FE" w:rsidRPr="005E467B" w:rsidRDefault="00854A8F" w:rsidP="00F57B8C">
      <w:pPr>
        <w:widowControl/>
        <w:adjustRightInd w:val="0"/>
        <w:snapToGrid w:val="0"/>
        <w:jc w:val="both"/>
        <w:rPr>
          <w:snapToGrid w:val="0"/>
          <w:lang w:val="it-IT"/>
        </w:rPr>
      </w:pPr>
      <w:r w:rsidRPr="007B6D70">
        <w:rPr>
          <w:snapToGrid w:val="0"/>
          <w:u w:val="single"/>
          <w:lang w:val="it-IT"/>
        </w:rPr>
        <w:t>Osteonecrosi della mandibola/mascella (ONM)</w:t>
      </w:r>
      <w:r w:rsidRPr="005E467B">
        <w:rPr>
          <w:i/>
          <w:snapToGrid w:val="0"/>
          <w:lang w:val="it-IT"/>
        </w:rPr>
        <w:t xml:space="preserve"> </w:t>
      </w:r>
      <w:r w:rsidRPr="005E467B">
        <w:rPr>
          <w:snapToGrid w:val="0"/>
          <w:lang w:val="it-IT"/>
        </w:rPr>
        <w:t>(vedere paragrafo 4.8)</w:t>
      </w:r>
    </w:p>
    <w:p w14:paraId="1DB0D657" w14:textId="77777777" w:rsidR="005207FE" w:rsidRPr="005E467B" w:rsidRDefault="00854A8F" w:rsidP="00AC7F3E">
      <w:pPr>
        <w:pStyle w:val="a3"/>
        <w:widowControl/>
        <w:adjustRightInd w:val="0"/>
        <w:snapToGrid w:val="0"/>
        <w:jc w:val="both"/>
        <w:rPr>
          <w:snapToGrid w:val="0"/>
          <w:lang w:val="it-IT"/>
        </w:rPr>
      </w:pPr>
      <w:r w:rsidRPr="005E467B">
        <w:rPr>
          <w:snapToGrid w:val="0"/>
          <w:lang w:val="it-IT"/>
        </w:rPr>
        <w:t xml:space="preserve">Casi di ONM sono stati segnalati in pazienti oncologici trattati con </w:t>
      </w:r>
      <w:r w:rsidR="00B72CA7">
        <w:rPr>
          <w:snapToGrid w:val="0"/>
          <w:lang w:val="it-IT"/>
        </w:rPr>
        <w:t>bevacizumab</w:t>
      </w:r>
      <w:r w:rsidRPr="005E467B">
        <w:rPr>
          <w:snapToGrid w:val="0"/>
          <w:lang w:val="it-IT"/>
        </w:rPr>
        <w:t>, la maggior parte dei quali aveva ricevuto precedentemente o contemporaneamente una terapia endovenosa con bifosfonati, per i quali l’ONM è un rischio noto.</w:t>
      </w:r>
      <w:r w:rsidR="00BA5196">
        <w:rPr>
          <w:snapToGrid w:val="0"/>
          <w:lang w:val="it-IT"/>
        </w:rPr>
        <w:t xml:space="preserve"> </w:t>
      </w:r>
      <w:r w:rsidRPr="005E467B">
        <w:rPr>
          <w:snapToGrid w:val="0"/>
          <w:lang w:val="it-IT"/>
        </w:rPr>
        <w:t xml:space="preserve">Si deve usare cautela quando si somministrano </w:t>
      </w:r>
      <w:r w:rsidR="002345AC">
        <w:rPr>
          <w:snapToGrid w:val="0"/>
          <w:lang w:val="it-IT"/>
        </w:rPr>
        <w:t>bevacizumab</w:t>
      </w:r>
      <w:r w:rsidRPr="005E467B">
        <w:rPr>
          <w:snapToGrid w:val="0"/>
          <w:lang w:val="it-IT"/>
        </w:rPr>
        <w:t xml:space="preserve"> e bifosfonati per via endovenosa in maniera simultanea o sequenziale.</w:t>
      </w:r>
    </w:p>
    <w:p w14:paraId="241B8041" w14:textId="77777777" w:rsidR="00BA5196" w:rsidRDefault="00BA5196" w:rsidP="00F57B8C">
      <w:pPr>
        <w:pStyle w:val="a3"/>
        <w:widowControl/>
        <w:adjustRightInd w:val="0"/>
        <w:snapToGrid w:val="0"/>
        <w:rPr>
          <w:snapToGrid w:val="0"/>
          <w:lang w:val="it-IT"/>
        </w:rPr>
      </w:pPr>
    </w:p>
    <w:p w14:paraId="4E13FD60" w14:textId="7F730987" w:rsidR="005207FE" w:rsidRPr="005E467B" w:rsidRDefault="00854A8F" w:rsidP="00F57B8C">
      <w:pPr>
        <w:pStyle w:val="a3"/>
        <w:widowControl/>
        <w:adjustRightInd w:val="0"/>
        <w:snapToGrid w:val="0"/>
        <w:rPr>
          <w:snapToGrid w:val="0"/>
          <w:lang w:val="it-IT"/>
        </w:rPr>
      </w:pPr>
      <w:r w:rsidRPr="005E467B">
        <w:rPr>
          <w:snapToGrid w:val="0"/>
          <w:lang w:val="it-IT"/>
        </w:rPr>
        <w:t xml:space="preserve">Anche le procedure odontoiatriche invasive sono state identificate come un fattore di rischio. Prima del trattamento con </w:t>
      </w:r>
      <w:r w:rsidR="002D1DC3">
        <w:rPr>
          <w:color w:val="000000"/>
          <w:lang w:val="it-IT"/>
        </w:rPr>
        <w:t>Vegzelma</w:t>
      </w:r>
      <w:r w:rsidRPr="005E467B">
        <w:rPr>
          <w:snapToGrid w:val="0"/>
          <w:lang w:val="it-IT"/>
        </w:rPr>
        <w:t xml:space="preserve"> devono essere considerati il ricorso a una valutazione odontoiatrica e un’appropriata prevenzione odontoiatrica. Se possibile, le procedure odontoiatriche invasive devono essere evitate in pazienti che hanno ricevuto precedentemente o che sono in trattamento con bifosfonati per via endovenosa</w:t>
      </w:r>
    </w:p>
    <w:p w14:paraId="6FEC3BD1" w14:textId="77777777" w:rsidR="005207FE" w:rsidRPr="005E467B" w:rsidRDefault="005207FE" w:rsidP="00F57B8C">
      <w:pPr>
        <w:pStyle w:val="a3"/>
        <w:widowControl/>
        <w:adjustRightInd w:val="0"/>
        <w:snapToGrid w:val="0"/>
        <w:rPr>
          <w:snapToGrid w:val="0"/>
          <w:lang w:val="it-IT"/>
        </w:rPr>
      </w:pPr>
    </w:p>
    <w:p w14:paraId="54BFA900" w14:textId="77777777" w:rsidR="005207FE" w:rsidRPr="007B6D70" w:rsidRDefault="00854A8F" w:rsidP="00F57B8C">
      <w:pPr>
        <w:widowControl/>
        <w:adjustRightInd w:val="0"/>
        <w:snapToGrid w:val="0"/>
        <w:jc w:val="both"/>
        <w:rPr>
          <w:snapToGrid w:val="0"/>
          <w:u w:val="single"/>
          <w:lang w:val="it-IT"/>
        </w:rPr>
      </w:pPr>
      <w:r w:rsidRPr="007B6D70">
        <w:rPr>
          <w:snapToGrid w:val="0"/>
          <w:u w:val="single"/>
          <w:lang w:val="it-IT"/>
        </w:rPr>
        <w:t>Uso intravitreo</w:t>
      </w:r>
    </w:p>
    <w:p w14:paraId="57C34A60" w14:textId="7B418569" w:rsidR="005207FE" w:rsidRPr="005E467B" w:rsidRDefault="002D1DC3" w:rsidP="00F57B8C">
      <w:pPr>
        <w:pStyle w:val="a3"/>
        <w:widowControl/>
        <w:adjustRightInd w:val="0"/>
        <w:snapToGrid w:val="0"/>
        <w:jc w:val="both"/>
        <w:rPr>
          <w:snapToGrid w:val="0"/>
          <w:lang w:val="it-IT"/>
        </w:rPr>
      </w:pPr>
      <w:r>
        <w:rPr>
          <w:color w:val="000000"/>
          <w:lang w:val="it-IT"/>
        </w:rPr>
        <w:t>Vegzelma</w:t>
      </w:r>
      <w:r w:rsidR="00854A8F" w:rsidRPr="005E467B">
        <w:rPr>
          <w:snapToGrid w:val="0"/>
          <w:lang w:val="it-IT"/>
        </w:rPr>
        <w:t xml:space="preserve"> non è formulato per l’uso intravitreo</w:t>
      </w:r>
    </w:p>
    <w:p w14:paraId="7A093BDC" w14:textId="77777777" w:rsidR="005207FE" w:rsidRPr="005E467B" w:rsidRDefault="005207FE" w:rsidP="00F57B8C">
      <w:pPr>
        <w:pStyle w:val="a3"/>
        <w:widowControl/>
        <w:adjustRightInd w:val="0"/>
        <w:snapToGrid w:val="0"/>
        <w:rPr>
          <w:snapToGrid w:val="0"/>
          <w:lang w:val="it-IT"/>
        </w:rPr>
      </w:pPr>
    </w:p>
    <w:p w14:paraId="4F4A51D8"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Patologie dell’occhio</w:t>
      </w:r>
    </w:p>
    <w:p w14:paraId="7132AD19"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In seguito all’uso intravitreo non approvato di </w:t>
      </w:r>
      <w:r w:rsidR="005F558C">
        <w:rPr>
          <w:snapToGrid w:val="0"/>
          <w:lang w:val="it-IT"/>
        </w:rPr>
        <w:t>bevacizumab</w:t>
      </w:r>
      <w:r w:rsidRPr="005E467B">
        <w:rPr>
          <w:snapToGrid w:val="0"/>
          <w:lang w:val="it-IT"/>
        </w:rPr>
        <w:t>, costituito da flaconcini approvati per somministrazione endovenosa in pazienti oncologici, sono state segnalate gravi reazioni avverse oculari sia individuali che in gruppi di pazienti. Queste reazioni includono endoftalmite infettiva, infiammazione intraoculare come endoftalmite sterile, uveite, vitreite, distacco di retina, lacerazione dell'epitelio pigmentato della retina, aumento della pressione intraoculare, emorragie intraoculari come emorragie intravitreali o emorragie retiniche ed emorragie congiuntivali. Alcune di queste reazioni hanno portato a vari gradi di perdita della vista, inclusa cecità permanente.</w:t>
      </w:r>
    </w:p>
    <w:p w14:paraId="40278BEC" w14:textId="77777777" w:rsidR="005207FE" w:rsidRPr="005E467B" w:rsidRDefault="005207FE" w:rsidP="00F57B8C">
      <w:pPr>
        <w:pStyle w:val="a3"/>
        <w:widowControl/>
        <w:adjustRightInd w:val="0"/>
        <w:snapToGrid w:val="0"/>
        <w:rPr>
          <w:snapToGrid w:val="0"/>
          <w:lang w:val="it-IT"/>
        </w:rPr>
      </w:pPr>
    </w:p>
    <w:p w14:paraId="482FAFAE"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Effetti sistemici a seguito dell'uso intravitreo</w:t>
      </w:r>
    </w:p>
    <w:p w14:paraId="687382F8" w14:textId="77777777" w:rsidR="005207FE" w:rsidRPr="005E467B" w:rsidRDefault="00854A8F" w:rsidP="00F57B8C">
      <w:pPr>
        <w:pStyle w:val="a3"/>
        <w:widowControl/>
        <w:adjustRightInd w:val="0"/>
        <w:snapToGrid w:val="0"/>
        <w:rPr>
          <w:snapToGrid w:val="0"/>
          <w:lang w:val="it-IT"/>
        </w:rPr>
      </w:pPr>
      <w:r w:rsidRPr="005E467B">
        <w:rPr>
          <w:snapToGrid w:val="0"/>
          <w:lang w:val="it-IT"/>
        </w:rPr>
        <w:t>Una riduzione della concentrazione di VEGF in circolo è stata dimostrata in seguito a terapia intravitreale anti</w:t>
      </w:r>
      <w:r w:rsidR="00075BCC">
        <w:rPr>
          <w:snapToGrid w:val="0"/>
          <w:lang w:val="it-IT"/>
        </w:rPr>
        <w:noBreakHyphen/>
      </w:r>
      <w:r w:rsidRPr="005E467B">
        <w:rPr>
          <w:snapToGrid w:val="0"/>
          <w:lang w:val="it-IT"/>
        </w:rPr>
        <w:t>VEGF. Sono state segnalate reazioni avverse di tipo sistemico quali emorragie non oculari e reazioni tromboemboliche arteriose in seguito ad iniezione intravitreale di inibitori di VEGF.</w:t>
      </w:r>
    </w:p>
    <w:p w14:paraId="32745F5A" w14:textId="77777777" w:rsidR="005207FE" w:rsidRPr="005E467B" w:rsidRDefault="005207FE" w:rsidP="00F57B8C">
      <w:pPr>
        <w:pStyle w:val="a3"/>
        <w:widowControl/>
        <w:adjustRightInd w:val="0"/>
        <w:snapToGrid w:val="0"/>
        <w:rPr>
          <w:snapToGrid w:val="0"/>
          <w:lang w:val="it-IT"/>
        </w:rPr>
      </w:pPr>
    </w:p>
    <w:p w14:paraId="357AD1D1" w14:textId="77777777" w:rsidR="005207FE" w:rsidRPr="007B6D70" w:rsidRDefault="00854A8F" w:rsidP="00F57B8C">
      <w:pPr>
        <w:widowControl/>
        <w:adjustRightInd w:val="0"/>
        <w:snapToGrid w:val="0"/>
        <w:jc w:val="both"/>
        <w:rPr>
          <w:snapToGrid w:val="0"/>
          <w:u w:val="single"/>
          <w:lang w:val="it-IT"/>
        </w:rPr>
      </w:pPr>
      <w:r w:rsidRPr="007B6D70">
        <w:rPr>
          <w:snapToGrid w:val="0"/>
          <w:u w:val="single"/>
          <w:lang w:val="it-IT"/>
        </w:rPr>
        <w:t>Insufficienza ovarica/fertilità</w:t>
      </w:r>
    </w:p>
    <w:p w14:paraId="43D01BC3" w14:textId="1BA819A3" w:rsidR="005207FE" w:rsidRDefault="00032453" w:rsidP="00F57B8C">
      <w:pPr>
        <w:pStyle w:val="a3"/>
        <w:widowControl/>
        <w:adjustRightInd w:val="0"/>
        <w:snapToGrid w:val="0"/>
        <w:jc w:val="both"/>
        <w:rPr>
          <w:rFonts w:eastAsiaTheme="minorEastAsia"/>
          <w:snapToGrid w:val="0"/>
          <w:lang w:val="it-IT" w:eastAsia="ko-KR"/>
        </w:rPr>
      </w:pPr>
      <w:r>
        <w:rPr>
          <w:snapToGrid w:val="0"/>
          <w:lang w:val="it-IT"/>
        </w:rPr>
        <w:t>Bevacizumab</w:t>
      </w:r>
      <w:r w:rsidR="00854A8F" w:rsidRPr="005E467B">
        <w:rPr>
          <w:snapToGrid w:val="0"/>
          <w:lang w:val="it-IT"/>
        </w:rPr>
        <w:t xml:space="preserve"> può compromettere la fertilità femminile (vedere paragrafi 4.6 e 4.8). Pertanto, prima di iniziare un trattamento con </w:t>
      </w:r>
      <w:r w:rsidR="002D1DC3">
        <w:rPr>
          <w:color w:val="000000"/>
          <w:lang w:val="it-IT"/>
        </w:rPr>
        <w:t>Vegzelma</w:t>
      </w:r>
      <w:r w:rsidR="00854A8F" w:rsidRPr="005E467B">
        <w:rPr>
          <w:snapToGrid w:val="0"/>
          <w:lang w:val="it-IT"/>
        </w:rPr>
        <w:t>, devono essere discusse con le pazienti potenzialmente fertili strategie terapeutiche per preservarne la fertilità.</w:t>
      </w:r>
    </w:p>
    <w:p w14:paraId="31722044" w14:textId="77777777" w:rsidR="005D60CC" w:rsidRDefault="005D60CC" w:rsidP="00F57B8C">
      <w:pPr>
        <w:pStyle w:val="a3"/>
        <w:widowControl/>
        <w:adjustRightInd w:val="0"/>
        <w:snapToGrid w:val="0"/>
        <w:jc w:val="both"/>
        <w:rPr>
          <w:rFonts w:eastAsiaTheme="minorEastAsia"/>
          <w:snapToGrid w:val="0"/>
          <w:lang w:val="it-IT" w:eastAsia="ko-KR"/>
        </w:rPr>
      </w:pPr>
    </w:p>
    <w:p w14:paraId="7AE13B42" w14:textId="4F141A25" w:rsidR="005D60CC" w:rsidRDefault="005D60CC" w:rsidP="00F57B8C">
      <w:pPr>
        <w:pStyle w:val="a3"/>
        <w:widowControl/>
        <w:adjustRightInd w:val="0"/>
        <w:snapToGrid w:val="0"/>
        <w:jc w:val="both"/>
        <w:rPr>
          <w:rFonts w:eastAsiaTheme="minorEastAsia"/>
          <w:snapToGrid w:val="0"/>
          <w:lang w:val="it-IT" w:eastAsia="ko-KR"/>
        </w:rPr>
      </w:pPr>
      <w:r w:rsidRPr="005D60CC">
        <w:rPr>
          <w:rFonts w:eastAsiaTheme="minorEastAsia"/>
          <w:snapToGrid w:val="0"/>
          <w:lang w:val="it-IT" w:eastAsia="ko-KR"/>
        </w:rPr>
        <w:t>Eccipienti</w:t>
      </w:r>
    </w:p>
    <w:p w14:paraId="333B8278" w14:textId="2546A386" w:rsidR="005D60CC" w:rsidRDefault="005D60CC" w:rsidP="005D60CC">
      <w:pPr>
        <w:pStyle w:val="a3"/>
        <w:widowControl/>
        <w:adjustRightInd w:val="0"/>
        <w:snapToGrid w:val="0"/>
        <w:rPr>
          <w:rFonts w:eastAsiaTheme="minorEastAsia"/>
          <w:snapToGrid w:val="0"/>
          <w:lang w:val="it-IT" w:eastAsia="ko-KR"/>
        </w:rPr>
      </w:pPr>
      <w:bookmarkStart w:id="1" w:name="_Hlk190261210"/>
      <w:r w:rsidRPr="005E467B">
        <w:rPr>
          <w:snapToGrid w:val="0"/>
          <w:lang w:val="it-IT"/>
        </w:rPr>
        <w:t>Questo medicinale contiene meno di 1</w:t>
      </w:r>
      <w:r>
        <w:rPr>
          <w:snapToGrid w:val="0"/>
          <w:lang w:val="it-IT"/>
        </w:rPr>
        <w:t> </w:t>
      </w:r>
      <w:r w:rsidRPr="005E467B">
        <w:rPr>
          <w:snapToGrid w:val="0"/>
          <w:lang w:val="it-IT"/>
        </w:rPr>
        <w:t>mmol di sodio (23</w:t>
      </w:r>
      <w:r>
        <w:rPr>
          <w:snapToGrid w:val="0"/>
          <w:lang w:val="it-IT"/>
        </w:rPr>
        <w:t> </w:t>
      </w:r>
      <w:r w:rsidRPr="005E467B">
        <w:rPr>
          <w:snapToGrid w:val="0"/>
          <w:lang w:val="it-IT"/>
        </w:rPr>
        <w:t>mg) per flaconcino, cioè essenzialmente ‘senza sodio’</w:t>
      </w:r>
      <w:r>
        <w:rPr>
          <w:rFonts w:eastAsiaTheme="minorEastAsia" w:hint="eastAsia"/>
          <w:snapToGrid w:val="0"/>
          <w:lang w:val="it-IT" w:eastAsia="ko-KR"/>
        </w:rPr>
        <w:t>.</w:t>
      </w:r>
    </w:p>
    <w:p w14:paraId="0E9B2E51" w14:textId="77777777" w:rsidR="005D60CC" w:rsidRPr="005D60CC" w:rsidRDefault="005D60CC" w:rsidP="005D60CC">
      <w:pPr>
        <w:pStyle w:val="a3"/>
        <w:widowControl/>
        <w:adjustRightInd w:val="0"/>
        <w:snapToGrid w:val="0"/>
        <w:rPr>
          <w:rFonts w:eastAsiaTheme="minorEastAsia"/>
          <w:lang w:val="it-IT" w:eastAsia="ko-KR"/>
        </w:rPr>
      </w:pPr>
    </w:p>
    <w:bookmarkEnd w:id="1"/>
    <w:p w14:paraId="43B6BA3C" w14:textId="7F30B3C9" w:rsidR="005D60CC" w:rsidRPr="00C6298B" w:rsidRDefault="005D60CC" w:rsidP="005D60CC">
      <w:pPr>
        <w:pStyle w:val="a3"/>
        <w:widowControl/>
      </w:pPr>
      <w:proofErr w:type="spellStart"/>
      <w:r w:rsidRPr="00C6298B">
        <w:t>Questo</w:t>
      </w:r>
      <w:proofErr w:type="spellEnd"/>
      <w:r w:rsidRPr="00C6298B">
        <w:t xml:space="preserve"> </w:t>
      </w:r>
      <w:proofErr w:type="spellStart"/>
      <w:r w:rsidRPr="00C6298B">
        <w:t>medicinale</w:t>
      </w:r>
      <w:proofErr w:type="spellEnd"/>
      <w:r w:rsidRPr="00C6298B">
        <w:t xml:space="preserve"> </w:t>
      </w:r>
      <w:proofErr w:type="spellStart"/>
      <w:r w:rsidRPr="00C6298B">
        <w:t>contiene</w:t>
      </w:r>
      <w:proofErr w:type="spellEnd"/>
      <w:r w:rsidRPr="00C6298B">
        <w:t xml:space="preserve"> 0,</w:t>
      </w:r>
      <w:r>
        <w:rPr>
          <w:rFonts w:eastAsiaTheme="minorEastAsia" w:hint="eastAsia"/>
          <w:lang w:eastAsia="ko-KR"/>
        </w:rPr>
        <w:t>4</w:t>
      </w:r>
      <w:r w:rsidRPr="00C6298B">
        <w:t xml:space="preserve"> mg di </w:t>
      </w:r>
      <w:proofErr w:type="spellStart"/>
      <w:r w:rsidRPr="00C6298B">
        <w:t>polisorbato</w:t>
      </w:r>
      <w:proofErr w:type="spellEnd"/>
      <w:r w:rsidRPr="00C6298B">
        <w:t> </w:t>
      </w:r>
      <w:r>
        <w:rPr>
          <w:rFonts w:eastAsiaTheme="minorEastAsia" w:hint="eastAsia"/>
          <w:lang w:eastAsia="ko-KR"/>
        </w:rPr>
        <w:t>20</w:t>
      </w:r>
      <w:r w:rsidRPr="00C6298B">
        <w:t xml:space="preserve"> per ogni mL. I </w:t>
      </w:r>
      <w:proofErr w:type="spellStart"/>
      <w:r w:rsidRPr="00C6298B">
        <w:t>polisorbati</w:t>
      </w:r>
      <w:proofErr w:type="spellEnd"/>
      <w:r w:rsidRPr="00C6298B">
        <w:t xml:space="preserve"> </w:t>
      </w:r>
      <w:proofErr w:type="spellStart"/>
      <w:r w:rsidRPr="00C6298B">
        <w:t>possono</w:t>
      </w:r>
      <w:proofErr w:type="spellEnd"/>
      <w:r w:rsidRPr="00C6298B">
        <w:t xml:space="preserve"> </w:t>
      </w:r>
      <w:proofErr w:type="spellStart"/>
      <w:r w:rsidRPr="00C6298B">
        <w:t>provocare</w:t>
      </w:r>
      <w:proofErr w:type="spellEnd"/>
      <w:r w:rsidRPr="00C6298B">
        <w:t xml:space="preserve"> </w:t>
      </w:r>
      <w:proofErr w:type="spellStart"/>
      <w:r w:rsidRPr="00C6298B">
        <w:t>reazioni</w:t>
      </w:r>
      <w:proofErr w:type="spellEnd"/>
      <w:r w:rsidRPr="00C6298B">
        <w:t xml:space="preserve"> </w:t>
      </w:r>
      <w:proofErr w:type="spellStart"/>
      <w:r w:rsidRPr="00C6298B">
        <w:t>allergiche</w:t>
      </w:r>
      <w:proofErr w:type="spellEnd"/>
      <w:r w:rsidRPr="00C6298B">
        <w:t xml:space="preserve">. I </w:t>
      </w:r>
      <w:proofErr w:type="spellStart"/>
      <w:r w:rsidRPr="00C6298B">
        <w:t>pazienti</w:t>
      </w:r>
      <w:proofErr w:type="spellEnd"/>
      <w:r w:rsidRPr="00C6298B">
        <w:t xml:space="preserve"> con </w:t>
      </w:r>
      <w:proofErr w:type="spellStart"/>
      <w:r w:rsidRPr="00C6298B">
        <w:t>allergia</w:t>
      </w:r>
      <w:proofErr w:type="spellEnd"/>
      <w:r w:rsidRPr="00C6298B">
        <w:t xml:space="preserve"> ai </w:t>
      </w:r>
      <w:proofErr w:type="spellStart"/>
      <w:r w:rsidRPr="00C6298B">
        <w:t>polisorbati</w:t>
      </w:r>
      <w:proofErr w:type="spellEnd"/>
      <w:r w:rsidRPr="00C6298B">
        <w:t xml:space="preserve"> non </w:t>
      </w:r>
      <w:proofErr w:type="spellStart"/>
      <w:r w:rsidRPr="00C6298B">
        <w:t>devono</w:t>
      </w:r>
      <w:proofErr w:type="spellEnd"/>
      <w:r w:rsidRPr="00C6298B">
        <w:t xml:space="preserve"> </w:t>
      </w:r>
      <w:proofErr w:type="spellStart"/>
      <w:r w:rsidRPr="00C6298B">
        <w:t>assumere</w:t>
      </w:r>
      <w:proofErr w:type="spellEnd"/>
      <w:r w:rsidRPr="00C6298B">
        <w:t xml:space="preserve"> </w:t>
      </w:r>
      <w:proofErr w:type="spellStart"/>
      <w:r w:rsidRPr="00C6298B">
        <w:t>questo</w:t>
      </w:r>
      <w:proofErr w:type="spellEnd"/>
      <w:r w:rsidRPr="00C6298B">
        <w:t xml:space="preserve"> </w:t>
      </w:r>
      <w:proofErr w:type="spellStart"/>
      <w:r w:rsidRPr="00C6298B">
        <w:t>medicinale</w:t>
      </w:r>
      <w:proofErr w:type="spellEnd"/>
      <w:r w:rsidRPr="00C6298B">
        <w:t>.</w:t>
      </w:r>
    </w:p>
    <w:p w14:paraId="254DCCE5" w14:textId="77777777" w:rsidR="005D60CC" w:rsidRPr="005D60CC" w:rsidRDefault="005D60CC" w:rsidP="00F57B8C">
      <w:pPr>
        <w:pStyle w:val="a3"/>
        <w:widowControl/>
        <w:adjustRightInd w:val="0"/>
        <w:snapToGrid w:val="0"/>
        <w:jc w:val="both"/>
        <w:rPr>
          <w:snapToGrid w:val="0"/>
          <w:lang w:val="it-IT"/>
        </w:rPr>
      </w:pPr>
    </w:p>
    <w:p w14:paraId="21C5E3B4" w14:textId="77777777" w:rsidR="005207FE" w:rsidRPr="005E467B" w:rsidRDefault="005207FE" w:rsidP="00F57B8C">
      <w:pPr>
        <w:pStyle w:val="a3"/>
        <w:widowControl/>
        <w:adjustRightInd w:val="0"/>
        <w:snapToGrid w:val="0"/>
        <w:rPr>
          <w:snapToGrid w:val="0"/>
          <w:lang w:val="it-IT"/>
        </w:rPr>
      </w:pPr>
    </w:p>
    <w:p w14:paraId="3FBD3E64" w14:textId="77777777" w:rsidR="005207FE" w:rsidRPr="00505F88" w:rsidRDefault="00D6154C" w:rsidP="00F57B8C">
      <w:pPr>
        <w:pStyle w:val="2"/>
        <w:widowControl/>
        <w:numPr>
          <w:ilvl w:val="1"/>
          <w:numId w:val="13"/>
        </w:numPr>
        <w:adjustRightInd w:val="0"/>
        <w:snapToGrid w:val="0"/>
        <w:ind w:left="0" w:firstLine="0"/>
        <w:rPr>
          <w:snapToGrid w:val="0"/>
          <w:lang w:val="it-IT"/>
        </w:rPr>
      </w:pPr>
      <w:r w:rsidRPr="00505F88">
        <w:rPr>
          <w:snapToGrid w:val="0"/>
          <w:lang w:val="it-IT"/>
        </w:rPr>
        <w:t>Interazioni con altri medicinali ed altre forme di interazione</w:t>
      </w:r>
    </w:p>
    <w:p w14:paraId="5A0F5F8A" w14:textId="77777777" w:rsidR="005207FE" w:rsidRPr="005E467B" w:rsidRDefault="005207FE" w:rsidP="00F57B8C">
      <w:pPr>
        <w:pStyle w:val="a3"/>
        <w:widowControl/>
        <w:adjustRightInd w:val="0"/>
        <w:snapToGrid w:val="0"/>
        <w:rPr>
          <w:b/>
          <w:snapToGrid w:val="0"/>
          <w:lang w:val="it-IT"/>
        </w:rPr>
      </w:pPr>
    </w:p>
    <w:p w14:paraId="1AD1097A"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Effetto degli agenti antineoplastici sulla farmacocinetica di bevacizumab</w:t>
      </w:r>
    </w:p>
    <w:p w14:paraId="606546B7"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Sulla base dei risultati ottenuti da analisi farmacocinetiche di popolazione non sono state osservate interazioni clinicamente rilevanti della chemioterapia concomitante sulla farmacocinetica di bevacizumab. Non sono state rilevate né differenze statisticamente significative né differenze clinicamente rilevanti nella clearance di bevacizumab in pazienti che hanno ricevuto </w:t>
      </w:r>
      <w:r w:rsidR="00F07EE1">
        <w:rPr>
          <w:snapToGrid w:val="0"/>
          <w:lang w:val="it-IT"/>
        </w:rPr>
        <w:t>bevacizumab</w:t>
      </w:r>
      <w:r w:rsidRPr="005E467B">
        <w:rPr>
          <w:snapToGrid w:val="0"/>
          <w:lang w:val="it-IT"/>
        </w:rPr>
        <w:t xml:space="preserve"> in monoterapia rispetto a pazienti che hanno ricevuto </w:t>
      </w:r>
      <w:r w:rsidR="000477E2">
        <w:rPr>
          <w:snapToGrid w:val="0"/>
          <w:lang w:val="it-IT"/>
        </w:rPr>
        <w:t>bevacizumab</w:t>
      </w:r>
      <w:r w:rsidRPr="005E467B">
        <w:rPr>
          <w:snapToGrid w:val="0"/>
          <w:lang w:val="it-IT"/>
        </w:rPr>
        <w:t xml:space="preserve"> in associazione ad interferone alfa</w:t>
      </w:r>
      <w:r w:rsidR="00BA5196">
        <w:rPr>
          <w:snapToGrid w:val="0"/>
          <w:lang w:val="it-IT"/>
        </w:rPr>
        <w:noBreakHyphen/>
      </w:r>
      <w:r w:rsidRPr="005E467B">
        <w:rPr>
          <w:snapToGrid w:val="0"/>
          <w:lang w:val="it-IT"/>
        </w:rPr>
        <w:t>2a, erlotinib o agenti chemioterapici (IFL, 5</w:t>
      </w:r>
      <w:r w:rsidR="00BA5196">
        <w:rPr>
          <w:snapToGrid w:val="0"/>
          <w:lang w:val="it-IT"/>
        </w:rPr>
        <w:noBreakHyphen/>
      </w:r>
      <w:r w:rsidRPr="005E467B">
        <w:rPr>
          <w:snapToGrid w:val="0"/>
          <w:lang w:val="it-IT"/>
        </w:rPr>
        <w:t>FU/LV, carboplatino/paclitaxel, capecitabina, doxorubicina o cisplatino/gemcitabina).</w:t>
      </w:r>
    </w:p>
    <w:p w14:paraId="2856B991" w14:textId="77777777" w:rsidR="00A85F12" w:rsidRPr="005E467B" w:rsidRDefault="00A85F12" w:rsidP="00F57B8C">
      <w:pPr>
        <w:widowControl/>
        <w:adjustRightInd w:val="0"/>
        <w:snapToGrid w:val="0"/>
        <w:rPr>
          <w:snapToGrid w:val="0"/>
          <w:lang w:val="it-IT"/>
        </w:rPr>
      </w:pPr>
    </w:p>
    <w:p w14:paraId="2219B669"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Effetto di bevacizumab sulla farmacocinetica di altri agenti antineoplastici</w:t>
      </w:r>
    </w:p>
    <w:p w14:paraId="4F779F9A" w14:textId="77777777" w:rsidR="005207FE" w:rsidRPr="005E467B" w:rsidRDefault="00854A8F" w:rsidP="00F57B8C">
      <w:pPr>
        <w:pStyle w:val="a3"/>
        <w:widowControl/>
        <w:adjustRightInd w:val="0"/>
        <w:snapToGrid w:val="0"/>
        <w:rPr>
          <w:snapToGrid w:val="0"/>
          <w:lang w:val="it-IT"/>
        </w:rPr>
      </w:pPr>
      <w:r w:rsidRPr="005E467B">
        <w:rPr>
          <w:snapToGrid w:val="0"/>
          <w:lang w:val="it-IT"/>
        </w:rPr>
        <w:t>Non sono state osservate interazioni clinicamente rilevanti di bevacizumab sulla farmacocinetica di interferone alfa</w:t>
      </w:r>
      <w:r w:rsidR="00BA5196">
        <w:rPr>
          <w:snapToGrid w:val="0"/>
          <w:lang w:val="it-IT"/>
        </w:rPr>
        <w:noBreakHyphen/>
      </w:r>
      <w:r w:rsidRPr="005E467B">
        <w:rPr>
          <w:snapToGrid w:val="0"/>
          <w:lang w:val="it-IT"/>
        </w:rPr>
        <w:t>2a, erlotinib (e del suo metabolita attivo OSI</w:t>
      </w:r>
      <w:r w:rsidR="00BA5196">
        <w:rPr>
          <w:snapToGrid w:val="0"/>
          <w:lang w:val="it-IT"/>
        </w:rPr>
        <w:noBreakHyphen/>
      </w:r>
      <w:r w:rsidRPr="005E467B">
        <w:rPr>
          <w:snapToGrid w:val="0"/>
          <w:lang w:val="it-IT"/>
        </w:rPr>
        <w:t>420) o degli agenti chemioterapici irinotecan (e relativo metabolita attivo SN38), capecitabina, oxaliplatino (in base a quanto stabilito mediante misurazione del platino libero e totale) e cisplatino somministrati in concomitanza. Non è possibile trarre conclusioni sull’effetto esercitato da bevacizumab sulla farmacocinetica di gemcitabina.</w:t>
      </w:r>
    </w:p>
    <w:p w14:paraId="3B32BF65" w14:textId="77777777" w:rsidR="005207FE" w:rsidRPr="005E467B" w:rsidRDefault="005207FE" w:rsidP="00F57B8C">
      <w:pPr>
        <w:pStyle w:val="a3"/>
        <w:widowControl/>
        <w:adjustRightInd w:val="0"/>
        <w:snapToGrid w:val="0"/>
        <w:rPr>
          <w:snapToGrid w:val="0"/>
          <w:lang w:val="it-IT"/>
        </w:rPr>
      </w:pPr>
    </w:p>
    <w:p w14:paraId="24E5677A"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Associazione di bevacizumab e sunitinib malato</w:t>
      </w:r>
    </w:p>
    <w:p w14:paraId="0FBF685F" w14:textId="77777777" w:rsidR="005207FE" w:rsidRPr="005E467B" w:rsidRDefault="00854A8F" w:rsidP="00F57B8C">
      <w:pPr>
        <w:pStyle w:val="a3"/>
        <w:widowControl/>
        <w:adjustRightInd w:val="0"/>
        <w:snapToGrid w:val="0"/>
        <w:rPr>
          <w:snapToGrid w:val="0"/>
          <w:lang w:val="it-IT"/>
        </w:rPr>
      </w:pPr>
      <w:r w:rsidRPr="005E467B">
        <w:rPr>
          <w:snapToGrid w:val="0"/>
          <w:lang w:val="it-IT"/>
        </w:rPr>
        <w:t>In due studi clinici sul carcinoma renale metastatico, in 7 dei 19 pazienti trattati con l’associazione di bevacizumab (10</w:t>
      </w:r>
      <w:r w:rsidR="005E467B">
        <w:rPr>
          <w:snapToGrid w:val="0"/>
          <w:lang w:val="it-IT"/>
        </w:rPr>
        <w:t xml:space="preserve"> mg/kg </w:t>
      </w:r>
      <w:r w:rsidRPr="005E467B">
        <w:rPr>
          <w:snapToGrid w:val="0"/>
          <w:lang w:val="it-IT"/>
        </w:rPr>
        <w:t>ogni due settimane) e sunitinib malato (50</w:t>
      </w:r>
      <w:r w:rsidR="00927742">
        <w:rPr>
          <w:snapToGrid w:val="0"/>
          <w:lang w:val="it-IT"/>
        </w:rPr>
        <w:t> </w:t>
      </w:r>
      <w:r w:rsidRPr="005E467B">
        <w:rPr>
          <w:snapToGrid w:val="0"/>
          <w:lang w:val="it-IT"/>
        </w:rPr>
        <w:t>mg/die) è stata segnalata anemia emolitica microangiopatica (MAHA).</w:t>
      </w:r>
    </w:p>
    <w:p w14:paraId="3D13CF11" w14:textId="77777777" w:rsidR="005207FE" w:rsidRPr="005E467B" w:rsidRDefault="005207FE" w:rsidP="00F57B8C">
      <w:pPr>
        <w:pStyle w:val="a3"/>
        <w:widowControl/>
        <w:adjustRightInd w:val="0"/>
        <w:snapToGrid w:val="0"/>
        <w:rPr>
          <w:snapToGrid w:val="0"/>
          <w:lang w:val="it-IT"/>
        </w:rPr>
      </w:pPr>
    </w:p>
    <w:p w14:paraId="3BFB8EC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MAHA è una malattia emolitica che si può presentare con frammentazione dei globuli rossi, anemia e trombocitopenia. Inoltre, in alcuni di questi pazienti sono stati osservati ipertensione (comprese le crisi ipertensive), creatinina elevata e sintomi neurologici. Tutte queste manifestazioni sono risultate reversibili alla sospensione di bevacizumab e sunitinib malato (vedere </w:t>
      </w:r>
      <w:r w:rsidRPr="005E467B">
        <w:rPr>
          <w:i/>
          <w:snapToGrid w:val="0"/>
          <w:lang w:val="it-IT"/>
        </w:rPr>
        <w:t xml:space="preserve">Ipertensione, Proteinuria e PRES </w:t>
      </w:r>
      <w:r w:rsidRPr="005E467B">
        <w:rPr>
          <w:snapToGrid w:val="0"/>
          <w:lang w:val="it-IT"/>
        </w:rPr>
        <w:t>al paragrafo 4.4).</w:t>
      </w:r>
    </w:p>
    <w:p w14:paraId="3CA031D8" w14:textId="77777777" w:rsidR="005207FE" w:rsidRPr="005E467B" w:rsidRDefault="005207FE" w:rsidP="00F57B8C">
      <w:pPr>
        <w:pStyle w:val="a3"/>
        <w:widowControl/>
        <w:adjustRightInd w:val="0"/>
        <w:snapToGrid w:val="0"/>
        <w:rPr>
          <w:snapToGrid w:val="0"/>
          <w:lang w:val="it-IT"/>
        </w:rPr>
      </w:pPr>
    </w:p>
    <w:p w14:paraId="68A4F9FE" w14:textId="77777777" w:rsidR="005207FE" w:rsidRPr="005E467B" w:rsidRDefault="00854A8F" w:rsidP="00F57B8C">
      <w:pPr>
        <w:widowControl/>
        <w:adjustRightInd w:val="0"/>
        <w:snapToGrid w:val="0"/>
        <w:rPr>
          <w:snapToGrid w:val="0"/>
          <w:lang w:val="it-IT"/>
        </w:rPr>
      </w:pPr>
      <w:r w:rsidRPr="007B6D70">
        <w:rPr>
          <w:snapToGrid w:val="0"/>
          <w:u w:val="single"/>
          <w:lang w:val="it-IT"/>
        </w:rPr>
        <w:t>Associazione con terapie a base di platino o taxani</w:t>
      </w:r>
      <w:r w:rsidRPr="005E467B">
        <w:rPr>
          <w:i/>
          <w:snapToGrid w:val="0"/>
          <w:lang w:val="it-IT"/>
        </w:rPr>
        <w:t xml:space="preserve"> </w:t>
      </w:r>
      <w:r w:rsidRPr="005E467B">
        <w:rPr>
          <w:snapToGrid w:val="0"/>
          <w:lang w:val="it-IT"/>
        </w:rPr>
        <w:t>(vedere paragrafi 4.4 e 4.8)</w:t>
      </w:r>
    </w:p>
    <w:p w14:paraId="1C176CE7" w14:textId="77777777" w:rsidR="005207FE" w:rsidRPr="005E467B" w:rsidRDefault="00854A8F" w:rsidP="00F57B8C">
      <w:pPr>
        <w:pStyle w:val="a3"/>
        <w:widowControl/>
        <w:adjustRightInd w:val="0"/>
        <w:snapToGrid w:val="0"/>
        <w:rPr>
          <w:snapToGrid w:val="0"/>
          <w:lang w:val="it-IT"/>
        </w:rPr>
      </w:pPr>
      <w:r w:rsidRPr="005E467B">
        <w:rPr>
          <w:snapToGrid w:val="0"/>
          <w:lang w:val="it-IT"/>
        </w:rPr>
        <w:t>Percentuali maggiori di neutropenia severa, neutropenia febbrile o infezione associata o meno a neutropenia severa (incluse alcune ad esito fatale) si sono osservate soprattutto nei pazienti trattati con terapie a base di platino o taxani nel trattamento del NSCLC e del mBC.</w:t>
      </w:r>
    </w:p>
    <w:p w14:paraId="49B99569" w14:textId="77777777" w:rsidR="005207FE" w:rsidRPr="005E467B" w:rsidRDefault="005207FE" w:rsidP="00F57B8C">
      <w:pPr>
        <w:pStyle w:val="a3"/>
        <w:widowControl/>
        <w:adjustRightInd w:val="0"/>
        <w:snapToGrid w:val="0"/>
        <w:rPr>
          <w:snapToGrid w:val="0"/>
          <w:lang w:val="it-IT"/>
        </w:rPr>
      </w:pPr>
    </w:p>
    <w:p w14:paraId="6FA5BF86"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Radioterapia</w:t>
      </w:r>
    </w:p>
    <w:p w14:paraId="44B1647A"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Non sono state stabilite la sicurezza e l'efficacia della somministrazione concomitante di radioterapia e </w:t>
      </w:r>
      <w:r w:rsidR="00AD4882">
        <w:rPr>
          <w:snapToGrid w:val="0"/>
          <w:lang w:val="it-IT"/>
        </w:rPr>
        <w:t>bevacizumab</w:t>
      </w:r>
      <w:r w:rsidRPr="005E467B">
        <w:rPr>
          <w:snapToGrid w:val="0"/>
          <w:lang w:val="it-IT"/>
        </w:rPr>
        <w:t>.</w:t>
      </w:r>
    </w:p>
    <w:p w14:paraId="64686C44" w14:textId="77777777" w:rsidR="005207FE" w:rsidRPr="005E467B" w:rsidRDefault="005207FE" w:rsidP="00F57B8C">
      <w:pPr>
        <w:pStyle w:val="a3"/>
        <w:widowControl/>
        <w:adjustRightInd w:val="0"/>
        <w:snapToGrid w:val="0"/>
        <w:rPr>
          <w:snapToGrid w:val="0"/>
          <w:lang w:val="it-IT"/>
        </w:rPr>
      </w:pPr>
    </w:p>
    <w:p w14:paraId="150E65A4" w14:textId="77777777" w:rsidR="005207FE" w:rsidRPr="005E467B" w:rsidRDefault="00854A8F" w:rsidP="00F57B8C">
      <w:pPr>
        <w:pStyle w:val="a3"/>
        <w:widowControl/>
        <w:adjustRightInd w:val="0"/>
        <w:snapToGrid w:val="0"/>
        <w:rPr>
          <w:snapToGrid w:val="0"/>
          <w:lang w:val="it-IT"/>
        </w:rPr>
      </w:pPr>
      <w:r w:rsidRPr="007B6D70">
        <w:rPr>
          <w:snapToGrid w:val="0"/>
          <w:u w:val="single"/>
          <w:lang w:val="it-IT"/>
        </w:rPr>
        <w:t>Anticorpi monoclonali antiEGFR, in associazione con regimi chemioterapici contenenti bevacizumab</w:t>
      </w:r>
      <w:r w:rsidRPr="005E467B">
        <w:rPr>
          <w:i/>
          <w:snapToGrid w:val="0"/>
          <w:lang w:val="it-IT"/>
        </w:rPr>
        <w:t xml:space="preserve"> </w:t>
      </w:r>
      <w:r w:rsidRPr="005E467B">
        <w:rPr>
          <w:snapToGrid w:val="0"/>
          <w:lang w:val="it-IT"/>
        </w:rPr>
        <w:t>Non sono stati effettuati studi di interazione. Anticorpi monoclonali anti EGFR non devono essere somministrati per il trattamento di mCRC in associazione con regimi chemioterapici contenenti bevacizumab. I risultati degli studi randomizzati di fase III, PACCE e CAIRO</w:t>
      </w:r>
      <w:r w:rsidR="00BA5196">
        <w:rPr>
          <w:snapToGrid w:val="0"/>
          <w:lang w:val="it-IT"/>
        </w:rPr>
        <w:noBreakHyphen/>
      </w:r>
      <w:r w:rsidRPr="005E467B">
        <w:rPr>
          <w:snapToGrid w:val="0"/>
          <w:lang w:val="it-IT"/>
        </w:rPr>
        <w:t>2, nei pazienti con mCRC suggeriscono che l'uso di anticorpi monoclonali anti EGFR panitumumab e cetuximab, rispettivamente, in associazione con bevacizumab insieme a chemioterapia, è associato a una riduzione della sopravvivenza libera da progressione (PFS) e/o della sopravvivenza globale (OS), e a tossicità maggiore rispetto a bevacizumab insieme a chemioterapia da sola.</w:t>
      </w:r>
    </w:p>
    <w:p w14:paraId="645DFE7F" w14:textId="77777777" w:rsidR="005207FE" w:rsidRPr="005E467B" w:rsidRDefault="005207FE" w:rsidP="00F57B8C">
      <w:pPr>
        <w:pStyle w:val="a3"/>
        <w:widowControl/>
        <w:adjustRightInd w:val="0"/>
        <w:snapToGrid w:val="0"/>
        <w:rPr>
          <w:snapToGrid w:val="0"/>
          <w:lang w:val="it-IT"/>
        </w:rPr>
      </w:pPr>
    </w:p>
    <w:p w14:paraId="04F937A4"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lastRenderedPageBreak/>
        <w:t>Fertilità, gravidanza e allattamento</w:t>
      </w:r>
    </w:p>
    <w:p w14:paraId="67D83876" w14:textId="77777777" w:rsidR="005207FE" w:rsidRPr="005E467B" w:rsidRDefault="005207FE" w:rsidP="00F57B8C">
      <w:pPr>
        <w:pStyle w:val="a3"/>
        <w:widowControl/>
        <w:adjustRightInd w:val="0"/>
        <w:snapToGrid w:val="0"/>
        <w:rPr>
          <w:b/>
          <w:snapToGrid w:val="0"/>
          <w:lang w:val="it-IT"/>
        </w:rPr>
      </w:pPr>
    </w:p>
    <w:p w14:paraId="6CFAF54F"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Donne potenzialmente fertili</w:t>
      </w:r>
    </w:p>
    <w:p w14:paraId="72A1CDDC" w14:textId="77777777" w:rsidR="005207FE" w:rsidRPr="005E467B" w:rsidRDefault="00854A8F" w:rsidP="00F57B8C">
      <w:pPr>
        <w:pStyle w:val="a3"/>
        <w:widowControl/>
        <w:adjustRightInd w:val="0"/>
        <w:snapToGrid w:val="0"/>
        <w:rPr>
          <w:snapToGrid w:val="0"/>
          <w:lang w:val="it-IT"/>
        </w:rPr>
      </w:pPr>
      <w:r w:rsidRPr="005E467B">
        <w:rPr>
          <w:snapToGrid w:val="0"/>
          <w:lang w:val="it-IT"/>
        </w:rPr>
        <w:t>Le donne potenzialmente fertili devono usare misure contraccettive efficaci durante (e fino a 6 mesi dopo) il trattamento.</w:t>
      </w:r>
    </w:p>
    <w:p w14:paraId="44635BFF" w14:textId="77777777" w:rsidR="005207FE" w:rsidRPr="005E467B" w:rsidRDefault="005207FE" w:rsidP="00F57B8C">
      <w:pPr>
        <w:pStyle w:val="a3"/>
        <w:widowControl/>
        <w:adjustRightInd w:val="0"/>
        <w:snapToGrid w:val="0"/>
        <w:rPr>
          <w:snapToGrid w:val="0"/>
          <w:lang w:val="it-IT"/>
        </w:rPr>
      </w:pPr>
    </w:p>
    <w:p w14:paraId="32CD0ED8" w14:textId="77777777" w:rsidR="005207FE" w:rsidRPr="007B6D70" w:rsidRDefault="00854A8F" w:rsidP="00FE48E7">
      <w:pPr>
        <w:keepNext/>
        <w:widowControl/>
        <w:adjustRightInd w:val="0"/>
        <w:snapToGrid w:val="0"/>
        <w:rPr>
          <w:snapToGrid w:val="0"/>
          <w:u w:val="single"/>
          <w:lang w:val="it-IT"/>
        </w:rPr>
      </w:pPr>
      <w:r w:rsidRPr="007B6D70">
        <w:rPr>
          <w:snapToGrid w:val="0"/>
          <w:u w:val="single"/>
          <w:lang w:val="it-IT"/>
        </w:rPr>
        <w:t>Gravidanza</w:t>
      </w:r>
    </w:p>
    <w:p w14:paraId="7FBF39B3" w14:textId="3A86E490" w:rsidR="005207FE" w:rsidRPr="005E467B" w:rsidRDefault="00854A8F" w:rsidP="00FE48E7">
      <w:pPr>
        <w:pStyle w:val="a3"/>
        <w:keepNext/>
        <w:widowControl/>
        <w:adjustRightInd w:val="0"/>
        <w:snapToGrid w:val="0"/>
        <w:rPr>
          <w:snapToGrid w:val="0"/>
          <w:lang w:val="it-IT"/>
        </w:rPr>
      </w:pPr>
      <w:r w:rsidRPr="005E467B">
        <w:rPr>
          <w:snapToGrid w:val="0"/>
          <w:lang w:val="it-IT"/>
        </w:rPr>
        <w:t xml:space="preserve">Non vi sono dati di studi clinici provenienti dall’uso di bevacizumab in donne in gravidanza. Gli studi effettuati </w:t>
      </w:r>
      <w:r w:rsidR="00505F88" w:rsidRPr="005E467B">
        <w:rPr>
          <w:snapToGrid w:val="0"/>
          <w:lang w:val="it-IT"/>
        </w:rPr>
        <w:t>su</w:t>
      </w:r>
      <w:r w:rsidR="00505F88">
        <w:rPr>
          <w:snapToGrid w:val="0"/>
          <w:lang w:val="it-IT"/>
        </w:rPr>
        <w:t xml:space="preserve">gli </w:t>
      </w:r>
      <w:r w:rsidR="00505F88" w:rsidRPr="005E467B">
        <w:rPr>
          <w:snapToGrid w:val="0"/>
          <w:lang w:val="it-IT"/>
        </w:rPr>
        <w:t>animal</w:t>
      </w:r>
      <w:r w:rsidR="00505F88">
        <w:rPr>
          <w:snapToGrid w:val="0"/>
          <w:lang w:val="it-IT"/>
        </w:rPr>
        <w:t>i</w:t>
      </w:r>
      <w:r w:rsidR="00505F88" w:rsidRPr="005E467B">
        <w:rPr>
          <w:snapToGrid w:val="0"/>
          <w:lang w:val="it-IT"/>
        </w:rPr>
        <w:t xml:space="preserve"> </w:t>
      </w:r>
      <w:r w:rsidRPr="005E467B">
        <w:rPr>
          <w:snapToGrid w:val="0"/>
          <w:lang w:val="it-IT"/>
        </w:rPr>
        <w:t>hanno dimostrato una tossicità sulla riproduzione, incluse malformazioni (vedere paragrafo 5.3). È noto che le</w:t>
      </w:r>
      <w:r w:rsidR="00A369EC">
        <w:rPr>
          <w:snapToGrid w:val="0"/>
          <w:lang w:val="it-IT"/>
        </w:rPr>
        <w:t xml:space="preserve"> immunoglobuline G</w:t>
      </w:r>
      <w:r w:rsidRPr="005E467B">
        <w:rPr>
          <w:snapToGrid w:val="0"/>
          <w:lang w:val="it-IT"/>
        </w:rPr>
        <w:t xml:space="preserve"> </w:t>
      </w:r>
      <w:r w:rsidR="00A369EC">
        <w:rPr>
          <w:snapToGrid w:val="0"/>
          <w:lang w:val="it-IT"/>
        </w:rPr>
        <w:t>(</w:t>
      </w:r>
      <w:r w:rsidRPr="005E467B">
        <w:rPr>
          <w:snapToGrid w:val="0"/>
          <w:lang w:val="it-IT"/>
        </w:rPr>
        <w:t>IgG</w:t>
      </w:r>
      <w:r w:rsidR="00A369EC">
        <w:rPr>
          <w:snapToGrid w:val="0"/>
          <w:lang w:val="it-IT"/>
        </w:rPr>
        <w:t>)</w:t>
      </w:r>
      <w:r w:rsidRPr="005E467B">
        <w:rPr>
          <w:snapToGrid w:val="0"/>
          <w:lang w:val="it-IT"/>
        </w:rPr>
        <w:t xml:space="preserve"> attraversano la placenta, ed è prevedibile che </w:t>
      </w:r>
      <w:r w:rsidR="00A369EC">
        <w:rPr>
          <w:snapToGrid w:val="0"/>
          <w:lang w:val="it-IT"/>
        </w:rPr>
        <w:t>bevacizumab</w:t>
      </w:r>
      <w:r w:rsidRPr="005E467B">
        <w:rPr>
          <w:snapToGrid w:val="0"/>
          <w:lang w:val="it-IT"/>
        </w:rPr>
        <w:t xml:space="preserve"> inibisca l’angiogenesi fetale e quindi si ritiene possa causare gravi anomalie congenite se somministrato durante la gravidanza. Dopo la commercializzazione, sono stati osservati casi di anomalie fetali in donne trattate con bevacizumab in monoterapia o in associazione con noti chemioterapici embriotossici (vedere paragrafo 4.8). </w:t>
      </w:r>
      <w:r w:rsidR="00A369EC">
        <w:rPr>
          <w:snapToGrid w:val="0"/>
          <w:lang w:val="it-IT"/>
        </w:rPr>
        <w:t>Bevacizumab</w:t>
      </w:r>
      <w:r w:rsidRPr="005E467B">
        <w:rPr>
          <w:snapToGrid w:val="0"/>
          <w:lang w:val="it-IT"/>
        </w:rPr>
        <w:t xml:space="preserve"> è controindicato in gravidanza (vedere paragrafo 4.3).</w:t>
      </w:r>
    </w:p>
    <w:p w14:paraId="661581EF" w14:textId="77777777" w:rsidR="00A85F12" w:rsidRPr="005E467B" w:rsidRDefault="00A85F12" w:rsidP="00F57B8C">
      <w:pPr>
        <w:widowControl/>
        <w:adjustRightInd w:val="0"/>
        <w:snapToGrid w:val="0"/>
        <w:rPr>
          <w:snapToGrid w:val="0"/>
          <w:lang w:val="it-IT"/>
        </w:rPr>
      </w:pPr>
    </w:p>
    <w:p w14:paraId="62269C0B"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Allattamento</w:t>
      </w:r>
    </w:p>
    <w:p w14:paraId="7E3D3340"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 xml:space="preserve">Non è noto se bevacizumab sia escreto nel latte materno. Poiché le IgG materne vengono escrete nel latte e bevacizumab può danneggiare la crescita e lo sviluppo del bambino (vedere paragrafo 5.3), le donne devono interrompere l’allattamento con latte materno durante la terapia ed evitare di allattare con latte materno per almeno sei mesi dopo l’assunzione dell’ultima dose di </w:t>
      </w:r>
      <w:r w:rsidR="002963C1">
        <w:rPr>
          <w:snapToGrid w:val="0"/>
          <w:lang w:val="it-IT"/>
        </w:rPr>
        <w:t>bevacizumab</w:t>
      </w:r>
      <w:r w:rsidRPr="005E467B">
        <w:rPr>
          <w:snapToGrid w:val="0"/>
          <w:lang w:val="it-IT"/>
        </w:rPr>
        <w:t>.</w:t>
      </w:r>
    </w:p>
    <w:p w14:paraId="0CE4159D" w14:textId="77777777" w:rsidR="005207FE" w:rsidRPr="005E467B" w:rsidRDefault="005207FE" w:rsidP="00F57B8C">
      <w:pPr>
        <w:pStyle w:val="a3"/>
        <w:widowControl/>
        <w:adjustRightInd w:val="0"/>
        <w:snapToGrid w:val="0"/>
        <w:rPr>
          <w:snapToGrid w:val="0"/>
          <w:lang w:val="it-IT"/>
        </w:rPr>
      </w:pPr>
    </w:p>
    <w:p w14:paraId="251DE926" w14:textId="77777777" w:rsidR="005207FE" w:rsidRPr="007B6D70" w:rsidRDefault="00854A8F" w:rsidP="00F57B8C">
      <w:pPr>
        <w:widowControl/>
        <w:adjustRightInd w:val="0"/>
        <w:snapToGrid w:val="0"/>
        <w:rPr>
          <w:snapToGrid w:val="0"/>
          <w:u w:val="single"/>
          <w:lang w:val="it-IT"/>
        </w:rPr>
      </w:pPr>
      <w:r w:rsidRPr="007B6D70">
        <w:rPr>
          <w:snapToGrid w:val="0"/>
          <w:u w:val="single"/>
          <w:lang w:val="it-IT"/>
        </w:rPr>
        <w:t>Fertilità</w:t>
      </w:r>
    </w:p>
    <w:p w14:paraId="07862ABA" w14:textId="77777777" w:rsidR="005207FE" w:rsidRPr="005E467B" w:rsidRDefault="00854A8F" w:rsidP="00F57B8C">
      <w:pPr>
        <w:pStyle w:val="a3"/>
        <w:widowControl/>
        <w:adjustRightInd w:val="0"/>
        <w:snapToGrid w:val="0"/>
        <w:rPr>
          <w:snapToGrid w:val="0"/>
          <w:lang w:val="it-IT"/>
        </w:rPr>
      </w:pPr>
      <w:r w:rsidRPr="005E467B">
        <w:rPr>
          <w:snapToGrid w:val="0"/>
          <w:lang w:val="it-IT"/>
        </w:rPr>
        <w:t>Studi di tossicità con dose ripetuta sugli animali hanno mostrato che bevacizumab potrebbe avere un effetto avverso sulla fertilità femminile (vedere paragrafo 5.3). In uno studio di fase III sul trattamento adiuvante condotto in pazienti con carcinoma del colon, un’analisi parallela nelle pazienti in premenopausa ha evidenziato un’incidenza più elevata di nuovi casi di insufficienza ovarica nel gruppo trattato con bevacizumab rispetto al gruppo di controllo. La maggior parte delle pazienti ha recuperato la funzionalità ovarica dopo la sospensione del trattamento con bevacizumab. Non sono noti gli effetti a lungo termine del trattamento con bevacizumab sulla fertilità.</w:t>
      </w:r>
    </w:p>
    <w:p w14:paraId="4121E5D5" w14:textId="77777777" w:rsidR="005207FE" w:rsidRPr="005E467B" w:rsidRDefault="005207FE" w:rsidP="00F57B8C">
      <w:pPr>
        <w:pStyle w:val="a3"/>
        <w:widowControl/>
        <w:adjustRightInd w:val="0"/>
        <w:snapToGrid w:val="0"/>
        <w:rPr>
          <w:snapToGrid w:val="0"/>
          <w:lang w:val="it-IT"/>
        </w:rPr>
      </w:pPr>
    </w:p>
    <w:p w14:paraId="4C7AE210"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Effetti sulla capacità di guidare veicoli e sull’uso di macchinari</w:t>
      </w:r>
    </w:p>
    <w:p w14:paraId="213F56CE" w14:textId="77777777" w:rsidR="005207FE" w:rsidRPr="005E467B" w:rsidRDefault="005207FE" w:rsidP="00F57B8C">
      <w:pPr>
        <w:pStyle w:val="a3"/>
        <w:widowControl/>
        <w:adjustRightInd w:val="0"/>
        <w:snapToGrid w:val="0"/>
        <w:rPr>
          <w:b/>
          <w:snapToGrid w:val="0"/>
          <w:lang w:val="it-IT"/>
        </w:rPr>
      </w:pPr>
    </w:p>
    <w:p w14:paraId="15F1F242" w14:textId="77777777" w:rsidR="005207FE" w:rsidRPr="005E467B" w:rsidRDefault="007528B2" w:rsidP="00F57B8C">
      <w:pPr>
        <w:pStyle w:val="a3"/>
        <w:widowControl/>
        <w:adjustRightInd w:val="0"/>
        <w:snapToGrid w:val="0"/>
        <w:rPr>
          <w:snapToGrid w:val="0"/>
          <w:lang w:val="it-IT"/>
        </w:rPr>
      </w:pPr>
      <w:r>
        <w:rPr>
          <w:snapToGrid w:val="0"/>
          <w:lang w:val="it-IT"/>
        </w:rPr>
        <w:t>Bevacizumab</w:t>
      </w:r>
      <w:r w:rsidR="00854A8F" w:rsidRPr="005E467B">
        <w:rPr>
          <w:snapToGrid w:val="0"/>
          <w:lang w:val="it-IT"/>
        </w:rPr>
        <w:t xml:space="preserve"> non altera o altera in modo trascurabile la capacità di guidare veicoli o di usare macchinari. Tuttavia, sonnolenza e sincope sono state riportate con l'uso di </w:t>
      </w:r>
      <w:r>
        <w:rPr>
          <w:snapToGrid w:val="0"/>
          <w:lang w:val="it-IT"/>
        </w:rPr>
        <w:t>bevacizumab</w:t>
      </w:r>
      <w:r w:rsidR="00854A8F" w:rsidRPr="005E467B">
        <w:rPr>
          <w:snapToGrid w:val="0"/>
          <w:lang w:val="it-IT"/>
        </w:rPr>
        <w:t xml:space="preserve"> (vedi tabella 1 paragrafo 4.8). Ai pazienti che manifestano sintomi che riguardano la loro visione o concentrazione, o la loro capacità di reagire, deve essere consigliato di non guidare veicoli e di non usare macchinari fino alla scomparsa dei sintomi.</w:t>
      </w:r>
    </w:p>
    <w:p w14:paraId="7DE78425" w14:textId="77777777" w:rsidR="005207FE" w:rsidRPr="005E467B" w:rsidRDefault="005207FE" w:rsidP="00F57B8C">
      <w:pPr>
        <w:pStyle w:val="a3"/>
        <w:widowControl/>
        <w:adjustRightInd w:val="0"/>
        <w:snapToGrid w:val="0"/>
        <w:rPr>
          <w:snapToGrid w:val="0"/>
          <w:lang w:val="it-IT"/>
        </w:rPr>
      </w:pPr>
    </w:p>
    <w:p w14:paraId="35C58C28"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Effetti indesiderati</w:t>
      </w:r>
    </w:p>
    <w:p w14:paraId="769EB92A" w14:textId="77777777" w:rsidR="005207FE" w:rsidRPr="005E467B" w:rsidRDefault="005207FE" w:rsidP="00F57B8C">
      <w:pPr>
        <w:pStyle w:val="a3"/>
        <w:widowControl/>
        <w:adjustRightInd w:val="0"/>
        <w:snapToGrid w:val="0"/>
        <w:rPr>
          <w:b/>
          <w:snapToGrid w:val="0"/>
          <w:lang w:val="it-IT"/>
        </w:rPr>
      </w:pPr>
    </w:p>
    <w:p w14:paraId="423269E8" w14:textId="77777777" w:rsidR="005207FE" w:rsidRPr="005E467B" w:rsidRDefault="00854A8F" w:rsidP="00F57B8C">
      <w:pPr>
        <w:pStyle w:val="a3"/>
        <w:widowControl/>
        <w:adjustRightInd w:val="0"/>
        <w:snapToGrid w:val="0"/>
        <w:jc w:val="both"/>
        <w:rPr>
          <w:snapToGrid w:val="0"/>
          <w:lang w:val="it-IT"/>
        </w:rPr>
      </w:pPr>
      <w:r w:rsidRPr="005E467B">
        <w:rPr>
          <w:snapToGrid w:val="0"/>
          <w:u w:val="single"/>
          <w:lang w:val="it-IT"/>
        </w:rPr>
        <w:t>Riassunto del profilo di sicurezza</w:t>
      </w:r>
    </w:p>
    <w:p w14:paraId="2315C79E" w14:textId="77777777" w:rsidR="005207FE" w:rsidRPr="005E467B" w:rsidRDefault="005207FE" w:rsidP="00F57B8C">
      <w:pPr>
        <w:pStyle w:val="a3"/>
        <w:widowControl/>
        <w:adjustRightInd w:val="0"/>
        <w:snapToGrid w:val="0"/>
        <w:rPr>
          <w:snapToGrid w:val="0"/>
          <w:lang w:val="it-IT"/>
        </w:rPr>
      </w:pPr>
    </w:p>
    <w:p w14:paraId="1597C62D"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Il profilo di sicurezza globale di </w:t>
      </w:r>
      <w:r w:rsidR="00044232">
        <w:rPr>
          <w:snapToGrid w:val="0"/>
          <w:lang w:val="it-IT"/>
        </w:rPr>
        <w:t>bevacizumab</w:t>
      </w:r>
      <w:r w:rsidRPr="005E467B">
        <w:rPr>
          <w:snapToGrid w:val="0"/>
          <w:lang w:val="it-IT"/>
        </w:rPr>
        <w:t xml:space="preserve"> si basa sui dati raccolti nel corso di studi clinici effettuati su oltre 5. 700 pazienti affetti da diversi tumori, trattati soprattutto con </w:t>
      </w:r>
      <w:r w:rsidR="00044232">
        <w:rPr>
          <w:snapToGrid w:val="0"/>
          <w:lang w:val="it-IT"/>
        </w:rPr>
        <w:t>bevacizumab</w:t>
      </w:r>
      <w:r w:rsidRPr="005E467B">
        <w:rPr>
          <w:snapToGrid w:val="0"/>
          <w:lang w:val="it-IT"/>
        </w:rPr>
        <w:t xml:space="preserve"> in associazione con chemioterapia.</w:t>
      </w:r>
    </w:p>
    <w:p w14:paraId="7A9A74A6" w14:textId="77777777" w:rsidR="005207FE" w:rsidRPr="005E467B" w:rsidRDefault="005207FE" w:rsidP="00F57B8C">
      <w:pPr>
        <w:pStyle w:val="a3"/>
        <w:widowControl/>
        <w:adjustRightInd w:val="0"/>
        <w:snapToGrid w:val="0"/>
        <w:rPr>
          <w:snapToGrid w:val="0"/>
          <w:lang w:val="it-IT"/>
        </w:rPr>
      </w:pPr>
    </w:p>
    <w:p w14:paraId="127A0F60" w14:textId="77777777" w:rsidR="005207FE" w:rsidRPr="005E467B" w:rsidRDefault="00854A8F" w:rsidP="00F57B8C">
      <w:pPr>
        <w:pStyle w:val="a3"/>
        <w:widowControl/>
        <w:adjustRightInd w:val="0"/>
        <w:snapToGrid w:val="0"/>
        <w:rPr>
          <w:snapToGrid w:val="0"/>
          <w:lang w:val="it-IT"/>
        </w:rPr>
      </w:pPr>
      <w:r w:rsidRPr="005E467B">
        <w:rPr>
          <w:snapToGrid w:val="0"/>
          <w:lang w:val="it-IT"/>
        </w:rPr>
        <w:t>Le reazioni avverse più gravi sono state le seguenti:</w:t>
      </w:r>
    </w:p>
    <w:p w14:paraId="6FAC8E25" w14:textId="77777777" w:rsidR="005207FE" w:rsidRPr="005E467B" w:rsidRDefault="005207FE" w:rsidP="00F57B8C">
      <w:pPr>
        <w:pStyle w:val="a3"/>
        <w:widowControl/>
        <w:adjustRightInd w:val="0"/>
        <w:snapToGrid w:val="0"/>
        <w:rPr>
          <w:snapToGrid w:val="0"/>
          <w:lang w:val="it-IT"/>
        </w:rPr>
      </w:pPr>
    </w:p>
    <w:p w14:paraId="49D60B17" w14:textId="77777777" w:rsidR="005207FE" w:rsidRPr="005E467B" w:rsidRDefault="00854A8F" w:rsidP="00F57B8C">
      <w:pPr>
        <w:pStyle w:val="a4"/>
        <w:widowControl/>
        <w:numPr>
          <w:ilvl w:val="0"/>
          <w:numId w:val="12"/>
        </w:numPr>
        <w:adjustRightInd w:val="0"/>
        <w:snapToGrid w:val="0"/>
        <w:ind w:left="0" w:firstLine="0"/>
        <w:rPr>
          <w:snapToGrid w:val="0"/>
          <w:lang w:val="it-IT"/>
        </w:rPr>
      </w:pPr>
      <w:r w:rsidRPr="005E467B">
        <w:rPr>
          <w:snapToGrid w:val="0"/>
          <w:lang w:val="it-IT"/>
        </w:rPr>
        <w:t>perforazione gastrointestinale (vedere paragrafo 4.4),</w:t>
      </w:r>
    </w:p>
    <w:p w14:paraId="33744FB1"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 xml:space="preserve">emorragia, inclusa emorragia polmonare/emottisi, che è più comune nei pazienti con </w:t>
      </w:r>
      <w:r w:rsidR="00044232">
        <w:rPr>
          <w:snapToGrid w:val="0"/>
          <w:lang w:val="it-IT"/>
        </w:rPr>
        <w:t>NSCLC</w:t>
      </w:r>
      <w:r w:rsidRPr="005E467B">
        <w:rPr>
          <w:snapToGrid w:val="0"/>
          <w:lang w:val="it-IT"/>
        </w:rPr>
        <w:t xml:space="preserve"> (vedere paragrafo 4.4),</w:t>
      </w:r>
    </w:p>
    <w:p w14:paraId="10220714" w14:textId="77777777" w:rsidR="005207FE" w:rsidRPr="005E467B" w:rsidRDefault="00854A8F" w:rsidP="00F57B8C">
      <w:pPr>
        <w:pStyle w:val="a4"/>
        <w:widowControl/>
        <w:numPr>
          <w:ilvl w:val="0"/>
          <w:numId w:val="12"/>
        </w:numPr>
        <w:adjustRightInd w:val="0"/>
        <w:snapToGrid w:val="0"/>
        <w:ind w:left="0" w:firstLine="0"/>
        <w:rPr>
          <w:snapToGrid w:val="0"/>
          <w:lang w:val="it-IT"/>
        </w:rPr>
      </w:pPr>
      <w:r w:rsidRPr="005E467B">
        <w:rPr>
          <w:snapToGrid w:val="0"/>
          <w:lang w:val="it-IT"/>
        </w:rPr>
        <w:t>tromboembolia arteriosa (vedere paragrafo 4.4).</w:t>
      </w:r>
    </w:p>
    <w:p w14:paraId="04765293" w14:textId="77777777" w:rsidR="005207FE" w:rsidRPr="005E467B" w:rsidRDefault="005207FE" w:rsidP="00F57B8C">
      <w:pPr>
        <w:pStyle w:val="a3"/>
        <w:widowControl/>
        <w:adjustRightInd w:val="0"/>
        <w:snapToGrid w:val="0"/>
        <w:rPr>
          <w:snapToGrid w:val="0"/>
          <w:lang w:val="it-IT"/>
        </w:rPr>
      </w:pPr>
    </w:p>
    <w:p w14:paraId="4A4A8FBE"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 reazioni avverse più frequentemente osservate negli studi clinici effettuati su pazienti trattati con </w:t>
      </w:r>
      <w:r w:rsidR="00041263">
        <w:rPr>
          <w:snapToGrid w:val="0"/>
          <w:lang w:val="it-IT"/>
        </w:rPr>
        <w:t>bevacizumab</w:t>
      </w:r>
      <w:r w:rsidRPr="005E467B">
        <w:rPr>
          <w:snapToGrid w:val="0"/>
          <w:lang w:val="it-IT"/>
        </w:rPr>
        <w:t xml:space="preserve"> sono state ipertensione, affaticamento o astenia, diarrea e dolore addominale.</w:t>
      </w:r>
    </w:p>
    <w:p w14:paraId="29794AA9" w14:textId="77777777" w:rsidR="005207FE" w:rsidRPr="005E467B" w:rsidRDefault="005207FE" w:rsidP="00F57B8C">
      <w:pPr>
        <w:pStyle w:val="a3"/>
        <w:widowControl/>
        <w:adjustRightInd w:val="0"/>
        <w:snapToGrid w:val="0"/>
        <w:rPr>
          <w:snapToGrid w:val="0"/>
          <w:lang w:val="it-IT"/>
        </w:rPr>
      </w:pPr>
    </w:p>
    <w:p w14:paraId="2D31F8AE"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 xml:space="preserve">L’analisi dei dati di sicurezza clinica indica che l’insorgenza di ipertensione e proteinuria associate alla terapia con </w:t>
      </w:r>
      <w:r w:rsidR="00041263">
        <w:rPr>
          <w:snapToGrid w:val="0"/>
          <w:lang w:val="it-IT"/>
        </w:rPr>
        <w:t>bevacizumab</w:t>
      </w:r>
      <w:r w:rsidRPr="005E467B">
        <w:rPr>
          <w:snapToGrid w:val="0"/>
          <w:lang w:val="it-IT"/>
        </w:rPr>
        <w:t xml:space="preserve"> è probabilmente dose</w:t>
      </w:r>
      <w:r w:rsidR="00BA5196">
        <w:rPr>
          <w:snapToGrid w:val="0"/>
          <w:lang w:val="it-IT"/>
        </w:rPr>
        <w:noBreakHyphen/>
      </w:r>
      <w:r w:rsidRPr="005E467B">
        <w:rPr>
          <w:snapToGrid w:val="0"/>
          <w:lang w:val="it-IT"/>
        </w:rPr>
        <w:t>dipendente.</w:t>
      </w:r>
    </w:p>
    <w:p w14:paraId="711E0965" w14:textId="77777777" w:rsidR="005207FE" w:rsidRPr="005E467B" w:rsidRDefault="005207FE" w:rsidP="00F57B8C">
      <w:pPr>
        <w:pStyle w:val="a3"/>
        <w:widowControl/>
        <w:adjustRightInd w:val="0"/>
        <w:snapToGrid w:val="0"/>
        <w:rPr>
          <w:snapToGrid w:val="0"/>
          <w:lang w:val="it-IT"/>
        </w:rPr>
      </w:pPr>
    </w:p>
    <w:p w14:paraId="285B4DE5"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Elenco delle reazioni avverse sotto forma di tabella</w:t>
      </w:r>
    </w:p>
    <w:p w14:paraId="51C81ABD" w14:textId="77777777" w:rsidR="005207FE" w:rsidRPr="005E467B" w:rsidRDefault="005207FE" w:rsidP="00F57B8C">
      <w:pPr>
        <w:pStyle w:val="a3"/>
        <w:widowControl/>
        <w:adjustRightInd w:val="0"/>
        <w:snapToGrid w:val="0"/>
        <w:rPr>
          <w:snapToGrid w:val="0"/>
          <w:lang w:val="it-IT"/>
        </w:rPr>
      </w:pPr>
    </w:p>
    <w:p w14:paraId="04B6A89E" w14:textId="77777777" w:rsidR="005207FE" w:rsidRPr="005E467B" w:rsidRDefault="00854A8F" w:rsidP="00F57B8C">
      <w:pPr>
        <w:pStyle w:val="a3"/>
        <w:widowControl/>
        <w:adjustRightInd w:val="0"/>
        <w:snapToGrid w:val="0"/>
        <w:rPr>
          <w:snapToGrid w:val="0"/>
          <w:lang w:val="it-IT"/>
        </w:rPr>
      </w:pPr>
      <w:r w:rsidRPr="005E467B">
        <w:rPr>
          <w:snapToGrid w:val="0"/>
          <w:lang w:val="it-IT"/>
        </w:rPr>
        <w:t>Le reazioni avverse elencate in questa sezione ricadono nelle seguenti categorie di frequenza: Molto</w:t>
      </w:r>
    </w:p>
    <w:p w14:paraId="6E6F74B6" w14:textId="7BC5F5DB" w:rsidR="005207FE" w:rsidRPr="005E467B" w:rsidRDefault="00854A8F" w:rsidP="00F57B8C">
      <w:pPr>
        <w:pStyle w:val="a3"/>
        <w:widowControl/>
        <w:adjustRightInd w:val="0"/>
        <w:snapToGrid w:val="0"/>
        <w:rPr>
          <w:snapToGrid w:val="0"/>
          <w:lang w:val="it-IT"/>
        </w:rPr>
      </w:pPr>
      <w:r w:rsidRPr="005E467B">
        <w:rPr>
          <w:snapToGrid w:val="0"/>
          <w:lang w:val="it-IT"/>
        </w:rPr>
        <w:t xml:space="preserve">comune (≥ 1/10); comune (≥ 1/100 </w:t>
      </w:r>
      <w:r w:rsidR="00505F88">
        <w:rPr>
          <w:snapToGrid w:val="0"/>
          <w:lang w:val="it-IT"/>
        </w:rPr>
        <w:t>,</w:t>
      </w:r>
      <w:r w:rsidRPr="005E467B">
        <w:rPr>
          <w:snapToGrid w:val="0"/>
          <w:lang w:val="it-IT"/>
        </w:rPr>
        <w:t xml:space="preserve"> &lt;1/10); non comune (≥ 1/1.000 </w:t>
      </w:r>
      <w:r w:rsidR="00505F88">
        <w:rPr>
          <w:snapToGrid w:val="0"/>
          <w:lang w:val="it-IT"/>
        </w:rPr>
        <w:t>,</w:t>
      </w:r>
      <w:r w:rsidRPr="005E467B">
        <w:rPr>
          <w:snapToGrid w:val="0"/>
          <w:lang w:val="it-IT"/>
        </w:rPr>
        <w:t xml:space="preserve"> &lt;1/100); raro (≥ 1/10.000 </w:t>
      </w:r>
      <w:r w:rsidR="00505F88">
        <w:rPr>
          <w:snapToGrid w:val="0"/>
          <w:lang w:val="it-IT"/>
        </w:rPr>
        <w:t>,</w:t>
      </w:r>
    </w:p>
    <w:p w14:paraId="44DD569D" w14:textId="77777777" w:rsidR="005207FE" w:rsidRPr="005E467B" w:rsidRDefault="00854A8F" w:rsidP="00F57B8C">
      <w:pPr>
        <w:pStyle w:val="a3"/>
        <w:widowControl/>
        <w:adjustRightInd w:val="0"/>
        <w:snapToGrid w:val="0"/>
        <w:rPr>
          <w:snapToGrid w:val="0"/>
          <w:lang w:val="it-IT"/>
        </w:rPr>
      </w:pPr>
      <w:r w:rsidRPr="005E467B">
        <w:rPr>
          <w:snapToGrid w:val="0"/>
          <w:lang w:val="it-IT"/>
        </w:rPr>
        <w:t>&lt;1/1.000); molto raro (&lt;1/10.000); non nota (la frequenza non può essere definita sulla base dei dati disponibili).</w:t>
      </w:r>
    </w:p>
    <w:p w14:paraId="7A509F78" w14:textId="77777777" w:rsidR="005207FE" w:rsidRPr="005E467B" w:rsidRDefault="005207FE" w:rsidP="00F57B8C">
      <w:pPr>
        <w:pStyle w:val="a3"/>
        <w:widowControl/>
        <w:adjustRightInd w:val="0"/>
        <w:snapToGrid w:val="0"/>
        <w:rPr>
          <w:snapToGrid w:val="0"/>
          <w:lang w:val="it-IT"/>
        </w:rPr>
      </w:pPr>
    </w:p>
    <w:p w14:paraId="0202C804"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 tabelle 1 e 2 elencano le reazioni avverse associate con l’impiego di </w:t>
      </w:r>
      <w:r w:rsidR="007D072B">
        <w:rPr>
          <w:snapToGrid w:val="0"/>
          <w:lang w:val="it-IT"/>
        </w:rPr>
        <w:t>bevacizumab</w:t>
      </w:r>
      <w:r w:rsidRPr="005E467B">
        <w:rPr>
          <w:snapToGrid w:val="0"/>
          <w:lang w:val="it-IT"/>
        </w:rPr>
        <w:t xml:space="preserve"> in associazione con diversi regimi chemioterapici in indicazioni multiple in base alla classificazione per sistemi e organi secondo il Medical Dictionary for Regulatory Activities (MedDRA, dizionario medico per le attività di regolamentazione).</w:t>
      </w:r>
    </w:p>
    <w:p w14:paraId="3FBFFA06" w14:textId="77777777" w:rsidR="00A85F12" w:rsidRPr="005E467B" w:rsidRDefault="00A85F12" w:rsidP="00F57B8C">
      <w:pPr>
        <w:widowControl/>
        <w:adjustRightInd w:val="0"/>
        <w:snapToGrid w:val="0"/>
        <w:rPr>
          <w:snapToGrid w:val="0"/>
          <w:lang w:val="it-IT"/>
        </w:rPr>
      </w:pPr>
    </w:p>
    <w:p w14:paraId="42E79757"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tabella 1 presenta tutte le reazioni avverse classificate in base alla frequenza la cui relazione causale con </w:t>
      </w:r>
      <w:r w:rsidR="00D02B9D">
        <w:rPr>
          <w:snapToGrid w:val="0"/>
          <w:lang w:val="it-IT"/>
        </w:rPr>
        <w:t>bevacizumab</w:t>
      </w:r>
      <w:r w:rsidRPr="005E467B">
        <w:rPr>
          <w:snapToGrid w:val="0"/>
          <w:lang w:val="it-IT"/>
        </w:rPr>
        <w:t xml:space="preserve"> è stata determinata sulla base di:</w:t>
      </w:r>
    </w:p>
    <w:p w14:paraId="49A5C94F" w14:textId="77777777" w:rsidR="005207FE" w:rsidRPr="005E467B" w:rsidRDefault="00854A8F" w:rsidP="00F57B8C">
      <w:pPr>
        <w:pStyle w:val="a4"/>
        <w:widowControl/>
        <w:numPr>
          <w:ilvl w:val="0"/>
          <w:numId w:val="11"/>
        </w:numPr>
        <w:adjustRightInd w:val="0"/>
        <w:snapToGrid w:val="0"/>
        <w:ind w:left="567" w:hanging="567"/>
        <w:rPr>
          <w:snapToGrid w:val="0"/>
          <w:lang w:val="it-IT"/>
        </w:rPr>
      </w:pPr>
      <w:r w:rsidRPr="005E467B">
        <w:rPr>
          <w:snapToGrid w:val="0"/>
          <w:lang w:val="it-IT"/>
        </w:rPr>
        <w:t>incidenze comparative individuate tra bracci di trattamento di studi clinici (con una differenza di almeno il 10% rispetto al braccio di controllo per le reazioni di Grado 1</w:t>
      </w:r>
      <w:r w:rsidR="00075BCC">
        <w:rPr>
          <w:snapToGrid w:val="0"/>
          <w:lang w:val="it-IT"/>
        </w:rPr>
        <w:noBreakHyphen/>
      </w:r>
      <w:r w:rsidRPr="005E467B">
        <w:rPr>
          <w:snapToGrid w:val="0"/>
          <w:lang w:val="it-IT"/>
        </w:rPr>
        <w:t>5 secondo l’NCI</w:t>
      </w:r>
      <w:r w:rsidR="006D7FCB">
        <w:rPr>
          <w:snapToGrid w:val="0"/>
          <w:lang w:val="it-IT"/>
        </w:rPr>
        <w:noBreakHyphen/>
      </w:r>
      <w:r w:rsidRPr="005E467B">
        <w:rPr>
          <w:snapToGrid w:val="0"/>
          <w:lang w:val="it-IT"/>
        </w:rPr>
        <w:t>CTCAE o una differenza di almeno il 2% rispetto al braccio di controllo per le reazioni di Grado 3</w:t>
      </w:r>
      <w:r w:rsidR="00075BCC">
        <w:rPr>
          <w:snapToGrid w:val="0"/>
          <w:lang w:val="it-IT"/>
        </w:rPr>
        <w:noBreakHyphen/>
      </w:r>
      <w:r w:rsidRPr="005E467B">
        <w:rPr>
          <w:snapToGrid w:val="0"/>
          <w:lang w:val="it-IT"/>
        </w:rPr>
        <w:t>5 secondo l’NCI</w:t>
      </w:r>
      <w:r w:rsidR="006D7FCB">
        <w:rPr>
          <w:snapToGrid w:val="0"/>
          <w:lang w:val="it-IT"/>
        </w:rPr>
        <w:noBreakHyphen/>
      </w:r>
      <w:r w:rsidRPr="005E467B">
        <w:rPr>
          <w:snapToGrid w:val="0"/>
          <w:lang w:val="it-IT"/>
        </w:rPr>
        <w:t>CTCAE),</w:t>
      </w:r>
    </w:p>
    <w:p w14:paraId="7828BA55" w14:textId="77777777" w:rsidR="005207FE" w:rsidRPr="005E467B" w:rsidRDefault="00854A8F" w:rsidP="00F57B8C">
      <w:pPr>
        <w:pStyle w:val="a4"/>
        <w:widowControl/>
        <w:numPr>
          <w:ilvl w:val="0"/>
          <w:numId w:val="11"/>
        </w:numPr>
        <w:adjustRightInd w:val="0"/>
        <w:snapToGrid w:val="0"/>
        <w:ind w:left="0" w:firstLine="0"/>
        <w:rPr>
          <w:snapToGrid w:val="0"/>
          <w:lang w:val="it-IT"/>
        </w:rPr>
      </w:pPr>
      <w:r w:rsidRPr="005E467B">
        <w:rPr>
          <w:snapToGrid w:val="0"/>
          <w:lang w:val="it-IT"/>
        </w:rPr>
        <w:t>studi di sicurezza post</w:t>
      </w:r>
      <w:r w:rsidR="00BA5196">
        <w:rPr>
          <w:snapToGrid w:val="0"/>
          <w:lang w:val="it-IT"/>
        </w:rPr>
        <w:noBreakHyphen/>
      </w:r>
      <w:r w:rsidRPr="005E467B">
        <w:rPr>
          <w:snapToGrid w:val="0"/>
          <w:lang w:val="it-IT"/>
        </w:rPr>
        <w:t>autorizzazione,</w:t>
      </w:r>
    </w:p>
    <w:p w14:paraId="4D813887" w14:textId="77777777" w:rsidR="005207FE" w:rsidRPr="005E467B" w:rsidRDefault="00854A8F" w:rsidP="00F57B8C">
      <w:pPr>
        <w:pStyle w:val="a4"/>
        <w:widowControl/>
        <w:numPr>
          <w:ilvl w:val="0"/>
          <w:numId w:val="11"/>
        </w:numPr>
        <w:adjustRightInd w:val="0"/>
        <w:snapToGrid w:val="0"/>
        <w:ind w:left="0" w:firstLine="0"/>
        <w:rPr>
          <w:snapToGrid w:val="0"/>
          <w:lang w:val="it-IT"/>
        </w:rPr>
      </w:pPr>
      <w:r w:rsidRPr="005E467B">
        <w:rPr>
          <w:snapToGrid w:val="0"/>
          <w:lang w:val="it-IT"/>
        </w:rPr>
        <w:t>segnalazione spontanea,</w:t>
      </w:r>
    </w:p>
    <w:p w14:paraId="71627160" w14:textId="77777777" w:rsidR="005207FE" w:rsidRPr="005E467B" w:rsidRDefault="00854A8F" w:rsidP="00F57B8C">
      <w:pPr>
        <w:pStyle w:val="a4"/>
        <w:widowControl/>
        <w:numPr>
          <w:ilvl w:val="0"/>
          <w:numId w:val="11"/>
        </w:numPr>
        <w:adjustRightInd w:val="0"/>
        <w:snapToGrid w:val="0"/>
        <w:ind w:left="0" w:firstLine="0"/>
        <w:rPr>
          <w:snapToGrid w:val="0"/>
          <w:lang w:val="it-IT"/>
        </w:rPr>
      </w:pPr>
      <w:r w:rsidRPr="005E467B">
        <w:rPr>
          <w:snapToGrid w:val="0"/>
          <w:lang w:val="it-IT"/>
        </w:rPr>
        <w:t>studi epidemiologici/non interventistici od osservazionali,</w:t>
      </w:r>
    </w:p>
    <w:p w14:paraId="68A46403" w14:textId="77777777" w:rsidR="005207FE" w:rsidRPr="005E467B" w:rsidRDefault="00854A8F" w:rsidP="00F57B8C">
      <w:pPr>
        <w:pStyle w:val="a4"/>
        <w:widowControl/>
        <w:numPr>
          <w:ilvl w:val="0"/>
          <w:numId w:val="11"/>
        </w:numPr>
        <w:adjustRightInd w:val="0"/>
        <w:snapToGrid w:val="0"/>
        <w:ind w:left="0" w:firstLine="0"/>
        <w:rPr>
          <w:snapToGrid w:val="0"/>
          <w:lang w:val="it-IT"/>
        </w:rPr>
      </w:pPr>
      <w:r w:rsidRPr="005E467B">
        <w:rPr>
          <w:snapToGrid w:val="0"/>
          <w:lang w:val="it-IT"/>
        </w:rPr>
        <w:t>o mediante una valutazione dei singoli casi.</w:t>
      </w:r>
    </w:p>
    <w:p w14:paraId="059DB5EA" w14:textId="77777777" w:rsidR="005207FE" w:rsidRPr="005E467B" w:rsidRDefault="005207FE" w:rsidP="00F57B8C">
      <w:pPr>
        <w:pStyle w:val="a3"/>
        <w:widowControl/>
        <w:adjustRightInd w:val="0"/>
        <w:snapToGrid w:val="0"/>
        <w:rPr>
          <w:snapToGrid w:val="0"/>
          <w:lang w:val="it-IT"/>
        </w:rPr>
      </w:pPr>
    </w:p>
    <w:p w14:paraId="0E5877ED" w14:textId="77777777" w:rsidR="005207FE" w:rsidRPr="005E467B" w:rsidRDefault="00854A8F" w:rsidP="00F57B8C">
      <w:pPr>
        <w:pStyle w:val="a3"/>
        <w:widowControl/>
        <w:adjustRightInd w:val="0"/>
        <w:snapToGrid w:val="0"/>
        <w:rPr>
          <w:snapToGrid w:val="0"/>
          <w:lang w:val="it-IT"/>
        </w:rPr>
      </w:pPr>
      <w:r w:rsidRPr="005E467B">
        <w:rPr>
          <w:snapToGrid w:val="0"/>
          <w:lang w:val="it-IT"/>
        </w:rPr>
        <w:t>La tabella 2 indica la frequenza delle reazioni avverse severe. Le reazioni severe sono definite come eventi avversi con una differenza di almeno il 2% rispetto al braccio di controllo in studi clinici per le reazioni di Grado 3</w:t>
      </w:r>
      <w:r w:rsidR="00075BCC">
        <w:rPr>
          <w:snapToGrid w:val="0"/>
          <w:lang w:val="it-IT"/>
        </w:rPr>
        <w:noBreakHyphen/>
      </w:r>
      <w:r w:rsidRPr="005E467B">
        <w:rPr>
          <w:snapToGrid w:val="0"/>
          <w:lang w:val="it-IT"/>
        </w:rPr>
        <w:t>5 secondo l’NCI</w:t>
      </w:r>
      <w:r w:rsidR="00BA5196">
        <w:rPr>
          <w:snapToGrid w:val="0"/>
          <w:lang w:val="it-IT"/>
        </w:rPr>
        <w:noBreakHyphen/>
      </w:r>
      <w:r w:rsidRPr="005E467B">
        <w:rPr>
          <w:snapToGrid w:val="0"/>
          <w:lang w:val="it-IT"/>
        </w:rPr>
        <w:t>CTCAE. La tabella 2 comprende anche le reazioni avverse che secondo il Titolare AIC sono considerate clinicamente significative o severe.</w:t>
      </w:r>
    </w:p>
    <w:p w14:paraId="72FD6F20" w14:textId="77777777" w:rsidR="005207FE" w:rsidRPr="005E467B" w:rsidRDefault="005207FE" w:rsidP="00F57B8C">
      <w:pPr>
        <w:pStyle w:val="a3"/>
        <w:widowControl/>
        <w:adjustRightInd w:val="0"/>
        <w:snapToGrid w:val="0"/>
        <w:rPr>
          <w:snapToGrid w:val="0"/>
          <w:lang w:val="it-IT"/>
        </w:rPr>
      </w:pPr>
    </w:p>
    <w:p w14:paraId="7F9D0905" w14:textId="77777777" w:rsidR="005207FE" w:rsidRPr="005E467B" w:rsidRDefault="00854A8F" w:rsidP="00F57B8C">
      <w:pPr>
        <w:pStyle w:val="a3"/>
        <w:widowControl/>
        <w:adjustRightInd w:val="0"/>
        <w:snapToGrid w:val="0"/>
        <w:rPr>
          <w:snapToGrid w:val="0"/>
          <w:lang w:val="it-IT"/>
        </w:rPr>
      </w:pPr>
      <w:r w:rsidRPr="005E467B">
        <w:rPr>
          <w:snapToGrid w:val="0"/>
          <w:lang w:val="it-IT"/>
        </w:rPr>
        <w:t>Le reazioni avverse post</w:t>
      </w:r>
      <w:r w:rsidR="00BA5196">
        <w:rPr>
          <w:snapToGrid w:val="0"/>
          <w:lang w:val="it-IT"/>
        </w:rPr>
        <w:noBreakHyphen/>
      </w:r>
      <w:r w:rsidRPr="005E467B">
        <w:rPr>
          <w:snapToGrid w:val="0"/>
          <w:lang w:val="it-IT"/>
        </w:rPr>
        <w:t>commercializzazione sono incluse sia nella tabella 1 che nella tabella 2, se applicabile. Informazioni dettagliate su queste reazioni post</w:t>
      </w:r>
      <w:r w:rsidR="00BA5196">
        <w:rPr>
          <w:snapToGrid w:val="0"/>
          <w:lang w:val="it-IT"/>
        </w:rPr>
        <w:noBreakHyphen/>
      </w:r>
      <w:r w:rsidRPr="005E467B">
        <w:rPr>
          <w:snapToGrid w:val="0"/>
          <w:lang w:val="it-IT"/>
        </w:rPr>
        <w:t>commercializzazione sono riportate nella tabella</w:t>
      </w:r>
      <w:r w:rsidR="00927742">
        <w:rPr>
          <w:snapToGrid w:val="0"/>
          <w:lang w:val="it-IT"/>
        </w:rPr>
        <w:t> </w:t>
      </w:r>
      <w:r w:rsidRPr="005E467B">
        <w:rPr>
          <w:snapToGrid w:val="0"/>
          <w:lang w:val="it-IT"/>
        </w:rPr>
        <w:t>3.</w:t>
      </w:r>
    </w:p>
    <w:p w14:paraId="46700252" w14:textId="77777777" w:rsidR="005207FE" w:rsidRPr="005E467B" w:rsidRDefault="005207FE" w:rsidP="00F57B8C">
      <w:pPr>
        <w:pStyle w:val="a3"/>
        <w:widowControl/>
        <w:adjustRightInd w:val="0"/>
        <w:snapToGrid w:val="0"/>
        <w:rPr>
          <w:snapToGrid w:val="0"/>
          <w:lang w:val="it-IT"/>
        </w:rPr>
      </w:pPr>
    </w:p>
    <w:p w14:paraId="5215E738" w14:textId="77777777" w:rsidR="005207FE" w:rsidRPr="005E467B" w:rsidRDefault="00854A8F" w:rsidP="00F57B8C">
      <w:pPr>
        <w:pStyle w:val="a3"/>
        <w:widowControl/>
        <w:adjustRightInd w:val="0"/>
        <w:snapToGrid w:val="0"/>
        <w:rPr>
          <w:snapToGrid w:val="0"/>
          <w:lang w:val="it-IT"/>
        </w:rPr>
      </w:pPr>
      <w:r w:rsidRPr="005E467B">
        <w:rPr>
          <w:snapToGrid w:val="0"/>
          <w:lang w:val="it-IT"/>
        </w:rPr>
        <w:t>Le reazioni avverse sono inserite nell’appropriata categoria di frequenza delle tabelle sottostanti in base all’incidenza più elevata osservata in qualsiasi indicazione.</w:t>
      </w:r>
    </w:p>
    <w:p w14:paraId="2D542A9C" w14:textId="77777777" w:rsidR="005207FE" w:rsidRPr="005E467B" w:rsidRDefault="00854A8F" w:rsidP="00F57B8C">
      <w:pPr>
        <w:pStyle w:val="a3"/>
        <w:widowControl/>
        <w:adjustRightInd w:val="0"/>
        <w:snapToGrid w:val="0"/>
        <w:rPr>
          <w:snapToGrid w:val="0"/>
          <w:lang w:val="it-IT"/>
        </w:rPr>
      </w:pPr>
      <w:r w:rsidRPr="005E467B">
        <w:rPr>
          <w:snapToGrid w:val="0"/>
          <w:lang w:val="it-IT"/>
        </w:rPr>
        <w:t>Entro ciascuna categoria di frequenza le reazioni avverse sono presentate in ordine di gravità decrescente.</w:t>
      </w:r>
    </w:p>
    <w:p w14:paraId="10F35F4B" w14:textId="77777777" w:rsidR="005207FE" w:rsidRPr="005E467B" w:rsidRDefault="005207FE" w:rsidP="00F57B8C">
      <w:pPr>
        <w:pStyle w:val="a3"/>
        <w:widowControl/>
        <w:adjustRightInd w:val="0"/>
        <w:snapToGrid w:val="0"/>
        <w:rPr>
          <w:snapToGrid w:val="0"/>
          <w:lang w:val="it-IT"/>
        </w:rPr>
      </w:pPr>
    </w:p>
    <w:p w14:paraId="639B71B2"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Alcune delle reazioni avverse sono reazioni comunemente osservate con la chemioterapia; tuttavia </w:t>
      </w:r>
      <w:r w:rsidR="00CE6F89">
        <w:rPr>
          <w:snapToGrid w:val="0"/>
          <w:lang w:val="it-IT"/>
        </w:rPr>
        <w:t>bevacizumab</w:t>
      </w:r>
      <w:r w:rsidRPr="005E467B">
        <w:rPr>
          <w:snapToGrid w:val="0"/>
          <w:lang w:val="it-IT"/>
        </w:rPr>
        <w:t xml:space="preserve"> può esacerbare queste reazioni quando associato ad agenti chemioterapici. Esempi includono la sindrome da eritrodisestesia palmo</w:t>
      </w:r>
      <w:r w:rsidR="00BA5196">
        <w:rPr>
          <w:snapToGrid w:val="0"/>
          <w:lang w:val="it-IT"/>
        </w:rPr>
        <w:noBreakHyphen/>
      </w:r>
      <w:r w:rsidRPr="005E467B">
        <w:rPr>
          <w:snapToGrid w:val="0"/>
          <w:lang w:val="it-IT"/>
        </w:rPr>
        <w:t>plantare con doxorubicina liposomiale pegilata o capecitabina, la neuropatia periferica sensoriale con paclitaxel o oxaliplatino, disturbi alle unghie o alopecia con paclitaxel, e paronichia con erlotinib.</w:t>
      </w:r>
    </w:p>
    <w:p w14:paraId="5D65B55F" w14:textId="77777777" w:rsidR="005207FE" w:rsidRPr="005E467B" w:rsidRDefault="005207FE" w:rsidP="00F57B8C">
      <w:pPr>
        <w:pStyle w:val="a3"/>
        <w:widowControl/>
        <w:adjustRightInd w:val="0"/>
        <w:snapToGrid w:val="0"/>
        <w:rPr>
          <w:snapToGrid w:val="0"/>
          <w:lang w:val="it-IT"/>
        </w:rPr>
      </w:pPr>
    </w:p>
    <w:p w14:paraId="21EBD315"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1</w:t>
      </w:r>
      <w:r w:rsidRPr="009F0E5C">
        <w:rPr>
          <w:b/>
          <w:bCs/>
          <w:snapToGrid w:val="0"/>
          <w:lang w:val="it-IT"/>
        </w:rPr>
        <w:tab/>
        <w:t>Reazioni avverse classificate in base alla frequenza</w:t>
      </w:r>
    </w:p>
    <w:p w14:paraId="6F0D90BC"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87"/>
        <w:gridCol w:w="1553"/>
        <w:gridCol w:w="1696"/>
        <w:gridCol w:w="849"/>
        <w:gridCol w:w="1411"/>
        <w:gridCol w:w="849"/>
        <w:gridCol w:w="1411"/>
      </w:tblGrid>
      <w:tr w:rsidR="005207FE" w:rsidRPr="005E467B" w14:paraId="60F7A76D" w14:textId="77777777" w:rsidTr="00DD3E98">
        <w:trPr>
          <w:cantSplit/>
          <w:tblHeader/>
        </w:trPr>
        <w:tc>
          <w:tcPr>
            <w:tcW w:w="1291" w:type="dxa"/>
            <w:tcBorders>
              <w:bottom w:val="single" w:sz="4" w:space="0" w:color="000000"/>
              <w:right w:val="single" w:sz="4" w:space="0" w:color="000000"/>
            </w:tcBorders>
          </w:tcPr>
          <w:p w14:paraId="767680C4" w14:textId="77777777" w:rsidR="005207FE" w:rsidRPr="005E467B" w:rsidRDefault="00854A8F" w:rsidP="00BA5196">
            <w:pPr>
              <w:pStyle w:val="TableParagraph"/>
              <w:widowControl/>
              <w:adjustRightInd w:val="0"/>
              <w:snapToGrid w:val="0"/>
              <w:rPr>
                <w:b/>
                <w:bCs/>
                <w:snapToGrid w:val="0"/>
                <w:sz w:val="20"/>
                <w:lang w:val="it-IT"/>
              </w:rPr>
            </w:pPr>
            <w:r w:rsidRPr="005E467B">
              <w:rPr>
                <w:b/>
                <w:bCs/>
                <w:snapToGrid w:val="0"/>
                <w:sz w:val="20"/>
                <w:lang w:val="it-IT"/>
              </w:rPr>
              <w:t>Classificazione per sistemi e organi</w:t>
            </w:r>
          </w:p>
        </w:tc>
        <w:tc>
          <w:tcPr>
            <w:tcW w:w="1557" w:type="dxa"/>
            <w:tcBorders>
              <w:left w:val="single" w:sz="4" w:space="0" w:color="000000"/>
              <w:bottom w:val="single" w:sz="4" w:space="0" w:color="000000"/>
              <w:right w:val="single" w:sz="4" w:space="0" w:color="000000"/>
            </w:tcBorders>
          </w:tcPr>
          <w:p w14:paraId="3B36E4CD" w14:textId="77777777" w:rsidR="005207FE" w:rsidRPr="005E467B" w:rsidRDefault="00854A8F" w:rsidP="00F57B8C">
            <w:pPr>
              <w:pStyle w:val="TableParagraph"/>
              <w:widowControl/>
              <w:adjustRightInd w:val="0"/>
              <w:snapToGrid w:val="0"/>
              <w:rPr>
                <w:b/>
                <w:bCs/>
                <w:snapToGrid w:val="0"/>
                <w:sz w:val="20"/>
                <w:lang w:val="it-IT"/>
              </w:rPr>
            </w:pPr>
            <w:r w:rsidRPr="005E467B">
              <w:rPr>
                <w:b/>
                <w:bCs/>
                <w:snapToGrid w:val="0"/>
                <w:sz w:val="20"/>
                <w:lang w:val="it-IT"/>
              </w:rPr>
              <w:t>Molto comune</w:t>
            </w:r>
          </w:p>
        </w:tc>
        <w:tc>
          <w:tcPr>
            <w:tcW w:w="1701" w:type="dxa"/>
            <w:tcBorders>
              <w:left w:val="single" w:sz="4" w:space="0" w:color="000000"/>
              <w:bottom w:val="single" w:sz="4" w:space="0" w:color="000000"/>
              <w:right w:val="single" w:sz="4" w:space="0" w:color="000000"/>
            </w:tcBorders>
          </w:tcPr>
          <w:p w14:paraId="43F46137" w14:textId="77777777" w:rsidR="005207FE" w:rsidRPr="005E467B" w:rsidRDefault="00854A8F" w:rsidP="00F57B8C">
            <w:pPr>
              <w:pStyle w:val="TableParagraph"/>
              <w:widowControl/>
              <w:adjustRightInd w:val="0"/>
              <w:snapToGrid w:val="0"/>
              <w:rPr>
                <w:b/>
                <w:bCs/>
                <w:snapToGrid w:val="0"/>
                <w:sz w:val="20"/>
                <w:lang w:val="it-IT"/>
              </w:rPr>
            </w:pPr>
            <w:r w:rsidRPr="005E467B">
              <w:rPr>
                <w:b/>
                <w:bCs/>
                <w:snapToGrid w:val="0"/>
                <w:sz w:val="20"/>
                <w:lang w:val="it-IT"/>
              </w:rPr>
              <w:t>Comune</w:t>
            </w:r>
          </w:p>
        </w:tc>
        <w:tc>
          <w:tcPr>
            <w:tcW w:w="851" w:type="dxa"/>
            <w:tcBorders>
              <w:left w:val="single" w:sz="4" w:space="0" w:color="000000"/>
              <w:bottom w:val="single" w:sz="4" w:space="0" w:color="000000"/>
              <w:right w:val="single" w:sz="4" w:space="0" w:color="000000"/>
            </w:tcBorders>
          </w:tcPr>
          <w:p w14:paraId="11426588" w14:textId="41AC9BC4" w:rsidR="005207FE" w:rsidRPr="005E467B" w:rsidRDefault="00854A8F" w:rsidP="00F57B8C">
            <w:pPr>
              <w:pStyle w:val="TableParagraph"/>
              <w:widowControl/>
              <w:adjustRightInd w:val="0"/>
              <w:snapToGrid w:val="0"/>
              <w:rPr>
                <w:b/>
                <w:bCs/>
                <w:snapToGrid w:val="0"/>
                <w:sz w:val="20"/>
                <w:lang w:val="it-IT"/>
              </w:rPr>
            </w:pPr>
            <w:r w:rsidRPr="005E467B" w:rsidDel="00B60928">
              <w:rPr>
                <w:b/>
                <w:bCs/>
                <w:snapToGrid w:val="0"/>
                <w:sz w:val="20"/>
                <w:lang w:val="it-IT"/>
              </w:rPr>
              <w:t>Non comune</w:t>
            </w:r>
          </w:p>
        </w:tc>
        <w:tc>
          <w:tcPr>
            <w:tcW w:w="1415" w:type="dxa"/>
            <w:tcBorders>
              <w:left w:val="single" w:sz="4" w:space="0" w:color="000000"/>
              <w:bottom w:val="single" w:sz="4" w:space="0" w:color="000000"/>
              <w:right w:val="single" w:sz="4" w:space="0" w:color="000000"/>
            </w:tcBorders>
          </w:tcPr>
          <w:p w14:paraId="3B3DD11F" w14:textId="77777777" w:rsidR="005207FE" w:rsidRPr="005E467B" w:rsidRDefault="00854A8F" w:rsidP="00F57B8C">
            <w:pPr>
              <w:pStyle w:val="TableParagraph"/>
              <w:widowControl/>
              <w:adjustRightInd w:val="0"/>
              <w:snapToGrid w:val="0"/>
              <w:rPr>
                <w:b/>
                <w:bCs/>
                <w:snapToGrid w:val="0"/>
                <w:sz w:val="20"/>
                <w:lang w:val="it-IT"/>
              </w:rPr>
            </w:pPr>
            <w:r w:rsidRPr="005E467B">
              <w:rPr>
                <w:b/>
                <w:bCs/>
                <w:snapToGrid w:val="0"/>
                <w:sz w:val="20"/>
                <w:lang w:val="it-IT"/>
              </w:rPr>
              <w:t>Raro</w:t>
            </w:r>
          </w:p>
        </w:tc>
        <w:tc>
          <w:tcPr>
            <w:tcW w:w="851" w:type="dxa"/>
            <w:tcBorders>
              <w:left w:val="single" w:sz="4" w:space="0" w:color="000000"/>
              <w:bottom w:val="single" w:sz="4" w:space="0" w:color="000000"/>
              <w:right w:val="single" w:sz="4" w:space="0" w:color="000000"/>
            </w:tcBorders>
          </w:tcPr>
          <w:p w14:paraId="4D8C6D60" w14:textId="77777777" w:rsidR="005207FE" w:rsidRPr="005E467B" w:rsidRDefault="00854A8F" w:rsidP="00F57B8C">
            <w:pPr>
              <w:pStyle w:val="TableParagraph"/>
              <w:widowControl/>
              <w:adjustRightInd w:val="0"/>
              <w:snapToGrid w:val="0"/>
              <w:rPr>
                <w:b/>
                <w:bCs/>
                <w:snapToGrid w:val="0"/>
                <w:sz w:val="20"/>
                <w:lang w:val="it-IT"/>
              </w:rPr>
            </w:pPr>
            <w:r w:rsidRPr="005E467B">
              <w:rPr>
                <w:b/>
                <w:bCs/>
                <w:snapToGrid w:val="0"/>
                <w:sz w:val="20"/>
                <w:lang w:val="it-IT"/>
              </w:rPr>
              <w:t>Molto raro</w:t>
            </w:r>
          </w:p>
        </w:tc>
        <w:tc>
          <w:tcPr>
            <w:tcW w:w="1415" w:type="dxa"/>
            <w:tcBorders>
              <w:left w:val="single" w:sz="4" w:space="0" w:color="000000"/>
              <w:bottom w:val="single" w:sz="4" w:space="0" w:color="000000"/>
            </w:tcBorders>
          </w:tcPr>
          <w:p w14:paraId="1F4CD0EC" w14:textId="77777777" w:rsidR="005207FE" w:rsidRPr="005E467B" w:rsidRDefault="00854A8F" w:rsidP="00F57B8C">
            <w:pPr>
              <w:pStyle w:val="TableParagraph"/>
              <w:widowControl/>
              <w:adjustRightInd w:val="0"/>
              <w:snapToGrid w:val="0"/>
              <w:rPr>
                <w:b/>
                <w:bCs/>
                <w:snapToGrid w:val="0"/>
                <w:sz w:val="20"/>
                <w:lang w:val="it-IT"/>
              </w:rPr>
            </w:pPr>
            <w:r w:rsidRPr="005E467B">
              <w:rPr>
                <w:b/>
                <w:bCs/>
                <w:snapToGrid w:val="0"/>
                <w:sz w:val="20"/>
                <w:lang w:val="it-IT"/>
              </w:rPr>
              <w:t>Frequenza non nota</w:t>
            </w:r>
          </w:p>
        </w:tc>
      </w:tr>
      <w:tr w:rsidR="005207FE" w:rsidRPr="005E467B" w14:paraId="0AD56781" w14:textId="77777777" w:rsidTr="00DD3E98">
        <w:trPr>
          <w:cantSplit/>
        </w:trPr>
        <w:tc>
          <w:tcPr>
            <w:tcW w:w="1291" w:type="dxa"/>
            <w:tcBorders>
              <w:top w:val="single" w:sz="4" w:space="0" w:color="000000"/>
              <w:bottom w:val="single" w:sz="4" w:space="0" w:color="000000"/>
              <w:right w:val="single" w:sz="4" w:space="0" w:color="000000"/>
            </w:tcBorders>
          </w:tcPr>
          <w:p w14:paraId="17DEFB8F"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Infezioni e</w:t>
            </w:r>
            <w:r w:rsidR="00505F88">
              <w:rPr>
                <w:snapToGrid w:val="0"/>
                <w:sz w:val="20"/>
                <w:lang w:val="it-IT"/>
              </w:rPr>
              <w:t>d</w:t>
            </w:r>
            <w:r w:rsidRPr="005E467B">
              <w:rPr>
                <w:snapToGrid w:val="0"/>
                <w:sz w:val="20"/>
                <w:lang w:val="it-IT"/>
              </w:rPr>
              <w:t xml:space="preserve"> infestazioni</w:t>
            </w:r>
          </w:p>
        </w:tc>
        <w:tc>
          <w:tcPr>
            <w:tcW w:w="1557" w:type="dxa"/>
            <w:tcBorders>
              <w:top w:val="single" w:sz="4" w:space="0" w:color="000000"/>
              <w:left w:val="single" w:sz="4" w:space="0" w:color="000000"/>
              <w:bottom w:val="single" w:sz="4" w:space="0" w:color="000000"/>
              <w:right w:val="single" w:sz="4" w:space="0" w:color="000000"/>
            </w:tcBorders>
          </w:tcPr>
          <w:p w14:paraId="60655332" w14:textId="77777777" w:rsidR="005207FE" w:rsidRPr="005E467B" w:rsidRDefault="005207FE" w:rsidP="00F57B8C">
            <w:pPr>
              <w:pStyle w:val="TableParagraph"/>
              <w:widowControl/>
              <w:adjustRightInd w:val="0"/>
              <w:snapToGrid w:val="0"/>
              <w:rPr>
                <w:snapToGrid w:val="0"/>
                <w:sz w:val="20"/>
                <w:lang w:val="it-IT"/>
              </w:rPr>
            </w:pPr>
          </w:p>
        </w:tc>
        <w:tc>
          <w:tcPr>
            <w:tcW w:w="1701" w:type="dxa"/>
            <w:tcBorders>
              <w:top w:val="single" w:sz="4" w:space="0" w:color="000000"/>
              <w:left w:val="single" w:sz="4" w:space="0" w:color="000000"/>
              <w:bottom w:val="single" w:sz="4" w:space="0" w:color="000000"/>
              <w:right w:val="single" w:sz="4" w:space="0" w:color="000000"/>
            </w:tcBorders>
          </w:tcPr>
          <w:p w14:paraId="2A35927C"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Sepsi, </w:t>
            </w:r>
            <w:r w:rsidR="00657462">
              <w:rPr>
                <w:snapToGrid w:val="0"/>
                <w:sz w:val="20"/>
                <w:lang w:val="it-IT"/>
              </w:rPr>
              <w:t>a</w:t>
            </w:r>
            <w:r w:rsidRPr="005E467B">
              <w:rPr>
                <w:snapToGrid w:val="0"/>
                <w:sz w:val="20"/>
                <w:lang w:val="it-IT"/>
              </w:rPr>
              <w:t>scesso</w:t>
            </w:r>
            <w:r w:rsidRPr="005E467B">
              <w:rPr>
                <w:snapToGrid w:val="0"/>
                <w:sz w:val="20"/>
                <w:vertAlign w:val="superscript"/>
                <w:lang w:val="it-IT"/>
              </w:rPr>
              <w:t>b,d</w:t>
            </w:r>
            <w:r w:rsidRPr="005E467B">
              <w:rPr>
                <w:snapToGrid w:val="0"/>
                <w:sz w:val="20"/>
                <w:lang w:val="it-IT"/>
              </w:rPr>
              <w:t xml:space="preserve">, </w:t>
            </w:r>
            <w:r w:rsidR="00657462">
              <w:rPr>
                <w:snapToGrid w:val="0"/>
                <w:sz w:val="20"/>
                <w:lang w:val="it-IT"/>
              </w:rPr>
              <w:t>c</w:t>
            </w:r>
            <w:r w:rsidRPr="005E467B">
              <w:rPr>
                <w:snapToGrid w:val="0"/>
                <w:sz w:val="20"/>
                <w:lang w:val="it-IT"/>
              </w:rPr>
              <w:t xml:space="preserve">ellulite, </w:t>
            </w:r>
            <w:r w:rsidR="00657462">
              <w:rPr>
                <w:snapToGrid w:val="0"/>
                <w:sz w:val="20"/>
                <w:lang w:val="it-IT"/>
              </w:rPr>
              <w:t>i</w:t>
            </w:r>
            <w:r w:rsidRPr="005E467B">
              <w:rPr>
                <w:snapToGrid w:val="0"/>
                <w:sz w:val="20"/>
                <w:lang w:val="it-IT"/>
              </w:rPr>
              <w:t>nfezione,</w:t>
            </w:r>
          </w:p>
          <w:p w14:paraId="64417969" w14:textId="77777777" w:rsidR="005207FE" w:rsidRPr="005E467B" w:rsidRDefault="00657462" w:rsidP="00F57B8C">
            <w:pPr>
              <w:pStyle w:val="TableParagraph"/>
              <w:widowControl/>
              <w:adjustRightInd w:val="0"/>
              <w:snapToGrid w:val="0"/>
              <w:rPr>
                <w:snapToGrid w:val="0"/>
                <w:sz w:val="20"/>
                <w:lang w:val="it-IT"/>
              </w:rPr>
            </w:pPr>
            <w:r>
              <w:rPr>
                <w:snapToGrid w:val="0"/>
                <w:sz w:val="20"/>
                <w:lang w:val="it-IT"/>
              </w:rPr>
              <w:t>i</w:t>
            </w:r>
            <w:r w:rsidR="00854A8F" w:rsidRPr="005E467B">
              <w:rPr>
                <w:snapToGrid w:val="0"/>
                <w:sz w:val="20"/>
                <w:lang w:val="it-IT"/>
              </w:rPr>
              <w:t>nfezione del tratto urinario</w:t>
            </w:r>
          </w:p>
        </w:tc>
        <w:tc>
          <w:tcPr>
            <w:tcW w:w="851" w:type="dxa"/>
            <w:tcBorders>
              <w:top w:val="single" w:sz="4" w:space="0" w:color="000000"/>
              <w:left w:val="single" w:sz="4" w:space="0" w:color="000000"/>
              <w:bottom w:val="single" w:sz="4" w:space="0" w:color="000000"/>
              <w:right w:val="single" w:sz="4" w:space="0" w:color="000000"/>
            </w:tcBorders>
          </w:tcPr>
          <w:p w14:paraId="3EDB8D3B"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07C5F35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Fascite necrotizzante</w:t>
            </w:r>
            <w:r w:rsidRPr="005E467B">
              <w:rPr>
                <w:snapToGrid w:val="0"/>
                <w:sz w:val="20"/>
                <w:vertAlign w:val="superscript"/>
                <w:lang w:val="it-IT"/>
              </w:rPr>
              <w:t>a</w:t>
            </w:r>
          </w:p>
        </w:tc>
        <w:tc>
          <w:tcPr>
            <w:tcW w:w="851" w:type="dxa"/>
            <w:tcBorders>
              <w:top w:val="single" w:sz="4" w:space="0" w:color="000000"/>
              <w:left w:val="single" w:sz="4" w:space="0" w:color="000000"/>
              <w:bottom w:val="single" w:sz="4" w:space="0" w:color="000000"/>
              <w:right w:val="single" w:sz="4" w:space="0" w:color="000000"/>
            </w:tcBorders>
          </w:tcPr>
          <w:p w14:paraId="50152174"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55B1389B" w14:textId="77777777" w:rsidR="005207FE" w:rsidRPr="005E467B" w:rsidRDefault="005207FE" w:rsidP="00F57B8C">
            <w:pPr>
              <w:pStyle w:val="TableParagraph"/>
              <w:widowControl/>
              <w:adjustRightInd w:val="0"/>
              <w:snapToGrid w:val="0"/>
              <w:rPr>
                <w:snapToGrid w:val="0"/>
                <w:sz w:val="20"/>
                <w:lang w:val="it-IT"/>
              </w:rPr>
            </w:pPr>
          </w:p>
        </w:tc>
      </w:tr>
      <w:tr w:rsidR="005207FE" w:rsidRPr="005E467B" w14:paraId="39712DC1" w14:textId="77777777" w:rsidTr="00DD3E98">
        <w:trPr>
          <w:cantSplit/>
        </w:trPr>
        <w:tc>
          <w:tcPr>
            <w:tcW w:w="1291" w:type="dxa"/>
            <w:tcBorders>
              <w:top w:val="single" w:sz="4" w:space="0" w:color="000000"/>
              <w:bottom w:val="single" w:sz="4" w:space="0" w:color="000000"/>
              <w:right w:val="single" w:sz="4" w:space="0" w:color="000000"/>
            </w:tcBorders>
          </w:tcPr>
          <w:p w14:paraId="37F0877F"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lastRenderedPageBreak/>
              <w:t>Patologie del sistema emolinfopoietico</w:t>
            </w:r>
          </w:p>
        </w:tc>
        <w:tc>
          <w:tcPr>
            <w:tcW w:w="1557" w:type="dxa"/>
            <w:tcBorders>
              <w:top w:val="single" w:sz="4" w:space="0" w:color="000000"/>
              <w:left w:val="single" w:sz="4" w:space="0" w:color="000000"/>
              <w:bottom w:val="single" w:sz="4" w:space="0" w:color="000000"/>
              <w:right w:val="single" w:sz="4" w:space="0" w:color="000000"/>
            </w:tcBorders>
          </w:tcPr>
          <w:p w14:paraId="218ADF7E"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Neutropenia febbrile, </w:t>
            </w:r>
            <w:r w:rsidR="007F6467">
              <w:rPr>
                <w:snapToGrid w:val="0"/>
                <w:sz w:val="20"/>
                <w:lang w:val="it-IT"/>
              </w:rPr>
              <w:t>l</w:t>
            </w:r>
            <w:r w:rsidRPr="005E467B">
              <w:rPr>
                <w:snapToGrid w:val="0"/>
                <w:sz w:val="20"/>
                <w:lang w:val="it-IT"/>
              </w:rPr>
              <w:t xml:space="preserve">eucopenia, </w:t>
            </w:r>
            <w:r w:rsidR="007F6467">
              <w:rPr>
                <w:snapToGrid w:val="0"/>
                <w:sz w:val="20"/>
                <w:lang w:val="it-IT"/>
              </w:rPr>
              <w:t>n</w:t>
            </w:r>
            <w:r w:rsidRPr="005E467B">
              <w:rPr>
                <w:snapToGrid w:val="0"/>
                <w:sz w:val="20"/>
                <w:lang w:val="it-IT"/>
              </w:rPr>
              <w:t>eutropenia</w:t>
            </w:r>
            <w:r w:rsidRPr="005E467B">
              <w:rPr>
                <w:snapToGrid w:val="0"/>
                <w:sz w:val="20"/>
                <w:vertAlign w:val="superscript"/>
                <w:lang w:val="it-IT"/>
              </w:rPr>
              <w:t>b</w:t>
            </w:r>
            <w:r w:rsidRPr="005E467B">
              <w:rPr>
                <w:snapToGrid w:val="0"/>
                <w:sz w:val="20"/>
                <w:lang w:val="it-IT"/>
              </w:rPr>
              <w:t>,</w:t>
            </w:r>
          </w:p>
          <w:p w14:paraId="67AC9BC5" w14:textId="77777777" w:rsidR="005207FE" w:rsidRPr="005E467B" w:rsidRDefault="007F6467" w:rsidP="007F6467">
            <w:pPr>
              <w:pStyle w:val="TableParagraph"/>
              <w:widowControl/>
              <w:adjustRightInd w:val="0"/>
              <w:snapToGrid w:val="0"/>
              <w:rPr>
                <w:snapToGrid w:val="0"/>
                <w:sz w:val="20"/>
                <w:lang w:val="it-IT"/>
              </w:rPr>
            </w:pPr>
            <w:r>
              <w:rPr>
                <w:snapToGrid w:val="0"/>
                <w:sz w:val="20"/>
                <w:lang w:val="it-IT"/>
              </w:rPr>
              <w:t>t</w:t>
            </w:r>
            <w:r w:rsidR="00854A8F" w:rsidRPr="005E467B">
              <w:rPr>
                <w:snapToGrid w:val="0"/>
                <w:sz w:val="20"/>
                <w:lang w:val="it-IT"/>
              </w:rPr>
              <w:t>rombocitopenia</w:t>
            </w:r>
          </w:p>
        </w:tc>
        <w:tc>
          <w:tcPr>
            <w:tcW w:w="1701" w:type="dxa"/>
            <w:tcBorders>
              <w:top w:val="single" w:sz="4" w:space="0" w:color="000000"/>
              <w:left w:val="single" w:sz="4" w:space="0" w:color="000000"/>
              <w:bottom w:val="single" w:sz="4" w:space="0" w:color="000000"/>
              <w:right w:val="single" w:sz="4" w:space="0" w:color="000000"/>
            </w:tcBorders>
          </w:tcPr>
          <w:p w14:paraId="63E0BAD7" w14:textId="77777777" w:rsidR="005207FE" w:rsidRPr="005E467B" w:rsidRDefault="00854A8F" w:rsidP="007F6467">
            <w:pPr>
              <w:pStyle w:val="TableParagraph"/>
              <w:widowControl/>
              <w:adjustRightInd w:val="0"/>
              <w:snapToGrid w:val="0"/>
              <w:rPr>
                <w:snapToGrid w:val="0"/>
                <w:sz w:val="20"/>
                <w:lang w:val="it-IT"/>
              </w:rPr>
            </w:pPr>
            <w:r w:rsidRPr="005E467B">
              <w:rPr>
                <w:snapToGrid w:val="0"/>
                <w:sz w:val="20"/>
                <w:lang w:val="it-IT"/>
              </w:rPr>
              <w:t xml:space="preserve">Anemia, </w:t>
            </w:r>
            <w:r w:rsidR="007F6467">
              <w:rPr>
                <w:snapToGrid w:val="0"/>
                <w:sz w:val="20"/>
                <w:lang w:val="it-IT"/>
              </w:rPr>
              <w:t>l</w:t>
            </w:r>
            <w:r w:rsidRPr="005E467B">
              <w:rPr>
                <w:snapToGrid w:val="0"/>
                <w:sz w:val="20"/>
                <w:lang w:val="it-IT"/>
              </w:rPr>
              <w:t>infocitopenia</w:t>
            </w:r>
          </w:p>
        </w:tc>
        <w:tc>
          <w:tcPr>
            <w:tcW w:w="851" w:type="dxa"/>
            <w:tcBorders>
              <w:top w:val="single" w:sz="4" w:space="0" w:color="000000"/>
              <w:left w:val="single" w:sz="4" w:space="0" w:color="000000"/>
              <w:bottom w:val="single" w:sz="4" w:space="0" w:color="000000"/>
              <w:right w:val="single" w:sz="4" w:space="0" w:color="000000"/>
            </w:tcBorders>
          </w:tcPr>
          <w:p w14:paraId="3F6CC7FC"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4B40EE61" w14:textId="77777777" w:rsidR="005207FE" w:rsidRPr="005E467B" w:rsidRDefault="00520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1505E54B"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1E3A30DC" w14:textId="77777777" w:rsidR="005207FE" w:rsidRPr="005E467B" w:rsidRDefault="005207FE" w:rsidP="00F57B8C">
            <w:pPr>
              <w:pStyle w:val="TableParagraph"/>
              <w:widowControl/>
              <w:adjustRightInd w:val="0"/>
              <w:snapToGrid w:val="0"/>
              <w:rPr>
                <w:snapToGrid w:val="0"/>
                <w:sz w:val="20"/>
                <w:lang w:val="it-IT"/>
              </w:rPr>
            </w:pPr>
          </w:p>
        </w:tc>
      </w:tr>
      <w:tr w:rsidR="005207FE" w:rsidRPr="00B034DC" w14:paraId="6A03F211" w14:textId="77777777" w:rsidTr="00DD3E98">
        <w:trPr>
          <w:cantSplit/>
        </w:trPr>
        <w:tc>
          <w:tcPr>
            <w:tcW w:w="1291" w:type="dxa"/>
            <w:tcBorders>
              <w:top w:val="single" w:sz="4" w:space="0" w:color="000000"/>
              <w:bottom w:val="single" w:sz="4" w:space="0" w:color="000000"/>
              <w:right w:val="single" w:sz="4" w:space="0" w:color="000000"/>
            </w:tcBorders>
          </w:tcPr>
          <w:p w14:paraId="45F52A0B"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Disturbi del sistema</w:t>
            </w:r>
          </w:p>
          <w:p w14:paraId="695AB52C"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immunitario</w:t>
            </w:r>
          </w:p>
        </w:tc>
        <w:tc>
          <w:tcPr>
            <w:tcW w:w="1557" w:type="dxa"/>
            <w:tcBorders>
              <w:top w:val="single" w:sz="4" w:space="0" w:color="000000"/>
              <w:left w:val="single" w:sz="4" w:space="0" w:color="000000"/>
              <w:bottom w:val="single" w:sz="4" w:space="0" w:color="000000"/>
              <w:right w:val="single" w:sz="4" w:space="0" w:color="000000"/>
            </w:tcBorders>
          </w:tcPr>
          <w:p w14:paraId="57E53645" w14:textId="77777777" w:rsidR="005207FE" w:rsidRPr="005E467B" w:rsidRDefault="005207FE" w:rsidP="00F57B8C">
            <w:pPr>
              <w:pStyle w:val="TableParagraph"/>
              <w:widowControl/>
              <w:adjustRightInd w:val="0"/>
              <w:snapToGrid w:val="0"/>
              <w:rPr>
                <w:snapToGrid w:val="0"/>
                <w:sz w:val="20"/>
                <w:lang w:val="it-IT"/>
              </w:rPr>
            </w:pPr>
          </w:p>
        </w:tc>
        <w:tc>
          <w:tcPr>
            <w:tcW w:w="1701" w:type="dxa"/>
            <w:tcBorders>
              <w:top w:val="single" w:sz="4" w:space="0" w:color="000000"/>
              <w:left w:val="single" w:sz="4" w:space="0" w:color="000000"/>
              <w:bottom w:val="single" w:sz="4" w:space="0" w:color="000000"/>
              <w:right w:val="single" w:sz="4" w:space="0" w:color="000000"/>
            </w:tcBorders>
          </w:tcPr>
          <w:p w14:paraId="0F5FD461"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Ipersensibilità, </w:t>
            </w:r>
            <w:r w:rsidR="007F6467">
              <w:rPr>
                <w:snapToGrid w:val="0"/>
                <w:sz w:val="20"/>
                <w:lang w:val="it-IT"/>
              </w:rPr>
              <w:t>r</w:t>
            </w:r>
            <w:r w:rsidRPr="005E467B">
              <w:rPr>
                <w:snapToGrid w:val="0"/>
                <w:sz w:val="20"/>
                <w:lang w:val="it-IT"/>
              </w:rPr>
              <w:t>eazioni</w:t>
            </w:r>
          </w:p>
          <w:p w14:paraId="6A634283"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all’infusione</w:t>
            </w:r>
            <w:r w:rsidRPr="005E467B">
              <w:rPr>
                <w:snapToGrid w:val="0"/>
                <w:sz w:val="20"/>
                <w:vertAlign w:val="superscript"/>
                <w:lang w:val="it-IT"/>
              </w:rPr>
              <w:t>a,b,d</w:t>
            </w:r>
          </w:p>
        </w:tc>
        <w:tc>
          <w:tcPr>
            <w:tcW w:w="851" w:type="dxa"/>
            <w:tcBorders>
              <w:top w:val="single" w:sz="4" w:space="0" w:color="000000"/>
              <w:left w:val="single" w:sz="4" w:space="0" w:color="000000"/>
              <w:bottom w:val="single" w:sz="4" w:space="0" w:color="000000"/>
              <w:right w:val="single" w:sz="4" w:space="0" w:color="000000"/>
            </w:tcBorders>
          </w:tcPr>
          <w:p w14:paraId="7CFB7B0C"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56AC64EF" w14:textId="6BBFE8B6" w:rsidR="005207FE" w:rsidRPr="005E467B" w:rsidRDefault="00B60928" w:rsidP="00B60928">
            <w:pPr>
              <w:pStyle w:val="TableParagraph"/>
              <w:widowControl/>
              <w:adjustRightInd w:val="0"/>
              <w:snapToGrid w:val="0"/>
              <w:rPr>
                <w:snapToGrid w:val="0"/>
                <w:sz w:val="20"/>
                <w:lang w:val="it-IT"/>
              </w:rPr>
            </w:pPr>
            <w:r w:rsidRPr="00B60928">
              <w:rPr>
                <w:snapToGrid w:val="0"/>
                <w:sz w:val="20"/>
                <w:lang w:val="it-IT"/>
              </w:rPr>
              <w:t>Shock</w:t>
            </w:r>
            <w:r>
              <w:rPr>
                <w:snapToGrid w:val="0"/>
                <w:sz w:val="20"/>
                <w:lang w:val="it-IT"/>
              </w:rPr>
              <w:t xml:space="preserve"> </w:t>
            </w:r>
            <w:r w:rsidRPr="00B60928">
              <w:rPr>
                <w:snapToGrid w:val="0"/>
                <w:sz w:val="20"/>
                <w:lang w:val="it-IT"/>
              </w:rPr>
              <w:t>anafilattico</w:t>
            </w:r>
          </w:p>
        </w:tc>
        <w:tc>
          <w:tcPr>
            <w:tcW w:w="851" w:type="dxa"/>
            <w:tcBorders>
              <w:top w:val="single" w:sz="4" w:space="0" w:color="000000"/>
              <w:left w:val="single" w:sz="4" w:space="0" w:color="000000"/>
              <w:bottom w:val="single" w:sz="4" w:space="0" w:color="000000"/>
              <w:right w:val="single" w:sz="4" w:space="0" w:color="000000"/>
            </w:tcBorders>
          </w:tcPr>
          <w:p w14:paraId="2EA8FC1E"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23DCD5D4" w14:textId="77777777" w:rsidR="005207FE" w:rsidRPr="005E467B" w:rsidRDefault="005207FE" w:rsidP="00F57B8C">
            <w:pPr>
              <w:pStyle w:val="TableParagraph"/>
              <w:widowControl/>
              <w:adjustRightInd w:val="0"/>
              <w:snapToGrid w:val="0"/>
              <w:rPr>
                <w:snapToGrid w:val="0"/>
                <w:sz w:val="20"/>
                <w:lang w:val="it-IT"/>
              </w:rPr>
            </w:pPr>
          </w:p>
        </w:tc>
      </w:tr>
      <w:tr w:rsidR="005207FE" w:rsidRPr="005E467B" w14:paraId="26895D6F" w14:textId="77777777" w:rsidTr="00DD3E98">
        <w:trPr>
          <w:cantSplit/>
        </w:trPr>
        <w:tc>
          <w:tcPr>
            <w:tcW w:w="1291" w:type="dxa"/>
            <w:tcBorders>
              <w:top w:val="single" w:sz="4" w:space="0" w:color="000000"/>
              <w:bottom w:val="single" w:sz="4" w:space="0" w:color="000000"/>
              <w:right w:val="single" w:sz="4" w:space="0" w:color="000000"/>
            </w:tcBorders>
          </w:tcPr>
          <w:p w14:paraId="346A5E07"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Disturbi del metabolismo e della</w:t>
            </w:r>
          </w:p>
          <w:p w14:paraId="6FA602F0"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nutrizione</w:t>
            </w:r>
          </w:p>
        </w:tc>
        <w:tc>
          <w:tcPr>
            <w:tcW w:w="1557" w:type="dxa"/>
            <w:tcBorders>
              <w:top w:val="single" w:sz="4" w:space="0" w:color="000000"/>
              <w:left w:val="single" w:sz="4" w:space="0" w:color="000000"/>
              <w:bottom w:val="single" w:sz="4" w:space="0" w:color="000000"/>
              <w:right w:val="single" w:sz="4" w:space="0" w:color="000000"/>
            </w:tcBorders>
          </w:tcPr>
          <w:p w14:paraId="4ECBAD91"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Anoressia, </w:t>
            </w:r>
            <w:r w:rsidR="007F6467">
              <w:rPr>
                <w:snapToGrid w:val="0"/>
                <w:sz w:val="20"/>
                <w:lang w:val="it-IT"/>
              </w:rPr>
              <w:t>i</w:t>
            </w:r>
            <w:r w:rsidRPr="005E467B">
              <w:rPr>
                <w:snapToGrid w:val="0"/>
                <w:sz w:val="20"/>
                <w:lang w:val="it-IT"/>
              </w:rPr>
              <w:t xml:space="preserve">pomagnesiemia, </w:t>
            </w:r>
            <w:r w:rsidR="007F6467">
              <w:rPr>
                <w:snapToGrid w:val="0"/>
                <w:sz w:val="20"/>
                <w:lang w:val="it-IT"/>
              </w:rPr>
              <w:t>i</w:t>
            </w:r>
            <w:r w:rsidRPr="005E467B">
              <w:rPr>
                <w:snapToGrid w:val="0"/>
                <w:sz w:val="20"/>
                <w:lang w:val="it-IT"/>
              </w:rPr>
              <w:t>ponatremia</w:t>
            </w:r>
          </w:p>
        </w:tc>
        <w:tc>
          <w:tcPr>
            <w:tcW w:w="1701" w:type="dxa"/>
            <w:tcBorders>
              <w:top w:val="single" w:sz="4" w:space="0" w:color="000000"/>
              <w:left w:val="single" w:sz="4" w:space="0" w:color="000000"/>
              <w:bottom w:val="single" w:sz="4" w:space="0" w:color="000000"/>
              <w:right w:val="single" w:sz="4" w:space="0" w:color="000000"/>
            </w:tcBorders>
          </w:tcPr>
          <w:p w14:paraId="76CE819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Disidratazione</w:t>
            </w:r>
          </w:p>
        </w:tc>
        <w:tc>
          <w:tcPr>
            <w:tcW w:w="851" w:type="dxa"/>
            <w:tcBorders>
              <w:top w:val="single" w:sz="4" w:space="0" w:color="000000"/>
              <w:left w:val="single" w:sz="4" w:space="0" w:color="000000"/>
              <w:bottom w:val="single" w:sz="4" w:space="0" w:color="000000"/>
              <w:right w:val="single" w:sz="4" w:space="0" w:color="000000"/>
            </w:tcBorders>
          </w:tcPr>
          <w:p w14:paraId="6B4E8FF7"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3FF5D85D" w14:textId="77777777" w:rsidR="005207FE" w:rsidRPr="005E467B" w:rsidRDefault="00520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557A3556"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4C5CFE01" w14:textId="77777777" w:rsidR="005207FE" w:rsidRPr="005E467B" w:rsidRDefault="005207FE" w:rsidP="00F57B8C">
            <w:pPr>
              <w:pStyle w:val="TableParagraph"/>
              <w:widowControl/>
              <w:adjustRightInd w:val="0"/>
              <w:snapToGrid w:val="0"/>
              <w:rPr>
                <w:snapToGrid w:val="0"/>
                <w:sz w:val="20"/>
                <w:lang w:val="it-IT"/>
              </w:rPr>
            </w:pPr>
          </w:p>
        </w:tc>
      </w:tr>
      <w:tr w:rsidR="005207FE" w:rsidRPr="005E467B" w14:paraId="2751B778" w14:textId="77777777" w:rsidTr="00DD3E98">
        <w:trPr>
          <w:cantSplit/>
        </w:trPr>
        <w:tc>
          <w:tcPr>
            <w:tcW w:w="1291" w:type="dxa"/>
            <w:tcBorders>
              <w:top w:val="single" w:sz="4" w:space="0" w:color="000000"/>
              <w:bottom w:val="single" w:sz="4" w:space="0" w:color="000000"/>
              <w:right w:val="single" w:sz="4" w:space="0" w:color="000000"/>
            </w:tcBorders>
          </w:tcPr>
          <w:p w14:paraId="7ED2227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Patologie del sistema nervoso</w:t>
            </w:r>
          </w:p>
        </w:tc>
        <w:tc>
          <w:tcPr>
            <w:tcW w:w="1557" w:type="dxa"/>
            <w:tcBorders>
              <w:top w:val="single" w:sz="4" w:space="0" w:color="000000"/>
              <w:left w:val="single" w:sz="4" w:space="0" w:color="000000"/>
              <w:bottom w:val="single" w:sz="4" w:space="0" w:color="000000"/>
              <w:right w:val="single" w:sz="4" w:space="0" w:color="000000"/>
            </w:tcBorders>
          </w:tcPr>
          <w:p w14:paraId="5E8149CE"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Neuropatia sensoriale periferica</w:t>
            </w:r>
            <w:r w:rsidRPr="005E467B">
              <w:rPr>
                <w:snapToGrid w:val="0"/>
                <w:sz w:val="20"/>
                <w:vertAlign w:val="superscript"/>
                <w:lang w:val="it-IT"/>
              </w:rPr>
              <w:t>b</w:t>
            </w:r>
            <w:r w:rsidRPr="005E467B">
              <w:rPr>
                <w:snapToGrid w:val="0"/>
                <w:sz w:val="20"/>
                <w:lang w:val="it-IT"/>
              </w:rPr>
              <w:t xml:space="preserve">, </w:t>
            </w:r>
            <w:r w:rsidR="007F6467">
              <w:rPr>
                <w:snapToGrid w:val="0"/>
                <w:sz w:val="20"/>
                <w:lang w:val="it-IT"/>
              </w:rPr>
              <w:t>d</w:t>
            </w:r>
            <w:r w:rsidRPr="005E467B">
              <w:rPr>
                <w:snapToGrid w:val="0"/>
                <w:sz w:val="20"/>
                <w:lang w:val="it-IT"/>
              </w:rPr>
              <w:t>isartria,</w:t>
            </w:r>
          </w:p>
          <w:p w14:paraId="20F9598D" w14:textId="77777777" w:rsidR="005207FE" w:rsidRPr="005E467B" w:rsidRDefault="007F6467" w:rsidP="007F6467">
            <w:pPr>
              <w:pStyle w:val="TableParagraph"/>
              <w:widowControl/>
              <w:adjustRightInd w:val="0"/>
              <w:snapToGrid w:val="0"/>
              <w:rPr>
                <w:snapToGrid w:val="0"/>
                <w:sz w:val="20"/>
                <w:lang w:val="it-IT"/>
              </w:rPr>
            </w:pPr>
            <w:r>
              <w:rPr>
                <w:snapToGrid w:val="0"/>
                <w:sz w:val="20"/>
                <w:lang w:val="it-IT"/>
              </w:rPr>
              <w:t>c</w:t>
            </w:r>
            <w:r w:rsidR="00854A8F" w:rsidRPr="005E467B">
              <w:rPr>
                <w:snapToGrid w:val="0"/>
                <w:sz w:val="20"/>
                <w:lang w:val="it-IT"/>
              </w:rPr>
              <w:t xml:space="preserve">efalea, </w:t>
            </w:r>
            <w:r>
              <w:rPr>
                <w:snapToGrid w:val="0"/>
                <w:sz w:val="20"/>
                <w:lang w:val="it-IT"/>
              </w:rPr>
              <w:t>d</w:t>
            </w:r>
            <w:r w:rsidR="00854A8F" w:rsidRPr="005E467B">
              <w:rPr>
                <w:snapToGrid w:val="0"/>
                <w:sz w:val="20"/>
                <w:lang w:val="it-IT"/>
              </w:rPr>
              <w:t>isgeusia</w:t>
            </w:r>
          </w:p>
        </w:tc>
        <w:tc>
          <w:tcPr>
            <w:tcW w:w="1701" w:type="dxa"/>
            <w:tcBorders>
              <w:top w:val="single" w:sz="4" w:space="0" w:color="000000"/>
              <w:left w:val="single" w:sz="4" w:space="0" w:color="000000"/>
              <w:bottom w:val="single" w:sz="4" w:space="0" w:color="000000"/>
              <w:right w:val="single" w:sz="4" w:space="0" w:color="000000"/>
            </w:tcBorders>
          </w:tcPr>
          <w:p w14:paraId="18ED376A" w14:textId="77777777" w:rsidR="005207FE" w:rsidRPr="005E467B" w:rsidRDefault="00854A8F" w:rsidP="007F6467">
            <w:pPr>
              <w:pStyle w:val="TableParagraph"/>
              <w:widowControl/>
              <w:adjustRightInd w:val="0"/>
              <w:snapToGrid w:val="0"/>
              <w:rPr>
                <w:snapToGrid w:val="0"/>
                <w:sz w:val="20"/>
                <w:lang w:val="it-IT"/>
              </w:rPr>
            </w:pPr>
            <w:r w:rsidRPr="005E467B">
              <w:rPr>
                <w:snapToGrid w:val="0"/>
                <w:sz w:val="20"/>
                <w:lang w:val="it-IT"/>
              </w:rPr>
              <w:t xml:space="preserve">Accidente cerebrovascolare, </w:t>
            </w:r>
            <w:r w:rsidR="007F6467">
              <w:rPr>
                <w:snapToGrid w:val="0"/>
                <w:sz w:val="20"/>
                <w:lang w:val="it-IT"/>
              </w:rPr>
              <w:t>s</w:t>
            </w:r>
            <w:r w:rsidRPr="005E467B">
              <w:rPr>
                <w:snapToGrid w:val="0"/>
                <w:sz w:val="20"/>
                <w:lang w:val="it-IT"/>
              </w:rPr>
              <w:t xml:space="preserve">incope, </w:t>
            </w:r>
            <w:r w:rsidR="007F6467">
              <w:rPr>
                <w:snapToGrid w:val="0"/>
                <w:sz w:val="20"/>
                <w:lang w:val="it-IT"/>
              </w:rPr>
              <w:t>s</w:t>
            </w:r>
            <w:r w:rsidRPr="005E467B">
              <w:rPr>
                <w:snapToGrid w:val="0"/>
                <w:sz w:val="20"/>
                <w:lang w:val="it-IT"/>
              </w:rPr>
              <w:t>onnolenza</w:t>
            </w:r>
          </w:p>
        </w:tc>
        <w:tc>
          <w:tcPr>
            <w:tcW w:w="851" w:type="dxa"/>
            <w:tcBorders>
              <w:top w:val="single" w:sz="4" w:space="0" w:color="000000"/>
              <w:left w:val="single" w:sz="4" w:space="0" w:color="000000"/>
              <w:bottom w:val="single" w:sz="4" w:space="0" w:color="000000"/>
              <w:right w:val="single" w:sz="4" w:space="0" w:color="000000"/>
            </w:tcBorders>
          </w:tcPr>
          <w:p w14:paraId="5F739208" w14:textId="77777777" w:rsidR="005207FE" w:rsidRPr="005E467B" w:rsidRDefault="00520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6FB6236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Sindrome da encefalopatia posteriore reversibile</w:t>
            </w:r>
            <w:r w:rsidRPr="005E467B">
              <w:rPr>
                <w:snapToGrid w:val="0"/>
                <w:sz w:val="20"/>
                <w:vertAlign w:val="superscript"/>
                <w:lang w:val="it-IT"/>
              </w:rPr>
              <w:t>a,b,d</w:t>
            </w:r>
          </w:p>
        </w:tc>
        <w:tc>
          <w:tcPr>
            <w:tcW w:w="851" w:type="dxa"/>
            <w:tcBorders>
              <w:top w:val="single" w:sz="4" w:space="0" w:color="000000"/>
              <w:left w:val="single" w:sz="4" w:space="0" w:color="000000"/>
              <w:bottom w:val="single" w:sz="4" w:space="0" w:color="000000"/>
              <w:right w:val="single" w:sz="4" w:space="0" w:color="000000"/>
            </w:tcBorders>
          </w:tcPr>
          <w:p w14:paraId="39793934"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Encefalopatia ipertensiva</w:t>
            </w:r>
            <w:r w:rsidRPr="005E467B">
              <w:rPr>
                <w:snapToGrid w:val="0"/>
                <w:sz w:val="20"/>
                <w:vertAlign w:val="superscript"/>
                <w:lang w:val="it-IT"/>
              </w:rPr>
              <w:t>a</w:t>
            </w:r>
          </w:p>
        </w:tc>
        <w:tc>
          <w:tcPr>
            <w:tcW w:w="1415" w:type="dxa"/>
            <w:tcBorders>
              <w:top w:val="single" w:sz="4" w:space="0" w:color="000000"/>
              <w:left w:val="single" w:sz="4" w:space="0" w:color="000000"/>
              <w:bottom w:val="single" w:sz="4" w:space="0" w:color="000000"/>
            </w:tcBorders>
          </w:tcPr>
          <w:p w14:paraId="7A94536F" w14:textId="77777777" w:rsidR="005207FE" w:rsidRPr="005E467B" w:rsidRDefault="005207FE" w:rsidP="00F57B8C">
            <w:pPr>
              <w:pStyle w:val="TableParagraph"/>
              <w:widowControl/>
              <w:adjustRightInd w:val="0"/>
              <w:snapToGrid w:val="0"/>
              <w:rPr>
                <w:snapToGrid w:val="0"/>
                <w:sz w:val="20"/>
                <w:lang w:val="it-IT"/>
              </w:rPr>
            </w:pPr>
          </w:p>
        </w:tc>
      </w:tr>
      <w:tr w:rsidR="002157FE" w:rsidRPr="005E467B" w14:paraId="1DE4D0D9" w14:textId="77777777" w:rsidTr="00DD3E98">
        <w:trPr>
          <w:cantSplit/>
        </w:trPr>
        <w:tc>
          <w:tcPr>
            <w:tcW w:w="1291" w:type="dxa"/>
            <w:tcBorders>
              <w:top w:val="single" w:sz="4" w:space="0" w:color="000000"/>
              <w:bottom w:val="single" w:sz="4" w:space="0" w:color="000000"/>
              <w:right w:val="single" w:sz="4" w:space="0" w:color="000000"/>
            </w:tcBorders>
          </w:tcPr>
          <w:p w14:paraId="04F85109"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p>
          <w:p w14:paraId="454982F6"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dell'occhio</w:t>
            </w:r>
          </w:p>
        </w:tc>
        <w:tc>
          <w:tcPr>
            <w:tcW w:w="1557" w:type="dxa"/>
            <w:tcBorders>
              <w:top w:val="single" w:sz="4" w:space="0" w:color="000000"/>
              <w:left w:val="single" w:sz="4" w:space="0" w:color="000000"/>
              <w:bottom w:val="single" w:sz="4" w:space="0" w:color="000000"/>
              <w:right w:val="single" w:sz="4" w:space="0" w:color="000000"/>
            </w:tcBorders>
          </w:tcPr>
          <w:p w14:paraId="3031F627"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Disturbi oculari,</w:t>
            </w:r>
          </w:p>
          <w:p w14:paraId="07BD0765" w14:textId="77777777" w:rsidR="002157FE" w:rsidRPr="005E467B" w:rsidRDefault="00964C0E" w:rsidP="00964C0E">
            <w:pPr>
              <w:pStyle w:val="TableParagraph"/>
              <w:widowControl/>
              <w:adjustRightInd w:val="0"/>
              <w:snapToGrid w:val="0"/>
              <w:rPr>
                <w:snapToGrid w:val="0"/>
                <w:sz w:val="20"/>
                <w:lang w:val="it-IT"/>
              </w:rPr>
            </w:pPr>
            <w:r>
              <w:rPr>
                <w:snapToGrid w:val="0"/>
                <w:sz w:val="20"/>
                <w:lang w:val="it-IT"/>
              </w:rPr>
              <w:t>i</w:t>
            </w:r>
            <w:r w:rsidR="002157FE" w:rsidRPr="005E467B">
              <w:rPr>
                <w:snapToGrid w:val="0"/>
                <w:sz w:val="20"/>
                <w:lang w:val="it-IT"/>
              </w:rPr>
              <w:t>perlacrimazione</w:t>
            </w:r>
          </w:p>
        </w:tc>
        <w:tc>
          <w:tcPr>
            <w:tcW w:w="1701" w:type="dxa"/>
            <w:tcBorders>
              <w:top w:val="single" w:sz="4" w:space="0" w:color="000000"/>
              <w:left w:val="single" w:sz="4" w:space="0" w:color="000000"/>
              <w:bottom w:val="single" w:sz="4" w:space="0" w:color="000000"/>
              <w:right w:val="single" w:sz="4" w:space="0" w:color="000000"/>
            </w:tcBorders>
          </w:tcPr>
          <w:p w14:paraId="79D15D45"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6FF40704"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7FBE1478"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3A242EB7"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1920E458" w14:textId="77777777" w:rsidR="002157FE" w:rsidRPr="005E467B" w:rsidRDefault="002157FE" w:rsidP="00F57B8C">
            <w:pPr>
              <w:pStyle w:val="TableParagraph"/>
              <w:widowControl/>
              <w:adjustRightInd w:val="0"/>
              <w:snapToGrid w:val="0"/>
              <w:rPr>
                <w:snapToGrid w:val="0"/>
                <w:sz w:val="20"/>
                <w:lang w:val="it-IT"/>
              </w:rPr>
            </w:pPr>
          </w:p>
        </w:tc>
      </w:tr>
      <w:tr w:rsidR="002157FE" w:rsidRPr="00B034DC" w14:paraId="4AB3981C" w14:textId="77777777" w:rsidTr="00DD3E98">
        <w:trPr>
          <w:cantSplit/>
        </w:trPr>
        <w:tc>
          <w:tcPr>
            <w:tcW w:w="1291" w:type="dxa"/>
            <w:tcBorders>
              <w:top w:val="single" w:sz="4" w:space="0" w:color="000000"/>
              <w:bottom w:val="single" w:sz="4" w:space="0" w:color="000000"/>
              <w:right w:val="single" w:sz="4" w:space="0" w:color="000000"/>
            </w:tcBorders>
          </w:tcPr>
          <w:p w14:paraId="6E2CD63E"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p>
          <w:p w14:paraId="4923F851"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cardiache</w:t>
            </w:r>
          </w:p>
        </w:tc>
        <w:tc>
          <w:tcPr>
            <w:tcW w:w="1557" w:type="dxa"/>
            <w:tcBorders>
              <w:top w:val="single" w:sz="4" w:space="0" w:color="000000"/>
              <w:left w:val="single" w:sz="4" w:space="0" w:color="000000"/>
              <w:bottom w:val="single" w:sz="4" w:space="0" w:color="000000"/>
              <w:right w:val="single" w:sz="4" w:space="0" w:color="000000"/>
            </w:tcBorders>
          </w:tcPr>
          <w:p w14:paraId="03FA1592" w14:textId="77777777" w:rsidR="002157FE" w:rsidRPr="005E467B" w:rsidRDefault="002157FE" w:rsidP="00F57B8C">
            <w:pPr>
              <w:pStyle w:val="TableParagraph"/>
              <w:widowControl/>
              <w:adjustRightInd w:val="0"/>
              <w:snapToGrid w:val="0"/>
              <w:rPr>
                <w:snapToGrid w:val="0"/>
                <w:sz w:val="20"/>
                <w:lang w:val="it-IT"/>
              </w:rPr>
            </w:pPr>
          </w:p>
        </w:tc>
        <w:tc>
          <w:tcPr>
            <w:tcW w:w="1701" w:type="dxa"/>
            <w:tcBorders>
              <w:top w:val="single" w:sz="4" w:space="0" w:color="000000"/>
              <w:left w:val="single" w:sz="4" w:space="0" w:color="000000"/>
              <w:bottom w:val="single" w:sz="4" w:space="0" w:color="000000"/>
              <w:right w:val="single" w:sz="4" w:space="0" w:color="000000"/>
            </w:tcBorders>
          </w:tcPr>
          <w:p w14:paraId="2C1A22DC"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Insufficienza</w:t>
            </w:r>
          </w:p>
          <w:p w14:paraId="01B81AD5" w14:textId="77777777" w:rsidR="002157FE" w:rsidRPr="005E467B" w:rsidRDefault="002157FE" w:rsidP="00964C0E">
            <w:pPr>
              <w:pStyle w:val="TableParagraph"/>
              <w:widowControl/>
              <w:adjustRightInd w:val="0"/>
              <w:snapToGrid w:val="0"/>
              <w:rPr>
                <w:snapToGrid w:val="0"/>
                <w:sz w:val="20"/>
                <w:lang w:val="it-IT"/>
              </w:rPr>
            </w:pPr>
            <w:r w:rsidRPr="005E467B">
              <w:rPr>
                <w:snapToGrid w:val="0"/>
                <w:sz w:val="20"/>
                <w:lang w:val="it-IT"/>
              </w:rPr>
              <w:t>cardiaca congestizia</w:t>
            </w:r>
            <w:r w:rsidRPr="005E467B">
              <w:rPr>
                <w:snapToGrid w:val="0"/>
                <w:sz w:val="20"/>
                <w:vertAlign w:val="superscript"/>
                <w:lang w:val="it-IT"/>
              </w:rPr>
              <w:t>b,d</w:t>
            </w:r>
            <w:r w:rsidRPr="005E467B">
              <w:rPr>
                <w:snapToGrid w:val="0"/>
                <w:sz w:val="20"/>
                <w:lang w:val="it-IT"/>
              </w:rPr>
              <w:t xml:space="preserve">, </w:t>
            </w:r>
            <w:r w:rsidR="00964C0E">
              <w:rPr>
                <w:snapToGrid w:val="0"/>
                <w:sz w:val="20"/>
                <w:lang w:val="it-IT"/>
              </w:rPr>
              <w:t>t</w:t>
            </w:r>
            <w:r w:rsidRPr="005E467B">
              <w:rPr>
                <w:snapToGrid w:val="0"/>
                <w:sz w:val="20"/>
                <w:lang w:val="it-IT"/>
              </w:rPr>
              <w:t>achicardia sopraventricolare</w:t>
            </w:r>
          </w:p>
        </w:tc>
        <w:tc>
          <w:tcPr>
            <w:tcW w:w="851" w:type="dxa"/>
            <w:tcBorders>
              <w:top w:val="single" w:sz="4" w:space="0" w:color="000000"/>
              <w:left w:val="single" w:sz="4" w:space="0" w:color="000000"/>
              <w:bottom w:val="single" w:sz="4" w:space="0" w:color="000000"/>
              <w:right w:val="single" w:sz="4" w:space="0" w:color="000000"/>
            </w:tcBorders>
          </w:tcPr>
          <w:p w14:paraId="0EEA06BE"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431164B1"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0D50B797"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6C9FD4CC" w14:textId="77777777" w:rsidR="002157FE" w:rsidRPr="005E467B" w:rsidRDefault="002157FE" w:rsidP="00F57B8C">
            <w:pPr>
              <w:pStyle w:val="TableParagraph"/>
              <w:widowControl/>
              <w:adjustRightInd w:val="0"/>
              <w:snapToGrid w:val="0"/>
              <w:rPr>
                <w:snapToGrid w:val="0"/>
                <w:sz w:val="20"/>
                <w:lang w:val="it-IT"/>
              </w:rPr>
            </w:pPr>
          </w:p>
        </w:tc>
      </w:tr>
      <w:tr w:rsidR="002157FE" w:rsidRPr="005E467B" w14:paraId="047D950E" w14:textId="77777777" w:rsidTr="00DD3E98">
        <w:trPr>
          <w:cantSplit/>
        </w:trPr>
        <w:tc>
          <w:tcPr>
            <w:tcW w:w="1291" w:type="dxa"/>
            <w:tcBorders>
              <w:top w:val="single" w:sz="4" w:space="0" w:color="000000"/>
              <w:bottom w:val="single" w:sz="4" w:space="0" w:color="000000"/>
              <w:right w:val="single" w:sz="4" w:space="0" w:color="000000"/>
            </w:tcBorders>
          </w:tcPr>
          <w:p w14:paraId="66DF49B4"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p>
          <w:p w14:paraId="1F1B6EEF"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vascolari</w:t>
            </w:r>
          </w:p>
        </w:tc>
        <w:tc>
          <w:tcPr>
            <w:tcW w:w="1557" w:type="dxa"/>
            <w:tcBorders>
              <w:top w:val="single" w:sz="4" w:space="0" w:color="000000"/>
              <w:left w:val="single" w:sz="4" w:space="0" w:color="000000"/>
              <w:bottom w:val="single" w:sz="4" w:space="0" w:color="000000"/>
              <w:right w:val="single" w:sz="4" w:space="0" w:color="000000"/>
            </w:tcBorders>
          </w:tcPr>
          <w:p w14:paraId="7A7B99EB"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Ipertensione</w:t>
            </w:r>
            <w:r w:rsidRPr="005E467B">
              <w:rPr>
                <w:snapToGrid w:val="0"/>
                <w:sz w:val="20"/>
                <w:vertAlign w:val="superscript"/>
                <w:lang w:val="it-IT"/>
              </w:rPr>
              <w:t>b,d</w:t>
            </w:r>
            <w:r w:rsidRPr="005E467B">
              <w:rPr>
                <w:snapToGrid w:val="0"/>
                <w:sz w:val="20"/>
                <w:lang w:val="it-IT"/>
              </w:rPr>
              <w:t>,</w:t>
            </w:r>
          </w:p>
          <w:p w14:paraId="72CCB711" w14:textId="77777777" w:rsidR="002157FE" w:rsidRPr="005E467B" w:rsidRDefault="00964C0E" w:rsidP="00964C0E">
            <w:pPr>
              <w:pStyle w:val="TableParagraph"/>
              <w:widowControl/>
              <w:adjustRightInd w:val="0"/>
              <w:snapToGrid w:val="0"/>
              <w:rPr>
                <w:snapToGrid w:val="0"/>
                <w:sz w:val="20"/>
                <w:lang w:val="it-IT"/>
              </w:rPr>
            </w:pPr>
            <w:r>
              <w:rPr>
                <w:snapToGrid w:val="0"/>
                <w:sz w:val="20"/>
                <w:lang w:val="it-IT"/>
              </w:rPr>
              <w:t>t</w:t>
            </w:r>
            <w:r w:rsidR="002157FE" w:rsidRPr="005E467B">
              <w:rPr>
                <w:snapToGrid w:val="0"/>
                <w:sz w:val="20"/>
                <w:lang w:val="it-IT"/>
              </w:rPr>
              <w:t>romboembolia (venosa)</w:t>
            </w:r>
            <w:r w:rsidR="002157FE" w:rsidRPr="005E467B">
              <w:rPr>
                <w:snapToGrid w:val="0"/>
                <w:sz w:val="20"/>
                <w:vertAlign w:val="superscript"/>
                <w:lang w:val="it-IT"/>
              </w:rPr>
              <w:t>b,d</w:t>
            </w:r>
          </w:p>
        </w:tc>
        <w:tc>
          <w:tcPr>
            <w:tcW w:w="1701" w:type="dxa"/>
            <w:tcBorders>
              <w:top w:val="single" w:sz="4" w:space="0" w:color="000000"/>
              <w:left w:val="single" w:sz="4" w:space="0" w:color="000000"/>
              <w:bottom w:val="single" w:sz="4" w:space="0" w:color="000000"/>
              <w:right w:val="single" w:sz="4" w:space="0" w:color="000000"/>
            </w:tcBorders>
          </w:tcPr>
          <w:p w14:paraId="3297FA31"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Tromboembolia</w:t>
            </w:r>
          </w:p>
          <w:p w14:paraId="0B65FCC0" w14:textId="77777777" w:rsidR="002157FE" w:rsidRPr="005E467B" w:rsidRDefault="002157FE" w:rsidP="00964C0E">
            <w:pPr>
              <w:pStyle w:val="TableParagraph"/>
              <w:widowControl/>
              <w:adjustRightInd w:val="0"/>
              <w:snapToGrid w:val="0"/>
              <w:rPr>
                <w:snapToGrid w:val="0"/>
                <w:sz w:val="20"/>
                <w:lang w:val="it-IT"/>
              </w:rPr>
            </w:pPr>
            <w:r w:rsidRPr="005E467B">
              <w:rPr>
                <w:snapToGrid w:val="0"/>
                <w:sz w:val="20"/>
                <w:lang w:val="it-IT"/>
              </w:rPr>
              <w:t>(arteriosa)</w:t>
            </w:r>
            <w:r w:rsidRPr="005E467B">
              <w:rPr>
                <w:snapToGrid w:val="0"/>
                <w:sz w:val="20"/>
                <w:vertAlign w:val="superscript"/>
                <w:lang w:val="it-IT"/>
              </w:rPr>
              <w:t>b,d</w:t>
            </w:r>
            <w:r w:rsidRPr="005E467B">
              <w:rPr>
                <w:snapToGrid w:val="0"/>
                <w:sz w:val="20"/>
                <w:lang w:val="it-IT"/>
              </w:rPr>
              <w:t xml:space="preserve">, </w:t>
            </w:r>
            <w:r w:rsidR="00964C0E">
              <w:rPr>
                <w:snapToGrid w:val="0"/>
                <w:sz w:val="20"/>
                <w:lang w:val="it-IT"/>
              </w:rPr>
              <w:t>e</w:t>
            </w:r>
            <w:r w:rsidRPr="005E467B">
              <w:rPr>
                <w:snapToGrid w:val="0"/>
                <w:sz w:val="20"/>
                <w:lang w:val="it-IT"/>
              </w:rPr>
              <w:t>morragia</w:t>
            </w:r>
            <w:r w:rsidRPr="005E467B">
              <w:rPr>
                <w:snapToGrid w:val="0"/>
                <w:sz w:val="20"/>
                <w:vertAlign w:val="superscript"/>
                <w:lang w:val="it-IT"/>
              </w:rPr>
              <w:t>b,d</w:t>
            </w:r>
            <w:r w:rsidRPr="005E467B">
              <w:rPr>
                <w:snapToGrid w:val="0"/>
                <w:sz w:val="20"/>
                <w:lang w:val="it-IT"/>
              </w:rPr>
              <w:t xml:space="preserve">, </w:t>
            </w:r>
            <w:r w:rsidR="00964C0E">
              <w:rPr>
                <w:snapToGrid w:val="0"/>
                <w:sz w:val="20"/>
                <w:lang w:val="it-IT"/>
              </w:rPr>
              <w:t>t</w:t>
            </w:r>
            <w:r w:rsidRPr="005E467B">
              <w:rPr>
                <w:snapToGrid w:val="0"/>
                <w:sz w:val="20"/>
                <w:lang w:val="it-IT"/>
              </w:rPr>
              <w:t>rombosi venosa profonda</w:t>
            </w:r>
          </w:p>
        </w:tc>
        <w:tc>
          <w:tcPr>
            <w:tcW w:w="851" w:type="dxa"/>
            <w:tcBorders>
              <w:top w:val="single" w:sz="4" w:space="0" w:color="000000"/>
              <w:left w:val="single" w:sz="4" w:space="0" w:color="000000"/>
              <w:bottom w:val="single" w:sz="4" w:space="0" w:color="000000"/>
              <w:right w:val="single" w:sz="4" w:space="0" w:color="000000"/>
            </w:tcBorders>
          </w:tcPr>
          <w:p w14:paraId="629E0825"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63AB6EB2"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42C29B26"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3EC6DDA4"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Microangiopatia trombotica renale</w:t>
            </w:r>
            <w:r w:rsidRPr="005E467B">
              <w:rPr>
                <w:snapToGrid w:val="0"/>
                <w:sz w:val="20"/>
                <w:vertAlign w:val="superscript"/>
                <w:lang w:val="it-IT"/>
              </w:rPr>
              <w:t>a,b</w:t>
            </w:r>
            <w:r w:rsidRPr="005E467B">
              <w:rPr>
                <w:snapToGrid w:val="0"/>
                <w:sz w:val="20"/>
                <w:lang w:val="it-IT"/>
              </w:rPr>
              <w:t xml:space="preserve">, </w:t>
            </w:r>
            <w:r w:rsidR="00964C0E">
              <w:rPr>
                <w:snapToGrid w:val="0"/>
                <w:sz w:val="20"/>
                <w:lang w:val="it-IT"/>
              </w:rPr>
              <w:t>a</w:t>
            </w:r>
            <w:r w:rsidRPr="005E467B">
              <w:rPr>
                <w:snapToGrid w:val="0"/>
                <w:sz w:val="20"/>
                <w:lang w:val="it-IT"/>
              </w:rPr>
              <w:t>neurismi e</w:t>
            </w:r>
          </w:p>
          <w:p w14:paraId="6E31B870"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dissezioni arteriose</w:t>
            </w:r>
          </w:p>
        </w:tc>
      </w:tr>
      <w:tr w:rsidR="002157FE" w:rsidRPr="00B034DC" w14:paraId="6C5CEA77" w14:textId="77777777" w:rsidTr="00DD3E98">
        <w:trPr>
          <w:cantSplit/>
        </w:trPr>
        <w:tc>
          <w:tcPr>
            <w:tcW w:w="1291" w:type="dxa"/>
            <w:tcBorders>
              <w:top w:val="single" w:sz="4" w:space="0" w:color="000000"/>
              <w:bottom w:val="single" w:sz="4" w:space="0" w:color="000000"/>
              <w:right w:val="single" w:sz="4" w:space="0" w:color="000000"/>
            </w:tcBorders>
          </w:tcPr>
          <w:p w14:paraId="60CBF102"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p>
          <w:p w14:paraId="0AE9B90A"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respiratorie, toraciche e mediastiniche</w:t>
            </w:r>
          </w:p>
        </w:tc>
        <w:tc>
          <w:tcPr>
            <w:tcW w:w="1557" w:type="dxa"/>
            <w:tcBorders>
              <w:top w:val="single" w:sz="4" w:space="0" w:color="000000"/>
              <w:left w:val="single" w:sz="4" w:space="0" w:color="000000"/>
              <w:bottom w:val="single" w:sz="4" w:space="0" w:color="000000"/>
              <w:right w:val="single" w:sz="4" w:space="0" w:color="000000"/>
            </w:tcBorders>
          </w:tcPr>
          <w:p w14:paraId="436C69E8"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Dispnea,</w:t>
            </w:r>
          </w:p>
          <w:p w14:paraId="3127C8BE" w14:textId="77777777" w:rsidR="002157FE" w:rsidRPr="005E467B" w:rsidRDefault="00964C0E" w:rsidP="00964C0E">
            <w:pPr>
              <w:pStyle w:val="TableParagraph"/>
              <w:widowControl/>
              <w:adjustRightInd w:val="0"/>
              <w:snapToGrid w:val="0"/>
              <w:rPr>
                <w:snapToGrid w:val="0"/>
                <w:sz w:val="20"/>
                <w:lang w:val="it-IT"/>
              </w:rPr>
            </w:pPr>
            <w:r>
              <w:rPr>
                <w:snapToGrid w:val="0"/>
                <w:sz w:val="20"/>
                <w:lang w:val="it-IT"/>
              </w:rPr>
              <w:t>r</w:t>
            </w:r>
            <w:r w:rsidR="002157FE" w:rsidRPr="005E467B">
              <w:rPr>
                <w:snapToGrid w:val="0"/>
                <w:sz w:val="20"/>
                <w:lang w:val="it-IT"/>
              </w:rPr>
              <w:t xml:space="preserve">inite, </w:t>
            </w:r>
            <w:r>
              <w:rPr>
                <w:snapToGrid w:val="0"/>
                <w:sz w:val="20"/>
                <w:lang w:val="it-IT"/>
              </w:rPr>
              <w:t>e</w:t>
            </w:r>
            <w:r w:rsidR="002157FE" w:rsidRPr="005E467B">
              <w:rPr>
                <w:snapToGrid w:val="0"/>
                <w:sz w:val="20"/>
                <w:lang w:val="it-IT"/>
              </w:rPr>
              <w:t xml:space="preserve">pistassi, </w:t>
            </w:r>
            <w:r>
              <w:rPr>
                <w:snapToGrid w:val="0"/>
                <w:sz w:val="20"/>
                <w:lang w:val="it-IT"/>
              </w:rPr>
              <w:t>t</w:t>
            </w:r>
            <w:r w:rsidR="002157FE" w:rsidRPr="005E467B">
              <w:rPr>
                <w:snapToGrid w:val="0"/>
                <w:sz w:val="20"/>
                <w:lang w:val="it-IT"/>
              </w:rPr>
              <w:t>osse</w:t>
            </w:r>
          </w:p>
        </w:tc>
        <w:tc>
          <w:tcPr>
            <w:tcW w:w="1701" w:type="dxa"/>
            <w:tcBorders>
              <w:top w:val="single" w:sz="4" w:space="0" w:color="000000"/>
              <w:left w:val="single" w:sz="4" w:space="0" w:color="000000"/>
              <w:bottom w:val="single" w:sz="4" w:space="0" w:color="000000"/>
              <w:right w:val="single" w:sz="4" w:space="0" w:color="000000"/>
            </w:tcBorders>
          </w:tcPr>
          <w:p w14:paraId="5E4CE43C"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Emorragia</w:t>
            </w:r>
          </w:p>
          <w:p w14:paraId="46DCA903"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 xml:space="preserve">polmonare/ </w:t>
            </w:r>
            <w:r w:rsidR="00964C0E">
              <w:rPr>
                <w:snapToGrid w:val="0"/>
                <w:sz w:val="20"/>
                <w:lang w:val="it-IT"/>
              </w:rPr>
              <w:t>e</w:t>
            </w:r>
            <w:r w:rsidRPr="005E467B">
              <w:rPr>
                <w:snapToGrid w:val="0"/>
                <w:sz w:val="20"/>
                <w:lang w:val="it-IT"/>
              </w:rPr>
              <w:t>mottisi</w:t>
            </w:r>
            <w:r w:rsidRPr="005E467B">
              <w:rPr>
                <w:snapToGrid w:val="0"/>
                <w:sz w:val="20"/>
                <w:vertAlign w:val="superscript"/>
                <w:lang w:val="it-IT"/>
              </w:rPr>
              <w:t>b,d</w:t>
            </w:r>
            <w:r w:rsidRPr="005E467B">
              <w:rPr>
                <w:snapToGrid w:val="0"/>
                <w:sz w:val="20"/>
                <w:lang w:val="it-IT"/>
              </w:rPr>
              <w:t xml:space="preserve">, </w:t>
            </w:r>
            <w:r w:rsidR="00964C0E">
              <w:rPr>
                <w:snapToGrid w:val="0"/>
                <w:sz w:val="20"/>
                <w:lang w:val="it-IT"/>
              </w:rPr>
              <w:t>e</w:t>
            </w:r>
            <w:r w:rsidRPr="005E467B">
              <w:rPr>
                <w:snapToGrid w:val="0"/>
                <w:sz w:val="20"/>
                <w:lang w:val="it-IT"/>
              </w:rPr>
              <w:t>mbolia polmonare,</w:t>
            </w:r>
          </w:p>
          <w:p w14:paraId="1A4CC26A" w14:textId="77777777" w:rsidR="002157FE" w:rsidRPr="005E467B" w:rsidRDefault="00425CE2" w:rsidP="00425CE2">
            <w:pPr>
              <w:pStyle w:val="TableParagraph"/>
              <w:widowControl/>
              <w:adjustRightInd w:val="0"/>
              <w:snapToGrid w:val="0"/>
              <w:rPr>
                <w:snapToGrid w:val="0"/>
                <w:sz w:val="20"/>
                <w:lang w:val="it-IT"/>
              </w:rPr>
            </w:pPr>
            <w:r>
              <w:rPr>
                <w:snapToGrid w:val="0"/>
                <w:sz w:val="20"/>
                <w:lang w:val="it-IT"/>
              </w:rPr>
              <w:t>i</w:t>
            </w:r>
            <w:r w:rsidR="002157FE" w:rsidRPr="005E467B">
              <w:rPr>
                <w:snapToGrid w:val="0"/>
                <w:sz w:val="20"/>
                <w:lang w:val="it-IT"/>
              </w:rPr>
              <w:t xml:space="preserve">possia, </w:t>
            </w:r>
            <w:r>
              <w:rPr>
                <w:snapToGrid w:val="0"/>
                <w:sz w:val="20"/>
                <w:lang w:val="it-IT"/>
              </w:rPr>
              <w:t>d</w:t>
            </w:r>
            <w:r w:rsidR="002157FE" w:rsidRPr="005E467B">
              <w:rPr>
                <w:snapToGrid w:val="0"/>
                <w:sz w:val="20"/>
                <w:lang w:val="it-IT"/>
              </w:rPr>
              <w:t>isfonia</w:t>
            </w:r>
            <w:r w:rsidR="002157FE" w:rsidRPr="005E467B">
              <w:rPr>
                <w:snapToGrid w:val="0"/>
                <w:sz w:val="20"/>
                <w:vertAlign w:val="superscript"/>
                <w:lang w:val="it-IT"/>
              </w:rPr>
              <w:t>a</w:t>
            </w:r>
          </w:p>
        </w:tc>
        <w:tc>
          <w:tcPr>
            <w:tcW w:w="851" w:type="dxa"/>
            <w:tcBorders>
              <w:top w:val="single" w:sz="4" w:space="0" w:color="000000"/>
              <w:left w:val="single" w:sz="4" w:space="0" w:color="000000"/>
              <w:bottom w:val="single" w:sz="4" w:space="0" w:color="000000"/>
              <w:right w:val="single" w:sz="4" w:space="0" w:color="000000"/>
            </w:tcBorders>
          </w:tcPr>
          <w:p w14:paraId="0DCB2CAF"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467DF6B0"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696D91DB"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2B81692F"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Ipertensione</w:t>
            </w:r>
          </w:p>
          <w:p w14:paraId="1EACF5C3" w14:textId="77777777" w:rsidR="002157FE" w:rsidRPr="005E467B" w:rsidRDefault="002157FE" w:rsidP="00425CE2">
            <w:pPr>
              <w:pStyle w:val="TableParagraph"/>
              <w:widowControl/>
              <w:adjustRightInd w:val="0"/>
              <w:snapToGrid w:val="0"/>
              <w:rPr>
                <w:snapToGrid w:val="0"/>
                <w:sz w:val="20"/>
                <w:lang w:val="it-IT"/>
              </w:rPr>
            </w:pPr>
            <w:r w:rsidRPr="005E467B">
              <w:rPr>
                <w:snapToGrid w:val="0"/>
                <w:sz w:val="20"/>
                <w:lang w:val="it-IT"/>
              </w:rPr>
              <w:t>polmonare</w:t>
            </w:r>
            <w:r w:rsidRPr="005E467B">
              <w:rPr>
                <w:snapToGrid w:val="0"/>
                <w:sz w:val="20"/>
                <w:vertAlign w:val="superscript"/>
                <w:lang w:val="it-IT"/>
              </w:rPr>
              <w:t>a</w:t>
            </w:r>
            <w:r w:rsidRPr="005E467B">
              <w:rPr>
                <w:snapToGrid w:val="0"/>
                <w:sz w:val="20"/>
                <w:lang w:val="it-IT"/>
              </w:rPr>
              <w:t xml:space="preserve">, </w:t>
            </w:r>
            <w:r w:rsidR="00425CE2">
              <w:rPr>
                <w:snapToGrid w:val="0"/>
                <w:sz w:val="20"/>
                <w:lang w:val="it-IT"/>
              </w:rPr>
              <w:t>p</w:t>
            </w:r>
            <w:r w:rsidRPr="005E467B">
              <w:rPr>
                <w:snapToGrid w:val="0"/>
                <w:sz w:val="20"/>
                <w:lang w:val="it-IT"/>
              </w:rPr>
              <w:t>erforazione del setto nasale</w:t>
            </w:r>
            <w:r w:rsidRPr="005E467B">
              <w:rPr>
                <w:snapToGrid w:val="0"/>
                <w:sz w:val="20"/>
                <w:vertAlign w:val="superscript"/>
                <w:lang w:val="it-IT"/>
              </w:rPr>
              <w:t>a</w:t>
            </w:r>
          </w:p>
        </w:tc>
      </w:tr>
      <w:tr w:rsidR="002157FE" w:rsidRPr="005E467B" w14:paraId="63DF8982" w14:textId="77777777" w:rsidTr="00DD3E98">
        <w:trPr>
          <w:cantSplit/>
        </w:trPr>
        <w:tc>
          <w:tcPr>
            <w:tcW w:w="1291" w:type="dxa"/>
            <w:tcBorders>
              <w:top w:val="single" w:sz="4" w:space="0" w:color="000000"/>
              <w:bottom w:val="single" w:sz="4" w:space="0" w:color="000000"/>
              <w:right w:val="single" w:sz="4" w:space="0" w:color="000000"/>
            </w:tcBorders>
          </w:tcPr>
          <w:p w14:paraId="439BD303"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p>
          <w:p w14:paraId="4BFAF6A0"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gastrointestinali</w:t>
            </w:r>
          </w:p>
        </w:tc>
        <w:tc>
          <w:tcPr>
            <w:tcW w:w="1557" w:type="dxa"/>
            <w:tcBorders>
              <w:top w:val="single" w:sz="4" w:space="0" w:color="000000"/>
              <w:left w:val="single" w:sz="4" w:space="0" w:color="000000"/>
              <w:bottom w:val="single" w:sz="4" w:space="0" w:color="000000"/>
              <w:right w:val="single" w:sz="4" w:space="0" w:color="000000"/>
            </w:tcBorders>
          </w:tcPr>
          <w:p w14:paraId="75D43E79"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Emorragia</w:t>
            </w:r>
          </w:p>
          <w:p w14:paraId="6A6DACCD" w14:textId="77777777" w:rsidR="002157FE" w:rsidRPr="005E467B" w:rsidRDefault="002157FE" w:rsidP="00425CE2">
            <w:pPr>
              <w:pStyle w:val="TableParagraph"/>
              <w:widowControl/>
              <w:adjustRightInd w:val="0"/>
              <w:snapToGrid w:val="0"/>
              <w:rPr>
                <w:snapToGrid w:val="0"/>
                <w:sz w:val="20"/>
                <w:lang w:val="it-IT"/>
              </w:rPr>
            </w:pPr>
            <w:r w:rsidRPr="005E467B">
              <w:rPr>
                <w:snapToGrid w:val="0"/>
                <w:sz w:val="20"/>
                <w:lang w:val="it-IT"/>
              </w:rPr>
              <w:t xml:space="preserve">rettale, </w:t>
            </w:r>
            <w:r w:rsidR="00425CE2">
              <w:rPr>
                <w:snapToGrid w:val="0"/>
                <w:sz w:val="20"/>
                <w:lang w:val="it-IT"/>
              </w:rPr>
              <w:t>s</w:t>
            </w:r>
            <w:r w:rsidRPr="005E467B">
              <w:rPr>
                <w:snapToGrid w:val="0"/>
                <w:sz w:val="20"/>
                <w:lang w:val="it-IT"/>
              </w:rPr>
              <w:t xml:space="preserve">tomatite, </w:t>
            </w:r>
            <w:r w:rsidR="00425CE2">
              <w:rPr>
                <w:snapToGrid w:val="0"/>
                <w:sz w:val="20"/>
                <w:lang w:val="it-IT"/>
              </w:rPr>
              <w:t>c</w:t>
            </w:r>
            <w:r w:rsidRPr="005E467B">
              <w:rPr>
                <w:snapToGrid w:val="0"/>
                <w:sz w:val="20"/>
                <w:lang w:val="it-IT"/>
              </w:rPr>
              <w:t xml:space="preserve">ostipazione, </w:t>
            </w:r>
            <w:r w:rsidR="00425CE2">
              <w:rPr>
                <w:snapToGrid w:val="0"/>
                <w:sz w:val="20"/>
                <w:lang w:val="it-IT"/>
              </w:rPr>
              <w:t>d</w:t>
            </w:r>
            <w:r w:rsidRPr="005E467B">
              <w:rPr>
                <w:snapToGrid w:val="0"/>
                <w:sz w:val="20"/>
                <w:lang w:val="it-IT"/>
              </w:rPr>
              <w:t xml:space="preserve">iarrea, </w:t>
            </w:r>
            <w:r w:rsidR="00425CE2">
              <w:rPr>
                <w:snapToGrid w:val="0"/>
                <w:sz w:val="20"/>
                <w:lang w:val="it-IT"/>
              </w:rPr>
              <w:t>n</w:t>
            </w:r>
            <w:r w:rsidRPr="005E467B">
              <w:rPr>
                <w:snapToGrid w:val="0"/>
                <w:sz w:val="20"/>
                <w:lang w:val="it-IT"/>
              </w:rPr>
              <w:t xml:space="preserve">ausea, </w:t>
            </w:r>
            <w:r w:rsidR="00425CE2">
              <w:rPr>
                <w:snapToGrid w:val="0"/>
                <w:sz w:val="20"/>
                <w:lang w:val="it-IT"/>
              </w:rPr>
              <w:t>v</w:t>
            </w:r>
            <w:r w:rsidRPr="005E467B">
              <w:rPr>
                <w:snapToGrid w:val="0"/>
                <w:sz w:val="20"/>
                <w:lang w:val="it-IT"/>
              </w:rPr>
              <w:t xml:space="preserve">omito, </w:t>
            </w:r>
            <w:r w:rsidR="00425CE2">
              <w:rPr>
                <w:snapToGrid w:val="0"/>
                <w:sz w:val="20"/>
                <w:lang w:val="it-IT"/>
              </w:rPr>
              <w:t>d</w:t>
            </w:r>
            <w:r w:rsidRPr="005E467B">
              <w:rPr>
                <w:snapToGrid w:val="0"/>
                <w:sz w:val="20"/>
                <w:lang w:val="it-IT"/>
              </w:rPr>
              <w:t>olore addominale</w:t>
            </w:r>
          </w:p>
        </w:tc>
        <w:tc>
          <w:tcPr>
            <w:tcW w:w="1701" w:type="dxa"/>
            <w:tcBorders>
              <w:top w:val="single" w:sz="4" w:space="0" w:color="000000"/>
              <w:left w:val="single" w:sz="4" w:space="0" w:color="000000"/>
              <w:bottom w:val="single" w:sz="4" w:space="0" w:color="000000"/>
              <w:right w:val="single" w:sz="4" w:space="0" w:color="000000"/>
            </w:tcBorders>
          </w:tcPr>
          <w:p w14:paraId="0C8B36A0"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Perforazione</w:t>
            </w:r>
          </w:p>
          <w:p w14:paraId="53BB5F28"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gastrointestinale</w:t>
            </w:r>
            <w:r w:rsidRPr="005E467B">
              <w:rPr>
                <w:snapToGrid w:val="0"/>
                <w:sz w:val="20"/>
                <w:vertAlign w:val="superscript"/>
                <w:lang w:val="it-IT"/>
              </w:rPr>
              <w:t>b,d</w:t>
            </w:r>
            <w:r w:rsidRPr="005E467B">
              <w:rPr>
                <w:snapToGrid w:val="0"/>
                <w:sz w:val="20"/>
                <w:lang w:val="it-IT"/>
              </w:rPr>
              <w:t xml:space="preserve"> </w:t>
            </w:r>
            <w:r w:rsidR="00425CE2">
              <w:rPr>
                <w:snapToGrid w:val="0"/>
                <w:sz w:val="20"/>
                <w:lang w:val="it-IT"/>
              </w:rPr>
              <w:t>p</w:t>
            </w:r>
            <w:r w:rsidRPr="005E467B">
              <w:rPr>
                <w:snapToGrid w:val="0"/>
                <w:sz w:val="20"/>
                <w:lang w:val="it-IT"/>
              </w:rPr>
              <w:t>erforazione intestinale,</w:t>
            </w:r>
          </w:p>
          <w:p w14:paraId="563E62DD" w14:textId="77777777" w:rsidR="002157FE" w:rsidRPr="005E467B" w:rsidRDefault="00425CE2" w:rsidP="00F57B8C">
            <w:pPr>
              <w:pStyle w:val="TableParagraph"/>
              <w:widowControl/>
              <w:adjustRightInd w:val="0"/>
              <w:snapToGrid w:val="0"/>
              <w:rPr>
                <w:snapToGrid w:val="0"/>
                <w:sz w:val="20"/>
                <w:lang w:val="it-IT"/>
              </w:rPr>
            </w:pPr>
            <w:r>
              <w:rPr>
                <w:snapToGrid w:val="0"/>
                <w:sz w:val="20"/>
                <w:lang w:val="it-IT"/>
              </w:rPr>
              <w:t>i</w:t>
            </w:r>
            <w:r w:rsidR="002157FE" w:rsidRPr="005E467B">
              <w:rPr>
                <w:snapToGrid w:val="0"/>
                <w:sz w:val="20"/>
                <w:lang w:val="it-IT"/>
              </w:rPr>
              <w:t xml:space="preserve">leo, </w:t>
            </w:r>
            <w:r>
              <w:rPr>
                <w:snapToGrid w:val="0"/>
                <w:sz w:val="20"/>
                <w:lang w:val="it-IT"/>
              </w:rPr>
              <w:t>o</w:t>
            </w:r>
            <w:r w:rsidR="002157FE" w:rsidRPr="005E467B">
              <w:rPr>
                <w:snapToGrid w:val="0"/>
                <w:sz w:val="20"/>
                <w:lang w:val="it-IT"/>
              </w:rPr>
              <w:t xml:space="preserve">struzione intestinale, </w:t>
            </w:r>
            <w:r w:rsidR="00B13989">
              <w:rPr>
                <w:snapToGrid w:val="0"/>
                <w:sz w:val="20"/>
                <w:lang w:val="it-IT"/>
              </w:rPr>
              <w:t>f</w:t>
            </w:r>
            <w:r w:rsidR="002157FE" w:rsidRPr="005E467B">
              <w:rPr>
                <w:snapToGrid w:val="0"/>
                <w:sz w:val="20"/>
                <w:lang w:val="it-IT"/>
              </w:rPr>
              <w:t>istole retto</w:t>
            </w:r>
            <w:r w:rsidR="006D7FCB">
              <w:rPr>
                <w:snapToGrid w:val="0"/>
                <w:sz w:val="20"/>
                <w:lang w:val="it-IT"/>
              </w:rPr>
              <w:noBreakHyphen/>
            </w:r>
            <w:r w:rsidR="002157FE" w:rsidRPr="005E467B">
              <w:rPr>
                <w:snapToGrid w:val="0"/>
                <w:sz w:val="20"/>
                <w:lang w:val="it-IT"/>
              </w:rPr>
              <w:t>vaginali</w:t>
            </w:r>
            <w:r w:rsidR="002157FE" w:rsidRPr="005E467B">
              <w:rPr>
                <w:snapToGrid w:val="0"/>
                <w:sz w:val="20"/>
                <w:vertAlign w:val="superscript"/>
                <w:lang w:val="it-IT"/>
              </w:rPr>
              <w:t>d,e</w:t>
            </w:r>
            <w:r w:rsidR="002157FE" w:rsidRPr="005E467B">
              <w:rPr>
                <w:snapToGrid w:val="0"/>
                <w:sz w:val="20"/>
                <w:lang w:val="it-IT"/>
              </w:rPr>
              <w:t>,</w:t>
            </w:r>
          </w:p>
          <w:p w14:paraId="32639041" w14:textId="77777777" w:rsidR="002157FE" w:rsidRPr="005E467B" w:rsidRDefault="00B13989" w:rsidP="00B13989">
            <w:pPr>
              <w:pStyle w:val="TableParagraph"/>
              <w:widowControl/>
              <w:adjustRightInd w:val="0"/>
              <w:snapToGrid w:val="0"/>
              <w:rPr>
                <w:snapToGrid w:val="0"/>
                <w:sz w:val="20"/>
                <w:lang w:val="it-IT"/>
              </w:rPr>
            </w:pPr>
            <w:r>
              <w:rPr>
                <w:snapToGrid w:val="0"/>
                <w:sz w:val="20"/>
                <w:lang w:val="it-IT"/>
              </w:rPr>
              <w:t>d</w:t>
            </w:r>
            <w:r w:rsidR="002157FE" w:rsidRPr="005E467B">
              <w:rPr>
                <w:snapToGrid w:val="0"/>
                <w:sz w:val="20"/>
                <w:lang w:val="it-IT"/>
              </w:rPr>
              <w:t xml:space="preserve">isturbo gastrointestinale, </w:t>
            </w:r>
            <w:r>
              <w:rPr>
                <w:snapToGrid w:val="0"/>
                <w:sz w:val="20"/>
                <w:lang w:val="it-IT"/>
              </w:rPr>
              <w:t>p</w:t>
            </w:r>
            <w:r w:rsidR="002157FE" w:rsidRPr="005E467B">
              <w:rPr>
                <w:snapToGrid w:val="0"/>
                <w:sz w:val="20"/>
                <w:lang w:val="it-IT"/>
              </w:rPr>
              <w:t>roctalgia</w:t>
            </w:r>
          </w:p>
        </w:tc>
        <w:tc>
          <w:tcPr>
            <w:tcW w:w="851" w:type="dxa"/>
            <w:tcBorders>
              <w:top w:val="single" w:sz="4" w:space="0" w:color="000000"/>
              <w:left w:val="single" w:sz="4" w:space="0" w:color="000000"/>
              <w:bottom w:val="single" w:sz="4" w:space="0" w:color="000000"/>
              <w:right w:val="single" w:sz="4" w:space="0" w:color="000000"/>
            </w:tcBorders>
          </w:tcPr>
          <w:p w14:paraId="30A1CA88"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49E390BB"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3A344128"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01B4729A"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Ulcera</w:t>
            </w:r>
          </w:p>
          <w:p w14:paraId="029D33F9"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gastrointestinale</w:t>
            </w:r>
            <w:r w:rsidRPr="007B6D70">
              <w:rPr>
                <w:snapToGrid w:val="0"/>
                <w:sz w:val="20"/>
                <w:vertAlign w:val="superscript"/>
                <w:lang w:val="it-IT"/>
              </w:rPr>
              <w:t>a</w:t>
            </w:r>
          </w:p>
        </w:tc>
      </w:tr>
      <w:tr w:rsidR="002157FE" w:rsidRPr="00B034DC" w14:paraId="14AD96B3" w14:textId="77777777" w:rsidTr="00DD3E98">
        <w:trPr>
          <w:cantSplit/>
        </w:trPr>
        <w:tc>
          <w:tcPr>
            <w:tcW w:w="1291" w:type="dxa"/>
            <w:tcBorders>
              <w:top w:val="single" w:sz="4" w:space="0" w:color="000000"/>
              <w:bottom w:val="single" w:sz="4" w:space="0" w:color="000000"/>
              <w:right w:val="single" w:sz="4" w:space="0" w:color="000000"/>
            </w:tcBorders>
          </w:tcPr>
          <w:p w14:paraId="11AB3DF4"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p>
          <w:p w14:paraId="717483E4"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epatobiliari</w:t>
            </w:r>
          </w:p>
        </w:tc>
        <w:tc>
          <w:tcPr>
            <w:tcW w:w="1557" w:type="dxa"/>
            <w:tcBorders>
              <w:top w:val="single" w:sz="4" w:space="0" w:color="000000"/>
              <w:left w:val="single" w:sz="4" w:space="0" w:color="000000"/>
              <w:bottom w:val="single" w:sz="4" w:space="0" w:color="000000"/>
              <w:right w:val="single" w:sz="4" w:space="0" w:color="000000"/>
            </w:tcBorders>
          </w:tcPr>
          <w:p w14:paraId="1DF4C242" w14:textId="77777777" w:rsidR="002157FE" w:rsidRPr="005E467B" w:rsidRDefault="002157FE" w:rsidP="00F57B8C">
            <w:pPr>
              <w:pStyle w:val="TableParagraph"/>
              <w:widowControl/>
              <w:adjustRightInd w:val="0"/>
              <w:snapToGrid w:val="0"/>
              <w:rPr>
                <w:snapToGrid w:val="0"/>
                <w:sz w:val="20"/>
                <w:lang w:val="it-IT"/>
              </w:rPr>
            </w:pPr>
          </w:p>
        </w:tc>
        <w:tc>
          <w:tcPr>
            <w:tcW w:w="1701" w:type="dxa"/>
            <w:tcBorders>
              <w:top w:val="single" w:sz="4" w:space="0" w:color="000000"/>
              <w:left w:val="single" w:sz="4" w:space="0" w:color="000000"/>
              <w:bottom w:val="single" w:sz="4" w:space="0" w:color="000000"/>
              <w:right w:val="single" w:sz="4" w:space="0" w:color="000000"/>
            </w:tcBorders>
          </w:tcPr>
          <w:p w14:paraId="51CD1E57"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4511CA92"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56950A25"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2EB315BE"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2755EDDF"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Perforazione</w:t>
            </w:r>
          </w:p>
          <w:p w14:paraId="2693414E" w14:textId="77777777" w:rsidR="002157FE" w:rsidRPr="005E467B" w:rsidRDefault="002157FE" w:rsidP="00A151D6">
            <w:pPr>
              <w:pStyle w:val="TableParagraph"/>
              <w:widowControl/>
              <w:adjustRightInd w:val="0"/>
              <w:snapToGrid w:val="0"/>
              <w:rPr>
                <w:snapToGrid w:val="0"/>
                <w:sz w:val="20"/>
                <w:lang w:val="it-IT"/>
              </w:rPr>
            </w:pPr>
            <w:r w:rsidRPr="005E467B">
              <w:rPr>
                <w:snapToGrid w:val="0"/>
                <w:sz w:val="20"/>
                <w:lang w:val="it-IT"/>
              </w:rPr>
              <w:t>della colecisti</w:t>
            </w:r>
          </w:p>
          <w:p w14:paraId="7A3D1723" w14:textId="77777777" w:rsidR="002157FE" w:rsidRPr="007B6D70" w:rsidRDefault="002157FE" w:rsidP="00F57B8C">
            <w:pPr>
              <w:pStyle w:val="TableParagraph"/>
              <w:widowControl/>
              <w:adjustRightInd w:val="0"/>
              <w:snapToGrid w:val="0"/>
              <w:rPr>
                <w:snapToGrid w:val="0"/>
                <w:sz w:val="20"/>
                <w:vertAlign w:val="superscript"/>
                <w:lang w:val="it-IT"/>
              </w:rPr>
            </w:pPr>
            <w:r w:rsidRPr="007B6D70">
              <w:rPr>
                <w:snapToGrid w:val="0"/>
                <w:sz w:val="20"/>
                <w:vertAlign w:val="superscript"/>
                <w:lang w:val="it-IT"/>
              </w:rPr>
              <w:t>a,b</w:t>
            </w:r>
          </w:p>
        </w:tc>
      </w:tr>
      <w:tr w:rsidR="002157FE" w:rsidRPr="005E467B" w14:paraId="5BF4AD94" w14:textId="77777777" w:rsidTr="00DD3E98">
        <w:trPr>
          <w:cantSplit/>
        </w:trPr>
        <w:tc>
          <w:tcPr>
            <w:tcW w:w="1291" w:type="dxa"/>
            <w:tcBorders>
              <w:top w:val="single" w:sz="4" w:space="0" w:color="000000"/>
              <w:bottom w:val="single" w:sz="4" w:space="0" w:color="000000"/>
              <w:right w:val="single" w:sz="4" w:space="0" w:color="000000"/>
            </w:tcBorders>
          </w:tcPr>
          <w:p w14:paraId="627B039A"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lastRenderedPageBreak/>
              <w:t>Patologie</w:t>
            </w:r>
          </w:p>
          <w:p w14:paraId="24461C17"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della cute e del tessuto sottocutaneo</w:t>
            </w:r>
          </w:p>
        </w:tc>
        <w:tc>
          <w:tcPr>
            <w:tcW w:w="1557" w:type="dxa"/>
            <w:tcBorders>
              <w:top w:val="single" w:sz="4" w:space="0" w:color="000000"/>
              <w:left w:val="single" w:sz="4" w:space="0" w:color="000000"/>
              <w:bottom w:val="single" w:sz="4" w:space="0" w:color="000000"/>
              <w:right w:val="single" w:sz="4" w:space="0" w:color="000000"/>
            </w:tcBorders>
          </w:tcPr>
          <w:p w14:paraId="30B05C79"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Complicazioni</w:t>
            </w:r>
          </w:p>
          <w:p w14:paraId="78D857AF" w14:textId="77777777" w:rsidR="002157FE" w:rsidRPr="005E467B" w:rsidRDefault="002157FE" w:rsidP="00727626">
            <w:pPr>
              <w:pStyle w:val="TableParagraph"/>
              <w:widowControl/>
              <w:adjustRightInd w:val="0"/>
              <w:snapToGrid w:val="0"/>
              <w:rPr>
                <w:snapToGrid w:val="0"/>
                <w:sz w:val="20"/>
                <w:lang w:val="it-IT"/>
              </w:rPr>
            </w:pPr>
            <w:r w:rsidRPr="005E467B">
              <w:rPr>
                <w:snapToGrid w:val="0"/>
                <w:sz w:val="20"/>
                <w:lang w:val="it-IT"/>
              </w:rPr>
              <w:t>nella guarigione delle ferite</w:t>
            </w:r>
            <w:r w:rsidRPr="005E467B">
              <w:rPr>
                <w:snapToGrid w:val="0"/>
                <w:sz w:val="20"/>
                <w:vertAlign w:val="superscript"/>
                <w:lang w:val="it-IT"/>
              </w:rPr>
              <w:t>b,d</w:t>
            </w:r>
            <w:r w:rsidRPr="005E467B">
              <w:rPr>
                <w:snapToGrid w:val="0"/>
                <w:sz w:val="20"/>
                <w:lang w:val="it-IT"/>
              </w:rPr>
              <w:t xml:space="preserve">, </w:t>
            </w:r>
            <w:r w:rsidR="00727626">
              <w:rPr>
                <w:snapToGrid w:val="0"/>
                <w:sz w:val="20"/>
                <w:lang w:val="it-IT"/>
              </w:rPr>
              <w:t>d</w:t>
            </w:r>
            <w:r w:rsidRPr="005E467B">
              <w:rPr>
                <w:snapToGrid w:val="0"/>
                <w:sz w:val="20"/>
                <w:lang w:val="it-IT"/>
              </w:rPr>
              <w:t xml:space="preserve">ermatite esfoliativa, </w:t>
            </w:r>
            <w:r w:rsidR="00727626">
              <w:rPr>
                <w:snapToGrid w:val="0"/>
                <w:sz w:val="20"/>
                <w:lang w:val="it-IT"/>
              </w:rPr>
              <w:t>s</w:t>
            </w:r>
            <w:r w:rsidRPr="005E467B">
              <w:rPr>
                <w:snapToGrid w:val="0"/>
                <w:sz w:val="20"/>
                <w:lang w:val="it-IT"/>
              </w:rPr>
              <w:t xml:space="preserve">ecchezza cutanea, </w:t>
            </w:r>
            <w:r w:rsidR="00727626">
              <w:rPr>
                <w:snapToGrid w:val="0"/>
                <w:sz w:val="20"/>
                <w:lang w:val="it-IT"/>
              </w:rPr>
              <w:t>d</w:t>
            </w:r>
            <w:r w:rsidRPr="005E467B">
              <w:rPr>
                <w:snapToGrid w:val="0"/>
                <w:sz w:val="20"/>
                <w:lang w:val="it-IT"/>
              </w:rPr>
              <w:t>iscolorazione della pelle</w:t>
            </w:r>
          </w:p>
        </w:tc>
        <w:tc>
          <w:tcPr>
            <w:tcW w:w="1701" w:type="dxa"/>
            <w:tcBorders>
              <w:top w:val="single" w:sz="4" w:space="0" w:color="000000"/>
              <w:left w:val="single" w:sz="4" w:space="0" w:color="000000"/>
              <w:bottom w:val="single" w:sz="4" w:space="0" w:color="000000"/>
              <w:right w:val="single" w:sz="4" w:space="0" w:color="000000"/>
            </w:tcBorders>
          </w:tcPr>
          <w:p w14:paraId="1EA8CA97"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Eritrodisestesia</w:t>
            </w:r>
          </w:p>
          <w:p w14:paraId="4C70B9A1" w14:textId="77777777" w:rsidR="002157FE" w:rsidRPr="005E467B" w:rsidRDefault="002157FE" w:rsidP="006D7FCB">
            <w:pPr>
              <w:pStyle w:val="TableParagraph"/>
              <w:widowControl/>
              <w:adjustRightInd w:val="0"/>
              <w:snapToGrid w:val="0"/>
              <w:rPr>
                <w:snapToGrid w:val="0"/>
                <w:sz w:val="20"/>
                <w:lang w:val="it-IT"/>
              </w:rPr>
            </w:pPr>
            <w:r w:rsidRPr="005E467B">
              <w:rPr>
                <w:snapToGrid w:val="0"/>
                <w:sz w:val="20"/>
                <w:lang w:val="it-IT"/>
              </w:rPr>
              <w:t>palmo</w:t>
            </w:r>
            <w:r w:rsidR="006D7FCB">
              <w:rPr>
                <w:snapToGrid w:val="0"/>
                <w:sz w:val="20"/>
                <w:lang w:val="it-IT"/>
              </w:rPr>
              <w:noBreakHyphen/>
            </w:r>
            <w:r w:rsidRPr="005E467B">
              <w:rPr>
                <w:snapToGrid w:val="0"/>
                <w:sz w:val="20"/>
                <w:lang w:val="it-IT"/>
              </w:rPr>
              <w:t>plantare</w:t>
            </w:r>
          </w:p>
        </w:tc>
        <w:tc>
          <w:tcPr>
            <w:tcW w:w="851" w:type="dxa"/>
            <w:tcBorders>
              <w:top w:val="single" w:sz="4" w:space="0" w:color="000000"/>
              <w:left w:val="single" w:sz="4" w:space="0" w:color="000000"/>
              <w:bottom w:val="single" w:sz="4" w:space="0" w:color="000000"/>
              <w:right w:val="single" w:sz="4" w:space="0" w:color="000000"/>
            </w:tcBorders>
          </w:tcPr>
          <w:p w14:paraId="1B8E26DD"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3775A9CD"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37FFFC2F"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727A6153" w14:textId="77777777" w:rsidR="002157FE" w:rsidRPr="005E467B" w:rsidRDefault="002157FE" w:rsidP="00F57B8C">
            <w:pPr>
              <w:pStyle w:val="TableParagraph"/>
              <w:widowControl/>
              <w:adjustRightInd w:val="0"/>
              <w:snapToGrid w:val="0"/>
              <w:rPr>
                <w:snapToGrid w:val="0"/>
                <w:sz w:val="20"/>
                <w:lang w:val="it-IT"/>
              </w:rPr>
            </w:pPr>
          </w:p>
        </w:tc>
      </w:tr>
      <w:tr w:rsidR="002157FE" w:rsidRPr="005E467B" w14:paraId="58255877" w14:textId="77777777" w:rsidTr="00DD3E98">
        <w:trPr>
          <w:cantSplit/>
        </w:trPr>
        <w:tc>
          <w:tcPr>
            <w:tcW w:w="1291" w:type="dxa"/>
            <w:tcBorders>
              <w:top w:val="single" w:sz="4" w:space="0" w:color="000000"/>
              <w:bottom w:val="single" w:sz="4" w:space="0" w:color="000000"/>
              <w:right w:val="single" w:sz="4" w:space="0" w:color="000000"/>
            </w:tcBorders>
          </w:tcPr>
          <w:p w14:paraId="54B3ED7E"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 del sistema muscoloscheletrico e del tessuto</w:t>
            </w:r>
          </w:p>
          <w:p w14:paraId="15AAD5BD"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connettivo</w:t>
            </w:r>
          </w:p>
        </w:tc>
        <w:tc>
          <w:tcPr>
            <w:tcW w:w="1557" w:type="dxa"/>
            <w:tcBorders>
              <w:top w:val="single" w:sz="4" w:space="0" w:color="000000"/>
              <w:left w:val="single" w:sz="4" w:space="0" w:color="000000"/>
              <w:bottom w:val="single" w:sz="4" w:space="0" w:color="000000"/>
              <w:right w:val="single" w:sz="4" w:space="0" w:color="000000"/>
            </w:tcBorders>
          </w:tcPr>
          <w:p w14:paraId="55D67AC4" w14:textId="77777777" w:rsidR="002157FE" w:rsidRPr="005E467B" w:rsidRDefault="002157FE" w:rsidP="00727626">
            <w:pPr>
              <w:pStyle w:val="TableParagraph"/>
              <w:widowControl/>
              <w:adjustRightInd w:val="0"/>
              <w:snapToGrid w:val="0"/>
              <w:rPr>
                <w:snapToGrid w:val="0"/>
                <w:sz w:val="20"/>
                <w:lang w:val="it-IT"/>
              </w:rPr>
            </w:pPr>
            <w:r w:rsidRPr="005E467B">
              <w:rPr>
                <w:snapToGrid w:val="0"/>
                <w:sz w:val="20"/>
                <w:lang w:val="it-IT"/>
              </w:rPr>
              <w:t xml:space="preserve">Artralgia, </w:t>
            </w:r>
            <w:r w:rsidR="00727626">
              <w:rPr>
                <w:snapToGrid w:val="0"/>
                <w:sz w:val="20"/>
                <w:lang w:val="it-IT"/>
              </w:rPr>
              <w:t>m</w:t>
            </w:r>
            <w:r w:rsidRPr="005E467B">
              <w:rPr>
                <w:snapToGrid w:val="0"/>
                <w:sz w:val="20"/>
                <w:lang w:val="it-IT"/>
              </w:rPr>
              <w:t>ialgia</w:t>
            </w:r>
          </w:p>
        </w:tc>
        <w:tc>
          <w:tcPr>
            <w:tcW w:w="1701" w:type="dxa"/>
            <w:tcBorders>
              <w:top w:val="single" w:sz="4" w:space="0" w:color="000000"/>
              <w:left w:val="single" w:sz="4" w:space="0" w:color="000000"/>
              <w:bottom w:val="single" w:sz="4" w:space="0" w:color="000000"/>
              <w:right w:val="single" w:sz="4" w:space="0" w:color="000000"/>
            </w:tcBorders>
          </w:tcPr>
          <w:p w14:paraId="20309981"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Fistola</w:t>
            </w:r>
            <w:r w:rsidRPr="005E467B">
              <w:rPr>
                <w:snapToGrid w:val="0"/>
                <w:sz w:val="20"/>
                <w:vertAlign w:val="superscript"/>
                <w:lang w:val="it-IT"/>
              </w:rPr>
              <w:t>b,d</w:t>
            </w:r>
            <w:r w:rsidRPr="005E467B">
              <w:rPr>
                <w:snapToGrid w:val="0"/>
                <w:sz w:val="20"/>
                <w:lang w:val="it-IT"/>
              </w:rPr>
              <w:t xml:space="preserve"> </w:t>
            </w:r>
            <w:r w:rsidR="00727626">
              <w:rPr>
                <w:snapToGrid w:val="0"/>
                <w:sz w:val="20"/>
                <w:lang w:val="it-IT"/>
              </w:rPr>
              <w:t>d</w:t>
            </w:r>
            <w:r w:rsidRPr="005E467B">
              <w:rPr>
                <w:snapToGrid w:val="0"/>
                <w:sz w:val="20"/>
                <w:lang w:val="it-IT"/>
              </w:rPr>
              <w:t>ebolezza muscolare,</w:t>
            </w:r>
          </w:p>
          <w:p w14:paraId="037DBDB6" w14:textId="77777777" w:rsidR="002157FE" w:rsidRPr="005E467B" w:rsidRDefault="00727626" w:rsidP="00727626">
            <w:pPr>
              <w:pStyle w:val="TableParagraph"/>
              <w:widowControl/>
              <w:adjustRightInd w:val="0"/>
              <w:snapToGrid w:val="0"/>
              <w:rPr>
                <w:snapToGrid w:val="0"/>
                <w:sz w:val="20"/>
                <w:lang w:val="it-IT"/>
              </w:rPr>
            </w:pPr>
            <w:r>
              <w:rPr>
                <w:snapToGrid w:val="0"/>
                <w:sz w:val="20"/>
                <w:lang w:val="it-IT"/>
              </w:rPr>
              <w:t>d</w:t>
            </w:r>
            <w:r w:rsidR="002157FE" w:rsidRPr="005E467B">
              <w:rPr>
                <w:snapToGrid w:val="0"/>
                <w:sz w:val="20"/>
                <w:lang w:val="it-IT"/>
              </w:rPr>
              <w:t>olore alla schiena</w:t>
            </w:r>
          </w:p>
        </w:tc>
        <w:tc>
          <w:tcPr>
            <w:tcW w:w="851" w:type="dxa"/>
            <w:tcBorders>
              <w:top w:val="single" w:sz="4" w:space="0" w:color="000000"/>
              <w:left w:val="single" w:sz="4" w:space="0" w:color="000000"/>
              <w:bottom w:val="single" w:sz="4" w:space="0" w:color="000000"/>
              <w:right w:val="single" w:sz="4" w:space="0" w:color="000000"/>
            </w:tcBorders>
          </w:tcPr>
          <w:p w14:paraId="09E3AC6A"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7E5A01F2"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5E099DE5"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31FB3322"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Osteonecrosi della mandibola</w:t>
            </w:r>
            <w:r w:rsidRPr="005E467B">
              <w:rPr>
                <w:snapToGrid w:val="0"/>
                <w:sz w:val="20"/>
                <w:vertAlign w:val="superscript"/>
                <w:lang w:val="it-IT"/>
              </w:rPr>
              <w:t>a,b</w:t>
            </w:r>
            <w:r w:rsidRPr="005E467B">
              <w:rPr>
                <w:snapToGrid w:val="0"/>
                <w:sz w:val="20"/>
                <w:lang w:val="it-IT"/>
              </w:rPr>
              <w:t xml:space="preserve"> </w:t>
            </w:r>
            <w:r w:rsidR="00727626">
              <w:rPr>
                <w:snapToGrid w:val="0"/>
                <w:sz w:val="20"/>
                <w:lang w:val="it-IT"/>
              </w:rPr>
              <w:t>o</w:t>
            </w:r>
            <w:r w:rsidRPr="005E467B">
              <w:rPr>
                <w:snapToGrid w:val="0"/>
                <w:sz w:val="20"/>
                <w:lang w:val="it-IT"/>
              </w:rPr>
              <w:t>steonecrosi non</w:t>
            </w:r>
          </w:p>
          <w:p w14:paraId="0CE56A22"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mandibolare</w:t>
            </w:r>
            <w:r w:rsidRPr="005E467B">
              <w:rPr>
                <w:snapToGrid w:val="0"/>
                <w:sz w:val="20"/>
                <w:vertAlign w:val="superscript"/>
                <w:lang w:val="it-IT"/>
              </w:rPr>
              <w:t>a,f</w:t>
            </w:r>
          </w:p>
        </w:tc>
      </w:tr>
      <w:tr w:rsidR="002157FE" w:rsidRPr="005E467B" w14:paraId="3E5F2683" w14:textId="77777777" w:rsidTr="00DD3E98">
        <w:trPr>
          <w:cantSplit/>
        </w:trPr>
        <w:tc>
          <w:tcPr>
            <w:tcW w:w="1291" w:type="dxa"/>
            <w:tcBorders>
              <w:top w:val="single" w:sz="4" w:space="0" w:color="000000"/>
              <w:bottom w:val="single" w:sz="4" w:space="0" w:color="000000"/>
              <w:right w:val="single" w:sz="4" w:space="0" w:color="000000"/>
            </w:tcBorders>
          </w:tcPr>
          <w:p w14:paraId="2BBFBD53"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p>
          <w:p w14:paraId="75CEE8CC"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renali e urinarie</w:t>
            </w:r>
          </w:p>
        </w:tc>
        <w:tc>
          <w:tcPr>
            <w:tcW w:w="1557" w:type="dxa"/>
            <w:tcBorders>
              <w:top w:val="single" w:sz="4" w:space="0" w:color="000000"/>
              <w:left w:val="single" w:sz="4" w:space="0" w:color="000000"/>
              <w:bottom w:val="single" w:sz="4" w:space="0" w:color="000000"/>
              <w:right w:val="single" w:sz="4" w:space="0" w:color="000000"/>
            </w:tcBorders>
          </w:tcPr>
          <w:p w14:paraId="1DC5DD89"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Proteinuria</w:t>
            </w:r>
            <w:r w:rsidRPr="005E467B">
              <w:rPr>
                <w:snapToGrid w:val="0"/>
                <w:sz w:val="20"/>
                <w:vertAlign w:val="superscript"/>
                <w:lang w:val="it-IT"/>
              </w:rPr>
              <w:t>b,d</w:t>
            </w:r>
          </w:p>
        </w:tc>
        <w:tc>
          <w:tcPr>
            <w:tcW w:w="1701" w:type="dxa"/>
            <w:tcBorders>
              <w:top w:val="single" w:sz="4" w:space="0" w:color="000000"/>
              <w:left w:val="single" w:sz="4" w:space="0" w:color="000000"/>
              <w:bottom w:val="single" w:sz="4" w:space="0" w:color="000000"/>
              <w:right w:val="single" w:sz="4" w:space="0" w:color="000000"/>
            </w:tcBorders>
          </w:tcPr>
          <w:p w14:paraId="4AD09B53"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3FE38EBA"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17E74BAA"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1F4E8749"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22A8BCC9" w14:textId="77777777" w:rsidR="002157FE" w:rsidRPr="005E467B" w:rsidRDefault="002157FE" w:rsidP="00F57B8C">
            <w:pPr>
              <w:pStyle w:val="TableParagraph"/>
              <w:widowControl/>
              <w:adjustRightInd w:val="0"/>
              <w:snapToGrid w:val="0"/>
              <w:rPr>
                <w:snapToGrid w:val="0"/>
                <w:sz w:val="20"/>
                <w:lang w:val="it-IT"/>
              </w:rPr>
            </w:pPr>
          </w:p>
        </w:tc>
      </w:tr>
      <w:tr w:rsidR="002157FE" w:rsidRPr="005E467B" w14:paraId="02778D96" w14:textId="77777777" w:rsidTr="00DD3E98">
        <w:trPr>
          <w:cantSplit/>
        </w:trPr>
        <w:tc>
          <w:tcPr>
            <w:tcW w:w="1291" w:type="dxa"/>
            <w:tcBorders>
              <w:top w:val="single" w:sz="4" w:space="0" w:color="000000"/>
              <w:bottom w:val="single" w:sz="4" w:space="0" w:color="000000"/>
              <w:right w:val="single" w:sz="4" w:space="0" w:color="000000"/>
            </w:tcBorders>
          </w:tcPr>
          <w:p w14:paraId="5B3683E3" w14:textId="72281A49"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 del</w:t>
            </w:r>
            <w:r w:rsidR="00F168D7">
              <w:rPr>
                <w:rFonts w:cs="Arial"/>
                <w:sz w:val="19"/>
                <w:szCs w:val="19"/>
                <w:lang w:val="it-IT" w:eastAsia="zh-TW"/>
              </w:rPr>
              <w:t>l’apparato</w:t>
            </w:r>
            <w:r w:rsidRPr="005E467B">
              <w:rPr>
                <w:snapToGrid w:val="0"/>
                <w:sz w:val="20"/>
                <w:lang w:val="it-IT"/>
              </w:rPr>
              <w:t xml:space="preserve"> riproduttivo e della mammella</w:t>
            </w:r>
          </w:p>
        </w:tc>
        <w:tc>
          <w:tcPr>
            <w:tcW w:w="1557" w:type="dxa"/>
            <w:tcBorders>
              <w:top w:val="single" w:sz="4" w:space="0" w:color="000000"/>
              <w:left w:val="single" w:sz="4" w:space="0" w:color="000000"/>
              <w:bottom w:val="single" w:sz="4" w:space="0" w:color="000000"/>
              <w:right w:val="single" w:sz="4" w:space="0" w:color="000000"/>
            </w:tcBorders>
          </w:tcPr>
          <w:p w14:paraId="556E91C7"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Insufficienza</w:t>
            </w:r>
          </w:p>
          <w:p w14:paraId="0DDB51DE"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ovarica</w:t>
            </w:r>
            <w:r w:rsidRPr="005E467B">
              <w:rPr>
                <w:snapToGrid w:val="0"/>
                <w:sz w:val="20"/>
                <w:vertAlign w:val="superscript"/>
                <w:lang w:val="it-IT"/>
              </w:rPr>
              <w:t>b,c,d</w:t>
            </w:r>
          </w:p>
        </w:tc>
        <w:tc>
          <w:tcPr>
            <w:tcW w:w="1701" w:type="dxa"/>
            <w:tcBorders>
              <w:top w:val="single" w:sz="4" w:space="0" w:color="000000"/>
              <w:left w:val="single" w:sz="4" w:space="0" w:color="000000"/>
              <w:bottom w:val="single" w:sz="4" w:space="0" w:color="000000"/>
              <w:right w:val="single" w:sz="4" w:space="0" w:color="000000"/>
            </w:tcBorders>
          </w:tcPr>
          <w:p w14:paraId="31E06B92"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Dolore pelvico</w:t>
            </w:r>
          </w:p>
        </w:tc>
        <w:tc>
          <w:tcPr>
            <w:tcW w:w="851" w:type="dxa"/>
            <w:tcBorders>
              <w:top w:val="single" w:sz="4" w:space="0" w:color="000000"/>
              <w:left w:val="single" w:sz="4" w:space="0" w:color="000000"/>
              <w:bottom w:val="single" w:sz="4" w:space="0" w:color="000000"/>
              <w:right w:val="single" w:sz="4" w:space="0" w:color="000000"/>
            </w:tcBorders>
          </w:tcPr>
          <w:p w14:paraId="098B832E"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48342598"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139326AB"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0F3F178F" w14:textId="77777777" w:rsidR="002157FE" w:rsidRPr="005E467B" w:rsidRDefault="002157FE" w:rsidP="00F57B8C">
            <w:pPr>
              <w:pStyle w:val="TableParagraph"/>
              <w:widowControl/>
              <w:adjustRightInd w:val="0"/>
              <w:snapToGrid w:val="0"/>
              <w:rPr>
                <w:snapToGrid w:val="0"/>
                <w:sz w:val="20"/>
                <w:lang w:val="it-IT"/>
              </w:rPr>
            </w:pPr>
          </w:p>
        </w:tc>
      </w:tr>
      <w:tr w:rsidR="002157FE" w:rsidRPr="005E467B" w14:paraId="2B33C858" w14:textId="77777777" w:rsidTr="00DD3E98">
        <w:trPr>
          <w:cantSplit/>
        </w:trPr>
        <w:tc>
          <w:tcPr>
            <w:tcW w:w="1291" w:type="dxa"/>
            <w:tcBorders>
              <w:top w:val="single" w:sz="4" w:space="0" w:color="000000"/>
              <w:bottom w:val="single" w:sz="4" w:space="0" w:color="000000"/>
              <w:right w:val="single" w:sz="4" w:space="0" w:color="000000"/>
            </w:tcBorders>
          </w:tcPr>
          <w:p w14:paraId="3F7F75A7" w14:textId="7475BE61"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w:t>
            </w:r>
            <w:r w:rsidR="00505F88">
              <w:rPr>
                <w:snapToGrid w:val="0"/>
                <w:sz w:val="20"/>
                <w:lang w:val="it-IT"/>
              </w:rPr>
              <w:t>e</w:t>
            </w:r>
          </w:p>
          <w:p w14:paraId="17D1706C" w14:textId="710FC404"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congenit</w:t>
            </w:r>
            <w:r w:rsidR="00505F88">
              <w:rPr>
                <w:snapToGrid w:val="0"/>
                <w:sz w:val="20"/>
                <w:lang w:val="it-IT"/>
              </w:rPr>
              <w:t>e</w:t>
            </w:r>
            <w:r w:rsidRPr="005E467B">
              <w:rPr>
                <w:snapToGrid w:val="0"/>
                <w:sz w:val="20"/>
                <w:lang w:val="it-IT"/>
              </w:rPr>
              <w:t>, familiar</w:t>
            </w:r>
            <w:r w:rsidR="00505F88">
              <w:rPr>
                <w:snapToGrid w:val="0"/>
                <w:sz w:val="20"/>
                <w:lang w:val="it-IT"/>
              </w:rPr>
              <w:t>i</w:t>
            </w:r>
            <w:r w:rsidRPr="005E467B">
              <w:rPr>
                <w:snapToGrid w:val="0"/>
                <w:sz w:val="20"/>
                <w:lang w:val="it-IT"/>
              </w:rPr>
              <w:t xml:space="preserve"> e genetic</w:t>
            </w:r>
            <w:r w:rsidR="00505F88">
              <w:rPr>
                <w:snapToGrid w:val="0"/>
                <w:sz w:val="20"/>
                <w:lang w:val="it-IT"/>
              </w:rPr>
              <w:t>he</w:t>
            </w:r>
          </w:p>
        </w:tc>
        <w:tc>
          <w:tcPr>
            <w:tcW w:w="1557" w:type="dxa"/>
            <w:tcBorders>
              <w:top w:val="single" w:sz="4" w:space="0" w:color="000000"/>
              <w:left w:val="single" w:sz="4" w:space="0" w:color="000000"/>
              <w:bottom w:val="single" w:sz="4" w:space="0" w:color="000000"/>
              <w:right w:val="single" w:sz="4" w:space="0" w:color="000000"/>
            </w:tcBorders>
          </w:tcPr>
          <w:p w14:paraId="58D2A72A" w14:textId="77777777" w:rsidR="002157FE" w:rsidRPr="005E467B" w:rsidRDefault="002157FE" w:rsidP="00F57B8C">
            <w:pPr>
              <w:pStyle w:val="TableParagraph"/>
              <w:widowControl/>
              <w:adjustRightInd w:val="0"/>
              <w:snapToGrid w:val="0"/>
              <w:rPr>
                <w:snapToGrid w:val="0"/>
                <w:sz w:val="20"/>
                <w:lang w:val="it-IT"/>
              </w:rPr>
            </w:pPr>
          </w:p>
        </w:tc>
        <w:tc>
          <w:tcPr>
            <w:tcW w:w="1701" w:type="dxa"/>
            <w:tcBorders>
              <w:top w:val="single" w:sz="4" w:space="0" w:color="000000"/>
              <w:left w:val="single" w:sz="4" w:space="0" w:color="000000"/>
              <w:bottom w:val="single" w:sz="4" w:space="0" w:color="000000"/>
              <w:right w:val="single" w:sz="4" w:space="0" w:color="000000"/>
            </w:tcBorders>
          </w:tcPr>
          <w:p w14:paraId="2463DE7C"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265B07ED"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0D4BD083"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308AFB05"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5ECCC8F4"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Anomalie</w:t>
            </w:r>
          </w:p>
          <w:p w14:paraId="7146262F"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fetali</w:t>
            </w:r>
            <w:r w:rsidRPr="005E467B">
              <w:rPr>
                <w:snapToGrid w:val="0"/>
                <w:sz w:val="20"/>
                <w:vertAlign w:val="superscript"/>
                <w:lang w:val="it-IT"/>
              </w:rPr>
              <w:t>a,b</w:t>
            </w:r>
          </w:p>
        </w:tc>
      </w:tr>
      <w:tr w:rsidR="002157FE" w:rsidRPr="005E467B" w14:paraId="17D5070C" w14:textId="77777777" w:rsidTr="00DD3E98">
        <w:trPr>
          <w:cantSplit/>
        </w:trPr>
        <w:tc>
          <w:tcPr>
            <w:tcW w:w="1291" w:type="dxa"/>
            <w:tcBorders>
              <w:top w:val="single" w:sz="4" w:space="0" w:color="000000"/>
              <w:bottom w:val="single" w:sz="4" w:space="0" w:color="000000"/>
              <w:right w:val="single" w:sz="4" w:space="0" w:color="000000"/>
            </w:tcBorders>
          </w:tcPr>
          <w:p w14:paraId="2DC5F534" w14:textId="202C875B"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Patologie</w:t>
            </w:r>
            <w:r w:rsidR="005E427B">
              <w:rPr>
                <w:snapToGrid w:val="0"/>
                <w:sz w:val="20"/>
                <w:lang w:val="it-IT"/>
              </w:rPr>
              <w:t xml:space="preserve"> </w:t>
            </w:r>
            <w:r w:rsidR="00F90D76">
              <w:rPr>
                <w:rFonts w:cs="Arial"/>
                <w:sz w:val="19"/>
                <w:szCs w:val="19"/>
                <w:lang w:val="it-IT" w:eastAsia="zh-TW"/>
              </w:rPr>
              <w:t>generali</w:t>
            </w:r>
            <w:r w:rsidRPr="005E467B">
              <w:rPr>
                <w:snapToGrid w:val="0"/>
                <w:sz w:val="20"/>
                <w:lang w:val="it-IT"/>
              </w:rPr>
              <w:t xml:space="preserve"> e condizioni relative alla sede di somministrazione</w:t>
            </w:r>
          </w:p>
        </w:tc>
        <w:tc>
          <w:tcPr>
            <w:tcW w:w="1557" w:type="dxa"/>
            <w:tcBorders>
              <w:top w:val="single" w:sz="4" w:space="0" w:color="000000"/>
              <w:left w:val="single" w:sz="4" w:space="0" w:color="000000"/>
              <w:bottom w:val="single" w:sz="4" w:space="0" w:color="000000"/>
              <w:right w:val="single" w:sz="4" w:space="0" w:color="000000"/>
            </w:tcBorders>
          </w:tcPr>
          <w:p w14:paraId="1E5C8E0E"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Astenia,</w:t>
            </w:r>
          </w:p>
          <w:p w14:paraId="5FC27179" w14:textId="77777777" w:rsidR="002157FE" w:rsidRPr="005E467B" w:rsidRDefault="00510D81" w:rsidP="00510D81">
            <w:pPr>
              <w:pStyle w:val="TableParagraph"/>
              <w:widowControl/>
              <w:adjustRightInd w:val="0"/>
              <w:snapToGrid w:val="0"/>
              <w:rPr>
                <w:snapToGrid w:val="0"/>
                <w:sz w:val="20"/>
                <w:lang w:val="it-IT"/>
              </w:rPr>
            </w:pPr>
            <w:r>
              <w:rPr>
                <w:snapToGrid w:val="0"/>
                <w:sz w:val="20"/>
                <w:lang w:val="it-IT"/>
              </w:rPr>
              <w:t>s</w:t>
            </w:r>
            <w:r w:rsidR="002157FE" w:rsidRPr="005E467B">
              <w:rPr>
                <w:snapToGrid w:val="0"/>
                <w:sz w:val="20"/>
                <w:lang w:val="it-IT"/>
              </w:rPr>
              <w:t xml:space="preserve">possatezza, </w:t>
            </w:r>
            <w:r>
              <w:rPr>
                <w:snapToGrid w:val="0"/>
                <w:sz w:val="20"/>
                <w:lang w:val="it-IT"/>
              </w:rPr>
              <w:t>p</w:t>
            </w:r>
            <w:r w:rsidR="002157FE" w:rsidRPr="005E467B">
              <w:rPr>
                <w:snapToGrid w:val="0"/>
                <w:sz w:val="20"/>
                <w:lang w:val="it-IT"/>
              </w:rPr>
              <w:t xml:space="preserve">iressia, </w:t>
            </w:r>
            <w:r>
              <w:rPr>
                <w:snapToGrid w:val="0"/>
                <w:sz w:val="20"/>
                <w:lang w:val="it-IT"/>
              </w:rPr>
              <w:t>d</w:t>
            </w:r>
            <w:r w:rsidR="002157FE" w:rsidRPr="005E467B">
              <w:rPr>
                <w:snapToGrid w:val="0"/>
                <w:sz w:val="20"/>
                <w:lang w:val="it-IT"/>
              </w:rPr>
              <w:t xml:space="preserve">olore, </w:t>
            </w:r>
            <w:r>
              <w:rPr>
                <w:snapToGrid w:val="0"/>
                <w:sz w:val="20"/>
                <w:lang w:val="it-IT"/>
              </w:rPr>
              <w:t>i</w:t>
            </w:r>
            <w:r w:rsidR="002157FE" w:rsidRPr="005E467B">
              <w:rPr>
                <w:snapToGrid w:val="0"/>
                <w:sz w:val="20"/>
                <w:lang w:val="it-IT"/>
              </w:rPr>
              <w:t>nfiammazione delle mucose</w:t>
            </w:r>
          </w:p>
        </w:tc>
        <w:tc>
          <w:tcPr>
            <w:tcW w:w="1701" w:type="dxa"/>
            <w:tcBorders>
              <w:top w:val="single" w:sz="4" w:space="0" w:color="000000"/>
              <w:left w:val="single" w:sz="4" w:space="0" w:color="000000"/>
              <w:bottom w:val="single" w:sz="4" w:space="0" w:color="000000"/>
              <w:right w:val="single" w:sz="4" w:space="0" w:color="000000"/>
            </w:tcBorders>
          </w:tcPr>
          <w:p w14:paraId="41880640"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Letargia</w:t>
            </w:r>
          </w:p>
        </w:tc>
        <w:tc>
          <w:tcPr>
            <w:tcW w:w="851" w:type="dxa"/>
            <w:tcBorders>
              <w:top w:val="single" w:sz="4" w:space="0" w:color="000000"/>
              <w:left w:val="single" w:sz="4" w:space="0" w:color="000000"/>
              <w:bottom w:val="single" w:sz="4" w:space="0" w:color="000000"/>
              <w:right w:val="single" w:sz="4" w:space="0" w:color="000000"/>
            </w:tcBorders>
          </w:tcPr>
          <w:p w14:paraId="1A64902E"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1EFC00C4"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44B620B1"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1A10F6B4" w14:textId="77777777" w:rsidR="002157FE" w:rsidRPr="005E467B" w:rsidRDefault="002157FE" w:rsidP="00F57B8C">
            <w:pPr>
              <w:pStyle w:val="TableParagraph"/>
              <w:widowControl/>
              <w:adjustRightInd w:val="0"/>
              <w:snapToGrid w:val="0"/>
              <w:rPr>
                <w:snapToGrid w:val="0"/>
                <w:sz w:val="20"/>
                <w:lang w:val="it-IT"/>
              </w:rPr>
            </w:pPr>
          </w:p>
        </w:tc>
      </w:tr>
      <w:tr w:rsidR="002157FE" w:rsidRPr="005E467B" w14:paraId="36D8B6D4" w14:textId="77777777" w:rsidTr="00DD3E98">
        <w:trPr>
          <w:cantSplit/>
        </w:trPr>
        <w:tc>
          <w:tcPr>
            <w:tcW w:w="1291" w:type="dxa"/>
            <w:tcBorders>
              <w:top w:val="single" w:sz="4" w:space="0" w:color="000000"/>
              <w:bottom w:val="single" w:sz="4" w:space="0" w:color="000000"/>
              <w:right w:val="single" w:sz="4" w:space="0" w:color="000000"/>
            </w:tcBorders>
          </w:tcPr>
          <w:p w14:paraId="627C1EEA"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Esami</w:t>
            </w:r>
          </w:p>
          <w:p w14:paraId="4EBAE2C1"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diagnostici</w:t>
            </w:r>
          </w:p>
        </w:tc>
        <w:tc>
          <w:tcPr>
            <w:tcW w:w="1557" w:type="dxa"/>
            <w:tcBorders>
              <w:top w:val="single" w:sz="4" w:space="0" w:color="000000"/>
              <w:left w:val="single" w:sz="4" w:space="0" w:color="000000"/>
              <w:bottom w:val="single" w:sz="4" w:space="0" w:color="000000"/>
              <w:right w:val="single" w:sz="4" w:space="0" w:color="000000"/>
            </w:tcBorders>
          </w:tcPr>
          <w:p w14:paraId="7299E798" w14:textId="77777777" w:rsidR="002157FE" w:rsidRPr="005E467B" w:rsidRDefault="002157FE" w:rsidP="00F57B8C">
            <w:pPr>
              <w:pStyle w:val="TableParagraph"/>
              <w:widowControl/>
              <w:adjustRightInd w:val="0"/>
              <w:snapToGrid w:val="0"/>
              <w:rPr>
                <w:snapToGrid w:val="0"/>
                <w:sz w:val="20"/>
                <w:lang w:val="it-IT"/>
              </w:rPr>
            </w:pPr>
            <w:r w:rsidRPr="005E467B">
              <w:rPr>
                <w:snapToGrid w:val="0"/>
                <w:sz w:val="20"/>
                <w:lang w:val="it-IT"/>
              </w:rPr>
              <w:t>Calo ponderale</w:t>
            </w:r>
          </w:p>
        </w:tc>
        <w:tc>
          <w:tcPr>
            <w:tcW w:w="1701" w:type="dxa"/>
            <w:tcBorders>
              <w:top w:val="single" w:sz="4" w:space="0" w:color="000000"/>
              <w:left w:val="single" w:sz="4" w:space="0" w:color="000000"/>
              <w:bottom w:val="single" w:sz="4" w:space="0" w:color="000000"/>
              <w:right w:val="single" w:sz="4" w:space="0" w:color="000000"/>
            </w:tcBorders>
          </w:tcPr>
          <w:p w14:paraId="15569820"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3616B84D"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right w:val="single" w:sz="4" w:space="0" w:color="000000"/>
            </w:tcBorders>
          </w:tcPr>
          <w:p w14:paraId="20A9300D" w14:textId="77777777" w:rsidR="002157FE" w:rsidRPr="005E467B" w:rsidRDefault="002157FE"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15A5208B" w14:textId="77777777" w:rsidR="002157FE" w:rsidRPr="005E467B" w:rsidRDefault="002157FE" w:rsidP="00F57B8C">
            <w:pPr>
              <w:pStyle w:val="TableParagraph"/>
              <w:widowControl/>
              <w:adjustRightInd w:val="0"/>
              <w:snapToGrid w:val="0"/>
              <w:rPr>
                <w:snapToGrid w:val="0"/>
                <w:sz w:val="20"/>
                <w:lang w:val="it-IT"/>
              </w:rPr>
            </w:pPr>
          </w:p>
        </w:tc>
        <w:tc>
          <w:tcPr>
            <w:tcW w:w="1415" w:type="dxa"/>
            <w:tcBorders>
              <w:top w:val="single" w:sz="4" w:space="0" w:color="000000"/>
              <w:left w:val="single" w:sz="4" w:space="0" w:color="000000"/>
              <w:bottom w:val="single" w:sz="4" w:space="0" w:color="000000"/>
            </w:tcBorders>
          </w:tcPr>
          <w:p w14:paraId="7ADE2259" w14:textId="77777777" w:rsidR="002157FE" w:rsidRPr="005E467B" w:rsidRDefault="002157FE" w:rsidP="00F57B8C">
            <w:pPr>
              <w:pStyle w:val="TableParagraph"/>
              <w:widowControl/>
              <w:adjustRightInd w:val="0"/>
              <w:snapToGrid w:val="0"/>
              <w:rPr>
                <w:snapToGrid w:val="0"/>
                <w:sz w:val="20"/>
                <w:lang w:val="it-IT"/>
              </w:rPr>
            </w:pPr>
          </w:p>
        </w:tc>
      </w:tr>
    </w:tbl>
    <w:p w14:paraId="32EABEA7" w14:textId="77777777" w:rsidR="005207FE" w:rsidRPr="005E467B" w:rsidRDefault="005207FE" w:rsidP="00F57B8C">
      <w:pPr>
        <w:widowControl/>
        <w:adjustRightInd w:val="0"/>
        <w:snapToGrid w:val="0"/>
        <w:rPr>
          <w:snapToGrid w:val="0"/>
          <w:lang w:val="it-IT"/>
        </w:rPr>
        <w:sectPr w:rsidR="005207FE" w:rsidRPr="005E467B" w:rsidSect="00910BA0">
          <w:footerReference w:type="default" r:id="rId13"/>
          <w:pgSz w:w="11910" w:h="16838"/>
          <w:pgMar w:top="1134" w:right="1417" w:bottom="1134" w:left="1417" w:header="737" w:footer="737" w:gutter="0"/>
          <w:cols w:space="720"/>
          <w:docGrid w:linePitch="299"/>
        </w:sectPr>
      </w:pPr>
    </w:p>
    <w:p w14:paraId="72A0EC20"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Quando gli eventi sono stati riscontrati in studi clinici come reazioni avverse al farmaco sia di qualsiasi grado sia di grado 3</w:t>
      </w:r>
      <w:r w:rsidR="00BA5196">
        <w:rPr>
          <w:snapToGrid w:val="0"/>
          <w:sz w:val="18"/>
          <w:szCs w:val="18"/>
          <w:lang w:val="it-IT"/>
        </w:rPr>
        <w:noBreakHyphen/>
      </w:r>
      <w:r w:rsidRPr="005E467B">
        <w:rPr>
          <w:snapToGrid w:val="0"/>
          <w:sz w:val="18"/>
          <w:szCs w:val="18"/>
          <w:lang w:val="it-IT"/>
        </w:rPr>
        <w:t>5, è stata riportata la più alta frequenza osservata nei pazienti. I dati non sono aggiustati in base alla diversa durata del trattamento.</w:t>
      </w:r>
    </w:p>
    <w:p w14:paraId="228F7133" w14:textId="77777777" w:rsidR="005207FE" w:rsidRPr="005E467B" w:rsidRDefault="005207FE" w:rsidP="00F57B8C">
      <w:pPr>
        <w:pStyle w:val="a3"/>
        <w:widowControl/>
        <w:adjustRightInd w:val="0"/>
        <w:snapToGrid w:val="0"/>
        <w:rPr>
          <w:snapToGrid w:val="0"/>
          <w:sz w:val="18"/>
          <w:szCs w:val="18"/>
          <w:lang w:val="it-IT"/>
        </w:rPr>
      </w:pPr>
    </w:p>
    <w:p w14:paraId="73F688D1"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a</w:t>
      </w:r>
      <w:r w:rsidRPr="005E467B">
        <w:rPr>
          <w:snapToGrid w:val="0"/>
          <w:sz w:val="18"/>
          <w:szCs w:val="18"/>
          <w:lang w:val="it-IT"/>
        </w:rPr>
        <w:t xml:space="preserve"> Per ulteriori informazioni fare riferimento alla tabella 3 “Reazioni avverse segnalate dopo la commercializzazione”.</w:t>
      </w:r>
    </w:p>
    <w:p w14:paraId="53EBAB37"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b</w:t>
      </w:r>
      <w:r w:rsidRPr="005E467B">
        <w:rPr>
          <w:snapToGrid w:val="0"/>
          <w:sz w:val="18"/>
          <w:szCs w:val="18"/>
          <w:lang w:val="it-IT"/>
        </w:rPr>
        <w:t xml:space="preserve"> I termini rappresentano un insieme di eventi che descrivono un concetto medico piuttosto che una singola condizione oppure i termini preferiti MedDRA (Medical Dictionary for Regulatory Activities, dizionario medico per le attività di regolamentazione). Questo gruppo di termini medici può implicare la medesima patofisiologia sottostante (ad es. le reazioni tromboemboliche arteriose includono l’accidente cerebrovascolare, l’infarto miocardico, l’attacco ischemico transitorio e altre reazioni tromboemboliche arteriose).</w:t>
      </w:r>
    </w:p>
    <w:p w14:paraId="13144F66"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c</w:t>
      </w:r>
      <w:r w:rsidRPr="005E467B">
        <w:rPr>
          <w:snapToGrid w:val="0"/>
          <w:sz w:val="18"/>
          <w:szCs w:val="18"/>
          <w:lang w:val="it-IT"/>
        </w:rPr>
        <w:t xml:space="preserve"> In base ad un sottostudio condotto su 295 pazienti dello studio NSABP C</w:t>
      </w:r>
      <w:r w:rsidR="006D7FCB">
        <w:rPr>
          <w:snapToGrid w:val="0"/>
          <w:sz w:val="18"/>
          <w:szCs w:val="18"/>
          <w:lang w:val="it-IT"/>
        </w:rPr>
        <w:noBreakHyphen/>
      </w:r>
      <w:r w:rsidRPr="005E467B">
        <w:rPr>
          <w:snapToGrid w:val="0"/>
          <w:sz w:val="18"/>
          <w:szCs w:val="18"/>
          <w:lang w:val="it-IT"/>
        </w:rPr>
        <w:t>08.</w:t>
      </w:r>
    </w:p>
    <w:p w14:paraId="0D36BD8C"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d</w:t>
      </w:r>
      <w:r w:rsidRPr="005E467B">
        <w:rPr>
          <w:snapToGrid w:val="0"/>
          <w:sz w:val="18"/>
          <w:szCs w:val="18"/>
          <w:lang w:val="it-IT"/>
        </w:rPr>
        <w:t xml:space="preserve"> Per ulteriori informazioni fare riferimento al paragrafo seguente “Ulteriori informazioni su specifiche reazioni avverse gravi”.</w:t>
      </w:r>
    </w:p>
    <w:p w14:paraId="08124DE6"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e</w:t>
      </w:r>
      <w:r w:rsidRPr="005E467B">
        <w:rPr>
          <w:snapToGrid w:val="0"/>
          <w:sz w:val="18"/>
          <w:szCs w:val="18"/>
          <w:lang w:val="it-IT"/>
        </w:rPr>
        <w:t xml:space="preserve"> Le fistole retto</w:t>
      </w:r>
      <w:r w:rsidR="006D7FCB">
        <w:rPr>
          <w:snapToGrid w:val="0"/>
          <w:sz w:val="18"/>
          <w:szCs w:val="18"/>
          <w:lang w:val="it-IT"/>
        </w:rPr>
        <w:noBreakHyphen/>
      </w:r>
      <w:r w:rsidRPr="005E467B">
        <w:rPr>
          <w:snapToGrid w:val="0"/>
          <w:sz w:val="18"/>
          <w:szCs w:val="18"/>
          <w:lang w:val="it-IT"/>
        </w:rPr>
        <w:t>vaginali sono le fistole più comuni tra le fistole vagino</w:t>
      </w:r>
      <w:r w:rsidR="00BA5196">
        <w:rPr>
          <w:snapToGrid w:val="0"/>
          <w:sz w:val="18"/>
          <w:szCs w:val="18"/>
          <w:lang w:val="it-IT"/>
        </w:rPr>
        <w:noBreakHyphen/>
      </w:r>
      <w:r w:rsidRPr="005E467B">
        <w:rPr>
          <w:snapToGrid w:val="0"/>
          <w:sz w:val="18"/>
          <w:szCs w:val="18"/>
          <w:lang w:val="it-IT"/>
        </w:rPr>
        <w:t>GI.</w:t>
      </w:r>
    </w:p>
    <w:p w14:paraId="41432036"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 xml:space="preserve">f </w:t>
      </w:r>
      <w:r w:rsidRPr="005E467B">
        <w:rPr>
          <w:snapToGrid w:val="0"/>
          <w:sz w:val="18"/>
          <w:szCs w:val="18"/>
          <w:lang w:val="it-IT"/>
        </w:rPr>
        <w:t>Osservato solo in una popolazione pediatrica</w:t>
      </w:r>
    </w:p>
    <w:p w14:paraId="47377F2C" w14:textId="77777777" w:rsidR="005207FE" w:rsidRPr="005E467B" w:rsidRDefault="005207FE" w:rsidP="00F57B8C">
      <w:pPr>
        <w:pStyle w:val="a3"/>
        <w:widowControl/>
        <w:adjustRightInd w:val="0"/>
        <w:snapToGrid w:val="0"/>
        <w:rPr>
          <w:snapToGrid w:val="0"/>
          <w:lang w:val="it-IT"/>
        </w:rPr>
      </w:pPr>
    </w:p>
    <w:p w14:paraId="3716A6BB" w14:textId="77777777" w:rsidR="005207FE" w:rsidRPr="009F0E5C" w:rsidRDefault="008B1483" w:rsidP="009F0E5C">
      <w:pPr>
        <w:pStyle w:val="a3"/>
        <w:widowControl/>
        <w:adjustRightInd w:val="0"/>
        <w:snapToGrid w:val="0"/>
        <w:ind w:left="1134" w:hanging="1134"/>
        <w:rPr>
          <w:b/>
          <w:bCs/>
          <w:snapToGrid w:val="0"/>
          <w:lang w:val="it-IT"/>
        </w:rPr>
      </w:pPr>
      <w:r>
        <w:rPr>
          <w:snapToGrid w:val="0"/>
          <w:lang w:val="it-IT"/>
        </w:rPr>
        <w:br w:type="page"/>
      </w:r>
      <w:r w:rsidR="00854A8F" w:rsidRPr="009F0E5C">
        <w:rPr>
          <w:b/>
          <w:bCs/>
          <w:snapToGrid w:val="0"/>
          <w:lang w:val="it-IT"/>
        </w:rPr>
        <w:lastRenderedPageBreak/>
        <w:t>Tabella 2</w:t>
      </w:r>
      <w:r w:rsidR="00854A8F" w:rsidRPr="009F0E5C">
        <w:rPr>
          <w:b/>
          <w:bCs/>
          <w:snapToGrid w:val="0"/>
          <w:lang w:val="it-IT"/>
        </w:rPr>
        <w:tab/>
        <w:t>Reazioni avverse severe classificate in base alla frequenza</w:t>
      </w:r>
    </w:p>
    <w:p w14:paraId="7B073569" w14:textId="77777777" w:rsidR="005207FE" w:rsidRPr="009F0E5C" w:rsidRDefault="005207FE" w:rsidP="00F57B8C">
      <w:pPr>
        <w:pStyle w:val="a3"/>
        <w:widowControl/>
        <w:adjustRightInd w:val="0"/>
        <w:snapToGrid w:val="0"/>
        <w:rPr>
          <w:b/>
          <w:bCs/>
          <w:snapToGrid w:val="0"/>
          <w:lang w:val="it-I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86"/>
        <w:gridCol w:w="1551"/>
        <w:gridCol w:w="1695"/>
        <w:gridCol w:w="1273"/>
        <w:gridCol w:w="989"/>
        <w:gridCol w:w="851"/>
        <w:gridCol w:w="1411"/>
      </w:tblGrid>
      <w:tr w:rsidR="00DD3E98" w:rsidRPr="005E467B" w14:paraId="2F62B6D9" w14:textId="77777777" w:rsidTr="00E02156">
        <w:trPr>
          <w:cantSplit/>
          <w:tblHeader/>
        </w:trPr>
        <w:tc>
          <w:tcPr>
            <w:tcW w:w="1286" w:type="dxa"/>
            <w:tcBorders>
              <w:bottom w:val="single" w:sz="4" w:space="0" w:color="000000"/>
              <w:right w:val="single" w:sz="4" w:space="0" w:color="000000"/>
            </w:tcBorders>
          </w:tcPr>
          <w:p w14:paraId="5E990969" w14:textId="77777777" w:rsidR="00DD3E98" w:rsidRPr="005E467B" w:rsidRDefault="00DD3E98" w:rsidP="00F57B8C">
            <w:pPr>
              <w:pStyle w:val="TableParagraph"/>
              <w:widowControl/>
              <w:adjustRightInd w:val="0"/>
              <w:snapToGrid w:val="0"/>
              <w:rPr>
                <w:b/>
                <w:bCs/>
                <w:snapToGrid w:val="0"/>
                <w:sz w:val="20"/>
                <w:lang w:val="it-IT"/>
              </w:rPr>
            </w:pPr>
            <w:r w:rsidRPr="005E467B">
              <w:rPr>
                <w:b/>
                <w:bCs/>
                <w:snapToGrid w:val="0"/>
                <w:sz w:val="20"/>
                <w:lang w:val="it-IT"/>
              </w:rPr>
              <w:t>Classificazio ne per sistemi</w:t>
            </w:r>
          </w:p>
          <w:p w14:paraId="300ADC2F" w14:textId="77777777" w:rsidR="00DD3E98" w:rsidRPr="005E467B" w:rsidRDefault="00DD3E98" w:rsidP="00F57B8C">
            <w:pPr>
              <w:pStyle w:val="TableParagraph"/>
              <w:widowControl/>
              <w:adjustRightInd w:val="0"/>
              <w:snapToGrid w:val="0"/>
              <w:rPr>
                <w:b/>
                <w:bCs/>
                <w:snapToGrid w:val="0"/>
                <w:sz w:val="20"/>
                <w:lang w:val="it-IT"/>
              </w:rPr>
            </w:pPr>
            <w:r w:rsidRPr="005E467B">
              <w:rPr>
                <w:b/>
                <w:bCs/>
                <w:snapToGrid w:val="0"/>
                <w:sz w:val="20"/>
                <w:lang w:val="it-IT"/>
              </w:rPr>
              <w:t>e organi</w:t>
            </w:r>
          </w:p>
        </w:tc>
        <w:tc>
          <w:tcPr>
            <w:tcW w:w="1551" w:type="dxa"/>
            <w:tcBorders>
              <w:left w:val="single" w:sz="4" w:space="0" w:color="000000"/>
              <w:bottom w:val="single" w:sz="4" w:space="0" w:color="000000"/>
              <w:right w:val="single" w:sz="4" w:space="0" w:color="000000"/>
            </w:tcBorders>
          </w:tcPr>
          <w:p w14:paraId="2BADC527" w14:textId="77777777" w:rsidR="00DD3E98" w:rsidRPr="005E467B" w:rsidRDefault="00DD3E98" w:rsidP="00F57B8C">
            <w:pPr>
              <w:pStyle w:val="TableParagraph"/>
              <w:widowControl/>
              <w:adjustRightInd w:val="0"/>
              <w:snapToGrid w:val="0"/>
              <w:rPr>
                <w:b/>
                <w:bCs/>
                <w:snapToGrid w:val="0"/>
                <w:sz w:val="20"/>
                <w:lang w:val="it-IT"/>
              </w:rPr>
            </w:pPr>
            <w:r w:rsidRPr="005E467B">
              <w:rPr>
                <w:b/>
                <w:bCs/>
                <w:snapToGrid w:val="0"/>
                <w:sz w:val="20"/>
                <w:lang w:val="it-IT"/>
              </w:rPr>
              <w:t>Molto comune</w:t>
            </w:r>
          </w:p>
        </w:tc>
        <w:tc>
          <w:tcPr>
            <w:tcW w:w="1695" w:type="dxa"/>
            <w:tcBorders>
              <w:left w:val="single" w:sz="4" w:space="0" w:color="000000"/>
              <w:bottom w:val="single" w:sz="4" w:space="0" w:color="000000"/>
              <w:right w:val="single" w:sz="4" w:space="0" w:color="000000"/>
            </w:tcBorders>
          </w:tcPr>
          <w:p w14:paraId="447126FC" w14:textId="77777777" w:rsidR="00DD3E98" w:rsidRPr="005E467B" w:rsidRDefault="00DD3E98" w:rsidP="00F57B8C">
            <w:pPr>
              <w:pStyle w:val="TableParagraph"/>
              <w:widowControl/>
              <w:adjustRightInd w:val="0"/>
              <w:snapToGrid w:val="0"/>
              <w:rPr>
                <w:b/>
                <w:bCs/>
                <w:snapToGrid w:val="0"/>
                <w:sz w:val="20"/>
                <w:lang w:val="it-IT"/>
              </w:rPr>
            </w:pPr>
            <w:r w:rsidRPr="005E467B">
              <w:rPr>
                <w:b/>
                <w:bCs/>
                <w:snapToGrid w:val="0"/>
                <w:sz w:val="20"/>
                <w:lang w:val="it-IT"/>
              </w:rPr>
              <w:t>Comune</w:t>
            </w:r>
          </w:p>
        </w:tc>
        <w:tc>
          <w:tcPr>
            <w:tcW w:w="1273" w:type="dxa"/>
            <w:tcBorders>
              <w:left w:val="single" w:sz="4" w:space="0" w:color="000000"/>
              <w:bottom w:val="single" w:sz="4" w:space="0" w:color="000000"/>
              <w:right w:val="single" w:sz="4" w:space="0" w:color="000000"/>
            </w:tcBorders>
          </w:tcPr>
          <w:p w14:paraId="43F165C4" w14:textId="3C4F887A" w:rsidR="00DD3E98" w:rsidRPr="005E467B" w:rsidRDefault="00DD3E98" w:rsidP="00F57B8C">
            <w:pPr>
              <w:pStyle w:val="TableParagraph"/>
              <w:widowControl/>
              <w:adjustRightInd w:val="0"/>
              <w:snapToGrid w:val="0"/>
              <w:rPr>
                <w:b/>
                <w:bCs/>
                <w:snapToGrid w:val="0"/>
                <w:sz w:val="20"/>
                <w:lang w:val="it-IT"/>
              </w:rPr>
            </w:pPr>
            <w:r w:rsidRPr="005E467B" w:rsidDel="00B60928">
              <w:rPr>
                <w:b/>
                <w:bCs/>
                <w:snapToGrid w:val="0"/>
                <w:sz w:val="20"/>
                <w:lang w:val="it-IT"/>
              </w:rPr>
              <w:t>Non comune</w:t>
            </w:r>
          </w:p>
        </w:tc>
        <w:tc>
          <w:tcPr>
            <w:tcW w:w="989" w:type="dxa"/>
            <w:tcBorders>
              <w:left w:val="single" w:sz="4" w:space="0" w:color="000000"/>
              <w:bottom w:val="single" w:sz="4" w:space="0" w:color="000000"/>
              <w:right w:val="single" w:sz="4" w:space="0" w:color="000000"/>
            </w:tcBorders>
          </w:tcPr>
          <w:p w14:paraId="1ED9F057" w14:textId="77777777" w:rsidR="00DD3E98" w:rsidRPr="005E467B" w:rsidRDefault="00DD3E98" w:rsidP="00F57B8C">
            <w:pPr>
              <w:pStyle w:val="TableParagraph"/>
              <w:widowControl/>
              <w:adjustRightInd w:val="0"/>
              <w:snapToGrid w:val="0"/>
              <w:rPr>
                <w:b/>
                <w:bCs/>
                <w:snapToGrid w:val="0"/>
                <w:sz w:val="20"/>
                <w:lang w:val="it-IT"/>
              </w:rPr>
            </w:pPr>
            <w:r w:rsidRPr="005E467B">
              <w:rPr>
                <w:b/>
                <w:bCs/>
                <w:snapToGrid w:val="0"/>
                <w:sz w:val="20"/>
                <w:lang w:val="it-IT"/>
              </w:rPr>
              <w:t>Raro</w:t>
            </w:r>
          </w:p>
        </w:tc>
        <w:tc>
          <w:tcPr>
            <w:tcW w:w="851" w:type="dxa"/>
            <w:tcBorders>
              <w:left w:val="single" w:sz="4" w:space="0" w:color="000000"/>
              <w:bottom w:val="single" w:sz="4" w:space="0" w:color="000000"/>
              <w:right w:val="single" w:sz="4" w:space="0" w:color="000000"/>
            </w:tcBorders>
          </w:tcPr>
          <w:p w14:paraId="29E5EECE" w14:textId="54EDEF1A" w:rsidR="00DD3E98" w:rsidRPr="005E467B" w:rsidRDefault="00DD3E98" w:rsidP="00F57B8C">
            <w:pPr>
              <w:pStyle w:val="TableParagraph"/>
              <w:widowControl/>
              <w:adjustRightInd w:val="0"/>
              <w:snapToGrid w:val="0"/>
              <w:rPr>
                <w:b/>
                <w:bCs/>
                <w:snapToGrid w:val="0"/>
                <w:sz w:val="20"/>
                <w:lang w:val="it-IT"/>
              </w:rPr>
            </w:pPr>
            <w:r w:rsidRPr="005E467B" w:rsidDel="00E02156">
              <w:rPr>
                <w:b/>
                <w:bCs/>
                <w:snapToGrid w:val="0"/>
                <w:sz w:val="20"/>
                <w:lang w:val="it-IT"/>
              </w:rPr>
              <w:t>Molto raro</w:t>
            </w:r>
          </w:p>
        </w:tc>
        <w:tc>
          <w:tcPr>
            <w:tcW w:w="1411" w:type="dxa"/>
            <w:tcBorders>
              <w:left w:val="single" w:sz="4" w:space="0" w:color="000000"/>
              <w:bottom w:val="single" w:sz="4" w:space="0" w:color="000000"/>
            </w:tcBorders>
          </w:tcPr>
          <w:p w14:paraId="75072D53" w14:textId="77777777" w:rsidR="00DD3E98" w:rsidRPr="005E467B" w:rsidRDefault="00DD3E98" w:rsidP="00F57B8C">
            <w:pPr>
              <w:pStyle w:val="TableParagraph"/>
              <w:widowControl/>
              <w:adjustRightInd w:val="0"/>
              <w:snapToGrid w:val="0"/>
              <w:rPr>
                <w:b/>
                <w:bCs/>
                <w:snapToGrid w:val="0"/>
                <w:sz w:val="20"/>
                <w:lang w:val="it-IT"/>
              </w:rPr>
            </w:pPr>
            <w:r w:rsidRPr="005E467B">
              <w:rPr>
                <w:b/>
                <w:bCs/>
                <w:snapToGrid w:val="0"/>
                <w:sz w:val="20"/>
                <w:lang w:val="it-IT"/>
              </w:rPr>
              <w:t>Frequenza non nota</w:t>
            </w:r>
          </w:p>
        </w:tc>
      </w:tr>
      <w:tr w:rsidR="00DD3E98" w:rsidRPr="005E467B" w14:paraId="516D73AD" w14:textId="77777777" w:rsidTr="00E02156">
        <w:trPr>
          <w:cantSplit/>
        </w:trPr>
        <w:tc>
          <w:tcPr>
            <w:tcW w:w="1286" w:type="dxa"/>
            <w:tcBorders>
              <w:top w:val="single" w:sz="4" w:space="0" w:color="000000"/>
              <w:bottom w:val="single" w:sz="4" w:space="0" w:color="000000"/>
              <w:right w:val="single" w:sz="4" w:space="0" w:color="000000"/>
            </w:tcBorders>
          </w:tcPr>
          <w:p w14:paraId="790D79AC" w14:textId="77777777" w:rsidR="00DD3E98" w:rsidRPr="005E467B" w:rsidRDefault="00DD3E98" w:rsidP="00F57B8C">
            <w:pPr>
              <w:pStyle w:val="TableParagraph"/>
              <w:widowControl/>
              <w:adjustRightInd w:val="0"/>
              <w:snapToGrid w:val="0"/>
              <w:rPr>
                <w:snapToGrid w:val="0"/>
                <w:sz w:val="20"/>
                <w:lang w:val="it-IT"/>
              </w:rPr>
            </w:pPr>
            <w:r w:rsidRPr="005E467B">
              <w:rPr>
                <w:snapToGrid w:val="0"/>
                <w:sz w:val="20"/>
                <w:lang w:val="it-IT"/>
              </w:rPr>
              <w:t>Infezioni e</w:t>
            </w:r>
            <w:r w:rsidR="009A6B8D">
              <w:rPr>
                <w:snapToGrid w:val="0"/>
                <w:sz w:val="20"/>
                <w:lang w:val="it-IT"/>
              </w:rPr>
              <w:t>d</w:t>
            </w:r>
            <w:r w:rsidRPr="005E467B">
              <w:rPr>
                <w:snapToGrid w:val="0"/>
                <w:sz w:val="20"/>
                <w:lang w:val="it-IT"/>
              </w:rPr>
              <w:t xml:space="preserve"> infestazioni</w:t>
            </w:r>
          </w:p>
        </w:tc>
        <w:tc>
          <w:tcPr>
            <w:tcW w:w="1551" w:type="dxa"/>
            <w:tcBorders>
              <w:top w:val="single" w:sz="4" w:space="0" w:color="000000"/>
              <w:left w:val="single" w:sz="4" w:space="0" w:color="000000"/>
              <w:bottom w:val="single" w:sz="4" w:space="0" w:color="000000"/>
              <w:right w:val="single" w:sz="4" w:space="0" w:color="000000"/>
            </w:tcBorders>
          </w:tcPr>
          <w:p w14:paraId="1501A955" w14:textId="77777777" w:rsidR="00DD3E98" w:rsidRPr="005E467B" w:rsidRDefault="00DD3E98" w:rsidP="00F57B8C">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7BC9E071" w14:textId="77777777" w:rsidR="00DD3E98" w:rsidRPr="005E467B" w:rsidRDefault="00DD3E98" w:rsidP="00F57B8C">
            <w:pPr>
              <w:pStyle w:val="TableParagraph"/>
              <w:widowControl/>
              <w:adjustRightInd w:val="0"/>
              <w:snapToGrid w:val="0"/>
              <w:rPr>
                <w:snapToGrid w:val="0"/>
                <w:sz w:val="20"/>
                <w:lang w:val="it-IT"/>
              </w:rPr>
            </w:pPr>
            <w:r w:rsidRPr="005E467B">
              <w:rPr>
                <w:snapToGrid w:val="0"/>
                <w:sz w:val="20"/>
                <w:lang w:val="it-IT"/>
              </w:rPr>
              <w:t xml:space="preserve">Sepsi, </w:t>
            </w:r>
            <w:r w:rsidR="003F2254">
              <w:rPr>
                <w:snapToGrid w:val="0"/>
                <w:sz w:val="20"/>
                <w:lang w:val="it-IT"/>
              </w:rPr>
              <w:t>c</w:t>
            </w:r>
            <w:r w:rsidRPr="005E467B">
              <w:rPr>
                <w:snapToGrid w:val="0"/>
                <w:sz w:val="20"/>
                <w:lang w:val="it-IT"/>
              </w:rPr>
              <w:t xml:space="preserve">ellulite, </w:t>
            </w:r>
            <w:r w:rsidR="003F2254">
              <w:rPr>
                <w:snapToGrid w:val="0"/>
                <w:sz w:val="20"/>
                <w:lang w:val="it-IT"/>
              </w:rPr>
              <w:t>a</w:t>
            </w:r>
            <w:r w:rsidRPr="005E467B">
              <w:rPr>
                <w:snapToGrid w:val="0"/>
                <w:sz w:val="20"/>
                <w:lang w:val="it-IT"/>
              </w:rPr>
              <w:t>scesso</w:t>
            </w:r>
            <w:r w:rsidRPr="005E467B">
              <w:rPr>
                <w:snapToGrid w:val="0"/>
                <w:sz w:val="20"/>
                <w:vertAlign w:val="superscript"/>
                <w:lang w:val="it-IT"/>
              </w:rPr>
              <w:t>a,b</w:t>
            </w:r>
            <w:r w:rsidRPr="005E467B">
              <w:rPr>
                <w:snapToGrid w:val="0"/>
                <w:sz w:val="20"/>
                <w:lang w:val="it-IT"/>
              </w:rPr>
              <w:t xml:space="preserve">, </w:t>
            </w:r>
            <w:r w:rsidR="003F2254">
              <w:rPr>
                <w:snapToGrid w:val="0"/>
                <w:sz w:val="20"/>
                <w:lang w:val="it-IT"/>
              </w:rPr>
              <w:t>i</w:t>
            </w:r>
            <w:r w:rsidRPr="005E467B">
              <w:rPr>
                <w:snapToGrid w:val="0"/>
                <w:sz w:val="20"/>
                <w:lang w:val="it-IT"/>
              </w:rPr>
              <w:t>nfezione,</w:t>
            </w:r>
          </w:p>
          <w:p w14:paraId="0AB44298" w14:textId="77777777" w:rsidR="00DD3E98" w:rsidRPr="005E467B" w:rsidRDefault="008B29D2" w:rsidP="008B29D2">
            <w:pPr>
              <w:pStyle w:val="TableParagraph"/>
              <w:widowControl/>
              <w:adjustRightInd w:val="0"/>
              <w:snapToGrid w:val="0"/>
              <w:rPr>
                <w:snapToGrid w:val="0"/>
                <w:sz w:val="20"/>
                <w:lang w:val="it-IT"/>
              </w:rPr>
            </w:pPr>
            <w:r>
              <w:rPr>
                <w:snapToGrid w:val="0"/>
                <w:sz w:val="20"/>
                <w:lang w:val="it-IT"/>
              </w:rPr>
              <w:t>i</w:t>
            </w:r>
            <w:r w:rsidR="00DD3E98" w:rsidRPr="005E467B">
              <w:rPr>
                <w:snapToGrid w:val="0"/>
                <w:sz w:val="20"/>
                <w:lang w:val="it-IT"/>
              </w:rPr>
              <w:t>nfezione del tratto urinario</w:t>
            </w:r>
          </w:p>
        </w:tc>
        <w:tc>
          <w:tcPr>
            <w:tcW w:w="1273" w:type="dxa"/>
            <w:tcBorders>
              <w:top w:val="single" w:sz="4" w:space="0" w:color="000000"/>
              <w:left w:val="single" w:sz="4" w:space="0" w:color="000000"/>
              <w:bottom w:val="single" w:sz="4" w:space="0" w:color="000000"/>
              <w:right w:val="single" w:sz="4" w:space="0" w:color="000000"/>
            </w:tcBorders>
          </w:tcPr>
          <w:p w14:paraId="406B784B" w14:textId="77777777" w:rsidR="00DD3E98" w:rsidRPr="005E467B" w:rsidRDefault="00DD3E98" w:rsidP="00F57B8C">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75F29C20" w14:textId="77777777" w:rsidR="00DD3E98" w:rsidRPr="005E467B" w:rsidRDefault="00DD3E98"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775C7161" w14:textId="77777777" w:rsidR="00DD3E98" w:rsidRPr="005E467B" w:rsidRDefault="00DD3E98" w:rsidP="00F57B8C">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30769CE3" w14:textId="77777777" w:rsidR="00DD3E98" w:rsidRPr="005E467B" w:rsidRDefault="00DD3E98" w:rsidP="00F57B8C">
            <w:pPr>
              <w:pStyle w:val="TableParagraph"/>
              <w:widowControl/>
              <w:adjustRightInd w:val="0"/>
              <w:snapToGrid w:val="0"/>
              <w:rPr>
                <w:snapToGrid w:val="0"/>
                <w:sz w:val="20"/>
                <w:lang w:val="it-IT"/>
              </w:rPr>
            </w:pPr>
            <w:r w:rsidRPr="005E467B">
              <w:rPr>
                <w:snapToGrid w:val="0"/>
                <w:sz w:val="20"/>
                <w:lang w:val="it-IT"/>
              </w:rPr>
              <w:t>Fascite necrotizzante</w:t>
            </w:r>
            <w:r w:rsidRPr="005E467B">
              <w:rPr>
                <w:snapToGrid w:val="0"/>
                <w:sz w:val="20"/>
                <w:vertAlign w:val="superscript"/>
                <w:lang w:val="it-IT"/>
              </w:rPr>
              <w:t>c</w:t>
            </w:r>
          </w:p>
        </w:tc>
      </w:tr>
      <w:tr w:rsidR="00DD3E98" w:rsidRPr="005E467B" w14:paraId="228DBB85" w14:textId="77777777" w:rsidTr="00E02156">
        <w:trPr>
          <w:cantSplit/>
        </w:trPr>
        <w:tc>
          <w:tcPr>
            <w:tcW w:w="1286" w:type="dxa"/>
            <w:tcBorders>
              <w:top w:val="single" w:sz="4" w:space="0" w:color="000000"/>
              <w:bottom w:val="single" w:sz="4" w:space="0" w:color="000000"/>
              <w:right w:val="single" w:sz="4" w:space="0" w:color="000000"/>
            </w:tcBorders>
          </w:tcPr>
          <w:p w14:paraId="6EFB8B10" w14:textId="77777777" w:rsidR="00DD3E98" w:rsidRPr="005E467B" w:rsidRDefault="00DD3E98" w:rsidP="00F57B8C">
            <w:pPr>
              <w:pStyle w:val="TableParagraph"/>
              <w:widowControl/>
              <w:adjustRightInd w:val="0"/>
              <w:snapToGrid w:val="0"/>
              <w:rPr>
                <w:snapToGrid w:val="0"/>
                <w:sz w:val="20"/>
                <w:lang w:val="it-IT"/>
              </w:rPr>
            </w:pPr>
            <w:r w:rsidRPr="005E467B">
              <w:rPr>
                <w:snapToGrid w:val="0"/>
                <w:sz w:val="20"/>
                <w:lang w:val="it-IT"/>
              </w:rPr>
              <w:t>Patologie del sistema emolinfopoietico</w:t>
            </w:r>
          </w:p>
        </w:tc>
        <w:tc>
          <w:tcPr>
            <w:tcW w:w="1551" w:type="dxa"/>
            <w:tcBorders>
              <w:top w:val="single" w:sz="4" w:space="0" w:color="000000"/>
              <w:left w:val="single" w:sz="4" w:space="0" w:color="000000"/>
              <w:bottom w:val="single" w:sz="4" w:space="0" w:color="000000"/>
              <w:right w:val="single" w:sz="4" w:space="0" w:color="000000"/>
            </w:tcBorders>
          </w:tcPr>
          <w:p w14:paraId="4312CF23" w14:textId="77777777" w:rsidR="00DD3E98" w:rsidRPr="005E467B" w:rsidRDefault="00DD3E98" w:rsidP="008B29D2">
            <w:pPr>
              <w:pStyle w:val="TableParagraph"/>
              <w:widowControl/>
              <w:adjustRightInd w:val="0"/>
              <w:snapToGrid w:val="0"/>
              <w:rPr>
                <w:snapToGrid w:val="0"/>
                <w:sz w:val="20"/>
                <w:lang w:val="it-IT"/>
              </w:rPr>
            </w:pPr>
            <w:r w:rsidRPr="005E467B">
              <w:rPr>
                <w:snapToGrid w:val="0"/>
                <w:sz w:val="20"/>
                <w:lang w:val="it-IT"/>
              </w:rPr>
              <w:t xml:space="preserve">Neutropenia febbrile, </w:t>
            </w:r>
            <w:r w:rsidR="008B29D2">
              <w:rPr>
                <w:snapToGrid w:val="0"/>
                <w:sz w:val="20"/>
                <w:lang w:val="it-IT"/>
              </w:rPr>
              <w:t>l</w:t>
            </w:r>
            <w:r w:rsidRPr="005E467B">
              <w:rPr>
                <w:snapToGrid w:val="0"/>
                <w:sz w:val="20"/>
                <w:lang w:val="it-IT"/>
              </w:rPr>
              <w:t xml:space="preserve">eucopenia, </w:t>
            </w:r>
            <w:r w:rsidR="008B29D2">
              <w:rPr>
                <w:snapToGrid w:val="0"/>
                <w:sz w:val="20"/>
                <w:lang w:val="it-IT"/>
              </w:rPr>
              <w:t>n</w:t>
            </w:r>
            <w:r w:rsidRPr="005E467B">
              <w:rPr>
                <w:snapToGrid w:val="0"/>
                <w:sz w:val="20"/>
                <w:lang w:val="it-IT"/>
              </w:rPr>
              <w:t>eutropenia</w:t>
            </w:r>
            <w:r w:rsidRPr="005E467B">
              <w:rPr>
                <w:snapToGrid w:val="0"/>
                <w:sz w:val="20"/>
                <w:vertAlign w:val="superscript"/>
                <w:lang w:val="it-IT"/>
              </w:rPr>
              <w:t>a</w:t>
            </w:r>
            <w:r w:rsidRPr="005E467B">
              <w:rPr>
                <w:snapToGrid w:val="0"/>
                <w:sz w:val="20"/>
                <w:lang w:val="it-IT"/>
              </w:rPr>
              <w:t xml:space="preserve">, </w:t>
            </w:r>
            <w:r w:rsidR="008B29D2">
              <w:rPr>
                <w:snapToGrid w:val="0"/>
                <w:sz w:val="20"/>
                <w:lang w:val="it-IT"/>
              </w:rPr>
              <w:t>t</w:t>
            </w:r>
            <w:r w:rsidRPr="005E467B">
              <w:rPr>
                <w:snapToGrid w:val="0"/>
                <w:sz w:val="20"/>
                <w:lang w:val="it-IT"/>
              </w:rPr>
              <w:t>rombocitopenia</w:t>
            </w:r>
          </w:p>
        </w:tc>
        <w:tc>
          <w:tcPr>
            <w:tcW w:w="1695" w:type="dxa"/>
            <w:tcBorders>
              <w:top w:val="single" w:sz="4" w:space="0" w:color="000000"/>
              <w:left w:val="single" w:sz="4" w:space="0" w:color="000000"/>
              <w:bottom w:val="single" w:sz="4" w:space="0" w:color="000000"/>
              <w:right w:val="single" w:sz="4" w:space="0" w:color="000000"/>
            </w:tcBorders>
          </w:tcPr>
          <w:p w14:paraId="43A141F7" w14:textId="77777777" w:rsidR="00DD3E98" w:rsidRPr="005E467B" w:rsidRDefault="00DD3E98" w:rsidP="008B29D2">
            <w:pPr>
              <w:pStyle w:val="TableParagraph"/>
              <w:widowControl/>
              <w:adjustRightInd w:val="0"/>
              <w:snapToGrid w:val="0"/>
              <w:rPr>
                <w:snapToGrid w:val="0"/>
                <w:sz w:val="20"/>
                <w:lang w:val="it-IT"/>
              </w:rPr>
            </w:pPr>
            <w:r w:rsidRPr="005E467B">
              <w:rPr>
                <w:snapToGrid w:val="0"/>
                <w:sz w:val="20"/>
                <w:lang w:val="it-IT"/>
              </w:rPr>
              <w:t xml:space="preserve">Anemia, </w:t>
            </w:r>
            <w:r w:rsidR="008B29D2">
              <w:rPr>
                <w:snapToGrid w:val="0"/>
                <w:sz w:val="20"/>
                <w:lang w:val="it-IT"/>
              </w:rPr>
              <w:t>l</w:t>
            </w:r>
            <w:r w:rsidRPr="005E467B">
              <w:rPr>
                <w:snapToGrid w:val="0"/>
                <w:sz w:val="20"/>
                <w:lang w:val="it-IT"/>
              </w:rPr>
              <w:t>infocitopenia</w:t>
            </w:r>
          </w:p>
        </w:tc>
        <w:tc>
          <w:tcPr>
            <w:tcW w:w="1273" w:type="dxa"/>
            <w:tcBorders>
              <w:top w:val="single" w:sz="4" w:space="0" w:color="000000"/>
              <w:left w:val="single" w:sz="4" w:space="0" w:color="000000"/>
              <w:bottom w:val="single" w:sz="4" w:space="0" w:color="000000"/>
              <w:right w:val="single" w:sz="4" w:space="0" w:color="000000"/>
            </w:tcBorders>
          </w:tcPr>
          <w:p w14:paraId="1C6C68D0" w14:textId="77777777" w:rsidR="00DD3E98" w:rsidRPr="005E467B" w:rsidRDefault="00DD3E98" w:rsidP="00F57B8C">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05FDC35D" w14:textId="77777777" w:rsidR="00DD3E98" w:rsidRPr="005E467B" w:rsidRDefault="00DD3E98" w:rsidP="00F57B8C">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733C8B6B" w14:textId="77777777" w:rsidR="00DD3E98" w:rsidRPr="005E467B" w:rsidRDefault="00DD3E98" w:rsidP="00F57B8C">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74BD7065" w14:textId="77777777" w:rsidR="00DD3E98" w:rsidRPr="005E467B" w:rsidRDefault="00DD3E98" w:rsidP="00F57B8C">
            <w:pPr>
              <w:pStyle w:val="TableParagraph"/>
              <w:widowControl/>
              <w:adjustRightInd w:val="0"/>
              <w:snapToGrid w:val="0"/>
              <w:rPr>
                <w:snapToGrid w:val="0"/>
                <w:sz w:val="20"/>
                <w:lang w:val="it-IT"/>
              </w:rPr>
            </w:pPr>
          </w:p>
        </w:tc>
      </w:tr>
      <w:tr w:rsidR="00E02156" w:rsidRPr="00B034DC" w14:paraId="79A23A71" w14:textId="77777777" w:rsidTr="00E02156">
        <w:trPr>
          <w:cantSplit/>
        </w:trPr>
        <w:tc>
          <w:tcPr>
            <w:tcW w:w="1286" w:type="dxa"/>
            <w:tcBorders>
              <w:top w:val="single" w:sz="4" w:space="0" w:color="000000"/>
              <w:bottom w:val="single" w:sz="4" w:space="0" w:color="000000"/>
              <w:right w:val="single" w:sz="4" w:space="0" w:color="000000"/>
            </w:tcBorders>
          </w:tcPr>
          <w:p w14:paraId="325F954A"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Disturbi del sistema</w:t>
            </w:r>
            <w:r>
              <w:rPr>
                <w:snapToGrid w:val="0"/>
                <w:sz w:val="20"/>
                <w:lang w:val="it-IT"/>
              </w:rPr>
              <w:t xml:space="preserve"> </w:t>
            </w:r>
            <w:r w:rsidRPr="005E467B">
              <w:rPr>
                <w:snapToGrid w:val="0"/>
                <w:sz w:val="20"/>
                <w:lang w:val="it-IT"/>
              </w:rPr>
              <w:t>immunitario</w:t>
            </w:r>
          </w:p>
        </w:tc>
        <w:tc>
          <w:tcPr>
            <w:tcW w:w="1551" w:type="dxa"/>
            <w:tcBorders>
              <w:top w:val="single" w:sz="4" w:space="0" w:color="000000"/>
              <w:left w:val="single" w:sz="4" w:space="0" w:color="000000"/>
              <w:bottom w:val="single" w:sz="4" w:space="0" w:color="000000"/>
              <w:right w:val="single" w:sz="4" w:space="0" w:color="000000"/>
            </w:tcBorders>
          </w:tcPr>
          <w:p w14:paraId="17EF05A9"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47B8ECB3" w14:textId="0EBF145A"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Ipersensibilità, </w:t>
            </w:r>
            <w:r>
              <w:rPr>
                <w:snapToGrid w:val="0"/>
                <w:sz w:val="20"/>
                <w:lang w:val="it-IT"/>
              </w:rPr>
              <w:t>r</w:t>
            </w:r>
            <w:r w:rsidRPr="005E467B">
              <w:rPr>
                <w:snapToGrid w:val="0"/>
                <w:sz w:val="20"/>
                <w:lang w:val="it-IT"/>
              </w:rPr>
              <w:t>eazioni</w:t>
            </w:r>
            <w:r>
              <w:rPr>
                <w:snapToGrid w:val="0"/>
                <w:sz w:val="20"/>
                <w:lang w:val="it-IT"/>
              </w:rPr>
              <w:t xml:space="preserve"> </w:t>
            </w:r>
            <w:r w:rsidRPr="005E467B">
              <w:rPr>
                <w:snapToGrid w:val="0"/>
                <w:sz w:val="20"/>
                <w:lang w:val="it-IT"/>
              </w:rPr>
              <w:t>all’infusione</w:t>
            </w:r>
            <w:r w:rsidRPr="005E467B">
              <w:rPr>
                <w:snapToGrid w:val="0"/>
                <w:sz w:val="20"/>
                <w:vertAlign w:val="superscript"/>
                <w:lang w:val="it-IT"/>
              </w:rPr>
              <w:t>a,b,c</w:t>
            </w:r>
          </w:p>
        </w:tc>
        <w:tc>
          <w:tcPr>
            <w:tcW w:w="1273" w:type="dxa"/>
            <w:tcBorders>
              <w:top w:val="single" w:sz="4" w:space="0" w:color="000000"/>
              <w:left w:val="single" w:sz="4" w:space="0" w:color="000000"/>
              <w:bottom w:val="single" w:sz="4" w:space="0" w:color="000000"/>
              <w:right w:val="single" w:sz="4" w:space="0" w:color="000000"/>
            </w:tcBorders>
          </w:tcPr>
          <w:p w14:paraId="1C5D73BC"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482DAB91" w14:textId="6B86BF84" w:rsidR="00E02156" w:rsidRPr="005E467B" w:rsidRDefault="00E02156" w:rsidP="00E02156">
            <w:pPr>
              <w:pStyle w:val="TableParagraph"/>
              <w:widowControl/>
              <w:adjustRightInd w:val="0"/>
              <w:snapToGrid w:val="0"/>
              <w:rPr>
                <w:snapToGrid w:val="0"/>
                <w:sz w:val="20"/>
                <w:lang w:val="it-IT"/>
              </w:rPr>
            </w:pPr>
            <w:r w:rsidRPr="00B60928">
              <w:rPr>
                <w:snapToGrid w:val="0"/>
                <w:sz w:val="20"/>
                <w:lang w:val="it-IT"/>
              </w:rPr>
              <w:t>Shock</w:t>
            </w:r>
            <w:r>
              <w:rPr>
                <w:snapToGrid w:val="0"/>
                <w:sz w:val="20"/>
                <w:lang w:val="it-IT"/>
              </w:rPr>
              <w:t xml:space="preserve"> </w:t>
            </w:r>
            <w:r w:rsidRPr="00B60928">
              <w:rPr>
                <w:snapToGrid w:val="0"/>
                <w:sz w:val="20"/>
                <w:lang w:val="it-IT"/>
              </w:rPr>
              <w:t>anafilattico</w:t>
            </w:r>
          </w:p>
        </w:tc>
        <w:tc>
          <w:tcPr>
            <w:tcW w:w="851" w:type="dxa"/>
            <w:tcBorders>
              <w:top w:val="single" w:sz="4" w:space="0" w:color="000000"/>
              <w:left w:val="single" w:sz="4" w:space="0" w:color="000000"/>
              <w:bottom w:val="single" w:sz="4" w:space="0" w:color="000000"/>
              <w:right w:val="single" w:sz="4" w:space="0" w:color="000000"/>
            </w:tcBorders>
          </w:tcPr>
          <w:p w14:paraId="1B1BC354"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13212557" w14:textId="6813D978" w:rsidR="00E02156" w:rsidRPr="005E467B" w:rsidRDefault="00E02156" w:rsidP="00E02156">
            <w:pPr>
              <w:pStyle w:val="TableParagraph"/>
              <w:widowControl/>
              <w:adjustRightInd w:val="0"/>
              <w:snapToGrid w:val="0"/>
              <w:rPr>
                <w:snapToGrid w:val="0"/>
                <w:sz w:val="20"/>
                <w:lang w:val="it-IT"/>
              </w:rPr>
            </w:pPr>
          </w:p>
        </w:tc>
      </w:tr>
      <w:tr w:rsidR="00E02156" w:rsidRPr="005E467B" w14:paraId="025D7883" w14:textId="77777777" w:rsidTr="00E02156">
        <w:trPr>
          <w:cantSplit/>
        </w:trPr>
        <w:tc>
          <w:tcPr>
            <w:tcW w:w="1286" w:type="dxa"/>
            <w:tcBorders>
              <w:top w:val="single" w:sz="4" w:space="0" w:color="000000"/>
              <w:left w:val="single" w:sz="4" w:space="0" w:color="000000"/>
              <w:bottom w:val="single" w:sz="4" w:space="0" w:color="000000"/>
              <w:right w:val="single" w:sz="4" w:space="0" w:color="000000"/>
            </w:tcBorders>
          </w:tcPr>
          <w:p w14:paraId="5FA8F7F6"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Disturbi del metabolismo</w:t>
            </w:r>
          </w:p>
          <w:p w14:paraId="703D7C6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e della nutrizione</w:t>
            </w:r>
          </w:p>
        </w:tc>
        <w:tc>
          <w:tcPr>
            <w:tcW w:w="1551" w:type="dxa"/>
            <w:tcBorders>
              <w:top w:val="single" w:sz="4" w:space="0" w:color="000000"/>
              <w:left w:val="single" w:sz="4" w:space="0" w:color="000000"/>
              <w:bottom w:val="single" w:sz="4" w:space="0" w:color="000000"/>
              <w:right w:val="single" w:sz="4" w:space="0" w:color="000000"/>
            </w:tcBorders>
          </w:tcPr>
          <w:p w14:paraId="01DA1B57"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27579AC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Disidratazione, </w:t>
            </w:r>
            <w:r>
              <w:rPr>
                <w:snapToGrid w:val="0"/>
                <w:sz w:val="20"/>
                <w:lang w:val="it-IT"/>
              </w:rPr>
              <w:t>i</w:t>
            </w:r>
            <w:r w:rsidRPr="005E467B">
              <w:rPr>
                <w:snapToGrid w:val="0"/>
                <w:sz w:val="20"/>
                <w:lang w:val="it-IT"/>
              </w:rPr>
              <w:t>ponatremia</w:t>
            </w:r>
          </w:p>
        </w:tc>
        <w:tc>
          <w:tcPr>
            <w:tcW w:w="1273" w:type="dxa"/>
            <w:tcBorders>
              <w:top w:val="single" w:sz="4" w:space="0" w:color="000000"/>
              <w:left w:val="single" w:sz="4" w:space="0" w:color="000000"/>
              <w:bottom w:val="single" w:sz="4" w:space="0" w:color="000000"/>
              <w:right w:val="single" w:sz="4" w:space="0" w:color="000000"/>
            </w:tcBorders>
          </w:tcPr>
          <w:p w14:paraId="66D939F4"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369133F0"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7B82400C"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right w:val="single" w:sz="4" w:space="0" w:color="000000"/>
            </w:tcBorders>
          </w:tcPr>
          <w:p w14:paraId="4EDFFF99" w14:textId="77777777" w:rsidR="00E02156" w:rsidRPr="005E467B" w:rsidRDefault="00E02156" w:rsidP="00E02156">
            <w:pPr>
              <w:pStyle w:val="TableParagraph"/>
              <w:widowControl/>
              <w:adjustRightInd w:val="0"/>
              <w:snapToGrid w:val="0"/>
              <w:rPr>
                <w:snapToGrid w:val="0"/>
                <w:sz w:val="20"/>
                <w:lang w:val="it-IT"/>
              </w:rPr>
            </w:pPr>
          </w:p>
        </w:tc>
      </w:tr>
      <w:tr w:rsidR="00E02156" w:rsidRPr="005E467B" w14:paraId="2BDEE427" w14:textId="77777777" w:rsidTr="00E02156">
        <w:trPr>
          <w:cantSplit/>
        </w:trPr>
        <w:tc>
          <w:tcPr>
            <w:tcW w:w="1286" w:type="dxa"/>
            <w:tcBorders>
              <w:top w:val="single" w:sz="4" w:space="0" w:color="000000"/>
              <w:bottom w:val="single" w:sz="4" w:space="0" w:color="000000"/>
              <w:right w:val="single" w:sz="4" w:space="0" w:color="000000"/>
            </w:tcBorders>
          </w:tcPr>
          <w:p w14:paraId="56E4EA98"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 del sistema nervoso</w:t>
            </w:r>
          </w:p>
        </w:tc>
        <w:tc>
          <w:tcPr>
            <w:tcW w:w="1551" w:type="dxa"/>
            <w:tcBorders>
              <w:top w:val="single" w:sz="4" w:space="0" w:color="000000"/>
              <w:left w:val="single" w:sz="4" w:space="0" w:color="000000"/>
              <w:bottom w:val="single" w:sz="4" w:space="0" w:color="000000"/>
              <w:right w:val="single" w:sz="4" w:space="0" w:color="000000"/>
            </w:tcBorders>
          </w:tcPr>
          <w:p w14:paraId="27089B1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Neuropatia sensoriale periferica</w:t>
            </w:r>
            <w:r w:rsidRPr="005E467B">
              <w:rPr>
                <w:snapToGrid w:val="0"/>
                <w:sz w:val="20"/>
                <w:vertAlign w:val="superscript"/>
                <w:lang w:val="it-IT"/>
              </w:rPr>
              <w:t>a</w:t>
            </w:r>
          </w:p>
        </w:tc>
        <w:tc>
          <w:tcPr>
            <w:tcW w:w="1695" w:type="dxa"/>
            <w:tcBorders>
              <w:top w:val="single" w:sz="4" w:space="0" w:color="000000"/>
              <w:left w:val="single" w:sz="4" w:space="0" w:color="000000"/>
              <w:bottom w:val="single" w:sz="4" w:space="0" w:color="000000"/>
              <w:right w:val="single" w:sz="4" w:space="0" w:color="000000"/>
            </w:tcBorders>
          </w:tcPr>
          <w:p w14:paraId="1033ACD6"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Accidente cerebrovascolare, </w:t>
            </w:r>
            <w:r>
              <w:rPr>
                <w:snapToGrid w:val="0"/>
                <w:sz w:val="20"/>
                <w:lang w:val="it-IT"/>
              </w:rPr>
              <w:t>s</w:t>
            </w:r>
            <w:r w:rsidRPr="005E467B">
              <w:rPr>
                <w:snapToGrid w:val="0"/>
                <w:sz w:val="20"/>
                <w:lang w:val="it-IT"/>
              </w:rPr>
              <w:t xml:space="preserve">incope, </w:t>
            </w:r>
            <w:r>
              <w:rPr>
                <w:snapToGrid w:val="0"/>
                <w:sz w:val="20"/>
                <w:lang w:val="it-IT"/>
              </w:rPr>
              <w:t>s</w:t>
            </w:r>
            <w:r w:rsidRPr="005E467B">
              <w:rPr>
                <w:snapToGrid w:val="0"/>
                <w:sz w:val="20"/>
                <w:lang w:val="it-IT"/>
              </w:rPr>
              <w:t xml:space="preserve">onnolenza, </w:t>
            </w:r>
            <w:r>
              <w:rPr>
                <w:snapToGrid w:val="0"/>
                <w:sz w:val="20"/>
                <w:lang w:val="it-IT"/>
              </w:rPr>
              <w:t>c</w:t>
            </w:r>
            <w:r w:rsidRPr="005E467B">
              <w:rPr>
                <w:snapToGrid w:val="0"/>
                <w:sz w:val="20"/>
                <w:lang w:val="it-IT"/>
              </w:rPr>
              <w:t>efalea</w:t>
            </w:r>
          </w:p>
        </w:tc>
        <w:tc>
          <w:tcPr>
            <w:tcW w:w="1273" w:type="dxa"/>
            <w:tcBorders>
              <w:top w:val="single" w:sz="4" w:space="0" w:color="000000"/>
              <w:left w:val="single" w:sz="4" w:space="0" w:color="000000"/>
              <w:bottom w:val="single" w:sz="4" w:space="0" w:color="000000"/>
              <w:right w:val="single" w:sz="4" w:space="0" w:color="000000"/>
            </w:tcBorders>
          </w:tcPr>
          <w:p w14:paraId="297A468A"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52F0E9D5"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7F477813"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73D68016" w14:textId="77777777" w:rsidR="00E02156" w:rsidRPr="00F57B8C" w:rsidRDefault="00E02156" w:rsidP="00E02156">
            <w:pPr>
              <w:pStyle w:val="TableParagraph"/>
              <w:widowControl/>
              <w:adjustRightInd w:val="0"/>
              <w:snapToGrid w:val="0"/>
              <w:rPr>
                <w:snapToGrid w:val="0"/>
                <w:sz w:val="20"/>
                <w:lang w:val="pt-BR"/>
              </w:rPr>
            </w:pPr>
            <w:r w:rsidRPr="00F57B8C">
              <w:rPr>
                <w:snapToGrid w:val="0"/>
                <w:sz w:val="20"/>
                <w:lang w:val="pt-BR"/>
              </w:rPr>
              <w:t>Sindrome da encefalopatia posteriore reversibile</w:t>
            </w:r>
            <w:r w:rsidRPr="00F57B8C">
              <w:rPr>
                <w:snapToGrid w:val="0"/>
                <w:sz w:val="20"/>
                <w:vertAlign w:val="superscript"/>
                <w:lang w:val="pt-BR"/>
              </w:rPr>
              <w:t>a,b,c</w:t>
            </w:r>
            <w:r w:rsidRPr="00F57B8C">
              <w:rPr>
                <w:snapToGrid w:val="0"/>
                <w:sz w:val="20"/>
                <w:lang w:val="pt-BR"/>
              </w:rPr>
              <w:t xml:space="preserve"> </w:t>
            </w:r>
            <w:r>
              <w:rPr>
                <w:snapToGrid w:val="0"/>
                <w:sz w:val="20"/>
                <w:lang w:val="pt-BR"/>
              </w:rPr>
              <w:t>e</w:t>
            </w:r>
            <w:r w:rsidRPr="00F57B8C">
              <w:rPr>
                <w:snapToGrid w:val="0"/>
                <w:sz w:val="20"/>
                <w:lang w:val="pt-BR"/>
              </w:rPr>
              <w:t>ncefalopatia</w:t>
            </w:r>
          </w:p>
          <w:p w14:paraId="06FCD0B2"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ipertensiva</w:t>
            </w:r>
            <w:r w:rsidRPr="005E467B">
              <w:rPr>
                <w:snapToGrid w:val="0"/>
                <w:sz w:val="20"/>
                <w:vertAlign w:val="superscript"/>
                <w:lang w:val="it-IT"/>
              </w:rPr>
              <w:t>c</w:t>
            </w:r>
          </w:p>
        </w:tc>
      </w:tr>
      <w:tr w:rsidR="00E02156" w:rsidRPr="00B034DC" w14:paraId="19556EE6" w14:textId="77777777" w:rsidTr="00E02156">
        <w:trPr>
          <w:cantSplit/>
        </w:trPr>
        <w:tc>
          <w:tcPr>
            <w:tcW w:w="1286" w:type="dxa"/>
            <w:tcBorders>
              <w:top w:val="single" w:sz="4" w:space="0" w:color="000000"/>
              <w:bottom w:val="single" w:sz="4" w:space="0" w:color="000000"/>
              <w:right w:val="single" w:sz="4" w:space="0" w:color="000000"/>
            </w:tcBorders>
          </w:tcPr>
          <w:p w14:paraId="20E37B72"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w:t>
            </w:r>
          </w:p>
          <w:p w14:paraId="52037EA2"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cardiache</w:t>
            </w:r>
          </w:p>
        </w:tc>
        <w:tc>
          <w:tcPr>
            <w:tcW w:w="1551" w:type="dxa"/>
            <w:tcBorders>
              <w:top w:val="single" w:sz="4" w:space="0" w:color="000000"/>
              <w:left w:val="single" w:sz="4" w:space="0" w:color="000000"/>
              <w:bottom w:val="single" w:sz="4" w:space="0" w:color="000000"/>
              <w:right w:val="single" w:sz="4" w:space="0" w:color="000000"/>
            </w:tcBorders>
          </w:tcPr>
          <w:p w14:paraId="6B1DEBDC"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75EE3D0C"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Insufficienza</w:t>
            </w:r>
          </w:p>
          <w:p w14:paraId="4FA8E560"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cardiaca congestizia</w:t>
            </w:r>
            <w:r w:rsidRPr="005E467B">
              <w:rPr>
                <w:snapToGrid w:val="0"/>
                <w:sz w:val="20"/>
                <w:vertAlign w:val="superscript"/>
                <w:lang w:val="it-IT"/>
              </w:rPr>
              <w:t>a,b</w:t>
            </w:r>
            <w:r w:rsidRPr="005E467B">
              <w:rPr>
                <w:snapToGrid w:val="0"/>
                <w:sz w:val="20"/>
                <w:lang w:val="it-IT"/>
              </w:rPr>
              <w:t xml:space="preserve">, </w:t>
            </w:r>
            <w:r>
              <w:rPr>
                <w:snapToGrid w:val="0"/>
                <w:sz w:val="20"/>
                <w:lang w:val="it-IT"/>
              </w:rPr>
              <w:t>t</w:t>
            </w:r>
            <w:r w:rsidRPr="005E467B">
              <w:rPr>
                <w:snapToGrid w:val="0"/>
                <w:sz w:val="20"/>
                <w:lang w:val="it-IT"/>
              </w:rPr>
              <w:t>achicardia sopraventricolare</w:t>
            </w:r>
          </w:p>
        </w:tc>
        <w:tc>
          <w:tcPr>
            <w:tcW w:w="1273" w:type="dxa"/>
            <w:tcBorders>
              <w:top w:val="single" w:sz="4" w:space="0" w:color="000000"/>
              <w:left w:val="single" w:sz="4" w:space="0" w:color="000000"/>
              <w:bottom w:val="single" w:sz="4" w:space="0" w:color="000000"/>
              <w:right w:val="single" w:sz="4" w:space="0" w:color="000000"/>
            </w:tcBorders>
          </w:tcPr>
          <w:p w14:paraId="1D7482FF"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19D2326D"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2FE54582"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09A851C3" w14:textId="77777777" w:rsidR="00E02156" w:rsidRPr="005E467B" w:rsidRDefault="00E02156" w:rsidP="00E02156">
            <w:pPr>
              <w:pStyle w:val="TableParagraph"/>
              <w:widowControl/>
              <w:adjustRightInd w:val="0"/>
              <w:snapToGrid w:val="0"/>
              <w:rPr>
                <w:snapToGrid w:val="0"/>
                <w:sz w:val="20"/>
                <w:lang w:val="it-IT"/>
              </w:rPr>
            </w:pPr>
          </w:p>
        </w:tc>
      </w:tr>
      <w:tr w:rsidR="00E02156" w:rsidRPr="00B034DC" w14:paraId="686BB22B" w14:textId="77777777" w:rsidTr="00E02156">
        <w:trPr>
          <w:cantSplit/>
        </w:trPr>
        <w:tc>
          <w:tcPr>
            <w:tcW w:w="1286" w:type="dxa"/>
            <w:tcBorders>
              <w:top w:val="single" w:sz="4" w:space="0" w:color="000000"/>
              <w:bottom w:val="single" w:sz="4" w:space="0" w:color="000000"/>
              <w:right w:val="single" w:sz="4" w:space="0" w:color="000000"/>
            </w:tcBorders>
          </w:tcPr>
          <w:p w14:paraId="7D8C24D9"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 vascolari</w:t>
            </w:r>
          </w:p>
        </w:tc>
        <w:tc>
          <w:tcPr>
            <w:tcW w:w="1551" w:type="dxa"/>
            <w:tcBorders>
              <w:top w:val="single" w:sz="4" w:space="0" w:color="000000"/>
              <w:left w:val="single" w:sz="4" w:space="0" w:color="000000"/>
              <w:bottom w:val="single" w:sz="4" w:space="0" w:color="000000"/>
              <w:right w:val="single" w:sz="4" w:space="0" w:color="000000"/>
            </w:tcBorders>
          </w:tcPr>
          <w:p w14:paraId="046E9AFD"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Ipertensione</w:t>
            </w:r>
            <w:r w:rsidRPr="005E467B">
              <w:rPr>
                <w:snapToGrid w:val="0"/>
                <w:sz w:val="20"/>
                <w:vertAlign w:val="superscript"/>
                <w:lang w:val="it-IT"/>
              </w:rPr>
              <w:t>a,b</w:t>
            </w:r>
            <w:r w:rsidRPr="005E467B">
              <w:rPr>
                <w:snapToGrid w:val="0"/>
                <w:sz w:val="20"/>
                <w:lang w:val="it-IT"/>
              </w:rPr>
              <w:t>,</w:t>
            </w:r>
          </w:p>
        </w:tc>
        <w:tc>
          <w:tcPr>
            <w:tcW w:w="1695" w:type="dxa"/>
            <w:tcBorders>
              <w:top w:val="single" w:sz="4" w:space="0" w:color="000000"/>
              <w:left w:val="single" w:sz="4" w:space="0" w:color="000000"/>
              <w:bottom w:val="single" w:sz="4" w:space="0" w:color="000000"/>
              <w:right w:val="single" w:sz="4" w:space="0" w:color="000000"/>
            </w:tcBorders>
          </w:tcPr>
          <w:p w14:paraId="223C7CA8" w14:textId="77777777" w:rsidR="00E02156" w:rsidRPr="00F57B8C" w:rsidRDefault="00E02156" w:rsidP="00E02156">
            <w:pPr>
              <w:pStyle w:val="TableParagraph"/>
              <w:widowControl/>
              <w:adjustRightInd w:val="0"/>
              <w:snapToGrid w:val="0"/>
              <w:rPr>
                <w:snapToGrid w:val="0"/>
                <w:sz w:val="20"/>
                <w:lang w:val="pt-BR"/>
              </w:rPr>
            </w:pPr>
            <w:r w:rsidRPr="00F57B8C">
              <w:rPr>
                <w:snapToGrid w:val="0"/>
                <w:sz w:val="20"/>
                <w:lang w:val="pt-BR"/>
              </w:rPr>
              <w:t>Tromboembolia arteriosa</w:t>
            </w:r>
            <w:r w:rsidRPr="00F57B8C">
              <w:rPr>
                <w:snapToGrid w:val="0"/>
                <w:sz w:val="20"/>
                <w:vertAlign w:val="superscript"/>
                <w:lang w:val="pt-BR"/>
              </w:rPr>
              <w:t>a,b</w:t>
            </w:r>
            <w:r w:rsidRPr="00F57B8C">
              <w:rPr>
                <w:snapToGrid w:val="0"/>
                <w:sz w:val="20"/>
                <w:lang w:val="pt-BR"/>
              </w:rPr>
              <w:t xml:space="preserve">, </w:t>
            </w:r>
            <w:r>
              <w:rPr>
                <w:snapToGrid w:val="0"/>
                <w:sz w:val="20"/>
                <w:lang w:val="pt-BR"/>
              </w:rPr>
              <w:t>e</w:t>
            </w:r>
            <w:r w:rsidRPr="00F57B8C">
              <w:rPr>
                <w:snapToGrid w:val="0"/>
                <w:sz w:val="20"/>
                <w:lang w:val="pt-BR"/>
              </w:rPr>
              <w:t>morragia</w:t>
            </w:r>
            <w:r w:rsidRPr="00F57B8C">
              <w:rPr>
                <w:snapToGrid w:val="0"/>
                <w:sz w:val="20"/>
                <w:vertAlign w:val="superscript"/>
                <w:lang w:val="pt-BR"/>
              </w:rPr>
              <w:t>a,b</w:t>
            </w:r>
            <w:r w:rsidRPr="00F57B8C">
              <w:rPr>
                <w:snapToGrid w:val="0"/>
                <w:sz w:val="20"/>
                <w:lang w:val="pt-BR"/>
              </w:rPr>
              <w:t xml:space="preserve">, </w:t>
            </w:r>
            <w:r>
              <w:rPr>
                <w:snapToGrid w:val="0"/>
                <w:sz w:val="20"/>
                <w:lang w:val="pt-BR"/>
              </w:rPr>
              <w:t>t</w:t>
            </w:r>
            <w:r w:rsidRPr="00F57B8C">
              <w:rPr>
                <w:snapToGrid w:val="0"/>
                <w:sz w:val="20"/>
                <w:lang w:val="pt-BR"/>
              </w:rPr>
              <w:t>romboembolia (venosa)</w:t>
            </w:r>
            <w:r w:rsidRPr="00F57B8C">
              <w:rPr>
                <w:snapToGrid w:val="0"/>
                <w:sz w:val="20"/>
                <w:vertAlign w:val="superscript"/>
                <w:lang w:val="pt-BR"/>
              </w:rPr>
              <w:t>a,b</w:t>
            </w:r>
            <w:r w:rsidRPr="00F57B8C">
              <w:rPr>
                <w:snapToGrid w:val="0"/>
                <w:sz w:val="20"/>
                <w:lang w:val="pt-BR"/>
              </w:rPr>
              <w:t>,</w:t>
            </w:r>
          </w:p>
          <w:p w14:paraId="0586FAF9" w14:textId="77777777" w:rsidR="00E02156" w:rsidRPr="005E467B" w:rsidRDefault="00E02156" w:rsidP="00E02156">
            <w:pPr>
              <w:pStyle w:val="TableParagraph"/>
              <w:widowControl/>
              <w:adjustRightInd w:val="0"/>
              <w:snapToGrid w:val="0"/>
              <w:rPr>
                <w:snapToGrid w:val="0"/>
                <w:sz w:val="20"/>
                <w:lang w:val="it-IT"/>
              </w:rPr>
            </w:pPr>
            <w:r>
              <w:rPr>
                <w:snapToGrid w:val="0"/>
                <w:sz w:val="20"/>
                <w:lang w:val="it-IT"/>
              </w:rPr>
              <w:t>t</w:t>
            </w:r>
            <w:r w:rsidRPr="005E467B">
              <w:rPr>
                <w:snapToGrid w:val="0"/>
                <w:sz w:val="20"/>
                <w:lang w:val="it-IT"/>
              </w:rPr>
              <w:t>rombosi venosa profonda</w:t>
            </w:r>
          </w:p>
        </w:tc>
        <w:tc>
          <w:tcPr>
            <w:tcW w:w="1273" w:type="dxa"/>
            <w:tcBorders>
              <w:top w:val="single" w:sz="4" w:space="0" w:color="000000"/>
              <w:left w:val="single" w:sz="4" w:space="0" w:color="000000"/>
              <w:bottom w:val="single" w:sz="4" w:space="0" w:color="000000"/>
              <w:right w:val="single" w:sz="4" w:space="0" w:color="000000"/>
            </w:tcBorders>
          </w:tcPr>
          <w:p w14:paraId="2656CFF1"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6B740DD7"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5E43E146"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6D26111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Microangiopatia trombotica renale</w:t>
            </w:r>
            <w:r w:rsidRPr="005E467B">
              <w:rPr>
                <w:snapToGrid w:val="0"/>
                <w:sz w:val="20"/>
                <w:vertAlign w:val="superscript"/>
                <w:lang w:val="it-IT"/>
              </w:rPr>
              <w:t>b,c</w:t>
            </w:r>
            <w:r w:rsidRPr="005E467B">
              <w:rPr>
                <w:snapToGrid w:val="0"/>
                <w:sz w:val="20"/>
                <w:lang w:val="it-IT"/>
              </w:rPr>
              <w:t xml:space="preserve">, </w:t>
            </w:r>
            <w:r>
              <w:rPr>
                <w:snapToGrid w:val="0"/>
                <w:sz w:val="20"/>
                <w:lang w:val="it-IT"/>
              </w:rPr>
              <w:t>a</w:t>
            </w:r>
            <w:r w:rsidRPr="005E467B">
              <w:rPr>
                <w:snapToGrid w:val="0"/>
                <w:sz w:val="20"/>
                <w:lang w:val="it-IT"/>
              </w:rPr>
              <w:t>neurismi e dissezioni arteriose</w:t>
            </w:r>
          </w:p>
        </w:tc>
      </w:tr>
      <w:tr w:rsidR="00E02156" w:rsidRPr="00B034DC" w14:paraId="458A4C03" w14:textId="77777777" w:rsidTr="00E02156">
        <w:trPr>
          <w:cantSplit/>
        </w:trPr>
        <w:tc>
          <w:tcPr>
            <w:tcW w:w="1286" w:type="dxa"/>
            <w:tcBorders>
              <w:top w:val="single" w:sz="4" w:space="0" w:color="000000"/>
              <w:bottom w:val="single" w:sz="4" w:space="0" w:color="000000"/>
              <w:right w:val="single" w:sz="4" w:space="0" w:color="000000"/>
            </w:tcBorders>
          </w:tcPr>
          <w:p w14:paraId="069F08A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w:t>
            </w:r>
          </w:p>
          <w:p w14:paraId="1E1B606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respiratorie, toraciche e mediastiniche</w:t>
            </w:r>
          </w:p>
        </w:tc>
        <w:tc>
          <w:tcPr>
            <w:tcW w:w="1551" w:type="dxa"/>
            <w:tcBorders>
              <w:top w:val="single" w:sz="4" w:space="0" w:color="000000"/>
              <w:left w:val="single" w:sz="4" w:space="0" w:color="000000"/>
              <w:bottom w:val="single" w:sz="4" w:space="0" w:color="000000"/>
              <w:right w:val="single" w:sz="4" w:space="0" w:color="000000"/>
            </w:tcBorders>
          </w:tcPr>
          <w:p w14:paraId="1B4F4889"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4B9E6AD0"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Emorragia</w:t>
            </w:r>
          </w:p>
          <w:p w14:paraId="17748C80"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polmonare/ </w:t>
            </w:r>
            <w:r>
              <w:rPr>
                <w:snapToGrid w:val="0"/>
                <w:sz w:val="20"/>
                <w:lang w:val="it-IT"/>
              </w:rPr>
              <w:t>e</w:t>
            </w:r>
            <w:r w:rsidRPr="005E467B">
              <w:rPr>
                <w:snapToGrid w:val="0"/>
                <w:sz w:val="20"/>
                <w:lang w:val="it-IT"/>
              </w:rPr>
              <w:t>mottisi</w:t>
            </w:r>
            <w:r w:rsidRPr="005E467B">
              <w:rPr>
                <w:snapToGrid w:val="0"/>
                <w:sz w:val="20"/>
                <w:vertAlign w:val="superscript"/>
                <w:lang w:val="it-IT"/>
              </w:rPr>
              <w:t>a,b</w:t>
            </w:r>
            <w:r w:rsidRPr="005E467B">
              <w:rPr>
                <w:snapToGrid w:val="0"/>
                <w:sz w:val="20"/>
                <w:lang w:val="it-IT"/>
              </w:rPr>
              <w:t xml:space="preserve">, </w:t>
            </w:r>
            <w:r>
              <w:rPr>
                <w:snapToGrid w:val="0"/>
                <w:sz w:val="20"/>
                <w:lang w:val="it-IT"/>
              </w:rPr>
              <w:t>e</w:t>
            </w:r>
            <w:r w:rsidRPr="005E467B">
              <w:rPr>
                <w:snapToGrid w:val="0"/>
                <w:sz w:val="20"/>
                <w:lang w:val="it-IT"/>
              </w:rPr>
              <w:t xml:space="preserve">mbolia polmonare, </w:t>
            </w:r>
            <w:r>
              <w:rPr>
                <w:snapToGrid w:val="0"/>
                <w:sz w:val="20"/>
                <w:lang w:val="it-IT"/>
              </w:rPr>
              <w:t>e</w:t>
            </w:r>
            <w:r w:rsidRPr="005E467B">
              <w:rPr>
                <w:snapToGrid w:val="0"/>
                <w:sz w:val="20"/>
                <w:lang w:val="it-IT"/>
              </w:rPr>
              <w:t xml:space="preserve">pistassi, </w:t>
            </w:r>
            <w:r>
              <w:rPr>
                <w:snapToGrid w:val="0"/>
                <w:sz w:val="20"/>
                <w:lang w:val="it-IT"/>
              </w:rPr>
              <w:t>d</w:t>
            </w:r>
            <w:r w:rsidRPr="005E467B">
              <w:rPr>
                <w:snapToGrid w:val="0"/>
                <w:sz w:val="20"/>
                <w:lang w:val="it-IT"/>
              </w:rPr>
              <w:t xml:space="preserve">ispnea, </w:t>
            </w:r>
            <w:r>
              <w:rPr>
                <w:snapToGrid w:val="0"/>
                <w:sz w:val="20"/>
                <w:lang w:val="it-IT"/>
              </w:rPr>
              <w:t>i</w:t>
            </w:r>
            <w:r w:rsidRPr="005E467B">
              <w:rPr>
                <w:snapToGrid w:val="0"/>
                <w:sz w:val="20"/>
                <w:lang w:val="it-IT"/>
              </w:rPr>
              <w:t>possia</w:t>
            </w:r>
          </w:p>
        </w:tc>
        <w:tc>
          <w:tcPr>
            <w:tcW w:w="1273" w:type="dxa"/>
            <w:tcBorders>
              <w:top w:val="single" w:sz="4" w:space="0" w:color="000000"/>
              <w:left w:val="single" w:sz="4" w:space="0" w:color="000000"/>
              <w:bottom w:val="single" w:sz="4" w:space="0" w:color="000000"/>
              <w:right w:val="single" w:sz="4" w:space="0" w:color="000000"/>
            </w:tcBorders>
          </w:tcPr>
          <w:p w14:paraId="6D3EC34B"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1BD70850"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2366A67A"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340D5FC0"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Ipertensione</w:t>
            </w:r>
          </w:p>
          <w:p w14:paraId="001F22E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polmonare</w:t>
            </w:r>
            <w:r w:rsidRPr="005E467B">
              <w:rPr>
                <w:snapToGrid w:val="0"/>
                <w:sz w:val="20"/>
                <w:vertAlign w:val="superscript"/>
                <w:lang w:val="it-IT"/>
              </w:rPr>
              <w:t>c</w:t>
            </w:r>
            <w:r w:rsidRPr="005E467B">
              <w:rPr>
                <w:snapToGrid w:val="0"/>
                <w:sz w:val="20"/>
                <w:lang w:val="it-IT"/>
              </w:rPr>
              <w:t xml:space="preserve">, </w:t>
            </w:r>
            <w:r>
              <w:rPr>
                <w:snapToGrid w:val="0"/>
                <w:sz w:val="20"/>
                <w:lang w:val="it-IT"/>
              </w:rPr>
              <w:t>p</w:t>
            </w:r>
            <w:r w:rsidRPr="005E467B">
              <w:rPr>
                <w:snapToGrid w:val="0"/>
                <w:sz w:val="20"/>
                <w:lang w:val="it-IT"/>
              </w:rPr>
              <w:t>erforazione del setto nasale</w:t>
            </w:r>
            <w:r w:rsidRPr="005E467B">
              <w:rPr>
                <w:snapToGrid w:val="0"/>
                <w:sz w:val="20"/>
                <w:vertAlign w:val="superscript"/>
                <w:lang w:val="it-IT"/>
              </w:rPr>
              <w:t>c</w:t>
            </w:r>
          </w:p>
        </w:tc>
      </w:tr>
      <w:tr w:rsidR="00E02156" w:rsidRPr="005E467B" w14:paraId="4E138EB7" w14:textId="77777777" w:rsidTr="00E02156">
        <w:trPr>
          <w:cantSplit/>
        </w:trPr>
        <w:tc>
          <w:tcPr>
            <w:tcW w:w="1286" w:type="dxa"/>
            <w:tcBorders>
              <w:top w:val="single" w:sz="4" w:space="0" w:color="000000"/>
              <w:bottom w:val="single" w:sz="4" w:space="0" w:color="000000"/>
              <w:right w:val="single" w:sz="4" w:space="0" w:color="000000"/>
            </w:tcBorders>
          </w:tcPr>
          <w:p w14:paraId="6592D7F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w:t>
            </w:r>
          </w:p>
          <w:p w14:paraId="4D752FB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gastrointestinali</w:t>
            </w:r>
          </w:p>
        </w:tc>
        <w:tc>
          <w:tcPr>
            <w:tcW w:w="1551" w:type="dxa"/>
            <w:tcBorders>
              <w:top w:val="single" w:sz="4" w:space="0" w:color="000000"/>
              <w:left w:val="single" w:sz="4" w:space="0" w:color="000000"/>
              <w:bottom w:val="single" w:sz="4" w:space="0" w:color="000000"/>
              <w:right w:val="single" w:sz="4" w:space="0" w:color="000000"/>
            </w:tcBorders>
          </w:tcPr>
          <w:p w14:paraId="23B5919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Diarrea,</w:t>
            </w:r>
          </w:p>
          <w:p w14:paraId="07A0556F" w14:textId="77777777" w:rsidR="00E02156" w:rsidRPr="005E467B" w:rsidRDefault="00E02156" w:rsidP="00E02156">
            <w:pPr>
              <w:pStyle w:val="TableParagraph"/>
              <w:widowControl/>
              <w:adjustRightInd w:val="0"/>
              <w:snapToGrid w:val="0"/>
              <w:rPr>
                <w:snapToGrid w:val="0"/>
                <w:sz w:val="20"/>
                <w:lang w:val="it-IT"/>
              </w:rPr>
            </w:pPr>
            <w:r>
              <w:rPr>
                <w:snapToGrid w:val="0"/>
                <w:sz w:val="20"/>
                <w:lang w:val="it-IT"/>
              </w:rPr>
              <w:t>n</w:t>
            </w:r>
            <w:r w:rsidRPr="005E467B">
              <w:rPr>
                <w:snapToGrid w:val="0"/>
                <w:sz w:val="20"/>
                <w:lang w:val="it-IT"/>
              </w:rPr>
              <w:t xml:space="preserve">ausea, </w:t>
            </w:r>
            <w:r>
              <w:rPr>
                <w:snapToGrid w:val="0"/>
                <w:sz w:val="20"/>
                <w:lang w:val="it-IT"/>
              </w:rPr>
              <w:t>v</w:t>
            </w:r>
            <w:r w:rsidRPr="005E467B">
              <w:rPr>
                <w:snapToGrid w:val="0"/>
                <w:sz w:val="20"/>
                <w:lang w:val="it-IT"/>
              </w:rPr>
              <w:t xml:space="preserve">omito, </w:t>
            </w:r>
            <w:r>
              <w:rPr>
                <w:snapToGrid w:val="0"/>
                <w:sz w:val="20"/>
                <w:lang w:val="it-IT"/>
              </w:rPr>
              <w:t>d</w:t>
            </w:r>
            <w:r w:rsidRPr="005E467B">
              <w:rPr>
                <w:snapToGrid w:val="0"/>
                <w:sz w:val="20"/>
                <w:lang w:val="it-IT"/>
              </w:rPr>
              <w:t>olore addominale</w:t>
            </w:r>
          </w:p>
        </w:tc>
        <w:tc>
          <w:tcPr>
            <w:tcW w:w="1695" w:type="dxa"/>
            <w:tcBorders>
              <w:top w:val="single" w:sz="4" w:space="0" w:color="000000"/>
              <w:left w:val="single" w:sz="4" w:space="0" w:color="000000"/>
              <w:bottom w:val="single" w:sz="4" w:space="0" w:color="000000"/>
              <w:right w:val="single" w:sz="4" w:space="0" w:color="000000"/>
            </w:tcBorders>
          </w:tcPr>
          <w:p w14:paraId="2CFA408B"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Perforazione</w:t>
            </w:r>
          </w:p>
          <w:p w14:paraId="178AD756"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intestinale, </w:t>
            </w:r>
            <w:r>
              <w:rPr>
                <w:snapToGrid w:val="0"/>
                <w:sz w:val="20"/>
                <w:lang w:val="it-IT"/>
              </w:rPr>
              <w:t>i</w:t>
            </w:r>
            <w:r w:rsidRPr="005E467B">
              <w:rPr>
                <w:snapToGrid w:val="0"/>
                <w:sz w:val="20"/>
                <w:lang w:val="it-IT"/>
              </w:rPr>
              <w:t xml:space="preserve">leo, </w:t>
            </w:r>
            <w:r>
              <w:rPr>
                <w:snapToGrid w:val="0"/>
                <w:sz w:val="20"/>
                <w:lang w:val="it-IT"/>
              </w:rPr>
              <w:t>o</w:t>
            </w:r>
            <w:r w:rsidRPr="005E467B">
              <w:rPr>
                <w:snapToGrid w:val="0"/>
                <w:sz w:val="20"/>
                <w:lang w:val="it-IT"/>
              </w:rPr>
              <w:t xml:space="preserve">struzione intestinale, </w:t>
            </w:r>
            <w:r>
              <w:rPr>
                <w:snapToGrid w:val="0"/>
                <w:sz w:val="20"/>
                <w:lang w:val="it-IT"/>
              </w:rPr>
              <w:t>f</w:t>
            </w:r>
            <w:r w:rsidRPr="005E467B">
              <w:rPr>
                <w:snapToGrid w:val="0"/>
                <w:sz w:val="20"/>
                <w:lang w:val="it-IT"/>
              </w:rPr>
              <w:t>istole retto</w:t>
            </w:r>
            <w:r>
              <w:rPr>
                <w:snapToGrid w:val="0"/>
                <w:sz w:val="20"/>
                <w:lang w:val="it-IT"/>
              </w:rPr>
              <w:noBreakHyphen/>
            </w:r>
            <w:r w:rsidRPr="005E467B">
              <w:rPr>
                <w:snapToGrid w:val="0"/>
                <w:sz w:val="20"/>
                <w:lang w:val="it-IT"/>
              </w:rPr>
              <w:t>vaginali</w:t>
            </w:r>
            <w:r w:rsidRPr="005E467B">
              <w:rPr>
                <w:snapToGrid w:val="0"/>
                <w:sz w:val="20"/>
                <w:vertAlign w:val="superscript"/>
                <w:lang w:val="it-IT"/>
              </w:rPr>
              <w:t>c,d</w:t>
            </w:r>
            <w:r w:rsidRPr="005E467B">
              <w:rPr>
                <w:snapToGrid w:val="0"/>
                <w:sz w:val="20"/>
                <w:lang w:val="it-IT"/>
              </w:rPr>
              <w:t>,</w:t>
            </w:r>
          </w:p>
          <w:p w14:paraId="4473B29E" w14:textId="77777777" w:rsidR="00E02156" w:rsidRPr="005E467B" w:rsidRDefault="00E02156" w:rsidP="00E02156">
            <w:pPr>
              <w:pStyle w:val="TableParagraph"/>
              <w:widowControl/>
              <w:adjustRightInd w:val="0"/>
              <w:snapToGrid w:val="0"/>
              <w:rPr>
                <w:snapToGrid w:val="0"/>
                <w:sz w:val="20"/>
                <w:lang w:val="it-IT"/>
              </w:rPr>
            </w:pPr>
            <w:r>
              <w:rPr>
                <w:snapToGrid w:val="0"/>
                <w:sz w:val="20"/>
                <w:lang w:val="it-IT"/>
              </w:rPr>
              <w:t>d</w:t>
            </w:r>
            <w:r w:rsidRPr="005E467B">
              <w:rPr>
                <w:snapToGrid w:val="0"/>
                <w:sz w:val="20"/>
                <w:lang w:val="it-IT"/>
              </w:rPr>
              <w:t xml:space="preserve">isturbi gastrointestinali, </w:t>
            </w:r>
            <w:r>
              <w:rPr>
                <w:snapToGrid w:val="0"/>
                <w:sz w:val="20"/>
                <w:lang w:val="it-IT"/>
              </w:rPr>
              <w:t>s</w:t>
            </w:r>
            <w:r w:rsidRPr="005E467B">
              <w:rPr>
                <w:snapToGrid w:val="0"/>
                <w:sz w:val="20"/>
                <w:lang w:val="it-IT"/>
              </w:rPr>
              <w:t xml:space="preserve">tomatite, </w:t>
            </w:r>
            <w:r>
              <w:rPr>
                <w:snapToGrid w:val="0"/>
                <w:sz w:val="20"/>
                <w:lang w:val="it-IT"/>
              </w:rPr>
              <w:t>p</w:t>
            </w:r>
            <w:r w:rsidRPr="005E467B">
              <w:rPr>
                <w:snapToGrid w:val="0"/>
                <w:sz w:val="20"/>
                <w:lang w:val="it-IT"/>
              </w:rPr>
              <w:t>roctalgia</w:t>
            </w:r>
          </w:p>
        </w:tc>
        <w:tc>
          <w:tcPr>
            <w:tcW w:w="1273" w:type="dxa"/>
            <w:tcBorders>
              <w:top w:val="single" w:sz="4" w:space="0" w:color="000000"/>
              <w:left w:val="single" w:sz="4" w:space="0" w:color="000000"/>
              <w:bottom w:val="single" w:sz="4" w:space="0" w:color="000000"/>
              <w:right w:val="single" w:sz="4" w:space="0" w:color="000000"/>
            </w:tcBorders>
          </w:tcPr>
          <w:p w14:paraId="25982FF7"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5A74E507"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518336A0"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31D38659"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Perforazione</w:t>
            </w:r>
          </w:p>
          <w:p w14:paraId="1AD5BF3A"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gastrointestinale</w:t>
            </w:r>
            <w:r w:rsidRPr="00F57B8C">
              <w:rPr>
                <w:snapToGrid w:val="0"/>
                <w:sz w:val="20"/>
                <w:vertAlign w:val="superscript"/>
                <w:lang w:val="it-IT"/>
              </w:rPr>
              <w:t>a,b</w:t>
            </w:r>
            <w:r w:rsidRPr="005E467B">
              <w:rPr>
                <w:snapToGrid w:val="0"/>
                <w:sz w:val="20"/>
                <w:lang w:val="it-IT"/>
              </w:rPr>
              <w:t>,</w:t>
            </w:r>
          </w:p>
          <w:p w14:paraId="1515E512" w14:textId="77777777" w:rsidR="00E02156" w:rsidRPr="005E467B" w:rsidRDefault="00E02156" w:rsidP="00E02156">
            <w:pPr>
              <w:pStyle w:val="TableParagraph"/>
              <w:widowControl/>
              <w:adjustRightInd w:val="0"/>
              <w:snapToGrid w:val="0"/>
              <w:rPr>
                <w:snapToGrid w:val="0"/>
                <w:sz w:val="20"/>
                <w:lang w:val="it-IT"/>
              </w:rPr>
            </w:pPr>
            <w:r>
              <w:rPr>
                <w:snapToGrid w:val="0"/>
                <w:sz w:val="20"/>
                <w:lang w:val="it-IT"/>
              </w:rPr>
              <w:t>u</w:t>
            </w:r>
            <w:r w:rsidRPr="005E467B">
              <w:rPr>
                <w:snapToGrid w:val="0"/>
                <w:sz w:val="20"/>
                <w:lang w:val="it-IT"/>
              </w:rPr>
              <w:t>lcera gastrointestinale</w:t>
            </w:r>
            <w:r w:rsidRPr="005E467B">
              <w:rPr>
                <w:snapToGrid w:val="0"/>
                <w:sz w:val="20"/>
                <w:vertAlign w:val="superscript"/>
                <w:lang w:val="it-IT"/>
              </w:rPr>
              <w:t>c</w:t>
            </w:r>
            <w:r w:rsidRPr="005E467B">
              <w:rPr>
                <w:snapToGrid w:val="0"/>
                <w:sz w:val="20"/>
                <w:lang w:val="it-IT"/>
              </w:rPr>
              <w:t>,</w:t>
            </w:r>
          </w:p>
          <w:p w14:paraId="0401A495" w14:textId="77777777" w:rsidR="00E02156" w:rsidRPr="005E467B" w:rsidRDefault="00E02156" w:rsidP="00E02156">
            <w:pPr>
              <w:pStyle w:val="TableParagraph"/>
              <w:widowControl/>
              <w:adjustRightInd w:val="0"/>
              <w:snapToGrid w:val="0"/>
              <w:rPr>
                <w:snapToGrid w:val="0"/>
                <w:sz w:val="20"/>
                <w:lang w:val="it-IT"/>
              </w:rPr>
            </w:pPr>
            <w:r>
              <w:rPr>
                <w:snapToGrid w:val="0"/>
                <w:sz w:val="20"/>
                <w:lang w:val="it-IT"/>
              </w:rPr>
              <w:t>e</w:t>
            </w:r>
            <w:r w:rsidRPr="005E467B">
              <w:rPr>
                <w:snapToGrid w:val="0"/>
                <w:sz w:val="20"/>
                <w:lang w:val="it-IT"/>
              </w:rPr>
              <w:t>morragia rettale</w:t>
            </w:r>
          </w:p>
        </w:tc>
      </w:tr>
      <w:tr w:rsidR="00E02156" w:rsidRPr="00B034DC" w14:paraId="2250B443" w14:textId="77777777" w:rsidTr="00E02156">
        <w:trPr>
          <w:cantSplit/>
        </w:trPr>
        <w:tc>
          <w:tcPr>
            <w:tcW w:w="1286" w:type="dxa"/>
            <w:tcBorders>
              <w:top w:val="single" w:sz="4" w:space="0" w:color="000000"/>
              <w:bottom w:val="single" w:sz="4" w:space="0" w:color="000000"/>
              <w:right w:val="single" w:sz="4" w:space="0" w:color="000000"/>
            </w:tcBorders>
          </w:tcPr>
          <w:p w14:paraId="5F56F139"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w:t>
            </w:r>
          </w:p>
          <w:p w14:paraId="25710362"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epatobiliari</w:t>
            </w:r>
          </w:p>
        </w:tc>
        <w:tc>
          <w:tcPr>
            <w:tcW w:w="1551" w:type="dxa"/>
            <w:tcBorders>
              <w:top w:val="single" w:sz="4" w:space="0" w:color="000000"/>
              <w:left w:val="single" w:sz="4" w:space="0" w:color="000000"/>
              <w:bottom w:val="single" w:sz="4" w:space="0" w:color="000000"/>
              <w:right w:val="single" w:sz="4" w:space="0" w:color="000000"/>
            </w:tcBorders>
          </w:tcPr>
          <w:p w14:paraId="7B9B7AC0"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16C101C7" w14:textId="77777777" w:rsidR="00E02156" w:rsidRPr="005E467B" w:rsidRDefault="00E02156" w:rsidP="00E02156">
            <w:pPr>
              <w:pStyle w:val="TableParagraph"/>
              <w:widowControl/>
              <w:adjustRightInd w:val="0"/>
              <w:snapToGrid w:val="0"/>
              <w:rPr>
                <w:snapToGrid w:val="0"/>
                <w:sz w:val="20"/>
                <w:lang w:val="it-IT"/>
              </w:rPr>
            </w:pPr>
          </w:p>
        </w:tc>
        <w:tc>
          <w:tcPr>
            <w:tcW w:w="1273" w:type="dxa"/>
            <w:tcBorders>
              <w:top w:val="single" w:sz="4" w:space="0" w:color="000000"/>
              <w:left w:val="single" w:sz="4" w:space="0" w:color="000000"/>
              <w:bottom w:val="single" w:sz="4" w:space="0" w:color="000000"/>
              <w:right w:val="single" w:sz="4" w:space="0" w:color="000000"/>
            </w:tcBorders>
          </w:tcPr>
          <w:p w14:paraId="056DE3AC"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63C3EFAF"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6ECF013C"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166F53E2"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Perforazione</w:t>
            </w:r>
          </w:p>
          <w:p w14:paraId="47F1CCF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della colecisti</w:t>
            </w:r>
            <w:r w:rsidRPr="00AC7F3E">
              <w:rPr>
                <w:snapToGrid w:val="0"/>
                <w:sz w:val="20"/>
                <w:vertAlign w:val="superscript"/>
                <w:lang w:val="it-IT"/>
              </w:rPr>
              <w:t>b,c</w:t>
            </w:r>
          </w:p>
        </w:tc>
      </w:tr>
      <w:tr w:rsidR="00E02156" w:rsidRPr="00B034DC" w14:paraId="3B877A68" w14:textId="77777777" w:rsidTr="00E02156">
        <w:trPr>
          <w:cantSplit/>
        </w:trPr>
        <w:tc>
          <w:tcPr>
            <w:tcW w:w="1286" w:type="dxa"/>
            <w:tcBorders>
              <w:top w:val="single" w:sz="4" w:space="0" w:color="000000"/>
              <w:bottom w:val="single" w:sz="4" w:space="0" w:color="000000"/>
              <w:right w:val="single" w:sz="4" w:space="0" w:color="000000"/>
            </w:tcBorders>
          </w:tcPr>
          <w:p w14:paraId="0D203F57"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lastRenderedPageBreak/>
              <w:t>Patologie</w:t>
            </w:r>
          </w:p>
          <w:p w14:paraId="292AADA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della cute e del tessuto sottocutaneo</w:t>
            </w:r>
          </w:p>
        </w:tc>
        <w:tc>
          <w:tcPr>
            <w:tcW w:w="1551" w:type="dxa"/>
            <w:tcBorders>
              <w:top w:val="single" w:sz="4" w:space="0" w:color="000000"/>
              <w:left w:val="single" w:sz="4" w:space="0" w:color="000000"/>
              <w:bottom w:val="single" w:sz="4" w:space="0" w:color="000000"/>
              <w:right w:val="single" w:sz="4" w:space="0" w:color="000000"/>
            </w:tcBorders>
          </w:tcPr>
          <w:p w14:paraId="65545FE4"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70EF9C92"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Complicazioni</w:t>
            </w:r>
          </w:p>
          <w:p w14:paraId="335678B6"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nella guarigione delle ferite</w:t>
            </w:r>
            <w:r w:rsidRPr="005E467B">
              <w:rPr>
                <w:snapToGrid w:val="0"/>
                <w:sz w:val="20"/>
                <w:vertAlign w:val="superscript"/>
                <w:lang w:val="it-IT"/>
              </w:rPr>
              <w:t>,a,b</w:t>
            </w:r>
            <w:r w:rsidRPr="005E467B">
              <w:rPr>
                <w:snapToGrid w:val="0"/>
                <w:sz w:val="20"/>
                <w:lang w:val="it-IT"/>
              </w:rPr>
              <w:t xml:space="preserve">, </w:t>
            </w:r>
            <w:r>
              <w:rPr>
                <w:snapToGrid w:val="0"/>
                <w:sz w:val="20"/>
                <w:lang w:val="it-IT"/>
              </w:rPr>
              <w:t>e</w:t>
            </w:r>
            <w:r w:rsidRPr="005E467B">
              <w:rPr>
                <w:snapToGrid w:val="0"/>
                <w:sz w:val="20"/>
                <w:lang w:val="it-IT"/>
              </w:rPr>
              <w:t>ritrodisestesia palmo</w:t>
            </w:r>
            <w:r>
              <w:rPr>
                <w:snapToGrid w:val="0"/>
                <w:sz w:val="20"/>
                <w:lang w:val="it-IT"/>
              </w:rPr>
              <w:noBreakHyphen/>
            </w:r>
            <w:r w:rsidRPr="005E467B">
              <w:rPr>
                <w:snapToGrid w:val="0"/>
                <w:sz w:val="20"/>
                <w:lang w:val="it-IT"/>
              </w:rPr>
              <w:t>plantare</w:t>
            </w:r>
          </w:p>
        </w:tc>
        <w:tc>
          <w:tcPr>
            <w:tcW w:w="1273" w:type="dxa"/>
            <w:tcBorders>
              <w:top w:val="single" w:sz="4" w:space="0" w:color="000000"/>
              <w:left w:val="single" w:sz="4" w:space="0" w:color="000000"/>
              <w:bottom w:val="single" w:sz="4" w:space="0" w:color="000000"/>
              <w:right w:val="single" w:sz="4" w:space="0" w:color="000000"/>
            </w:tcBorders>
          </w:tcPr>
          <w:p w14:paraId="1761B8B5"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1AF7C263"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2DE90025"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5EB75D69" w14:textId="77777777" w:rsidR="00E02156" w:rsidRPr="005E467B" w:rsidRDefault="00E02156" w:rsidP="00E02156">
            <w:pPr>
              <w:pStyle w:val="TableParagraph"/>
              <w:widowControl/>
              <w:adjustRightInd w:val="0"/>
              <w:snapToGrid w:val="0"/>
              <w:rPr>
                <w:snapToGrid w:val="0"/>
                <w:sz w:val="20"/>
                <w:lang w:val="it-IT"/>
              </w:rPr>
            </w:pPr>
          </w:p>
        </w:tc>
      </w:tr>
      <w:tr w:rsidR="00E02156" w:rsidRPr="00731B94" w14:paraId="0832DC51" w14:textId="77777777" w:rsidTr="00E02156">
        <w:trPr>
          <w:cantSplit/>
        </w:trPr>
        <w:tc>
          <w:tcPr>
            <w:tcW w:w="1286" w:type="dxa"/>
            <w:tcBorders>
              <w:top w:val="single" w:sz="4" w:space="0" w:color="000000"/>
              <w:bottom w:val="single" w:sz="4" w:space="0" w:color="000000"/>
              <w:right w:val="single" w:sz="4" w:space="0" w:color="000000"/>
            </w:tcBorders>
          </w:tcPr>
          <w:p w14:paraId="576FCBE2"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 del sistema muscoloscheletrico e del tessuto connettivo</w:t>
            </w:r>
          </w:p>
        </w:tc>
        <w:tc>
          <w:tcPr>
            <w:tcW w:w="1551" w:type="dxa"/>
            <w:tcBorders>
              <w:top w:val="single" w:sz="4" w:space="0" w:color="000000"/>
              <w:left w:val="single" w:sz="4" w:space="0" w:color="000000"/>
              <w:bottom w:val="single" w:sz="4" w:space="0" w:color="000000"/>
              <w:right w:val="single" w:sz="4" w:space="0" w:color="000000"/>
            </w:tcBorders>
          </w:tcPr>
          <w:p w14:paraId="76ED90B6"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12D5A0BD"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Fistola</w:t>
            </w:r>
            <w:r w:rsidRPr="005E467B">
              <w:rPr>
                <w:snapToGrid w:val="0"/>
                <w:sz w:val="20"/>
                <w:vertAlign w:val="superscript"/>
                <w:lang w:val="it-IT"/>
              </w:rPr>
              <w:t>a,b</w:t>
            </w:r>
            <w:r w:rsidRPr="005E467B">
              <w:rPr>
                <w:snapToGrid w:val="0"/>
                <w:sz w:val="20"/>
                <w:lang w:val="it-IT"/>
              </w:rPr>
              <w:t>,</w:t>
            </w:r>
          </w:p>
          <w:p w14:paraId="288427A3" w14:textId="77777777" w:rsidR="00E02156" w:rsidRPr="005E467B" w:rsidRDefault="00E02156" w:rsidP="00E02156">
            <w:pPr>
              <w:pStyle w:val="TableParagraph"/>
              <w:widowControl/>
              <w:adjustRightInd w:val="0"/>
              <w:snapToGrid w:val="0"/>
              <w:rPr>
                <w:snapToGrid w:val="0"/>
                <w:sz w:val="20"/>
                <w:lang w:val="it-IT"/>
              </w:rPr>
            </w:pPr>
            <w:r>
              <w:rPr>
                <w:snapToGrid w:val="0"/>
                <w:sz w:val="20"/>
                <w:lang w:val="it-IT"/>
              </w:rPr>
              <w:t>m</w:t>
            </w:r>
            <w:r w:rsidRPr="005E467B">
              <w:rPr>
                <w:snapToGrid w:val="0"/>
                <w:sz w:val="20"/>
                <w:lang w:val="it-IT"/>
              </w:rPr>
              <w:t xml:space="preserve">ialgia, </w:t>
            </w:r>
            <w:r>
              <w:rPr>
                <w:snapToGrid w:val="0"/>
                <w:sz w:val="20"/>
                <w:lang w:val="it-IT"/>
              </w:rPr>
              <w:t>a</w:t>
            </w:r>
            <w:r w:rsidRPr="005E467B">
              <w:rPr>
                <w:snapToGrid w:val="0"/>
                <w:sz w:val="20"/>
                <w:lang w:val="it-IT"/>
              </w:rPr>
              <w:t xml:space="preserve">rtralgia, </w:t>
            </w:r>
            <w:r>
              <w:rPr>
                <w:snapToGrid w:val="0"/>
                <w:sz w:val="20"/>
                <w:lang w:val="it-IT"/>
              </w:rPr>
              <w:t>d</w:t>
            </w:r>
            <w:r w:rsidRPr="005E467B">
              <w:rPr>
                <w:snapToGrid w:val="0"/>
                <w:sz w:val="20"/>
                <w:lang w:val="it-IT"/>
              </w:rPr>
              <w:t>ebolezza muscolare,</w:t>
            </w:r>
          </w:p>
          <w:p w14:paraId="70F15BCC" w14:textId="77777777" w:rsidR="00E02156" w:rsidRPr="005E467B" w:rsidRDefault="00E02156" w:rsidP="00E02156">
            <w:pPr>
              <w:pStyle w:val="TableParagraph"/>
              <w:widowControl/>
              <w:adjustRightInd w:val="0"/>
              <w:snapToGrid w:val="0"/>
              <w:rPr>
                <w:snapToGrid w:val="0"/>
                <w:sz w:val="20"/>
                <w:lang w:val="it-IT"/>
              </w:rPr>
            </w:pPr>
            <w:r>
              <w:rPr>
                <w:snapToGrid w:val="0"/>
                <w:sz w:val="20"/>
                <w:lang w:val="it-IT"/>
              </w:rPr>
              <w:t>d</w:t>
            </w:r>
            <w:r w:rsidRPr="005E467B">
              <w:rPr>
                <w:snapToGrid w:val="0"/>
                <w:sz w:val="20"/>
                <w:lang w:val="it-IT"/>
              </w:rPr>
              <w:t>olore alla schiena</w:t>
            </w:r>
          </w:p>
        </w:tc>
        <w:tc>
          <w:tcPr>
            <w:tcW w:w="1273" w:type="dxa"/>
            <w:tcBorders>
              <w:top w:val="single" w:sz="4" w:space="0" w:color="000000"/>
              <w:left w:val="single" w:sz="4" w:space="0" w:color="000000"/>
              <w:bottom w:val="single" w:sz="4" w:space="0" w:color="000000"/>
              <w:right w:val="single" w:sz="4" w:space="0" w:color="000000"/>
            </w:tcBorders>
          </w:tcPr>
          <w:p w14:paraId="765B9B2A"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335C966A"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0203399A"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50C57B4C" w14:textId="77777777" w:rsidR="00E02156" w:rsidRDefault="00E02156" w:rsidP="00E02156">
            <w:pPr>
              <w:pStyle w:val="TableParagraph"/>
              <w:widowControl/>
              <w:adjustRightInd w:val="0"/>
              <w:snapToGrid w:val="0"/>
              <w:rPr>
                <w:snapToGrid w:val="0"/>
                <w:sz w:val="20"/>
                <w:lang w:val="it-IT"/>
              </w:rPr>
            </w:pPr>
            <w:r w:rsidRPr="005E467B">
              <w:rPr>
                <w:snapToGrid w:val="0"/>
                <w:sz w:val="20"/>
                <w:lang w:val="it-IT"/>
              </w:rPr>
              <w:t>Osteonecrosi della mandibola/</w:t>
            </w:r>
          </w:p>
          <w:p w14:paraId="4317EED9"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mascella</w:t>
            </w:r>
            <w:r w:rsidRPr="005E467B">
              <w:rPr>
                <w:snapToGrid w:val="0"/>
                <w:sz w:val="20"/>
                <w:vertAlign w:val="superscript"/>
                <w:lang w:val="it-IT"/>
              </w:rPr>
              <w:t>b,c</w:t>
            </w:r>
          </w:p>
        </w:tc>
      </w:tr>
      <w:tr w:rsidR="00E02156" w:rsidRPr="005E467B" w14:paraId="172DC53B" w14:textId="77777777" w:rsidTr="00E02156">
        <w:trPr>
          <w:cantSplit/>
        </w:trPr>
        <w:tc>
          <w:tcPr>
            <w:tcW w:w="1286" w:type="dxa"/>
            <w:tcBorders>
              <w:top w:val="single" w:sz="4" w:space="0" w:color="000000"/>
              <w:bottom w:val="single" w:sz="4" w:space="0" w:color="000000"/>
              <w:right w:val="single" w:sz="4" w:space="0" w:color="000000"/>
            </w:tcBorders>
          </w:tcPr>
          <w:p w14:paraId="223ACEF8"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w:t>
            </w:r>
          </w:p>
          <w:p w14:paraId="4522B4C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renali e urinarie</w:t>
            </w:r>
          </w:p>
        </w:tc>
        <w:tc>
          <w:tcPr>
            <w:tcW w:w="1551" w:type="dxa"/>
            <w:tcBorders>
              <w:top w:val="single" w:sz="4" w:space="0" w:color="000000"/>
              <w:left w:val="single" w:sz="4" w:space="0" w:color="000000"/>
              <w:bottom w:val="single" w:sz="4" w:space="0" w:color="000000"/>
              <w:right w:val="single" w:sz="4" w:space="0" w:color="000000"/>
            </w:tcBorders>
          </w:tcPr>
          <w:p w14:paraId="5F7DB7A4"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74FAF2C1"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Proteinuria</w:t>
            </w:r>
            <w:r w:rsidRPr="005E467B">
              <w:rPr>
                <w:snapToGrid w:val="0"/>
                <w:sz w:val="20"/>
                <w:vertAlign w:val="superscript"/>
                <w:lang w:val="it-IT"/>
              </w:rPr>
              <w:t>a,b</w:t>
            </w:r>
            <w:r w:rsidRPr="005E467B">
              <w:rPr>
                <w:snapToGrid w:val="0"/>
                <w:sz w:val="20"/>
                <w:lang w:val="it-IT"/>
              </w:rPr>
              <w:t>,</w:t>
            </w:r>
          </w:p>
        </w:tc>
        <w:tc>
          <w:tcPr>
            <w:tcW w:w="1273" w:type="dxa"/>
            <w:tcBorders>
              <w:top w:val="single" w:sz="4" w:space="0" w:color="000000"/>
              <w:left w:val="single" w:sz="4" w:space="0" w:color="000000"/>
              <w:bottom w:val="single" w:sz="4" w:space="0" w:color="000000"/>
              <w:right w:val="single" w:sz="4" w:space="0" w:color="000000"/>
            </w:tcBorders>
          </w:tcPr>
          <w:p w14:paraId="5A3FD0B2"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5D361CCC"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7FFB99AB"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724333F9" w14:textId="77777777" w:rsidR="00E02156" w:rsidRPr="005E467B" w:rsidRDefault="00E02156" w:rsidP="00E02156">
            <w:pPr>
              <w:pStyle w:val="TableParagraph"/>
              <w:widowControl/>
              <w:adjustRightInd w:val="0"/>
              <w:snapToGrid w:val="0"/>
              <w:rPr>
                <w:snapToGrid w:val="0"/>
                <w:sz w:val="20"/>
                <w:lang w:val="it-IT"/>
              </w:rPr>
            </w:pPr>
          </w:p>
        </w:tc>
      </w:tr>
      <w:tr w:rsidR="00E02156" w:rsidRPr="005E467B" w14:paraId="36026F1F" w14:textId="77777777" w:rsidTr="00E02156">
        <w:trPr>
          <w:cantSplit/>
        </w:trPr>
        <w:tc>
          <w:tcPr>
            <w:tcW w:w="1286" w:type="dxa"/>
            <w:tcBorders>
              <w:top w:val="single" w:sz="4" w:space="0" w:color="000000"/>
              <w:bottom w:val="single" w:sz="4" w:space="0" w:color="000000"/>
              <w:right w:val="single" w:sz="4" w:space="0" w:color="000000"/>
            </w:tcBorders>
          </w:tcPr>
          <w:p w14:paraId="1D7AC456" w14:textId="5467B48E"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Patologie del</w:t>
            </w:r>
            <w:r w:rsidR="00064142">
              <w:rPr>
                <w:rFonts w:cs="Arial"/>
                <w:sz w:val="19"/>
                <w:szCs w:val="19"/>
                <w:lang w:val="it-IT" w:eastAsia="zh-TW"/>
              </w:rPr>
              <w:t>l’apparato</w:t>
            </w:r>
            <w:r w:rsidRPr="005E467B">
              <w:rPr>
                <w:snapToGrid w:val="0"/>
                <w:sz w:val="20"/>
                <w:lang w:val="it-IT"/>
              </w:rPr>
              <w:t xml:space="preserve"> riproduttivo e della mammella</w:t>
            </w:r>
          </w:p>
        </w:tc>
        <w:tc>
          <w:tcPr>
            <w:tcW w:w="1551" w:type="dxa"/>
            <w:tcBorders>
              <w:top w:val="single" w:sz="4" w:space="0" w:color="000000"/>
              <w:left w:val="single" w:sz="4" w:space="0" w:color="000000"/>
              <w:bottom w:val="single" w:sz="4" w:space="0" w:color="000000"/>
              <w:right w:val="single" w:sz="4" w:space="0" w:color="000000"/>
            </w:tcBorders>
          </w:tcPr>
          <w:p w14:paraId="09CAD1EA"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44E3BA1A"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Dolore pelvico</w:t>
            </w:r>
          </w:p>
        </w:tc>
        <w:tc>
          <w:tcPr>
            <w:tcW w:w="1273" w:type="dxa"/>
            <w:tcBorders>
              <w:top w:val="single" w:sz="4" w:space="0" w:color="000000"/>
              <w:left w:val="single" w:sz="4" w:space="0" w:color="000000"/>
              <w:bottom w:val="single" w:sz="4" w:space="0" w:color="000000"/>
              <w:right w:val="single" w:sz="4" w:space="0" w:color="000000"/>
            </w:tcBorders>
          </w:tcPr>
          <w:p w14:paraId="6F6744D8"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67C904A8"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25C49A58"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0261D85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Insufficienza</w:t>
            </w:r>
          </w:p>
          <w:p w14:paraId="7EB6630A"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ovarica</w:t>
            </w:r>
            <w:r w:rsidRPr="005E467B">
              <w:rPr>
                <w:snapToGrid w:val="0"/>
                <w:sz w:val="20"/>
                <w:vertAlign w:val="superscript"/>
                <w:lang w:val="it-IT"/>
              </w:rPr>
              <w:t>a,b</w:t>
            </w:r>
          </w:p>
        </w:tc>
      </w:tr>
      <w:tr w:rsidR="00E02156" w:rsidRPr="005E467B" w14:paraId="35BDA827" w14:textId="77777777" w:rsidTr="00E02156">
        <w:trPr>
          <w:cantSplit/>
        </w:trPr>
        <w:tc>
          <w:tcPr>
            <w:tcW w:w="1286" w:type="dxa"/>
            <w:tcBorders>
              <w:top w:val="single" w:sz="4" w:space="0" w:color="000000"/>
              <w:bottom w:val="single" w:sz="4" w:space="0" w:color="000000"/>
              <w:right w:val="single" w:sz="4" w:space="0" w:color="000000"/>
            </w:tcBorders>
          </w:tcPr>
          <w:p w14:paraId="166DC5D1" w14:textId="7F77806C"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Patologi</w:t>
            </w:r>
            <w:r w:rsidR="007658FC">
              <w:rPr>
                <w:snapToGrid w:val="0"/>
                <w:sz w:val="20"/>
                <w:lang w:val="it-IT"/>
              </w:rPr>
              <w:t>e</w:t>
            </w:r>
            <w:r w:rsidRPr="005E467B">
              <w:rPr>
                <w:snapToGrid w:val="0"/>
                <w:sz w:val="20"/>
                <w:lang w:val="it-IT"/>
              </w:rPr>
              <w:t xml:space="preserve"> congenit</w:t>
            </w:r>
            <w:r w:rsidR="007658FC">
              <w:rPr>
                <w:snapToGrid w:val="0"/>
                <w:sz w:val="20"/>
                <w:lang w:val="it-IT"/>
              </w:rPr>
              <w:t>e</w:t>
            </w:r>
            <w:r w:rsidRPr="005E467B">
              <w:rPr>
                <w:snapToGrid w:val="0"/>
                <w:sz w:val="20"/>
                <w:lang w:val="it-IT"/>
              </w:rPr>
              <w:t>, familiar</w:t>
            </w:r>
            <w:r w:rsidR="007658FC">
              <w:rPr>
                <w:snapToGrid w:val="0"/>
                <w:sz w:val="20"/>
                <w:lang w:val="it-IT"/>
              </w:rPr>
              <w:t>i</w:t>
            </w:r>
            <w:r w:rsidRPr="005E467B">
              <w:rPr>
                <w:snapToGrid w:val="0"/>
                <w:sz w:val="20"/>
                <w:lang w:val="it-IT"/>
              </w:rPr>
              <w:t xml:space="preserve"> e </w:t>
            </w:r>
            <w:r w:rsidR="005522C0" w:rsidRPr="002429CE">
              <w:rPr>
                <w:rFonts w:cs="Arial"/>
                <w:sz w:val="19"/>
                <w:szCs w:val="19"/>
                <w:lang w:val="it-IT" w:eastAsia="zh-TW"/>
              </w:rPr>
              <w:t>genetic</w:t>
            </w:r>
            <w:r w:rsidR="005522C0">
              <w:rPr>
                <w:rFonts w:cs="Arial"/>
                <w:sz w:val="19"/>
                <w:szCs w:val="19"/>
                <w:lang w:val="it-IT" w:eastAsia="zh-TW"/>
              </w:rPr>
              <w:t>he</w:t>
            </w:r>
          </w:p>
        </w:tc>
        <w:tc>
          <w:tcPr>
            <w:tcW w:w="1551" w:type="dxa"/>
            <w:tcBorders>
              <w:top w:val="single" w:sz="4" w:space="0" w:color="000000"/>
              <w:left w:val="single" w:sz="4" w:space="0" w:color="000000"/>
              <w:bottom w:val="single" w:sz="4" w:space="0" w:color="000000"/>
              <w:right w:val="single" w:sz="4" w:space="0" w:color="000000"/>
            </w:tcBorders>
          </w:tcPr>
          <w:p w14:paraId="0C4A9654" w14:textId="77777777" w:rsidR="00E02156" w:rsidRPr="005E467B" w:rsidRDefault="00E02156" w:rsidP="00E02156">
            <w:pPr>
              <w:pStyle w:val="TableParagraph"/>
              <w:widowControl/>
              <w:adjustRightInd w:val="0"/>
              <w:snapToGrid w:val="0"/>
              <w:rPr>
                <w:snapToGrid w:val="0"/>
                <w:sz w:val="20"/>
                <w:lang w:val="it-IT"/>
              </w:rPr>
            </w:pPr>
          </w:p>
        </w:tc>
        <w:tc>
          <w:tcPr>
            <w:tcW w:w="1695" w:type="dxa"/>
            <w:tcBorders>
              <w:top w:val="single" w:sz="4" w:space="0" w:color="000000"/>
              <w:left w:val="single" w:sz="4" w:space="0" w:color="000000"/>
              <w:bottom w:val="single" w:sz="4" w:space="0" w:color="000000"/>
              <w:right w:val="single" w:sz="4" w:space="0" w:color="000000"/>
            </w:tcBorders>
          </w:tcPr>
          <w:p w14:paraId="2475DF39" w14:textId="77777777" w:rsidR="00E02156" w:rsidRPr="005E467B" w:rsidRDefault="00E02156" w:rsidP="00E02156">
            <w:pPr>
              <w:pStyle w:val="TableParagraph"/>
              <w:widowControl/>
              <w:adjustRightInd w:val="0"/>
              <w:snapToGrid w:val="0"/>
              <w:rPr>
                <w:snapToGrid w:val="0"/>
                <w:sz w:val="20"/>
                <w:lang w:val="it-IT"/>
              </w:rPr>
            </w:pPr>
          </w:p>
        </w:tc>
        <w:tc>
          <w:tcPr>
            <w:tcW w:w="1273" w:type="dxa"/>
            <w:tcBorders>
              <w:top w:val="single" w:sz="4" w:space="0" w:color="000000"/>
              <w:left w:val="single" w:sz="4" w:space="0" w:color="000000"/>
              <w:bottom w:val="single" w:sz="4" w:space="0" w:color="000000"/>
              <w:right w:val="single" w:sz="4" w:space="0" w:color="000000"/>
            </w:tcBorders>
          </w:tcPr>
          <w:p w14:paraId="590144DA"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20BB5369"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4D7BB26B"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1D789375"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Anomalie fetali</w:t>
            </w:r>
            <w:r w:rsidRPr="005E467B">
              <w:rPr>
                <w:snapToGrid w:val="0"/>
                <w:sz w:val="20"/>
                <w:vertAlign w:val="superscript"/>
                <w:lang w:val="it-IT"/>
              </w:rPr>
              <w:t>a,c</w:t>
            </w:r>
          </w:p>
        </w:tc>
      </w:tr>
      <w:tr w:rsidR="00E02156" w:rsidRPr="00B034DC" w14:paraId="49656638" w14:textId="77777777" w:rsidTr="00E02156">
        <w:trPr>
          <w:cantSplit/>
        </w:trPr>
        <w:tc>
          <w:tcPr>
            <w:tcW w:w="1286" w:type="dxa"/>
            <w:tcBorders>
              <w:top w:val="single" w:sz="4" w:space="0" w:color="000000"/>
              <w:bottom w:val="single" w:sz="4" w:space="0" w:color="000000"/>
              <w:right w:val="single" w:sz="4" w:space="0" w:color="000000"/>
            </w:tcBorders>
          </w:tcPr>
          <w:p w14:paraId="47E89FEF" w14:textId="2686AB3E"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Patologie </w:t>
            </w:r>
            <w:r w:rsidR="00D1084A">
              <w:rPr>
                <w:rFonts w:cs="Arial"/>
                <w:sz w:val="19"/>
                <w:szCs w:val="19"/>
                <w:lang w:val="it-IT" w:eastAsia="zh-TW"/>
              </w:rPr>
              <w:t>generali</w:t>
            </w:r>
            <w:r w:rsidRPr="005E467B">
              <w:rPr>
                <w:snapToGrid w:val="0"/>
                <w:sz w:val="20"/>
                <w:lang w:val="it-IT"/>
              </w:rPr>
              <w:t xml:space="preserve"> e condizioni relative alla sede di somministrazione</w:t>
            </w:r>
          </w:p>
        </w:tc>
        <w:tc>
          <w:tcPr>
            <w:tcW w:w="1551" w:type="dxa"/>
            <w:tcBorders>
              <w:top w:val="single" w:sz="4" w:space="0" w:color="000000"/>
              <w:left w:val="single" w:sz="4" w:space="0" w:color="000000"/>
              <w:bottom w:val="single" w:sz="4" w:space="0" w:color="000000"/>
              <w:right w:val="single" w:sz="4" w:space="0" w:color="000000"/>
            </w:tcBorders>
          </w:tcPr>
          <w:p w14:paraId="424C5D67"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Astenia, </w:t>
            </w:r>
            <w:r>
              <w:rPr>
                <w:snapToGrid w:val="0"/>
                <w:sz w:val="20"/>
                <w:lang w:val="it-IT"/>
              </w:rPr>
              <w:t>a</w:t>
            </w:r>
            <w:r w:rsidRPr="005E467B">
              <w:rPr>
                <w:snapToGrid w:val="0"/>
                <w:sz w:val="20"/>
                <w:lang w:val="it-IT"/>
              </w:rPr>
              <w:t>ffaticamento</w:t>
            </w:r>
          </w:p>
        </w:tc>
        <w:tc>
          <w:tcPr>
            <w:tcW w:w="1695" w:type="dxa"/>
            <w:tcBorders>
              <w:top w:val="single" w:sz="4" w:space="0" w:color="000000"/>
              <w:left w:val="single" w:sz="4" w:space="0" w:color="000000"/>
              <w:bottom w:val="single" w:sz="4" w:space="0" w:color="000000"/>
              <w:right w:val="single" w:sz="4" w:space="0" w:color="000000"/>
            </w:tcBorders>
          </w:tcPr>
          <w:p w14:paraId="06A8207F" w14:textId="77777777" w:rsidR="00E02156" w:rsidRPr="005E467B" w:rsidRDefault="00E02156" w:rsidP="00E02156">
            <w:pPr>
              <w:pStyle w:val="TableParagraph"/>
              <w:widowControl/>
              <w:adjustRightInd w:val="0"/>
              <w:snapToGrid w:val="0"/>
              <w:rPr>
                <w:snapToGrid w:val="0"/>
                <w:sz w:val="20"/>
                <w:lang w:val="it-IT"/>
              </w:rPr>
            </w:pPr>
            <w:r w:rsidRPr="005E467B">
              <w:rPr>
                <w:snapToGrid w:val="0"/>
                <w:sz w:val="20"/>
                <w:lang w:val="it-IT"/>
              </w:rPr>
              <w:t xml:space="preserve">Dolore, </w:t>
            </w:r>
            <w:r>
              <w:rPr>
                <w:snapToGrid w:val="0"/>
                <w:sz w:val="20"/>
                <w:lang w:val="it-IT"/>
              </w:rPr>
              <w:t>l</w:t>
            </w:r>
            <w:r w:rsidRPr="005E467B">
              <w:rPr>
                <w:snapToGrid w:val="0"/>
                <w:sz w:val="20"/>
                <w:lang w:val="it-IT"/>
              </w:rPr>
              <w:t xml:space="preserve">etargia, </w:t>
            </w:r>
            <w:r>
              <w:rPr>
                <w:snapToGrid w:val="0"/>
                <w:sz w:val="20"/>
                <w:lang w:val="it-IT"/>
              </w:rPr>
              <w:t>i</w:t>
            </w:r>
            <w:r w:rsidRPr="005E467B">
              <w:rPr>
                <w:snapToGrid w:val="0"/>
                <w:sz w:val="20"/>
                <w:lang w:val="it-IT"/>
              </w:rPr>
              <w:t>nfiammazione delle mucose</w:t>
            </w:r>
          </w:p>
        </w:tc>
        <w:tc>
          <w:tcPr>
            <w:tcW w:w="1273" w:type="dxa"/>
            <w:tcBorders>
              <w:top w:val="single" w:sz="4" w:space="0" w:color="000000"/>
              <w:left w:val="single" w:sz="4" w:space="0" w:color="000000"/>
              <w:bottom w:val="single" w:sz="4" w:space="0" w:color="000000"/>
              <w:right w:val="single" w:sz="4" w:space="0" w:color="000000"/>
            </w:tcBorders>
          </w:tcPr>
          <w:p w14:paraId="7AF36713" w14:textId="77777777" w:rsidR="00E02156" w:rsidRPr="005E467B" w:rsidRDefault="00E02156" w:rsidP="00E02156">
            <w:pPr>
              <w:pStyle w:val="TableParagraph"/>
              <w:widowControl/>
              <w:adjustRightInd w:val="0"/>
              <w:snapToGrid w:val="0"/>
              <w:rPr>
                <w:snapToGrid w:val="0"/>
                <w:sz w:val="20"/>
                <w:lang w:val="it-IT"/>
              </w:rPr>
            </w:pPr>
          </w:p>
        </w:tc>
        <w:tc>
          <w:tcPr>
            <w:tcW w:w="989" w:type="dxa"/>
            <w:tcBorders>
              <w:top w:val="single" w:sz="4" w:space="0" w:color="000000"/>
              <w:left w:val="single" w:sz="4" w:space="0" w:color="000000"/>
              <w:bottom w:val="single" w:sz="4" w:space="0" w:color="000000"/>
              <w:right w:val="single" w:sz="4" w:space="0" w:color="000000"/>
            </w:tcBorders>
          </w:tcPr>
          <w:p w14:paraId="66C633EB" w14:textId="77777777" w:rsidR="00E02156" w:rsidRPr="005E467B" w:rsidRDefault="00E02156" w:rsidP="00E02156">
            <w:pPr>
              <w:pStyle w:val="TableParagraph"/>
              <w:widowControl/>
              <w:adjustRightInd w:val="0"/>
              <w:snapToGrid w:val="0"/>
              <w:rPr>
                <w:snapToGrid w:val="0"/>
                <w:sz w:val="20"/>
                <w:lang w:val="it-IT"/>
              </w:rPr>
            </w:pPr>
          </w:p>
        </w:tc>
        <w:tc>
          <w:tcPr>
            <w:tcW w:w="851" w:type="dxa"/>
            <w:tcBorders>
              <w:top w:val="single" w:sz="4" w:space="0" w:color="000000"/>
              <w:left w:val="single" w:sz="4" w:space="0" w:color="000000"/>
              <w:bottom w:val="single" w:sz="4" w:space="0" w:color="000000"/>
              <w:right w:val="single" w:sz="4" w:space="0" w:color="000000"/>
            </w:tcBorders>
          </w:tcPr>
          <w:p w14:paraId="5CC2AD7D" w14:textId="77777777" w:rsidR="00E02156" w:rsidRPr="005E467B" w:rsidRDefault="00E02156" w:rsidP="00E02156">
            <w:pPr>
              <w:pStyle w:val="TableParagraph"/>
              <w:widowControl/>
              <w:adjustRightInd w:val="0"/>
              <w:snapToGrid w:val="0"/>
              <w:rPr>
                <w:snapToGrid w:val="0"/>
                <w:sz w:val="20"/>
                <w:lang w:val="it-IT"/>
              </w:rPr>
            </w:pPr>
          </w:p>
        </w:tc>
        <w:tc>
          <w:tcPr>
            <w:tcW w:w="1411" w:type="dxa"/>
            <w:tcBorders>
              <w:top w:val="single" w:sz="4" w:space="0" w:color="000000"/>
              <w:left w:val="single" w:sz="4" w:space="0" w:color="000000"/>
              <w:bottom w:val="single" w:sz="4" w:space="0" w:color="000000"/>
            </w:tcBorders>
          </w:tcPr>
          <w:p w14:paraId="33867C90" w14:textId="77777777" w:rsidR="00E02156" w:rsidRPr="005E467B" w:rsidRDefault="00E02156" w:rsidP="00E02156">
            <w:pPr>
              <w:pStyle w:val="TableParagraph"/>
              <w:widowControl/>
              <w:adjustRightInd w:val="0"/>
              <w:snapToGrid w:val="0"/>
              <w:rPr>
                <w:snapToGrid w:val="0"/>
                <w:sz w:val="20"/>
                <w:lang w:val="it-IT"/>
              </w:rPr>
            </w:pPr>
          </w:p>
        </w:tc>
      </w:tr>
    </w:tbl>
    <w:p w14:paraId="520F5E3D" w14:textId="77777777" w:rsidR="005207FE" w:rsidRPr="005E467B" w:rsidRDefault="005207FE" w:rsidP="00F57B8C">
      <w:pPr>
        <w:pStyle w:val="a3"/>
        <w:widowControl/>
        <w:adjustRightInd w:val="0"/>
        <w:snapToGrid w:val="0"/>
        <w:rPr>
          <w:b/>
          <w:snapToGrid w:val="0"/>
          <w:lang w:val="it-IT"/>
        </w:rPr>
      </w:pPr>
    </w:p>
    <w:p w14:paraId="329F3994"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La tabella 2 indica la frequenza delle reazioni avverse severe. Le reazioni severe sono definite come eventi avversi con una differenza di almeno il 2% rispetto al braccio di controllo in studi clinici per le reazioni di Grado 3</w:t>
      </w:r>
      <w:r w:rsidR="00075BCC">
        <w:rPr>
          <w:snapToGrid w:val="0"/>
          <w:sz w:val="18"/>
          <w:szCs w:val="18"/>
          <w:lang w:val="it-IT"/>
        </w:rPr>
        <w:noBreakHyphen/>
      </w:r>
      <w:r w:rsidRPr="005E467B">
        <w:rPr>
          <w:snapToGrid w:val="0"/>
          <w:sz w:val="18"/>
          <w:szCs w:val="18"/>
          <w:lang w:val="it-IT"/>
        </w:rPr>
        <w:t>5 secondo l’NCI</w:t>
      </w:r>
      <w:r w:rsidR="00BA5196">
        <w:rPr>
          <w:snapToGrid w:val="0"/>
          <w:sz w:val="18"/>
          <w:szCs w:val="18"/>
          <w:lang w:val="it-IT"/>
        </w:rPr>
        <w:noBreakHyphen/>
      </w:r>
      <w:r w:rsidRPr="005E467B">
        <w:rPr>
          <w:snapToGrid w:val="0"/>
          <w:sz w:val="18"/>
          <w:szCs w:val="18"/>
          <w:lang w:val="it-IT"/>
        </w:rPr>
        <w:t>CTCAE. La tabella 2 comprende anche le reazioni avverse che secondo il Titolare AIC sono considerate clinicamente significative o severe. Tali reazioni avverse clinicamente significative sono state riportate in studi clinici, ma le reazioni di Grado 3</w:t>
      </w:r>
      <w:r w:rsidR="00075BCC">
        <w:rPr>
          <w:snapToGrid w:val="0"/>
          <w:sz w:val="18"/>
          <w:szCs w:val="18"/>
          <w:lang w:val="it-IT"/>
        </w:rPr>
        <w:noBreakHyphen/>
      </w:r>
      <w:r w:rsidRPr="005E467B">
        <w:rPr>
          <w:snapToGrid w:val="0"/>
          <w:sz w:val="18"/>
          <w:szCs w:val="18"/>
          <w:lang w:val="it-IT"/>
        </w:rPr>
        <w:t>5 non hanno raggiunto la soglia di una differenza di almeno il 2% rispetto al braccio di controllo. La tabella 2 comprende anche le reazioni avverse clinicamente significative osservate solo nella fase post</w:t>
      </w:r>
      <w:r w:rsidR="006D7FCB">
        <w:rPr>
          <w:snapToGrid w:val="0"/>
          <w:sz w:val="18"/>
          <w:szCs w:val="18"/>
          <w:lang w:val="it-IT"/>
        </w:rPr>
        <w:noBreakHyphen/>
      </w:r>
      <w:r w:rsidRPr="005E467B">
        <w:rPr>
          <w:snapToGrid w:val="0"/>
          <w:sz w:val="18"/>
          <w:szCs w:val="18"/>
          <w:lang w:val="it-IT"/>
        </w:rPr>
        <w:t>commercializzazione, quindi la frequenza e il grado secondo l’NCI</w:t>
      </w:r>
      <w:r w:rsidR="00BA5196">
        <w:rPr>
          <w:snapToGrid w:val="0"/>
          <w:sz w:val="18"/>
          <w:szCs w:val="18"/>
          <w:lang w:val="it-IT"/>
        </w:rPr>
        <w:noBreakHyphen/>
      </w:r>
      <w:r w:rsidRPr="005E467B">
        <w:rPr>
          <w:snapToGrid w:val="0"/>
          <w:sz w:val="18"/>
          <w:szCs w:val="18"/>
          <w:lang w:val="it-IT"/>
        </w:rPr>
        <w:t>CTCAE non sono noti. Perciò tali reazioni clinicamente significative sono state inserite nella tabella 2 all’interno della colonna che riporta il titolo “Frequenza non nota”.</w:t>
      </w:r>
    </w:p>
    <w:p w14:paraId="2170C06E" w14:textId="77777777" w:rsidR="005207FE" w:rsidRPr="005E467B" w:rsidRDefault="00854A8F" w:rsidP="007A532B">
      <w:pPr>
        <w:widowControl/>
        <w:adjustRightInd w:val="0"/>
        <w:snapToGrid w:val="0"/>
        <w:rPr>
          <w:snapToGrid w:val="0"/>
          <w:sz w:val="18"/>
          <w:szCs w:val="18"/>
          <w:lang w:val="it-IT"/>
        </w:rPr>
      </w:pPr>
      <w:r w:rsidRPr="00F57B8C">
        <w:rPr>
          <w:snapToGrid w:val="0"/>
          <w:sz w:val="18"/>
          <w:szCs w:val="18"/>
          <w:vertAlign w:val="superscript"/>
          <w:lang w:val="it-IT"/>
        </w:rPr>
        <w:t>a</w:t>
      </w:r>
      <w:r w:rsidRPr="005E467B">
        <w:rPr>
          <w:snapToGrid w:val="0"/>
          <w:sz w:val="18"/>
          <w:szCs w:val="18"/>
          <w:lang w:val="it-IT"/>
        </w:rPr>
        <w:t xml:space="preserve"> I termini rappresentano un insieme di eventi che descrivono un concetto medico piuttosto che una singola condizione oppure i termini preferiti MedDRA (Medical Dictionary for Regulatory Activities, dizionario medico per le attività di regolamentazione). Questo gruppo di termini medici può implicare la medesima patofisiologia sottostante (ad es. le reazioni tromboemboliche arteriose includono l’accidente cerebrovascolare, l’infarto miocardico, l’attacco ischemico transitorio e</w:t>
      </w:r>
      <w:r w:rsidR="007A532B">
        <w:rPr>
          <w:snapToGrid w:val="0"/>
          <w:sz w:val="18"/>
          <w:szCs w:val="18"/>
          <w:lang w:val="it-IT"/>
        </w:rPr>
        <w:t> </w:t>
      </w:r>
      <w:r w:rsidRPr="005E467B">
        <w:rPr>
          <w:snapToGrid w:val="0"/>
          <w:sz w:val="18"/>
          <w:szCs w:val="18"/>
          <w:lang w:val="it-IT"/>
        </w:rPr>
        <w:t>altre reazioni tromboemboliche arteriose).</w:t>
      </w:r>
    </w:p>
    <w:p w14:paraId="7D92F162"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b</w:t>
      </w:r>
      <w:r w:rsidRPr="005E467B">
        <w:rPr>
          <w:snapToGrid w:val="0"/>
          <w:sz w:val="18"/>
          <w:szCs w:val="18"/>
          <w:lang w:val="it-IT"/>
        </w:rPr>
        <w:t xml:space="preserve"> Per ulteriori informazioni fare riferimento al paragrafo seguente “Ulteriori informazioni su specifiche reazioni avverse gravi”.</w:t>
      </w:r>
    </w:p>
    <w:p w14:paraId="09432A00"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c</w:t>
      </w:r>
      <w:r w:rsidRPr="005E467B">
        <w:rPr>
          <w:snapToGrid w:val="0"/>
          <w:sz w:val="18"/>
          <w:szCs w:val="18"/>
          <w:lang w:val="it-IT"/>
        </w:rPr>
        <w:t xml:space="preserve"> Per ulteriori informazioni fare riferimento alla tabella 3 “Reazioni avverse segnalate dopo la commercializzazione”</w:t>
      </w:r>
    </w:p>
    <w:p w14:paraId="70AEFCF7" w14:textId="77777777" w:rsidR="005207FE" w:rsidRPr="005E467B"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d</w:t>
      </w:r>
      <w:r w:rsidRPr="005E467B">
        <w:rPr>
          <w:snapToGrid w:val="0"/>
          <w:sz w:val="18"/>
          <w:szCs w:val="18"/>
          <w:lang w:val="it-IT"/>
        </w:rPr>
        <w:t xml:space="preserve"> Le fistole retto</w:t>
      </w:r>
      <w:r w:rsidR="006D7FCB">
        <w:rPr>
          <w:snapToGrid w:val="0"/>
          <w:sz w:val="18"/>
          <w:szCs w:val="18"/>
          <w:lang w:val="it-IT"/>
        </w:rPr>
        <w:noBreakHyphen/>
      </w:r>
      <w:r w:rsidRPr="005E467B">
        <w:rPr>
          <w:snapToGrid w:val="0"/>
          <w:sz w:val="18"/>
          <w:szCs w:val="18"/>
          <w:lang w:val="it-IT"/>
        </w:rPr>
        <w:t>vaginali sono le fistole più comuni tra le fistole vagino</w:t>
      </w:r>
      <w:r w:rsidR="006D7FCB">
        <w:rPr>
          <w:snapToGrid w:val="0"/>
          <w:sz w:val="18"/>
          <w:szCs w:val="18"/>
          <w:lang w:val="it-IT"/>
        </w:rPr>
        <w:noBreakHyphen/>
      </w:r>
      <w:r w:rsidRPr="005E467B">
        <w:rPr>
          <w:snapToGrid w:val="0"/>
          <w:sz w:val="18"/>
          <w:szCs w:val="18"/>
          <w:lang w:val="it-IT"/>
        </w:rPr>
        <w:t>GI.</w:t>
      </w:r>
    </w:p>
    <w:p w14:paraId="042B8E10" w14:textId="77777777" w:rsidR="005207FE" w:rsidRPr="005E467B" w:rsidRDefault="005207FE" w:rsidP="00F57B8C">
      <w:pPr>
        <w:pStyle w:val="a3"/>
        <w:widowControl/>
        <w:adjustRightInd w:val="0"/>
        <w:snapToGrid w:val="0"/>
        <w:rPr>
          <w:snapToGrid w:val="0"/>
          <w:lang w:val="it-IT"/>
        </w:rPr>
      </w:pPr>
    </w:p>
    <w:p w14:paraId="15F5B8E2" w14:textId="77777777" w:rsidR="005207FE" w:rsidRPr="00AC7F3E" w:rsidRDefault="00854A8F" w:rsidP="00F57B8C">
      <w:pPr>
        <w:widowControl/>
        <w:adjustRightInd w:val="0"/>
        <w:snapToGrid w:val="0"/>
        <w:rPr>
          <w:snapToGrid w:val="0"/>
          <w:lang w:val="it-IT"/>
        </w:rPr>
      </w:pPr>
      <w:r w:rsidRPr="00AC7F3E">
        <w:rPr>
          <w:snapToGrid w:val="0"/>
          <w:u w:val="single"/>
          <w:lang w:val="it-IT"/>
        </w:rPr>
        <w:t>Descrizione di specifiche reazioni avverse gravi</w:t>
      </w:r>
    </w:p>
    <w:p w14:paraId="0EC26B01" w14:textId="77777777" w:rsidR="005207FE" w:rsidRPr="005E467B" w:rsidRDefault="005207FE" w:rsidP="00F57B8C">
      <w:pPr>
        <w:pStyle w:val="a3"/>
        <w:widowControl/>
        <w:adjustRightInd w:val="0"/>
        <w:snapToGrid w:val="0"/>
        <w:rPr>
          <w:i/>
          <w:snapToGrid w:val="0"/>
          <w:lang w:val="it-IT"/>
        </w:rPr>
      </w:pPr>
    </w:p>
    <w:p w14:paraId="538FC1FB" w14:textId="77777777" w:rsidR="005207FE" w:rsidRPr="005E467B" w:rsidRDefault="00854A8F" w:rsidP="00F57B8C">
      <w:pPr>
        <w:widowControl/>
        <w:adjustRightInd w:val="0"/>
        <w:snapToGrid w:val="0"/>
        <w:rPr>
          <w:snapToGrid w:val="0"/>
          <w:lang w:val="it-IT"/>
        </w:rPr>
      </w:pPr>
      <w:r w:rsidRPr="007B6D70">
        <w:rPr>
          <w:i/>
          <w:snapToGrid w:val="0"/>
          <w:u w:val="single"/>
          <w:lang w:val="it-IT"/>
        </w:rPr>
        <w:t>Perforazioni e fistole gastrointestinali (GI)</w:t>
      </w:r>
      <w:r w:rsidRPr="005E467B">
        <w:rPr>
          <w:i/>
          <w:snapToGrid w:val="0"/>
          <w:lang w:val="it-IT"/>
        </w:rPr>
        <w:t xml:space="preserve"> </w:t>
      </w:r>
      <w:r w:rsidRPr="005E467B">
        <w:rPr>
          <w:snapToGrid w:val="0"/>
          <w:lang w:val="it-IT"/>
        </w:rPr>
        <w:t>(vedere paragrafo 4.4)</w:t>
      </w:r>
    </w:p>
    <w:p w14:paraId="4D11920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terapia con </w:t>
      </w:r>
      <w:r w:rsidR="00E4721C">
        <w:rPr>
          <w:snapToGrid w:val="0"/>
          <w:lang w:val="it-IT"/>
        </w:rPr>
        <w:t>bevacizumab</w:t>
      </w:r>
      <w:r w:rsidRPr="005E467B">
        <w:rPr>
          <w:snapToGrid w:val="0"/>
          <w:lang w:val="it-IT"/>
        </w:rPr>
        <w:t xml:space="preserve"> è stata associata a gravi episodi di perforazione gastrointestinale.</w:t>
      </w:r>
    </w:p>
    <w:p w14:paraId="361ADF58" w14:textId="77777777" w:rsidR="005207FE" w:rsidRPr="005E467B" w:rsidRDefault="005207FE" w:rsidP="00F57B8C">
      <w:pPr>
        <w:pStyle w:val="a3"/>
        <w:widowControl/>
        <w:adjustRightInd w:val="0"/>
        <w:snapToGrid w:val="0"/>
        <w:rPr>
          <w:snapToGrid w:val="0"/>
          <w:lang w:val="it-IT"/>
        </w:rPr>
      </w:pPr>
    </w:p>
    <w:p w14:paraId="3FF7088A"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Perforazioni gastrointestinali sono state riportate negli studi clinici con un’incidenza inferiore all’1% nei pazienti con </w:t>
      </w:r>
      <w:r w:rsidR="005356A9">
        <w:rPr>
          <w:snapToGrid w:val="0"/>
          <w:lang w:val="it-IT"/>
        </w:rPr>
        <w:t>NSCLC</w:t>
      </w:r>
      <w:r w:rsidRPr="005E467B">
        <w:rPr>
          <w:snapToGrid w:val="0"/>
          <w:lang w:val="it-IT"/>
        </w:rPr>
        <w:t xml:space="preserve"> non</w:t>
      </w:r>
      <w:r w:rsidR="006D7FCB">
        <w:rPr>
          <w:snapToGrid w:val="0"/>
          <w:lang w:val="it-IT"/>
        </w:rPr>
        <w:noBreakHyphen/>
      </w:r>
      <w:r w:rsidRPr="005E467B">
        <w:rPr>
          <w:snapToGrid w:val="0"/>
          <w:lang w:val="it-IT"/>
        </w:rPr>
        <w:t>squamoso, fino al1</w:t>
      </w:r>
      <w:r w:rsidR="008B1483">
        <w:rPr>
          <w:snapToGrid w:val="0"/>
          <w:lang w:val="it-IT"/>
        </w:rPr>
        <w:t>’ 1</w:t>
      </w:r>
      <w:r w:rsidRPr="005E467B">
        <w:rPr>
          <w:snapToGrid w:val="0"/>
          <w:lang w:val="it-IT"/>
        </w:rPr>
        <w:t xml:space="preserve">,3% nei pazienti con carcinoma mammario metastatico, fino al 2,0% nei pazienti con </w:t>
      </w:r>
      <w:r w:rsidR="00F25228">
        <w:rPr>
          <w:snapToGrid w:val="0"/>
          <w:lang w:val="it-IT"/>
        </w:rPr>
        <w:t>mRCC</w:t>
      </w:r>
      <w:r w:rsidRPr="005E467B">
        <w:rPr>
          <w:snapToGrid w:val="0"/>
          <w:lang w:val="it-IT"/>
        </w:rPr>
        <w:t xml:space="preserve"> o nelle pazienti con carcinoma ovarico e fino al 2,7% (compresi fistola gastrointestinale e ascesso) nei pazienti con carcinoma del colon</w:t>
      </w:r>
      <w:r w:rsidR="006D7FCB">
        <w:rPr>
          <w:snapToGrid w:val="0"/>
          <w:lang w:val="it-IT"/>
        </w:rPr>
        <w:noBreakHyphen/>
      </w:r>
      <w:r w:rsidRPr="005E467B">
        <w:rPr>
          <w:snapToGrid w:val="0"/>
          <w:lang w:val="it-IT"/>
        </w:rPr>
        <w:t xml:space="preserve">retto metastatico. In uno studio clinico condotto su pazienti affette da carcinoma della cervice persistente, ricorrente o </w:t>
      </w:r>
      <w:r w:rsidRPr="005E467B">
        <w:rPr>
          <w:snapToGrid w:val="0"/>
          <w:lang w:val="it-IT"/>
        </w:rPr>
        <w:lastRenderedPageBreak/>
        <w:t>metastatico (studio GOG</w:t>
      </w:r>
      <w:r w:rsidR="006D7FCB">
        <w:rPr>
          <w:snapToGrid w:val="0"/>
          <w:lang w:val="it-IT"/>
        </w:rPr>
        <w:noBreakHyphen/>
      </w:r>
      <w:r w:rsidRPr="005E467B">
        <w:rPr>
          <w:snapToGrid w:val="0"/>
          <w:lang w:val="it-IT"/>
        </w:rPr>
        <w:t>0240), sono state segnalate perforazioni GI (di ogni grado) nel 3,2% delle pazienti, tutte precedentemente sottoposte a irradiazione pelvica.</w:t>
      </w:r>
    </w:p>
    <w:p w14:paraId="030F5A3F" w14:textId="77777777" w:rsidR="005207FE" w:rsidRPr="005E467B" w:rsidRDefault="005207FE" w:rsidP="00F57B8C">
      <w:pPr>
        <w:pStyle w:val="a3"/>
        <w:widowControl/>
        <w:adjustRightInd w:val="0"/>
        <w:snapToGrid w:val="0"/>
        <w:rPr>
          <w:snapToGrid w:val="0"/>
          <w:lang w:val="it-IT"/>
        </w:rPr>
      </w:pPr>
    </w:p>
    <w:p w14:paraId="7F05DAA1" w14:textId="77777777" w:rsidR="005207FE" w:rsidRPr="005E467B" w:rsidRDefault="00854A8F" w:rsidP="00F57B8C">
      <w:pPr>
        <w:pStyle w:val="a3"/>
        <w:widowControl/>
        <w:adjustRightInd w:val="0"/>
        <w:snapToGrid w:val="0"/>
        <w:rPr>
          <w:snapToGrid w:val="0"/>
          <w:lang w:val="it-IT"/>
        </w:rPr>
      </w:pPr>
      <w:r w:rsidRPr="005E467B">
        <w:rPr>
          <w:snapToGrid w:val="0"/>
          <w:lang w:val="it-IT"/>
        </w:rPr>
        <w:t>La tipologia e la severità con cui si sono manifestati questi eventi sono state varie: dalla presenza di aria libera rilevata mediante radiografia addominale diretta, risoltasi senza alcun trattamento, alla perforazione intestinale con ascesso addominale ed esito fatale. In alcuni casi era presente una sottostante infiammazione addominale dovuta a ulcera gastrica, necrosi tumorale, diverticolite o colite associata alla chemioterapia.</w:t>
      </w:r>
    </w:p>
    <w:p w14:paraId="1EA15817" w14:textId="77777777" w:rsidR="005207FE" w:rsidRPr="005E467B" w:rsidRDefault="005207FE" w:rsidP="00F57B8C">
      <w:pPr>
        <w:pStyle w:val="a3"/>
        <w:widowControl/>
        <w:adjustRightInd w:val="0"/>
        <w:snapToGrid w:val="0"/>
        <w:rPr>
          <w:snapToGrid w:val="0"/>
          <w:lang w:val="it-IT"/>
        </w:rPr>
      </w:pPr>
    </w:p>
    <w:p w14:paraId="2EBD2FAA" w14:textId="77777777" w:rsidR="005207FE" w:rsidRPr="005E467B" w:rsidRDefault="00854A8F" w:rsidP="00F57B8C">
      <w:pPr>
        <w:pStyle w:val="a3"/>
        <w:widowControl/>
        <w:adjustRightInd w:val="0"/>
        <w:snapToGrid w:val="0"/>
        <w:rPr>
          <w:snapToGrid w:val="0"/>
          <w:lang w:val="it-IT"/>
        </w:rPr>
      </w:pPr>
      <w:r w:rsidRPr="005E467B">
        <w:rPr>
          <w:snapToGrid w:val="0"/>
          <w:lang w:val="it-IT"/>
        </w:rPr>
        <w:t>Circa un terzo dei casi gravi di perforazione gastrointestinale ha avuto esito fatale. Tale dato rappresenta lo 0,2%</w:t>
      </w:r>
      <w:r w:rsidR="00075BCC">
        <w:rPr>
          <w:snapToGrid w:val="0"/>
          <w:lang w:val="it-IT"/>
        </w:rPr>
        <w:noBreakHyphen/>
      </w:r>
      <w:r w:rsidRPr="005E467B">
        <w:rPr>
          <w:snapToGrid w:val="0"/>
          <w:lang w:val="it-IT"/>
        </w:rPr>
        <w:t xml:space="preserve">1% di tutti i pazienti trattati con </w:t>
      </w:r>
      <w:r w:rsidR="00E4721C">
        <w:rPr>
          <w:snapToGrid w:val="0"/>
          <w:lang w:val="it-IT"/>
        </w:rPr>
        <w:t>bevacizumab</w:t>
      </w:r>
      <w:r w:rsidRPr="005E467B">
        <w:rPr>
          <w:snapToGrid w:val="0"/>
          <w:lang w:val="it-IT"/>
        </w:rPr>
        <w:t>.</w:t>
      </w:r>
    </w:p>
    <w:p w14:paraId="2ADA6746" w14:textId="77777777" w:rsidR="00A85F12" w:rsidRPr="005E467B" w:rsidRDefault="00A85F12" w:rsidP="00F57B8C">
      <w:pPr>
        <w:widowControl/>
        <w:adjustRightInd w:val="0"/>
        <w:snapToGrid w:val="0"/>
        <w:rPr>
          <w:snapToGrid w:val="0"/>
          <w:lang w:val="it-IT"/>
        </w:rPr>
      </w:pPr>
    </w:p>
    <w:p w14:paraId="17B8AC1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condotti con </w:t>
      </w:r>
      <w:r w:rsidR="007E7CAF">
        <w:rPr>
          <w:snapToGrid w:val="0"/>
          <w:lang w:val="it-IT"/>
        </w:rPr>
        <w:t>bevacizumab</w:t>
      </w:r>
      <w:r w:rsidRPr="005E467B">
        <w:rPr>
          <w:snapToGrid w:val="0"/>
          <w:lang w:val="it-IT"/>
        </w:rPr>
        <w:t xml:space="preserve"> sono state segnalate fistole gastrointestinali (di ogni grado) con un’incidenza massima del 2% nei pazienti affetti da carcinoma ovarico e carcinoma metastatico colorettale. Tali fistole sono state tuttavia segnalate meno comunemente nei pazienti affetti da altre forme tumorali.</w:t>
      </w:r>
    </w:p>
    <w:p w14:paraId="22AEC905" w14:textId="77777777" w:rsidR="005207FE" w:rsidRPr="005E467B" w:rsidRDefault="005207FE" w:rsidP="00F57B8C">
      <w:pPr>
        <w:pStyle w:val="a3"/>
        <w:widowControl/>
        <w:adjustRightInd w:val="0"/>
        <w:snapToGrid w:val="0"/>
        <w:rPr>
          <w:snapToGrid w:val="0"/>
          <w:lang w:val="it-IT"/>
        </w:rPr>
      </w:pPr>
    </w:p>
    <w:p w14:paraId="2662966A"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Fistole vagino</w:t>
      </w:r>
      <w:r w:rsidR="006D7FCB" w:rsidRPr="007B6D70">
        <w:rPr>
          <w:i/>
          <w:snapToGrid w:val="0"/>
          <w:u w:val="single"/>
          <w:lang w:val="it-IT"/>
        </w:rPr>
        <w:noBreakHyphen/>
      </w:r>
      <w:r w:rsidRPr="007B6D70">
        <w:rPr>
          <w:i/>
          <w:snapToGrid w:val="0"/>
          <w:u w:val="single"/>
          <w:lang w:val="it-IT"/>
        </w:rPr>
        <w:t>gastrointestinali nello studio GOG</w:t>
      </w:r>
      <w:r w:rsidR="006D7FCB" w:rsidRPr="007B6D70">
        <w:rPr>
          <w:i/>
          <w:snapToGrid w:val="0"/>
          <w:u w:val="single"/>
          <w:lang w:val="it-IT"/>
        </w:rPr>
        <w:noBreakHyphen/>
      </w:r>
      <w:r w:rsidRPr="007B6D70">
        <w:rPr>
          <w:i/>
          <w:snapToGrid w:val="0"/>
          <w:u w:val="single"/>
          <w:lang w:val="it-IT"/>
        </w:rPr>
        <w:t>0240</w:t>
      </w:r>
    </w:p>
    <w:p w14:paraId="2F3132EE" w14:textId="77777777" w:rsidR="005207FE" w:rsidRPr="005E467B" w:rsidRDefault="00854A8F" w:rsidP="00F57B8C">
      <w:pPr>
        <w:pStyle w:val="a3"/>
        <w:widowControl/>
        <w:adjustRightInd w:val="0"/>
        <w:snapToGrid w:val="0"/>
        <w:rPr>
          <w:snapToGrid w:val="0"/>
          <w:lang w:val="it-IT"/>
        </w:rPr>
      </w:pPr>
      <w:r w:rsidRPr="005E467B">
        <w:rPr>
          <w:snapToGrid w:val="0"/>
          <w:lang w:val="it-IT"/>
        </w:rPr>
        <w:t>In uno studio condotto su pazienti con carcinoma della cervice persistente, ricorrente o metastatico, l’incidenza di fistole vagino</w:t>
      </w:r>
      <w:r w:rsidR="006D7FCB">
        <w:rPr>
          <w:snapToGrid w:val="0"/>
          <w:lang w:val="it-IT"/>
        </w:rPr>
        <w:noBreakHyphen/>
      </w:r>
      <w:r w:rsidRPr="005E467B">
        <w:rPr>
          <w:snapToGrid w:val="0"/>
          <w:lang w:val="it-IT"/>
        </w:rPr>
        <w:t xml:space="preserve">GI è risultata pari all’8,3% nelle pazienti trattate con </w:t>
      </w:r>
      <w:r w:rsidR="00626C9E">
        <w:rPr>
          <w:snapToGrid w:val="0"/>
          <w:lang w:val="it-IT"/>
        </w:rPr>
        <w:t>bevacizumab</w:t>
      </w:r>
      <w:r w:rsidRPr="005E467B">
        <w:rPr>
          <w:snapToGrid w:val="0"/>
          <w:lang w:val="it-IT"/>
        </w:rPr>
        <w:t xml:space="preserve"> e allo 0,9% nelle pazienti del braccio di controllo, tutte precedentemente sottoposte a irradiazione pelvica. La frequenza di fistole vagino</w:t>
      </w:r>
      <w:r w:rsidR="006D7FCB">
        <w:rPr>
          <w:snapToGrid w:val="0"/>
          <w:lang w:val="it-IT"/>
        </w:rPr>
        <w:noBreakHyphen/>
      </w:r>
      <w:r w:rsidRPr="005E467B">
        <w:rPr>
          <w:snapToGrid w:val="0"/>
          <w:lang w:val="it-IT"/>
        </w:rPr>
        <w:t xml:space="preserve">gastrointestinali nel gruppo trattato con </w:t>
      </w:r>
      <w:r w:rsidR="00626C9E">
        <w:rPr>
          <w:snapToGrid w:val="0"/>
          <w:lang w:val="it-IT"/>
        </w:rPr>
        <w:t>bevacizumab</w:t>
      </w:r>
      <w:r w:rsidRPr="005E467B">
        <w:rPr>
          <w:snapToGrid w:val="0"/>
          <w:lang w:val="it-IT"/>
        </w:rPr>
        <w:t xml:space="preserve"> + chemioterapia è stata più alta nelle pazienti con recidiva in zone precedentemente sottoposte ad irradiazione (16,7%) rispetto alle pazienti non precedentemente irradiate e/o senza recidiva nelle zone sottoposte a precedente irradiazione (3,6%). Le corrispondenti frequenze nel gruppo di controllo trattato solo con chemioterapia sono state rispettivamente di 1,1% vs. 0,8%. Le pazienti che sviluppano fistole vagino</w:t>
      </w:r>
      <w:r w:rsidR="006D7FCB">
        <w:rPr>
          <w:snapToGrid w:val="0"/>
          <w:lang w:val="it-IT"/>
        </w:rPr>
        <w:noBreakHyphen/>
      </w:r>
      <w:r w:rsidRPr="005E467B">
        <w:rPr>
          <w:snapToGrid w:val="0"/>
          <w:lang w:val="it-IT"/>
        </w:rPr>
        <w:t>GI possono inoltre manifestare occlusione intestinale e necessitare di intervento chirurgico e confezionamento di stomie.</w:t>
      </w:r>
    </w:p>
    <w:p w14:paraId="0D7BA6CF" w14:textId="77777777" w:rsidR="005207FE" w:rsidRPr="005E467B" w:rsidRDefault="005207FE" w:rsidP="00F57B8C">
      <w:pPr>
        <w:pStyle w:val="a3"/>
        <w:widowControl/>
        <w:adjustRightInd w:val="0"/>
        <w:snapToGrid w:val="0"/>
        <w:rPr>
          <w:snapToGrid w:val="0"/>
          <w:lang w:val="it-IT"/>
        </w:rPr>
      </w:pPr>
    </w:p>
    <w:p w14:paraId="5BBB1E93" w14:textId="77777777" w:rsidR="005207FE" w:rsidRPr="005E467B" w:rsidRDefault="00854A8F" w:rsidP="00F57B8C">
      <w:pPr>
        <w:widowControl/>
        <w:adjustRightInd w:val="0"/>
        <w:snapToGrid w:val="0"/>
        <w:rPr>
          <w:snapToGrid w:val="0"/>
          <w:lang w:val="it-IT"/>
        </w:rPr>
      </w:pPr>
      <w:r w:rsidRPr="007B6D70">
        <w:rPr>
          <w:i/>
          <w:snapToGrid w:val="0"/>
          <w:u w:val="single"/>
          <w:lang w:val="it-IT"/>
        </w:rPr>
        <w:t>Fistole non GI</w:t>
      </w:r>
      <w:r w:rsidRPr="005E467B">
        <w:rPr>
          <w:i/>
          <w:snapToGrid w:val="0"/>
          <w:lang w:val="it-IT"/>
        </w:rPr>
        <w:t xml:space="preserve"> </w:t>
      </w:r>
      <w:r w:rsidRPr="005E467B">
        <w:rPr>
          <w:snapToGrid w:val="0"/>
          <w:lang w:val="it-IT"/>
        </w:rPr>
        <w:t>(vedere paragrafo 4.4)</w:t>
      </w:r>
    </w:p>
    <w:p w14:paraId="3490E344"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terapia con </w:t>
      </w:r>
      <w:r w:rsidR="00626C9E">
        <w:rPr>
          <w:snapToGrid w:val="0"/>
          <w:lang w:val="it-IT"/>
        </w:rPr>
        <w:t>bevacizumab</w:t>
      </w:r>
      <w:r w:rsidRPr="005E467B">
        <w:rPr>
          <w:snapToGrid w:val="0"/>
          <w:lang w:val="it-IT"/>
        </w:rPr>
        <w:t xml:space="preserve"> è stata associata a gravi episodi di fistole, alcuni dei quali ad esito fatale.</w:t>
      </w:r>
    </w:p>
    <w:p w14:paraId="356B76D4" w14:textId="77777777" w:rsidR="005207FE" w:rsidRPr="005E467B" w:rsidRDefault="005207FE" w:rsidP="00F57B8C">
      <w:pPr>
        <w:pStyle w:val="a3"/>
        <w:widowControl/>
        <w:adjustRightInd w:val="0"/>
        <w:snapToGrid w:val="0"/>
        <w:rPr>
          <w:snapToGrid w:val="0"/>
          <w:lang w:val="it-IT"/>
        </w:rPr>
      </w:pPr>
    </w:p>
    <w:p w14:paraId="76BA75A9" w14:textId="77777777" w:rsidR="005207FE" w:rsidRPr="005E467B" w:rsidRDefault="00854A8F" w:rsidP="007A532B">
      <w:pPr>
        <w:pStyle w:val="a3"/>
        <w:widowControl/>
        <w:adjustRightInd w:val="0"/>
        <w:snapToGrid w:val="0"/>
        <w:rPr>
          <w:snapToGrid w:val="0"/>
          <w:lang w:val="it-IT"/>
        </w:rPr>
      </w:pPr>
      <w:r w:rsidRPr="005E467B">
        <w:rPr>
          <w:snapToGrid w:val="0"/>
          <w:lang w:val="it-IT"/>
        </w:rPr>
        <w:t>In uno studio clinico condotto su pazienti affette da carcinoma della cervice persistente, ricorrente o</w:t>
      </w:r>
      <w:r w:rsidR="007A532B">
        <w:rPr>
          <w:snapToGrid w:val="0"/>
          <w:lang w:val="it-IT"/>
        </w:rPr>
        <w:t> </w:t>
      </w:r>
      <w:r w:rsidRPr="005E467B">
        <w:rPr>
          <w:snapToGrid w:val="0"/>
          <w:lang w:val="it-IT"/>
        </w:rPr>
        <w:t>metastatico (GOG</w:t>
      </w:r>
      <w:r w:rsidR="006D7FCB">
        <w:rPr>
          <w:snapToGrid w:val="0"/>
          <w:lang w:val="it-IT"/>
        </w:rPr>
        <w:noBreakHyphen/>
      </w:r>
      <w:r w:rsidR="009A6B8D">
        <w:rPr>
          <w:snapToGrid w:val="0"/>
          <w:lang w:val="it-IT"/>
        </w:rPr>
        <w:t>0</w:t>
      </w:r>
      <w:r w:rsidRPr="005E467B">
        <w:rPr>
          <w:snapToGrid w:val="0"/>
          <w:lang w:val="it-IT"/>
        </w:rPr>
        <w:t xml:space="preserve">240), sono state segnalate fistole non gastrointestinali a carico di vagina, vescica o apparato genitale femminile nell’1,8% delle pazienti trattate con </w:t>
      </w:r>
      <w:r w:rsidR="00626C9E">
        <w:rPr>
          <w:snapToGrid w:val="0"/>
          <w:lang w:val="it-IT"/>
        </w:rPr>
        <w:t>bevacizumab</w:t>
      </w:r>
      <w:r w:rsidRPr="005E467B">
        <w:rPr>
          <w:snapToGrid w:val="0"/>
          <w:lang w:val="it-IT"/>
        </w:rPr>
        <w:t xml:space="preserve"> e nell’1,4% delle pazienti del braccio di controllo.</w:t>
      </w:r>
    </w:p>
    <w:p w14:paraId="6A40BBA5" w14:textId="77777777" w:rsidR="005207FE" w:rsidRPr="005E467B" w:rsidRDefault="005207FE" w:rsidP="00F57B8C">
      <w:pPr>
        <w:pStyle w:val="a3"/>
        <w:widowControl/>
        <w:adjustRightInd w:val="0"/>
        <w:snapToGrid w:val="0"/>
        <w:rPr>
          <w:snapToGrid w:val="0"/>
          <w:lang w:val="it-IT"/>
        </w:rPr>
      </w:pPr>
    </w:p>
    <w:p w14:paraId="506B8E7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Manifestazioni non comuni (≥ 0,1% </w:t>
      </w:r>
      <w:r w:rsidR="00075BCC">
        <w:rPr>
          <w:snapToGrid w:val="0"/>
          <w:lang w:val="it-IT"/>
        </w:rPr>
        <w:noBreakHyphen/>
      </w:r>
      <w:r w:rsidRPr="005E467B">
        <w:rPr>
          <w:snapToGrid w:val="0"/>
          <w:lang w:val="it-IT"/>
        </w:rPr>
        <w:t xml:space="preserve"> &lt; 1%) di fistole interessanti aree del corpo diverse dal tratto gastrointestinale (ad esempio fistole broncopleuriche e biliari) sono state osservate nelle varie indicazioni. Sono state riportate fistole anche nell’esperienza post</w:t>
      </w:r>
      <w:r w:rsidR="006D7FCB">
        <w:rPr>
          <w:snapToGrid w:val="0"/>
          <w:lang w:val="it-IT"/>
        </w:rPr>
        <w:noBreakHyphen/>
      </w:r>
      <w:r w:rsidRPr="005E467B">
        <w:rPr>
          <w:snapToGrid w:val="0"/>
          <w:lang w:val="it-IT"/>
        </w:rPr>
        <w:t>commercializzazione.</w:t>
      </w:r>
    </w:p>
    <w:p w14:paraId="49457027" w14:textId="77777777" w:rsidR="005207FE" w:rsidRPr="005E467B" w:rsidRDefault="005207FE" w:rsidP="00F57B8C">
      <w:pPr>
        <w:pStyle w:val="a3"/>
        <w:widowControl/>
        <w:adjustRightInd w:val="0"/>
        <w:snapToGrid w:val="0"/>
        <w:rPr>
          <w:snapToGrid w:val="0"/>
          <w:lang w:val="it-IT"/>
        </w:rPr>
      </w:pPr>
    </w:p>
    <w:p w14:paraId="07EC6ADA" w14:textId="77777777" w:rsidR="005207FE" w:rsidRPr="005E467B" w:rsidRDefault="00854A8F" w:rsidP="007A532B">
      <w:pPr>
        <w:pStyle w:val="a3"/>
        <w:widowControl/>
        <w:adjustRightInd w:val="0"/>
        <w:snapToGrid w:val="0"/>
        <w:jc w:val="both"/>
        <w:rPr>
          <w:snapToGrid w:val="0"/>
          <w:lang w:val="it-IT"/>
        </w:rPr>
      </w:pPr>
      <w:r w:rsidRPr="005E467B">
        <w:rPr>
          <w:snapToGrid w:val="0"/>
          <w:lang w:val="it-IT"/>
        </w:rPr>
        <w:t>Le reazioni sono state riportate in vari momenti nel corso della terapia, variando da una settimana a</w:t>
      </w:r>
      <w:r w:rsidR="007A532B">
        <w:rPr>
          <w:snapToGrid w:val="0"/>
          <w:lang w:val="it-IT"/>
        </w:rPr>
        <w:t> </w:t>
      </w:r>
      <w:r w:rsidRPr="005E467B">
        <w:rPr>
          <w:snapToGrid w:val="0"/>
          <w:lang w:val="it-IT"/>
        </w:rPr>
        <w:t xml:space="preserve">più di 1 anno dall’inizio del trattamento con </w:t>
      </w:r>
      <w:r w:rsidR="00765DEE">
        <w:rPr>
          <w:snapToGrid w:val="0"/>
          <w:lang w:val="it-IT"/>
        </w:rPr>
        <w:t>bevacizumab</w:t>
      </w:r>
      <w:r w:rsidRPr="005E467B">
        <w:rPr>
          <w:snapToGrid w:val="0"/>
          <w:lang w:val="it-IT"/>
        </w:rPr>
        <w:t>, con la maggior parte delle reazioni verificatisi entro i primi 6 mesi di terapia.</w:t>
      </w:r>
    </w:p>
    <w:p w14:paraId="13CBE924" w14:textId="77777777" w:rsidR="005207FE" w:rsidRPr="005E467B" w:rsidRDefault="005207FE" w:rsidP="00F57B8C">
      <w:pPr>
        <w:pStyle w:val="a3"/>
        <w:widowControl/>
        <w:adjustRightInd w:val="0"/>
        <w:snapToGrid w:val="0"/>
        <w:rPr>
          <w:snapToGrid w:val="0"/>
          <w:lang w:val="it-IT"/>
        </w:rPr>
      </w:pPr>
    </w:p>
    <w:p w14:paraId="10BBC98C" w14:textId="77777777" w:rsidR="005207FE" w:rsidRPr="005E467B" w:rsidRDefault="00854A8F" w:rsidP="00F57B8C">
      <w:pPr>
        <w:widowControl/>
        <w:adjustRightInd w:val="0"/>
        <w:snapToGrid w:val="0"/>
        <w:rPr>
          <w:snapToGrid w:val="0"/>
          <w:lang w:val="it-IT"/>
        </w:rPr>
      </w:pPr>
      <w:r w:rsidRPr="007B6D70">
        <w:rPr>
          <w:i/>
          <w:snapToGrid w:val="0"/>
          <w:u w:val="single"/>
          <w:lang w:val="it-IT"/>
        </w:rPr>
        <w:t>Processo di cicatrizzazione</w:t>
      </w:r>
      <w:r w:rsidRPr="005E467B">
        <w:rPr>
          <w:i/>
          <w:snapToGrid w:val="0"/>
          <w:lang w:val="it-IT"/>
        </w:rPr>
        <w:t xml:space="preserve"> </w:t>
      </w:r>
      <w:r w:rsidRPr="005E467B">
        <w:rPr>
          <w:snapToGrid w:val="0"/>
          <w:lang w:val="it-IT"/>
        </w:rPr>
        <w:t>(vedere paragrafo 4.4)</w:t>
      </w:r>
    </w:p>
    <w:p w14:paraId="0F2FAD92" w14:textId="77777777" w:rsidR="005207FE" w:rsidRPr="005E467B" w:rsidRDefault="00854A8F" w:rsidP="007A532B">
      <w:pPr>
        <w:pStyle w:val="a3"/>
        <w:widowControl/>
        <w:adjustRightInd w:val="0"/>
        <w:snapToGrid w:val="0"/>
        <w:jc w:val="both"/>
        <w:rPr>
          <w:snapToGrid w:val="0"/>
          <w:lang w:val="it-IT"/>
        </w:rPr>
      </w:pPr>
      <w:r w:rsidRPr="005E467B">
        <w:rPr>
          <w:snapToGrid w:val="0"/>
          <w:lang w:val="it-IT"/>
        </w:rPr>
        <w:t xml:space="preserve">Poiché la terapia con </w:t>
      </w:r>
      <w:r w:rsidR="00765DEE">
        <w:rPr>
          <w:snapToGrid w:val="0"/>
          <w:lang w:val="it-IT"/>
        </w:rPr>
        <w:t>bevacizumab</w:t>
      </w:r>
      <w:r w:rsidRPr="005E467B">
        <w:rPr>
          <w:snapToGrid w:val="0"/>
          <w:lang w:val="it-IT"/>
        </w:rPr>
        <w:t xml:space="preserve"> può influire negativamente sul processo di cicatrizzazione, i</w:t>
      </w:r>
      <w:r w:rsidR="007A532B">
        <w:rPr>
          <w:snapToGrid w:val="0"/>
          <w:lang w:val="it-IT"/>
        </w:rPr>
        <w:t> </w:t>
      </w:r>
      <w:r w:rsidRPr="005E467B">
        <w:rPr>
          <w:snapToGrid w:val="0"/>
          <w:lang w:val="it-IT"/>
        </w:rPr>
        <w:t>pazienti sottoposti a chirurgia maggiore nei 28 giorni precedenti sono stati esclusi dagli studi di fase</w:t>
      </w:r>
      <w:r w:rsidR="00557D0D">
        <w:rPr>
          <w:snapToGrid w:val="0"/>
          <w:lang w:val="it-IT"/>
        </w:rPr>
        <w:t> </w:t>
      </w:r>
      <w:r w:rsidRPr="005E467B">
        <w:rPr>
          <w:snapToGrid w:val="0"/>
          <w:lang w:val="it-IT"/>
        </w:rPr>
        <w:t>III.</w:t>
      </w:r>
    </w:p>
    <w:p w14:paraId="332265E0" w14:textId="77777777" w:rsidR="005207FE" w:rsidRPr="005E467B" w:rsidRDefault="005207FE" w:rsidP="00F57B8C">
      <w:pPr>
        <w:pStyle w:val="a3"/>
        <w:widowControl/>
        <w:adjustRightInd w:val="0"/>
        <w:snapToGrid w:val="0"/>
        <w:rPr>
          <w:snapToGrid w:val="0"/>
          <w:lang w:val="it-IT"/>
        </w:rPr>
      </w:pPr>
    </w:p>
    <w:p w14:paraId="49AAFFD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sul carcinoma metastatico del colon o del retto, non si è evidenziato un rischio maggiore di emorragia postoperatoria o di complicanze nel processo di cicatrizzazione in pazienti sottoposti ad un intervento chirurgico maggiore 28 </w:t>
      </w:r>
      <w:r w:rsidR="00075BCC">
        <w:rPr>
          <w:snapToGrid w:val="0"/>
          <w:lang w:val="it-IT"/>
        </w:rPr>
        <w:noBreakHyphen/>
      </w:r>
      <w:r w:rsidRPr="005E467B">
        <w:rPr>
          <w:snapToGrid w:val="0"/>
          <w:lang w:val="it-IT"/>
        </w:rPr>
        <w:t xml:space="preserve"> 60 giorni prima dell’inizio della terapia con </w:t>
      </w:r>
      <w:r w:rsidR="00765DEE">
        <w:rPr>
          <w:snapToGrid w:val="0"/>
          <w:lang w:val="it-IT"/>
        </w:rPr>
        <w:t>bevacizumab</w:t>
      </w:r>
      <w:r w:rsidRPr="005E467B">
        <w:rPr>
          <w:snapToGrid w:val="0"/>
          <w:lang w:val="it-IT"/>
        </w:rPr>
        <w:t xml:space="preserve">. Un’aumentata incidenza di emorragia postoperatoria o di complicanze nel processo di cicatrizzazione verificatisi entro 60 giorni da un intervento chirurgico maggiore è stata osservata nei pazienti trattati con </w:t>
      </w:r>
      <w:r w:rsidR="00765DEE">
        <w:rPr>
          <w:snapToGrid w:val="0"/>
          <w:lang w:val="it-IT"/>
        </w:rPr>
        <w:t>bevacizumab</w:t>
      </w:r>
      <w:r w:rsidRPr="005E467B">
        <w:rPr>
          <w:snapToGrid w:val="0"/>
          <w:lang w:val="it-IT"/>
        </w:rPr>
        <w:t xml:space="preserve"> al momento dell’intervento chirurgico. L’incidenza variava tra il 10% (4/40) e il 20% (3/15).</w:t>
      </w:r>
    </w:p>
    <w:p w14:paraId="4024CCAB" w14:textId="77777777" w:rsidR="005207FE" w:rsidRPr="005E467B" w:rsidRDefault="005207FE" w:rsidP="00F57B8C">
      <w:pPr>
        <w:pStyle w:val="a3"/>
        <w:widowControl/>
        <w:adjustRightInd w:val="0"/>
        <w:snapToGrid w:val="0"/>
        <w:rPr>
          <w:snapToGrid w:val="0"/>
          <w:lang w:val="it-IT"/>
        </w:rPr>
      </w:pPr>
    </w:p>
    <w:p w14:paraId="5ECC8A7F"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Sono state riportate gravi complicazioni nella guarigione delle ferite, comprese le complicanze anastomotiche, alcune delle quali hanno avuto esito fatale.</w:t>
      </w:r>
    </w:p>
    <w:p w14:paraId="67EA03D3" w14:textId="77777777" w:rsidR="005207FE" w:rsidRPr="005E467B" w:rsidRDefault="005207FE" w:rsidP="00F57B8C">
      <w:pPr>
        <w:pStyle w:val="a3"/>
        <w:widowControl/>
        <w:adjustRightInd w:val="0"/>
        <w:snapToGrid w:val="0"/>
        <w:rPr>
          <w:snapToGrid w:val="0"/>
          <w:lang w:val="it-IT"/>
        </w:rPr>
      </w:pPr>
    </w:p>
    <w:p w14:paraId="17A19FC1" w14:textId="77777777" w:rsidR="005207FE" w:rsidRPr="005E467B" w:rsidRDefault="00854A8F" w:rsidP="00F57B8C">
      <w:pPr>
        <w:pStyle w:val="a3"/>
        <w:widowControl/>
        <w:adjustRightInd w:val="0"/>
        <w:snapToGrid w:val="0"/>
        <w:rPr>
          <w:snapToGrid w:val="0"/>
          <w:lang w:val="it-IT"/>
        </w:rPr>
      </w:pPr>
      <w:r w:rsidRPr="005E467B">
        <w:rPr>
          <w:snapToGrid w:val="0"/>
          <w:lang w:val="it-IT"/>
        </w:rPr>
        <w:t>Negli studi sul carcinoma mammario metastatico o localmente ricorrente, complicazioni del processo di cicatrizzazione di Grado 3</w:t>
      </w:r>
      <w:r w:rsidR="00075BCC">
        <w:rPr>
          <w:snapToGrid w:val="0"/>
          <w:lang w:val="it-IT"/>
        </w:rPr>
        <w:noBreakHyphen/>
      </w:r>
      <w:r w:rsidRPr="005E467B">
        <w:rPr>
          <w:snapToGrid w:val="0"/>
          <w:lang w:val="it-IT"/>
        </w:rPr>
        <w:t xml:space="preserve">5 sono state osservate in una percentuale fino all’1,1% dei pazienti trattati con </w:t>
      </w:r>
      <w:r w:rsidR="004E2F1D">
        <w:rPr>
          <w:snapToGrid w:val="0"/>
          <w:lang w:val="it-IT"/>
        </w:rPr>
        <w:t>bevacizumab</w:t>
      </w:r>
      <w:r w:rsidRPr="005E467B">
        <w:rPr>
          <w:snapToGrid w:val="0"/>
          <w:lang w:val="it-IT"/>
        </w:rPr>
        <w:t xml:space="preserve"> rispetto a una percentuale fino allo 0,9% dei pazienti dei bracci di controllo (NCI</w:t>
      </w:r>
      <w:r w:rsidR="00075BCC">
        <w:rPr>
          <w:snapToGrid w:val="0"/>
          <w:lang w:val="it-IT"/>
        </w:rPr>
        <w:noBreakHyphen/>
      </w:r>
      <w:r w:rsidRPr="005E467B">
        <w:rPr>
          <w:snapToGrid w:val="0"/>
          <w:lang w:val="it-IT"/>
        </w:rPr>
        <w:t>CTCAE v.3).</w:t>
      </w:r>
    </w:p>
    <w:p w14:paraId="2E7A6A62" w14:textId="77777777" w:rsidR="005207FE" w:rsidRPr="005E467B" w:rsidRDefault="005207FE" w:rsidP="00F57B8C">
      <w:pPr>
        <w:pStyle w:val="a3"/>
        <w:widowControl/>
        <w:adjustRightInd w:val="0"/>
        <w:snapToGrid w:val="0"/>
        <w:rPr>
          <w:snapToGrid w:val="0"/>
          <w:lang w:val="it-IT"/>
        </w:rPr>
      </w:pPr>
    </w:p>
    <w:p w14:paraId="294FFF14" w14:textId="77777777" w:rsidR="005207FE" w:rsidRPr="005E467B" w:rsidRDefault="00854A8F" w:rsidP="00F57B8C">
      <w:pPr>
        <w:pStyle w:val="a3"/>
        <w:widowControl/>
        <w:adjustRightInd w:val="0"/>
        <w:snapToGrid w:val="0"/>
        <w:rPr>
          <w:snapToGrid w:val="0"/>
          <w:lang w:val="it-IT"/>
        </w:rPr>
      </w:pPr>
      <w:r w:rsidRPr="005E467B">
        <w:rPr>
          <w:snapToGrid w:val="0"/>
          <w:lang w:val="it-IT"/>
        </w:rPr>
        <w:t>Negli studi clinici sul carcinoma all’ovaio complicazioni del processo di cicatrizzazione di Grado 3</w:t>
      </w:r>
      <w:r w:rsidR="00075BCC">
        <w:rPr>
          <w:snapToGrid w:val="0"/>
          <w:lang w:val="it-IT"/>
        </w:rPr>
        <w:noBreakHyphen/>
      </w:r>
      <w:r w:rsidRPr="005E467B">
        <w:rPr>
          <w:snapToGrid w:val="0"/>
          <w:lang w:val="it-IT"/>
        </w:rPr>
        <w:t>5 sono state osservate in una percentuale fino all’1,8% delle pazienti del braccio trattato con bevacizumab vs. lo 0,1% del braccio di controllo (NCI</w:t>
      </w:r>
      <w:r w:rsidR="006D7FCB">
        <w:rPr>
          <w:snapToGrid w:val="0"/>
          <w:lang w:val="it-IT"/>
        </w:rPr>
        <w:noBreakHyphen/>
      </w:r>
      <w:r w:rsidRPr="005E467B">
        <w:rPr>
          <w:snapToGrid w:val="0"/>
          <w:lang w:val="it-IT"/>
        </w:rPr>
        <w:t>CTCAE v.3).</w:t>
      </w:r>
    </w:p>
    <w:p w14:paraId="7CF9750F" w14:textId="77777777" w:rsidR="00A85F12" w:rsidRPr="005E467B" w:rsidRDefault="00A85F12" w:rsidP="00F57B8C">
      <w:pPr>
        <w:widowControl/>
        <w:adjustRightInd w:val="0"/>
        <w:snapToGrid w:val="0"/>
        <w:rPr>
          <w:snapToGrid w:val="0"/>
          <w:lang w:val="it-IT"/>
        </w:rPr>
      </w:pPr>
    </w:p>
    <w:p w14:paraId="090CB5A4" w14:textId="77777777" w:rsidR="005207FE" w:rsidRPr="005E467B" w:rsidRDefault="00854A8F" w:rsidP="00F57B8C">
      <w:pPr>
        <w:widowControl/>
        <w:adjustRightInd w:val="0"/>
        <w:snapToGrid w:val="0"/>
        <w:rPr>
          <w:snapToGrid w:val="0"/>
          <w:lang w:val="it-IT"/>
        </w:rPr>
      </w:pPr>
      <w:r w:rsidRPr="007B6D70">
        <w:rPr>
          <w:i/>
          <w:snapToGrid w:val="0"/>
          <w:u w:val="single"/>
          <w:lang w:val="it-IT"/>
        </w:rPr>
        <w:t>Ipertensione</w:t>
      </w:r>
      <w:r w:rsidRPr="005E467B">
        <w:rPr>
          <w:i/>
          <w:snapToGrid w:val="0"/>
          <w:lang w:val="it-IT"/>
        </w:rPr>
        <w:t xml:space="preserve"> </w:t>
      </w:r>
      <w:r w:rsidRPr="005E467B">
        <w:rPr>
          <w:snapToGrid w:val="0"/>
          <w:lang w:val="it-IT"/>
        </w:rPr>
        <w:t>(vedere paragrafo 4.4)</w:t>
      </w:r>
    </w:p>
    <w:p w14:paraId="47A10B5A"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fatta salva la sperimentazione JO25567, l’incidenza complessiva dell’ ipertensione (di tutti i gradi) è stata al massimo del 42,1% nei bracci trattati con </w:t>
      </w:r>
      <w:r w:rsidR="004E2F1D">
        <w:rPr>
          <w:snapToGrid w:val="0"/>
          <w:lang w:val="it-IT"/>
        </w:rPr>
        <w:t>bevacizumab</w:t>
      </w:r>
      <w:r w:rsidRPr="005E467B">
        <w:rPr>
          <w:snapToGrid w:val="0"/>
          <w:lang w:val="it-IT"/>
        </w:rPr>
        <w:t xml:space="preserve"> rispetto a un massimo del 14% nei bracci di controllo. L’incidenza complessiva dell’ipertensione di Grado 3 e 4 secondo i criteri NCI</w:t>
      </w:r>
      <w:r w:rsidR="006D7FCB">
        <w:rPr>
          <w:snapToGrid w:val="0"/>
          <w:lang w:val="it-IT"/>
        </w:rPr>
        <w:noBreakHyphen/>
      </w:r>
      <w:r w:rsidRPr="005E467B">
        <w:rPr>
          <w:snapToGrid w:val="0"/>
          <w:lang w:val="it-IT"/>
        </w:rPr>
        <w:t>CTC è stata dello 0,4%</w:t>
      </w:r>
      <w:r w:rsidR="00075BCC">
        <w:rPr>
          <w:snapToGrid w:val="0"/>
          <w:lang w:val="it-IT"/>
        </w:rPr>
        <w:noBreakHyphen/>
      </w:r>
      <w:r w:rsidRPr="005E467B">
        <w:rPr>
          <w:snapToGrid w:val="0"/>
          <w:lang w:val="it-IT"/>
        </w:rPr>
        <w:t>17,9% nei</w:t>
      </w:r>
      <w:r w:rsidR="0039194B">
        <w:rPr>
          <w:snapToGrid w:val="0"/>
          <w:lang w:val="it-IT"/>
        </w:rPr>
        <w:t xml:space="preserve"> </w:t>
      </w:r>
      <w:r w:rsidRPr="005E467B">
        <w:rPr>
          <w:snapToGrid w:val="0"/>
          <w:lang w:val="it-IT"/>
        </w:rPr>
        <w:t xml:space="preserve">pazienti trattati con </w:t>
      </w:r>
      <w:r w:rsidR="00816F5E">
        <w:rPr>
          <w:snapToGrid w:val="0"/>
          <w:lang w:val="it-IT"/>
        </w:rPr>
        <w:t>bevacizumab</w:t>
      </w:r>
      <w:r w:rsidRPr="005E467B">
        <w:rPr>
          <w:snapToGrid w:val="0"/>
          <w:lang w:val="it-IT"/>
        </w:rPr>
        <w:t xml:space="preserve">. L’ipertensione di Grado 4 (crisi ipertensiva) si è manifestata in un massimo dell’1,0% dei pazienti trattati con </w:t>
      </w:r>
      <w:r w:rsidR="00816F5E">
        <w:rPr>
          <w:snapToGrid w:val="0"/>
          <w:lang w:val="it-IT"/>
        </w:rPr>
        <w:t>bevacizumab</w:t>
      </w:r>
      <w:r w:rsidRPr="005E467B">
        <w:rPr>
          <w:snapToGrid w:val="0"/>
          <w:lang w:val="it-IT"/>
        </w:rPr>
        <w:t xml:space="preserve"> e chemioterapia rispetto ad un massimo di 0,2% dei pazienti trattati con la stessa chemioterapia da sola.</w:t>
      </w:r>
    </w:p>
    <w:p w14:paraId="083D4D12" w14:textId="77777777" w:rsidR="005207FE" w:rsidRPr="005E467B" w:rsidRDefault="005207FE" w:rsidP="00F57B8C">
      <w:pPr>
        <w:pStyle w:val="a3"/>
        <w:widowControl/>
        <w:adjustRightInd w:val="0"/>
        <w:snapToGrid w:val="0"/>
        <w:rPr>
          <w:snapToGrid w:val="0"/>
          <w:lang w:val="it-IT"/>
        </w:rPr>
      </w:pPr>
    </w:p>
    <w:p w14:paraId="32C2690E"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Nello studio JO25567 è stata osservata ipertensione di tutti i gradi nel 77,3% dei pazienti trattati con </w:t>
      </w:r>
      <w:r w:rsidR="00473EC2">
        <w:rPr>
          <w:snapToGrid w:val="0"/>
          <w:lang w:val="it-IT"/>
        </w:rPr>
        <w:t>bevacizumab</w:t>
      </w:r>
      <w:r w:rsidRPr="005E467B">
        <w:rPr>
          <w:snapToGrid w:val="0"/>
          <w:lang w:val="it-IT"/>
        </w:rPr>
        <w:t xml:space="preserve"> in associazione con erlotinib in prima linea per il NSCLC non squamocellulare con mutazioni attivanti dell’EGFR, contro il 14,3% dei soggetti a cui è stato somministrato erlotinib in monoterapia. È stata riscontrata ipertensione di Grado 3 nel 60% dei pazienti trattati con </w:t>
      </w:r>
      <w:r w:rsidR="00473EC2">
        <w:rPr>
          <w:snapToGrid w:val="0"/>
          <w:lang w:val="it-IT"/>
        </w:rPr>
        <w:t>bevacizumab</w:t>
      </w:r>
      <w:r w:rsidRPr="005E467B">
        <w:rPr>
          <w:snapToGrid w:val="0"/>
          <w:lang w:val="it-IT"/>
        </w:rPr>
        <w:t xml:space="preserve"> in associazione con erlotinib rispetto all’11,7% dei soggetti a cui è stato somministrato erlotinib in monoterapia. Non sono stati osservati eventi ipertensivi di Grado 4 o 5.</w:t>
      </w:r>
    </w:p>
    <w:p w14:paraId="67451CCB" w14:textId="77777777" w:rsidR="005207FE" w:rsidRPr="005E467B" w:rsidRDefault="005207FE" w:rsidP="00F57B8C">
      <w:pPr>
        <w:pStyle w:val="a3"/>
        <w:widowControl/>
        <w:adjustRightInd w:val="0"/>
        <w:snapToGrid w:val="0"/>
        <w:rPr>
          <w:snapToGrid w:val="0"/>
          <w:lang w:val="it-IT"/>
        </w:rPr>
      </w:pPr>
    </w:p>
    <w:p w14:paraId="616E885D" w14:textId="77777777" w:rsidR="005207FE" w:rsidRPr="005E467B" w:rsidRDefault="00854A8F" w:rsidP="00F57B8C">
      <w:pPr>
        <w:pStyle w:val="a3"/>
        <w:widowControl/>
        <w:adjustRightInd w:val="0"/>
        <w:snapToGrid w:val="0"/>
        <w:rPr>
          <w:snapToGrid w:val="0"/>
          <w:lang w:val="it-IT"/>
        </w:rPr>
      </w:pPr>
      <w:r w:rsidRPr="005E467B">
        <w:rPr>
          <w:snapToGrid w:val="0"/>
          <w:lang w:val="it-IT"/>
        </w:rPr>
        <w:t>Generalmente l’ipertensione è stata adeguatamente controllata con antipertensivi orali, quali inibitori dell’enzima di conversione dell’angiotensina, diuretici e calcio</w:t>
      </w:r>
      <w:r w:rsidR="006D7FCB">
        <w:rPr>
          <w:snapToGrid w:val="0"/>
          <w:lang w:val="it-IT"/>
        </w:rPr>
        <w:noBreakHyphen/>
      </w:r>
      <w:r w:rsidRPr="005E467B">
        <w:rPr>
          <w:snapToGrid w:val="0"/>
          <w:lang w:val="it-IT"/>
        </w:rPr>
        <w:t xml:space="preserve">antagonisti. Tale evento ha determinato in rari casi l’interruzione del trattamento con </w:t>
      </w:r>
      <w:r w:rsidR="00816F5E">
        <w:rPr>
          <w:snapToGrid w:val="0"/>
          <w:lang w:val="it-IT"/>
        </w:rPr>
        <w:t>bevacizumab</w:t>
      </w:r>
      <w:r w:rsidRPr="005E467B">
        <w:rPr>
          <w:snapToGrid w:val="0"/>
          <w:lang w:val="it-IT"/>
        </w:rPr>
        <w:t xml:space="preserve"> o il ricovero.</w:t>
      </w:r>
    </w:p>
    <w:p w14:paraId="687231D9" w14:textId="77777777" w:rsidR="005207FE" w:rsidRPr="005E467B" w:rsidRDefault="005207FE" w:rsidP="00F57B8C">
      <w:pPr>
        <w:pStyle w:val="a3"/>
        <w:widowControl/>
        <w:adjustRightInd w:val="0"/>
        <w:snapToGrid w:val="0"/>
        <w:rPr>
          <w:snapToGrid w:val="0"/>
          <w:lang w:val="it-IT"/>
        </w:rPr>
      </w:pPr>
    </w:p>
    <w:p w14:paraId="7FEF3868" w14:textId="77777777" w:rsidR="005207FE" w:rsidRPr="005E467B" w:rsidRDefault="00854A8F" w:rsidP="00F57B8C">
      <w:pPr>
        <w:pStyle w:val="a3"/>
        <w:widowControl/>
        <w:adjustRightInd w:val="0"/>
        <w:snapToGrid w:val="0"/>
        <w:rPr>
          <w:snapToGrid w:val="0"/>
          <w:lang w:val="it-IT"/>
        </w:rPr>
      </w:pPr>
      <w:r w:rsidRPr="005E467B">
        <w:rPr>
          <w:snapToGrid w:val="0"/>
          <w:lang w:val="it-IT"/>
        </w:rPr>
        <w:t>Sono stati riportati casi molto rari di encefalopatia ipertensiva, alcuni dei quali sono stati fatali.</w:t>
      </w:r>
    </w:p>
    <w:p w14:paraId="1753E12C" w14:textId="77777777" w:rsidR="005207FE" w:rsidRPr="005E467B" w:rsidRDefault="005207FE" w:rsidP="00F57B8C">
      <w:pPr>
        <w:pStyle w:val="a3"/>
        <w:widowControl/>
        <w:adjustRightInd w:val="0"/>
        <w:snapToGrid w:val="0"/>
        <w:rPr>
          <w:snapToGrid w:val="0"/>
          <w:lang w:val="it-IT"/>
        </w:rPr>
      </w:pPr>
    </w:p>
    <w:p w14:paraId="07F22456"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Il rischio di ipertensione associata alla terapia con </w:t>
      </w:r>
      <w:r w:rsidR="00816F5E">
        <w:rPr>
          <w:snapToGrid w:val="0"/>
          <w:lang w:val="it-IT"/>
        </w:rPr>
        <w:t>bevacizumab</w:t>
      </w:r>
      <w:r w:rsidRPr="005E467B">
        <w:rPr>
          <w:snapToGrid w:val="0"/>
          <w:lang w:val="it-IT"/>
        </w:rPr>
        <w:t xml:space="preserve"> non è risultato correlato alle caratteristiche basali dei pazienti, alla patologia sottostante o alle terapie concomitanti.</w:t>
      </w:r>
    </w:p>
    <w:p w14:paraId="6F68B86D" w14:textId="77777777" w:rsidR="005207FE" w:rsidRPr="005E467B" w:rsidRDefault="005207FE" w:rsidP="00F57B8C">
      <w:pPr>
        <w:pStyle w:val="a3"/>
        <w:widowControl/>
        <w:adjustRightInd w:val="0"/>
        <w:snapToGrid w:val="0"/>
        <w:rPr>
          <w:snapToGrid w:val="0"/>
          <w:lang w:val="it-IT"/>
        </w:rPr>
      </w:pPr>
    </w:p>
    <w:p w14:paraId="1F782EDA" w14:textId="77777777" w:rsidR="005207FE" w:rsidRPr="005E467B" w:rsidRDefault="00854A8F" w:rsidP="00F57B8C">
      <w:pPr>
        <w:widowControl/>
        <w:adjustRightInd w:val="0"/>
        <w:snapToGrid w:val="0"/>
        <w:rPr>
          <w:snapToGrid w:val="0"/>
          <w:lang w:val="it-IT"/>
        </w:rPr>
      </w:pPr>
      <w:r w:rsidRPr="007B6D70">
        <w:rPr>
          <w:i/>
          <w:snapToGrid w:val="0"/>
          <w:u w:val="single"/>
          <w:lang w:val="it-IT"/>
        </w:rPr>
        <w:t>Sindrome da encefalopatia posteriore reversibile – (PRES)</w:t>
      </w:r>
      <w:r w:rsidRPr="005E467B">
        <w:rPr>
          <w:i/>
          <w:snapToGrid w:val="0"/>
          <w:lang w:val="it-IT"/>
        </w:rPr>
        <w:t xml:space="preserve"> </w:t>
      </w:r>
      <w:r w:rsidRPr="005E467B">
        <w:rPr>
          <w:snapToGrid w:val="0"/>
          <w:lang w:val="it-IT"/>
        </w:rPr>
        <w:t>(vedere paragrafo 4.4)</w:t>
      </w:r>
    </w:p>
    <w:p w14:paraId="60AA216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In rari casi, durante il trattamento di pazienti con </w:t>
      </w:r>
      <w:r w:rsidR="002F36CC">
        <w:rPr>
          <w:snapToGrid w:val="0"/>
          <w:lang w:val="it-IT"/>
        </w:rPr>
        <w:t>bevacizumab</w:t>
      </w:r>
      <w:r w:rsidRPr="005E467B">
        <w:rPr>
          <w:snapToGrid w:val="0"/>
          <w:lang w:val="it-IT"/>
        </w:rPr>
        <w:t>, sono stati riportati segni e sintomi correlati con PRES, una rara malattia neurologica. Le manifestazioni possono includere convulsioni, cefalea, alterazione dello stato mentale, disturbi visivi o cecità corticale, con o senza ipertensione associata. La manifestazione clinica di PRES è spesso aspecifica quindi la diagnosi di PRES richiede conferma mediante immagini del cervello, preferibilmente Risonanza Magnetica (RM).</w:t>
      </w:r>
    </w:p>
    <w:p w14:paraId="79D0862B" w14:textId="77777777" w:rsidR="005207FE" w:rsidRPr="005E467B" w:rsidRDefault="005207FE" w:rsidP="00F57B8C">
      <w:pPr>
        <w:pStyle w:val="a3"/>
        <w:widowControl/>
        <w:adjustRightInd w:val="0"/>
        <w:snapToGrid w:val="0"/>
        <w:rPr>
          <w:snapToGrid w:val="0"/>
          <w:lang w:val="it-IT"/>
        </w:rPr>
      </w:pPr>
    </w:p>
    <w:p w14:paraId="4FB81555"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Nei pazienti con sospetto di PRES, è raccomandato il riconoscimento precoce dei sintomi specifici ed il loro trattamento incluso il controllo dell’ipertensione (se associata a severa ipertensione non controllata), oltre all'interruzione della terapia con bevacizumab. I sintomi di solito si risolvono o migliorano entro qualche giorno dall'interruzione del trattamento, anche se alcuni pazienti hanno sperimentato qualche sequela neurologica. La sicurezza associata alla ripresa della terapia con </w:t>
      </w:r>
      <w:r w:rsidR="002F36CC">
        <w:rPr>
          <w:snapToGrid w:val="0"/>
          <w:lang w:val="it-IT"/>
        </w:rPr>
        <w:t>bevacizumab</w:t>
      </w:r>
      <w:r w:rsidRPr="005E467B">
        <w:rPr>
          <w:snapToGrid w:val="0"/>
          <w:lang w:val="it-IT"/>
        </w:rPr>
        <w:t xml:space="preserve"> in pazienti che hanno precedentemente manifestato PRES non è nota.</w:t>
      </w:r>
    </w:p>
    <w:p w14:paraId="64174581" w14:textId="77777777" w:rsidR="005207FE" w:rsidRPr="005E467B" w:rsidRDefault="005207FE" w:rsidP="00F57B8C">
      <w:pPr>
        <w:pStyle w:val="a3"/>
        <w:widowControl/>
        <w:adjustRightInd w:val="0"/>
        <w:snapToGrid w:val="0"/>
        <w:rPr>
          <w:snapToGrid w:val="0"/>
          <w:lang w:val="it-IT"/>
        </w:rPr>
      </w:pPr>
    </w:p>
    <w:p w14:paraId="6BD247B8" w14:textId="77777777" w:rsidR="005207FE" w:rsidRPr="005E467B" w:rsidRDefault="00854A8F" w:rsidP="00F57B8C">
      <w:pPr>
        <w:pStyle w:val="a3"/>
        <w:widowControl/>
        <w:adjustRightInd w:val="0"/>
        <w:snapToGrid w:val="0"/>
        <w:rPr>
          <w:snapToGrid w:val="0"/>
          <w:lang w:val="it-IT"/>
        </w:rPr>
      </w:pPr>
      <w:r w:rsidRPr="005E467B">
        <w:rPr>
          <w:snapToGrid w:val="0"/>
          <w:lang w:val="it-IT"/>
        </w:rPr>
        <w:t>Sono stati riportati otto casi di PRES tra tutti gli studi clinici. Due casi su otto non hanno avuto conferma radiologica tramite RM.</w:t>
      </w:r>
    </w:p>
    <w:p w14:paraId="7D164039" w14:textId="77777777" w:rsidR="005207FE" w:rsidRPr="005E467B" w:rsidRDefault="005207FE" w:rsidP="00F57B8C">
      <w:pPr>
        <w:pStyle w:val="a3"/>
        <w:widowControl/>
        <w:adjustRightInd w:val="0"/>
        <w:snapToGrid w:val="0"/>
        <w:rPr>
          <w:snapToGrid w:val="0"/>
          <w:lang w:val="it-IT"/>
        </w:rPr>
      </w:pPr>
    </w:p>
    <w:p w14:paraId="59AAB794" w14:textId="77777777" w:rsidR="005207FE" w:rsidRPr="005E467B" w:rsidRDefault="00854A8F" w:rsidP="00F57B8C">
      <w:pPr>
        <w:widowControl/>
        <w:adjustRightInd w:val="0"/>
        <w:snapToGrid w:val="0"/>
        <w:rPr>
          <w:snapToGrid w:val="0"/>
          <w:lang w:val="it-IT"/>
        </w:rPr>
      </w:pPr>
      <w:r w:rsidRPr="007B6D70">
        <w:rPr>
          <w:i/>
          <w:snapToGrid w:val="0"/>
          <w:u w:val="single"/>
          <w:lang w:val="it-IT"/>
        </w:rPr>
        <w:t>Proteinuria</w:t>
      </w:r>
      <w:r w:rsidRPr="005E467B">
        <w:rPr>
          <w:i/>
          <w:snapToGrid w:val="0"/>
          <w:lang w:val="it-IT"/>
        </w:rPr>
        <w:t xml:space="preserve"> </w:t>
      </w:r>
      <w:r w:rsidRPr="005E467B">
        <w:rPr>
          <w:snapToGrid w:val="0"/>
          <w:lang w:val="it-IT"/>
        </w:rPr>
        <w:t>(vedere paragrafo 4.4)</w:t>
      </w:r>
    </w:p>
    <w:p w14:paraId="05517FC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la proteinuria è stata riscontrata in una percentuale tra lo 0,7% e il 54,7% dei pazienti trattati con </w:t>
      </w:r>
      <w:r w:rsidR="002F36CC">
        <w:rPr>
          <w:snapToGrid w:val="0"/>
          <w:lang w:val="it-IT"/>
        </w:rPr>
        <w:t>bevacizumab</w:t>
      </w:r>
      <w:r w:rsidRPr="005E467B">
        <w:rPr>
          <w:snapToGrid w:val="0"/>
          <w:lang w:val="it-IT"/>
        </w:rPr>
        <w:t>.</w:t>
      </w:r>
    </w:p>
    <w:p w14:paraId="229F0AE6" w14:textId="77777777" w:rsidR="005207FE" w:rsidRPr="005E467B" w:rsidRDefault="005207FE" w:rsidP="00F57B8C">
      <w:pPr>
        <w:pStyle w:val="a3"/>
        <w:widowControl/>
        <w:adjustRightInd w:val="0"/>
        <w:snapToGrid w:val="0"/>
        <w:rPr>
          <w:snapToGrid w:val="0"/>
          <w:lang w:val="it-IT"/>
        </w:rPr>
      </w:pPr>
    </w:p>
    <w:p w14:paraId="4A71CFBA" w14:textId="7562404B" w:rsidR="005207FE" w:rsidRPr="005E467B" w:rsidRDefault="00854A8F" w:rsidP="00F57B8C">
      <w:pPr>
        <w:pStyle w:val="a3"/>
        <w:widowControl/>
        <w:adjustRightInd w:val="0"/>
        <w:snapToGrid w:val="0"/>
        <w:rPr>
          <w:snapToGrid w:val="0"/>
          <w:lang w:val="it-IT"/>
        </w:rPr>
      </w:pPr>
      <w:r w:rsidRPr="005E467B">
        <w:rPr>
          <w:snapToGrid w:val="0"/>
          <w:lang w:val="it-IT"/>
        </w:rPr>
        <w:t>La proteinuria si è manifestata con una severità che ha oscillato da una proteinuria clinicamente asintomatica, transitoria e in tracce, ad una sindrome nefrosica; nella maggior parte dei casi si è trattato di proteinuria di Grado 1 (NCI</w:t>
      </w:r>
      <w:r w:rsidR="006D7FCB">
        <w:rPr>
          <w:snapToGrid w:val="0"/>
          <w:lang w:val="it-IT"/>
        </w:rPr>
        <w:noBreakHyphen/>
      </w:r>
      <w:r w:rsidRPr="005E467B">
        <w:rPr>
          <w:snapToGrid w:val="0"/>
          <w:lang w:val="it-IT"/>
        </w:rPr>
        <w:t xml:space="preserve">CTCAE v.3). La proteinuria di Grado 3 è stata riportata fino nel 10,9% dei pazienti trattati. La proteinuria di Grado 4 (sindrome nefrosica) è stata osservata fino all’1,4% dei pazienti trattati. Si raccomanda di controllare la proteinuria prima di iniziare una terapia con </w:t>
      </w:r>
      <w:r w:rsidR="002D1DC3">
        <w:rPr>
          <w:color w:val="000000"/>
          <w:lang w:val="it-IT"/>
        </w:rPr>
        <w:t>Vegzelma</w:t>
      </w:r>
      <w:r w:rsidRPr="005E467B">
        <w:rPr>
          <w:snapToGrid w:val="0"/>
          <w:lang w:val="it-IT"/>
        </w:rPr>
        <w:t>. In molti studi clinici, livelli di proteinuria ≥</w:t>
      </w:r>
      <w:r w:rsidR="00EE2023">
        <w:rPr>
          <w:snapToGrid w:val="0"/>
          <w:lang w:val="it-IT"/>
        </w:rPr>
        <w:t> </w:t>
      </w:r>
      <w:r w:rsidRPr="005E467B">
        <w:rPr>
          <w:snapToGrid w:val="0"/>
          <w:lang w:val="it-IT"/>
        </w:rPr>
        <w:t>2</w:t>
      </w:r>
      <w:r w:rsidR="00EE2023">
        <w:rPr>
          <w:snapToGrid w:val="0"/>
          <w:lang w:val="it-IT"/>
        </w:rPr>
        <w:t> </w:t>
      </w:r>
      <w:r w:rsidRPr="005E467B">
        <w:rPr>
          <w:snapToGrid w:val="0"/>
          <w:lang w:val="it-IT"/>
        </w:rPr>
        <w:t>g/24</w:t>
      </w:r>
      <w:r w:rsidR="00EE2023">
        <w:rPr>
          <w:snapToGrid w:val="0"/>
          <w:lang w:val="it-IT"/>
        </w:rPr>
        <w:t> </w:t>
      </w:r>
      <w:r w:rsidRPr="005E467B">
        <w:rPr>
          <w:snapToGrid w:val="0"/>
          <w:lang w:val="it-IT"/>
        </w:rPr>
        <w:t xml:space="preserve">h hanno portato alla sospensione di </w:t>
      </w:r>
      <w:r w:rsidR="00C629BA">
        <w:rPr>
          <w:snapToGrid w:val="0"/>
          <w:lang w:val="it-IT"/>
        </w:rPr>
        <w:t>bevacizumab</w:t>
      </w:r>
      <w:r w:rsidRPr="005E467B">
        <w:rPr>
          <w:snapToGrid w:val="0"/>
          <w:lang w:val="it-IT"/>
        </w:rPr>
        <w:t xml:space="preserve"> fino all’abbassamento del livello al di sotto di 2</w:t>
      </w:r>
      <w:r w:rsidR="00EE2023">
        <w:rPr>
          <w:snapToGrid w:val="0"/>
          <w:lang w:val="it-IT"/>
        </w:rPr>
        <w:t> </w:t>
      </w:r>
      <w:r w:rsidRPr="005E467B">
        <w:rPr>
          <w:snapToGrid w:val="0"/>
          <w:lang w:val="it-IT"/>
        </w:rPr>
        <w:t>g/24</w:t>
      </w:r>
      <w:r w:rsidR="00EE2023">
        <w:rPr>
          <w:snapToGrid w:val="0"/>
          <w:lang w:val="it-IT"/>
        </w:rPr>
        <w:t> </w:t>
      </w:r>
      <w:r w:rsidRPr="005E467B">
        <w:rPr>
          <w:snapToGrid w:val="0"/>
          <w:lang w:val="it-IT"/>
        </w:rPr>
        <w:t>h.</w:t>
      </w:r>
    </w:p>
    <w:p w14:paraId="0B3AF8ED" w14:textId="77777777" w:rsidR="00A85F12" w:rsidRPr="005E467B" w:rsidRDefault="00A85F12" w:rsidP="00F57B8C">
      <w:pPr>
        <w:widowControl/>
        <w:adjustRightInd w:val="0"/>
        <w:snapToGrid w:val="0"/>
        <w:rPr>
          <w:snapToGrid w:val="0"/>
          <w:lang w:val="it-IT"/>
        </w:rPr>
      </w:pPr>
    </w:p>
    <w:p w14:paraId="706C5437" w14:textId="77777777" w:rsidR="005207FE" w:rsidRPr="005E467B" w:rsidRDefault="00854A8F" w:rsidP="00F57B8C">
      <w:pPr>
        <w:widowControl/>
        <w:adjustRightInd w:val="0"/>
        <w:snapToGrid w:val="0"/>
        <w:rPr>
          <w:snapToGrid w:val="0"/>
          <w:lang w:val="it-IT"/>
        </w:rPr>
      </w:pPr>
      <w:r w:rsidRPr="007B6D70">
        <w:rPr>
          <w:i/>
          <w:snapToGrid w:val="0"/>
          <w:u w:val="single"/>
          <w:lang w:val="it-IT"/>
        </w:rPr>
        <w:t xml:space="preserve">Emorragia </w:t>
      </w:r>
      <w:r w:rsidRPr="005E467B">
        <w:rPr>
          <w:snapToGrid w:val="0"/>
          <w:lang w:val="it-IT"/>
        </w:rPr>
        <w:t>(vedere paragrafo 4.4)</w:t>
      </w:r>
    </w:p>
    <w:p w14:paraId="06E7C40F" w14:textId="77777777" w:rsidR="005207FE" w:rsidRPr="005E467B" w:rsidRDefault="00854A8F" w:rsidP="00F57B8C">
      <w:pPr>
        <w:pStyle w:val="a3"/>
        <w:widowControl/>
        <w:adjustRightInd w:val="0"/>
        <w:snapToGrid w:val="0"/>
        <w:rPr>
          <w:snapToGrid w:val="0"/>
          <w:lang w:val="it-IT"/>
        </w:rPr>
      </w:pPr>
      <w:r w:rsidRPr="005E467B">
        <w:rPr>
          <w:snapToGrid w:val="0"/>
          <w:lang w:val="it-IT"/>
        </w:rPr>
        <w:t>Negli studi clinici per tutte le indicazioni, l’incidenza globale delle reazioni emorragiche di Grado 3</w:t>
      </w:r>
      <w:r w:rsidR="00075BCC">
        <w:rPr>
          <w:snapToGrid w:val="0"/>
          <w:lang w:val="it-IT"/>
        </w:rPr>
        <w:noBreakHyphen/>
      </w:r>
      <w:r w:rsidRPr="005E467B">
        <w:rPr>
          <w:snapToGrid w:val="0"/>
          <w:lang w:val="it-IT"/>
        </w:rPr>
        <w:t>5 secondo l’NCI</w:t>
      </w:r>
      <w:r w:rsidR="006D7FCB">
        <w:rPr>
          <w:snapToGrid w:val="0"/>
          <w:lang w:val="it-IT"/>
        </w:rPr>
        <w:noBreakHyphen/>
      </w:r>
      <w:r w:rsidRPr="005E467B">
        <w:rPr>
          <w:snapToGrid w:val="0"/>
          <w:lang w:val="it-IT"/>
        </w:rPr>
        <w:t xml:space="preserve">CTCAE v.3 è variata dallo 0,4% al 6,9%, in pazienti trattati con </w:t>
      </w:r>
      <w:r w:rsidR="00F84474">
        <w:rPr>
          <w:snapToGrid w:val="0"/>
          <w:lang w:val="it-IT"/>
        </w:rPr>
        <w:t>bevacizumab</w:t>
      </w:r>
      <w:r w:rsidRPr="005E467B">
        <w:rPr>
          <w:snapToGrid w:val="0"/>
          <w:lang w:val="it-IT"/>
        </w:rPr>
        <w:t xml:space="preserve"> rispetto a un massimo del 4,5% dei pazienti nel gruppo di controllo con chemioterapia.</w:t>
      </w:r>
    </w:p>
    <w:p w14:paraId="04593384" w14:textId="77777777" w:rsidR="005207FE" w:rsidRPr="005E467B" w:rsidRDefault="005207FE" w:rsidP="00F57B8C">
      <w:pPr>
        <w:pStyle w:val="a3"/>
        <w:widowControl/>
        <w:adjustRightInd w:val="0"/>
        <w:snapToGrid w:val="0"/>
        <w:rPr>
          <w:snapToGrid w:val="0"/>
          <w:lang w:val="it-IT"/>
        </w:rPr>
      </w:pPr>
    </w:p>
    <w:p w14:paraId="6D1A0E0A" w14:textId="77777777" w:rsidR="005207FE" w:rsidRPr="005E467B" w:rsidRDefault="00854A8F" w:rsidP="00F57B8C">
      <w:pPr>
        <w:pStyle w:val="a3"/>
        <w:widowControl/>
        <w:adjustRightInd w:val="0"/>
        <w:snapToGrid w:val="0"/>
        <w:rPr>
          <w:snapToGrid w:val="0"/>
          <w:lang w:val="it-IT"/>
        </w:rPr>
      </w:pPr>
      <w:r w:rsidRPr="005E467B">
        <w:rPr>
          <w:snapToGrid w:val="0"/>
          <w:lang w:val="it-IT"/>
        </w:rPr>
        <w:t>In uno studio clinico condotto su pazienti affette da carcinoma della cervice persistente, ricorrente o metastatico (studio GOG</w:t>
      </w:r>
      <w:r w:rsidR="006D7FCB">
        <w:rPr>
          <w:snapToGrid w:val="0"/>
          <w:lang w:val="it-IT"/>
        </w:rPr>
        <w:noBreakHyphen/>
      </w:r>
      <w:r w:rsidRPr="005E467B">
        <w:rPr>
          <w:snapToGrid w:val="0"/>
          <w:lang w:val="it-IT"/>
        </w:rPr>
        <w:t>0240), sono state segnalate reazioni emorragiche di grado 3</w:t>
      </w:r>
      <w:r w:rsidR="00075BCC">
        <w:rPr>
          <w:snapToGrid w:val="0"/>
          <w:lang w:val="it-IT"/>
        </w:rPr>
        <w:noBreakHyphen/>
      </w:r>
      <w:r w:rsidRPr="005E467B">
        <w:rPr>
          <w:snapToGrid w:val="0"/>
          <w:lang w:val="it-IT"/>
        </w:rPr>
        <w:t xml:space="preserve">5 nell’8,3% massimo delle pazienti trattate con </w:t>
      </w:r>
      <w:r w:rsidR="00F84474">
        <w:rPr>
          <w:snapToGrid w:val="0"/>
          <w:lang w:val="it-IT"/>
        </w:rPr>
        <w:t>bevacizumab</w:t>
      </w:r>
      <w:r w:rsidRPr="005E467B">
        <w:rPr>
          <w:snapToGrid w:val="0"/>
          <w:lang w:val="it-IT"/>
        </w:rPr>
        <w:t xml:space="preserve"> in associazione con paclitaxel e topotecan contro il 4,6% massimo delle pazienti trattate con paclitaxel e topotecan.</w:t>
      </w:r>
    </w:p>
    <w:p w14:paraId="1B999397" w14:textId="77777777" w:rsidR="005207FE" w:rsidRPr="005E467B" w:rsidRDefault="005207FE" w:rsidP="00F57B8C">
      <w:pPr>
        <w:pStyle w:val="a3"/>
        <w:widowControl/>
        <w:adjustRightInd w:val="0"/>
        <w:snapToGrid w:val="0"/>
        <w:rPr>
          <w:snapToGrid w:val="0"/>
          <w:lang w:val="it-IT"/>
        </w:rPr>
      </w:pPr>
    </w:p>
    <w:p w14:paraId="6DBFC85E" w14:textId="77777777" w:rsidR="005207FE" w:rsidRPr="005E467B" w:rsidRDefault="00854A8F" w:rsidP="00F57B8C">
      <w:pPr>
        <w:pStyle w:val="a3"/>
        <w:widowControl/>
        <w:adjustRightInd w:val="0"/>
        <w:snapToGrid w:val="0"/>
        <w:rPr>
          <w:snapToGrid w:val="0"/>
          <w:lang w:val="it-IT"/>
        </w:rPr>
      </w:pPr>
      <w:r w:rsidRPr="005E467B">
        <w:rPr>
          <w:snapToGrid w:val="0"/>
          <w:lang w:val="it-IT"/>
        </w:rPr>
        <w:t>Le reazioni emorragiche osservate negli studi clinici sono state prevalentemente emorragia associata al tumore (vedere sotto) ed emorragia mucocutanea minore (ad esempio epistassi).</w:t>
      </w:r>
    </w:p>
    <w:p w14:paraId="7176A70C" w14:textId="77777777" w:rsidR="005207FE" w:rsidRPr="005E467B" w:rsidRDefault="005207FE" w:rsidP="00F57B8C">
      <w:pPr>
        <w:pStyle w:val="a3"/>
        <w:widowControl/>
        <w:adjustRightInd w:val="0"/>
        <w:snapToGrid w:val="0"/>
        <w:rPr>
          <w:snapToGrid w:val="0"/>
          <w:lang w:val="it-IT"/>
        </w:rPr>
      </w:pPr>
    </w:p>
    <w:p w14:paraId="6FF35C96" w14:textId="77777777" w:rsidR="005207FE" w:rsidRPr="005E467B" w:rsidRDefault="00854A8F" w:rsidP="00F57B8C">
      <w:pPr>
        <w:widowControl/>
        <w:adjustRightInd w:val="0"/>
        <w:snapToGrid w:val="0"/>
        <w:rPr>
          <w:snapToGrid w:val="0"/>
          <w:lang w:val="it-IT"/>
        </w:rPr>
      </w:pPr>
      <w:r w:rsidRPr="007B6D70">
        <w:rPr>
          <w:i/>
          <w:snapToGrid w:val="0"/>
          <w:u w:val="single"/>
          <w:lang w:val="it-IT"/>
        </w:rPr>
        <w:t>Emorragia associata al tumore</w:t>
      </w:r>
      <w:r w:rsidRPr="005E467B">
        <w:rPr>
          <w:i/>
          <w:snapToGrid w:val="0"/>
          <w:lang w:val="it-IT"/>
        </w:rPr>
        <w:t xml:space="preserve"> </w:t>
      </w:r>
      <w:r w:rsidRPr="005E467B">
        <w:rPr>
          <w:snapToGrid w:val="0"/>
          <w:lang w:val="it-IT"/>
        </w:rPr>
        <w:t>(vedere paragrafo 4.4)</w:t>
      </w:r>
    </w:p>
    <w:p w14:paraId="6633CF9D"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Emorragia polmonare/emottisi massiva o importante è stata osservata principalmente in studi su pazienti con NSCLC. I possibili fattori di rischio comprendono: istologia a cellule squamose, trattamento con sostanze antireumatiche/antinfiammatorie, trattamento con anticoagulanti, precedente radioterapia, terapia con </w:t>
      </w:r>
      <w:r w:rsidR="008E0465">
        <w:rPr>
          <w:snapToGrid w:val="0"/>
          <w:lang w:val="it-IT"/>
        </w:rPr>
        <w:t>bevacizumab</w:t>
      </w:r>
      <w:r w:rsidRPr="005E467B">
        <w:rPr>
          <w:snapToGrid w:val="0"/>
          <w:lang w:val="it-IT"/>
        </w:rPr>
        <w:t xml:space="preserve">, anamnesi positiva per aterosclerosi, localizzazione centrale del tumore e cavitazione del tumore prima o durante la terapia. Le uniche variabili che hanno dimostrato correlazioni statisticamente significative con il sanguinamento sono state la terapia con </w:t>
      </w:r>
      <w:r w:rsidR="008E0465">
        <w:rPr>
          <w:snapToGrid w:val="0"/>
          <w:lang w:val="it-IT"/>
        </w:rPr>
        <w:t>bevacizumab</w:t>
      </w:r>
      <w:r w:rsidRPr="005E467B">
        <w:rPr>
          <w:snapToGrid w:val="0"/>
          <w:lang w:val="it-IT"/>
        </w:rPr>
        <w:t xml:space="preserve"> e l'istologia a cellule squamose. I pazienti con NSCLC con confermata istologia a cellule squamose o mista con predominanza di cellule squamose sono stati esclusi dagli studi successivi di fase III, mentre sono stati inclusi i pazienti con istologia tumorale sconosciuta.</w:t>
      </w:r>
    </w:p>
    <w:p w14:paraId="6CB0B43E" w14:textId="77777777" w:rsidR="005207FE" w:rsidRPr="005E467B" w:rsidRDefault="005207FE" w:rsidP="00F57B8C">
      <w:pPr>
        <w:pStyle w:val="a3"/>
        <w:widowControl/>
        <w:adjustRightInd w:val="0"/>
        <w:snapToGrid w:val="0"/>
        <w:rPr>
          <w:snapToGrid w:val="0"/>
          <w:lang w:val="it-IT"/>
        </w:rPr>
      </w:pPr>
    </w:p>
    <w:p w14:paraId="51FF922D"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Nei pazienti con NSCLC, con l'esclusione di quelli con istologia a predominanza squamocellulare, sono state rilevate reazioni di tutti i Gradi, con una frequenza fino al 9,3% quando trattati con </w:t>
      </w:r>
      <w:r w:rsidR="008E0465">
        <w:rPr>
          <w:snapToGrid w:val="0"/>
          <w:lang w:val="it-IT"/>
        </w:rPr>
        <w:t>bevacizumab</w:t>
      </w:r>
      <w:r w:rsidRPr="005E467B">
        <w:rPr>
          <w:snapToGrid w:val="0"/>
          <w:lang w:val="it-IT"/>
        </w:rPr>
        <w:t xml:space="preserve"> e chemioterapia, rispetto a un massimo del 5% dei pazienti trattati con sola chemioterapia. Reazioni di Grado 3</w:t>
      </w:r>
      <w:r w:rsidR="00075BCC">
        <w:rPr>
          <w:snapToGrid w:val="0"/>
          <w:lang w:val="it-IT"/>
        </w:rPr>
        <w:noBreakHyphen/>
      </w:r>
      <w:r w:rsidRPr="005E467B">
        <w:rPr>
          <w:snapToGrid w:val="0"/>
          <w:lang w:val="it-IT"/>
        </w:rPr>
        <w:t xml:space="preserve">5 sono state osservate in una percentuale fino al 2,3% dei pazienti trattati con </w:t>
      </w:r>
      <w:r w:rsidR="00261A9E">
        <w:rPr>
          <w:snapToGrid w:val="0"/>
          <w:lang w:val="it-IT"/>
        </w:rPr>
        <w:t>bevacizumab</w:t>
      </w:r>
      <w:r w:rsidRPr="005E467B">
        <w:rPr>
          <w:snapToGrid w:val="0"/>
          <w:lang w:val="it-IT"/>
        </w:rPr>
        <w:t xml:space="preserve"> e chemioterapia rispetto a &lt;</w:t>
      </w:r>
      <w:r w:rsidR="00EE2023">
        <w:rPr>
          <w:snapToGrid w:val="0"/>
          <w:lang w:val="it-IT"/>
        </w:rPr>
        <w:t> </w:t>
      </w:r>
      <w:r w:rsidRPr="005E467B">
        <w:rPr>
          <w:snapToGrid w:val="0"/>
          <w:lang w:val="it-IT"/>
        </w:rPr>
        <w:t>1% con sola chemioterapia (NCI</w:t>
      </w:r>
      <w:r w:rsidR="006D7FCB">
        <w:rPr>
          <w:snapToGrid w:val="0"/>
          <w:lang w:val="it-IT"/>
        </w:rPr>
        <w:noBreakHyphen/>
      </w:r>
      <w:r w:rsidRPr="005E467B">
        <w:rPr>
          <w:snapToGrid w:val="0"/>
          <w:lang w:val="it-IT"/>
        </w:rPr>
        <w:t>CTCAE v.3). L'emorragia/emottisi polmonare importante o massiva può verificarsi improvvisamente e fino a due terzi delle emorragie polmonari gravi hanno avuto esito fatale.</w:t>
      </w:r>
    </w:p>
    <w:p w14:paraId="5497B8AA" w14:textId="77777777" w:rsidR="005207FE" w:rsidRPr="005E467B" w:rsidRDefault="005207FE" w:rsidP="00F57B8C">
      <w:pPr>
        <w:pStyle w:val="a3"/>
        <w:widowControl/>
        <w:adjustRightInd w:val="0"/>
        <w:snapToGrid w:val="0"/>
        <w:rPr>
          <w:snapToGrid w:val="0"/>
          <w:lang w:val="it-IT"/>
        </w:rPr>
      </w:pPr>
    </w:p>
    <w:p w14:paraId="5B94364F" w14:textId="77777777" w:rsidR="005207FE" w:rsidRPr="005E467B" w:rsidRDefault="00854A8F" w:rsidP="00F57B8C">
      <w:pPr>
        <w:pStyle w:val="a3"/>
        <w:widowControl/>
        <w:adjustRightInd w:val="0"/>
        <w:snapToGrid w:val="0"/>
        <w:rPr>
          <w:snapToGrid w:val="0"/>
          <w:lang w:val="it-IT"/>
        </w:rPr>
      </w:pPr>
      <w:r w:rsidRPr="005E467B">
        <w:rPr>
          <w:snapToGrid w:val="0"/>
          <w:lang w:val="it-IT"/>
        </w:rPr>
        <w:t>Emorragie gastrointestinali, inclusi sanguinamento rettale e melena sono stati riportati in pazienti con carcinoma colorettale e sono state valutate come emorragie associate al tumore.</w:t>
      </w:r>
    </w:p>
    <w:p w14:paraId="5FF46BC2" w14:textId="77777777" w:rsidR="005207FE" w:rsidRPr="005E467B" w:rsidRDefault="005207FE" w:rsidP="00F57B8C">
      <w:pPr>
        <w:pStyle w:val="a3"/>
        <w:widowControl/>
        <w:adjustRightInd w:val="0"/>
        <w:snapToGrid w:val="0"/>
        <w:rPr>
          <w:snapToGrid w:val="0"/>
          <w:lang w:val="it-IT"/>
        </w:rPr>
      </w:pPr>
    </w:p>
    <w:p w14:paraId="3ED6E35E" w14:textId="77777777" w:rsidR="005207FE" w:rsidRPr="005E467B" w:rsidRDefault="00854A8F" w:rsidP="00F57B8C">
      <w:pPr>
        <w:pStyle w:val="a3"/>
        <w:widowControl/>
        <w:adjustRightInd w:val="0"/>
        <w:snapToGrid w:val="0"/>
        <w:rPr>
          <w:snapToGrid w:val="0"/>
          <w:lang w:val="it-IT"/>
        </w:rPr>
      </w:pPr>
      <w:r w:rsidRPr="005E467B">
        <w:rPr>
          <w:snapToGrid w:val="0"/>
          <w:lang w:val="it-IT"/>
        </w:rPr>
        <w:t>Emorragia associata al tumore è stata raramente riportata anche in tumori di altro tipo e di altra localizzazione, inclusi casi di emorragia del sistema nervoso centrale (SNC) in pazienti con metastasi a livello del SNC (vedere paragrafo 4.4).</w:t>
      </w:r>
    </w:p>
    <w:p w14:paraId="54DD6A95" w14:textId="77777777" w:rsidR="005207FE" w:rsidRPr="005E467B" w:rsidRDefault="005207FE" w:rsidP="00F57B8C">
      <w:pPr>
        <w:pStyle w:val="a3"/>
        <w:widowControl/>
        <w:adjustRightInd w:val="0"/>
        <w:snapToGrid w:val="0"/>
        <w:rPr>
          <w:snapToGrid w:val="0"/>
          <w:lang w:val="it-IT"/>
        </w:rPr>
      </w:pPr>
    </w:p>
    <w:p w14:paraId="4D4EC36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L’incidenza di emorragie a livello del SNC in pazienti con metastasi non pretrattate del SNC e che ricevono bevacizumab non è stata valutata prospetticamente in studi clinici randomizzati. In un’analisi retrospettiva esplorativa dei dati di 13 studi randomizzati completati in pazienti con diverse tipologie di tumore, 3 pazienti su 91 (3,3%) con metastasi cerebrali hanno avuto emorragie del SNC (tutte di Grado 4) quando trattati con bevacizumab, rispetto ad 1 caso (di Grado 5) su 96 pazienti (1%) che non erano stati esposti a bevacizumab. In due studi successivi in pazienti con metastasi cerebrali pretrattate (che hanno coinvolto circa 800 pazienti), un caso di emorragia a livello del SNC di Grado 2 si è verificato su 83 pazienti trattati con bevacizumab (1,2%) al momento dell’analisi di sicurezza ad </w:t>
      </w:r>
      <w:r w:rsidRPr="005E467B">
        <w:rPr>
          <w:i/>
          <w:snapToGrid w:val="0"/>
          <w:lang w:val="it-IT"/>
        </w:rPr>
        <w:t xml:space="preserve">interim </w:t>
      </w:r>
      <w:r w:rsidRPr="005E467B">
        <w:rPr>
          <w:snapToGrid w:val="0"/>
          <w:lang w:val="it-IT"/>
        </w:rPr>
        <w:t>(NCI</w:t>
      </w:r>
      <w:r w:rsidR="006D7FCB">
        <w:rPr>
          <w:snapToGrid w:val="0"/>
          <w:lang w:val="it-IT"/>
        </w:rPr>
        <w:noBreakHyphen/>
      </w:r>
      <w:r w:rsidRPr="005E467B">
        <w:rPr>
          <w:snapToGrid w:val="0"/>
          <w:lang w:val="it-IT"/>
        </w:rPr>
        <w:t>CTCAE v.3).</w:t>
      </w:r>
    </w:p>
    <w:p w14:paraId="61AA0D45" w14:textId="77777777" w:rsidR="005207FE" w:rsidRPr="005E467B" w:rsidRDefault="005207FE" w:rsidP="00F57B8C">
      <w:pPr>
        <w:pStyle w:val="a3"/>
        <w:widowControl/>
        <w:adjustRightInd w:val="0"/>
        <w:snapToGrid w:val="0"/>
        <w:rPr>
          <w:snapToGrid w:val="0"/>
          <w:lang w:val="it-IT"/>
        </w:rPr>
      </w:pPr>
    </w:p>
    <w:p w14:paraId="53CBF046" w14:textId="77777777" w:rsidR="005207FE" w:rsidRPr="005E467B" w:rsidRDefault="00854A8F" w:rsidP="00F57B8C">
      <w:pPr>
        <w:pStyle w:val="a3"/>
        <w:widowControl/>
        <w:adjustRightInd w:val="0"/>
        <w:snapToGrid w:val="0"/>
        <w:rPr>
          <w:snapToGrid w:val="0"/>
          <w:lang w:val="it-IT"/>
        </w:rPr>
      </w:pPr>
      <w:r w:rsidRPr="005E467B">
        <w:rPr>
          <w:snapToGrid w:val="0"/>
          <w:lang w:val="it-IT"/>
        </w:rPr>
        <w:t>In tutti gli studi clinici con</w:t>
      </w:r>
      <w:r w:rsidR="0039194B">
        <w:rPr>
          <w:snapToGrid w:val="0"/>
          <w:lang w:val="it-IT"/>
        </w:rPr>
        <w:t>,</w:t>
      </w:r>
      <w:r w:rsidRPr="005E467B">
        <w:rPr>
          <w:snapToGrid w:val="0"/>
          <w:lang w:val="it-IT"/>
        </w:rPr>
        <w:t xml:space="preserve"> un’emorragia mucocutanea è stata osservata in una percentuale fino al 50% dei pazienti trattati con </w:t>
      </w:r>
      <w:r w:rsidR="006D7FCB">
        <w:rPr>
          <w:snapToGrid w:val="0"/>
          <w:lang w:val="it-IT"/>
        </w:rPr>
        <w:t>bevacizumab</w:t>
      </w:r>
      <w:r w:rsidRPr="005E467B">
        <w:rPr>
          <w:snapToGrid w:val="0"/>
          <w:lang w:val="it-IT"/>
        </w:rPr>
        <w:t>. Nella maggior parte dei casi si è trattato di epistassi di Grado 1 secondo l’NCI</w:t>
      </w:r>
      <w:r w:rsidR="006D7FCB">
        <w:rPr>
          <w:snapToGrid w:val="0"/>
          <w:lang w:val="it-IT"/>
        </w:rPr>
        <w:noBreakHyphen/>
      </w:r>
      <w:r w:rsidRPr="005E467B">
        <w:rPr>
          <w:snapToGrid w:val="0"/>
          <w:lang w:val="it-IT"/>
        </w:rPr>
        <w:t xml:space="preserve">CTCAE v.3, di durata inferiore a 5 minuti e risoltasi senza intervento medico e senza la necessità di variare lo schema posologico di </w:t>
      </w:r>
      <w:r w:rsidR="00926A11">
        <w:rPr>
          <w:snapToGrid w:val="0"/>
          <w:lang w:val="it-IT"/>
        </w:rPr>
        <w:t>bevacizumab</w:t>
      </w:r>
      <w:r w:rsidRPr="005E467B">
        <w:rPr>
          <w:snapToGrid w:val="0"/>
          <w:lang w:val="it-IT"/>
        </w:rPr>
        <w:t>. I dati sulla sicurezza clinica suggeriscono che l'incidenza delle emorragie mucocutanee minori (ad es. epistassi) possa essere dose dipendente.</w:t>
      </w:r>
    </w:p>
    <w:p w14:paraId="51CD8FF6" w14:textId="77777777" w:rsidR="00A85F12" w:rsidRPr="005E467B" w:rsidRDefault="00A85F12" w:rsidP="00F57B8C">
      <w:pPr>
        <w:widowControl/>
        <w:adjustRightInd w:val="0"/>
        <w:snapToGrid w:val="0"/>
        <w:rPr>
          <w:snapToGrid w:val="0"/>
          <w:lang w:val="it-IT"/>
        </w:rPr>
      </w:pPr>
    </w:p>
    <w:p w14:paraId="5618A4BC" w14:textId="77777777" w:rsidR="005207FE" w:rsidRPr="005E467B" w:rsidRDefault="00854A8F" w:rsidP="00F57B8C">
      <w:pPr>
        <w:pStyle w:val="a3"/>
        <w:widowControl/>
        <w:adjustRightInd w:val="0"/>
        <w:snapToGrid w:val="0"/>
        <w:rPr>
          <w:snapToGrid w:val="0"/>
          <w:lang w:val="it-IT"/>
        </w:rPr>
      </w:pPr>
      <w:r w:rsidRPr="005E467B">
        <w:rPr>
          <w:snapToGrid w:val="0"/>
          <w:lang w:val="it-IT"/>
        </w:rPr>
        <w:t>Sono inoltre stati registrati, meno frequentemente, reazioni di emorragia mucocutanea minore in altri siti; ad esempio sanguinamento gengivale o vaginale.</w:t>
      </w:r>
    </w:p>
    <w:p w14:paraId="0A74AE5F" w14:textId="77777777" w:rsidR="005207FE" w:rsidRPr="005E467B" w:rsidRDefault="005207FE" w:rsidP="00F57B8C">
      <w:pPr>
        <w:pStyle w:val="a3"/>
        <w:widowControl/>
        <w:adjustRightInd w:val="0"/>
        <w:snapToGrid w:val="0"/>
        <w:rPr>
          <w:snapToGrid w:val="0"/>
          <w:lang w:val="it-IT"/>
        </w:rPr>
      </w:pPr>
    </w:p>
    <w:p w14:paraId="39521F78" w14:textId="77777777" w:rsidR="005207FE" w:rsidRPr="005E467B" w:rsidRDefault="00854A8F" w:rsidP="00F57B8C">
      <w:pPr>
        <w:widowControl/>
        <w:adjustRightInd w:val="0"/>
        <w:snapToGrid w:val="0"/>
        <w:rPr>
          <w:snapToGrid w:val="0"/>
          <w:lang w:val="it-IT"/>
        </w:rPr>
      </w:pPr>
      <w:r w:rsidRPr="007B6D70">
        <w:rPr>
          <w:i/>
          <w:snapToGrid w:val="0"/>
          <w:u w:val="single"/>
          <w:lang w:val="it-IT"/>
        </w:rPr>
        <w:t>Tromboembolia</w:t>
      </w:r>
      <w:r w:rsidRPr="005E467B">
        <w:rPr>
          <w:i/>
          <w:snapToGrid w:val="0"/>
          <w:lang w:val="it-IT"/>
        </w:rPr>
        <w:t xml:space="preserve"> </w:t>
      </w:r>
      <w:r w:rsidRPr="005E467B">
        <w:rPr>
          <w:snapToGrid w:val="0"/>
          <w:lang w:val="it-IT"/>
        </w:rPr>
        <w:t>(vedere paragrafo 4.4)</w:t>
      </w:r>
    </w:p>
    <w:p w14:paraId="1E8E17D6" w14:textId="77777777" w:rsidR="005207FE" w:rsidRPr="005E467B" w:rsidRDefault="005207FE" w:rsidP="00F57B8C">
      <w:pPr>
        <w:pStyle w:val="a3"/>
        <w:widowControl/>
        <w:adjustRightInd w:val="0"/>
        <w:snapToGrid w:val="0"/>
        <w:rPr>
          <w:snapToGrid w:val="0"/>
          <w:lang w:val="it-IT"/>
        </w:rPr>
      </w:pPr>
    </w:p>
    <w:p w14:paraId="4C352D08" w14:textId="77777777" w:rsidR="005207FE" w:rsidRPr="005E467B" w:rsidRDefault="00854A8F" w:rsidP="00F57B8C">
      <w:pPr>
        <w:pStyle w:val="a3"/>
        <w:widowControl/>
        <w:adjustRightInd w:val="0"/>
        <w:snapToGrid w:val="0"/>
        <w:rPr>
          <w:snapToGrid w:val="0"/>
          <w:lang w:val="it-IT"/>
        </w:rPr>
      </w:pPr>
      <w:r w:rsidRPr="005E467B">
        <w:rPr>
          <w:i/>
          <w:snapToGrid w:val="0"/>
          <w:lang w:val="it-IT"/>
        </w:rPr>
        <w:t xml:space="preserve">Tromboembolia arteriosa: </w:t>
      </w:r>
      <w:r w:rsidRPr="005E467B">
        <w:rPr>
          <w:snapToGrid w:val="0"/>
          <w:lang w:val="it-IT"/>
        </w:rPr>
        <w:t xml:space="preserve">È stata osservata in pazienti trattati con </w:t>
      </w:r>
      <w:r w:rsidR="002A7E6C">
        <w:rPr>
          <w:snapToGrid w:val="0"/>
          <w:lang w:val="it-IT"/>
        </w:rPr>
        <w:t>bevacizumab</w:t>
      </w:r>
      <w:r w:rsidRPr="005E467B">
        <w:rPr>
          <w:snapToGrid w:val="0"/>
          <w:lang w:val="it-IT"/>
        </w:rPr>
        <w:t xml:space="preserve"> in tutte le indicazioni un’aumentata incidenza di reazioni tromboemboliche arteriose, inclusi accidenti cerebrovascolari, infarto del miocardio, attacchi ischemici transitori e altre reazioni tromboemboliche arteriose.</w:t>
      </w:r>
    </w:p>
    <w:p w14:paraId="2F0D5FE7" w14:textId="77777777" w:rsidR="005207FE" w:rsidRPr="005E467B" w:rsidRDefault="005207FE" w:rsidP="00F57B8C">
      <w:pPr>
        <w:pStyle w:val="a3"/>
        <w:widowControl/>
        <w:adjustRightInd w:val="0"/>
        <w:snapToGrid w:val="0"/>
        <w:rPr>
          <w:snapToGrid w:val="0"/>
          <w:lang w:val="it-IT"/>
        </w:rPr>
      </w:pPr>
    </w:p>
    <w:p w14:paraId="2F24EC26"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l’incidenza globale delle reazioni tromboemboliche arteriose arrivava fino al 3,8% nei bracci contenenti </w:t>
      </w:r>
      <w:r w:rsidR="00346F59">
        <w:rPr>
          <w:snapToGrid w:val="0"/>
          <w:lang w:val="it-IT"/>
        </w:rPr>
        <w:t>bevacizumab</w:t>
      </w:r>
      <w:r w:rsidRPr="005E467B">
        <w:rPr>
          <w:snapToGrid w:val="0"/>
          <w:lang w:val="it-IT"/>
        </w:rPr>
        <w:t xml:space="preserve"> rispetto ad un massimo del</w:t>
      </w:r>
      <w:r w:rsidR="008B1483">
        <w:rPr>
          <w:snapToGrid w:val="0"/>
          <w:lang w:val="it-IT"/>
        </w:rPr>
        <w:t xml:space="preserve"> </w:t>
      </w:r>
      <w:r w:rsidRPr="005E467B">
        <w:rPr>
          <w:snapToGrid w:val="0"/>
          <w:lang w:val="it-IT"/>
        </w:rPr>
        <w:t xml:space="preserve">2,1% nei bracci di controllo con chemioterapia. Eventi ad esito fatale sono stati riportati nello 0,8% dei pazienti trattati con </w:t>
      </w:r>
      <w:r w:rsidR="00346F59">
        <w:rPr>
          <w:snapToGrid w:val="0"/>
          <w:lang w:val="it-IT"/>
        </w:rPr>
        <w:t>bevacizumab</w:t>
      </w:r>
      <w:r w:rsidRPr="005E467B">
        <w:rPr>
          <w:snapToGrid w:val="0"/>
          <w:lang w:val="it-IT"/>
        </w:rPr>
        <w:t xml:space="preserve"> in confronto allo 0,5% dei pazienti trattati con chemioterapia da sola. Accidenti cerebrovascolari (inclusi attacchi ischemici transitori) sono stati riportati in un massimo del 2,7% dei pazienti trattati con </w:t>
      </w:r>
      <w:r w:rsidR="00346F59">
        <w:rPr>
          <w:snapToGrid w:val="0"/>
          <w:lang w:val="it-IT"/>
        </w:rPr>
        <w:t>bevacizumab</w:t>
      </w:r>
      <w:r w:rsidRPr="005E467B">
        <w:rPr>
          <w:snapToGrid w:val="0"/>
          <w:lang w:val="it-IT"/>
        </w:rPr>
        <w:t xml:space="preserve"> in associazione con chemioterapia rispetto a un massimo dello 0,5% dei pazienti trattati con la sola chemioterapia. L’infarto miocardico è stato registrato in un massimo dell’1,4% dei pazienti trattati con </w:t>
      </w:r>
      <w:r w:rsidR="00346F59">
        <w:rPr>
          <w:snapToGrid w:val="0"/>
          <w:lang w:val="it-IT"/>
        </w:rPr>
        <w:t>bevacizumab</w:t>
      </w:r>
      <w:r w:rsidRPr="005E467B">
        <w:rPr>
          <w:snapToGrid w:val="0"/>
          <w:lang w:val="it-IT"/>
        </w:rPr>
        <w:t xml:space="preserve"> in associazione con chemioterapia rispetto a un massimo dello 0,7% dei pazienti trattati con la sola chemioterapia.</w:t>
      </w:r>
    </w:p>
    <w:p w14:paraId="36842F5E" w14:textId="77777777" w:rsidR="005207FE" w:rsidRPr="005E467B" w:rsidRDefault="005207FE" w:rsidP="00F57B8C">
      <w:pPr>
        <w:pStyle w:val="a3"/>
        <w:widowControl/>
        <w:adjustRightInd w:val="0"/>
        <w:snapToGrid w:val="0"/>
        <w:rPr>
          <w:snapToGrid w:val="0"/>
          <w:lang w:val="it-IT"/>
        </w:rPr>
      </w:pPr>
    </w:p>
    <w:p w14:paraId="081A0085"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In uno studio clinico che ha valutato </w:t>
      </w:r>
      <w:r w:rsidR="00497C94">
        <w:rPr>
          <w:snapToGrid w:val="0"/>
          <w:lang w:val="it-IT"/>
        </w:rPr>
        <w:t>bevacizumab</w:t>
      </w:r>
      <w:r w:rsidRPr="005E467B">
        <w:rPr>
          <w:snapToGrid w:val="0"/>
          <w:lang w:val="it-IT"/>
        </w:rPr>
        <w:t xml:space="preserve"> in associazione con 5</w:t>
      </w:r>
      <w:r w:rsidR="00075BCC">
        <w:rPr>
          <w:snapToGrid w:val="0"/>
          <w:lang w:val="it-IT"/>
        </w:rPr>
        <w:noBreakHyphen/>
      </w:r>
      <w:r w:rsidRPr="005E467B">
        <w:rPr>
          <w:snapToGrid w:val="0"/>
          <w:lang w:val="it-IT"/>
        </w:rPr>
        <w:t>fluorouracile/acido folinico, AVF2192g, sono stati inclusi pazienti con carcinoma colorettale metastatico che non erano candidati al trattamento con irinotecan. In questo studio le reazioni tromboemboliche arteriose sono state osservate nell’11% (11/100) dei pazienti rispetto al 5,8% (6/104) del gruppo di controllo con la chemioterapia.</w:t>
      </w:r>
    </w:p>
    <w:p w14:paraId="689299D9" w14:textId="77777777" w:rsidR="005207FE" w:rsidRPr="005E467B" w:rsidRDefault="005207FE" w:rsidP="00F57B8C">
      <w:pPr>
        <w:pStyle w:val="a3"/>
        <w:widowControl/>
        <w:adjustRightInd w:val="0"/>
        <w:snapToGrid w:val="0"/>
        <w:rPr>
          <w:snapToGrid w:val="0"/>
          <w:lang w:val="it-IT"/>
        </w:rPr>
      </w:pPr>
    </w:p>
    <w:p w14:paraId="5B250820" w14:textId="77777777" w:rsidR="005207FE" w:rsidRPr="005E467B" w:rsidRDefault="00854A8F" w:rsidP="00F57B8C">
      <w:pPr>
        <w:pStyle w:val="a3"/>
        <w:widowControl/>
        <w:adjustRightInd w:val="0"/>
        <w:snapToGrid w:val="0"/>
        <w:rPr>
          <w:snapToGrid w:val="0"/>
          <w:lang w:val="it-IT"/>
        </w:rPr>
      </w:pPr>
      <w:r w:rsidRPr="005E467B">
        <w:rPr>
          <w:i/>
          <w:snapToGrid w:val="0"/>
          <w:lang w:val="it-IT"/>
        </w:rPr>
        <w:t xml:space="preserve">Tromboembolia venosa: </w:t>
      </w:r>
      <w:r w:rsidRPr="005E467B">
        <w:rPr>
          <w:snapToGrid w:val="0"/>
          <w:lang w:val="it-IT"/>
        </w:rPr>
        <w:t xml:space="preserve">Negli studi clinici, l’incidenza delle reazioni tromboemboliche venose è stata simile nei pazienti trattati con </w:t>
      </w:r>
      <w:r w:rsidR="00497C94">
        <w:rPr>
          <w:snapToGrid w:val="0"/>
          <w:lang w:val="it-IT"/>
        </w:rPr>
        <w:t>bevacizumab</w:t>
      </w:r>
      <w:r w:rsidRPr="005E467B">
        <w:rPr>
          <w:snapToGrid w:val="0"/>
          <w:lang w:val="it-IT"/>
        </w:rPr>
        <w:t xml:space="preserve"> in associazione con chemioterapia rispetto a quelli trattati con la chemioterapia di controllo da sola. Le reazioni tromboemboliche venose includono trombosi venosa profonda, embolia polmonare e tromboflebite.</w:t>
      </w:r>
    </w:p>
    <w:p w14:paraId="36B59BDA" w14:textId="77777777" w:rsidR="005207FE" w:rsidRPr="005E467B" w:rsidRDefault="005207FE" w:rsidP="00F57B8C">
      <w:pPr>
        <w:pStyle w:val="a3"/>
        <w:widowControl/>
        <w:adjustRightInd w:val="0"/>
        <w:snapToGrid w:val="0"/>
        <w:rPr>
          <w:snapToGrid w:val="0"/>
          <w:lang w:val="it-IT"/>
        </w:rPr>
      </w:pPr>
    </w:p>
    <w:p w14:paraId="7028C712"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Negli studi clinici per tutte le indicazioni, l’incidenza globale delle reazioni tromboemboliche venose è variata dal 2,8% al 17,3% dei pazienti trattati con </w:t>
      </w:r>
      <w:r w:rsidR="00FC3595">
        <w:rPr>
          <w:snapToGrid w:val="0"/>
          <w:lang w:val="it-IT"/>
        </w:rPr>
        <w:t>bevacizumab</w:t>
      </w:r>
      <w:r w:rsidRPr="005E467B">
        <w:rPr>
          <w:snapToGrid w:val="0"/>
          <w:lang w:val="it-IT"/>
        </w:rPr>
        <w:t xml:space="preserve"> in confronto al 3,2%</w:t>
      </w:r>
      <w:r w:rsidR="00075BCC">
        <w:rPr>
          <w:snapToGrid w:val="0"/>
          <w:lang w:val="it-IT"/>
        </w:rPr>
        <w:noBreakHyphen/>
      </w:r>
      <w:r w:rsidRPr="005E467B">
        <w:rPr>
          <w:snapToGrid w:val="0"/>
          <w:lang w:val="it-IT"/>
        </w:rPr>
        <w:t>15,6% dei bracci di controllo.</w:t>
      </w:r>
    </w:p>
    <w:p w14:paraId="6769E550" w14:textId="77777777" w:rsidR="005207FE" w:rsidRPr="005E467B" w:rsidRDefault="005207FE" w:rsidP="00F57B8C">
      <w:pPr>
        <w:pStyle w:val="a3"/>
        <w:widowControl/>
        <w:adjustRightInd w:val="0"/>
        <w:snapToGrid w:val="0"/>
        <w:rPr>
          <w:snapToGrid w:val="0"/>
          <w:lang w:val="it-IT"/>
        </w:rPr>
      </w:pPr>
    </w:p>
    <w:p w14:paraId="648F1DEE" w14:textId="77777777" w:rsidR="005207FE" w:rsidRPr="005E467B" w:rsidRDefault="00854A8F" w:rsidP="00F57B8C">
      <w:pPr>
        <w:pStyle w:val="a3"/>
        <w:widowControl/>
        <w:adjustRightInd w:val="0"/>
        <w:snapToGrid w:val="0"/>
        <w:rPr>
          <w:snapToGrid w:val="0"/>
          <w:lang w:val="it-IT"/>
        </w:rPr>
      </w:pPr>
      <w:r w:rsidRPr="005E467B">
        <w:rPr>
          <w:snapToGrid w:val="0"/>
          <w:lang w:val="it-IT"/>
        </w:rPr>
        <w:t>Reazioni tromboemboliche venose di Grado 3</w:t>
      </w:r>
      <w:r w:rsidR="00075BCC">
        <w:rPr>
          <w:snapToGrid w:val="0"/>
          <w:lang w:val="it-IT"/>
        </w:rPr>
        <w:noBreakHyphen/>
      </w:r>
      <w:r w:rsidRPr="005E467B">
        <w:rPr>
          <w:snapToGrid w:val="0"/>
          <w:lang w:val="it-IT"/>
        </w:rPr>
        <w:t>5 (NCI</w:t>
      </w:r>
      <w:r w:rsidR="006D7FCB">
        <w:rPr>
          <w:snapToGrid w:val="0"/>
          <w:lang w:val="it-IT"/>
        </w:rPr>
        <w:noBreakHyphen/>
      </w:r>
      <w:r w:rsidRPr="005E467B">
        <w:rPr>
          <w:snapToGrid w:val="0"/>
          <w:lang w:val="it-IT"/>
        </w:rPr>
        <w:t>CTCAE v.3) sono state riportate fino ad un massimo del 7,8% dei pazienti trattati con chemioterapia più bevacizumab in confronto ad un massimo del 4,9% dei pazienti trattati solo con chemioterapia (nelle diverse indicazioni, ad esclusione del carcinoma della cervice persistente, ricorrente o metastatico).</w:t>
      </w:r>
    </w:p>
    <w:p w14:paraId="617C1491" w14:textId="77777777" w:rsidR="005207FE" w:rsidRPr="005E467B" w:rsidRDefault="005207FE" w:rsidP="00F57B8C">
      <w:pPr>
        <w:pStyle w:val="a3"/>
        <w:widowControl/>
        <w:adjustRightInd w:val="0"/>
        <w:snapToGrid w:val="0"/>
        <w:rPr>
          <w:snapToGrid w:val="0"/>
          <w:lang w:val="it-IT"/>
        </w:rPr>
      </w:pPr>
    </w:p>
    <w:p w14:paraId="702DE819" w14:textId="77777777" w:rsidR="005207FE" w:rsidRPr="005E467B" w:rsidRDefault="00854A8F" w:rsidP="00F57B8C">
      <w:pPr>
        <w:pStyle w:val="a3"/>
        <w:widowControl/>
        <w:adjustRightInd w:val="0"/>
        <w:snapToGrid w:val="0"/>
        <w:rPr>
          <w:snapToGrid w:val="0"/>
          <w:lang w:val="it-IT"/>
        </w:rPr>
      </w:pPr>
      <w:r w:rsidRPr="005E467B">
        <w:rPr>
          <w:snapToGrid w:val="0"/>
          <w:lang w:val="it-IT"/>
        </w:rPr>
        <w:t>In uno studio clinico condotto su pazienti affette da carcinoma della cervice persistente, ricorrente o metastatico (studio GOG</w:t>
      </w:r>
      <w:r w:rsidR="006D7FCB">
        <w:rPr>
          <w:snapToGrid w:val="0"/>
          <w:lang w:val="it-IT"/>
        </w:rPr>
        <w:noBreakHyphen/>
      </w:r>
      <w:r w:rsidRPr="005E467B">
        <w:rPr>
          <w:snapToGrid w:val="0"/>
          <w:lang w:val="it-IT"/>
        </w:rPr>
        <w:t>0240), sono stati segnalati eventi tromboembolici venosi di grado 3</w:t>
      </w:r>
      <w:r w:rsidR="00075BCC">
        <w:rPr>
          <w:snapToGrid w:val="0"/>
          <w:lang w:val="it-IT"/>
        </w:rPr>
        <w:noBreakHyphen/>
      </w:r>
      <w:r w:rsidRPr="005E467B">
        <w:rPr>
          <w:snapToGrid w:val="0"/>
          <w:lang w:val="it-IT"/>
        </w:rPr>
        <w:t xml:space="preserve">5 nel 15,6% massimo delle pazienti trattate con </w:t>
      </w:r>
      <w:r w:rsidR="00FC3595">
        <w:rPr>
          <w:snapToGrid w:val="0"/>
          <w:lang w:val="it-IT"/>
        </w:rPr>
        <w:t>bevacizumab</w:t>
      </w:r>
      <w:r w:rsidRPr="005E467B">
        <w:rPr>
          <w:snapToGrid w:val="0"/>
          <w:lang w:val="it-IT"/>
        </w:rPr>
        <w:t xml:space="preserve"> in associazione con paclitaxel e cisplatino contro il 7,0% massimo delle pazienti trattate con paclitaxel e cisplatino.</w:t>
      </w:r>
    </w:p>
    <w:p w14:paraId="2C2DF6BA" w14:textId="77777777" w:rsidR="005207FE" w:rsidRPr="005E467B" w:rsidRDefault="005207FE" w:rsidP="00F57B8C">
      <w:pPr>
        <w:pStyle w:val="a3"/>
        <w:widowControl/>
        <w:adjustRightInd w:val="0"/>
        <w:snapToGrid w:val="0"/>
        <w:rPr>
          <w:snapToGrid w:val="0"/>
          <w:lang w:val="it-IT"/>
        </w:rPr>
      </w:pPr>
    </w:p>
    <w:p w14:paraId="7A5F09EB"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 pazienti che hanno manifestato una reazione tromboembolica venosa possono essere a rischio maggiore di recidiva se ricevono </w:t>
      </w:r>
      <w:r w:rsidR="00FC3595">
        <w:rPr>
          <w:snapToGrid w:val="0"/>
          <w:lang w:val="it-IT"/>
        </w:rPr>
        <w:t>bevacizumab</w:t>
      </w:r>
      <w:r w:rsidRPr="005E467B">
        <w:rPr>
          <w:snapToGrid w:val="0"/>
          <w:lang w:val="it-IT"/>
        </w:rPr>
        <w:t xml:space="preserve"> in associazione con chemioterapia rispetto alla chemioterapia da sola.</w:t>
      </w:r>
    </w:p>
    <w:p w14:paraId="2B0C8019" w14:textId="77777777" w:rsidR="005207FE" w:rsidRPr="005E467B" w:rsidRDefault="005207FE" w:rsidP="00F57B8C">
      <w:pPr>
        <w:pStyle w:val="a3"/>
        <w:widowControl/>
        <w:adjustRightInd w:val="0"/>
        <w:snapToGrid w:val="0"/>
        <w:rPr>
          <w:snapToGrid w:val="0"/>
          <w:lang w:val="it-IT"/>
        </w:rPr>
      </w:pPr>
    </w:p>
    <w:p w14:paraId="199AFF26" w14:textId="77777777" w:rsidR="005207FE" w:rsidRPr="007B6D70" w:rsidRDefault="00854A8F" w:rsidP="00FE48E7">
      <w:pPr>
        <w:keepNext/>
        <w:widowControl/>
        <w:adjustRightInd w:val="0"/>
        <w:snapToGrid w:val="0"/>
        <w:rPr>
          <w:i/>
          <w:snapToGrid w:val="0"/>
          <w:u w:val="single"/>
          <w:lang w:val="it-IT"/>
        </w:rPr>
      </w:pPr>
      <w:r w:rsidRPr="007B6D70">
        <w:rPr>
          <w:i/>
          <w:snapToGrid w:val="0"/>
          <w:u w:val="single"/>
          <w:lang w:val="it-IT"/>
        </w:rPr>
        <w:lastRenderedPageBreak/>
        <w:t>Insufficienza cardiaca congestizia (ICC):</w:t>
      </w:r>
    </w:p>
    <w:p w14:paraId="6A3B13E4" w14:textId="77777777" w:rsidR="005207FE" w:rsidRPr="005E467B" w:rsidRDefault="00854A8F" w:rsidP="00FE48E7">
      <w:pPr>
        <w:pStyle w:val="a3"/>
        <w:keepNext/>
        <w:widowControl/>
        <w:adjustRightInd w:val="0"/>
        <w:snapToGrid w:val="0"/>
        <w:rPr>
          <w:snapToGrid w:val="0"/>
          <w:lang w:val="it-IT"/>
        </w:rPr>
      </w:pPr>
      <w:r w:rsidRPr="005E467B">
        <w:rPr>
          <w:snapToGrid w:val="0"/>
          <w:lang w:val="it-IT"/>
        </w:rPr>
        <w:t xml:space="preserve">Negli studi clinici con </w:t>
      </w:r>
      <w:r w:rsidR="00FC3595">
        <w:rPr>
          <w:snapToGrid w:val="0"/>
          <w:lang w:val="it-IT"/>
        </w:rPr>
        <w:t>bevacizumab</w:t>
      </w:r>
      <w:r w:rsidRPr="005E467B">
        <w:rPr>
          <w:snapToGrid w:val="0"/>
          <w:lang w:val="it-IT"/>
        </w:rPr>
        <w:t>, l’ICC si è verificata in tutte le indicazioni tumorali studiate sinora, ma si è manifestata principalmente in pazienti con carcinoma mammario metastatico. Nei quattro studi di fase III (AVF2119g, E2100, BO17708 e AVF3694g) in pazienti con carcinoma mammario metastatico è stata segnalata ICC di Grado 3 (NCI</w:t>
      </w:r>
      <w:r w:rsidR="006D7FCB">
        <w:rPr>
          <w:snapToGrid w:val="0"/>
          <w:lang w:val="it-IT"/>
        </w:rPr>
        <w:noBreakHyphen/>
      </w:r>
      <w:r w:rsidRPr="005E467B">
        <w:rPr>
          <w:snapToGrid w:val="0"/>
          <w:lang w:val="it-IT"/>
        </w:rPr>
        <w:t xml:space="preserve">CTCAE v.3) o superiore con un’incidenza fino al 3,5% dei pazienti trattati con </w:t>
      </w:r>
      <w:r w:rsidR="003639B4">
        <w:rPr>
          <w:snapToGrid w:val="0"/>
          <w:lang w:val="it-IT"/>
        </w:rPr>
        <w:t>bevacizumab</w:t>
      </w:r>
      <w:r w:rsidRPr="005E467B">
        <w:rPr>
          <w:snapToGrid w:val="0"/>
          <w:lang w:val="it-IT"/>
        </w:rPr>
        <w:t xml:space="preserve"> in associazione a chemioterapia rispetto a un massimo di 0,9% nei bracci di controllo. Per i pazienti inclusi nello studio AVF3694g trattati con antracicline in concomitanza a bevacizumab, l’incidenza di ICC di Grado 3 o</w:t>
      </w:r>
      <w:r w:rsidR="00EE2023">
        <w:rPr>
          <w:snapToGrid w:val="0"/>
          <w:lang w:val="it-IT"/>
        </w:rPr>
        <w:t xml:space="preserve"> </w:t>
      </w:r>
      <w:r w:rsidRPr="005E467B">
        <w:rPr>
          <w:snapToGrid w:val="0"/>
          <w:lang w:val="it-IT"/>
        </w:rPr>
        <w:t xml:space="preserve">superiore per i rispettivi bracci con bevacizumab e di controllo è risultata simile a quella osservata in altri studi condotti sul tumore della mammella metastatico: 2,9% nel braccio trattato con antracicline + bevacizumab e 0% nel braccio trattato con antracicline + placebo. Inoltre, nello studio AVF3694g l’incidenza osservata di ICC di qualunque Grado è stata simile per il braccio trattato con antracicline + </w:t>
      </w:r>
      <w:r w:rsidR="00C94EA2">
        <w:rPr>
          <w:snapToGrid w:val="0"/>
          <w:lang w:val="it-IT"/>
        </w:rPr>
        <w:t>bev</w:t>
      </w:r>
      <w:r w:rsidR="003639B4">
        <w:rPr>
          <w:snapToGrid w:val="0"/>
          <w:lang w:val="it-IT"/>
        </w:rPr>
        <w:t>acizumab</w:t>
      </w:r>
      <w:r w:rsidRPr="005E467B">
        <w:rPr>
          <w:snapToGrid w:val="0"/>
          <w:lang w:val="it-IT"/>
        </w:rPr>
        <w:t xml:space="preserve"> (6,2%) e per il braccio trattato con antracicline + placebo (6,0%).</w:t>
      </w:r>
    </w:p>
    <w:p w14:paraId="77770FC8" w14:textId="77777777" w:rsidR="005207FE" w:rsidRPr="005E467B" w:rsidRDefault="005207FE" w:rsidP="00F57B8C">
      <w:pPr>
        <w:pStyle w:val="a3"/>
        <w:widowControl/>
        <w:adjustRightInd w:val="0"/>
        <w:snapToGrid w:val="0"/>
        <w:rPr>
          <w:snapToGrid w:val="0"/>
          <w:lang w:val="it-IT"/>
        </w:rPr>
      </w:pPr>
    </w:p>
    <w:p w14:paraId="2DA55276" w14:textId="77777777" w:rsidR="005207FE" w:rsidRPr="005E467B" w:rsidRDefault="00854A8F" w:rsidP="00F57B8C">
      <w:pPr>
        <w:pStyle w:val="a3"/>
        <w:widowControl/>
        <w:adjustRightInd w:val="0"/>
        <w:snapToGrid w:val="0"/>
        <w:rPr>
          <w:snapToGrid w:val="0"/>
          <w:lang w:val="it-IT"/>
        </w:rPr>
      </w:pPr>
      <w:r w:rsidRPr="005E467B">
        <w:rPr>
          <w:snapToGrid w:val="0"/>
          <w:lang w:val="it-IT"/>
        </w:rPr>
        <w:t>La maggior parte dei pazienti che ha sviluppato ICC durante gli studi clinici nel mBC ha mostrato un miglioramento dei sintomi e/o della funzione ventricolare sinistra dopo terapia medica appropriata.</w:t>
      </w:r>
    </w:p>
    <w:p w14:paraId="3A593470" w14:textId="77777777" w:rsidR="005207FE" w:rsidRPr="005E467B" w:rsidRDefault="005207FE" w:rsidP="00F57B8C">
      <w:pPr>
        <w:pStyle w:val="a3"/>
        <w:widowControl/>
        <w:adjustRightInd w:val="0"/>
        <w:snapToGrid w:val="0"/>
        <w:rPr>
          <w:snapToGrid w:val="0"/>
          <w:lang w:val="it-IT"/>
        </w:rPr>
      </w:pPr>
    </w:p>
    <w:p w14:paraId="0B3D6FAD"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Nella maggioranza degli studi clinici con </w:t>
      </w:r>
      <w:r w:rsidR="003639B4">
        <w:rPr>
          <w:snapToGrid w:val="0"/>
          <w:lang w:val="it-IT"/>
        </w:rPr>
        <w:t>bevacizumab</w:t>
      </w:r>
      <w:r w:rsidRPr="005E467B">
        <w:rPr>
          <w:snapToGrid w:val="0"/>
          <w:lang w:val="it-IT"/>
        </w:rPr>
        <w:t>, pazienti con pre</w:t>
      </w:r>
      <w:r w:rsidR="006D7FCB">
        <w:rPr>
          <w:snapToGrid w:val="0"/>
          <w:lang w:val="it-IT"/>
        </w:rPr>
        <w:noBreakHyphen/>
      </w:r>
      <w:r w:rsidRPr="005E467B">
        <w:rPr>
          <w:snapToGrid w:val="0"/>
          <w:lang w:val="it-IT"/>
        </w:rPr>
        <w:t>esistente ICC di stadio II</w:t>
      </w:r>
      <w:r w:rsidR="00075BCC">
        <w:rPr>
          <w:snapToGrid w:val="0"/>
          <w:lang w:val="it-IT"/>
        </w:rPr>
        <w:noBreakHyphen/>
      </w:r>
      <w:r w:rsidRPr="005E467B">
        <w:rPr>
          <w:snapToGrid w:val="0"/>
          <w:lang w:val="it-IT"/>
        </w:rPr>
        <w:t>IV secondo la NYHA (</w:t>
      </w:r>
      <w:r w:rsidRPr="005E467B">
        <w:rPr>
          <w:i/>
          <w:snapToGrid w:val="0"/>
          <w:lang w:val="it-IT"/>
        </w:rPr>
        <w:t>New York Heart Association</w:t>
      </w:r>
      <w:r w:rsidRPr="005E467B">
        <w:rPr>
          <w:snapToGrid w:val="0"/>
          <w:lang w:val="it-IT"/>
        </w:rPr>
        <w:t>) sono stati esclusi e pertanto non sono disponibili informazioni sul rischio di ICC in questa popolazione.</w:t>
      </w:r>
    </w:p>
    <w:p w14:paraId="4EF20229" w14:textId="77777777" w:rsidR="005207FE" w:rsidRPr="005E467B" w:rsidRDefault="005207FE" w:rsidP="00F57B8C">
      <w:pPr>
        <w:pStyle w:val="a3"/>
        <w:widowControl/>
        <w:adjustRightInd w:val="0"/>
        <w:snapToGrid w:val="0"/>
        <w:rPr>
          <w:snapToGrid w:val="0"/>
          <w:lang w:val="it-IT"/>
        </w:rPr>
      </w:pPr>
    </w:p>
    <w:p w14:paraId="3549AF38" w14:textId="77777777" w:rsidR="005207FE" w:rsidRPr="005E467B" w:rsidRDefault="00854A8F" w:rsidP="00F57B8C">
      <w:pPr>
        <w:pStyle w:val="a3"/>
        <w:widowControl/>
        <w:adjustRightInd w:val="0"/>
        <w:snapToGrid w:val="0"/>
        <w:rPr>
          <w:snapToGrid w:val="0"/>
          <w:lang w:val="it-IT"/>
        </w:rPr>
      </w:pPr>
      <w:r w:rsidRPr="005E467B">
        <w:rPr>
          <w:snapToGrid w:val="0"/>
          <w:lang w:val="it-IT"/>
        </w:rPr>
        <w:t>La precedente esposizione alle antracicline e/o precedente radioterapia alla parete toracica possono rappresentare fattori di rischio per lo sviluppo di ICC.</w:t>
      </w:r>
    </w:p>
    <w:p w14:paraId="66D3C664" w14:textId="77777777" w:rsidR="005207FE" w:rsidRPr="005E467B" w:rsidRDefault="005207FE" w:rsidP="00F57B8C">
      <w:pPr>
        <w:pStyle w:val="a3"/>
        <w:widowControl/>
        <w:adjustRightInd w:val="0"/>
        <w:snapToGrid w:val="0"/>
        <w:rPr>
          <w:snapToGrid w:val="0"/>
          <w:lang w:val="it-IT"/>
        </w:rPr>
      </w:pPr>
    </w:p>
    <w:p w14:paraId="656EDC5E" w14:textId="77777777" w:rsidR="005207FE" w:rsidRPr="005E467B" w:rsidRDefault="00854A8F" w:rsidP="00F57B8C">
      <w:pPr>
        <w:pStyle w:val="a3"/>
        <w:widowControl/>
        <w:adjustRightInd w:val="0"/>
        <w:snapToGrid w:val="0"/>
        <w:rPr>
          <w:snapToGrid w:val="0"/>
          <w:lang w:val="it-IT"/>
        </w:rPr>
      </w:pPr>
      <w:r w:rsidRPr="005E467B">
        <w:rPr>
          <w:snapToGrid w:val="0"/>
          <w:lang w:val="it-IT"/>
        </w:rPr>
        <w:t>Si è osservato un aumento dell’incidenza di ICC in uno studio clinico condotto su pazienti affetti da linfoma diffuso a grandi cellule B quando trattati con bevacizumab in associazione a una dose cumulativa di doxorubicina superiore a 300</w:t>
      </w:r>
      <w:r w:rsidR="0050565C">
        <w:rPr>
          <w:snapToGrid w:val="0"/>
          <w:lang w:val="it-IT"/>
        </w:rPr>
        <w:t> mg/m</w:t>
      </w:r>
      <w:r w:rsidRPr="005E467B">
        <w:rPr>
          <w:snapToGrid w:val="0"/>
          <w:vertAlign w:val="superscript"/>
          <w:lang w:val="it-IT"/>
        </w:rPr>
        <w:t>2</w:t>
      </w:r>
      <w:r w:rsidRPr="005E467B">
        <w:rPr>
          <w:snapToGrid w:val="0"/>
          <w:lang w:val="it-IT"/>
        </w:rPr>
        <w:t>. Tale studio di fase III aveva l’obiettivo di confrontare rituximab/ciclofosfamide/doxorubicina/vincristina/prednisone (R</w:t>
      </w:r>
      <w:r w:rsidR="006D7FCB">
        <w:rPr>
          <w:snapToGrid w:val="0"/>
          <w:lang w:val="it-IT"/>
        </w:rPr>
        <w:noBreakHyphen/>
      </w:r>
      <w:r w:rsidRPr="005E467B">
        <w:rPr>
          <w:snapToGrid w:val="0"/>
          <w:lang w:val="it-IT"/>
        </w:rPr>
        <w:t>CHOP) in associazione a bevacizumab con R</w:t>
      </w:r>
      <w:r w:rsidR="006D7FCB">
        <w:rPr>
          <w:snapToGrid w:val="0"/>
          <w:lang w:val="it-IT"/>
        </w:rPr>
        <w:noBreakHyphen/>
      </w:r>
      <w:r w:rsidRPr="005E467B">
        <w:rPr>
          <w:snapToGrid w:val="0"/>
          <w:lang w:val="it-IT"/>
        </w:rPr>
        <w:t>CHOP senza bevacizumab. Mentre l’incidenza di ICC è stata, in entrambi i bracci di studio, superiore a quella precedentemente osservata per la doxorubina, la percentuale è stata superiore nel braccio trattato con R</w:t>
      </w:r>
      <w:r w:rsidR="006D7FCB">
        <w:rPr>
          <w:snapToGrid w:val="0"/>
          <w:lang w:val="it-IT"/>
        </w:rPr>
        <w:noBreakHyphen/>
      </w:r>
      <w:r w:rsidRPr="005E467B">
        <w:rPr>
          <w:snapToGrid w:val="0"/>
          <w:lang w:val="it-IT"/>
        </w:rPr>
        <w:t>CHOP e bevacizumab. Questi risultati suggeriscono che si deve considerare un’attenta osservazione clinica con appropriata valutazione cardiologica nei pazienti esposti a dosi cumulative di doxorubicina superiori a 300</w:t>
      </w:r>
      <w:r w:rsidR="0050565C">
        <w:rPr>
          <w:snapToGrid w:val="0"/>
          <w:lang w:val="it-IT"/>
        </w:rPr>
        <w:t> mg/m</w:t>
      </w:r>
      <w:r w:rsidRPr="005E467B">
        <w:rPr>
          <w:snapToGrid w:val="0"/>
          <w:vertAlign w:val="superscript"/>
          <w:lang w:val="it-IT"/>
        </w:rPr>
        <w:t>2</w:t>
      </w:r>
      <w:r w:rsidRPr="005E467B">
        <w:rPr>
          <w:snapToGrid w:val="0"/>
          <w:lang w:val="it-IT"/>
        </w:rPr>
        <w:t xml:space="preserve"> quando sono in associazione a bevacizumab.</w:t>
      </w:r>
    </w:p>
    <w:p w14:paraId="6908ED85" w14:textId="77777777" w:rsidR="005207FE" w:rsidRPr="005E467B" w:rsidRDefault="005207FE" w:rsidP="00F57B8C">
      <w:pPr>
        <w:pStyle w:val="a3"/>
        <w:widowControl/>
        <w:adjustRightInd w:val="0"/>
        <w:snapToGrid w:val="0"/>
        <w:rPr>
          <w:snapToGrid w:val="0"/>
          <w:lang w:val="it-IT"/>
        </w:rPr>
      </w:pPr>
    </w:p>
    <w:p w14:paraId="168CEC53" w14:textId="40CE3B86" w:rsidR="005207FE" w:rsidRPr="005E467B" w:rsidRDefault="00854A8F" w:rsidP="00F57B8C">
      <w:pPr>
        <w:widowControl/>
        <w:adjustRightInd w:val="0"/>
        <w:snapToGrid w:val="0"/>
        <w:rPr>
          <w:snapToGrid w:val="0"/>
          <w:lang w:val="it-IT"/>
        </w:rPr>
      </w:pPr>
      <w:r w:rsidRPr="007B6D70">
        <w:rPr>
          <w:i/>
          <w:snapToGrid w:val="0"/>
          <w:u w:val="single"/>
          <w:lang w:val="it-IT"/>
        </w:rPr>
        <w:t>Reazioni di ipersensibilità</w:t>
      </w:r>
      <w:r w:rsidR="00B60928">
        <w:rPr>
          <w:i/>
          <w:snapToGrid w:val="0"/>
          <w:u w:val="single"/>
          <w:lang w:val="it-IT"/>
        </w:rPr>
        <w:t xml:space="preserve"> </w:t>
      </w:r>
      <w:r w:rsidR="00B60928" w:rsidRPr="00B60928">
        <w:rPr>
          <w:i/>
          <w:snapToGrid w:val="0"/>
          <w:u w:val="single"/>
          <w:lang w:val="it-IT"/>
        </w:rPr>
        <w:t>(incluso shock anafilattico)</w:t>
      </w:r>
      <w:r w:rsidRPr="007B6D70">
        <w:rPr>
          <w:i/>
          <w:snapToGrid w:val="0"/>
          <w:u w:val="single"/>
          <w:lang w:val="it-IT"/>
        </w:rPr>
        <w:t xml:space="preserve">/reazioni all’infusione </w:t>
      </w:r>
      <w:r w:rsidRPr="005E467B">
        <w:rPr>
          <w:snapToGrid w:val="0"/>
          <w:lang w:val="it-IT"/>
        </w:rPr>
        <w:t xml:space="preserve">(vedere paragrafo 4.4 e </w:t>
      </w:r>
      <w:r w:rsidRPr="005E467B">
        <w:rPr>
          <w:i/>
          <w:snapToGrid w:val="0"/>
          <w:lang w:val="it-IT"/>
        </w:rPr>
        <w:t>Esperienza post</w:t>
      </w:r>
      <w:r w:rsidR="006D7FCB">
        <w:rPr>
          <w:i/>
          <w:snapToGrid w:val="0"/>
          <w:lang w:val="it-IT"/>
        </w:rPr>
        <w:noBreakHyphen/>
      </w:r>
      <w:r w:rsidRPr="005E467B">
        <w:rPr>
          <w:i/>
          <w:snapToGrid w:val="0"/>
          <w:lang w:val="it-IT"/>
        </w:rPr>
        <w:t xml:space="preserve">commercializzazione </w:t>
      </w:r>
      <w:r w:rsidRPr="005E467B">
        <w:rPr>
          <w:snapToGrid w:val="0"/>
          <w:lang w:val="it-IT"/>
        </w:rPr>
        <w:t>sotto)</w:t>
      </w:r>
    </w:p>
    <w:p w14:paraId="3752D9E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In alcuni studi clinici sono state riportate reazioni anafilattiche o tipo anafilattoide più frequenti in pazienti che hanno ricevuto </w:t>
      </w:r>
      <w:r w:rsidR="00F06AC9">
        <w:rPr>
          <w:snapToGrid w:val="0"/>
          <w:lang w:val="it-IT"/>
        </w:rPr>
        <w:t>bevacizumab</w:t>
      </w:r>
      <w:r w:rsidRPr="005E467B">
        <w:rPr>
          <w:snapToGrid w:val="0"/>
          <w:lang w:val="it-IT"/>
        </w:rPr>
        <w:t xml:space="preserve"> in associazione a chemioterapia rispetto a quelli con sola chemioterapia. L’incidenza di queste reazioni in alcuni studi clinici con </w:t>
      </w:r>
      <w:r w:rsidR="00F06AC9">
        <w:rPr>
          <w:snapToGrid w:val="0"/>
          <w:lang w:val="it-IT"/>
        </w:rPr>
        <w:t>bevacizumab</w:t>
      </w:r>
      <w:r w:rsidRPr="005E467B">
        <w:rPr>
          <w:snapToGrid w:val="0"/>
          <w:lang w:val="it-IT"/>
        </w:rPr>
        <w:t xml:space="preserve"> è comune (fino al 5% dei pazienti trattati con bevacizumab).</w:t>
      </w:r>
    </w:p>
    <w:p w14:paraId="007F7EFE" w14:textId="77777777" w:rsidR="005207FE" w:rsidRPr="005E467B" w:rsidRDefault="005207FE" w:rsidP="00F57B8C">
      <w:pPr>
        <w:pStyle w:val="a3"/>
        <w:widowControl/>
        <w:adjustRightInd w:val="0"/>
        <w:snapToGrid w:val="0"/>
        <w:rPr>
          <w:snapToGrid w:val="0"/>
          <w:lang w:val="it-IT"/>
        </w:rPr>
      </w:pPr>
    </w:p>
    <w:p w14:paraId="36378F98"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Infezioni</w:t>
      </w:r>
    </w:p>
    <w:p w14:paraId="0C8C9257" w14:textId="77777777" w:rsidR="005207FE" w:rsidRPr="005E467B" w:rsidRDefault="00854A8F" w:rsidP="00F57B8C">
      <w:pPr>
        <w:pStyle w:val="a3"/>
        <w:widowControl/>
        <w:adjustRightInd w:val="0"/>
        <w:snapToGrid w:val="0"/>
        <w:rPr>
          <w:snapToGrid w:val="0"/>
          <w:lang w:val="it-IT"/>
        </w:rPr>
      </w:pPr>
      <w:r w:rsidRPr="005E467B">
        <w:rPr>
          <w:snapToGrid w:val="0"/>
          <w:lang w:val="it-IT"/>
        </w:rPr>
        <w:t>In uno studio clinico condotto su pazienti affette da carcinoma della cervice persistente, ricorrente o metastatico (studio GOG</w:t>
      </w:r>
      <w:r w:rsidR="006D7FCB">
        <w:rPr>
          <w:snapToGrid w:val="0"/>
          <w:lang w:val="it-IT"/>
        </w:rPr>
        <w:noBreakHyphen/>
      </w:r>
      <w:r w:rsidRPr="005E467B">
        <w:rPr>
          <w:snapToGrid w:val="0"/>
          <w:lang w:val="it-IT"/>
        </w:rPr>
        <w:t>0240), sono state segnalate infezioni di grado 3</w:t>
      </w:r>
      <w:r w:rsidR="00075BCC">
        <w:rPr>
          <w:snapToGrid w:val="0"/>
          <w:lang w:val="it-IT"/>
        </w:rPr>
        <w:noBreakHyphen/>
      </w:r>
      <w:r w:rsidRPr="005E467B">
        <w:rPr>
          <w:snapToGrid w:val="0"/>
          <w:lang w:val="it-IT"/>
        </w:rPr>
        <w:t xml:space="preserve">5 nel 24% massimo delle pazienti trattate con </w:t>
      </w:r>
      <w:r w:rsidR="00F06AC9">
        <w:rPr>
          <w:snapToGrid w:val="0"/>
          <w:lang w:val="it-IT"/>
        </w:rPr>
        <w:t>bevacizumab</w:t>
      </w:r>
      <w:r w:rsidRPr="005E467B">
        <w:rPr>
          <w:snapToGrid w:val="0"/>
          <w:lang w:val="it-IT"/>
        </w:rPr>
        <w:t xml:space="preserve"> in associazione con paclitaxel e topotecan contro il 13% massimo delle pazienti trattate con paclitaxel e topotecan.</w:t>
      </w:r>
    </w:p>
    <w:p w14:paraId="07D6C390" w14:textId="77777777" w:rsidR="005207FE" w:rsidRPr="005E467B" w:rsidRDefault="005207FE" w:rsidP="00F57B8C">
      <w:pPr>
        <w:pStyle w:val="a3"/>
        <w:widowControl/>
        <w:adjustRightInd w:val="0"/>
        <w:snapToGrid w:val="0"/>
        <w:rPr>
          <w:snapToGrid w:val="0"/>
          <w:lang w:val="it-IT"/>
        </w:rPr>
      </w:pPr>
    </w:p>
    <w:p w14:paraId="55192861" w14:textId="77777777" w:rsidR="005207FE" w:rsidRPr="005E467B" w:rsidRDefault="00854A8F" w:rsidP="00F57B8C">
      <w:pPr>
        <w:widowControl/>
        <w:adjustRightInd w:val="0"/>
        <w:snapToGrid w:val="0"/>
        <w:rPr>
          <w:snapToGrid w:val="0"/>
          <w:lang w:val="it-IT"/>
        </w:rPr>
      </w:pPr>
      <w:r w:rsidRPr="007B6D70">
        <w:rPr>
          <w:i/>
          <w:snapToGrid w:val="0"/>
          <w:u w:val="single"/>
          <w:lang w:val="it-IT"/>
        </w:rPr>
        <w:t>Insufficienza ovarica/fertilità</w:t>
      </w:r>
      <w:r w:rsidRPr="005E467B">
        <w:rPr>
          <w:i/>
          <w:snapToGrid w:val="0"/>
          <w:lang w:val="it-IT"/>
        </w:rPr>
        <w:t xml:space="preserve"> </w:t>
      </w:r>
      <w:r w:rsidRPr="005E467B">
        <w:rPr>
          <w:snapToGrid w:val="0"/>
          <w:lang w:val="it-IT"/>
        </w:rPr>
        <w:t>(vedere paragrafi 4.4 e 4.6)</w:t>
      </w:r>
    </w:p>
    <w:p w14:paraId="412EEC80" w14:textId="77777777" w:rsidR="005207FE" w:rsidRPr="005E467B" w:rsidRDefault="00854A8F" w:rsidP="00F57B8C">
      <w:pPr>
        <w:pStyle w:val="a3"/>
        <w:widowControl/>
        <w:adjustRightInd w:val="0"/>
        <w:snapToGrid w:val="0"/>
        <w:rPr>
          <w:snapToGrid w:val="0"/>
          <w:lang w:val="it-IT"/>
        </w:rPr>
      </w:pPr>
      <w:r w:rsidRPr="005E467B">
        <w:rPr>
          <w:snapToGrid w:val="0"/>
          <w:lang w:val="it-IT"/>
        </w:rPr>
        <w:t>Nello studio di fase III NSABP C</w:t>
      </w:r>
      <w:r w:rsidR="006D7FCB">
        <w:rPr>
          <w:snapToGrid w:val="0"/>
          <w:lang w:val="it-IT"/>
        </w:rPr>
        <w:noBreakHyphen/>
      </w:r>
      <w:r w:rsidRPr="005E467B">
        <w:rPr>
          <w:snapToGrid w:val="0"/>
          <w:lang w:val="it-IT"/>
        </w:rPr>
        <w:t xml:space="preserve">08 con </w:t>
      </w:r>
      <w:r w:rsidR="00F06AC9">
        <w:rPr>
          <w:snapToGrid w:val="0"/>
          <w:lang w:val="it-IT"/>
        </w:rPr>
        <w:t>bevacizumab</w:t>
      </w:r>
      <w:r w:rsidRPr="005E467B">
        <w:rPr>
          <w:snapToGrid w:val="0"/>
          <w:lang w:val="it-IT"/>
        </w:rPr>
        <w:t xml:space="preserve"> nel trattamento adiuvante condotto in pazienti affette da carcinoma del colon, l’incidenza di nuovi casi di insufficienza ovarica, definita come amenorrea della durata di 3 mesi o più, con livelli ematici di FSH ≥30 mUI/mL e negatività per il test di gravidanza su β</w:t>
      </w:r>
      <w:r w:rsidR="006D7FCB">
        <w:rPr>
          <w:snapToGrid w:val="0"/>
          <w:lang w:val="it-IT"/>
        </w:rPr>
        <w:noBreakHyphen/>
      </w:r>
      <w:r w:rsidRPr="005E467B">
        <w:rPr>
          <w:snapToGrid w:val="0"/>
          <w:lang w:val="it-IT"/>
        </w:rPr>
        <w:t>HCG sieriche, è stata analizzata su 295 donne in premenopausa. Nuovi casi di insufficienza ovarica sono stati riportati nel 2,6% delle pazienti trattate con mFOLFOX</w:t>
      </w:r>
      <w:r w:rsidR="006D7FCB">
        <w:rPr>
          <w:snapToGrid w:val="0"/>
          <w:lang w:val="it-IT"/>
        </w:rPr>
        <w:noBreakHyphen/>
      </w:r>
      <w:r w:rsidRPr="005E467B">
        <w:rPr>
          <w:snapToGrid w:val="0"/>
          <w:lang w:val="it-IT"/>
        </w:rPr>
        <w:t>6 rispetto al 39% del gruppo di pazienti trattate con mFOLFOX</w:t>
      </w:r>
      <w:r w:rsidR="006D7FCB">
        <w:rPr>
          <w:snapToGrid w:val="0"/>
          <w:lang w:val="it-IT"/>
        </w:rPr>
        <w:noBreakHyphen/>
      </w:r>
      <w:r w:rsidRPr="005E467B">
        <w:rPr>
          <w:snapToGrid w:val="0"/>
          <w:lang w:val="it-IT"/>
        </w:rPr>
        <w:t>6 + bevacizumab. Al temine del trattamento con bevacizumab, la funzionalità ovarica è ripresa nell’86,2% delle pazienti valutate. Non sono noti gli effetti a lungo termine di bevacizumab sulla fertilità.</w:t>
      </w:r>
    </w:p>
    <w:p w14:paraId="4033CD7B" w14:textId="77777777" w:rsidR="005207FE" w:rsidRPr="005E467B" w:rsidRDefault="005207FE" w:rsidP="00F57B8C">
      <w:pPr>
        <w:pStyle w:val="a3"/>
        <w:widowControl/>
        <w:adjustRightInd w:val="0"/>
        <w:snapToGrid w:val="0"/>
        <w:rPr>
          <w:snapToGrid w:val="0"/>
          <w:lang w:val="it-IT"/>
        </w:rPr>
      </w:pPr>
    </w:p>
    <w:p w14:paraId="1E5EBF80"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Alterazioni dei parametri di laboratorio</w:t>
      </w:r>
    </w:p>
    <w:p w14:paraId="33E566D8" w14:textId="55496C10" w:rsidR="005207FE" w:rsidRPr="005E467B" w:rsidRDefault="00854A8F" w:rsidP="00F57B8C">
      <w:pPr>
        <w:pStyle w:val="a3"/>
        <w:widowControl/>
        <w:adjustRightInd w:val="0"/>
        <w:snapToGrid w:val="0"/>
        <w:rPr>
          <w:snapToGrid w:val="0"/>
          <w:lang w:val="it-IT"/>
        </w:rPr>
      </w:pPr>
      <w:r w:rsidRPr="005E467B">
        <w:rPr>
          <w:snapToGrid w:val="0"/>
          <w:lang w:val="it-IT"/>
        </w:rPr>
        <w:t xml:space="preserve">Al trattamento con </w:t>
      </w:r>
      <w:r w:rsidR="002D1DC3">
        <w:rPr>
          <w:color w:val="000000"/>
          <w:lang w:val="it-IT"/>
        </w:rPr>
        <w:t>Vegzelma</w:t>
      </w:r>
      <w:r w:rsidRPr="005E467B">
        <w:rPr>
          <w:snapToGrid w:val="0"/>
          <w:lang w:val="it-IT"/>
        </w:rPr>
        <w:t xml:space="preserve"> possono associarsi una riduzione della conta dei neutrofili e dei leucociti, e presenza di proteine nelle urine.</w:t>
      </w:r>
    </w:p>
    <w:p w14:paraId="02A7420A" w14:textId="77777777" w:rsidR="005207FE" w:rsidRPr="005E467B" w:rsidRDefault="005207FE" w:rsidP="00F57B8C">
      <w:pPr>
        <w:pStyle w:val="a3"/>
        <w:widowControl/>
        <w:adjustRightInd w:val="0"/>
        <w:snapToGrid w:val="0"/>
        <w:rPr>
          <w:snapToGrid w:val="0"/>
          <w:lang w:val="it-IT"/>
        </w:rPr>
      </w:pPr>
    </w:p>
    <w:p w14:paraId="659D3DBE" w14:textId="77777777" w:rsidR="005207FE" w:rsidRPr="005E467B" w:rsidRDefault="00854A8F" w:rsidP="00F57B8C">
      <w:pPr>
        <w:pStyle w:val="a3"/>
        <w:widowControl/>
        <w:adjustRightInd w:val="0"/>
        <w:snapToGrid w:val="0"/>
        <w:rPr>
          <w:snapToGrid w:val="0"/>
          <w:lang w:val="it-IT"/>
        </w:rPr>
      </w:pPr>
      <w:r w:rsidRPr="005E467B">
        <w:rPr>
          <w:snapToGrid w:val="0"/>
          <w:lang w:val="it-IT"/>
        </w:rPr>
        <w:t>In tutti gli studi clinici, le seguenti alterazioni di Grado 3 e 4 (NCI</w:t>
      </w:r>
      <w:r w:rsidR="006D7FCB">
        <w:rPr>
          <w:snapToGrid w:val="0"/>
          <w:lang w:val="it-IT"/>
        </w:rPr>
        <w:noBreakHyphen/>
      </w:r>
      <w:r w:rsidRPr="005E467B">
        <w:rPr>
          <w:snapToGrid w:val="0"/>
          <w:lang w:val="it-IT"/>
        </w:rPr>
        <w:t xml:space="preserve">CTCAE v.3) nei parametri di laboratorio si sono manifestate nei pazienti trattati con </w:t>
      </w:r>
      <w:r w:rsidR="00567E7A">
        <w:rPr>
          <w:snapToGrid w:val="0"/>
          <w:lang w:val="it-IT"/>
        </w:rPr>
        <w:t>bevacizumab</w:t>
      </w:r>
      <w:r w:rsidRPr="005E467B">
        <w:rPr>
          <w:snapToGrid w:val="0"/>
          <w:lang w:val="it-IT"/>
        </w:rPr>
        <w:t xml:space="preserve"> con una differenza almeno del 2% rispetto ai corrispondenti gruppi di controllo: iperglicemia, riduzione dell'emoglobina, ipokaliemia,</w:t>
      </w:r>
      <w:r w:rsidR="00EE2023">
        <w:rPr>
          <w:snapToGrid w:val="0"/>
          <w:lang w:val="it-IT"/>
        </w:rPr>
        <w:t xml:space="preserve"> </w:t>
      </w:r>
      <w:r w:rsidRPr="005E467B">
        <w:rPr>
          <w:snapToGrid w:val="0"/>
          <w:lang w:val="it-IT"/>
        </w:rPr>
        <w:t>iponatremia, riduzione della conta dei leucociti, aumento del rapporto normalizzato internazionale (INR).</w:t>
      </w:r>
    </w:p>
    <w:p w14:paraId="5C568022" w14:textId="77777777" w:rsidR="005207FE" w:rsidRPr="005E467B" w:rsidRDefault="005207FE" w:rsidP="00F57B8C">
      <w:pPr>
        <w:pStyle w:val="a3"/>
        <w:widowControl/>
        <w:adjustRightInd w:val="0"/>
        <w:snapToGrid w:val="0"/>
        <w:rPr>
          <w:snapToGrid w:val="0"/>
          <w:lang w:val="it-IT"/>
        </w:rPr>
      </w:pPr>
    </w:p>
    <w:p w14:paraId="7D7E8E96" w14:textId="77777777" w:rsidR="005207FE" w:rsidRPr="005E467B" w:rsidRDefault="00854A8F" w:rsidP="00F57B8C">
      <w:pPr>
        <w:pStyle w:val="a3"/>
        <w:widowControl/>
        <w:adjustRightInd w:val="0"/>
        <w:snapToGrid w:val="0"/>
        <w:rPr>
          <w:snapToGrid w:val="0"/>
          <w:lang w:val="it-IT"/>
        </w:rPr>
      </w:pPr>
      <w:r w:rsidRPr="005E467B">
        <w:rPr>
          <w:snapToGrid w:val="0"/>
          <w:lang w:val="it-IT"/>
        </w:rPr>
        <w:t>Studi clinici hanno dimostrato che aumenti transitori della creatinina sierica (compresi tra 1,5</w:t>
      </w:r>
      <w:r w:rsidR="00075BCC">
        <w:rPr>
          <w:snapToGrid w:val="0"/>
          <w:lang w:val="it-IT"/>
        </w:rPr>
        <w:noBreakHyphen/>
      </w:r>
      <w:r w:rsidRPr="005E467B">
        <w:rPr>
          <w:snapToGrid w:val="0"/>
          <w:lang w:val="it-IT"/>
        </w:rPr>
        <w:t xml:space="preserve">1,9 volte rispetto al livello basale), con e senza proteinuria, sono associati all'uso di </w:t>
      </w:r>
      <w:r w:rsidR="00567E7A">
        <w:rPr>
          <w:snapToGrid w:val="0"/>
          <w:lang w:val="it-IT"/>
        </w:rPr>
        <w:t>bevacizumab</w:t>
      </w:r>
      <w:r w:rsidRPr="005E467B">
        <w:rPr>
          <w:snapToGrid w:val="0"/>
          <w:lang w:val="it-IT"/>
        </w:rPr>
        <w:t xml:space="preserve">. L'aumento di creatinina sierica osservato non è stato associato ad una maggiore incidenza di manifestazioni cliniche di danno renale nei pazienti trattati con </w:t>
      </w:r>
      <w:r w:rsidR="00567E7A">
        <w:rPr>
          <w:snapToGrid w:val="0"/>
          <w:lang w:val="it-IT"/>
        </w:rPr>
        <w:t>bevacizumab</w:t>
      </w:r>
      <w:r w:rsidRPr="005E467B">
        <w:rPr>
          <w:snapToGrid w:val="0"/>
          <w:lang w:val="it-IT"/>
        </w:rPr>
        <w:t>.</w:t>
      </w:r>
    </w:p>
    <w:p w14:paraId="7B310274" w14:textId="77777777" w:rsidR="005207FE" w:rsidRPr="005E467B" w:rsidRDefault="005207FE" w:rsidP="00F57B8C">
      <w:pPr>
        <w:pStyle w:val="a3"/>
        <w:widowControl/>
        <w:adjustRightInd w:val="0"/>
        <w:snapToGrid w:val="0"/>
        <w:rPr>
          <w:snapToGrid w:val="0"/>
          <w:lang w:val="it-IT"/>
        </w:rPr>
      </w:pPr>
    </w:p>
    <w:p w14:paraId="223826FC" w14:textId="77777777" w:rsidR="005207FE" w:rsidRPr="005E467B" w:rsidRDefault="00854A8F" w:rsidP="00F57B8C">
      <w:pPr>
        <w:pStyle w:val="a3"/>
        <w:keepNext/>
        <w:widowControl/>
        <w:adjustRightInd w:val="0"/>
        <w:snapToGrid w:val="0"/>
        <w:rPr>
          <w:snapToGrid w:val="0"/>
          <w:lang w:val="it-IT"/>
        </w:rPr>
      </w:pPr>
      <w:r w:rsidRPr="005E467B">
        <w:rPr>
          <w:snapToGrid w:val="0"/>
          <w:u w:val="single"/>
          <w:lang w:val="it-IT"/>
        </w:rPr>
        <w:t>Altre popolazioni speciali</w:t>
      </w:r>
    </w:p>
    <w:p w14:paraId="5F3C5B5A" w14:textId="77777777" w:rsidR="005207FE" w:rsidRPr="005E467B" w:rsidRDefault="005207FE" w:rsidP="00F57B8C">
      <w:pPr>
        <w:pStyle w:val="a3"/>
        <w:widowControl/>
        <w:adjustRightInd w:val="0"/>
        <w:snapToGrid w:val="0"/>
        <w:rPr>
          <w:snapToGrid w:val="0"/>
          <w:lang w:val="it-IT"/>
        </w:rPr>
      </w:pPr>
    </w:p>
    <w:p w14:paraId="29896250"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Pazienti anziani</w:t>
      </w:r>
    </w:p>
    <w:p w14:paraId="168D7001" w14:textId="77777777" w:rsidR="005207FE" w:rsidRPr="005E467B" w:rsidRDefault="00854A8F" w:rsidP="00F57B8C">
      <w:pPr>
        <w:pStyle w:val="a3"/>
        <w:widowControl/>
        <w:adjustRightInd w:val="0"/>
        <w:snapToGrid w:val="0"/>
        <w:rPr>
          <w:snapToGrid w:val="0"/>
          <w:lang w:val="it-IT"/>
        </w:rPr>
      </w:pPr>
      <w:r w:rsidRPr="005E467B">
        <w:rPr>
          <w:snapToGrid w:val="0"/>
          <w:lang w:val="it-IT"/>
        </w:rPr>
        <w:t>In studi clinici randomizzati, un’età &gt; 65 anni è stata associata ad un aumento del rischio di sviluppare reazioni tromboemboliche arteriose, inclusi accidenti cerebrovascolari, attacchi ischemici transitori e infarto del miocardio. Altre reazioni rilevate con frequenza maggiore nei pazienti di età &gt; 65 anni sono state: leucopenia e trombocitopenia di Grado 3</w:t>
      </w:r>
      <w:r w:rsidR="00075BCC">
        <w:rPr>
          <w:snapToGrid w:val="0"/>
          <w:lang w:val="it-IT"/>
        </w:rPr>
        <w:noBreakHyphen/>
      </w:r>
      <w:r w:rsidRPr="005E467B">
        <w:rPr>
          <w:snapToGrid w:val="0"/>
          <w:lang w:val="it-IT"/>
        </w:rPr>
        <w:t>4 (NCI</w:t>
      </w:r>
      <w:r w:rsidR="006D7FCB">
        <w:rPr>
          <w:snapToGrid w:val="0"/>
          <w:lang w:val="it-IT"/>
        </w:rPr>
        <w:noBreakHyphen/>
      </w:r>
      <w:r w:rsidRPr="005E467B">
        <w:rPr>
          <w:snapToGrid w:val="0"/>
          <w:lang w:val="it-IT"/>
        </w:rPr>
        <w:t xml:space="preserve">CTCAE v.3), neutropenia, diarrea, nausea, cefalea e affaticamento di ogni Grado rispetto ai pazienti di età ≤ 65 anni trattati con </w:t>
      </w:r>
      <w:r w:rsidR="005E2E01">
        <w:rPr>
          <w:snapToGrid w:val="0"/>
          <w:lang w:val="it-IT"/>
        </w:rPr>
        <w:t>bevacizumab</w:t>
      </w:r>
      <w:r w:rsidRPr="005E467B">
        <w:rPr>
          <w:snapToGrid w:val="0"/>
          <w:lang w:val="it-IT"/>
        </w:rPr>
        <w:t xml:space="preserve"> (vedere paragrafi 4.4 e 4.8 alla voce </w:t>
      </w:r>
      <w:r w:rsidRPr="005E467B">
        <w:rPr>
          <w:i/>
          <w:snapToGrid w:val="0"/>
          <w:lang w:val="it-IT"/>
        </w:rPr>
        <w:t>Tromboembolia</w:t>
      </w:r>
      <w:r w:rsidRPr="005E467B">
        <w:rPr>
          <w:snapToGrid w:val="0"/>
          <w:lang w:val="it-IT"/>
        </w:rPr>
        <w:t>). In uno studio clinico, l'incidenza di ipertensione di Grado ≥ 3 è stata due volte maggiore nei pazienti di età &gt; 65 anni rispetto al gruppo di età più giovane (&lt; 65 anni). In uno studio su pazienti con recidiva di carcinoma ovarico platino</w:t>
      </w:r>
      <w:r w:rsidR="006D7FCB">
        <w:rPr>
          <w:snapToGrid w:val="0"/>
          <w:lang w:val="it-IT"/>
        </w:rPr>
        <w:noBreakHyphen/>
      </w:r>
      <w:r w:rsidRPr="005E467B">
        <w:rPr>
          <w:snapToGrid w:val="0"/>
          <w:lang w:val="it-IT"/>
        </w:rPr>
        <w:t xml:space="preserve">resistente, sono stati riportati alopecia, infiammazione delle mucose, neuropatia sensoriale periferica, proteinuria e ipertensione i quali si sono verificati nel braccio CT + BV con un tasso superiore di almeno il 5% nei pazienti di età </w:t>
      </w:r>
      <w:r w:rsidR="001D3C2C" w:rsidRPr="005E467B">
        <w:rPr>
          <w:snapToGrid w:val="0"/>
          <w:lang w:val="it-IT"/>
        </w:rPr>
        <w:t>≥</w:t>
      </w:r>
      <w:r w:rsidRPr="005E467B">
        <w:rPr>
          <w:snapToGrid w:val="0"/>
          <w:lang w:val="it-IT"/>
        </w:rPr>
        <w:t xml:space="preserve"> 65 anni trattati con bevacizumab rispetto ai pazienti di età &lt;65 anni trattati con bevacizumab.</w:t>
      </w:r>
    </w:p>
    <w:p w14:paraId="4B0EA124"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Nei pazienti anziani (&gt; 65 anni) trattati con </w:t>
      </w:r>
      <w:r w:rsidR="005E2E01">
        <w:rPr>
          <w:snapToGrid w:val="0"/>
          <w:lang w:val="it-IT"/>
        </w:rPr>
        <w:t>bevacizumab</w:t>
      </w:r>
      <w:r w:rsidRPr="005E467B">
        <w:rPr>
          <w:snapToGrid w:val="0"/>
          <w:lang w:val="it-IT"/>
        </w:rPr>
        <w:t xml:space="preserve">, non è stata rilevata una maggiore incidenza di altre reazioni, incluse perforazione gastrointestinale, complicanze nel processo di cicatrizzazione, ICC ed emorragia rispetto ai pazienti di età ≤ 65 anni trattati con </w:t>
      </w:r>
      <w:r w:rsidR="005E2E01">
        <w:rPr>
          <w:snapToGrid w:val="0"/>
          <w:lang w:val="it-IT"/>
        </w:rPr>
        <w:t>bevacizumab</w:t>
      </w:r>
      <w:r w:rsidRPr="005E467B">
        <w:rPr>
          <w:snapToGrid w:val="0"/>
          <w:lang w:val="it-IT"/>
        </w:rPr>
        <w:t>.</w:t>
      </w:r>
    </w:p>
    <w:p w14:paraId="0B48C68F" w14:textId="77777777" w:rsidR="005207FE" w:rsidRPr="005E467B" w:rsidRDefault="005207FE" w:rsidP="00F57B8C">
      <w:pPr>
        <w:pStyle w:val="a3"/>
        <w:widowControl/>
        <w:adjustRightInd w:val="0"/>
        <w:snapToGrid w:val="0"/>
        <w:rPr>
          <w:snapToGrid w:val="0"/>
          <w:lang w:val="it-IT"/>
        </w:rPr>
      </w:pPr>
    </w:p>
    <w:p w14:paraId="01F625AF"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Popolazione pediatrica</w:t>
      </w:r>
    </w:p>
    <w:p w14:paraId="5B1053DC"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sicurezza e l’efficacia di </w:t>
      </w:r>
      <w:r w:rsidR="00933E00">
        <w:rPr>
          <w:snapToGrid w:val="0"/>
          <w:lang w:val="it-IT"/>
        </w:rPr>
        <w:t>bevacizumab</w:t>
      </w:r>
      <w:r w:rsidRPr="005E467B">
        <w:rPr>
          <w:snapToGrid w:val="0"/>
          <w:lang w:val="it-IT"/>
        </w:rPr>
        <w:t xml:space="preserve"> nei bambini di età inferiore a 18 anni non sono state stabilite.</w:t>
      </w:r>
    </w:p>
    <w:p w14:paraId="1C6DFBFD" w14:textId="77777777" w:rsidR="005207FE" w:rsidRPr="005E467B" w:rsidRDefault="005207FE" w:rsidP="00F57B8C">
      <w:pPr>
        <w:pStyle w:val="a3"/>
        <w:widowControl/>
        <w:adjustRightInd w:val="0"/>
        <w:snapToGrid w:val="0"/>
        <w:rPr>
          <w:snapToGrid w:val="0"/>
          <w:lang w:val="it-IT"/>
        </w:rPr>
      </w:pPr>
    </w:p>
    <w:p w14:paraId="4268D3F4"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Nello studio BO25041 condotto con </w:t>
      </w:r>
      <w:r w:rsidR="0029414C">
        <w:rPr>
          <w:snapToGrid w:val="0"/>
          <w:lang w:val="it-IT"/>
        </w:rPr>
        <w:t>bevacizumab</w:t>
      </w:r>
      <w:r w:rsidRPr="005E467B">
        <w:rPr>
          <w:snapToGrid w:val="0"/>
          <w:lang w:val="it-IT"/>
        </w:rPr>
        <w:t xml:space="preserve"> in aggiunta a radioterapia (RT) post</w:t>
      </w:r>
      <w:r w:rsidR="006D7FCB">
        <w:rPr>
          <w:snapToGrid w:val="0"/>
          <w:lang w:val="it-IT"/>
        </w:rPr>
        <w:noBreakHyphen/>
      </w:r>
      <w:r w:rsidRPr="005E467B">
        <w:rPr>
          <w:snapToGrid w:val="0"/>
          <w:lang w:val="it-IT"/>
        </w:rPr>
        <w:t xml:space="preserve">operatoria associata a temozolomide concomitante e adiuvante nei pazienti pediatrici affetti da glioma di alto grado di nuova diagnosi sovratentoriale, infratentoriale, cerebellare o peduncolare, il profilo di sicurezza è risultato paragonabile a quello osservato in altre forme tumorali in adulti trattati con </w:t>
      </w:r>
      <w:r w:rsidR="0029414C">
        <w:rPr>
          <w:snapToGrid w:val="0"/>
          <w:lang w:val="it-IT"/>
        </w:rPr>
        <w:t>bevacizumab</w:t>
      </w:r>
      <w:r w:rsidRPr="005E467B">
        <w:rPr>
          <w:snapToGrid w:val="0"/>
          <w:lang w:val="it-IT"/>
        </w:rPr>
        <w:t>.</w:t>
      </w:r>
    </w:p>
    <w:p w14:paraId="4A981693" w14:textId="77777777" w:rsidR="005207FE" w:rsidRPr="005E467B" w:rsidRDefault="005207FE" w:rsidP="00F57B8C">
      <w:pPr>
        <w:pStyle w:val="a3"/>
        <w:widowControl/>
        <w:adjustRightInd w:val="0"/>
        <w:snapToGrid w:val="0"/>
        <w:rPr>
          <w:snapToGrid w:val="0"/>
          <w:lang w:val="it-IT"/>
        </w:rPr>
      </w:pPr>
    </w:p>
    <w:p w14:paraId="47A6E49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Nello studio BO20924 condotto con </w:t>
      </w:r>
      <w:r w:rsidR="00496C10">
        <w:rPr>
          <w:snapToGrid w:val="0"/>
          <w:lang w:val="it-IT"/>
        </w:rPr>
        <w:t>bevacizumab</w:t>
      </w:r>
      <w:r w:rsidRPr="005E467B">
        <w:rPr>
          <w:snapToGrid w:val="0"/>
          <w:lang w:val="it-IT"/>
        </w:rPr>
        <w:t xml:space="preserve"> in associazione all’attuale terapia standard sul sarcoma metastatico dei tessuti molli rabdomiosarcoma e non rabdomiosarcoma, il profilo di sicurezza di </w:t>
      </w:r>
      <w:r w:rsidR="00496C10">
        <w:rPr>
          <w:snapToGrid w:val="0"/>
          <w:lang w:val="it-IT"/>
        </w:rPr>
        <w:t>bevacizumab</w:t>
      </w:r>
      <w:r w:rsidRPr="005E467B">
        <w:rPr>
          <w:snapToGrid w:val="0"/>
          <w:lang w:val="it-IT"/>
        </w:rPr>
        <w:t xml:space="preserve"> nei bambini trattati è risultato sovrapponibile a quello osservato negli adulti a cui è stato somministrato il medesimo medicinale.</w:t>
      </w:r>
    </w:p>
    <w:p w14:paraId="689B3603" w14:textId="77777777" w:rsidR="005207FE" w:rsidRPr="005E467B" w:rsidRDefault="005207FE" w:rsidP="00F57B8C">
      <w:pPr>
        <w:pStyle w:val="a3"/>
        <w:widowControl/>
        <w:adjustRightInd w:val="0"/>
        <w:snapToGrid w:val="0"/>
        <w:rPr>
          <w:snapToGrid w:val="0"/>
          <w:lang w:val="it-IT"/>
        </w:rPr>
      </w:pPr>
    </w:p>
    <w:p w14:paraId="2573F8CB" w14:textId="7CC39486" w:rsidR="005207FE" w:rsidRPr="005E467B" w:rsidRDefault="00854A8F" w:rsidP="00F57B8C">
      <w:pPr>
        <w:pStyle w:val="a3"/>
        <w:widowControl/>
        <w:adjustRightInd w:val="0"/>
        <w:snapToGrid w:val="0"/>
        <w:rPr>
          <w:snapToGrid w:val="0"/>
          <w:lang w:val="it-IT"/>
        </w:rPr>
      </w:pPr>
      <w:r w:rsidRPr="005E467B">
        <w:rPr>
          <w:snapToGrid w:val="0"/>
          <w:lang w:val="it-IT"/>
        </w:rPr>
        <w:t xml:space="preserve">L’uso di </w:t>
      </w:r>
      <w:r w:rsidR="002D1DC3">
        <w:rPr>
          <w:color w:val="000000"/>
          <w:lang w:val="it-IT"/>
        </w:rPr>
        <w:t>Vegzelma</w:t>
      </w:r>
      <w:r w:rsidRPr="005E467B">
        <w:rPr>
          <w:snapToGrid w:val="0"/>
          <w:lang w:val="it-IT"/>
        </w:rPr>
        <w:t xml:space="preserve"> non è autorizzato in pazienti di età inferiore ai 18 anni. Nei report pubblicati in letteratura, sono stati osservati casi di osteonecrosi non mandibolare in pazienti di età inferiore ai 18 anni trattati con </w:t>
      </w:r>
      <w:r w:rsidR="003D3093">
        <w:rPr>
          <w:snapToGrid w:val="0"/>
          <w:lang w:val="it-IT"/>
        </w:rPr>
        <w:t>bevacizumab</w:t>
      </w:r>
      <w:r w:rsidRPr="005E467B">
        <w:rPr>
          <w:snapToGrid w:val="0"/>
          <w:lang w:val="it-IT"/>
        </w:rPr>
        <w:t>.</w:t>
      </w:r>
    </w:p>
    <w:p w14:paraId="6D1C4634" w14:textId="77777777" w:rsidR="00A85F12" w:rsidRPr="005E467B" w:rsidRDefault="00A85F12" w:rsidP="00F57B8C">
      <w:pPr>
        <w:widowControl/>
        <w:adjustRightInd w:val="0"/>
        <w:snapToGrid w:val="0"/>
        <w:rPr>
          <w:snapToGrid w:val="0"/>
          <w:lang w:val="it-IT"/>
        </w:rPr>
      </w:pPr>
    </w:p>
    <w:p w14:paraId="70BE3D83" w14:textId="77777777" w:rsidR="005207FE" w:rsidRPr="005E467B" w:rsidRDefault="00854A8F" w:rsidP="00FE48E7">
      <w:pPr>
        <w:pStyle w:val="a3"/>
        <w:keepNext/>
        <w:widowControl/>
        <w:adjustRightInd w:val="0"/>
        <w:snapToGrid w:val="0"/>
        <w:rPr>
          <w:snapToGrid w:val="0"/>
          <w:lang w:val="it-IT"/>
        </w:rPr>
      </w:pPr>
      <w:r w:rsidRPr="005E467B">
        <w:rPr>
          <w:snapToGrid w:val="0"/>
          <w:u w:val="single"/>
          <w:lang w:val="it-IT"/>
        </w:rPr>
        <w:lastRenderedPageBreak/>
        <w:t>Esperienza post</w:t>
      </w:r>
      <w:r w:rsidR="006D7FCB">
        <w:rPr>
          <w:snapToGrid w:val="0"/>
          <w:u w:val="single"/>
          <w:lang w:val="it-IT"/>
        </w:rPr>
        <w:noBreakHyphen/>
      </w:r>
      <w:r w:rsidRPr="005E467B">
        <w:rPr>
          <w:snapToGrid w:val="0"/>
          <w:u w:val="single"/>
          <w:lang w:val="it-IT"/>
        </w:rPr>
        <w:t>commercializzazione</w:t>
      </w:r>
    </w:p>
    <w:p w14:paraId="4D4AB7E9" w14:textId="77777777" w:rsidR="005207FE" w:rsidRPr="005E467B" w:rsidRDefault="005207FE" w:rsidP="00FE48E7">
      <w:pPr>
        <w:pStyle w:val="a3"/>
        <w:keepNext/>
        <w:widowControl/>
        <w:adjustRightInd w:val="0"/>
        <w:snapToGrid w:val="0"/>
        <w:rPr>
          <w:snapToGrid w:val="0"/>
          <w:lang w:val="it-IT"/>
        </w:rPr>
      </w:pPr>
    </w:p>
    <w:p w14:paraId="467E4015" w14:textId="77777777" w:rsidR="005207FE" w:rsidRPr="009F0E5C" w:rsidRDefault="00854A8F" w:rsidP="009F0E5C">
      <w:pPr>
        <w:pStyle w:val="a3"/>
        <w:keepNext/>
        <w:keepLines/>
        <w:widowControl/>
        <w:adjustRightInd w:val="0"/>
        <w:snapToGrid w:val="0"/>
        <w:ind w:left="1134" w:hanging="1134"/>
        <w:rPr>
          <w:b/>
          <w:bCs/>
          <w:snapToGrid w:val="0"/>
          <w:lang w:val="it-IT"/>
        </w:rPr>
      </w:pPr>
      <w:r w:rsidRPr="009F0E5C">
        <w:rPr>
          <w:b/>
          <w:bCs/>
          <w:snapToGrid w:val="0"/>
          <w:lang w:val="it-IT"/>
        </w:rPr>
        <w:t>Tabella 3</w:t>
      </w:r>
      <w:r w:rsidRPr="009F0E5C">
        <w:rPr>
          <w:b/>
          <w:bCs/>
          <w:snapToGrid w:val="0"/>
          <w:lang w:val="it-IT"/>
        </w:rPr>
        <w:tab/>
        <w:t>Reazioni avverse segnalate dopo la commercializzazione</w:t>
      </w:r>
    </w:p>
    <w:p w14:paraId="746D48AE" w14:textId="77777777" w:rsidR="005207FE" w:rsidRPr="005E467B" w:rsidRDefault="005207FE" w:rsidP="009F0E5C">
      <w:pPr>
        <w:pStyle w:val="a3"/>
        <w:keepNext/>
        <w:keepLines/>
        <w:widowControl/>
        <w:adjustRightInd w:val="0"/>
        <w:snapToGrid w:val="0"/>
        <w:rPr>
          <w:b/>
          <w:snapToGrid w:val="0"/>
          <w:lang w:val="it-I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57"/>
        <w:gridCol w:w="6699"/>
      </w:tblGrid>
      <w:tr w:rsidR="005207FE" w:rsidRPr="005E467B" w14:paraId="7B7AA1C0" w14:textId="77777777" w:rsidTr="000C05F5">
        <w:trPr>
          <w:cantSplit/>
          <w:tblHeader/>
        </w:trPr>
        <w:tc>
          <w:tcPr>
            <w:tcW w:w="2280" w:type="dxa"/>
          </w:tcPr>
          <w:p w14:paraId="1F8A405C" w14:textId="77777777" w:rsidR="005207FE" w:rsidRPr="005E467B" w:rsidRDefault="00854A8F" w:rsidP="00F57B8C">
            <w:pPr>
              <w:pStyle w:val="TableParagraph"/>
              <w:widowControl/>
              <w:adjustRightInd w:val="0"/>
              <w:snapToGrid w:val="0"/>
              <w:jc w:val="center"/>
              <w:rPr>
                <w:b/>
                <w:bCs/>
                <w:i/>
                <w:snapToGrid w:val="0"/>
                <w:sz w:val="20"/>
                <w:lang w:val="it-IT"/>
              </w:rPr>
            </w:pPr>
            <w:r w:rsidRPr="005E467B">
              <w:rPr>
                <w:b/>
                <w:bCs/>
                <w:i/>
                <w:snapToGrid w:val="0"/>
                <w:sz w:val="20"/>
                <w:lang w:val="it-IT"/>
              </w:rPr>
              <w:t>Classificazione per sistemi e organi</w:t>
            </w:r>
          </w:p>
        </w:tc>
        <w:tc>
          <w:tcPr>
            <w:tcW w:w="6480" w:type="dxa"/>
          </w:tcPr>
          <w:p w14:paraId="15D3DAB9" w14:textId="77777777" w:rsidR="005207FE" w:rsidRPr="005E467B" w:rsidRDefault="00854A8F" w:rsidP="00F57B8C">
            <w:pPr>
              <w:pStyle w:val="TableParagraph"/>
              <w:widowControl/>
              <w:adjustRightInd w:val="0"/>
              <w:snapToGrid w:val="0"/>
              <w:jc w:val="center"/>
              <w:rPr>
                <w:b/>
                <w:bCs/>
                <w:i/>
                <w:snapToGrid w:val="0"/>
                <w:sz w:val="20"/>
                <w:lang w:val="it-IT"/>
              </w:rPr>
            </w:pPr>
            <w:r w:rsidRPr="005E467B">
              <w:rPr>
                <w:b/>
                <w:bCs/>
                <w:i/>
                <w:snapToGrid w:val="0"/>
                <w:sz w:val="20"/>
                <w:lang w:val="it-IT"/>
              </w:rPr>
              <w:t>Reazioni (frequenza*)</w:t>
            </w:r>
          </w:p>
        </w:tc>
      </w:tr>
      <w:tr w:rsidR="005207FE" w:rsidRPr="00731B94" w14:paraId="1103C535" w14:textId="77777777" w:rsidTr="00DD3E98">
        <w:trPr>
          <w:cantSplit/>
        </w:trPr>
        <w:tc>
          <w:tcPr>
            <w:tcW w:w="2280" w:type="dxa"/>
          </w:tcPr>
          <w:p w14:paraId="2A9C4BF2" w14:textId="32DFDD6C" w:rsidR="005207FE" w:rsidRPr="005E467B" w:rsidRDefault="00854A8F" w:rsidP="00F57B8C">
            <w:pPr>
              <w:pStyle w:val="TableParagraph"/>
              <w:widowControl/>
              <w:adjustRightInd w:val="0"/>
              <w:snapToGrid w:val="0"/>
              <w:jc w:val="center"/>
              <w:rPr>
                <w:i/>
                <w:snapToGrid w:val="0"/>
                <w:sz w:val="20"/>
                <w:lang w:val="it-IT"/>
              </w:rPr>
            </w:pPr>
            <w:r w:rsidRPr="005E467B">
              <w:rPr>
                <w:i/>
                <w:snapToGrid w:val="0"/>
                <w:sz w:val="20"/>
                <w:lang w:val="it-IT"/>
              </w:rPr>
              <w:t>Infezioni</w:t>
            </w:r>
            <w:r w:rsidR="005A294A">
              <w:rPr>
                <w:i/>
                <w:snapToGrid w:val="0"/>
                <w:sz w:val="20"/>
                <w:lang w:val="it-IT"/>
              </w:rPr>
              <w:t xml:space="preserve"> ed </w:t>
            </w:r>
            <w:r w:rsidRPr="005E467B">
              <w:rPr>
                <w:i/>
                <w:snapToGrid w:val="0"/>
                <w:sz w:val="20"/>
                <w:lang w:val="it-IT"/>
              </w:rPr>
              <w:t xml:space="preserve"> </w:t>
            </w:r>
            <w:r w:rsidR="005A294A">
              <w:rPr>
                <w:i/>
                <w:snapToGrid w:val="0"/>
                <w:sz w:val="20"/>
                <w:lang w:val="it-IT"/>
              </w:rPr>
              <w:t>i</w:t>
            </w:r>
            <w:r w:rsidRPr="005E467B">
              <w:rPr>
                <w:i/>
                <w:snapToGrid w:val="0"/>
                <w:sz w:val="20"/>
                <w:lang w:val="it-IT"/>
              </w:rPr>
              <w:t>nfestazioni</w:t>
            </w:r>
          </w:p>
        </w:tc>
        <w:tc>
          <w:tcPr>
            <w:tcW w:w="6480" w:type="dxa"/>
          </w:tcPr>
          <w:p w14:paraId="491A4CDE"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Fascite necrotizzante, di solito determinata da complicazioni nella guarigione delle ferite, perforazione gastrointestinale o formazione di fistole (rara) (vedere anche paragrafo 4.4)</w:t>
            </w:r>
          </w:p>
        </w:tc>
      </w:tr>
      <w:tr w:rsidR="005207FE" w:rsidRPr="00B034DC" w14:paraId="7D995509" w14:textId="77777777" w:rsidTr="00DD3E98">
        <w:trPr>
          <w:cantSplit/>
        </w:trPr>
        <w:tc>
          <w:tcPr>
            <w:tcW w:w="2280" w:type="dxa"/>
          </w:tcPr>
          <w:p w14:paraId="58B12C96" w14:textId="176434AE" w:rsidR="005207FE" w:rsidRPr="005E467B" w:rsidRDefault="000661A0" w:rsidP="00F57B8C">
            <w:pPr>
              <w:pStyle w:val="TableParagraph"/>
              <w:widowControl/>
              <w:adjustRightInd w:val="0"/>
              <w:snapToGrid w:val="0"/>
              <w:jc w:val="center"/>
              <w:rPr>
                <w:i/>
                <w:snapToGrid w:val="0"/>
                <w:sz w:val="20"/>
                <w:lang w:val="it-IT"/>
              </w:rPr>
            </w:pPr>
            <w:r>
              <w:rPr>
                <w:rFonts w:eastAsia="SimSun"/>
                <w:i/>
                <w:sz w:val="20"/>
                <w:lang w:val="it-IT" w:eastAsia="zh-CN"/>
              </w:rPr>
              <w:t>Disturbi</w:t>
            </w:r>
            <w:r w:rsidR="00854A8F" w:rsidRPr="005E467B">
              <w:rPr>
                <w:i/>
                <w:snapToGrid w:val="0"/>
                <w:sz w:val="20"/>
                <w:lang w:val="it-IT"/>
              </w:rPr>
              <w:t xml:space="preserve"> del sistema immunitario</w:t>
            </w:r>
          </w:p>
        </w:tc>
        <w:tc>
          <w:tcPr>
            <w:tcW w:w="6480" w:type="dxa"/>
          </w:tcPr>
          <w:p w14:paraId="4A27208C" w14:textId="3EDA0E7A" w:rsidR="005207FE" w:rsidRDefault="00854A8F" w:rsidP="00F57B8C">
            <w:pPr>
              <w:pStyle w:val="TableParagraph"/>
              <w:widowControl/>
              <w:adjustRightInd w:val="0"/>
              <w:snapToGrid w:val="0"/>
              <w:rPr>
                <w:snapToGrid w:val="0"/>
                <w:sz w:val="20"/>
                <w:lang w:val="it-IT"/>
              </w:rPr>
            </w:pPr>
            <w:r w:rsidRPr="005E467B">
              <w:rPr>
                <w:snapToGrid w:val="0"/>
                <w:sz w:val="20"/>
                <w:lang w:val="it-IT"/>
              </w:rPr>
              <w:t>Reazioni di ipersensibilità e reazioni all’infusione (</w:t>
            </w:r>
            <w:r w:rsidR="000C66B7">
              <w:rPr>
                <w:sz w:val="20"/>
                <w:lang w:val="it-IT"/>
              </w:rPr>
              <w:t>comune</w:t>
            </w:r>
            <w:r w:rsidRPr="005E467B">
              <w:rPr>
                <w:snapToGrid w:val="0"/>
                <w:sz w:val="20"/>
                <w:lang w:val="it-IT"/>
              </w:rPr>
              <w:t xml:space="preserve">); con le seguenti possibili manifestazioni concomitanti: dispnea/difficoltà respiratoria, vampate/arrossamento/eruzione cutanea, ipotensione o ipertensione, diminuzione della saturazione dell’ossigeno, dolore al torace, rigidità e nausea/vomito (vedere anche paragrafo 4.4 e </w:t>
            </w:r>
            <w:r w:rsidRPr="007B6D70">
              <w:rPr>
                <w:i/>
                <w:snapToGrid w:val="0"/>
                <w:sz w:val="20"/>
                <w:u w:val="single"/>
                <w:lang w:val="it-IT"/>
              </w:rPr>
              <w:t>Reazioni di ipersensibilità</w:t>
            </w:r>
            <w:r w:rsidR="0086611C">
              <w:rPr>
                <w:rFonts w:eastAsiaTheme="minorEastAsia" w:hint="eastAsia"/>
                <w:i/>
                <w:snapToGrid w:val="0"/>
                <w:sz w:val="20"/>
                <w:u w:val="single"/>
                <w:lang w:val="it-IT" w:eastAsia="ko-KR"/>
              </w:rPr>
              <w:t xml:space="preserve"> </w:t>
            </w:r>
            <w:r w:rsidR="0086611C" w:rsidRPr="0086611C">
              <w:rPr>
                <w:i/>
                <w:snapToGrid w:val="0"/>
                <w:sz w:val="20"/>
                <w:u w:val="single"/>
                <w:lang w:val="it-IT"/>
              </w:rPr>
              <w:t>(incluso shock anafilattico)</w:t>
            </w:r>
            <w:r w:rsidRPr="007B6D70">
              <w:rPr>
                <w:i/>
                <w:snapToGrid w:val="0"/>
                <w:sz w:val="20"/>
                <w:u w:val="single"/>
                <w:lang w:val="it-IT"/>
              </w:rPr>
              <w:t>/reazioni all’infusione</w:t>
            </w:r>
            <w:r w:rsidRPr="005E467B">
              <w:rPr>
                <w:i/>
                <w:snapToGrid w:val="0"/>
                <w:sz w:val="20"/>
                <w:lang w:val="it-IT"/>
              </w:rPr>
              <w:t xml:space="preserve"> </w:t>
            </w:r>
            <w:r w:rsidRPr="005E467B">
              <w:rPr>
                <w:snapToGrid w:val="0"/>
                <w:sz w:val="20"/>
                <w:lang w:val="it-IT"/>
              </w:rPr>
              <w:t>precedente)</w:t>
            </w:r>
            <w:r w:rsidR="0041481D">
              <w:rPr>
                <w:sz w:val="20"/>
                <w:lang w:val="it-IT"/>
              </w:rPr>
              <w:t>.</w:t>
            </w:r>
          </w:p>
          <w:p w14:paraId="75DD58BC" w14:textId="77777777" w:rsidR="00B60928" w:rsidRDefault="00B60928" w:rsidP="00F57B8C">
            <w:pPr>
              <w:pStyle w:val="TableParagraph"/>
              <w:widowControl/>
              <w:adjustRightInd w:val="0"/>
              <w:snapToGrid w:val="0"/>
              <w:rPr>
                <w:snapToGrid w:val="0"/>
                <w:sz w:val="20"/>
                <w:lang w:val="it-IT"/>
              </w:rPr>
            </w:pPr>
          </w:p>
          <w:p w14:paraId="20086863" w14:textId="32E858D2" w:rsidR="00B60928" w:rsidRPr="005E467B" w:rsidRDefault="00B60928" w:rsidP="00F57B8C">
            <w:pPr>
              <w:pStyle w:val="TableParagraph"/>
              <w:widowControl/>
              <w:adjustRightInd w:val="0"/>
              <w:snapToGrid w:val="0"/>
              <w:rPr>
                <w:snapToGrid w:val="0"/>
                <w:sz w:val="20"/>
                <w:lang w:val="it-IT"/>
              </w:rPr>
            </w:pPr>
            <w:r w:rsidRPr="00B60928">
              <w:rPr>
                <w:snapToGrid w:val="0"/>
                <w:sz w:val="20"/>
                <w:lang w:val="it-IT"/>
              </w:rPr>
              <w:t>Shock anafilattico (rara) (vedere anche paragrafo 4.4).</w:t>
            </w:r>
          </w:p>
        </w:tc>
      </w:tr>
      <w:tr w:rsidR="005207FE" w:rsidRPr="00731B94" w14:paraId="4FF4EC6C" w14:textId="77777777" w:rsidTr="00DD3E98">
        <w:trPr>
          <w:cantSplit/>
        </w:trPr>
        <w:tc>
          <w:tcPr>
            <w:tcW w:w="2280" w:type="dxa"/>
          </w:tcPr>
          <w:p w14:paraId="7E602783" w14:textId="7AFCCCBF" w:rsidR="005207FE" w:rsidRPr="005E467B" w:rsidRDefault="000661A0" w:rsidP="00F57B8C">
            <w:pPr>
              <w:pStyle w:val="TableParagraph"/>
              <w:widowControl/>
              <w:adjustRightInd w:val="0"/>
              <w:snapToGrid w:val="0"/>
              <w:jc w:val="center"/>
              <w:rPr>
                <w:i/>
                <w:snapToGrid w:val="0"/>
                <w:sz w:val="20"/>
                <w:lang w:val="it-IT"/>
              </w:rPr>
            </w:pPr>
            <w:r w:rsidRPr="005E467B">
              <w:rPr>
                <w:i/>
                <w:snapToGrid w:val="0"/>
                <w:sz w:val="20"/>
                <w:lang w:val="it-IT"/>
              </w:rPr>
              <w:t>Patologie</w:t>
            </w:r>
            <w:r w:rsidR="00854A8F" w:rsidRPr="005E467B">
              <w:rPr>
                <w:i/>
                <w:snapToGrid w:val="0"/>
                <w:sz w:val="20"/>
                <w:lang w:val="it-IT"/>
              </w:rPr>
              <w:t xml:space="preserve"> del sistema nervoso</w:t>
            </w:r>
          </w:p>
        </w:tc>
        <w:tc>
          <w:tcPr>
            <w:tcW w:w="6480" w:type="dxa"/>
          </w:tcPr>
          <w:p w14:paraId="49D8C67F"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Encefalopatia ipertensiva (molto rara) (vedere anche paragrafo 4.4 e</w:t>
            </w:r>
            <w:r w:rsidR="00F11383">
              <w:rPr>
                <w:i/>
                <w:snapToGrid w:val="0"/>
                <w:sz w:val="20"/>
                <w:lang w:val="it-IT"/>
              </w:rPr>
              <w:t xml:space="preserve"> </w:t>
            </w:r>
            <w:r w:rsidRPr="007B6D70">
              <w:rPr>
                <w:i/>
                <w:snapToGrid w:val="0"/>
                <w:sz w:val="20"/>
                <w:u w:val="single"/>
                <w:lang w:val="it-IT"/>
              </w:rPr>
              <w:t>Ipertensione</w:t>
            </w:r>
            <w:r w:rsidRPr="005E467B">
              <w:rPr>
                <w:i/>
                <w:snapToGrid w:val="0"/>
                <w:sz w:val="20"/>
                <w:lang w:val="it-IT"/>
              </w:rPr>
              <w:t xml:space="preserve"> </w:t>
            </w:r>
            <w:r w:rsidRPr="005E467B">
              <w:rPr>
                <w:snapToGrid w:val="0"/>
                <w:sz w:val="20"/>
                <w:lang w:val="it-IT"/>
              </w:rPr>
              <w:t>al paragrafo 4.8)</w:t>
            </w:r>
          </w:p>
          <w:p w14:paraId="1C43E45C" w14:textId="77777777" w:rsidR="00F11383" w:rsidRDefault="00F11383" w:rsidP="00F57B8C">
            <w:pPr>
              <w:pStyle w:val="TableParagraph"/>
              <w:widowControl/>
              <w:adjustRightInd w:val="0"/>
              <w:snapToGrid w:val="0"/>
              <w:rPr>
                <w:snapToGrid w:val="0"/>
                <w:sz w:val="20"/>
                <w:lang w:val="it-IT"/>
              </w:rPr>
            </w:pPr>
          </w:p>
          <w:p w14:paraId="739C5850"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Sindrome da encefalopatia posteriore reversibile (PRES) (rara) (vedere anche paragrafo 4.4)</w:t>
            </w:r>
          </w:p>
        </w:tc>
      </w:tr>
      <w:tr w:rsidR="005207FE" w:rsidRPr="005E467B" w14:paraId="05B897E6" w14:textId="77777777" w:rsidTr="00DD3E98">
        <w:trPr>
          <w:cantSplit/>
        </w:trPr>
        <w:tc>
          <w:tcPr>
            <w:tcW w:w="2280" w:type="dxa"/>
          </w:tcPr>
          <w:p w14:paraId="021ED2B7" w14:textId="77777777" w:rsidR="005207FE" w:rsidRPr="005E467B" w:rsidRDefault="00854A8F" w:rsidP="00F57B8C">
            <w:pPr>
              <w:pStyle w:val="TableParagraph"/>
              <w:widowControl/>
              <w:adjustRightInd w:val="0"/>
              <w:snapToGrid w:val="0"/>
              <w:jc w:val="center"/>
              <w:rPr>
                <w:i/>
                <w:snapToGrid w:val="0"/>
                <w:sz w:val="20"/>
                <w:lang w:val="it-IT"/>
              </w:rPr>
            </w:pPr>
            <w:r w:rsidRPr="005E467B">
              <w:rPr>
                <w:i/>
                <w:snapToGrid w:val="0"/>
                <w:sz w:val="20"/>
                <w:lang w:val="it-IT"/>
              </w:rPr>
              <w:t>Patologie vascolari</w:t>
            </w:r>
          </w:p>
        </w:tc>
        <w:tc>
          <w:tcPr>
            <w:tcW w:w="6480" w:type="dxa"/>
          </w:tcPr>
          <w:p w14:paraId="73866409"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Microangiopatia trombotica renale, che può manifestarsi clinicamente con proteinuria (non nota) con o senza l’uso concomitante di Sunitinib. Per ulteriori informazioni sulla proteinuria vedere paragrafo 4.4 </w:t>
            </w:r>
            <w:r w:rsidRPr="007B6D70">
              <w:rPr>
                <w:i/>
                <w:snapToGrid w:val="0"/>
                <w:sz w:val="20"/>
                <w:u w:val="single"/>
                <w:lang w:val="it-IT"/>
              </w:rPr>
              <w:t>Proteinuria</w:t>
            </w:r>
            <w:r w:rsidRPr="005E467B">
              <w:rPr>
                <w:i/>
                <w:snapToGrid w:val="0"/>
                <w:sz w:val="20"/>
                <w:lang w:val="it-IT"/>
              </w:rPr>
              <w:t xml:space="preserve"> </w:t>
            </w:r>
            <w:r w:rsidRPr="005E467B">
              <w:rPr>
                <w:snapToGrid w:val="0"/>
                <w:sz w:val="20"/>
                <w:lang w:val="it-IT"/>
              </w:rPr>
              <w:t>paragrafo 4.8).</w:t>
            </w:r>
          </w:p>
        </w:tc>
      </w:tr>
      <w:tr w:rsidR="005207FE" w:rsidRPr="00731B94" w14:paraId="69A0E900" w14:textId="77777777" w:rsidTr="00DD3E98">
        <w:trPr>
          <w:cantSplit/>
        </w:trPr>
        <w:tc>
          <w:tcPr>
            <w:tcW w:w="2280" w:type="dxa"/>
          </w:tcPr>
          <w:p w14:paraId="15A808E1" w14:textId="77777777" w:rsidR="005207FE" w:rsidRPr="005E467B" w:rsidRDefault="00854A8F" w:rsidP="00F57B8C">
            <w:pPr>
              <w:pStyle w:val="TableParagraph"/>
              <w:widowControl/>
              <w:adjustRightInd w:val="0"/>
              <w:snapToGrid w:val="0"/>
              <w:jc w:val="center"/>
              <w:rPr>
                <w:i/>
                <w:snapToGrid w:val="0"/>
                <w:sz w:val="20"/>
                <w:lang w:val="it-IT"/>
              </w:rPr>
            </w:pPr>
            <w:r w:rsidRPr="005E467B">
              <w:rPr>
                <w:i/>
                <w:snapToGrid w:val="0"/>
                <w:sz w:val="20"/>
                <w:lang w:val="it-IT"/>
              </w:rPr>
              <w:t>Patologie respiratorie, toraciche e mediastiniche</w:t>
            </w:r>
          </w:p>
        </w:tc>
        <w:tc>
          <w:tcPr>
            <w:tcW w:w="6480" w:type="dxa"/>
          </w:tcPr>
          <w:p w14:paraId="6A696DA9"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Perforazione del setto nasale (non nota)</w:t>
            </w:r>
            <w:r w:rsidR="00FC04E0">
              <w:rPr>
                <w:snapToGrid w:val="0"/>
                <w:sz w:val="20"/>
                <w:lang w:val="it-IT"/>
              </w:rPr>
              <w:t>, i</w:t>
            </w:r>
            <w:r w:rsidRPr="005E467B">
              <w:rPr>
                <w:snapToGrid w:val="0"/>
                <w:sz w:val="20"/>
                <w:lang w:val="it-IT"/>
              </w:rPr>
              <w:t>pertensione polmonare (non nota)</w:t>
            </w:r>
            <w:r w:rsidR="00FC04E0">
              <w:rPr>
                <w:snapToGrid w:val="0"/>
                <w:sz w:val="20"/>
                <w:lang w:val="it-IT"/>
              </w:rPr>
              <w:t>,</w:t>
            </w:r>
            <w:r w:rsidRPr="005E467B">
              <w:rPr>
                <w:snapToGrid w:val="0"/>
                <w:sz w:val="20"/>
                <w:lang w:val="it-IT"/>
              </w:rPr>
              <w:t xml:space="preserve"> </w:t>
            </w:r>
            <w:r w:rsidR="00FC04E0">
              <w:rPr>
                <w:snapToGrid w:val="0"/>
                <w:sz w:val="20"/>
                <w:lang w:val="it-IT"/>
              </w:rPr>
              <w:t>d</w:t>
            </w:r>
            <w:r w:rsidRPr="005E467B">
              <w:rPr>
                <w:snapToGrid w:val="0"/>
                <w:sz w:val="20"/>
                <w:lang w:val="it-IT"/>
              </w:rPr>
              <w:t>isfonia (comune)</w:t>
            </w:r>
          </w:p>
        </w:tc>
      </w:tr>
      <w:tr w:rsidR="005207FE" w:rsidRPr="005E467B" w14:paraId="2EF558DB" w14:textId="77777777" w:rsidTr="00DD3E98">
        <w:trPr>
          <w:cantSplit/>
        </w:trPr>
        <w:tc>
          <w:tcPr>
            <w:tcW w:w="2280" w:type="dxa"/>
          </w:tcPr>
          <w:p w14:paraId="5D178176" w14:textId="77777777" w:rsidR="005207FE" w:rsidRPr="005E467B" w:rsidRDefault="00854A8F" w:rsidP="00F57B8C">
            <w:pPr>
              <w:pStyle w:val="TableParagraph"/>
              <w:widowControl/>
              <w:adjustRightInd w:val="0"/>
              <w:snapToGrid w:val="0"/>
              <w:jc w:val="center"/>
              <w:rPr>
                <w:i/>
                <w:snapToGrid w:val="0"/>
                <w:sz w:val="20"/>
                <w:lang w:val="it-IT"/>
              </w:rPr>
            </w:pPr>
            <w:r w:rsidRPr="005E467B">
              <w:rPr>
                <w:i/>
                <w:snapToGrid w:val="0"/>
                <w:sz w:val="20"/>
                <w:lang w:val="it-IT"/>
              </w:rPr>
              <w:t>Patologie gastrointestinali</w:t>
            </w:r>
          </w:p>
        </w:tc>
        <w:tc>
          <w:tcPr>
            <w:tcW w:w="6480" w:type="dxa"/>
          </w:tcPr>
          <w:p w14:paraId="69CE6B40"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Ulcera gastrointestinale (non nota)</w:t>
            </w:r>
          </w:p>
        </w:tc>
      </w:tr>
      <w:tr w:rsidR="005207FE" w:rsidRPr="00731B94" w14:paraId="005F6BC7" w14:textId="77777777" w:rsidTr="00DD3E98">
        <w:trPr>
          <w:cantSplit/>
        </w:trPr>
        <w:tc>
          <w:tcPr>
            <w:tcW w:w="2280" w:type="dxa"/>
          </w:tcPr>
          <w:p w14:paraId="155EA4E6" w14:textId="77777777" w:rsidR="005207FE" w:rsidRPr="005E467B" w:rsidRDefault="00854A8F" w:rsidP="00F57B8C">
            <w:pPr>
              <w:pStyle w:val="TableParagraph"/>
              <w:widowControl/>
              <w:adjustRightInd w:val="0"/>
              <w:snapToGrid w:val="0"/>
              <w:jc w:val="center"/>
              <w:rPr>
                <w:i/>
                <w:snapToGrid w:val="0"/>
                <w:sz w:val="20"/>
                <w:lang w:val="it-IT"/>
              </w:rPr>
            </w:pPr>
            <w:r w:rsidRPr="005E467B">
              <w:rPr>
                <w:i/>
                <w:snapToGrid w:val="0"/>
                <w:sz w:val="20"/>
                <w:lang w:val="it-IT"/>
              </w:rPr>
              <w:t>Patologie epatobiliari</w:t>
            </w:r>
          </w:p>
        </w:tc>
        <w:tc>
          <w:tcPr>
            <w:tcW w:w="6480" w:type="dxa"/>
          </w:tcPr>
          <w:p w14:paraId="6AE8CF23"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Perforazione della colecisti (non nota)</w:t>
            </w:r>
          </w:p>
        </w:tc>
      </w:tr>
      <w:tr w:rsidR="005207FE" w:rsidRPr="00731B94" w14:paraId="318FD4D7" w14:textId="77777777" w:rsidTr="00DD3E98">
        <w:trPr>
          <w:cantSplit/>
        </w:trPr>
        <w:tc>
          <w:tcPr>
            <w:tcW w:w="2280" w:type="dxa"/>
            <w:vMerge w:val="restart"/>
          </w:tcPr>
          <w:p w14:paraId="67B660B8" w14:textId="77777777" w:rsidR="005207FE" w:rsidRPr="005E467B" w:rsidRDefault="00854A8F" w:rsidP="00F57B8C">
            <w:pPr>
              <w:pStyle w:val="TableParagraph"/>
              <w:widowControl/>
              <w:adjustRightInd w:val="0"/>
              <w:snapToGrid w:val="0"/>
              <w:jc w:val="center"/>
              <w:rPr>
                <w:i/>
                <w:snapToGrid w:val="0"/>
                <w:sz w:val="20"/>
                <w:lang w:val="it-IT"/>
              </w:rPr>
            </w:pPr>
            <w:r w:rsidRPr="005E467B">
              <w:rPr>
                <w:i/>
                <w:snapToGrid w:val="0"/>
                <w:sz w:val="20"/>
                <w:lang w:val="it-IT"/>
              </w:rPr>
              <w:t>Patologie del sistema muscoloscheletrico e del tessuto connettivo</w:t>
            </w:r>
          </w:p>
        </w:tc>
        <w:tc>
          <w:tcPr>
            <w:tcW w:w="6480" w:type="dxa"/>
          </w:tcPr>
          <w:p w14:paraId="5AA97239" w14:textId="77777777" w:rsidR="005207FE" w:rsidRPr="005E467B" w:rsidRDefault="00854A8F" w:rsidP="00AE2818">
            <w:pPr>
              <w:pStyle w:val="TableParagraph"/>
              <w:widowControl/>
              <w:adjustRightInd w:val="0"/>
              <w:snapToGrid w:val="0"/>
              <w:rPr>
                <w:snapToGrid w:val="0"/>
                <w:sz w:val="20"/>
                <w:lang w:val="it-IT"/>
              </w:rPr>
            </w:pPr>
            <w:r w:rsidRPr="005E467B">
              <w:rPr>
                <w:snapToGrid w:val="0"/>
                <w:sz w:val="20"/>
                <w:lang w:val="it-IT"/>
              </w:rPr>
              <w:t xml:space="preserve">Casi di </w:t>
            </w:r>
            <w:r w:rsidR="00AE2818">
              <w:rPr>
                <w:snapToGrid w:val="0"/>
                <w:sz w:val="20"/>
                <w:lang w:val="it-IT"/>
              </w:rPr>
              <w:t>o</w:t>
            </w:r>
            <w:r w:rsidRPr="005E467B">
              <w:rPr>
                <w:snapToGrid w:val="0"/>
                <w:sz w:val="20"/>
                <w:lang w:val="it-IT"/>
              </w:rPr>
              <w:t xml:space="preserve">steonecrosi della </w:t>
            </w:r>
            <w:r w:rsidR="00AE2818">
              <w:rPr>
                <w:snapToGrid w:val="0"/>
                <w:sz w:val="20"/>
                <w:lang w:val="it-IT"/>
              </w:rPr>
              <w:t>m</w:t>
            </w:r>
            <w:r w:rsidRPr="005E467B">
              <w:rPr>
                <w:snapToGrid w:val="0"/>
                <w:sz w:val="20"/>
                <w:lang w:val="it-IT"/>
              </w:rPr>
              <w:t xml:space="preserve">andibola/mascella (ONM) sono stati segnalati in pazienti trattati con </w:t>
            </w:r>
            <w:r w:rsidR="00575D81" w:rsidRPr="00AC7F3E">
              <w:rPr>
                <w:snapToGrid w:val="0"/>
                <w:sz w:val="20"/>
                <w:szCs w:val="20"/>
                <w:lang w:val="it-IT"/>
              </w:rPr>
              <w:t>bevacizumab</w:t>
            </w:r>
            <w:r w:rsidRPr="005E467B">
              <w:rPr>
                <w:snapToGrid w:val="0"/>
                <w:sz w:val="20"/>
                <w:lang w:val="it-IT"/>
              </w:rPr>
              <w:t>, la maggior parte dei quali si sono verificati in pazienti con fattori di rischio noti per l’osteonecrosi, in particolare esposizione a somministrazione endovenosa di bifosfonati e/o anamnesi di patologie odontoiatriche che richiedono il ricorso a procedure odontoiatriche invasive (vedere anche paragrafo 4.4)</w:t>
            </w:r>
          </w:p>
        </w:tc>
      </w:tr>
      <w:tr w:rsidR="005207FE" w:rsidRPr="00B034DC" w14:paraId="09C7F572" w14:textId="77777777" w:rsidTr="00DD3E98">
        <w:trPr>
          <w:cantSplit/>
        </w:trPr>
        <w:tc>
          <w:tcPr>
            <w:tcW w:w="2280" w:type="dxa"/>
            <w:vMerge/>
            <w:tcBorders>
              <w:top w:val="nil"/>
            </w:tcBorders>
          </w:tcPr>
          <w:p w14:paraId="75E517AA" w14:textId="77777777" w:rsidR="005207FE" w:rsidRPr="005E467B" w:rsidRDefault="005207FE" w:rsidP="00F57B8C">
            <w:pPr>
              <w:widowControl/>
              <w:adjustRightInd w:val="0"/>
              <w:snapToGrid w:val="0"/>
              <w:jc w:val="center"/>
              <w:rPr>
                <w:snapToGrid w:val="0"/>
                <w:sz w:val="20"/>
                <w:szCs w:val="2"/>
                <w:lang w:val="it-IT"/>
              </w:rPr>
            </w:pPr>
          </w:p>
        </w:tc>
        <w:tc>
          <w:tcPr>
            <w:tcW w:w="6480" w:type="dxa"/>
          </w:tcPr>
          <w:p w14:paraId="70C9D39C" w14:textId="77777777" w:rsidR="005207FE" w:rsidRPr="005E467B" w:rsidRDefault="00854A8F" w:rsidP="00F11383">
            <w:pPr>
              <w:pStyle w:val="TableParagraph"/>
              <w:widowControl/>
              <w:adjustRightInd w:val="0"/>
              <w:snapToGrid w:val="0"/>
              <w:rPr>
                <w:snapToGrid w:val="0"/>
                <w:sz w:val="20"/>
                <w:lang w:val="it-IT"/>
              </w:rPr>
            </w:pPr>
            <w:r w:rsidRPr="005E467B">
              <w:rPr>
                <w:snapToGrid w:val="0"/>
                <w:sz w:val="20"/>
                <w:lang w:val="it-IT"/>
              </w:rPr>
              <w:t xml:space="preserve">Casi di osteonecrosi non mandibolare sono stati osservati in pazienti pediatrici trattati con </w:t>
            </w:r>
            <w:r w:rsidR="00575D81" w:rsidRPr="00AC7F3E">
              <w:rPr>
                <w:snapToGrid w:val="0"/>
                <w:sz w:val="20"/>
                <w:szCs w:val="20"/>
                <w:lang w:val="it-IT"/>
              </w:rPr>
              <w:t>bevacizumab</w:t>
            </w:r>
            <w:r w:rsidRPr="005E467B">
              <w:rPr>
                <w:snapToGrid w:val="0"/>
                <w:sz w:val="20"/>
                <w:lang w:val="it-IT"/>
              </w:rPr>
              <w:t xml:space="preserve"> (vedere paragrafo 4.8 </w:t>
            </w:r>
            <w:r w:rsidRPr="007B6D70">
              <w:rPr>
                <w:i/>
                <w:snapToGrid w:val="0"/>
                <w:sz w:val="20"/>
                <w:u w:val="single"/>
                <w:lang w:val="it-IT"/>
              </w:rPr>
              <w:t xml:space="preserve">Popolazione </w:t>
            </w:r>
            <w:r w:rsidR="00F11383" w:rsidRPr="007B6D70">
              <w:rPr>
                <w:i/>
                <w:snapToGrid w:val="0"/>
                <w:sz w:val="20"/>
                <w:u w:val="single"/>
                <w:lang w:val="it-IT"/>
              </w:rPr>
              <w:t>p</w:t>
            </w:r>
            <w:r w:rsidRPr="007B6D70">
              <w:rPr>
                <w:i/>
                <w:snapToGrid w:val="0"/>
                <w:sz w:val="20"/>
                <w:u w:val="single"/>
                <w:lang w:val="it-IT"/>
              </w:rPr>
              <w:t>ediatrica</w:t>
            </w:r>
            <w:r w:rsidRPr="005E467B">
              <w:rPr>
                <w:snapToGrid w:val="0"/>
                <w:sz w:val="20"/>
                <w:lang w:val="it-IT"/>
              </w:rPr>
              <w:t>).</w:t>
            </w:r>
          </w:p>
        </w:tc>
      </w:tr>
      <w:tr w:rsidR="005207FE" w:rsidRPr="00731B94" w14:paraId="0DCDBAFD" w14:textId="77777777" w:rsidTr="00DD3E98">
        <w:trPr>
          <w:cantSplit/>
        </w:trPr>
        <w:tc>
          <w:tcPr>
            <w:tcW w:w="2280" w:type="dxa"/>
          </w:tcPr>
          <w:p w14:paraId="571FCDEF" w14:textId="5813D979" w:rsidR="005207FE" w:rsidRPr="005E467B" w:rsidRDefault="00854A8F" w:rsidP="00F57B8C">
            <w:pPr>
              <w:pStyle w:val="TableParagraph"/>
              <w:widowControl/>
              <w:adjustRightInd w:val="0"/>
              <w:snapToGrid w:val="0"/>
              <w:jc w:val="center"/>
              <w:rPr>
                <w:i/>
                <w:snapToGrid w:val="0"/>
                <w:sz w:val="20"/>
                <w:lang w:val="it-IT"/>
              </w:rPr>
            </w:pPr>
            <w:r w:rsidRPr="005E467B">
              <w:rPr>
                <w:i/>
                <w:snapToGrid w:val="0"/>
                <w:sz w:val="20"/>
                <w:lang w:val="it-IT"/>
              </w:rPr>
              <w:t>Patologi</w:t>
            </w:r>
            <w:r w:rsidR="007003E7">
              <w:rPr>
                <w:rFonts w:eastAsia="SimSun"/>
                <w:i/>
                <w:sz w:val="20"/>
                <w:lang w:val="it-IT" w:eastAsia="zh-CN"/>
              </w:rPr>
              <w:t>e</w:t>
            </w:r>
            <w:r w:rsidRPr="005E467B">
              <w:rPr>
                <w:i/>
                <w:snapToGrid w:val="0"/>
                <w:sz w:val="20"/>
                <w:lang w:val="it-IT"/>
              </w:rPr>
              <w:t xml:space="preserve"> congenit</w:t>
            </w:r>
            <w:r w:rsidR="007003E7">
              <w:rPr>
                <w:rFonts w:eastAsia="SimSun"/>
                <w:i/>
                <w:sz w:val="20"/>
                <w:lang w:val="it-IT" w:eastAsia="zh-CN"/>
              </w:rPr>
              <w:t>e</w:t>
            </w:r>
            <w:r w:rsidRPr="005E467B">
              <w:rPr>
                <w:i/>
                <w:snapToGrid w:val="0"/>
                <w:sz w:val="20"/>
                <w:lang w:val="it-IT"/>
              </w:rPr>
              <w:t>, familiar</w:t>
            </w:r>
            <w:r w:rsidR="00510A75">
              <w:rPr>
                <w:rFonts w:eastAsia="SimSun"/>
                <w:i/>
                <w:sz w:val="20"/>
                <w:lang w:val="it-IT" w:eastAsia="zh-CN"/>
              </w:rPr>
              <w:t>i</w:t>
            </w:r>
            <w:r w:rsidRPr="005E467B">
              <w:rPr>
                <w:i/>
                <w:snapToGrid w:val="0"/>
                <w:sz w:val="20"/>
                <w:lang w:val="it-IT"/>
              </w:rPr>
              <w:t xml:space="preserve"> e genetic</w:t>
            </w:r>
            <w:r w:rsidR="000A3C95">
              <w:rPr>
                <w:rFonts w:eastAsia="SimSun"/>
                <w:i/>
                <w:sz w:val="20"/>
                <w:lang w:val="it-IT" w:eastAsia="zh-CN"/>
              </w:rPr>
              <w:t>he</w:t>
            </w:r>
          </w:p>
        </w:tc>
        <w:tc>
          <w:tcPr>
            <w:tcW w:w="6480" w:type="dxa"/>
          </w:tcPr>
          <w:p w14:paraId="7A2C3A83"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Sono stati osservati casi di anomalie fetali in donne trattate con bevacizumab in monoterapia o in associazione con noti chemioterapici embriotossici (vedere paragrafo 4.6).</w:t>
            </w:r>
          </w:p>
        </w:tc>
      </w:tr>
    </w:tbl>
    <w:p w14:paraId="288B3814" w14:textId="77777777" w:rsidR="005207FE" w:rsidRPr="005E467B" w:rsidRDefault="00DD3E98" w:rsidP="00F57B8C">
      <w:pPr>
        <w:pStyle w:val="a4"/>
        <w:widowControl/>
        <w:adjustRightInd w:val="0"/>
        <w:snapToGrid w:val="0"/>
        <w:ind w:left="0" w:firstLine="0"/>
        <w:rPr>
          <w:snapToGrid w:val="0"/>
          <w:sz w:val="18"/>
          <w:szCs w:val="18"/>
          <w:lang w:val="it-IT"/>
        </w:rPr>
      </w:pPr>
      <w:r w:rsidRPr="005E467B">
        <w:rPr>
          <w:snapToGrid w:val="0"/>
          <w:sz w:val="18"/>
          <w:szCs w:val="18"/>
          <w:lang w:val="it-IT"/>
        </w:rPr>
        <w:t xml:space="preserve">* </w:t>
      </w:r>
      <w:r w:rsidR="00F11383">
        <w:rPr>
          <w:snapToGrid w:val="0"/>
          <w:sz w:val="18"/>
          <w:szCs w:val="18"/>
          <w:lang w:val="it-IT"/>
        </w:rPr>
        <w:t>S</w:t>
      </w:r>
      <w:r w:rsidR="00854A8F" w:rsidRPr="005E467B">
        <w:rPr>
          <w:snapToGrid w:val="0"/>
          <w:sz w:val="18"/>
          <w:szCs w:val="18"/>
          <w:lang w:val="it-IT"/>
        </w:rPr>
        <w:t>e specificata, la frequenza è stata tratta dai dati degli studi clinici</w:t>
      </w:r>
    </w:p>
    <w:p w14:paraId="7FF32BA2" w14:textId="77777777" w:rsidR="00A85F12" w:rsidRPr="005E467B" w:rsidRDefault="00A85F12" w:rsidP="00F57B8C">
      <w:pPr>
        <w:widowControl/>
        <w:adjustRightInd w:val="0"/>
        <w:snapToGrid w:val="0"/>
        <w:rPr>
          <w:snapToGrid w:val="0"/>
          <w:lang w:val="it-IT"/>
        </w:rPr>
      </w:pPr>
    </w:p>
    <w:p w14:paraId="2EDDD3EC"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Segnalazione delle reazioni avverse sospette</w:t>
      </w:r>
    </w:p>
    <w:p w14:paraId="0F17D822"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5E467B">
        <w:rPr>
          <w:snapToGrid w:val="0"/>
          <w:color w:val="000000"/>
          <w:shd w:val="clear" w:color="auto" w:fill="C1C1C1"/>
          <w:lang w:val="it-IT"/>
        </w:rPr>
        <w:t>il</w:t>
      </w:r>
      <w:r w:rsidRPr="005E467B">
        <w:rPr>
          <w:snapToGrid w:val="0"/>
          <w:color w:val="000000"/>
          <w:lang w:val="it-IT"/>
        </w:rPr>
        <w:t xml:space="preserve"> </w:t>
      </w:r>
      <w:r w:rsidRPr="005E467B">
        <w:rPr>
          <w:snapToGrid w:val="0"/>
          <w:color w:val="000000"/>
          <w:shd w:val="clear" w:color="auto" w:fill="C1C1C1"/>
          <w:lang w:val="it-IT"/>
        </w:rPr>
        <w:t>sistema nazionale di segnalazione riportato nell’</w:t>
      </w:r>
      <w:r>
        <w:fldChar w:fldCharType="begin"/>
      </w:r>
      <w:r w:rsidRPr="00986AC2">
        <w:rPr>
          <w:lang w:val="it-IT"/>
        </w:rPr>
        <w:instrText>HYPERLINK "https://www.ema.europa.eu/documents/template-form/appendix-v-adverse-drug-reaction-reporting-details_en.doc" \h</w:instrText>
      </w:r>
      <w:r>
        <w:fldChar w:fldCharType="separate"/>
      </w:r>
      <w:r w:rsidRPr="005E467B">
        <w:rPr>
          <w:snapToGrid w:val="0"/>
          <w:color w:val="0000FF"/>
          <w:u w:val="single" w:color="0000FF"/>
          <w:shd w:val="clear" w:color="auto" w:fill="C1C1C1"/>
          <w:lang w:val="it-IT"/>
        </w:rPr>
        <w:t>Allegato V</w:t>
      </w:r>
      <w:r w:rsidRPr="005E467B">
        <w:rPr>
          <w:snapToGrid w:val="0"/>
          <w:color w:val="000000"/>
          <w:lang w:val="it-IT"/>
        </w:rPr>
        <w:t>.</w:t>
      </w:r>
      <w:r>
        <w:fldChar w:fldCharType="end"/>
      </w:r>
    </w:p>
    <w:p w14:paraId="20CB4A33" w14:textId="77777777" w:rsidR="005207FE" w:rsidRPr="005E467B" w:rsidRDefault="005207FE" w:rsidP="00F57B8C">
      <w:pPr>
        <w:pStyle w:val="a3"/>
        <w:widowControl/>
        <w:adjustRightInd w:val="0"/>
        <w:snapToGrid w:val="0"/>
        <w:rPr>
          <w:snapToGrid w:val="0"/>
          <w:lang w:val="it-IT"/>
        </w:rPr>
      </w:pPr>
    </w:p>
    <w:p w14:paraId="31EA42B2"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Sovradosaggio</w:t>
      </w:r>
    </w:p>
    <w:p w14:paraId="030D7B0A" w14:textId="77777777" w:rsidR="005207FE" w:rsidRPr="005E467B" w:rsidRDefault="005207FE" w:rsidP="00F57B8C">
      <w:pPr>
        <w:pStyle w:val="a3"/>
        <w:widowControl/>
        <w:adjustRightInd w:val="0"/>
        <w:snapToGrid w:val="0"/>
        <w:rPr>
          <w:b/>
          <w:snapToGrid w:val="0"/>
          <w:lang w:val="it-IT"/>
        </w:rPr>
      </w:pPr>
    </w:p>
    <w:p w14:paraId="3735CFFA" w14:textId="77777777" w:rsidR="005207FE" w:rsidRPr="005E467B" w:rsidRDefault="00854A8F" w:rsidP="00F57B8C">
      <w:pPr>
        <w:pStyle w:val="a3"/>
        <w:widowControl/>
        <w:adjustRightInd w:val="0"/>
        <w:snapToGrid w:val="0"/>
        <w:rPr>
          <w:snapToGrid w:val="0"/>
          <w:lang w:val="it-IT"/>
        </w:rPr>
      </w:pPr>
      <w:r w:rsidRPr="005E467B">
        <w:rPr>
          <w:snapToGrid w:val="0"/>
          <w:lang w:val="it-IT"/>
        </w:rPr>
        <w:t>La dose più alta valutata nell’uomo (20</w:t>
      </w:r>
      <w:r w:rsidR="005E467B">
        <w:rPr>
          <w:snapToGrid w:val="0"/>
          <w:lang w:val="it-IT"/>
        </w:rPr>
        <w:t xml:space="preserve"> mg/kg </w:t>
      </w:r>
      <w:r w:rsidRPr="005E467B">
        <w:rPr>
          <w:snapToGrid w:val="0"/>
          <w:lang w:val="it-IT"/>
        </w:rPr>
        <w:t>di peso corporeo, per via endovenosa ogni 2 settimane) si è associata in molti pazienti ad una severa forma di emicrania.</w:t>
      </w:r>
    </w:p>
    <w:p w14:paraId="26787D25" w14:textId="77777777" w:rsidR="005207FE" w:rsidRPr="005E467B" w:rsidRDefault="005207FE" w:rsidP="00F57B8C">
      <w:pPr>
        <w:pStyle w:val="a3"/>
        <w:widowControl/>
        <w:adjustRightInd w:val="0"/>
        <w:snapToGrid w:val="0"/>
        <w:rPr>
          <w:snapToGrid w:val="0"/>
          <w:lang w:val="it-IT"/>
        </w:rPr>
      </w:pPr>
    </w:p>
    <w:p w14:paraId="7765BE51" w14:textId="77777777" w:rsidR="005207FE" w:rsidRPr="005E467B" w:rsidRDefault="005207FE" w:rsidP="00F57B8C">
      <w:pPr>
        <w:pStyle w:val="a3"/>
        <w:widowControl/>
        <w:adjustRightInd w:val="0"/>
        <w:snapToGrid w:val="0"/>
        <w:rPr>
          <w:snapToGrid w:val="0"/>
          <w:lang w:val="it-IT"/>
        </w:rPr>
      </w:pPr>
    </w:p>
    <w:p w14:paraId="15432D61" w14:textId="77777777" w:rsidR="005207FE" w:rsidRPr="005E467B" w:rsidRDefault="00854A8F" w:rsidP="00F57B8C">
      <w:pPr>
        <w:pStyle w:val="1"/>
        <w:widowControl/>
        <w:numPr>
          <w:ilvl w:val="0"/>
          <w:numId w:val="13"/>
        </w:numPr>
        <w:adjustRightInd w:val="0"/>
        <w:snapToGrid w:val="0"/>
        <w:spacing w:before="0"/>
        <w:ind w:left="0" w:firstLine="0"/>
        <w:rPr>
          <w:snapToGrid w:val="0"/>
          <w:lang w:val="it-IT"/>
        </w:rPr>
      </w:pPr>
      <w:r w:rsidRPr="005E467B">
        <w:rPr>
          <w:snapToGrid w:val="0"/>
          <w:lang w:val="it-IT"/>
        </w:rPr>
        <w:t>PROPRIETÀ FARMACOLOGICHE</w:t>
      </w:r>
    </w:p>
    <w:p w14:paraId="4D3090C5" w14:textId="77777777" w:rsidR="005207FE" w:rsidRPr="005E467B" w:rsidRDefault="005207FE" w:rsidP="00F57B8C">
      <w:pPr>
        <w:pStyle w:val="a3"/>
        <w:widowControl/>
        <w:adjustRightInd w:val="0"/>
        <w:snapToGrid w:val="0"/>
        <w:rPr>
          <w:b/>
          <w:snapToGrid w:val="0"/>
          <w:lang w:val="it-IT"/>
        </w:rPr>
      </w:pPr>
    </w:p>
    <w:p w14:paraId="5B2EA7B0"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Proprietà farmacodinamiche</w:t>
      </w:r>
    </w:p>
    <w:p w14:paraId="27E3E7C7" w14:textId="77777777" w:rsidR="005207FE" w:rsidRPr="005E467B" w:rsidRDefault="005207FE" w:rsidP="00F57B8C">
      <w:pPr>
        <w:pStyle w:val="a3"/>
        <w:widowControl/>
        <w:adjustRightInd w:val="0"/>
        <w:snapToGrid w:val="0"/>
        <w:rPr>
          <w:b/>
          <w:snapToGrid w:val="0"/>
          <w:lang w:val="it-IT"/>
        </w:rPr>
      </w:pPr>
    </w:p>
    <w:p w14:paraId="6D3F72CA" w14:textId="7625DC67" w:rsidR="005207FE" w:rsidRPr="005E467B" w:rsidRDefault="00854A8F" w:rsidP="00F57B8C">
      <w:pPr>
        <w:pStyle w:val="a3"/>
        <w:widowControl/>
        <w:adjustRightInd w:val="0"/>
        <w:snapToGrid w:val="0"/>
        <w:rPr>
          <w:snapToGrid w:val="0"/>
          <w:lang w:val="it-IT"/>
        </w:rPr>
      </w:pPr>
      <w:r w:rsidRPr="005E467B">
        <w:rPr>
          <w:snapToGrid w:val="0"/>
          <w:lang w:val="it-IT"/>
        </w:rPr>
        <w:t>Categoria farmacoterapeutica: agenti antineoplastici e immunomodulatori, agenti antineoplastici, anticorpi monoclonali</w:t>
      </w:r>
      <w:r w:rsidR="006B558D">
        <w:rPr>
          <w:rFonts w:eastAsiaTheme="minorEastAsia" w:hint="eastAsia"/>
          <w:snapToGrid w:val="0"/>
          <w:lang w:val="it-IT" w:eastAsia="ko-KR"/>
        </w:rPr>
        <w:t xml:space="preserve"> </w:t>
      </w:r>
      <w:r w:rsidR="006B558D" w:rsidRPr="006B558D">
        <w:rPr>
          <w:rFonts w:eastAsiaTheme="minorEastAsia"/>
          <w:snapToGrid w:val="0"/>
          <w:lang w:eastAsia="ko-KR"/>
        </w:rPr>
        <w:t xml:space="preserve">e </w:t>
      </w:r>
      <w:proofErr w:type="spellStart"/>
      <w:r w:rsidR="006B558D" w:rsidRPr="006B558D">
        <w:rPr>
          <w:rFonts w:eastAsiaTheme="minorEastAsia"/>
          <w:snapToGrid w:val="0"/>
          <w:lang w:eastAsia="ko-KR"/>
        </w:rPr>
        <w:t>coniugati</w:t>
      </w:r>
      <w:proofErr w:type="spellEnd"/>
      <w:r w:rsidR="006B558D" w:rsidRPr="006B558D">
        <w:rPr>
          <w:rFonts w:eastAsiaTheme="minorEastAsia"/>
          <w:snapToGrid w:val="0"/>
          <w:lang w:eastAsia="ko-KR"/>
        </w:rPr>
        <w:t xml:space="preserve"> </w:t>
      </w:r>
      <w:proofErr w:type="spellStart"/>
      <w:r w:rsidR="006B558D" w:rsidRPr="006B558D">
        <w:rPr>
          <w:rFonts w:eastAsiaTheme="minorEastAsia"/>
          <w:snapToGrid w:val="0"/>
          <w:lang w:eastAsia="ko-KR"/>
        </w:rPr>
        <w:t>anticorpo-farmaco</w:t>
      </w:r>
      <w:proofErr w:type="spellEnd"/>
      <w:r w:rsidRPr="005E467B">
        <w:rPr>
          <w:snapToGrid w:val="0"/>
          <w:lang w:val="it-IT"/>
        </w:rPr>
        <w:t xml:space="preserve">, codice ATC: </w:t>
      </w:r>
      <w:r w:rsidR="008C6AE9">
        <w:rPr>
          <w:snapToGrid w:val="0"/>
          <w:lang w:val="it-IT"/>
        </w:rPr>
        <w:t>L01FG01</w:t>
      </w:r>
      <w:r w:rsidRPr="005E467B">
        <w:rPr>
          <w:snapToGrid w:val="0"/>
          <w:lang w:val="it-IT"/>
        </w:rPr>
        <w:t>.</w:t>
      </w:r>
    </w:p>
    <w:p w14:paraId="3623A3BF" w14:textId="77777777" w:rsidR="005207FE" w:rsidRDefault="005207FE" w:rsidP="00F57B8C">
      <w:pPr>
        <w:pStyle w:val="a3"/>
        <w:widowControl/>
        <w:adjustRightInd w:val="0"/>
        <w:snapToGrid w:val="0"/>
        <w:rPr>
          <w:snapToGrid w:val="0"/>
          <w:lang w:val="it-IT"/>
        </w:rPr>
      </w:pPr>
    </w:p>
    <w:p w14:paraId="104DB3AD" w14:textId="043BE100" w:rsidR="00715D8A" w:rsidRPr="00AC7F3E" w:rsidRDefault="002D1DC3" w:rsidP="00F57B8C">
      <w:pPr>
        <w:pStyle w:val="a3"/>
        <w:widowControl/>
        <w:adjustRightInd w:val="0"/>
        <w:snapToGrid w:val="0"/>
        <w:rPr>
          <w:rStyle w:val="Collegamentoipertestuale1"/>
          <w:noProof/>
          <w:lang w:val="it-IT"/>
        </w:rPr>
      </w:pPr>
      <w:r>
        <w:rPr>
          <w:color w:val="000000"/>
          <w:lang w:val="it-IT"/>
        </w:rPr>
        <w:t>Vegzelma</w:t>
      </w:r>
      <w:r w:rsidR="00715D8A" w:rsidRPr="00AC7F3E">
        <w:rPr>
          <w:color w:val="000000"/>
          <w:lang w:val="it-IT"/>
        </w:rPr>
        <w:t xml:space="preserve"> </w:t>
      </w:r>
      <w:r w:rsidR="00715D8A" w:rsidRPr="00AC7F3E">
        <w:rPr>
          <w:lang w:val="it-IT"/>
        </w:rPr>
        <w:t xml:space="preserve">è un medicinale biosimilare. Informazioni più dettagliate sono disponibili sul sito web della Agenzia europea dei medicinali: </w:t>
      </w:r>
      <w:bookmarkStart w:id="2" w:name="_Hlk183096313"/>
      <w:r w:rsidR="003A6D63" w:rsidRPr="009E2922">
        <w:rPr>
          <w:snapToGrid w:val="0"/>
          <w:color w:val="0000FF"/>
          <w:lang w:val="de-DE"/>
        </w:rPr>
        <w:fldChar w:fldCharType="begin"/>
      </w:r>
      <w:r w:rsidR="003A6D63" w:rsidRPr="009E2922">
        <w:rPr>
          <w:snapToGrid w:val="0"/>
          <w:color w:val="0000FF"/>
          <w:lang w:val="de-DE"/>
        </w:rPr>
        <w:instrText>HYPERLINK "https://www.ema.europa.eu "</w:instrText>
      </w:r>
      <w:r w:rsidR="003A6D63" w:rsidRPr="009E2922">
        <w:rPr>
          <w:snapToGrid w:val="0"/>
          <w:color w:val="0000FF"/>
          <w:lang w:val="de-DE"/>
        </w:rPr>
      </w:r>
      <w:r w:rsidR="003A6D63" w:rsidRPr="009E2922">
        <w:rPr>
          <w:snapToGrid w:val="0"/>
          <w:color w:val="0000FF"/>
          <w:lang w:val="de-DE"/>
        </w:rPr>
        <w:fldChar w:fldCharType="separate"/>
      </w:r>
      <w:r w:rsidR="003A6D63" w:rsidRPr="009E2922">
        <w:rPr>
          <w:rStyle w:val="ad"/>
          <w:snapToGrid w:val="0"/>
          <w:lang w:val="de-DE"/>
        </w:rPr>
        <w:t>https://www.ema.europa.eu</w:t>
      </w:r>
      <w:r w:rsidR="003A6D63" w:rsidRPr="009E2922">
        <w:rPr>
          <w:snapToGrid w:val="0"/>
          <w:color w:val="0000FF"/>
          <w:lang w:val="de-DE"/>
        </w:rPr>
        <w:fldChar w:fldCharType="end"/>
      </w:r>
      <w:bookmarkEnd w:id="2"/>
      <w:r w:rsidR="00E67CBB" w:rsidRPr="00AC7F3E">
        <w:rPr>
          <w:rStyle w:val="Collegamentoipertestuale1"/>
          <w:noProof/>
          <w:lang w:val="it-IT"/>
        </w:rPr>
        <w:t>.</w:t>
      </w:r>
    </w:p>
    <w:p w14:paraId="0FF2ACCC" w14:textId="77777777" w:rsidR="00E67CBB" w:rsidRPr="005E467B" w:rsidRDefault="00E67CBB" w:rsidP="00F57B8C">
      <w:pPr>
        <w:pStyle w:val="a3"/>
        <w:widowControl/>
        <w:adjustRightInd w:val="0"/>
        <w:snapToGrid w:val="0"/>
        <w:rPr>
          <w:snapToGrid w:val="0"/>
          <w:lang w:val="it-IT"/>
        </w:rPr>
      </w:pPr>
    </w:p>
    <w:p w14:paraId="6BDBC362"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Meccanismo d'azione</w:t>
      </w:r>
    </w:p>
    <w:p w14:paraId="68E3660F" w14:textId="77777777" w:rsidR="005207FE" w:rsidRPr="005E467B" w:rsidRDefault="00854A8F" w:rsidP="00F57B8C">
      <w:pPr>
        <w:pStyle w:val="a3"/>
        <w:widowControl/>
        <w:adjustRightInd w:val="0"/>
        <w:snapToGrid w:val="0"/>
        <w:rPr>
          <w:snapToGrid w:val="0"/>
          <w:lang w:val="it-IT"/>
        </w:rPr>
      </w:pPr>
      <w:r w:rsidRPr="005E467B">
        <w:rPr>
          <w:snapToGrid w:val="0"/>
          <w:lang w:val="it-IT"/>
        </w:rPr>
        <w:t>Bevacizumab, legandosi al VEGF, promotore chiave della vasculogenesi e dell’angiogenesi, impedisce a quest’ultimo di legarsi ai suoi recettori, Flt</w:t>
      </w:r>
      <w:r w:rsidR="00943BEE">
        <w:rPr>
          <w:snapToGrid w:val="0"/>
          <w:lang w:val="it-IT"/>
        </w:rPr>
        <w:noBreakHyphen/>
      </w:r>
      <w:r w:rsidRPr="005E467B">
        <w:rPr>
          <w:snapToGrid w:val="0"/>
          <w:lang w:val="it-IT"/>
        </w:rPr>
        <w:t>1 (VEGFR</w:t>
      </w:r>
      <w:r w:rsidR="006D7FCB">
        <w:rPr>
          <w:snapToGrid w:val="0"/>
          <w:lang w:val="it-IT"/>
        </w:rPr>
        <w:noBreakHyphen/>
      </w:r>
      <w:r w:rsidRPr="005E467B">
        <w:rPr>
          <w:snapToGrid w:val="0"/>
          <w:lang w:val="it-IT"/>
        </w:rPr>
        <w:t>1) e KDR (VEGFR</w:t>
      </w:r>
      <w:r w:rsidR="006D7FCB">
        <w:rPr>
          <w:snapToGrid w:val="0"/>
          <w:lang w:val="it-IT"/>
        </w:rPr>
        <w:noBreakHyphen/>
      </w:r>
      <w:r w:rsidRPr="005E467B">
        <w:rPr>
          <w:snapToGrid w:val="0"/>
          <w:lang w:val="it-IT"/>
        </w:rPr>
        <w:t>2), sulla superficie delle cellule endoteliali. Il blocco dell'attività biologica del VEGF fa regredire la vascolarizzazione dei tumori, normalizza la vascolarizzazione tumorale residua, e inibisce la formazione di nuova vascolarizzazione, impedendo perciò la crescita tumorale.</w:t>
      </w:r>
    </w:p>
    <w:p w14:paraId="76CF372C" w14:textId="77777777" w:rsidR="005207FE" w:rsidRPr="005E467B" w:rsidRDefault="005207FE" w:rsidP="00F57B8C">
      <w:pPr>
        <w:pStyle w:val="a3"/>
        <w:widowControl/>
        <w:adjustRightInd w:val="0"/>
        <w:snapToGrid w:val="0"/>
        <w:rPr>
          <w:snapToGrid w:val="0"/>
          <w:lang w:val="it-IT"/>
        </w:rPr>
      </w:pPr>
    </w:p>
    <w:p w14:paraId="06847824"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Effetti farmacodinamici</w:t>
      </w:r>
    </w:p>
    <w:p w14:paraId="2301B8F3" w14:textId="77777777" w:rsidR="005207FE" w:rsidRPr="005E467B" w:rsidRDefault="00854A8F" w:rsidP="00F57B8C">
      <w:pPr>
        <w:pStyle w:val="a3"/>
        <w:widowControl/>
        <w:adjustRightInd w:val="0"/>
        <w:snapToGrid w:val="0"/>
        <w:rPr>
          <w:snapToGrid w:val="0"/>
          <w:lang w:val="it-IT"/>
        </w:rPr>
      </w:pPr>
      <w:r w:rsidRPr="005E467B">
        <w:rPr>
          <w:snapToGrid w:val="0"/>
          <w:lang w:val="it-IT"/>
        </w:rPr>
        <w:t>La somministrazione di bevacizumab o del suo corrispondente anticorpo murino in modelli di xenotrapianto di tumore in topi nudi ha dimostrato un’ampia attività antitumorale in tumori umani, inclusi quelli di colon, mammella, pancreas e prostata. La progressione della malattia metastatica è stata bloccata e la permeabilità microvascolare ridotta.</w:t>
      </w:r>
    </w:p>
    <w:p w14:paraId="1420FAC7" w14:textId="77777777" w:rsidR="005207FE" w:rsidRPr="005E467B" w:rsidRDefault="005207FE" w:rsidP="00F57B8C">
      <w:pPr>
        <w:pStyle w:val="a3"/>
        <w:widowControl/>
        <w:adjustRightInd w:val="0"/>
        <w:snapToGrid w:val="0"/>
        <w:rPr>
          <w:snapToGrid w:val="0"/>
          <w:lang w:val="it-IT"/>
        </w:rPr>
      </w:pPr>
    </w:p>
    <w:p w14:paraId="5041561F"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Efficacia clinica</w:t>
      </w:r>
    </w:p>
    <w:p w14:paraId="7591B515" w14:textId="77777777" w:rsidR="005207FE" w:rsidRPr="005E467B" w:rsidRDefault="005207FE" w:rsidP="00F57B8C">
      <w:pPr>
        <w:pStyle w:val="a3"/>
        <w:widowControl/>
        <w:adjustRightInd w:val="0"/>
        <w:snapToGrid w:val="0"/>
        <w:rPr>
          <w:snapToGrid w:val="0"/>
          <w:lang w:val="it-IT"/>
        </w:rPr>
      </w:pPr>
    </w:p>
    <w:p w14:paraId="71DCCDF4"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metastatico del colon o del retto (mCRC)</w:t>
      </w:r>
    </w:p>
    <w:p w14:paraId="3ED5F610" w14:textId="77777777" w:rsidR="005207FE" w:rsidRPr="005E467B" w:rsidRDefault="005207FE" w:rsidP="00F57B8C">
      <w:pPr>
        <w:pStyle w:val="a3"/>
        <w:widowControl/>
        <w:adjustRightInd w:val="0"/>
        <w:snapToGrid w:val="0"/>
        <w:rPr>
          <w:i/>
          <w:snapToGrid w:val="0"/>
          <w:lang w:val="it-IT"/>
        </w:rPr>
      </w:pPr>
    </w:p>
    <w:p w14:paraId="314D975C" w14:textId="77777777" w:rsidR="005207FE" w:rsidRPr="005E467B" w:rsidRDefault="00854A8F" w:rsidP="00F57B8C">
      <w:pPr>
        <w:pStyle w:val="a3"/>
        <w:widowControl/>
        <w:adjustRightInd w:val="0"/>
        <w:snapToGrid w:val="0"/>
        <w:rPr>
          <w:snapToGrid w:val="0"/>
          <w:lang w:val="it-IT"/>
        </w:rPr>
      </w:pPr>
      <w:r w:rsidRPr="005E467B">
        <w:rPr>
          <w:snapToGrid w:val="0"/>
          <w:lang w:val="it-IT"/>
        </w:rPr>
        <w:t>La sicurezza e l’efficacia della dose raccomandata (5</w:t>
      </w:r>
      <w:r w:rsidR="005E467B">
        <w:rPr>
          <w:snapToGrid w:val="0"/>
          <w:lang w:val="it-IT"/>
        </w:rPr>
        <w:t xml:space="preserve"> mg/kg </w:t>
      </w:r>
      <w:r w:rsidRPr="005E467B">
        <w:rPr>
          <w:snapToGrid w:val="0"/>
          <w:lang w:val="it-IT"/>
        </w:rPr>
        <w:t>di peso corporeo ogni due settimane) nel carcinoma metastatico del colon o del retto, sono state studiate in tre studi clinici randomizzati con controllo attivo, in associazione con una chemioterapia in prima linea a base di fluoropirimidine.</w:t>
      </w:r>
    </w:p>
    <w:p w14:paraId="08B46C35" w14:textId="77777777" w:rsidR="005207FE" w:rsidRPr="005E467B" w:rsidRDefault="00955F77" w:rsidP="00F57B8C">
      <w:pPr>
        <w:pStyle w:val="a3"/>
        <w:widowControl/>
        <w:adjustRightInd w:val="0"/>
        <w:snapToGrid w:val="0"/>
        <w:rPr>
          <w:snapToGrid w:val="0"/>
          <w:lang w:val="it-IT"/>
        </w:rPr>
      </w:pPr>
      <w:r>
        <w:rPr>
          <w:snapToGrid w:val="0"/>
          <w:lang w:val="it-IT"/>
        </w:rPr>
        <w:t>Bevacizumab</w:t>
      </w:r>
      <w:r w:rsidR="00854A8F" w:rsidRPr="005E467B">
        <w:rPr>
          <w:snapToGrid w:val="0"/>
          <w:lang w:val="it-IT"/>
        </w:rPr>
        <w:t xml:space="preserve"> è stato combinato con due regimi chemioterapici:</w:t>
      </w:r>
    </w:p>
    <w:p w14:paraId="0CA7E12F" w14:textId="77777777" w:rsidR="005207FE" w:rsidRPr="005E467B" w:rsidRDefault="005207FE" w:rsidP="00F57B8C">
      <w:pPr>
        <w:pStyle w:val="a3"/>
        <w:widowControl/>
        <w:adjustRightInd w:val="0"/>
        <w:snapToGrid w:val="0"/>
        <w:rPr>
          <w:snapToGrid w:val="0"/>
          <w:lang w:val="it-IT"/>
        </w:rPr>
      </w:pPr>
    </w:p>
    <w:p w14:paraId="1F7676D5"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Studio AVF2107g: somministrazione settimanale di irinotecan/bolo di 5</w:t>
      </w:r>
      <w:r w:rsidR="006D7FCB">
        <w:rPr>
          <w:snapToGrid w:val="0"/>
          <w:lang w:val="it-IT"/>
        </w:rPr>
        <w:noBreakHyphen/>
      </w:r>
      <w:r w:rsidRPr="005E467B">
        <w:rPr>
          <w:snapToGrid w:val="0"/>
          <w:lang w:val="it-IT"/>
        </w:rPr>
        <w:t>fluorouracile/acido folinico (IFL) per un totale di 4 settimane di ciascun ciclo da 6 settimane (regime Saltz).</w:t>
      </w:r>
    </w:p>
    <w:p w14:paraId="1EB98A0B"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Studio AVF0780g: in associazione con 5</w:t>
      </w:r>
      <w:r w:rsidR="006D7FCB">
        <w:rPr>
          <w:snapToGrid w:val="0"/>
          <w:lang w:val="it-IT"/>
        </w:rPr>
        <w:noBreakHyphen/>
      </w:r>
      <w:r w:rsidRPr="005E467B">
        <w:rPr>
          <w:snapToGrid w:val="0"/>
          <w:lang w:val="it-IT"/>
        </w:rPr>
        <w:t>fluorouracile/acido folinico (5</w:t>
      </w:r>
      <w:r w:rsidR="006D7FCB">
        <w:rPr>
          <w:snapToGrid w:val="0"/>
          <w:lang w:val="it-IT"/>
        </w:rPr>
        <w:noBreakHyphen/>
      </w:r>
      <w:r w:rsidRPr="005E467B">
        <w:rPr>
          <w:snapToGrid w:val="0"/>
          <w:lang w:val="it-IT"/>
        </w:rPr>
        <w:t>FU/AF) in bolo per un totale di 6 settimane di ciascun ciclo da 8 settimane (regime Roswell Park).</w:t>
      </w:r>
    </w:p>
    <w:p w14:paraId="4EF19878"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Studio AVF2192g: in associazione con 5</w:t>
      </w:r>
      <w:r w:rsidR="006D7FCB">
        <w:rPr>
          <w:snapToGrid w:val="0"/>
          <w:lang w:val="it-IT"/>
        </w:rPr>
        <w:noBreakHyphen/>
      </w:r>
      <w:r w:rsidRPr="005E467B">
        <w:rPr>
          <w:snapToGrid w:val="0"/>
          <w:lang w:val="it-IT"/>
        </w:rPr>
        <w:t>FU/AF in bolo per un totale di 6 settimane di ciascun ciclo da 8 settimane (regime Roswell Park) nei pazienti ritenuti candidati non ottimali per il trattamento in prima linea con irinotecan.</w:t>
      </w:r>
    </w:p>
    <w:p w14:paraId="25731095" w14:textId="77777777" w:rsidR="00A85F12" w:rsidRPr="005E467B" w:rsidRDefault="00A85F12" w:rsidP="00F57B8C">
      <w:pPr>
        <w:widowControl/>
        <w:adjustRightInd w:val="0"/>
        <w:snapToGrid w:val="0"/>
        <w:rPr>
          <w:snapToGrid w:val="0"/>
          <w:lang w:val="it-IT"/>
        </w:rPr>
      </w:pPr>
    </w:p>
    <w:p w14:paraId="4A4FE790" w14:textId="77777777" w:rsidR="005207FE" w:rsidRPr="005E467B" w:rsidRDefault="00854A8F" w:rsidP="00F57B8C">
      <w:pPr>
        <w:pStyle w:val="a3"/>
        <w:widowControl/>
        <w:adjustRightInd w:val="0"/>
        <w:snapToGrid w:val="0"/>
        <w:rPr>
          <w:snapToGrid w:val="0"/>
          <w:lang w:val="it-IT"/>
        </w:rPr>
      </w:pPr>
      <w:r w:rsidRPr="005E467B">
        <w:rPr>
          <w:snapToGrid w:val="0"/>
          <w:lang w:val="it-IT"/>
        </w:rPr>
        <w:t>Sono stati condotti tre ulteriori studi con bevacizumab in pazienti con mCRC: in prima linea (NO16966), in seconda linea in pazienti che non avevano ricevuto nessun trattamento precedente con bevacizumab (E3200) e in seconda linea in pazienti precedentemente trattati con bevacizumab in prima linea che erano andati incontro a progressione della malattia (ML18147). In questi studi bevacizumab è stato somministrato in associazione a FOLFOX</w:t>
      </w:r>
      <w:r w:rsidR="006D7FCB">
        <w:rPr>
          <w:snapToGrid w:val="0"/>
          <w:lang w:val="it-IT"/>
        </w:rPr>
        <w:noBreakHyphen/>
      </w:r>
      <w:r w:rsidRPr="005E467B">
        <w:rPr>
          <w:snapToGrid w:val="0"/>
          <w:lang w:val="it-IT"/>
        </w:rPr>
        <w:t>4 (5FU/LV/oxaliplatino), XELOX (capecitabina/oxaliplatino), e fluoropirimidine/irinotecan o fluoropirimidine/oxaliplatino, secondo i seguenti regimi di dosaggio:</w:t>
      </w:r>
    </w:p>
    <w:p w14:paraId="76736B6E" w14:textId="77777777" w:rsidR="005207FE" w:rsidRPr="005E467B" w:rsidRDefault="005207FE" w:rsidP="00F57B8C">
      <w:pPr>
        <w:pStyle w:val="a3"/>
        <w:widowControl/>
        <w:adjustRightInd w:val="0"/>
        <w:snapToGrid w:val="0"/>
        <w:rPr>
          <w:snapToGrid w:val="0"/>
          <w:lang w:val="it-IT"/>
        </w:rPr>
      </w:pPr>
    </w:p>
    <w:p w14:paraId="44ED5F49"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 xml:space="preserve">NO16966: </w:t>
      </w:r>
      <w:r w:rsidR="00715A05">
        <w:rPr>
          <w:snapToGrid w:val="0"/>
          <w:lang w:val="it-IT"/>
        </w:rPr>
        <w:t>b</w:t>
      </w:r>
      <w:r w:rsidR="00955F77">
        <w:rPr>
          <w:snapToGrid w:val="0"/>
          <w:lang w:val="it-IT"/>
        </w:rPr>
        <w:t>evacizumab</w:t>
      </w:r>
      <w:r w:rsidRPr="005E467B">
        <w:rPr>
          <w:snapToGrid w:val="0"/>
          <w:lang w:val="it-IT"/>
        </w:rPr>
        <w:t xml:space="preserve"> 7,5</w:t>
      </w:r>
      <w:r w:rsidR="005E467B">
        <w:rPr>
          <w:snapToGrid w:val="0"/>
          <w:lang w:val="it-IT"/>
        </w:rPr>
        <w:t xml:space="preserve"> mg/kg </w:t>
      </w:r>
      <w:r w:rsidRPr="005E467B">
        <w:rPr>
          <w:snapToGrid w:val="0"/>
          <w:lang w:val="it-IT"/>
        </w:rPr>
        <w:t xml:space="preserve">di peso corporeo ogni 3 settimane in associazione con capecitabina orale e oxaliplatino endovenoso (XELOX) o </w:t>
      </w:r>
      <w:r w:rsidR="000A70B0">
        <w:rPr>
          <w:snapToGrid w:val="0"/>
          <w:lang w:val="it-IT"/>
        </w:rPr>
        <w:t>bevacizumab</w:t>
      </w:r>
      <w:r w:rsidR="008B1483">
        <w:rPr>
          <w:snapToGrid w:val="0"/>
          <w:lang w:val="it-IT"/>
        </w:rPr>
        <w:t xml:space="preserve"> </w:t>
      </w:r>
      <w:r w:rsidRPr="005E467B">
        <w:rPr>
          <w:snapToGrid w:val="0"/>
          <w:lang w:val="it-IT"/>
        </w:rPr>
        <w:t>5</w:t>
      </w:r>
      <w:r w:rsidR="005E467B">
        <w:rPr>
          <w:snapToGrid w:val="0"/>
          <w:lang w:val="it-IT"/>
        </w:rPr>
        <w:t xml:space="preserve"> mg/kg </w:t>
      </w:r>
      <w:r w:rsidRPr="005E467B">
        <w:rPr>
          <w:snapToGrid w:val="0"/>
          <w:lang w:val="it-IT"/>
        </w:rPr>
        <w:t>ogni 2 settimane in associazione con leucovorin più 5</w:t>
      </w:r>
      <w:r w:rsidR="006D7FCB">
        <w:rPr>
          <w:snapToGrid w:val="0"/>
          <w:lang w:val="it-IT"/>
        </w:rPr>
        <w:noBreakHyphen/>
      </w:r>
      <w:r w:rsidRPr="005E467B">
        <w:rPr>
          <w:snapToGrid w:val="0"/>
          <w:lang w:val="it-IT"/>
        </w:rPr>
        <w:t>fluorouracile in bolo, seguiti da 5</w:t>
      </w:r>
      <w:r w:rsidR="006D7FCB">
        <w:rPr>
          <w:snapToGrid w:val="0"/>
          <w:lang w:val="it-IT"/>
        </w:rPr>
        <w:noBreakHyphen/>
      </w:r>
      <w:r w:rsidRPr="005E467B">
        <w:rPr>
          <w:snapToGrid w:val="0"/>
          <w:lang w:val="it-IT"/>
        </w:rPr>
        <w:t>fluorouracile in infusione, con oxaliplatino endovenoso (FOLFOX</w:t>
      </w:r>
      <w:r w:rsidR="00075BCC">
        <w:rPr>
          <w:snapToGrid w:val="0"/>
          <w:lang w:val="it-IT"/>
        </w:rPr>
        <w:noBreakHyphen/>
      </w:r>
      <w:r w:rsidRPr="005E467B">
        <w:rPr>
          <w:snapToGrid w:val="0"/>
          <w:lang w:val="it-IT"/>
        </w:rPr>
        <w:t>4).</w:t>
      </w:r>
    </w:p>
    <w:p w14:paraId="616D44F7" w14:textId="77777777" w:rsidR="005207FE" w:rsidRPr="005E467B" w:rsidRDefault="005207FE" w:rsidP="00F57B8C">
      <w:pPr>
        <w:pStyle w:val="a3"/>
        <w:widowControl/>
        <w:adjustRightInd w:val="0"/>
        <w:snapToGrid w:val="0"/>
        <w:ind w:left="567" w:hanging="567"/>
        <w:rPr>
          <w:snapToGrid w:val="0"/>
          <w:lang w:val="it-IT"/>
        </w:rPr>
      </w:pPr>
    </w:p>
    <w:p w14:paraId="37FBA294"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 xml:space="preserve">E3200: </w:t>
      </w:r>
      <w:r w:rsidR="00715A05">
        <w:rPr>
          <w:snapToGrid w:val="0"/>
          <w:lang w:val="it-IT"/>
        </w:rPr>
        <w:t>b</w:t>
      </w:r>
      <w:r w:rsidR="00955F77">
        <w:rPr>
          <w:snapToGrid w:val="0"/>
          <w:lang w:val="it-IT"/>
        </w:rPr>
        <w:t>evacizumab</w:t>
      </w:r>
      <w:r w:rsidRPr="005E467B">
        <w:rPr>
          <w:snapToGrid w:val="0"/>
          <w:lang w:val="it-IT"/>
        </w:rPr>
        <w:t xml:space="preserve"> 10</w:t>
      </w:r>
      <w:r w:rsidR="005E467B">
        <w:rPr>
          <w:snapToGrid w:val="0"/>
          <w:lang w:val="it-IT"/>
        </w:rPr>
        <w:t xml:space="preserve"> mg/kg </w:t>
      </w:r>
      <w:r w:rsidRPr="005E467B">
        <w:rPr>
          <w:snapToGrid w:val="0"/>
          <w:lang w:val="it-IT"/>
        </w:rPr>
        <w:t>di peso corporeo ogni 2 settimane in associazione con leucovorin e 5</w:t>
      </w:r>
      <w:r w:rsidR="00943BEE">
        <w:rPr>
          <w:snapToGrid w:val="0"/>
          <w:lang w:val="it-IT"/>
        </w:rPr>
        <w:noBreakHyphen/>
      </w:r>
      <w:r w:rsidRPr="005E467B">
        <w:rPr>
          <w:snapToGrid w:val="0"/>
          <w:lang w:val="it-IT"/>
        </w:rPr>
        <w:t>fluorouracile in bolo, seguiti da 5</w:t>
      </w:r>
      <w:r w:rsidR="006D7FCB">
        <w:rPr>
          <w:snapToGrid w:val="0"/>
          <w:lang w:val="it-IT"/>
        </w:rPr>
        <w:noBreakHyphen/>
      </w:r>
      <w:r w:rsidRPr="005E467B">
        <w:rPr>
          <w:snapToGrid w:val="0"/>
          <w:lang w:val="it-IT"/>
        </w:rPr>
        <w:t>fluorouracile in infusione, con oxaliplatino endovenoso (FOLFOX</w:t>
      </w:r>
      <w:r w:rsidR="006D7FCB">
        <w:rPr>
          <w:snapToGrid w:val="0"/>
          <w:lang w:val="it-IT"/>
        </w:rPr>
        <w:noBreakHyphen/>
      </w:r>
      <w:r w:rsidRPr="005E467B">
        <w:rPr>
          <w:snapToGrid w:val="0"/>
          <w:lang w:val="it-IT"/>
        </w:rPr>
        <w:t>4) in pazienti non precedentemente trattati con bevacizumab.</w:t>
      </w:r>
    </w:p>
    <w:p w14:paraId="4B98E25B" w14:textId="77777777" w:rsidR="005207FE" w:rsidRPr="005E467B" w:rsidRDefault="005207FE" w:rsidP="00F57B8C">
      <w:pPr>
        <w:pStyle w:val="a3"/>
        <w:widowControl/>
        <w:adjustRightInd w:val="0"/>
        <w:snapToGrid w:val="0"/>
        <w:ind w:left="567" w:hanging="567"/>
        <w:rPr>
          <w:snapToGrid w:val="0"/>
          <w:lang w:val="it-IT"/>
        </w:rPr>
      </w:pPr>
    </w:p>
    <w:p w14:paraId="433087B0"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 xml:space="preserve">ML18147: </w:t>
      </w:r>
      <w:r w:rsidR="00715A05">
        <w:rPr>
          <w:snapToGrid w:val="0"/>
          <w:lang w:val="it-IT"/>
        </w:rPr>
        <w:t>b</w:t>
      </w:r>
      <w:r w:rsidR="00955F77">
        <w:rPr>
          <w:snapToGrid w:val="0"/>
          <w:lang w:val="it-IT"/>
        </w:rPr>
        <w:t>evacizumab</w:t>
      </w:r>
      <w:r w:rsidRPr="005E467B">
        <w:rPr>
          <w:snapToGrid w:val="0"/>
          <w:lang w:val="it-IT"/>
        </w:rPr>
        <w:t xml:space="preserve"> 5,0</w:t>
      </w:r>
      <w:r w:rsidR="005E467B">
        <w:rPr>
          <w:snapToGrid w:val="0"/>
          <w:lang w:val="it-IT"/>
        </w:rPr>
        <w:t xml:space="preserve"> mg/kg </w:t>
      </w:r>
      <w:r w:rsidRPr="005E467B">
        <w:rPr>
          <w:snapToGrid w:val="0"/>
          <w:lang w:val="it-IT"/>
        </w:rPr>
        <w:t xml:space="preserve">di peso corporeo ogni 2 settimane o </w:t>
      </w:r>
      <w:r w:rsidR="0075240D">
        <w:rPr>
          <w:snapToGrid w:val="0"/>
          <w:lang w:val="it-IT"/>
        </w:rPr>
        <w:t>bevacizumab</w:t>
      </w:r>
      <w:r w:rsidRPr="005E467B">
        <w:rPr>
          <w:snapToGrid w:val="0"/>
          <w:lang w:val="it-IT"/>
        </w:rPr>
        <w:t xml:space="preserve"> 7,5</w:t>
      </w:r>
      <w:r w:rsidR="005E467B">
        <w:rPr>
          <w:snapToGrid w:val="0"/>
          <w:lang w:val="it-IT"/>
        </w:rPr>
        <w:t xml:space="preserve"> mg/kg </w:t>
      </w:r>
      <w:r w:rsidRPr="005E467B">
        <w:rPr>
          <w:snapToGrid w:val="0"/>
          <w:lang w:val="it-IT"/>
        </w:rPr>
        <w:t>di peso corporeo ogni 3 settimane in associazione a fluoropirimidine/irinotecan o fluoropirimidine/oxaliplatino in pazienti con progressione della malattia in seguito al trattamento di prima linea con bevacizumab. L’impiego di uno schema terapeutico contenente irinotecan o oxaliplatino è stato cambiato a seconda dell’uso di prima linea di oxaliplatino o irinotecan.</w:t>
      </w:r>
    </w:p>
    <w:p w14:paraId="37D2417B" w14:textId="77777777" w:rsidR="005207FE" w:rsidRPr="005E467B" w:rsidRDefault="005207FE" w:rsidP="00F57B8C">
      <w:pPr>
        <w:pStyle w:val="a3"/>
        <w:widowControl/>
        <w:adjustRightInd w:val="0"/>
        <w:snapToGrid w:val="0"/>
        <w:rPr>
          <w:snapToGrid w:val="0"/>
          <w:lang w:val="it-IT"/>
        </w:rPr>
      </w:pPr>
    </w:p>
    <w:p w14:paraId="1826DDA8" w14:textId="77777777" w:rsidR="005207FE" w:rsidRPr="005E467B" w:rsidRDefault="00854A8F" w:rsidP="00F57B8C">
      <w:pPr>
        <w:widowControl/>
        <w:adjustRightInd w:val="0"/>
        <w:snapToGrid w:val="0"/>
        <w:rPr>
          <w:i/>
          <w:snapToGrid w:val="0"/>
          <w:lang w:val="it-IT"/>
        </w:rPr>
      </w:pPr>
      <w:r w:rsidRPr="005E467B">
        <w:rPr>
          <w:i/>
          <w:snapToGrid w:val="0"/>
          <w:lang w:val="it-IT"/>
        </w:rPr>
        <w:t>AVF2107g</w:t>
      </w:r>
    </w:p>
    <w:p w14:paraId="261244E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Questo studio clinico, randomizzato, di fase III, effettuato in doppio cieco e con controllo attivo, ha valutato l’associazione di </w:t>
      </w:r>
      <w:r w:rsidR="001C6C11">
        <w:rPr>
          <w:snapToGrid w:val="0"/>
          <w:lang w:val="it-IT"/>
        </w:rPr>
        <w:t>bevacizumab</w:t>
      </w:r>
      <w:r w:rsidRPr="005E467B">
        <w:rPr>
          <w:snapToGrid w:val="0"/>
          <w:lang w:val="it-IT"/>
        </w:rPr>
        <w:t xml:space="preserve"> con IFL nel trattamento in prima linea del carcinoma metastatico del colon o del retto. Ottocentotredici pazienti sono stati randomizzati a ricevere IFL + placebo (braccio 1) oppure IFL + </w:t>
      </w:r>
      <w:r w:rsidR="001C6C11">
        <w:rPr>
          <w:snapToGrid w:val="0"/>
          <w:lang w:val="it-IT"/>
        </w:rPr>
        <w:t>bevacizumab</w:t>
      </w:r>
      <w:r w:rsidRPr="005E467B">
        <w:rPr>
          <w:snapToGrid w:val="0"/>
          <w:lang w:val="it-IT"/>
        </w:rPr>
        <w:t xml:space="preserve"> (5</w:t>
      </w:r>
      <w:r w:rsidR="005E467B">
        <w:rPr>
          <w:snapToGrid w:val="0"/>
          <w:lang w:val="it-IT"/>
        </w:rPr>
        <w:t xml:space="preserve"> mg/kg </w:t>
      </w:r>
      <w:r w:rsidRPr="005E467B">
        <w:rPr>
          <w:snapToGrid w:val="0"/>
          <w:lang w:val="it-IT"/>
        </w:rPr>
        <w:t>ogni 2 settimane, braccio 2). Un terzo gruppo di 110 pazienti ha ricevuto 5</w:t>
      </w:r>
      <w:r w:rsidR="006D7FCB">
        <w:rPr>
          <w:snapToGrid w:val="0"/>
          <w:lang w:val="it-IT"/>
        </w:rPr>
        <w:noBreakHyphen/>
      </w:r>
      <w:r w:rsidRPr="005E467B">
        <w:rPr>
          <w:snapToGrid w:val="0"/>
          <w:lang w:val="it-IT"/>
        </w:rPr>
        <w:t xml:space="preserve">FU/AF in bolo + </w:t>
      </w:r>
      <w:r w:rsidR="001C6C11">
        <w:rPr>
          <w:snapToGrid w:val="0"/>
          <w:lang w:val="it-IT"/>
        </w:rPr>
        <w:t>bevacizumab</w:t>
      </w:r>
      <w:r w:rsidRPr="005E467B">
        <w:rPr>
          <w:snapToGrid w:val="0"/>
          <w:lang w:val="it-IT"/>
        </w:rPr>
        <w:t xml:space="preserve"> (braccio 3). L’arruolamento nel braccio 3 è stato interrotto, come previsto, una volta stabilita e ritenuta accettabile la sicurezza di </w:t>
      </w:r>
      <w:r w:rsidR="00F11383">
        <w:rPr>
          <w:snapToGrid w:val="0"/>
          <w:lang w:val="it-IT"/>
        </w:rPr>
        <w:t>bevacizumab</w:t>
      </w:r>
      <w:r w:rsidR="00F11383" w:rsidRPr="005E467B">
        <w:rPr>
          <w:snapToGrid w:val="0"/>
          <w:lang w:val="it-IT"/>
        </w:rPr>
        <w:t xml:space="preserve"> </w:t>
      </w:r>
      <w:r w:rsidRPr="005E467B">
        <w:rPr>
          <w:snapToGrid w:val="0"/>
          <w:lang w:val="it-IT"/>
        </w:rPr>
        <w:t xml:space="preserve">in associazione con il regime IFL. Tutti i trattamenti sono stati continuati fino alla progressione della malattia. L’età media complessiva era di 59,4 anni; il 56,6% dei pazienti presentava un </w:t>
      </w:r>
      <w:r w:rsidRPr="005E467B">
        <w:rPr>
          <w:i/>
          <w:snapToGrid w:val="0"/>
          <w:lang w:val="it-IT"/>
        </w:rPr>
        <w:t xml:space="preserve">performance status </w:t>
      </w:r>
      <w:r w:rsidRPr="005E467B">
        <w:rPr>
          <w:snapToGrid w:val="0"/>
          <w:lang w:val="it-IT"/>
        </w:rPr>
        <w:t>ECOG pari a 0, il 43% aveva un livello di 1 e lo 0,4% un livello di 2. Il 15,5% era stato sottoposto precedentemente a radioterapia e il 28,4% a chemioterapia.</w:t>
      </w:r>
    </w:p>
    <w:p w14:paraId="25EB4291" w14:textId="77777777" w:rsidR="005207FE" w:rsidRPr="005E467B" w:rsidRDefault="005207FE" w:rsidP="00F57B8C">
      <w:pPr>
        <w:pStyle w:val="a3"/>
        <w:widowControl/>
        <w:adjustRightInd w:val="0"/>
        <w:snapToGrid w:val="0"/>
        <w:rPr>
          <w:snapToGrid w:val="0"/>
          <w:lang w:val="it-IT"/>
        </w:rPr>
      </w:pPr>
    </w:p>
    <w:p w14:paraId="4D6581ED" w14:textId="77777777" w:rsidR="005207FE" w:rsidRDefault="00854A8F" w:rsidP="00F57B8C">
      <w:pPr>
        <w:pStyle w:val="a3"/>
        <w:widowControl/>
        <w:adjustRightInd w:val="0"/>
        <w:snapToGrid w:val="0"/>
        <w:rPr>
          <w:snapToGrid w:val="0"/>
          <w:lang w:val="it-IT"/>
        </w:rPr>
      </w:pPr>
      <w:r w:rsidRPr="005E467B">
        <w:rPr>
          <w:snapToGrid w:val="0"/>
          <w:lang w:val="it-IT"/>
        </w:rPr>
        <w:t xml:space="preserve">La </w:t>
      </w:r>
      <w:r w:rsidR="00462680">
        <w:rPr>
          <w:snapToGrid w:val="0"/>
          <w:lang w:val="it-IT"/>
        </w:rPr>
        <w:t>OS</w:t>
      </w:r>
      <w:r w:rsidRPr="005E467B">
        <w:rPr>
          <w:snapToGrid w:val="0"/>
          <w:lang w:val="it-IT"/>
        </w:rPr>
        <w:t xml:space="preserve"> ha costituito l’obiettivo primario per la valutazione dell'efficacia nello studio. L’aggiunta di </w:t>
      </w:r>
      <w:r w:rsidR="0042575E">
        <w:rPr>
          <w:snapToGrid w:val="0"/>
          <w:lang w:val="it-IT"/>
        </w:rPr>
        <w:t>bevacizumab</w:t>
      </w:r>
      <w:r w:rsidRPr="005E467B">
        <w:rPr>
          <w:snapToGrid w:val="0"/>
          <w:lang w:val="it-IT"/>
        </w:rPr>
        <w:t xml:space="preserve"> al regime IFL ha determinato incrementi statisticamente significativi d</w:t>
      </w:r>
      <w:r w:rsidR="00F81B78">
        <w:rPr>
          <w:snapToGrid w:val="0"/>
          <w:lang w:val="it-IT"/>
        </w:rPr>
        <w:t>i</w:t>
      </w:r>
      <w:r w:rsidRPr="005E467B">
        <w:rPr>
          <w:snapToGrid w:val="0"/>
          <w:lang w:val="it-IT"/>
        </w:rPr>
        <w:t xml:space="preserve"> </w:t>
      </w:r>
      <w:r w:rsidR="00462680">
        <w:rPr>
          <w:snapToGrid w:val="0"/>
          <w:lang w:val="it-IT"/>
        </w:rPr>
        <w:t>OS</w:t>
      </w:r>
      <w:r w:rsidRPr="005E467B">
        <w:rPr>
          <w:snapToGrid w:val="0"/>
          <w:lang w:val="it-IT"/>
        </w:rPr>
        <w:t xml:space="preserve">, </w:t>
      </w:r>
      <w:r w:rsidR="00A14435">
        <w:rPr>
          <w:snapToGrid w:val="0"/>
          <w:lang w:val="it-IT"/>
        </w:rPr>
        <w:t>PFS</w:t>
      </w:r>
      <w:r w:rsidRPr="005E467B">
        <w:rPr>
          <w:snapToGrid w:val="0"/>
          <w:lang w:val="it-IT"/>
        </w:rPr>
        <w:t xml:space="preserve"> e tasso di risposta globale (vedere tabella 4). Il beneficio clinico, misurato in termini di </w:t>
      </w:r>
      <w:r w:rsidR="00A14435">
        <w:rPr>
          <w:snapToGrid w:val="0"/>
          <w:lang w:val="it-IT"/>
        </w:rPr>
        <w:t>OS</w:t>
      </w:r>
      <w:r w:rsidRPr="005E467B">
        <w:rPr>
          <w:snapToGrid w:val="0"/>
          <w:lang w:val="it-IT"/>
        </w:rPr>
        <w:t>, è stato osservato in tutti i sottogruppi di pazienti pre</w:t>
      </w:r>
      <w:r w:rsidR="006D7FCB">
        <w:rPr>
          <w:snapToGrid w:val="0"/>
          <w:lang w:val="it-IT"/>
        </w:rPr>
        <w:noBreakHyphen/>
      </w:r>
      <w:r w:rsidRPr="005E467B">
        <w:rPr>
          <w:snapToGrid w:val="0"/>
          <w:lang w:val="it-IT"/>
        </w:rPr>
        <w:t xml:space="preserve">specificati, inclusi quelli definiti in base ad età, sesso, </w:t>
      </w:r>
      <w:r w:rsidRPr="005E467B">
        <w:rPr>
          <w:i/>
          <w:snapToGrid w:val="0"/>
          <w:lang w:val="it-IT"/>
        </w:rPr>
        <w:t>performance status</w:t>
      </w:r>
      <w:r w:rsidRPr="005E467B">
        <w:rPr>
          <w:snapToGrid w:val="0"/>
          <w:lang w:val="it-IT"/>
        </w:rPr>
        <w:t>, sede del tumore primario, numero di organi coinvolti e durata della malattia metastatica.</w:t>
      </w:r>
    </w:p>
    <w:p w14:paraId="4A36455A" w14:textId="77777777" w:rsidR="007A532B" w:rsidRPr="005E467B" w:rsidRDefault="007A532B" w:rsidP="00F57B8C">
      <w:pPr>
        <w:pStyle w:val="a3"/>
        <w:widowControl/>
        <w:adjustRightInd w:val="0"/>
        <w:snapToGrid w:val="0"/>
        <w:rPr>
          <w:snapToGrid w:val="0"/>
          <w:lang w:val="it-IT"/>
        </w:rPr>
      </w:pPr>
    </w:p>
    <w:p w14:paraId="1F0F68E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 risultati relativi all’efficacia di </w:t>
      </w:r>
      <w:r w:rsidR="0042575E">
        <w:rPr>
          <w:snapToGrid w:val="0"/>
          <w:lang w:val="it-IT"/>
        </w:rPr>
        <w:t>bevacizumab</w:t>
      </w:r>
      <w:r w:rsidRPr="005E467B">
        <w:rPr>
          <w:snapToGrid w:val="0"/>
          <w:lang w:val="it-IT"/>
        </w:rPr>
        <w:t xml:space="preserve"> in associazione con chemioterapia con IFL sono illustrati nella tabella 4.</w:t>
      </w:r>
    </w:p>
    <w:p w14:paraId="2D37821D" w14:textId="77777777" w:rsidR="00A85F12" w:rsidRPr="005E467B" w:rsidRDefault="00A85F12" w:rsidP="00F57B8C">
      <w:pPr>
        <w:widowControl/>
        <w:adjustRightInd w:val="0"/>
        <w:snapToGrid w:val="0"/>
        <w:rPr>
          <w:snapToGrid w:val="0"/>
          <w:lang w:val="it-IT"/>
        </w:rPr>
      </w:pPr>
    </w:p>
    <w:p w14:paraId="45876E79"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4</w:t>
      </w:r>
      <w:r w:rsidRPr="009F0E5C">
        <w:rPr>
          <w:b/>
          <w:bCs/>
          <w:snapToGrid w:val="0"/>
          <w:lang w:val="it-IT"/>
        </w:rPr>
        <w:tab/>
        <w:t>Risultati relativi all’efficacia emersi nello studio AVF2107g</w:t>
      </w:r>
    </w:p>
    <w:p w14:paraId="77A5ECEC" w14:textId="77777777" w:rsidR="005207FE" w:rsidRPr="005E467B" w:rsidRDefault="005207FE" w:rsidP="00F57B8C">
      <w:pPr>
        <w:pStyle w:val="a3"/>
        <w:keepNext/>
        <w:keepLines/>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9"/>
        <w:gridCol w:w="2571"/>
        <w:gridCol w:w="2436"/>
      </w:tblGrid>
      <w:tr w:rsidR="005207FE" w:rsidRPr="005E467B" w14:paraId="5618D746" w14:textId="77777777" w:rsidTr="00854A8F">
        <w:trPr>
          <w:cantSplit/>
          <w:tblHeader/>
        </w:trPr>
        <w:tc>
          <w:tcPr>
            <w:tcW w:w="3600" w:type="dxa"/>
            <w:vMerge w:val="restart"/>
          </w:tcPr>
          <w:p w14:paraId="337F1930" w14:textId="77777777" w:rsidR="005207FE" w:rsidRPr="005E467B" w:rsidRDefault="005207FE" w:rsidP="00F57B8C">
            <w:pPr>
              <w:pStyle w:val="TableParagraph"/>
              <w:keepNext/>
              <w:keepLines/>
              <w:widowControl/>
              <w:adjustRightInd w:val="0"/>
              <w:snapToGrid w:val="0"/>
              <w:rPr>
                <w:snapToGrid w:val="0"/>
                <w:sz w:val="20"/>
                <w:lang w:val="it-IT"/>
              </w:rPr>
            </w:pPr>
          </w:p>
        </w:tc>
        <w:tc>
          <w:tcPr>
            <w:tcW w:w="4440" w:type="dxa"/>
            <w:gridSpan w:val="2"/>
          </w:tcPr>
          <w:p w14:paraId="2DF61F3B" w14:textId="77777777" w:rsidR="005207FE" w:rsidRPr="005E467B" w:rsidRDefault="00854A8F" w:rsidP="00F57B8C">
            <w:pPr>
              <w:pStyle w:val="TableParagraph"/>
              <w:keepNext/>
              <w:keepLines/>
              <w:widowControl/>
              <w:adjustRightInd w:val="0"/>
              <w:snapToGrid w:val="0"/>
              <w:jc w:val="center"/>
              <w:rPr>
                <w:b/>
                <w:bCs/>
                <w:snapToGrid w:val="0"/>
                <w:sz w:val="20"/>
                <w:lang w:val="it-IT"/>
              </w:rPr>
            </w:pPr>
            <w:r w:rsidRPr="005E467B">
              <w:rPr>
                <w:b/>
                <w:bCs/>
                <w:snapToGrid w:val="0"/>
                <w:sz w:val="20"/>
                <w:lang w:val="it-IT"/>
              </w:rPr>
              <w:t>AVF2107g</w:t>
            </w:r>
          </w:p>
        </w:tc>
      </w:tr>
      <w:tr w:rsidR="005207FE" w:rsidRPr="005E467B" w14:paraId="7ABB474E" w14:textId="77777777" w:rsidTr="00854A8F">
        <w:trPr>
          <w:cantSplit/>
          <w:tblHeader/>
        </w:trPr>
        <w:tc>
          <w:tcPr>
            <w:tcW w:w="3600" w:type="dxa"/>
            <w:vMerge/>
            <w:tcBorders>
              <w:top w:val="nil"/>
            </w:tcBorders>
          </w:tcPr>
          <w:p w14:paraId="12078527" w14:textId="77777777" w:rsidR="005207FE" w:rsidRPr="005E467B" w:rsidRDefault="005207FE" w:rsidP="00F57B8C">
            <w:pPr>
              <w:keepNext/>
              <w:keepLines/>
              <w:widowControl/>
              <w:adjustRightInd w:val="0"/>
              <w:snapToGrid w:val="0"/>
              <w:rPr>
                <w:snapToGrid w:val="0"/>
                <w:sz w:val="20"/>
                <w:szCs w:val="2"/>
                <w:lang w:val="it-IT"/>
              </w:rPr>
            </w:pPr>
          </w:p>
        </w:tc>
        <w:tc>
          <w:tcPr>
            <w:tcW w:w="2280" w:type="dxa"/>
          </w:tcPr>
          <w:p w14:paraId="458BF226" w14:textId="77777777" w:rsidR="005207FE" w:rsidRPr="005E467B" w:rsidRDefault="00854A8F" w:rsidP="00F57B8C">
            <w:pPr>
              <w:pStyle w:val="TableParagraph"/>
              <w:keepNext/>
              <w:keepLines/>
              <w:widowControl/>
              <w:adjustRightInd w:val="0"/>
              <w:snapToGrid w:val="0"/>
              <w:jc w:val="center"/>
              <w:rPr>
                <w:b/>
                <w:bCs/>
                <w:snapToGrid w:val="0"/>
                <w:sz w:val="20"/>
                <w:lang w:val="it-IT"/>
              </w:rPr>
            </w:pPr>
            <w:r w:rsidRPr="005E467B">
              <w:rPr>
                <w:b/>
                <w:bCs/>
                <w:snapToGrid w:val="0"/>
                <w:sz w:val="20"/>
                <w:lang w:val="it-IT"/>
              </w:rPr>
              <w:t>Braccio 1</w:t>
            </w:r>
          </w:p>
          <w:p w14:paraId="24D57280" w14:textId="77777777" w:rsidR="005207FE" w:rsidRPr="005E467B" w:rsidRDefault="00854A8F" w:rsidP="00F57B8C">
            <w:pPr>
              <w:pStyle w:val="TableParagraph"/>
              <w:keepNext/>
              <w:keepLines/>
              <w:widowControl/>
              <w:adjustRightInd w:val="0"/>
              <w:snapToGrid w:val="0"/>
              <w:jc w:val="center"/>
              <w:rPr>
                <w:b/>
                <w:bCs/>
                <w:snapToGrid w:val="0"/>
                <w:sz w:val="20"/>
                <w:lang w:val="it-IT"/>
              </w:rPr>
            </w:pPr>
            <w:r w:rsidRPr="005E467B">
              <w:rPr>
                <w:b/>
                <w:bCs/>
                <w:snapToGrid w:val="0"/>
                <w:sz w:val="20"/>
                <w:lang w:val="it-IT"/>
              </w:rPr>
              <w:t xml:space="preserve">IFL </w:t>
            </w:r>
            <w:r w:rsidR="0088747D" w:rsidRPr="005E467B">
              <w:rPr>
                <w:b/>
                <w:bCs/>
                <w:snapToGrid w:val="0"/>
                <w:sz w:val="20"/>
                <w:lang w:val="it-IT"/>
              </w:rPr>
              <w:t>+</w:t>
            </w:r>
            <w:r w:rsidRPr="005E467B">
              <w:rPr>
                <w:b/>
                <w:bCs/>
                <w:snapToGrid w:val="0"/>
                <w:sz w:val="20"/>
                <w:lang w:val="it-IT"/>
              </w:rPr>
              <w:t xml:space="preserve"> placebo</w:t>
            </w:r>
          </w:p>
        </w:tc>
        <w:tc>
          <w:tcPr>
            <w:tcW w:w="2160" w:type="dxa"/>
          </w:tcPr>
          <w:p w14:paraId="2B96520C" w14:textId="77777777" w:rsidR="005207FE" w:rsidRPr="005E467B" w:rsidRDefault="00854A8F" w:rsidP="00F57B8C">
            <w:pPr>
              <w:pStyle w:val="TableParagraph"/>
              <w:keepNext/>
              <w:keepLines/>
              <w:widowControl/>
              <w:adjustRightInd w:val="0"/>
              <w:snapToGrid w:val="0"/>
              <w:jc w:val="center"/>
              <w:rPr>
                <w:b/>
                <w:bCs/>
                <w:snapToGrid w:val="0"/>
                <w:sz w:val="20"/>
                <w:lang w:val="it-IT"/>
              </w:rPr>
            </w:pPr>
            <w:r w:rsidRPr="005E467B">
              <w:rPr>
                <w:b/>
                <w:bCs/>
                <w:snapToGrid w:val="0"/>
                <w:sz w:val="20"/>
                <w:lang w:val="it-IT"/>
              </w:rPr>
              <w:t>Braccio 2</w:t>
            </w:r>
          </w:p>
          <w:p w14:paraId="40D65D04" w14:textId="77777777" w:rsidR="005207FE" w:rsidRPr="005E467B" w:rsidRDefault="00854A8F" w:rsidP="0042575E">
            <w:pPr>
              <w:pStyle w:val="TableParagraph"/>
              <w:keepNext/>
              <w:keepLines/>
              <w:widowControl/>
              <w:adjustRightInd w:val="0"/>
              <w:snapToGrid w:val="0"/>
              <w:jc w:val="center"/>
              <w:rPr>
                <w:b/>
                <w:bCs/>
                <w:snapToGrid w:val="0"/>
                <w:sz w:val="20"/>
                <w:lang w:val="it-IT"/>
              </w:rPr>
            </w:pPr>
            <w:r w:rsidRPr="005E467B">
              <w:rPr>
                <w:b/>
                <w:bCs/>
                <w:snapToGrid w:val="0"/>
                <w:sz w:val="20"/>
                <w:lang w:val="it-IT"/>
              </w:rPr>
              <w:t xml:space="preserve">IFL </w:t>
            </w:r>
            <w:r w:rsidR="0088747D" w:rsidRPr="005E467B">
              <w:rPr>
                <w:b/>
                <w:bCs/>
                <w:snapToGrid w:val="0"/>
                <w:sz w:val="20"/>
                <w:lang w:val="it-IT"/>
              </w:rPr>
              <w:t>+</w:t>
            </w:r>
            <w:r w:rsidRPr="005E467B">
              <w:rPr>
                <w:b/>
                <w:bCs/>
                <w:snapToGrid w:val="0"/>
                <w:sz w:val="20"/>
                <w:lang w:val="it-IT"/>
              </w:rPr>
              <w:t xml:space="preserve"> </w:t>
            </w:r>
            <w:r w:rsidR="00715A05">
              <w:rPr>
                <w:b/>
                <w:bCs/>
                <w:snapToGrid w:val="0"/>
                <w:sz w:val="20"/>
                <w:lang w:val="it-IT"/>
              </w:rPr>
              <w:t>b</w:t>
            </w:r>
            <w:r w:rsidR="00E373C8" w:rsidRPr="00AC7F3E">
              <w:rPr>
                <w:b/>
                <w:snapToGrid w:val="0"/>
                <w:lang w:val="it-IT"/>
              </w:rPr>
              <w:t>evacizumab</w:t>
            </w:r>
            <w:r w:rsidRPr="005E467B">
              <w:rPr>
                <w:b/>
                <w:bCs/>
                <w:snapToGrid w:val="0"/>
                <w:sz w:val="20"/>
                <w:vertAlign w:val="superscript"/>
                <w:lang w:val="it-IT"/>
              </w:rPr>
              <w:t>a</w:t>
            </w:r>
          </w:p>
        </w:tc>
      </w:tr>
      <w:tr w:rsidR="005207FE" w:rsidRPr="005E467B" w14:paraId="1BF7A9EF" w14:textId="77777777" w:rsidTr="00854A8F">
        <w:trPr>
          <w:cantSplit/>
        </w:trPr>
        <w:tc>
          <w:tcPr>
            <w:tcW w:w="3600" w:type="dxa"/>
          </w:tcPr>
          <w:p w14:paraId="7DAB67E7" w14:textId="77777777" w:rsidR="005207FE" w:rsidRPr="005E467B" w:rsidRDefault="00854A8F" w:rsidP="00F57B8C">
            <w:pPr>
              <w:pStyle w:val="TableParagraph"/>
              <w:keepNext/>
              <w:keepLines/>
              <w:widowControl/>
              <w:adjustRightInd w:val="0"/>
              <w:snapToGrid w:val="0"/>
              <w:rPr>
                <w:snapToGrid w:val="0"/>
                <w:sz w:val="20"/>
                <w:lang w:val="it-IT"/>
              </w:rPr>
            </w:pPr>
            <w:r w:rsidRPr="005E467B">
              <w:rPr>
                <w:snapToGrid w:val="0"/>
                <w:sz w:val="20"/>
                <w:lang w:val="it-IT"/>
              </w:rPr>
              <w:t>Numero di pazienti</w:t>
            </w:r>
          </w:p>
        </w:tc>
        <w:tc>
          <w:tcPr>
            <w:tcW w:w="2280" w:type="dxa"/>
          </w:tcPr>
          <w:p w14:paraId="33BE10C4" w14:textId="77777777" w:rsidR="005207FE" w:rsidRPr="005E467B" w:rsidRDefault="00854A8F" w:rsidP="00F57B8C">
            <w:pPr>
              <w:pStyle w:val="TableParagraph"/>
              <w:keepNext/>
              <w:keepLines/>
              <w:widowControl/>
              <w:adjustRightInd w:val="0"/>
              <w:snapToGrid w:val="0"/>
              <w:jc w:val="center"/>
              <w:rPr>
                <w:snapToGrid w:val="0"/>
                <w:sz w:val="20"/>
                <w:lang w:val="it-IT"/>
              </w:rPr>
            </w:pPr>
            <w:r w:rsidRPr="005E467B">
              <w:rPr>
                <w:snapToGrid w:val="0"/>
                <w:sz w:val="20"/>
                <w:lang w:val="it-IT"/>
              </w:rPr>
              <w:t>411</w:t>
            </w:r>
          </w:p>
        </w:tc>
        <w:tc>
          <w:tcPr>
            <w:tcW w:w="2160" w:type="dxa"/>
          </w:tcPr>
          <w:p w14:paraId="1D95EED2" w14:textId="77777777" w:rsidR="005207FE" w:rsidRPr="005E467B" w:rsidRDefault="00854A8F" w:rsidP="00F57B8C">
            <w:pPr>
              <w:pStyle w:val="TableParagraph"/>
              <w:keepNext/>
              <w:keepLines/>
              <w:widowControl/>
              <w:adjustRightInd w:val="0"/>
              <w:snapToGrid w:val="0"/>
              <w:jc w:val="center"/>
              <w:rPr>
                <w:snapToGrid w:val="0"/>
                <w:sz w:val="20"/>
                <w:lang w:val="it-IT"/>
              </w:rPr>
            </w:pPr>
            <w:r w:rsidRPr="005E467B">
              <w:rPr>
                <w:snapToGrid w:val="0"/>
                <w:sz w:val="20"/>
                <w:lang w:val="it-IT"/>
              </w:rPr>
              <w:t>402</w:t>
            </w:r>
          </w:p>
        </w:tc>
      </w:tr>
      <w:tr w:rsidR="005207FE" w:rsidRPr="005E467B" w14:paraId="16E759D9" w14:textId="77777777" w:rsidTr="00854A8F">
        <w:trPr>
          <w:cantSplit/>
        </w:trPr>
        <w:tc>
          <w:tcPr>
            <w:tcW w:w="8040" w:type="dxa"/>
            <w:gridSpan w:val="3"/>
          </w:tcPr>
          <w:p w14:paraId="073EFFC8" w14:textId="77777777" w:rsidR="005207FE" w:rsidRPr="005E467B" w:rsidRDefault="00854A8F" w:rsidP="00F57B8C">
            <w:pPr>
              <w:pStyle w:val="TableParagraph"/>
              <w:keepNext/>
              <w:keepLines/>
              <w:widowControl/>
              <w:adjustRightInd w:val="0"/>
              <w:snapToGrid w:val="0"/>
              <w:rPr>
                <w:snapToGrid w:val="0"/>
                <w:sz w:val="20"/>
                <w:lang w:val="it-IT"/>
              </w:rPr>
            </w:pPr>
            <w:r w:rsidRPr="005E467B">
              <w:rPr>
                <w:snapToGrid w:val="0"/>
                <w:sz w:val="20"/>
                <w:lang w:val="it-IT"/>
              </w:rPr>
              <w:t>Sopravvivenza globale</w:t>
            </w:r>
          </w:p>
        </w:tc>
      </w:tr>
      <w:tr w:rsidR="005207FE" w:rsidRPr="005E467B" w14:paraId="3D1AE539" w14:textId="77777777" w:rsidTr="00854A8F">
        <w:trPr>
          <w:cantSplit/>
        </w:trPr>
        <w:tc>
          <w:tcPr>
            <w:tcW w:w="3600" w:type="dxa"/>
          </w:tcPr>
          <w:p w14:paraId="446EAA88"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Tempo mediano (mesi)</w:t>
            </w:r>
          </w:p>
        </w:tc>
        <w:tc>
          <w:tcPr>
            <w:tcW w:w="2280" w:type="dxa"/>
          </w:tcPr>
          <w:p w14:paraId="6490EEE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15,6</w:t>
            </w:r>
          </w:p>
        </w:tc>
        <w:tc>
          <w:tcPr>
            <w:tcW w:w="2160" w:type="dxa"/>
          </w:tcPr>
          <w:p w14:paraId="272B244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20,3</w:t>
            </w:r>
          </w:p>
        </w:tc>
      </w:tr>
      <w:tr w:rsidR="005207FE" w:rsidRPr="005E467B" w14:paraId="3CFE95E6" w14:textId="77777777" w:rsidTr="00854A8F">
        <w:trPr>
          <w:cantSplit/>
        </w:trPr>
        <w:tc>
          <w:tcPr>
            <w:tcW w:w="3600" w:type="dxa"/>
          </w:tcPr>
          <w:p w14:paraId="4BD88F1A" w14:textId="77777777" w:rsidR="005207FE" w:rsidRPr="005E467B" w:rsidRDefault="00854A8F" w:rsidP="00FE48E7">
            <w:pPr>
              <w:pStyle w:val="TableParagraph"/>
              <w:widowControl/>
              <w:adjustRightInd w:val="0"/>
              <w:snapToGrid w:val="0"/>
              <w:ind w:left="567"/>
              <w:rPr>
                <w:snapToGrid w:val="0"/>
                <w:sz w:val="20"/>
                <w:lang w:val="it-IT"/>
              </w:rPr>
            </w:pPr>
            <w:r w:rsidRPr="005E467B">
              <w:rPr>
                <w:snapToGrid w:val="0"/>
                <w:sz w:val="20"/>
                <w:lang w:val="it-IT"/>
              </w:rPr>
              <w:t>IC</w:t>
            </w:r>
            <w:r w:rsidR="0039194B">
              <w:rPr>
                <w:snapToGrid w:val="0"/>
                <w:sz w:val="20"/>
                <w:lang w:val="it-IT"/>
              </w:rPr>
              <w:t xml:space="preserve"> </w:t>
            </w:r>
            <w:r w:rsidRPr="005E467B">
              <w:rPr>
                <w:snapToGrid w:val="0"/>
                <w:sz w:val="20"/>
                <w:lang w:val="it-IT"/>
              </w:rPr>
              <w:t>95%</w:t>
            </w:r>
          </w:p>
        </w:tc>
        <w:tc>
          <w:tcPr>
            <w:tcW w:w="2280" w:type="dxa"/>
          </w:tcPr>
          <w:p w14:paraId="4DF6B8A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14,29 – 16,99</w:t>
            </w:r>
          </w:p>
        </w:tc>
        <w:tc>
          <w:tcPr>
            <w:tcW w:w="2160" w:type="dxa"/>
          </w:tcPr>
          <w:p w14:paraId="0D16C13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18,46 – 24,18</w:t>
            </w:r>
          </w:p>
        </w:tc>
      </w:tr>
      <w:tr w:rsidR="005207FE" w:rsidRPr="005E467B" w14:paraId="63968E81" w14:textId="77777777" w:rsidTr="00854A8F">
        <w:trPr>
          <w:cantSplit/>
        </w:trPr>
        <w:tc>
          <w:tcPr>
            <w:tcW w:w="3600" w:type="dxa"/>
          </w:tcPr>
          <w:p w14:paraId="0DC96044"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w:t>
            </w:r>
            <w:r w:rsidRPr="005E467B">
              <w:rPr>
                <w:snapToGrid w:val="0"/>
                <w:sz w:val="20"/>
                <w:vertAlign w:val="superscript"/>
                <w:lang w:val="it-IT"/>
              </w:rPr>
              <w:t>b</w:t>
            </w:r>
          </w:p>
        </w:tc>
        <w:tc>
          <w:tcPr>
            <w:tcW w:w="4440" w:type="dxa"/>
            <w:gridSpan w:val="2"/>
          </w:tcPr>
          <w:p w14:paraId="017EBDA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0,660</w:t>
            </w:r>
          </w:p>
          <w:p w14:paraId="763ED5A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 0,00004)</w:t>
            </w:r>
          </w:p>
        </w:tc>
      </w:tr>
      <w:tr w:rsidR="005207FE" w:rsidRPr="005E467B" w14:paraId="0792753D" w14:textId="77777777" w:rsidTr="00854A8F">
        <w:trPr>
          <w:cantSplit/>
        </w:trPr>
        <w:tc>
          <w:tcPr>
            <w:tcW w:w="8040" w:type="dxa"/>
            <w:gridSpan w:val="3"/>
          </w:tcPr>
          <w:p w14:paraId="21E5CA66"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Sopravvivenza libera da progressione</w:t>
            </w:r>
          </w:p>
        </w:tc>
      </w:tr>
      <w:tr w:rsidR="005207FE" w:rsidRPr="005E467B" w14:paraId="603B1C88" w14:textId="77777777" w:rsidTr="00854A8F">
        <w:trPr>
          <w:cantSplit/>
        </w:trPr>
        <w:tc>
          <w:tcPr>
            <w:tcW w:w="3600" w:type="dxa"/>
          </w:tcPr>
          <w:p w14:paraId="18A851E5"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Tempo mediano (mesi)</w:t>
            </w:r>
          </w:p>
        </w:tc>
        <w:tc>
          <w:tcPr>
            <w:tcW w:w="2280" w:type="dxa"/>
          </w:tcPr>
          <w:p w14:paraId="0C5A828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6,2</w:t>
            </w:r>
          </w:p>
        </w:tc>
        <w:tc>
          <w:tcPr>
            <w:tcW w:w="2160" w:type="dxa"/>
          </w:tcPr>
          <w:p w14:paraId="074E41B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10,6</w:t>
            </w:r>
          </w:p>
        </w:tc>
      </w:tr>
      <w:tr w:rsidR="005207FE" w:rsidRPr="005E467B" w14:paraId="5C16F4B3" w14:textId="77777777" w:rsidTr="00854A8F">
        <w:trPr>
          <w:cantSplit/>
        </w:trPr>
        <w:tc>
          <w:tcPr>
            <w:tcW w:w="3600" w:type="dxa"/>
          </w:tcPr>
          <w:p w14:paraId="56C28990"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w:t>
            </w:r>
          </w:p>
        </w:tc>
        <w:tc>
          <w:tcPr>
            <w:tcW w:w="4440" w:type="dxa"/>
            <w:gridSpan w:val="2"/>
          </w:tcPr>
          <w:p w14:paraId="0024325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0,54</w:t>
            </w:r>
          </w:p>
          <w:p w14:paraId="07AB924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w:t>
            </w:r>
            <w:r w:rsidR="007E5B90" w:rsidRPr="005E467B">
              <w:rPr>
                <w:snapToGrid w:val="0"/>
                <w:sz w:val="20"/>
                <w:lang w:val="it-IT"/>
              </w:rPr>
              <w:t>&lt;</w:t>
            </w:r>
            <w:r w:rsidRPr="005E467B">
              <w:rPr>
                <w:snapToGrid w:val="0"/>
                <w:sz w:val="20"/>
                <w:lang w:val="it-IT"/>
              </w:rPr>
              <w:t xml:space="preserve"> 0,0001)</w:t>
            </w:r>
          </w:p>
        </w:tc>
      </w:tr>
      <w:tr w:rsidR="005207FE" w:rsidRPr="005E467B" w14:paraId="28150CA3" w14:textId="77777777" w:rsidTr="00854A8F">
        <w:trPr>
          <w:cantSplit/>
        </w:trPr>
        <w:tc>
          <w:tcPr>
            <w:tcW w:w="8040" w:type="dxa"/>
            <w:gridSpan w:val="3"/>
          </w:tcPr>
          <w:p w14:paraId="77B64F81"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Tasso di risposta globale</w:t>
            </w:r>
          </w:p>
        </w:tc>
      </w:tr>
      <w:tr w:rsidR="005207FE" w:rsidRPr="005E467B" w14:paraId="06B20D2A" w14:textId="77777777" w:rsidTr="00854A8F">
        <w:trPr>
          <w:cantSplit/>
        </w:trPr>
        <w:tc>
          <w:tcPr>
            <w:tcW w:w="3600" w:type="dxa"/>
          </w:tcPr>
          <w:p w14:paraId="4A929DF5"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Tasso (%)</w:t>
            </w:r>
          </w:p>
        </w:tc>
        <w:tc>
          <w:tcPr>
            <w:tcW w:w="2280" w:type="dxa"/>
          </w:tcPr>
          <w:p w14:paraId="75C2AA8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34,8</w:t>
            </w:r>
          </w:p>
        </w:tc>
        <w:tc>
          <w:tcPr>
            <w:tcW w:w="2160" w:type="dxa"/>
          </w:tcPr>
          <w:p w14:paraId="4815C84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44,8</w:t>
            </w:r>
          </w:p>
        </w:tc>
      </w:tr>
      <w:tr w:rsidR="005207FE" w:rsidRPr="005E467B" w14:paraId="48AF9A63" w14:textId="77777777" w:rsidTr="00854A8F">
        <w:trPr>
          <w:cantSplit/>
        </w:trPr>
        <w:tc>
          <w:tcPr>
            <w:tcW w:w="3600" w:type="dxa"/>
          </w:tcPr>
          <w:p w14:paraId="77AFB9E7" w14:textId="77777777" w:rsidR="005207FE" w:rsidRPr="005E467B" w:rsidRDefault="005207FE" w:rsidP="00F57B8C">
            <w:pPr>
              <w:pStyle w:val="TableParagraph"/>
              <w:widowControl/>
              <w:adjustRightInd w:val="0"/>
              <w:snapToGrid w:val="0"/>
              <w:rPr>
                <w:snapToGrid w:val="0"/>
                <w:sz w:val="20"/>
                <w:lang w:val="it-IT"/>
              </w:rPr>
            </w:pPr>
          </w:p>
        </w:tc>
        <w:tc>
          <w:tcPr>
            <w:tcW w:w="4440" w:type="dxa"/>
            <w:gridSpan w:val="2"/>
          </w:tcPr>
          <w:p w14:paraId="2B7BD53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 0,0036)</w:t>
            </w:r>
          </w:p>
        </w:tc>
      </w:tr>
    </w:tbl>
    <w:p w14:paraId="13C2A807"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a</w:t>
      </w:r>
      <w:r w:rsidRPr="005E467B">
        <w:rPr>
          <w:snapToGrid w:val="0"/>
          <w:sz w:val="18"/>
          <w:szCs w:val="18"/>
          <w:lang w:val="it-IT"/>
        </w:rPr>
        <w:t xml:space="preserve"> 5</w:t>
      </w:r>
      <w:r w:rsidR="005E467B">
        <w:rPr>
          <w:snapToGrid w:val="0"/>
          <w:sz w:val="18"/>
          <w:szCs w:val="18"/>
          <w:lang w:val="it-IT"/>
        </w:rPr>
        <w:t xml:space="preserve"> mg/kg </w:t>
      </w:r>
      <w:r w:rsidRPr="005E467B">
        <w:rPr>
          <w:snapToGrid w:val="0"/>
          <w:sz w:val="18"/>
          <w:szCs w:val="18"/>
          <w:lang w:val="it-IT"/>
        </w:rPr>
        <w:t>ogni 2 settimane</w:t>
      </w:r>
    </w:p>
    <w:p w14:paraId="2DB4C2C6"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b</w:t>
      </w:r>
      <w:r w:rsidRPr="005E467B">
        <w:rPr>
          <w:snapToGrid w:val="0"/>
          <w:sz w:val="18"/>
          <w:szCs w:val="18"/>
          <w:lang w:val="it-IT"/>
        </w:rPr>
        <w:t xml:space="preserve"> Relativamente al braccio di controllo</w:t>
      </w:r>
    </w:p>
    <w:p w14:paraId="0AA1028B" w14:textId="77777777" w:rsidR="005207FE" w:rsidRPr="005E467B" w:rsidRDefault="005207FE" w:rsidP="00F57B8C">
      <w:pPr>
        <w:pStyle w:val="a3"/>
        <w:widowControl/>
        <w:adjustRightInd w:val="0"/>
        <w:snapToGrid w:val="0"/>
        <w:rPr>
          <w:snapToGrid w:val="0"/>
          <w:lang w:val="it-IT"/>
        </w:rPr>
      </w:pPr>
    </w:p>
    <w:p w14:paraId="5DEB5574" w14:textId="77777777" w:rsidR="005207FE" w:rsidRPr="005E467B" w:rsidRDefault="00854A8F" w:rsidP="00F57B8C">
      <w:pPr>
        <w:pStyle w:val="a3"/>
        <w:widowControl/>
        <w:adjustRightInd w:val="0"/>
        <w:snapToGrid w:val="0"/>
        <w:rPr>
          <w:snapToGrid w:val="0"/>
          <w:lang w:val="it-IT"/>
        </w:rPr>
      </w:pPr>
      <w:r w:rsidRPr="005E467B">
        <w:rPr>
          <w:snapToGrid w:val="0"/>
          <w:lang w:val="it-IT"/>
        </w:rPr>
        <w:t>Tra i 110 pazienti randomizzati al braccio 3 (5</w:t>
      </w:r>
      <w:r w:rsidR="006D7FCB">
        <w:rPr>
          <w:snapToGrid w:val="0"/>
          <w:lang w:val="it-IT"/>
        </w:rPr>
        <w:noBreakHyphen/>
      </w:r>
      <w:r w:rsidRPr="005E467B">
        <w:rPr>
          <w:snapToGrid w:val="0"/>
          <w:lang w:val="it-IT"/>
        </w:rPr>
        <w:t xml:space="preserve">FU/AF + </w:t>
      </w:r>
      <w:r w:rsidR="00715A05">
        <w:rPr>
          <w:snapToGrid w:val="0"/>
          <w:lang w:val="it-IT"/>
        </w:rPr>
        <w:t>b</w:t>
      </w:r>
      <w:r w:rsidR="0043590C">
        <w:rPr>
          <w:snapToGrid w:val="0"/>
          <w:lang w:val="it-IT"/>
        </w:rPr>
        <w:t>evacizumab</w:t>
      </w:r>
      <w:r w:rsidRPr="005E467B">
        <w:rPr>
          <w:snapToGrid w:val="0"/>
          <w:lang w:val="it-IT"/>
        </w:rPr>
        <w:t xml:space="preserve">) prima dell’interruzione di questo braccio, la durata mediana della </w:t>
      </w:r>
      <w:r w:rsidR="00EF283D">
        <w:rPr>
          <w:snapToGrid w:val="0"/>
          <w:lang w:val="it-IT"/>
        </w:rPr>
        <w:t>OS</w:t>
      </w:r>
      <w:r w:rsidRPr="005E467B">
        <w:rPr>
          <w:snapToGrid w:val="0"/>
          <w:lang w:val="it-IT"/>
        </w:rPr>
        <w:t xml:space="preserve"> è stata di 18,3 mesi e la </w:t>
      </w:r>
      <w:r w:rsidR="00EF283D">
        <w:rPr>
          <w:snapToGrid w:val="0"/>
          <w:lang w:val="it-IT"/>
        </w:rPr>
        <w:t>PFS</w:t>
      </w:r>
      <w:r w:rsidRPr="005E467B">
        <w:rPr>
          <w:snapToGrid w:val="0"/>
          <w:lang w:val="it-IT"/>
        </w:rPr>
        <w:t xml:space="preserve"> mediana è stata di 8,8 mesi.</w:t>
      </w:r>
    </w:p>
    <w:p w14:paraId="283A1D82" w14:textId="77777777" w:rsidR="005207FE" w:rsidRPr="005E467B" w:rsidRDefault="005207FE" w:rsidP="00F57B8C">
      <w:pPr>
        <w:pStyle w:val="a3"/>
        <w:widowControl/>
        <w:adjustRightInd w:val="0"/>
        <w:snapToGrid w:val="0"/>
        <w:rPr>
          <w:snapToGrid w:val="0"/>
          <w:lang w:val="it-IT"/>
        </w:rPr>
      </w:pPr>
    </w:p>
    <w:p w14:paraId="588AB9F3" w14:textId="77777777" w:rsidR="005207FE" w:rsidRPr="005E467B" w:rsidRDefault="00854A8F" w:rsidP="00F57B8C">
      <w:pPr>
        <w:widowControl/>
        <w:adjustRightInd w:val="0"/>
        <w:snapToGrid w:val="0"/>
        <w:rPr>
          <w:i/>
          <w:snapToGrid w:val="0"/>
          <w:lang w:val="it-IT"/>
        </w:rPr>
      </w:pPr>
      <w:r w:rsidRPr="005E467B">
        <w:rPr>
          <w:i/>
          <w:snapToGrid w:val="0"/>
          <w:lang w:val="it-IT"/>
        </w:rPr>
        <w:t>AVF2192g</w:t>
      </w:r>
    </w:p>
    <w:p w14:paraId="5D0C822E"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Questo studio clinico, randomizzato, di fase II, effettuato in doppio cieco e con controllo attivo, ha valutato l’efficacia e la sicurezza di </w:t>
      </w:r>
      <w:r w:rsidR="0043590C">
        <w:rPr>
          <w:snapToGrid w:val="0"/>
          <w:lang w:val="it-IT"/>
        </w:rPr>
        <w:t>bevacizumab</w:t>
      </w:r>
      <w:r w:rsidRPr="005E467B">
        <w:rPr>
          <w:snapToGrid w:val="0"/>
          <w:lang w:val="it-IT"/>
        </w:rPr>
        <w:t xml:space="preserve"> in associazione con 5</w:t>
      </w:r>
      <w:r w:rsidR="006D7FCB">
        <w:rPr>
          <w:snapToGrid w:val="0"/>
          <w:lang w:val="it-IT"/>
        </w:rPr>
        <w:noBreakHyphen/>
      </w:r>
      <w:r w:rsidRPr="005E467B">
        <w:rPr>
          <w:snapToGrid w:val="0"/>
          <w:lang w:val="it-IT"/>
        </w:rPr>
        <w:t>FU/acido folinico nel trattamento in prima linea del tumore metastatico colorettale in pazienti non ritenuti candidati ottimali alla terapia in prima linea con irinotecan. Centocinque pazienti sono stati randomizzati al braccio di trattamento con 5</w:t>
      </w:r>
      <w:r w:rsidR="006D7FCB">
        <w:rPr>
          <w:snapToGrid w:val="0"/>
          <w:lang w:val="it-IT"/>
        </w:rPr>
        <w:noBreakHyphen/>
      </w:r>
      <w:r w:rsidRPr="005E467B">
        <w:rPr>
          <w:snapToGrid w:val="0"/>
          <w:lang w:val="it-IT"/>
        </w:rPr>
        <w:t>FU/AF + placebo e 104 pazienti al braccio di trattamento con 5</w:t>
      </w:r>
      <w:r w:rsidR="006D7FCB">
        <w:rPr>
          <w:snapToGrid w:val="0"/>
          <w:lang w:val="it-IT"/>
        </w:rPr>
        <w:noBreakHyphen/>
      </w:r>
      <w:r w:rsidRPr="005E467B">
        <w:rPr>
          <w:snapToGrid w:val="0"/>
          <w:lang w:val="it-IT"/>
        </w:rPr>
        <w:t xml:space="preserve">FU/AF + </w:t>
      </w:r>
      <w:r w:rsidR="0043590C">
        <w:rPr>
          <w:snapToGrid w:val="0"/>
          <w:lang w:val="it-IT"/>
        </w:rPr>
        <w:t>bevacizumab</w:t>
      </w:r>
      <w:r w:rsidRPr="005E467B">
        <w:rPr>
          <w:snapToGrid w:val="0"/>
          <w:lang w:val="it-IT"/>
        </w:rPr>
        <w:t xml:space="preserve"> (5</w:t>
      </w:r>
      <w:r w:rsidR="005E467B">
        <w:rPr>
          <w:snapToGrid w:val="0"/>
          <w:lang w:val="it-IT"/>
        </w:rPr>
        <w:t xml:space="preserve"> mg/kg </w:t>
      </w:r>
      <w:r w:rsidRPr="005E467B">
        <w:rPr>
          <w:snapToGrid w:val="0"/>
          <w:lang w:val="it-IT"/>
        </w:rPr>
        <w:t>ogni 2</w:t>
      </w:r>
      <w:r w:rsidR="00943BEE">
        <w:rPr>
          <w:snapToGrid w:val="0"/>
          <w:lang w:val="it-IT"/>
        </w:rPr>
        <w:t> </w:t>
      </w:r>
      <w:r w:rsidRPr="005E467B">
        <w:rPr>
          <w:snapToGrid w:val="0"/>
          <w:lang w:val="it-IT"/>
        </w:rPr>
        <w:t xml:space="preserve">settimane). Tutti i trattamenti sono stati continuati fino alla progressione della malattia. L’aggiunta di </w:t>
      </w:r>
      <w:r w:rsidR="0043590C">
        <w:rPr>
          <w:snapToGrid w:val="0"/>
          <w:lang w:val="it-IT"/>
        </w:rPr>
        <w:t>bevacizumab</w:t>
      </w:r>
      <w:r w:rsidRPr="005E467B">
        <w:rPr>
          <w:snapToGrid w:val="0"/>
          <w:lang w:val="it-IT"/>
        </w:rPr>
        <w:t xml:space="preserve"> 5</w:t>
      </w:r>
      <w:r w:rsidR="005E467B">
        <w:rPr>
          <w:snapToGrid w:val="0"/>
          <w:lang w:val="it-IT"/>
        </w:rPr>
        <w:t xml:space="preserve"> mg/kg </w:t>
      </w:r>
      <w:r w:rsidRPr="005E467B">
        <w:rPr>
          <w:snapToGrid w:val="0"/>
          <w:lang w:val="it-IT"/>
        </w:rPr>
        <w:t>ogni due settimane a 5</w:t>
      </w:r>
      <w:r w:rsidR="006D7FCB">
        <w:rPr>
          <w:snapToGrid w:val="0"/>
          <w:lang w:val="it-IT"/>
        </w:rPr>
        <w:noBreakHyphen/>
      </w:r>
      <w:r w:rsidRPr="005E467B">
        <w:rPr>
          <w:snapToGrid w:val="0"/>
          <w:lang w:val="it-IT"/>
        </w:rPr>
        <w:t xml:space="preserve">FU/AF ha determinato tassi di risposta obiettiva superiori, una </w:t>
      </w:r>
      <w:r w:rsidR="00A044FD">
        <w:rPr>
          <w:snapToGrid w:val="0"/>
          <w:lang w:val="it-IT"/>
        </w:rPr>
        <w:t>PFS</w:t>
      </w:r>
      <w:r w:rsidRPr="005E467B">
        <w:rPr>
          <w:snapToGrid w:val="0"/>
          <w:lang w:val="it-IT"/>
        </w:rPr>
        <w:t xml:space="preserve"> significativamente maggiore e una tendenza ad una sopravvivenza maggiore rispetto alla sola chemioterapia 5</w:t>
      </w:r>
      <w:r w:rsidR="006D7FCB">
        <w:rPr>
          <w:snapToGrid w:val="0"/>
          <w:lang w:val="it-IT"/>
        </w:rPr>
        <w:noBreakHyphen/>
      </w:r>
      <w:r w:rsidRPr="005E467B">
        <w:rPr>
          <w:snapToGrid w:val="0"/>
          <w:lang w:val="it-IT"/>
        </w:rPr>
        <w:t>FU/AF.</w:t>
      </w:r>
    </w:p>
    <w:p w14:paraId="43EB15EC" w14:textId="77777777" w:rsidR="005207FE" w:rsidRPr="005E467B" w:rsidRDefault="005207FE" w:rsidP="00F57B8C">
      <w:pPr>
        <w:pStyle w:val="a3"/>
        <w:widowControl/>
        <w:adjustRightInd w:val="0"/>
        <w:snapToGrid w:val="0"/>
        <w:rPr>
          <w:snapToGrid w:val="0"/>
          <w:lang w:val="it-IT"/>
        </w:rPr>
      </w:pPr>
    </w:p>
    <w:p w14:paraId="2CB4D833" w14:textId="77777777" w:rsidR="005207FE" w:rsidRPr="005E467B" w:rsidRDefault="00854A8F" w:rsidP="00F57B8C">
      <w:pPr>
        <w:widowControl/>
        <w:adjustRightInd w:val="0"/>
        <w:snapToGrid w:val="0"/>
        <w:rPr>
          <w:i/>
          <w:snapToGrid w:val="0"/>
          <w:lang w:val="it-IT"/>
        </w:rPr>
      </w:pPr>
      <w:r w:rsidRPr="005E467B">
        <w:rPr>
          <w:i/>
          <w:snapToGrid w:val="0"/>
          <w:lang w:val="it-IT"/>
        </w:rPr>
        <w:t>AVF0780g</w:t>
      </w:r>
    </w:p>
    <w:p w14:paraId="30D6F1B9"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 xml:space="preserve">Questo studio clinico, randomizzato, di fase II, con controllo attivo ed effettuato in aperto, ha valutato </w:t>
      </w:r>
      <w:r w:rsidR="0043590C">
        <w:rPr>
          <w:snapToGrid w:val="0"/>
          <w:lang w:val="it-IT"/>
        </w:rPr>
        <w:t>bevacizumab</w:t>
      </w:r>
      <w:r w:rsidRPr="005E467B">
        <w:rPr>
          <w:snapToGrid w:val="0"/>
          <w:lang w:val="it-IT"/>
        </w:rPr>
        <w:t xml:space="preserve"> in associazione con 5</w:t>
      </w:r>
      <w:r w:rsidR="006D7FCB">
        <w:rPr>
          <w:snapToGrid w:val="0"/>
          <w:lang w:val="it-IT"/>
        </w:rPr>
        <w:noBreakHyphen/>
      </w:r>
      <w:r w:rsidRPr="005E467B">
        <w:rPr>
          <w:snapToGrid w:val="0"/>
          <w:lang w:val="it-IT"/>
        </w:rPr>
        <w:t>FU/AF nel trattamento in prima linea del tumore metastatico colorettale. L’età mediana era 64 anni. Il 19% dei pazienti era stato sottoposto precedentemente a chemioterapia e il 14% a radioterapia. Settantuno pazienti sono stati randomizzati a ricevere il regime 5</w:t>
      </w:r>
      <w:r w:rsidR="006D7FCB">
        <w:rPr>
          <w:snapToGrid w:val="0"/>
          <w:lang w:val="it-IT"/>
        </w:rPr>
        <w:noBreakHyphen/>
      </w:r>
      <w:r w:rsidRPr="005E467B">
        <w:rPr>
          <w:snapToGrid w:val="0"/>
          <w:lang w:val="it-IT"/>
        </w:rPr>
        <w:t>FU/AF in bolo o l’associazione 5</w:t>
      </w:r>
      <w:r w:rsidR="006D7FCB">
        <w:rPr>
          <w:snapToGrid w:val="0"/>
          <w:lang w:val="it-IT"/>
        </w:rPr>
        <w:noBreakHyphen/>
      </w:r>
      <w:r w:rsidRPr="005E467B">
        <w:rPr>
          <w:snapToGrid w:val="0"/>
          <w:lang w:val="it-IT"/>
        </w:rPr>
        <w:t xml:space="preserve">FU/AF + </w:t>
      </w:r>
      <w:r w:rsidR="00715A05">
        <w:rPr>
          <w:snapToGrid w:val="0"/>
          <w:lang w:val="it-IT"/>
        </w:rPr>
        <w:t>bevacizumab</w:t>
      </w:r>
      <w:r w:rsidRPr="005E467B">
        <w:rPr>
          <w:snapToGrid w:val="0"/>
          <w:lang w:val="it-IT"/>
        </w:rPr>
        <w:t xml:space="preserve"> (5</w:t>
      </w:r>
      <w:r w:rsidR="005E467B">
        <w:rPr>
          <w:snapToGrid w:val="0"/>
          <w:lang w:val="it-IT"/>
        </w:rPr>
        <w:t xml:space="preserve"> mg/kg </w:t>
      </w:r>
      <w:r w:rsidRPr="005E467B">
        <w:rPr>
          <w:snapToGrid w:val="0"/>
          <w:lang w:val="it-IT"/>
        </w:rPr>
        <w:t>ogni 2 settimane). Un terzo gruppo di 33 pazienti ha ricevuto l’associazione 5</w:t>
      </w:r>
      <w:r w:rsidR="006D7FCB">
        <w:rPr>
          <w:snapToGrid w:val="0"/>
          <w:lang w:val="it-IT"/>
        </w:rPr>
        <w:noBreakHyphen/>
      </w:r>
      <w:r w:rsidRPr="005E467B">
        <w:rPr>
          <w:snapToGrid w:val="0"/>
          <w:lang w:val="it-IT"/>
        </w:rPr>
        <w:t xml:space="preserve">FU/AF in bolo + </w:t>
      </w:r>
      <w:r w:rsidR="00CB026A">
        <w:rPr>
          <w:snapToGrid w:val="0"/>
          <w:lang w:val="it-IT"/>
        </w:rPr>
        <w:t>bevacizumab</w:t>
      </w:r>
      <w:r w:rsidRPr="005E467B">
        <w:rPr>
          <w:snapToGrid w:val="0"/>
          <w:lang w:val="it-IT"/>
        </w:rPr>
        <w:t xml:space="preserve"> (10</w:t>
      </w:r>
      <w:r w:rsidR="005E467B">
        <w:rPr>
          <w:snapToGrid w:val="0"/>
          <w:lang w:val="it-IT"/>
        </w:rPr>
        <w:t xml:space="preserve"> mg/kg </w:t>
      </w:r>
      <w:r w:rsidRPr="005E467B">
        <w:rPr>
          <w:snapToGrid w:val="0"/>
          <w:lang w:val="it-IT"/>
        </w:rPr>
        <w:t xml:space="preserve">ogni 2 settimane). I pazienti sono stati trattati fino alla progressione della malattia. Gli </w:t>
      </w:r>
      <w:r w:rsidRPr="005E467B">
        <w:rPr>
          <w:i/>
          <w:snapToGrid w:val="0"/>
          <w:lang w:val="it-IT"/>
        </w:rPr>
        <w:t xml:space="preserve">endpoint </w:t>
      </w:r>
      <w:r w:rsidRPr="005E467B">
        <w:rPr>
          <w:snapToGrid w:val="0"/>
          <w:lang w:val="it-IT"/>
        </w:rPr>
        <w:t>primari dello studio sono stati il tasso di risposta obiettiva e la</w:t>
      </w:r>
      <w:r w:rsidR="00F70EB8">
        <w:rPr>
          <w:snapToGrid w:val="0"/>
          <w:lang w:val="it-IT"/>
        </w:rPr>
        <w:t xml:space="preserve"> </w:t>
      </w:r>
      <w:r w:rsidR="009A7914">
        <w:rPr>
          <w:snapToGrid w:val="0"/>
          <w:lang w:val="it-IT"/>
        </w:rPr>
        <w:t>PFS</w:t>
      </w:r>
      <w:r w:rsidRPr="005E467B">
        <w:rPr>
          <w:snapToGrid w:val="0"/>
          <w:lang w:val="it-IT"/>
        </w:rPr>
        <w:t xml:space="preserve">. L’aggiunta di </w:t>
      </w:r>
      <w:r w:rsidR="00CB026A">
        <w:rPr>
          <w:snapToGrid w:val="0"/>
          <w:lang w:val="it-IT"/>
        </w:rPr>
        <w:t>bevacizumab</w:t>
      </w:r>
      <w:r w:rsidR="00943BEE">
        <w:rPr>
          <w:snapToGrid w:val="0"/>
          <w:lang w:val="it-IT"/>
        </w:rPr>
        <w:t xml:space="preserve"> </w:t>
      </w:r>
      <w:r w:rsidRPr="005E467B">
        <w:rPr>
          <w:snapToGrid w:val="0"/>
          <w:lang w:val="it-IT"/>
        </w:rPr>
        <w:t>5</w:t>
      </w:r>
      <w:r w:rsidR="005E467B">
        <w:rPr>
          <w:snapToGrid w:val="0"/>
          <w:lang w:val="it-IT"/>
        </w:rPr>
        <w:t xml:space="preserve"> mg/kg </w:t>
      </w:r>
      <w:r w:rsidRPr="005E467B">
        <w:rPr>
          <w:snapToGrid w:val="0"/>
          <w:lang w:val="it-IT"/>
        </w:rPr>
        <w:t>ogni due settimane a 5</w:t>
      </w:r>
      <w:r w:rsidR="006D7FCB">
        <w:rPr>
          <w:snapToGrid w:val="0"/>
          <w:lang w:val="it-IT"/>
        </w:rPr>
        <w:noBreakHyphen/>
      </w:r>
      <w:r w:rsidRPr="005E467B">
        <w:rPr>
          <w:snapToGrid w:val="0"/>
          <w:lang w:val="it-IT"/>
        </w:rPr>
        <w:t xml:space="preserve">FU/AF ha determinato tassi di risposta obiettiva superiori, una </w:t>
      </w:r>
      <w:r w:rsidR="009A7914">
        <w:rPr>
          <w:snapToGrid w:val="0"/>
          <w:lang w:val="it-IT"/>
        </w:rPr>
        <w:t xml:space="preserve">PFS </w:t>
      </w:r>
      <w:r w:rsidRPr="005E467B">
        <w:rPr>
          <w:snapToGrid w:val="0"/>
          <w:lang w:val="it-IT"/>
        </w:rPr>
        <w:t>maggiore e una tendenza ad una sopravvivenza maggiore rispetto alla sola chemioterapia 5</w:t>
      </w:r>
      <w:r w:rsidR="006D7FCB">
        <w:rPr>
          <w:snapToGrid w:val="0"/>
          <w:lang w:val="it-IT"/>
        </w:rPr>
        <w:noBreakHyphen/>
      </w:r>
      <w:r w:rsidRPr="005E467B">
        <w:rPr>
          <w:snapToGrid w:val="0"/>
          <w:lang w:val="it-IT"/>
        </w:rPr>
        <w:t>FU/AF (vedere tabella 5). Questi dati relativi all’efficacia sono in linea con i risultati emersi nello studio AVF2107g.</w:t>
      </w:r>
    </w:p>
    <w:p w14:paraId="41040DD7" w14:textId="77777777" w:rsidR="005207FE" w:rsidRPr="005E467B" w:rsidRDefault="005207FE" w:rsidP="00F57B8C">
      <w:pPr>
        <w:pStyle w:val="a3"/>
        <w:widowControl/>
        <w:adjustRightInd w:val="0"/>
        <w:snapToGrid w:val="0"/>
        <w:rPr>
          <w:snapToGrid w:val="0"/>
          <w:lang w:val="it-IT"/>
        </w:rPr>
      </w:pPr>
    </w:p>
    <w:p w14:paraId="5393BD75"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 dati relativi all’efficacia emersi negli studi AVF0780g e AVF2192g, che hanno valutato l’impiego di </w:t>
      </w:r>
      <w:r w:rsidR="00F607A3">
        <w:rPr>
          <w:snapToGrid w:val="0"/>
          <w:lang w:val="it-IT"/>
        </w:rPr>
        <w:t>bevacizumab</w:t>
      </w:r>
      <w:r w:rsidRPr="005E467B">
        <w:rPr>
          <w:snapToGrid w:val="0"/>
          <w:lang w:val="it-IT"/>
        </w:rPr>
        <w:t xml:space="preserve"> in associazione con la chemioterapia 5</w:t>
      </w:r>
      <w:r w:rsidR="006D7FCB">
        <w:rPr>
          <w:snapToGrid w:val="0"/>
          <w:lang w:val="it-IT"/>
        </w:rPr>
        <w:noBreakHyphen/>
      </w:r>
      <w:r w:rsidRPr="005E467B">
        <w:rPr>
          <w:snapToGrid w:val="0"/>
          <w:lang w:val="it-IT"/>
        </w:rPr>
        <w:t>FU/AF, sono riassunti nella tabella 5.</w:t>
      </w:r>
    </w:p>
    <w:p w14:paraId="65D80EDD" w14:textId="77777777" w:rsidR="00A85F12" w:rsidRPr="005E467B" w:rsidRDefault="00A85F12" w:rsidP="00F57B8C">
      <w:pPr>
        <w:widowControl/>
        <w:adjustRightInd w:val="0"/>
        <w:snapToGrid w:val="0"/>
        <w:rPr>
          <w:snapToGrid w:val="0"/>
          <w:lang w:val="it-IT"/>
        </w:rPr>
      </w:pPr>
    </w:p>
    <w:p w14:paraId="2CBF1A90"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5</w:t>
      </w:r>
      <w:r w:rsidRPr="009F0E5C">
        <w:rPr>
          <w:b/>
          <w:bCs/>
          <w:snapToGrid w:val="0"/>
          <w:lang w:val="it-IT"/>
        </w:rPr>
        <w:tab/>
        <w:t>Dati relativi all’efficacia degli studi AVF0780g e AVF2192g</w:t>
      </w:r>
    </w:p>
    <w:p w14:paraId="3A6ADDD4" w14:textId="77777777" w:rsidR="009A7914" w:rsidRPr="005E467B" w:rsidRDefault="009A7914" w:rsidP="009F0E5C">
      <w:pPr>
        <w:pStyle w:val="a3"/>
        <w:widowControl/>
        <w:adjustRightInd w:val="0"/>
        <w:snapToGrid w:val="0"/>
        <w:ind w:left="1134" w:hanging="1134"/>
        <w:rPr>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5"/>
        <w:gridCol w:w="993"/>
        <w:gridCol w:w="1414"/>
        <w:gridCol w:w="1385"/>
        <w:gridCol w:w="1190"/>
        <w:gridCol w:w="1339"/>
      </w:tblGrid>
      <w:tr w:rsidR="005207FE" w:rsidRPr="000C05F5" w14:paraId="44AAEB19" w14:textId="77777777" w:rsidTr="007A532B">
        <w:trPr>
          <w:cantSplit/>
          <w:tblHeader/>
        </w:trPr>
        <w:tc>
          <w:tcPr>
            <w:tcW w:w="2819" w:type="dxa"/>
            <w:vMerge w:val="restart"/>
            <w:vAlign w:val="center"/>
          </w:tcPr>
          <w:p w14:paraId="30CCEDDA" w14:textId="77777777" w:rsidR="005207FE" w:rsidRPr="000C05F5" w:rsidRDefault="005207FE" w:rsidP="00F57B8C">
            <w:pPr>
              <w:pStyle w:val="TableParagraph"/>
              <w:keepNext/>
              <w:keepLines/>
              <w:widowControl/>
              <w:adjustRightInd w:val="0"/>
              <w:snapToGrid w:val="0"/>
              <w:jc w:val="center"/>
              <w:rPr>
                <w:b/>
                <w:bCs/>
                <w:snapToGrid w:val="0"/>
                <w:sz w:val="20"/>
                <w:szCs w:val="20"/>
                <w:lang w:val="it-IT"/>
              </w:rPr>
            </w:pPr>
          </w:p>
        </w:tc>
        <w:tc>
          <w:tcPr>
            <w:tcW w:w="3883" w:type="dxa"/>
            <w:gridSpan w:val="3"/>
            <w:vAlign w:val="center"/>
          </w:tcPr>
          <w:p w14:paraId="40CD83E2" w14:textId="77777777" w:rsidR="005207FE" w:rsidRPr="000C05F5" w:rsidRDefault="00854A8F"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AVF0780g</w:t>
            </w:r>
          </w:p>
        </w:tc>
        <w:tc>
          <w:tcPr>
            <w:tcW w:w="2590" w:type="dxa"/>
            <w:gridSpan w:val="2"/>
            <w:vAlign w:val="center"/>
          </w:tcPr>
          <w:p w14:paraId="27495E14" w14:textId="77777777" w:rsidR="005207FE" w:rsidRPr="000C05F5" w:rsidRDefault="00854A8F"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AVF2192g</w:t>
            </w:r>
          </w:p>
        </w:tc>
      </w:tr>
      <w:tr w:rsidR="005207FE" w:rsidRPr="000C05F5" w14:paraId="65985624" w14:textId="77777777" w:rsidTr="000C05F5">
        <w:trPr>
          <w:cantSplit/>
          <w:tblHeader/>
        </w:trPr>
        <w:tc>
          <w:tcPr>
            <w:tcW w:w="2819" w:type="dxa"/>
            <w:vMerge/>
            <w:tcBorders>
              <w:top w:val="nil"/>
            </w:tcBorders>
            <w:vAlign w:val="center"/>
          </w:tcPr>
          <w:p w14:paraId="6C0A0302" w14:textId="77777777" w:rsidR="005207FE" w:rsidRPr="000C05F5" w:rsidRDefault="005207FE" w:rsidP="00F57B8C">
            <w:pPr>
              <w:keepNext/>
              <w:keepLines/>
              <w:widowControl/>
              <w:adjustRightInd w:val="0"/>
              <w:snapToGrid w:val="0"/>
              <w:jc w:val="center"/>
              <w:rPr>
                <w:b/>
                <w:bCs/>
                <w:snapToGrid w:val="0"/>
                <w:sz w:val="20"/>
                <w:szCs w:val="20"/>
                <w:lang w:val="it-IT"/>
              </w:rPr>
            </w:pPr>
          </w:p>
        </w:tc>
        <w:tc>
          <w:tcPr>
            <w:tcW w:w="1015" w:type="dxa"/>
            <w:vAlign w:val="center"/>
          </w:tcPr>
          <w:p w14:paraId="57225744" w14:textId="77777777" w:rsidR="005207FE" w:rsidRPr="000C05F5" w:rsidRDefault="00854A8F" w:rsidP="006D7FCB">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5</w:t>
            </w:r>
            <w:r w:rsidR="006D7FCB" w:rsidRPr="000C05F5">
              <w:rPr>
                <w:b/>
                <w:bCs/>
                <w:snapToGrid w:val="0"/>
                <w:sz w:val="20"/>
                <w:szCs w:val="20"/>
                <w:lang w:val="it-IT"/>
              </w:rPr>
              <w:noBreakHyphen/>
            </w:r>
            <w:r w:rsidRPr="000C05F5">
              <w:rPr>
                <w:b/>
                <w:bCs/>
                <w:snapToGrid w:val="0"/>
                <w:sz w:val="20"/>
                <w:szCs w:val="20"/>
                <w:lang w:val="it-IT"/>
              </w:rPr>
              <w:t>FU/AF</w:t>
            </w:r>
          </w:p>
        </w:tc>
        <w:tc>
          <w:tcPr>
            <w:tcW w:w="1449" w:type="dxa"/>
            <w:vAlign w:val="center"/>
          </w:tcPr>
          <w:p w14:paraId="5B7AA923" w14:textId="77777777" w:rsidR="005207FE" w:rsidRPr="000C05F5" w:rsidRDefault="00854A8F"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5</w:t>
            </w:r>
            <w:r w:rsidR="006D7FCB" w:rsidRPr="000C05F5">
              <w:rPr>
                <w:b/>
                <w:bCs/>
                <w:snapToGrid w:val="0"/>
                <w:sz w:val="20"/>
                <w:szCs w:val="20"/>
                <w:lang w:val="it-IT"/>
              </w:rPr>
              <w:noBreakHyphen/>
            </w:r>
            <w:r w:rsidRPr="000C05F5">
              <w:rPr>
                <w:b/>
                <w:bCs/>
                <w:snapToGrid w:val="0"/>
                <w:sz w:val="20"/>
                <w:szCs w:val="20"/>
                <w:lang w:val="it-IT"/>
              </w:rPr>
              <w:t xml:space="preserve">FU/AF </w:t>
            </w:r>
            <w:r w:rsidR="0088747D" w:rsidRPr="000C05F5">
              <w:rPr>
                <w:b/>
                <w:bCs/>
                <w:snapToGrid w:val="0"/>
                <w:sz w:val="20"/>
                <w:szCs w:val="20"/>
                <w:lang w:val="it-IT"/>
              </w:rPr>
              <w:t>+</w:t>
            </w:r>
          </w:p>
          <w:p w14:paraId="0BB790F7" w14:textId="77777777" w:rsidR="005207FE" w:rsidRPr="000C05F5" w:rsidRDefault="00F42134" w:rsidP="00F42134">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bevacizumab</w:t>
            </w:r>
            <w:r w:rsidR="00854A8F" w:rsidRPr="000C05F5">
              <w:rPr>
                <w:b/>
                <w:bCs/>
                <w:snapToGrid w:val="0"/>
                <w:sz w:val="20"/>
                <w:szCs w:val="20"/>
                <w:vertAlign w:val="superscript"/>
                <w:lang w:val="it-IT"/>
              </w:rPr>
              <w:t>a</w:t>
            </w:r>
          </w:p>
        </w:tc>
        <w:tc>
          <w:tcPr>
            <w:tcW w:w="1419" w:type="dxa"/>
            <w:vAlign w:val="center"/>
          </w:tcPr>
          <w:p w14:paraId="1C4100C4" w14:textId="77777777" w:rsidR="005207FE" w:rsidRPr="000C05F5" w:rsidRDefault="00854A8F"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5</w:t>
            </w:r>
            <w:r w:rsidR="006D7FCB" w:rsidRPr="000C05F5">
              <w:rPr>
                <w:b/>
                <w:bCs/>
                <w:snapToGrid w:val="0"/>
                <w:sz w:val="20"/>
                <w:szCs w:val="20"/>
                <w:lang w:val="it-IT"/>
              </w:rPr>
              <w:noBreakHyphen/>
            </w:r>
            <w:r w:rsidRPr="000C05F5">
              <w:rPr>
                <w:b/>
                <w:bCs/>
                <w:snapToGrid w:val="0"/>
                <w:sz w:val="20"/>
                <w:szCs w:val="20"/>
                <w:lang w:val="it-IT"/>
              </w:rPr>
              <w:t xml:space="preserve">FU/AF </w:t>
            </w:r>
            <w:r w:rsidR="0088747D" w:rsidRPr="000C05F5">
              <w:rPr>
                <w:b/>
                <w:bCs/>
                <w:snapToGrid w:val="0"/>
                <w:sz w:val="20"/>
                <w:szCs w:val="20"/>
                <w:lang w:val="it-IT"/>
              </w:rPr>
              <w:t>+</w:t>
            </w:r>
          </w:p>
          <w:p w14:paraId="04C7190D" w14:textId="77777777" w:rsidR="005207FE" w:rsidRPr="000C05F5" w:rsidRDefault="00F42134"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bevacizumab</w:t>
            </w:r>
            <w:r w:rsidR="00854A8F" w:rsidRPr="000C05F5">
              <w:rPr>
                <w:b/>
                <w:bCs/>
                <w:snapToGrid w:val="0"/>
                <w:sz w:val="20"/>
                <w:szCs w:val="20"/>
                <w:vertAlign w:val="superscript"/>
                <w:lang w:val="it-IT"/>
              </w:rPr>
              <w:t>b</w:t>
            </w:r>
          </w:p>
        </w:tc>
        <w:tc>
          <w:tcPr>
            <w:tcW w:w="1218" w:type="dxa"/>
            <w:vAlign w:val="center"/>
          </w:tcPr>
          <w:p w14:paraId="6518C3E3" w14:textId="77777777" w:rsidR="005207FE" w:rsidRPr="000C05F5" w:rsidRDefault="00854A8F"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5</w:t>
            </w:r>
            <w:r w:rsidR="006D7FCB" w:rsidRPr="000C05F5">
              <w:rPr>
                <w:b/>
                <w:bCs/>
                <w:snapToGrid w:val="0"/>
                <w:sz w:val="20"/>
                <w:szCs w:val="20"/>
                <w:lang w:val="it-IT"/>
              </w:rPr>
              <w:noBreakHyphen/>
            </w:r>
            <w:r w:rsidRPr="000C05F5">
              <w:rPr>
                <w:b/>
                <w:bCs/>
                <w:snapToGrid w:val="0"/>
                <w:sz w:val="20"/>
                <w:szCs w:val="20"/>
                <w:lang w:val="it-IT"/>
              </w:rPr>
              <w:t>FU/AF +</w:t>
            </w:r>
          </w:p>
          <w:p w14:paraId="021FD634" w14:textId="77777777" w:rsidR="005207FE" w:rsidRPr="000C05F5" w:rsidRDefault="00854A8F"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placebo</w:t>
            </w:r>
          </w:p>
        </w:tc>
        <w:tc>
          <w:tcPr>
            <w:tcW w:w="1372" w:type="dxa"/>
            <w:vAlign w:val="center"/>
          </w:tcPr>
          <w:p w14:paraId="1A692A3D" w14:textId="77777777" w:rsidR="005207FE" w:rsidRPr="000C05F5" w:rsidRDefault="00854A8F"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5</w:t>
            </w:r>
            <w:r w:rsidR="006D7FCB" w:rsidRPr="000C05F5">
              <w:rPr>
                <w:b/>
                <w:bCs/>
                <w:snapToGrid w:val="0"/>
                <w:sz w:val="20"/>
                <w:szCs w:val="20"/>
                <w:lang w:val="it-IT"/>
              </w:rPr>
              <w:noBreakHyphen/>
            </w:r>
            <w:r w:rsidRPr="000C05F5">
              <w:rPr>
                <w:b/>
                <w:bCs/>
                <w:snapToGrid w:val="0"/>
                <w:sz w:val="20"/>
                <w:szCs w:val="20"/>
                <w:lang w:val="it-IT"/>
              </w:rPr>
              <w:t>FU/AF +</w:t>
            </w:r>
          </w:p>
          <w:p w14:paraId="4F86131E" w14:textId="77777777" w:rsidR="005207FE" w:rsidRPr="000C05F5" w:rsidRDefault="00F42134" w:rsidP="00F57B8C">
            <w:pPr>
              <w:pStyle w:val="TableParagraph"/>
              <w:keepNext/>
              <w:keepLines/>
              <w:widowControl/>
              <w:adjustRightInd w:val="0"/>
              <w:snapToGrid w:val="0"/>
              <w:jc w:val="center"/>
              <w:rPr>
                <w:b/>
                <w:bCs/>
                <w:snapToGrid w:val="0"/>
                <w:sz w:val="20"/>
                <w:szCs w:val="20"/>
                <w:lang w:val="it-IT"/>
              </w:rPr>
            </w:pPr>
            <w:r w:rsidRPr="000C05F5">
              <w:rPr>
                <w:b/>
                <w:bCs/>
                <w:snapToGrid w:val="0"/>
                <w:sz w:val="20"/>
                <w:szCs w:val="20"/>
                <w:lang w:val="it-IT"/>
              </w:rPr>
              <w:t>bevacizumab</w:t>
            </w:r>
          </w:p>
        </w:tc>
      </w:tr>
      <w:tr w:rsidR="005207FE" w:rsidRPr="000C05F5" w14:paraId="7D5A2B36" w14:textId="77777777" w:rsidTr="000C05F5">
        <w:trPr>
          <w:cantSplit/>
        </w:trPr>
        <w:tc>
          <w:tcPr>
            <w:tcW w:w="2819" w:type="dxa"/>
          </w:tcPr>
          <w:p w14:paraId="202D80AA" w14:textId="77777777" w:rsidR="005207FE" w:rsidRPr="000C05F5" w:rsidRDefault="00854A8F" w:rsidP="00F57B8C">
            <w:pPr>
              <w:pStyle w:val="TableParagraph"/>
              <w:keepNext/>
              <w:keepLines/>
              <w:widowControl/>
              <w:adjustRightInd w:val="0"/>
              <w:snapToGrid w:val="0"/>
              <w:rPr>
                <w:snapToGrid w:val="0"/>
                <w:sz w:val="20"/>
                <w:szCs w:val="20"/>
                <w:lang w:val="it-IT"/>
              </w:rPr>
            </w:pPr>
            <w:r w:rsidRPr="000C05F5">
              <w:rPr>
                <w:snapToGrid w:val="0"/>
                <w:sz w:val="20"/>
                <w:szCs w:val="20"/>
                <w:lang w:val="it-IT"/>
              </w:rPr>
              <w:t>Numero di pazienti</w:t>
            </w:r>
          </w:p>
        </w:tc>
        <w:tc>
          <w:tcPr>
            <w:tcW w:w="1015" w:type="dxa"/>
          </w:tcPr>
          <w:p w14:paraId="0CADCE95" w14:textId="77777777" w:rsidR="005207FE" w:rsidRPr="000C05F5" w:rsidRDefault="00854A8F" w:rsidP="00F57B8C">
            <w:pPr>
              <w:pStyle w:val="TableParagraph"/>
              <w:keepNext/>
              <w:keepLines/>
              <w:widowControl/>
              <w:adjustRightInd w:val="0"/>
              <w:snapToGrid w:val="0"/>
              <w:jc w:val="center"/>
              <w:rPr>
                <w:snapToGrid w:val="0"/>
                <w:sz w:val="20"/>
                <w:szCs w:val="20"/>
                <w:lang w:val="it-IT"/>
              </w:rPr>
            </w:pPr>
            <w:r w:rsidRPr="000C05F5">
              <w:rPr>
                <w:snapToGrid w:val="0"/>
                <w:sz w:val="20"/>
                <w:szCs w:val="20"/>
                <w:lang w:val="it-IT"/>
              </w:rPr>
              <w:t>36</w:t>
            </w:r>
          </w:p>
        </w:tc>
        <w:tc>
          <w:tcPr>
            <w:tcW w:w="1449" w:type="dxa"/>
          </w:tcPr>
          <w:p w14:paraId="02DACEEC" w14:textId="77777777" w:rsidR="005207FE" w:rsidRPr="000C05F5" w:rsidRDefault="00854A8F" w:rsidP="00F57B8C">
            <w:pPr>
              <w:pStyle w:val="TableParagraph"/>
              <w:keepNext/>
              <w:keepLines/>
              <w:widowControl/>
              <w:adjustRightInd w:val="0"/>
              <w:snapToGrid w:val="0"/>
              <w:jc w:val="center"/>
              <w:rPr>
                <w:snapToGrid w:val="0"/>
                <w:sz w:val="20"/>
                <w:szCs w:val="20"/>
                <w:lang w:val="it-IT"/>
              </w:rPr>
            </w:pPr>
            <w:r w:rsidRPr="000C05F5">
              <w:rPr>
                <w:snapToGrid w:val="0"/>
                <w:sz w:val="20"/>
                <w:szCs w:val="20"/>
                <w:lang w:val="it-IT"/>
              </w:rPr>
              <w:t>35</w:t>
            </w:r>
          </w:p>
        </w:tc>
        <w:tc>
          <w:tcPr>
            <w:tcW w:w="1419" w:type="dxa"/>
          </w:tcPr>
          <w:p w14:paraId="1F40EE55" w14:textId="77777777" w:rsidR="005207FE" w:rsidRPr="000C05F5" w:rsidRDefault="00854A8F" w:rsidP="00F57B8C">
            <w:pPr>
              <w:pStyle w:val="TableParagraph"/>
              <w:keepNext/>
              <w:keepLines/>
              <w:widowControl/>
              <w:adjustRightInd w:val="0"/>
              <w:snapToGrid w:val="0"/>
              <w:jc w:val="center"/>
              <w:rPr>
                <w:snapToGrid w:val="0"/>
                <w:sz w:val="20"/>
                <w:szCs w:val="20"/>
                <w:lang w:val="it-IT"/>
              </w:rPr>
            </w:pPr>
            <w:r w:rsidRPr="000C05F5">
              <w:rPr>
                <w:snapToGrid w:val="0"/>
                <w:sz w:val="20"/>
                <w:szCs w:val="20"/>
                <w:lang w:val="it-IT"/>
              </w:rPr>
              <w:t>33</w:t>
            </w:r>
          </w:p>
        </w:tc>
        <w:tc>
          <w:tcPr>
            <w:tcW w:w="1218" w:type="dxa"/>
          </w:tcPr>
          <w:p w14:paraId="1903E802" w14:textId="77777777" w:rsidR="005207FE" w:rsidRPr="000C05F5" w:rsidRDefault="00854A8F" w:rsidP="00F57B8C">
            <w:pPr>
              <w:pStyle w:val="TableParagraph"/>
              <w:keepNext/>
              <w:keepLines/>
              <w:widowControl/>
              <w:adjustRightInd w:val="0"/>
              <w:snapToGrid w:val="0"/>
              <w:jc w:val="center"/>
              <w:rPr>
                <w:snapToGrid w:val="0"/>
                <w:sz w:val="20"/>
                <w:szCs w:val="20"/>
                <w:lang w:val="it-IT"/>
              </w:rPr>
            </w:pPr>
            <w:r w:rsidRPr="000C05F5">
              <w:rPr>
                <w:snapToGrid w:val="0"/>
                <w:sz w:val="20"/>
                <w:szCs w:val="20"/>
                <w:lang w:val="it-IT"/>
              </w:rPr>
              <w:t>105</w:t>
            </w:r>
          </w:p>
        </w:tc>
        <w:tc>
          <w:tcPr>
            <w:tcW w:w="1372" w:type="dxa"/>
          </w:tcPr>
          <w:p w14:paraId="45E856E3" w14:textId="77777777" w:rsidR="005207FE" w:rsidRPr="000C05F5" w:rsidRDefault="00854A8F" w:rsidP="00F57B8C">
            <w:pPr>
              <w:pStyle w:val="TableParagraph"/>
              <w:keepNext/>
              <w:keepLines/>
              <w:widowControl/>
              <w:adjustRightInd w:val="0"/>
              <w:snapToGrid w:val="0"/>
              <w:jc w:val="center"/>
              <w:rPr>
                <w:snapToGrid w:val="0"/>
                <w:sz w:val="20"/>
                <w:szCs w:val="20"/>
                <w:lang w:val="it-IT"/>
              </w:rPr>
            </w:pPr>
            <w:r w:rsidRPr="000C05F5">
              <w:rPr>
                <w:snapToGrid w:val="0"/>
                <w:sz w:val="20"/>
                <w:szCs w:val="20"/>
                <w:lang w:val="it-IT"/>
              </w:rPr>
              <w:t>104</w:t>
            </w:r>
          </w:p>
        </w:tc>
      </w:tr>
      <w:tr w:rsidR="005207FE" w:rsidRPr="000C05F5" w14:paraId="2568AC6F" w14:textId="77777777" w:rsidTr="007A532B">
        <w:trPr>
          <w:cantSplit/>
        </w:trPr>
        <w:tc>
          <w:tcPr>
            <w:tcW w:w="9292" w:type="dxa"/>
            <w:gridSpan w:val="6"/>
          </w:tcPr>
          <w:p w14:paraId="0738B447" w14:textId="77777777" w:rsidR="005207FE" w:rsidRPr="000C05F5" w:rsidRDefault="00854A8F" w:rsidP="00F57B8C">
            <w:pPr>
              <w:pStyle w:val="TableParagraph"/>
              <w:widowControl/>
              <w:adjustRightInd w:val="0"/>
              <w:snapToGrid w:val="0"/>
              <w:rPr>
                <w:snapToGrid w:val="0"/>
                <w:sz w:val="20"/>
                <w:szCs w:val="20"/>
                <w:lang w:val="it-IT"/>
              </w:rPr>
            </w:pPr>
            <w:r w:rsidRPr="000C05F5">
              <w:rPr>
                <w:snapToGrid w:val="0"/>
                <w:sz w:val="20"/>
                <w:szCs w:val="20"/>
                <w:lang w:val="it-IT"/>
              </w:rPr>
              <w:t>Sopravvivenza globale</w:t>
            </w:r>
          </w:p>
        </w:tc>
      </w:tr>
      <w:tr w:rsidR="005207FE" w:rsidRPr="000C05F5" w14:paraId="4CF8802F" w14:textId="77777777" w:rsidTr="000C05F5">
        <w:trPr>
          <w:cantSplit/>
        </w:trPr>
        <w:tc>
          <w:tcPr>
            <w:tcW w:w="2819" w:type="dxa"/>
          </w:tcPr>
          <w:p w14:paraId="3BABF158"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Tempo mediano (mesi)</w:t>
            </w:r>
          </w:p>
        </w:tc>
        <w:tc>
          <w:tcPr>
            <w:tcW w:w="1015" w:type="dxa"/>
          </w:tcPr>
          <w:p w14:paraId="4E56A0B3"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13,6</w:t>
            </w:r>
          </w:p>
        </w:tc>
        <w:tc>
          <w:tcPr>
            <w:tcW w:w="1449" w:type="dxa"/>
          </w:tcPr>
          <w:p w14:paraId="6C5FC3CC"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17,7</w:t>
            </w:r>
          </w:p>
        </w:tc>
        <w:tc>
          <w:tcPr>
            <w:tcW w:w="1419" w:type="dxa"/>
          </w:tcPr>
          <w:p w14:paraId="30E761F8"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15,2</w:t>
            </w:r>
          </w:p>
        </w:tc>
        <w:tc>
          <w:tcPr>
            <w:tcW w:w="1218" w:type="dxa"/>
          </w:tcPr>
          <w:p w14:paraId="37A6407C"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12,9</w:t>
            </w:r>
          </w:p>
        </w:tc>
        <w:tc>
          <w:tcPr>
            <w:tcW w:w="1372" w:type="dxa"/>
          </w:tcPr>
          <w:p w14:paraId="0004A347"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16,6</w:t>
            </w:r>
          </w:p>
        </w:tc>
      </w:tr>
      <w:tr w:rsidR="005207FE" w:rsidRPr="000C05F5" w14:paraId="4D602EF4" w14:textId="77777777" w:rsidTr="000C05F5">
        <w:trPr>
          <w:cantSplit/>
        </w:trPr>
        <w:tc>
          <w:tcPr>
            <w:tcW w:w="2819" w:type="dxa"/>
          </w:tcPr>
          <w:p w14:paraId="745A570D" w14:textId="77777777" w:rsidR="005207FE" w:rsidRPr="000C05F5" w:rsidRDefault="00854A8F" w:rsidP="00F57B8C">
            <w:pPr>
              <w:pStyle w:val="TableParagraph"/>
              <w:widowControl/>
              <w:adjustRightInd w:val="0"/>
              <w:snapToGrid w:val="0"/>
              <w:rPr>
                <w:snapToGrid w:val="0"/>
                <w:sz w:val="20"/>
                <w:szCs w:val="20"/>
                <w:lang w:val="it-IT"/>
              </w:rPr>
            </w:pPr>
            <w:r w:rsidRPr="000C05F5">
              <w:rPr>
                <w:snapToGrid w:val="0"/>
                <w:sz w:val="20"/>
                <w:szCs w:val="20"/>
                <w:lang w:val="it-IT"/>
              </w:rPr>
              <w:t>IC 95%</w:t>
            </w:r>
          </w:p>
        </w:tc>
        <w:tc>
          <w:tcPr>
            <w:tcW w:w="1015" w:type="dxa"/>
          </w:tcPr>
          <w:p w14:paraId="48CA7C77" w14:textId="77777777" w:rsidR="005207FE" w:rsidRPr="000C05F5" w:rsidRDefault="005207FE" w:rsidP="00F57B8C">
            <w:pPr>
              <w:pStyle w:val="TableParagraph"/>
              <w:widowControl/>
              <w:adjustRightInd w:val="0"/>
              <w:snapToGrid w:val="0"/>
              <w:rPr>
                <w:snapToGrid w:val="0"/>
                <w:sz w:val="20"/>
                <w:szCs w:val="20"/>
                <w:lang w:val="it-IT"/>
              </w:rPr>
            </w:pPr>
          </w:p>
        </w:tc>
        <w:tc>
          <w:tcPr>
            <w:tcW w:w="1449" w:type="dxa"/>
          </w:tcPr>
          <w:p w14:paraId="1B15CD0E" w14:textId="77777777" w:rsidR="005207FE" w:rsidRPr="000C05F5" w:rsidRDefault="005207FE" w:rsidP="00F57B8C">
            <w:pPr>
              <w:pStyle w:val="TableParagraph"/>
              <w:widowControl/>
              <w:adjustRightInd w:val="0"/>
              <w:snapToGrid w:val="0"/>
              <w:rPr>
                <w:snapToGrid w:val="0"/>
                <w:sz w:val="20"/>
                <w:szCs w:val="20"/>
                <w:lang w:val="it-IT"/>
              </w:rPr>
            </w:pPr>
          </w:p>
        </w:tc>
        <w:tc>
          <w:tcPr>
            <w:tcW w:w="1419" w:type="dxa"/>
          </w:tcPr>
          <w:p w14:paraId="2E68542D" w14:textId="77777777" w:rsidR="005207FE" w:rsidRPr="000C05F5" w:rsidRDefault="005207FE" w:rsidP="00F57B8C">
            <w:pPr>
              <w:pStyle w:val="TableParagraph"/>
              <w:widowControl/>
              <w:adjustRightInd w:val="0"/>
              <w:snapToGrid w:val="0"/>
              <w:rPr>
                <w:snapToGrid w:val="0"/>
                <w:sz w:val="20"/>
                <w:szCs w:val="20"/>
                <w:lang w:val="it-IT"/>
              </w:rPr>
            </w:pPr>
          </w:p>
        </w:tc>
        <w:tc>
          <w:tcPr>
            <w:tcW w:w="1218" w:type="dxa"/>
          </w:tcPr>
          <w:p w14:paraId="7371FDC3"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10,35 </w:t>
            </w:r>
            <w:r w:rsidR="00075BCC" w:rsidRPr="000C05F5">
              <w:rPr>
                <w:snapToGrid w:val="0"/>
                <w:sz w:val="20"/>
                <w:szCs w:val="20"/>
                <w:lang w:val="it-IT"/>
              </w:rPr>
              <w:noBreakHyphen/>
            </w:r>
            <w:r w:rsidRPr="000C05F5">
              <w:rPr>
                <w:snapToGrid w:val="0"/>
                <w:sz w:val="20"/>
                <w:szCs w:val="20"/>
                <w:lang w:val="it-IT"/>
              </w:rPr>
              <w:t xml:space="preserve"> 16,95</w:t>
            </w:r>
          </w:p>
        </w:tc>
        <w:tc>
          <w:tcPr>
            <w:tcW w:w="1372" w:type="dxa"/>
          </w:tcPr>
          <w:p w14:paraId="7721239D"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13,63 – 19,32</w:t>
            </w:r>
          </w:p>
        </w:tc>
      </w:tr>
      <w:tr w:rsidR="005207FE" w:rsidRPr="000C05F5" w14:paraId="5DEF91C5" w14:textId="77777777" w:rsidTr="000C05F5">
        <w:trPr>
          <w:cantSplit/>
        </w:trPr>
        <w:tc>
          <w:tcPr>
            <w:tcW w:w="2819" w:type="dxa"/>
          </w:tcPr>
          <w:p w14:paraId="7DF61649"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Hazard ratio</w:t>
            </w:r>
            <w:r w:rsidRPr="000C05F5">
              <w:rPr>
                <w:snapToGrid w:val="0"/>
                <w:sz w:val="20"/>
                <w:szCs w:val="20"/>
                <w:vertAlign w:val="superscript"/>
                <w:lang w:val="it-IT"/>
              </w:rPr>
              <w:t>c</w:t>
            </w:r>
          </w:p>
        </w:tc>
        <w:tc>
          <w:tcPr>
            <w:tcW w:w="1015" w:type="dxa"/>
          </w:tcPr>
          <w:p w14:paraId="64C1F1F1" w14:textId="77777777" w:rsidR="005207FE" w:rsidRPr="000C05F5" w:rsidRDefault="00075BCC" w:rsidP="00F57B8C">
            <w:pPr>
              <w:pStyle w:val="TableParagraph"/>
              <w:widowControl/>
              <w:adjustRightInd w:val="0"/>
              <w:snapToGrid w:val="0"/>
              <w:jc w:val="center"/>
              <w:rPr>
                <w:snapToGrid w:val="0"/>
                <w:sz w:val="20"/>
                <w:szCs w:val="20"/>
                <w:lang w:val="it-IT"/>
              </w:rPr>
            </w:pPr>
            <w:r w:rsidRPr="000C05F5">
              <w:rPr>
                <w:snapToGrid w:val="0"/>
                <w:sz w:val="20"/>
                <w:szCs w:val="20"/>
                <w:lang w:val="it-IT"/>
              </w:rPr>
              <w:noBreakHyphen/>
            </w:r>
          </w:p>
        </w:tc>
        <w:tc>
          <w:tcPr>
            <w:tcW w:w="1449" w:type="dxa"/>
          </w:tcPr>
          <w:p w14:paraId="7F6B9B77"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0,52</w:t>
            </w:r>
          </w:p>
        </w:tc>
        <w:tc>
          <w:tcPr>
            <w:tcW w:w="1419" w:type="dxa"/>
          </w:tcPr>
          <w:p w14:paraId="5E381A2B"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1,01</w:t>
            </w:r>
          </w:p>
        </w:tc>
        <w:tc>
          <w:tcPr>
            <w:tcW w:w="1218" w:type="dxa"/>
          </w:tcPr>
          <w:p w14:paraId="2950B9DE" w14:textId="77777777" w:rsidR="005207FE" w:rsidRPr="000C05F5" w:rsidRDefault="005207FE" w:rsidP="00F57B8C">
            <w:pPr>
              <w:pStyle w:val="TableParagraph"/>
              <w:widowControl/>
              <w:adjustRightInd w:val="0"/>
              <w:snapToGrid w:val="0"/>
              <w:rPr>
                <w:snapToGrid w:val="0"/>
                <w:sz w:val="20"/>
                <w:szCs w:val="20"/>
                <w:lang w:val="it-IT"/>
              </w:rPr>
            </w:pPr>
          </w:p>
        </w:tc>
        <w:tc>
          <w:tcPr>
            <w:tcW w:w="1372" w:type="dxa"/>
          </w:tcPr>
          <w:p w14:paraId="18F72FC0"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0,79</w:t>
            </w:r>
          </w:p>
        </w:tc>
      </w:tr>
      <w:tr w:rsidR="005207FE" w:rsidRPr="000C05F5" w14:paraId="1464907A" w14:textId="77777777" w:rsidTr="000C05F5">
        <w:trPr>
          <w:cantSplit/>
        </w:trPr>
        <w:tc>
          <w:tcPr>
            <w:tcW w:w="2819" w:type="dxa"/>
          </w:tcPr>
          <w:p w14:paraId="4AB8152C"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Valore di p</w:t>
            </w:r>
          </w:p>
        </w:tc>
        <w:tc>
          <w:tcPr>
            <w:tcW w:w="1015" w:type="dxa"/>
          </w:tcPr>
          <w:p w14:paraId="13111453" w14:textId="77777777" w:rsidR="005207FE" w:rsidRPr="000C05F5" w:rsidRDefault="005207FE" w:rsidP="00F57B8C">
            <w:pPr>
              <w:pStyle w:val="TableParagraph"/>
              <w:widowControl/>
              <w:adjustRightInd w:val="0"/>
              <w:snapToGrid w:val="0"/>
              <w:rPr>
                <w:snapToGrid w:val="0"/>
                <w:sz w:val="20"/>
                <w:szCs w:val="20"/>
                <w:lang w:val="it-IT"/>
              </w:rPr>
            </w:pPr>
          </w:p>
        </w:tc>
        <w:tc>
          <w:tcPr>
            <w:tcW w:w="1449" w:type="dxa"/>
          </w:tcPr>
          <w:p w14:paraId="114577BE"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0,073</w:t>
            </w:r>
          </w:p>
        </w:tc>
        <w:tc>
          <w:tcPr>
            <w:tcW w:w="1419" w:type="dxa"/>
          </w:tcPr>
          <w:p w14:paraId="310F615B"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0,978</w:t>
            </w:r>
          </w:p>
        </w:tc>
        <w:tc>
          <w:tcPr>
            <w:tcW w:w="1218" w:type="dxa"/>
          </w:tcPr>
          <w:p w14:paraId="3616B5C7" w14:textId="77777777" w:rsidR="005207FE" w:rsidRPr="000C05F5" w:rsidRDefault="005207FE" w:rsidP="00F57B8C">
            <w:pPr>
              <w:pStyle w:val="TableParagraph"/>
              <w:widowControl/>
              <w:adjustRightInd w:val="0"/>
              <w:snapToGrid w:val="0"/>
              <w:rPr>
                <w:snapToGrid w:val="0"/>
                <w:sz w:val="20"/>
                <w:szCs w:val="20"/>
                <w:lang w:val="it-IT"/>
              </w:rPr>
            </w:pPr>
          </w:p>
        </w:tc>
        <w:tc>
          <w:tcPr>
            <w:tcW w:w="1372" w:type="dxa"/>
          </w:tcPr>
          <w:p w14:paraId="20486557"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0,16</w:t>
            </w:r>
          </w:p>
        </w:tc>
      </w:tr>
      <w:tr w:rsidR="005207FE" w:rsidRPr="000C05F5" w14:paraId="40DF582D" w14:textId="77777777" w:rsidTr="007A532B">
        <w:trPr>
          <w:cantSplit/>
        </w:trPr>
        <w:tc>
          <w:tcPr>
            <w:tcW w:w="9292" w:type="dxa"/>
            <w:gridSpan w:val="6"/>
          </w:tcPr>
          <w:p w14:paraId="710751F0" w14:textId="77777777" w:rsidR="005207FE" w:rsidRPr="000C05F5" w:rsidRDefault="00854A8F" w:rsidP="00F57B8C">
            <w:pPr>
              <w:pStyle w:val="TableParagraph"/>
              <w:widowControl/>
              <w:adjustRightInd w:val="0"/>
              <w:snapToGrid w:val="0"/>
              <w:rPr>
                <w:snapToGrid w:val="0"/>
                <w:sz w:val="20"/>
                <w:szCs w:val="20"/>
                <w:lang w:val="it-IT"/>
              </w:rPr>
            </w:pPr>
            <w:r w:rsidRPr="000C05F5">
              <w:rPr>
                <w:snapToGrid w:val="0"/>
                <w:sz w:val="20"/>
                <w:szCs w:val="20"/>
                <w:lang w:val="it-IT"/>
              </w:rPr>
              <w:t>Sopravvivenza libera da progressione</w:t>
            </w:r>
          </w:p>
        </w:tc>
      </w:tr>
      <w:tr w:rsidR="005207FE" w:rsidRPr="000C05F5" w14:paraId="07432B26" w14:textId="77777777" w:rsidTr="000C05F5">
        <w:trPr>
          <w:cantSplit/>
        </w:trPr>
        <w:tc>
          <w:tcPr>
            <w:tcW w:w="2819" w:type="dxa"/>
          </w:tcPr>
          <w:p w14:paraId="53469714"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Tempo mediano (mesi)</w:t>
            </w:r>
          </w:p>
        </w:tc>
        <w:tc>
          <w:tcPr>
            <w:tcW w:w="1015" w:type="dxa"/>
          </w:tcPr>
          <w:p w14:paraId="561EC736"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5,2</w:t>
            </w:r>
          </w:p>
        </w:tc>
        <w:tc>
          <w:tcPr>
            <w:tcW w:w="1449" w:type="dxa"/>
          </w:tcPr>
          <w:p w14:paraId="75CD4080"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9,0</w:t>
            </w:r>
          </w:p>
        </w:tc>
        <w:tc>
          <w:tcPr>
            <w:tcW w:w="1419" w:type="dxa"/>
          </w:tcPr>
          <w:p w14:paraId="5E305F31"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7,2</w:t>
            </w:r>
          </w:p>
        </w:tc>
        <w:tc>
          <w:tcPr>
            <w:tcW w:w="1218" w:type="dxa"/>
          </w:tcPr>
          <w:p w14:paraId="00C0BBD6"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5,5</w:t>
            </w:r>
          </w:p>
        </w:tc>
        <w:tc>
          <w:tcPr>
            <w:tcW w:w="1372" w:type="dxa"/>
          </w:tcPr>
          <w:p w14:paraId="7CF2BCD5"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9,2</w:t>
            </w:r>
          </w:p>
        </w:tc>
      </w:tr>
      <w:tr w:rsidR="005207FE" w:rsidRPr="000C05F5" w14:paraId="3180F9D6" w14:textId="77777777" w:rsidTr="000C05F5">
        <w:trPr>
          <w:cantSplit/>
        </w:trPr>
        <w:tc>
          <w:tcPr>
            <w:tcW w:w="2819" w:type="dxa"/>
          </w:tcPr>
          <w:p w14:paraId="36DB01E2"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Hazard ratio</w:t>
            </w:r>
          </w:p>
        </w:tc>
        <w:tc>
          <w:tcPr>
            <w:tcW w:w="1015" w:type="dxa"/>
          </w:tcPr>
          <w:p w14:paraId="0AE413F8" w14:textId="77777777" w:rsidR="005207FE" w:rsidRPr="000C05F5" w:rsidRDefault="005207FE" w:rsidP="00F57B8C">
            <w:pPr>
              <w:pStyle w:val="TableParagraph"/>
              <w:widowControl/>
              <w:adjustRightInd w:val="0"/>
              <w:snapToGrid w:val="0"/>
              <w:rPr>
                <w:snapToGrid w:val="0"/>
                <w:sz w:val="20"/>
                <w:szCs w:val="20"/>
                <w:lang w:val="it-IT"/>
              </w:rPr>
            </w:pPr>
          </w:p>
        </w:tc>
        <w:tc>
          <w:tcPr>
            <w:tcW w:w="1449" w:type="dxa"/>
          </w:tcPr>
          <w:p w14:paraId="6ADED4E7"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0,44</w:t>
            </w:r>
          </w:p>
        </w:tc>
        <w:tc>
          <w:tcPr>
            <w:tcW w:w="1419" w:type="dxa"/>
          </w:tcPr>
          <w:p w14:paraId="019A8A86"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0,69</w:t>
            </w:r>
          </w:p>
        </w:tc>
        <w:tc>
          <w:tcPr>
            <w:tcW w:w="1218" w:type="dxa"/>
          </w:tcPr>
          <w:p w14:paraId="20C0D9AC" w14:textId="77777777" w:rsidR="005207FE" w:rsidRPr="000C05F5" w:rsidRDefault="005207FE" w:rsidP="00F57B8C">
            <w:pPr>
              <w:pStyle w:val="TableParagraph"/>
              <w:widowControl/>
              <w:adjustRightInd w:val="0"/>
              <w:snapToGrid w:val="0"/>
              <w:rPr>
                <w:snapToGrid w:val="0"/>
                <w:sz w:val="20"/>
                <w:szCs w:val="20"/>
                <w:lang w:val="it-IT"/>
              </w:rPr>
            </w:pPr>
          </w:p>
        </w:tc>
        <w:tc>
          <w:tcPr>
            <w:tcW w:w="1372" w:type="dxa"/>
          </w:tcPr>
          <w:p w14:paraId="216B6EA8"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0,5</w:t>
            </w:r>
          </w:p>
        </w:tc>
      </w:tr>
      <w:tr w:rsidR="005207FE" w:rsidRPr="000C05F5" w14:paraId="7FD4496D" w14:textId="77777777" w:rsidTr="000C05F5">
        <w:trPr>
          <w:cantSplit/>
        </w:trPr>
        <w:tc>
          <w:tcPr>
            <w:tcW w:w="2819" w:type="dxa"/>
          </w:tcPr>
          <w:p w14:paraId="3BFD5DEC"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Valore di p</w:t>
            </w:r>
          </w:p>
        </w:tc>
        <w:tc>
          <w:tcPr>
            <w:tcW w:w="1015" w:type="dxa"/>
          </w:tcPr>
          <w:p w14:paraId="0208FA65" w14:textId="77777777" w:rsidR="005207FE" w:rsidRPr="000C05F5" w:rsidRDefault="00075BCC" w:rsidP="00F57B8C">
            <w:pPr>
              <w:pStyle w:val="TableParagraph"/>
              <w:widowControl/>
              <w:adjustRightInd w:val="0"/>
              <w:snapToGrid w:val="0"/>
              <w:jc w:val="center"/>
              <w:rPr>
                <w:snapToGrid w:val="0"/>
                <w:sz w:val="20"/>
                <w:szCs w:val="20"/>
                <w:lang w:val="it-IT"/>
              </w:rPr>
            </w:pPr>
            <w:r w:rsidRPr="000C05F5">
              <w:rPr>
                <w:snapToGrid w:val="0"/>
                <w:sz w:val="20"/>
                <w:szCs w:val="20"/>
                <w:lang w:val="it-IT"/>
              </w:rPr>
              <w:noBreakHyphen/>
            </w:r>
          </w:p>
        </w:tc>
        <w:tc>
          <w:tcPr>
            <w:tcW w:w="1449" w:type="dxa"/>
          </w:tcPr>
          <w:p w14:paraId="2D7AB3C8"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0,0049</w:t>
            </w:r>
          </w:p>
        </w:tc>
        <w:tc>
          <w:tcPr>
            <w:tcW w:w="1419" w:type="dxa"/>
          </w:tcPr>
          <w:p w14:paraId="574FD740"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0,217</w:t>
            </w:r>
          </w:p>
        </w:tc>
        <w:tc>
          <w:tcPr>
            <w:tcW w:w="1218" w:type="dxa"/>
          </w:tcPr>
          <w:p w14:paraId="2D0189B1" w14:textId="77777777" w:rsidR="005207FE" w:rsidRPr="000C05F5" w:rsidRDefault="005207FE" w:rsidP="00F57B8C">
            <w:pPr>
              <w:pStyle w:val="TableParagraph"/>
              <w:widowControl/>
              <w:adjustRightInd w:val="0"/>
              <w:snapToGrid w:val="0"/>
              <w:rPr>
                <w:snapToGrid w:val="0"/>
                <w:sz w:val="20"/>
                <w:szCs w:val="20"/>
                <w:lang w:val="it-IT"/>
              </w:rPr>
            </w:pPr>
          </w:p>
        </w:tc>
        <w:tc>
          <w:tcPr>
            <w:tcW w:w="1372" w:type="dxa"/>
          </w:tcPr>
          <w:p w14:paraId="2F0C242B"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0,0002</w:t>
            </w:r>
          </w:p>
        </w:tc>
      </w:tr>
      <w:tr w:rsidR="005207FE" w:rsidRPr="000C05F5" w14:paraId="603A02AA" w14:textId="77777777" w:rsidTr="007A532B">
        <w:trPr>
          <w:cantSplit/>
        </w:trPr>
        <w:tc>
          <w:tcPr>
            <w:tcW w:w="9292" w:type="dxa"/>
            <w:gridSpan w:val="6"/>
          </w:tcPr>
          <w:p w14:paraId="0E11E990" w14:textId="77777777" w:rsidR="005207FE" w:rsidRPr="000C05F5" w:rsidRDefault="00854A8F" w:rsidP="00F57B8C">
            <w:pPr>
              <w:pStyle w:val="TableParagraph"/>
              <w:widowControl/>
              <w:adjustRightInd w:val="0"/>
              <w:snapToGrid w:val="0"/>
              <w:rPr>
                <w:snapToGrid w:val="0"/>
                <w:sz w:val="20"/>
                <w:szCs w:val="20"/>
                <w:lang w:val="it-IT"/>
              </w:rPr>
            </w:pPr>
            <w:r w:rsidRPr="000C05F5">
              <w:rPr>
                <w:snapToGrid w:val="0"/>
                <w:sz w:val="20"/>
                <w:szCs w:val="20"/>
                <w:lang w:val="it-IT"/>
              </w:rPr>
              <w:t>Tasso di risposta globale</w:t>
            </w:r>
          </w:p>
        </w:tc>
      </w:tr>
      <w:tr w:rsidR="005207FE" w:rsidRPr="000C05F5" w14:paraId="7BA9ED43" w14:textId="77777777" w:rsidTr="000C05F5">
        <w:trPr>
          <w:cantSplit/>
        </w:trPr>
        <w:tc>
          <w:tcPr>
            <w:tcW w:w="2819" w:type="dxa"/>
          </w:tcPr>
          <w:p w14:paraId="2C852D4B"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Tasso (percentuale)</w:t>
            </w:r>
          </w:p>
        </w:tc>
        <w:tc>
          <w:tcPr>
            <w:tcW w:w="1015" w:type="dxa"/>
          </w:tcPr>
          <w:p w14:paraId="0C27618D"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16,7</w:t>
            </w:r>
          </w:p>
        </w:tc>
        <w:tc>
          <w:tcPr>
            <w:tcW w:w="1449" w:type="dxa"/>
          </w:tcPr>
          <w:p w14:paraId="5DD626C0"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40,0</w:t>
            </w:r>
          </w:p>
        </w:tc>
        <w:tc>
          <w:tcPr>
            <w:tcW w:w="1419" w:type="dxa"/>
          </w:tcPr>
          <w:p w14:paraId="7B998D5B"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24,2</w:t>
            </w:r>
          </w:p>
        </w:tc>
        <w:tc>
          <w:tcPr>
            <w:tcW w:w="1218" w:type="dxa"/>
          </w:tcPr>
          <w:p w14:paraId="4CD0D4B1"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15,2</w:t>
            </w:r>
          </w:p>
        </w:tc>
        <w:tc>
          <w:tcPr>
            <w:tcW w:w="1372" w:type="dxa"/>
          </w:tcPr>
          <w:p w14:paraId="027C753A"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26</w:t>
            </w:r>
          </w:p>
        </w:tc>
      </w:tr>
      <w:tr w:rsidR="005207FE" w:rsidRPr="000C05F5" w14:paraId="24A70540" w14:textId="77777777" w:rsidTr="000C05F5">
        <w:trPr>
          <w:cantSplit/>
        </w:trPr>
        <w:tc>
          <w:tcPr>
            <w:tcW w:w="2819" w:type="dxa"/>
          </w:tcPr>
          <w:p w14:paraId="41001037"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IC 95%</w:t>
            </w:r>
          </w:p>
        </w:tc>
        <w:tc>
          <w:tcPr>
            <w:tcW w:w="1015" w:type="dxa"/>
          </w:tcPr>
          <w:p w14:paraId="3A7AD58A"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7,0 </w:t>
            </w:r>
            <w:r w:rsidR="00075BCC" w:rsidRPr="000C05F5">
              <w:rPr>
                <w:snapToGrid w:val="0"/>
                <w:sz w:val="20"/>
                <w:szCs w:val="20"/>
                <w:lang w:val="it-IT"/>
              </w:rPr>
              <w:noBreakHyphen/>
            </w:r>
            <w:r w:rsidRPr="000C05F5">
              <w:rPr>
                <w:snapToGrid w:val="0"/>
                <w:sz w:val="20"/>
                <w:szCs w:val="20"/>
                <w:lang w:val="it-IT"/>
              </w:rPr>
              <w:t xml:space="preserve"> 33,5</w:t>
            </w:r>
          </w:p>
        </w:tc>
        <w:tc>
          <w:tcPr>
            <w:tcW w:w="1449" w:type="dxa"/>
          </w:tcPr>
          <w:p w14:paraId="155ED485"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24,4 </w:t>
            </w:r>
            <w:r w:rsidR="00075BCC" w:rsidRPr="000C05F5">
              <w:rPr>
                <w:snapToGrid w:val="0"/>
                <w:sz w:val="20"/>
                <w:szCs w:val="20"/>
                <w:lang w:val="it-IT"/>
              </w:rPr>
              <w:noBreakHyphen/>
            </w:r>
            <w:r w:rsidRPr="000C05F5">
              <w:rPr>
                <w:snapToGrid w:val="0"/>
                <w:sz w:val="20"/>
                <w:szCs w:val="20"/>
                <w:lang w:val="it-IT"/>
              </w:rPr>
              <w:t xml:space="preserve"> 57,8</w:t>
            </w:r>
          </w:p>
        </w:tc>
        <w:tc>
          <w:tcPr>
            <w:tcW w:w="1419" w:type="dxa"/>
          </w:tcPr>
          <w:p w14:paraId="720BAD6F"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11,7 – 42,6</w:t>
            </w:r>
          </w:p>
        </w:tc>
        <w:tc>
          <w:tcPr>
            <w:tcW w:w="1218" w:type="dxa"/>
          </w:tcPr>
          <w:p w14:paraId="4509613A"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9,2 </w:t>
            </w:r>
            <w:r w:rsidR="00075BCC" w:rsidRPr="000C05F5">
              <w:rPr>
                <w:snapToGrid w:val="0"/>
                <w:sz w:val="20"/>
                <w:szCs w:val="20"/>
                <w:lang w:val="it-IT"/>
              </w:rPr>
              <w:noBreakHyphen/>
            </w:r>
            <w:r w:rsidRPr="000C05F5">
              <w:rPr>
                <w:snapToGrid w:val="0"/>
                <w:sz w:val="20"/>
                <w:szCs w:val="20"/>
                <w:lang w:val="it-IT"/>
              </w:rPr>
              <w:t xml:space="preserve"> 23,9</w:t>
            </w:r>
          </w:p>
        </w:tc>
        <w:tc>
          <w:tcPr>
            <w:tcW w:w="1372" w:type="dxa"/>
          </w:tcPr>
          <w:p w14:paraId="13E3C91C"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18,1 </w:t>
            </w:r>
            <w:r w:rsidR="00075BCC" w:rsidRPr="000C05F5">
              <w:rPr>
                <w:snapToGrid w:val="0"/>
                <w:sz w:val="20"/>
                <w:szCs w:val="20"/>
                <w:lang w:val="it-IT"/>
              </w:rPr>
              <w:noBreakHyphen/>
            </w:r>
            <w:r w:rsidRPr="000C05F5">
              <w:rPr>
                <w:snapToGrid w:val="0"/>
                <w:sz w:val="20"/>
                <w:szCs w:val="20"/>
                <w:lang w:val="it-IT"/>
              </w:rPr>
              <w:t xml:space="preserve"> 35,6</w:t>
            </w:r>
          </w:p>
        </w:tc>
      </w:tr>
      <w:tr w:rsidR="005207FE" w:rsidRPr="000C05F5" w14:paraId="5DC772B9" w14:textId="77777777" w:rsidTr="000C05F5">
        <w:trPr>
          <w:cantSplit/>
        </w:trPr>
        <w:tc>
          <w:tcPr>
            <w:tcW w:w="2819" w:type="dxa"/>
          </w:tcPr>
          <w:p w14:paraId="36812611"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Valore di p</w:t>
            </w:r>
          </w:p>
        </w:tc>
        <w:tc>
          <w:tcPr>
            <w:tcW w:w="1015" w:type="dxa"/>
          </w:tcPr>
          <w:p w14:paraId="139E2E66" w14:textId="77777777" w:rsidR="005207FE" w:rsidRPr="000C05F5" w:rsidRDefault="005207FE" w:rsidP="00F57B8C">
            <w:pPr>
              <w:pStyle w:val="TableParagraph"/>
              <w:widowControl/>
              <w:adjustRightInd w:val="0"/>
              <w:snapToGrid w:val="0"/>
              <w:rPr>
                <w:snapToGrid w:val="0"/>
                <w:sz w:val="20"/>
                <w:szCs w:val="20"/>
                <w:lang w:val="it-IT"/>
              </w:rPr>
            </w:pPr>
          </w:p>
        </w:tc>
        <w:tc>
          <w:tcPr>
            <w:tcW w:w="1449" w:type="dxa"/>
          </w:tcPr>
          <w:p w14:paraId="3666B8D3"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0,029</w:t>
            </w:r>
          </w:p>
        </w:tc>
        <w:tc>
          <w:tcPr>
            <w:tcW w:w="1419" w:type="dxa"/>
          </w:tcPr>
          <w:p w14:paraId="1DCD5238"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0,43</w:t>
            </w:r>
          </w:p>
        </w:tc>
        <w:tc>
          <w:tcPr>
            <w:tcW w:w="1218" w:type="dxa"/>
          </w:tcPr>
          <w:p w14:paraId="68D7E078" w14:textId="77777777" w:rsidR="005207FE" w:rsidRPr="000C05F5" w:rsidRDefault="005207FE" w:rsidP="00F57B8C">
            <w:pPr>
              <w:pStyle w:val="TableParagraph"/>
              <w:widowControl/>
              <w:adjustRightInd w:val="0"/>
              <w:snapToGrid w:val="0"/>
              <w:rPr>
                <w:snapToGrid w:val="0"/>
                <w:sz w:val="20"/>
                <w:szCs w:val="20"/>
                <w:lang w:val="it-IT"/>
              </w:rPr>
            </w:pPr>
          </w:p>
        </w:tc>
        <w:tc>
          <w:tcPr>
            <w:tcW w:w="1372" w:type="dxa"/>
          </w:tcPr>
          <w:p w14:paraId="3CCB494A"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0,055</w:t>
            </w:r>
          </w:p>
        </w:tc>
      </w:tr>
      <w:tr w:rsidR="005207FE" w:rsidRPr="000C05F5" w14:paraId="70600480" w14:textId="77777777" w:rsidTr="007A532B">
        <w:trPr>
          <w:cantSplit/>
        </w:trPr>
        <w:tc>
          <w:tcPr>
            <w:tcW w:w="9292" w:type="dxa"/>
            <w:gridSpan w:val="6"/>
          </w:tcPr>
          <w:p w14:paraId="4789110D" w14:textId="77777777" w:rsidR="005207FE" w:rsidRPr="000C05F5" w:rsidRDefault="00854A8F" w:rsidP="00F57B8C">
            <w:pPr>
              <w:pStyle w:val="TableParagraph"/>
              <w:widowControl/>
              <w:adjustRightInd w:val="0"/>
              <w:snapToGrid w:val="0"/>
              <w:rPr>
                <w:snapToGrid w:val="0"/>
                <w:sz w:val="20"/>
                <w:szCs w:val="20"/>
                <w:lang w:val="it-IT"/>
              </w:rPr>
            </w:pPr>
            <w:r w:rsidRPr="000C05F5">
              <w:rPr>
                <w:snapToGrid w:val="0"/>
                <w:sz w:val="20"/>
                <w:szCs w:val="20"/>
                <w:lang w:val="it-IT"/>
              </w:rPr>
              <w:t>Durata della risposta</w:t>
            </w:r>
          </w:p>
        </w:tc>
      </w:tr>
      <w:tr w:rsidR="005207FE" w:rsidRPr="000C05F5" w14:paraId="56C3B4FE" w14:textId="77777777" w:rsidTr="000C05F5">
        <w:trPr>
          <w:cantSplit/>
        </w:trPr>
        <w:tc>
          <w:tcPr>
            <w:tcW w:w="2819" w:type="dxa"/>
          </w:tcPr>
          <w:p w14:paraId="2E99881B"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Tempo mediano (mesi)</w:t>
            </w:r>
          </w:p>
        </w:tc>
        <w:tc>
          <w:tcPr>
            <w:tcW w:w="1015" w:type="dxa"/>
          </w:tcPr>
          <w:p w14:paraId="530732F9"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NR</w:t>
            </w:r>
          </w:p>
        </w:tc>
        <w:tc>
          <w:tcPr>
            <w:tcW w:w="1449" w:type="dxa"/>
          </w:tcPr>
          <w:p w14:paraId="563B5904"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9,3</w:t>
            </w:r>
          </w:p>
        </w:tc>
        <w:tc>
          <w:tcPr>
            <w:tcW w:w="1419" w:type="dxa"/>
          </w:tcPr>
          <w:p w14:paraId="3DD2D122"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5,0</w:t>
            </w:r>
          </w:p>
        </w:tc>
        <w:tc>
          <w:tcPr>
            <w:tcW w:w="1218" w:type="dxa"/>
          </w:tcPr>
          <w:p w14:paraId="5BADE7A8"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6,8</w:t>
            </w:r>
          </w:p>
        </w:tc>
        <w:tc>
          <w:tcPr>
            <w:tcW w:w="1372" w:type="dxa"/>
          </w:tcPr>
          <w:p w14:paraId="399CFDDC"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9,2</w:t>
            </w:r>
          </w:p>
        </w:tc>
      </w:tr>
      <w:tr w:rsidR="005207FE" w:rsidRPr="000C05F5" w14:paraId="6AB5F986" w14:textId="77777777" w:rsidTr="000C05F5">
        <w:trPr>
          <w:cantSplit/>
        </w:trPr>
        <w:tc>
          <w:tcPr>
            <w:tcW w:w="2819" w:type="dxa"/>
          </w:tcPr>
          <w:p w14:paraId="2D034679" w14:textId="77777777" w:rsidR="005207FE" w:rsidRPr="000C05F5" w:rsidRDefault="00854A8F" w:rsidP="00F57B8C">
            <w:pPr>
              <w:pStyle w:val="TableParagraph"/>
              <w:widowControl/>
              <w:adjustRightInd w:val="0"/>
              <w:snapToGrid w:val="0"/>
              <w:ind w:left="277"/>
              <w:rPr>
                <w:snapToGrid w:val="0"/>
                <w:sz w:val="20"/>
                <w:szCs w:val="20"/>
                <w:lang w:val="it-IT"/>
              </w:rPr>
            </w:pPr>
            <w:r w:rsidRPr="000C05F5">
              <w:rPr>
                <w:snapToGrid w:val="0"/>
                <w:sz w:val="20"/>
                <w:szCs w:val="20"/>
                <w:lang w:val="it-IT"/>
              </w:rPr>
              <w:t>25°/75° percentile (mesi)</w:t>
            </w:r>
          </w:p>
        </w:tc>
        <w:tc>
          <w:tcPr>
            <w:tcW w:w="1015" w:type="dxa"/>
          </w:tcPr>
          <w:p w14:paraId="71B34D65"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5,5 </w:t>
            </w:r>
            <w:r w:rsidR="00075BCC" w:rsidRPr="000C05F5">
              <w:rPr>
                <w:snapToGrid w:val="0"/>
                <w:sz w:val="20"/>
                <w:szCs w:val="20"/>
                <w:lang w:val="it-IT"/>
              </w:rPr>
              <w:noBreakHyphen/>
            </w:r>
            <w:r w:rsidRPr="000C05F5">
              <w:rPr>
                <w:snapToGrid w:val="0"/>
                <w:sz w:val="20"/>
                <w:szCs w:val="20"/>
                <w:lang w:val="it-IT"/>
              </w:rPr>
              <w:t xml:space="preserve"> NR</w:t>
            </w:r>
          </w:p>
        </w:tc>
        <w:tc>
          <w:tcPr>
            <w:tcW w:w="1449" w:type="dxa"/>
          </w:tcPr>
          <w:p w14:paraId="06AD19CD"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6,1 </w:t>
            </w:r>
            <w:r w:rsidR="00075BCC" w:rsidRPr="000C05F5">
              <w:rPr>
                <w:snapToGrid w:val="0"/>
                <w:sz w:val="20"/>
                <w:szCs w:val="20"/>
                <w:lang w:val="it-IT"/>
              </w:rPr>
              <w:noBreakHyphen/>
            </w:r>
            <w:r w:rsidRPr="000C05F5">
              <w:rPr>
                <w:snapToGrid w:val="0"/>
                <w:sz w:val="20"/>
                <w:szCs w:val="20"/>
                <w:lang w:val="it-IT"/>
              </w:rPr>
              <w:t xml:space="preserve"> NR</w:t>
            </w:r>
          </w:p>
        </w:tc>
        <w:tc>
          <w:tcPr>
            <w:tcW w:w="1419" w:type="dxa"/>
          </w:tcPr>
          <w:p w14:paraId="39C3758F"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3,8 – 7,8</w:t>
            </w:r>
          </w:p>
        </w:tc>
        <w:tc>
          <w:tcPr>
            <w:tcW w:w="1218" w:type="dxa"/>
          </w:tcPr>
          <w:p w14:paraId="1A81CF9C"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5,59 </w:t>
            </w:r>
            <w:r w:rsidR="00075BCC" w:rsidRPr="000C05F5">
              <w:rPr>
                <w:snapToGrid w:val="0"/>
                <w:sz w:val="20"/>
                <w:szCs w:val="20"/>
                <w:lang w:val="it-IT"/>
              </w:rPr>
              <w:noBreakHyphen/>
            </w:r>
            <w:r w:rsidRPr="000C05F5">
              <w:rPr>
                <w:snapToGrid w:val="0"/>
                <w:sz w:val="20"/>
                <w:szCs w:val="20"/>
                <w:lang w:val="it-IT"/>
              </w:rPr>
              <w:t xml:space="preserve"> 9,17</w:t>
            </w:r>
          </w:p>
        </w:tc>
        <w:tc>
          <w:tcPr>
            <w:tcW w:w="1372" w:type="dxa"/>
          </w:tcPr>
          <w:p w14:paraId="0106534A" w14:textId="77777777" w:rsidR="005207FE" w:rsidRPr="000C05F5" w:rsidRDefault="00854A8F" w:rsidP="00F57B8C">
            <w:pPr>
              <w:pStyle w:val="TableParagraph"/>
              <w:widowControl/>
              <w:adjustRightInd w:val="0"/>
              <w:snapToGrid w:val="0"/>
              <w:jc w:val="center"/>
              <w:rPr>
                <w:snapToGrid w:val="0"/>
                <w:sz w:val="20"/>
                <w:szCs w:val="20"/>
                <w:lang w:val="it-IT"/>
              </w:rPr>
            </w:pPr>
            <w:r w:rsidRPr="000C05F5">
              <w:rPr>
                <w:snapToGrid w:val="0"/>
                <w:sz w:val="20"/>
                <w:szCs w:val="20"/>
                <w:lang w:val="it-IT"/>
              </w:rPr>
              <w:t xml:space="preserve">5,88 </w:t>
            </w:r>
            <w:r w:rsidR="00075BCC" w:rsidRPr="000C05F5">
              <w:rPr>
                <w:snapToGrid w:val="0"/>
                <w:sz w:val="20"/>
                <w:szCs w:val="20"/>
                <w:lang w:val="it-IT"/>
              </w:rPr>
              <w:noBreakHyphen/>
            </w:r>
            <w:r w:rsidRPr="000C05F5">
              <w:rPr>
                <w:snapToGrid w:val="0"/>
                <w:sz w:val="20"/>
                <w:szCs w:val="20"/>
                <w:lang w:val="it-IT"/>
              </w:rPr>
              <w:t xml:space="preserve"> 13,01</w:t>
            </w:r>
          </w:p>
        </w:tc>
      </w:tr>
    </w:tbl>
    <w:p w14:paraId="623279FF"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a</w:t>
      </w:r>
      <w:r w:rsidRPr="005E467B">
        <w:rPr>
          <w:snapToGrid w:val="0"/>
          <w:sz w:val="18"/>
          <w:szCs w:val="18"/>
          <w:lang w:val="it-IT"/>
        </w:rPr>
        <w:t xml:space="preserve"> 5</w:t>
      </w:r>
      <w:r w:rsidR="005E467B">
        <w:rPr>
          <w:snapToGrid w:val="0"/>
          <w:sz w:val="18"/>
          <w:szCs w:val="18"/>
          <w:lang w:val="it-IT"/>
        </w:rPr>
        <w:t xml:space="preserve"> mg/kg </w:t>
      </w:r>
      <w:r w:rsidRPr="005E467B">
        <w:rPr>
          <w:snapToGrid w:val="0"/>
          <w:sz w:val="18"/>
          <w:szCs w:val="18"/>
          <w:lang w:val="it-IT"/>
        </w:rPr>
        <w:t>ogni 2 settimane</w:t>
      </w:r>
    </w:p>
    <w:p w14:paraId="457F1BA8"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b</w:t>
      </w:r>
      <w:r w:rsidRPr="005E467B">
        <w:rPr>
          <w:snapToGrid w:val="0"/>
          <w:sz w:val="18"/>
          <w:szCs w:val="18"/>
          <w:lang w:val="it-IT"/>
        </w:rPr>
        <w:t xml:space="preserve"> 10</w:t>
      </w:r>
      <w:r w:rsidR="005E467B">
        <w:rPr>
          <w:snapToGrid w:val="0"/>
          <w:sz w:val="18"/>
          <w:szCs w:val="18"/>
          <w:lang w:val="it-IT"/>
        </w:rPr>
        <w:t xml:space="preserve"> mg/kg </w:t>
      </w:r>
      <w:r w:rsidRPr="005E467B">
        <w:rPr>
          <w:snapToGrid w:val="0"/>
          <w:sz w:val="18"/>
          <w:szCs w:val="18"/>
          <w:lang w:val="it-IT"/>
        </w:rPr>
        <w:t>ogni 2 settimane</w:t>
      </w:r>
    </w:p>
    <w:p w14:paraId="3854C4B6"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c</w:t>
      </w:r>
      <w:r w:rsidRPr="005E467B">
        <w:rPr>
          <w:snapToGrid w:val="0"/>
          <w:sz w:val="18"/>
          <w:szCs w:val="18"/>
          <w:lang w:val="it-IT"/>
        </w:rPr>
        <w:t xml:space="preserve"> Relativamente al braccio di controllo NR </w:t>
      </w:r>
      <w:r w:rsidR="0088747D" w:rsidRPr="005E467B">
        <w:rPr>
          <w:snapToGrid w:val="0"/>
          <w:sz w:val="18"/>
          <w:szCs w:val="18"/>
          <w:lang w:val="it-IT"/>
        </w:rPr>
        <w:t>=</w:t>
      </w:r>
      <w:r w:rsidRPr="005E467B">
        <w:rPr>
          <w:snapToGrid w:val="0"/>
          <w:sz w:val="18"/>
          <w:szCs w:val="18"/>
          <w:lang w:val="it-IT"/>
        </w:rPr>
        <w:t xml:space="preserve"> non raggiunto</w:t>
      </w:r>
    </w:p>
    <w:p w14:paraId="270B5B4D" w14:textId="77777777" w:rsidR="005207FE" w:rsidRPr="005E467B" w:rsidRDefault="005207FE" w:rsidP="00F57B8C">
      <w:pPr>
        <w:pStyle w:val="a3"/>
        <w:widowControl/>
        <w:adjustRightInd w:val="0"/>
        <w:snapToGrid w:val="0"/>
        <w:rPr>
          <w:snapToGrid w:val="0"/>
          <w:lang w:val="it-IT"/>
        </w:rPr>
      </w:pPr>
    </w:p>
    <w:p w14:paraId="79BA6300" w14:textId="77777777" w:rsidR="005207FE" w:rsidRDefault="00854A8F" w:rsidP="00F57B8C">
      <w:pPr>
        <w:widowControl/>
        <w:adjustRightInd w:val="0"/>
        <w:snapToGrid w:val="0"/>
        <w:rPr>
          <w:i/>
          <w:snapToGrid w:val="0"/>
          <w:lang w:val="it-IT"/>
        </w:rPr>
      </w:pPr>
      <w:r w:rsidRPr="005E467B">
        <w:rPr>
          <w:i/>
          <w:snapToGrid w:val="0"/>
          <w:lang w:val="it-IT"/>
        </w:rPr>
        <w:t>NO16966</w:t>
      </w:r>
    </w:p>
    <w:p w14:paraId="7E74E285" w14:textId="77777777" w:rsidR="005207FE" w:rsidRPr="005E467B" w:rsidRDefault="00854A8F" w:rsidP="007A532B">
      <w:pPr>
        <w:pStyle w:val="a3"/>
        <w:widowControl/>
        <w:adjustRightInd w:val="0"/>
        <w:snapToGrid w:val="0"/>
        <w:rPr>
          <w:snapToGrid w:val="0"/>
          <w:lang w:val="it-IT"/>
        </w:rPr>
      </w:pPr>
      <w:r w:rsidRPr="005E467B">
        <w:rPr>
          <w:snapToGrid w:val="0"/>
          <w:lang w:val="it-IT"/>
        </w:rPr>
        <w:t xml:space="preserve">Questo era uno studio di fase III, randomizzato in doppio cieco (per bevacizumab), per valutare </w:t>
      </w:r>
      <w:r w:rsidR="00F42134">
        <w:rPr>
          <w:snapToGrid w:val="0"/>
          <w:lang w:val="it-IT"/>
        </w:rPr>
        <w:t>bevacizumab</w:t>
      </w:r>
      <w:r w:rsidRPr="005E467B">
        <w:rPr>
          <w:snapToGrid w:val="0"/>
          <w:lang w:val="it-IT"/>
        </w:rPr>
        <w:t xml:space="preserve"> 7,5</w:t>
      </w:r>
      <w:r w:rsidR="005E467B">
        <w:rPr>
          <w:snapToGrid w:val="0"/>
          <w:lang w:val="it-IT"/>
        </w:rPr>
        <w:t xml:space="preserve"> mg/kg </w:t>
      </w:r>
      <w:r w:rsidRPr="005E467B">
        <w:rPr>
          <w:snapToGrid w:val="0"/>
          <w:lang w:val="it-IT"/>
        </w:rPr>
        <w:t xml:space="preserve">in associazione con capecitabina orale e oxaliplatino </w:t>
      </w:r>
      <w:r w:rsidR="003F0231">
        <w:rPr>
          <w:snapToGrid w:val="0"/>
          <w:lang w:val="it-IT"/>
        </w:rPr>
        <w:t>endovenoso</w:t>
      </w:r>
      <w:r w:rsidRPr="005E467B">
        <w:rPr>
          <w:snapToGrid w:val="0"/>
          <w:lang w:val="it-IT"/>
        </w:rPr>
        <w:t xml:space="preserve"> (XELOX), somministrati a cicli di 3 settimane, oppure </w:t>
      </w:r>
      <w:r w:rsidR="003F0231">
        <w:rPr>
          <w:snapToGrid w:val="0"/>
          <w:lang w:val="it-IT"/>
        </w:rPr>
        <w:t>bevacizumab</w:t>
      </w:r>
      <w:r w:rsidRPr="005E467B">
        <w:rPr>
          <w:snapToGrid w:val="0"/>
          <w:lang w:val="it-IT"/>
        </w:rPr>
        <w:t xml:space="preserve"> 5</w:t>
      </w:r>
      <w:r w:rsidR="005E467B">
        <w:rPr>
          <w:snapToGrid w:val="0"/>
          <w:lang w:val="it-IT"/>
        </w:rPr>
        <w:t xml:space="preserve"> mg/kg </w:t>
      </w:r>
      <w:r w:rsidRPr="005E467B">
        <w:rPr>
          <w:snapToGrid w:val="0"/>
          <w:lang w:val="it-IT"/>
        </w:rPr>
        <w:t>in associazione con leucovorin e 5</w:t>
      </w:r>
      <w:r w:rsidR="006D7FCB">
        <w:rPr>
          <w:snapToGrid w:val="0"/>
          <w:lang w:val="it-IT"/>
        </w:rPr>
        <w:noBreakHyphen/>
      </w:r>
      <w:r w:rsidRPr="005E467B">
        <w:rPr>
          <w:snapToGrid w:val="0"/>
          <w:lang w:val="it-IT"/>
        </w:rPr>
        <w:t>fluorouracile in bolo, seguiti da 5</w:t>
      </w:r>
      <w:r w:rsidR="006D7FCB">
        <w:rPr>
          <w:snapToGrid w:val="0"/>
          <w:lang w:val="it-IT"/>
        </w:rPr>
        <w:noBreakHyphen/>
      </w:r>
      <w:r w:rsidRPr="005E467B">
        <w:rPr>
          <w:snapToGrid w:val="0"/>
          <w:lang w:val="it-IT"/>
        </w:rPr>
        <w:t xml:space="preserve">fluorouracile infusionale, con oxaliplatino </w:t>
      </w:r>
      <w:r w:rsidR="003F0231">
        <w:rPr>
          <w:snapToGrid w:val="0"/>
          <w:lang w:val="it-IT"/>
        </w:rPr>
        <w:t>endovenoso</w:t>
      </w:r>
      <w:r w:rsidRPr="005E467B">
        <w:rPr>
          <w:snapToGrid w:val="0"/>
          <w:lang w:val="it-IT"/>
        </w:rPr>
        <w:t xml:space="preserve"> (FOLFOX</w:t>
      </w:r>
      <w:r w:rsidR="006D7FCB">
        <w:rPr>
          <w:snapToGrid w:val="0"/>
          <w:lang w:val="it-IT"/>
        </w:rPr>
        <w:noBreakHyphen/>
      </w:r>
      <w:r w:rsidRPr="005E467B">
        <w:rPr>
          <w:snapToGrid w:val="0"/>
          <w:lang w:val="it-IT"/>
        </w:rPr>
        <w:t>4) somministrati a cicli di 2 settimane. Lo studio era composto da due fasi: una parte iniziale in aperto con 2 bracci (parte I) dove i pazienti erano randomizzati a due differenti gruppi di trattamento (XELOX e FOLFOX</w:t>
      </w:r>
      <w:r w:rsidR="006D7FCB">
        <w:rPr>
          <w:snapToGrid w:val="0"/>
          <w:lang w:val="it-IT"/>
        </w:rPr>
        <w:noBreakHyphen/>
      </w:r>
      <w:r w:rsidRPr="005E467B">
        <w:rPr>
          <w:snapToGrid w:val="0"/>
          <w:lang w:val="it-IT"/>
        </w:rPr>
        <w:t>4), e una parte successiva con 4 bracci 2 x 2 fattoriale (parte II) dove i pazienti erano randomizzati a quattro gruppi di trattamento (XELOX + placebo, FOLFOX</w:t>
      </w:r>
      <w:r w:rsidR="006D7FCB">
        <w:rPr>
          <w:snapToGrid w:val="0"/>
          <w:lang w:val="it-IT"/>
        </w:rPr>
        <w:noBreakHyphen/>
      </w:r>
      <w:r w:rsidRPr="005E467B">
        <w:rPr>
          <w:snapToGrid w:val="0"/>
          <w:lang w:val="it-IT"/>
        </w:rPr>
        <w:t xml:space="preserve">4 + placebo, XELOX + </w:t>
      </w:r>
      <w:r w:rsidR="00376085">
        <w:rPr>
          <w:snapToGrid w:val="0"/>
          <w:lang w:val="it-IT"/>
        </w:rPr>
        <w:t>bevacizumab</w:t>
      </w:r>
      <w:r w:rsidRPr="005E467B">
        <w:rPr>
          <w:snapToGrid w:val="0"/>
          <w:lang w:val="it-IT"/>
        </w:rPr>
        <w:t>,</w:t>
      </w:r>
      <w:r w:rsidR="007A532B">
        <w:rPr>
          <w:snapToGrid w:val="0"/>
          <w:lang w:val="it-IT"/>
        </w:rPr>
        <w:t xml:space="preserve"> </w:t>
      </w:r>
      <w:r w:rsidRPr="005E467B">
        <w:rPr>
          <w:snapToGrid w:val="0"/>
          <w:lang w:val="it-IT"/>
        </w:rPr>
        <w:t>FOLFOX</w:t>
      </w:r>
      <w:r w:rsidR="006D7FCB">
        <w:rPr>
          <w:snapToGrid w:val="0"/>
          <w:lang w:val="it-IT"/>
        </w:rPr>
        <w:noBreakHyphen/>
      </w:r>
      <w:r w:rsidRPr="005E467B">
        <w:rPr>
          <w:snapToGrid w:val="0"/>
          <w:lang w:val="it-IT"/>
        </w:rPr>
        <w:t xml:space="preserve">4 + </w:t>
      </w:r>
      <w:r w:rsidR="00376085">
        <w:rPr>
          <w:snapToGrid w:val="0"/>
          <w:lang w:val="it-IT"/>
        </w:rPr>
        <w:t>bevacizumab</w:t>
      </w:r>
      <w:r w:rsidRPr="005E467B">
        <w:rPr>
          <w:snapToGrid w:val="0"/>
          <w:lang w:val="it-IT"/>
        </w:rPr>
        <w:t xml:space="preserve">). Nella parte II, l’assegnazione del trattamento era in doppio cieco relativamente alla somministrazione di </w:t>
      </w:r>
      <w:r w:rsidR="00376085">
        <w:rPr>
          <w:snapToGrid w:val="0"/>
          <w:lang w:val="it-IT"/>
        </w:rPr>
        <w:t>bevacizumab</w:t>
      </w:r>
      <w:r w:rsidRPr="005E467B">
        <w:rPr>
          <w:snapToGrid w:val="0"/>
          <w:lang w:val="it-IT"/>
        </w:rPr>
        <w:t>.</w:t>
      </w:r>
    </w:p>
    <w:p w14:paraId="6522FB54" w14:textId="77777777" w:rsidR="005207FE" w:rsidRPr="005E467B" w:rsidRDefault="005207FE" w:rsidP="00F57B8C">
      <w:pPr>
        <w:pStyle w:val="a3"/>
        <w:widowControl/>
        <w:adjustRightInd w:val="0"/>
        <w:snapToGrid w:val="0"/>
        <w:rPr>
          <w:snapToGrid w:val="0"/>
          <w:lang w:val="it-IT"/>
        </w:rPr>
      </w:pPr>
    </w:p>
    <w:p w14:paraId="0A10BED4" w14:textId="77777777" w:rsidR="005207FE" w:rsidRPr="005E467B" w:rsidRDefault="00854A8F" w:rsidP="00F57B8C">
      <w:pPr>
        <w:pStyle w:val="a3"/>
        <w:widowControl/>
        <w:adjustRightInd w:val="0"/>
        <w:snapToGrid w:val="0"/>
        <w:rPr>
          <w:snapToGrid w:val="0"/>
          <w:lang w:val="it-IT"/>
        </w:rPr>
      </w:pPr>
      <w:r w:rsidRPr="005E467B">
        <w:rPr>
          <w:snapToGrid w:val="0"/>
          <w:lang w:val="it-IT"/>
        </w:rPr>
        <w:t>Circa 350 pazienti sono stati randomizzati in ciascuno dei 4 bracci di studio nella parte II dello studio.</w:t>
      </w:r>
    </w:p>
    <w:p w14:paraId="3F75816A" w14:textId="77777777" w:rsidR="00A85F12" w:rsidRPr="005E467B" w:rsidRDefault="00A85F12" w:rsidP="00F57B8C">
      <w:pPr>
        <w:widowControl/>
        <w:adjustRightInd w:val="0"/>
        <w:snapToGrid w:val="0"/>
        <w:rPr>
          <w:snapToGrid w:val="0"/>
          <w:lang w:val="it-IT"/>
        </w:rPr>
      </w:pPr>
    </w:p>
    <w:p w14:paraId="19F29467" w14:textId="77777777" w:rsidR="005207FE" w:rsidRPr="009F0E5C" w:rsidRDefault="008B1483" w:rsidP="009F0E5C">
      <w:pPr>
        <w:pStyle w:val="a3"/>
        <w:widowControl/>
        <w:adjustRightInd w:val="0"/>
        <w:snapToGrid w:val="0"/>
        <w:ind w:left="1134" w:hanging="1134"/>
        <w:rPr>
          <w:b/>
          <w:bCs/>
          <w:snapToGrid w:val="0"/>
          <w:lang w:val="it-IT"/>
        </w:rPr>
      </w:pPr>
      <w:r>
        <w:rPr>
          <w:snapToGrid w:val="0"/>
          <w:lang w:val="it-IT"/>
        </w:rPr>
        <w:br w:type="page"/>
      </w:r>
      <w:r w:rsidR="00854A8F" w:rsidRPr="009F0E5C">
        <w:rPr>
          <w:b/>
          <w:bCs/>
          <w:snapToGrid w:val="0"/>
          <w:lang w:val="it-IT"/>
        </w:rPr>
        <w:lastRenderedPageBreak/>
        <w:t>Tabella 6</w:t>
      </w:r>
      <w:r w:rsidR="00854A8F" w:rsidRPr="009F0E5C">
        <w:rPr>
          <w:b/>
          <w:bCs/>
          <w:snapToGrid w:val="0"/>
          <w:lang w:val="it-IT"/>
        </w:rPr>
        <w:tab/>
        <w:t>Regimi di trattamento nello studio NO16966 (mCRC)</w:t>
      </w:r>
    </w:p>
    <w:p w14:paraId="0A34058B"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70"/>
        <w:gridCol w:w="1856"/>
        <w:gridCol w:w="2213"/>
        <w:gridCol w:w="3517"/>
      </w:tblGrid>
      <w:tr w:rsidR="005207FE" w:rsidRPr="005E467B" w14:paraId="2CFFC7BF" w14:textId="77777777" w:rsidTr="000C05F5">
        <w:trPr>
          <w:cantSplit/>
          <w:tblHeader/>
        </w:trPr>
        <w:tc>
          <w:tcPr>
            <w:tcW w:w="1356" w:type="dxa"/>
          </w:tcPr>
          <w:p w14:paraId="08C55BF9" w14:textId="77777777" w:rsidR="005207FE" w:rsidRPr="005E467B" w:rsidRDefault="005207FE" w:rsidP="00F57B8C">
            <w:pPr>
              <w:pStyle w:val="TableParagraph"/>
              <w:widowControl/>
              <w:adjustRightInd w:val="0"/>
              <w:snapToGrid w:val="0"/>
              <w:rPr>
                <w:snapToGrid w:val="0"/>
                <w:sz w:val="20"/>
                <w:lang w:val="it-IT"/>
              </w:rPr>
            </w:pPr>
          </w:p>
        </w:tc>
        <w:tc>
          <w:tcPr>
            <w:tcW w:w="1711" w:type="dxa"/>
          </w:tcPr>
          <w:p w14:paraId="166614F5" w14:textId="77777777" w:rsidR="005207FE" w:rsidRPr="00FE48E7" w:rsidRDefault="00854A8F" w:rsidP="00F57B8C">
            <w:pPr>
              <w:pStyle w:val="TableParagraph"/>
              <w:widowControl/>
              <w:adjustRightInd w:val="0"/>
              <w:snapToGrid w:val="0"/>
              <w:jc w:val="center"/>
              <w:rPr>
                <w:b/>
                <w:bCs/>
                <w:snapToGrid w:val="0"/>
                <w:sz w:val="20"/>
                <w:lang w:val="it-IT"/>
              </w:rPr>
            </w:pPr>
            <w:r w:rsidRPr="00FE48E7">
              <w:rPr>
                <w:b/>
                <w:bCs/>
                <w:snapToGrid w:val="0"/>
                <w:sz w:val="20"/>
                <w:lang w:val="it-IT"/>
              </w:rPr>
              <w:t>Trattamento</w:t>
            </w:r>
          </w:p>
        </w:tc>
        <w:tc>
          <w:tcPr>
            <w:tcW w:w="2040" w:type="dxa"/>
          </w:tcPr>
          <w:p w14:paraId="653EC901" w14:textId="77777777" w:rsidR="005207FE" w:rsidRPr="00FE48E7" w:rsidRDefault="00854A8F" w:rsidP="00F57B8C">
            <w:pPr>
              <w:pStyle w:val="TableParagraph"/>
              <w:widowControl/>
              <w:adjustRightInd w:val="0"/>
              <w:snapToGrid w:val="0"/>
              <w:jc w:val="center"/>
              <w:rPr>
                <w:b/>
                <w:bCs/>
                <w:snapToGrid w:val="0"/>
                <w:sz w:val="20"/>
                <w:lang w:val="it-IT"/>
              </w:rPr>
            </w:pPr>
            <w:r w:rsidRPr="00FE48E7">
              <w:rPr>
                <w:b/>
                <w:bCs/>
                <w:snapToGrid w:val="0"/>
                <w:sz w:val="20"/>
                <w:lang w:val="it-IT"/>
              </w:rPr>
              <w:t>Dose iniziale</w:t>
            </w:r>
          </w:p>
        </w:tc>
        <w:tc>
          <w:tcPr>
            <w:tcW w:w="3242" w:type="dxa"/>
          </w:tcPr>
          <w:p w14:paraId="34B20893" w14:textId="77777777" w:rsidR="005207FE" w:rsidRPr="00FE48E7" w:rsidRDefault="00854A8F" w:rsidP="00F57B8C">
            <w:pPr>
              <w:pStyle w:val="TableParagraph"/>
              <w:widowControl/>
              <w:adjustRightInd w:val="0"/>
              <w:snapToGrid w:val="0"/>
              <w:jc w:val="center"/>
              <w:rPr>
                <w:b/>
                <w:bCs/>
                <w:snapToGrid w:val="0"/>
                <w:sz w:val="20"/>
                <w:lang w:val="it-IT"/>
              </w:rPr>
            </w:pPr>
            <w:r w:rsidRPr="00FE48E7">
              <w:rPr>
                <w:b/>
                <w:bCs/>
                <w:snapToGrid w:val="0"/>
                <w:sz w:val="20"/>
                <w:lang w:val="it-IT"/>
              </w:rPr>
              <w:t>Programmazione</w:t>
            </w:r>
          </w:p>
        </w:tc>
      </w:tr>
      <w:tr w:rsidR="005207FE" w:rsidRPr="00B034DC" w14:paraId="0726DFD6" w14:textId="77777777" w:rsidTr="0022079A">
        <w:trPr>
          <w:cantSplit/>
        </w:trPr>
        <w:tc>
          <w:tcPr>
            <w:tcW w:w="1356" w:type="dxa"/>
            <w:vMerge w:val="restart"/>
            <w:vAlign w:val="center"/>
          </w:tcPr>
          <w:p w14:paraId="6B9EA3C8"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FOLFOX</w:t>
            </w:r>
            <w:r w:rsidR="006D7FCB">
              <w:rPr>
                <w:snapToGrid w:val="0"/>
                <w:sz w:val="20"/>
                <w:szCs w:val="20"/>
                <w:lang w:val="it-IT"/>
              </w:rPr>
              <w:noBreakHyphen/>
            </w:r>
            <w:r w:rsidRPr="00F11383">
              <w:rPr>
                <w:snapToGrid w:val="0"/>
                <w:sz w:val="20"/>
                <w:szCs w:val="20"/>
                <w:lang w:val="it-IT"/>
              </w:rPr>
              <w:t>4</w:t>
            </w:r>
          </w:p>
          <w:p w14:paraId="3FFE0EBE" w14:textId="77777777" w:rsidR="005207FE" w:rsidRPr="00F11383"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o FOLFOX</w:t>
            </w:r>
            <w:r w:rsidR="006D7FCB">
              <w:rPr>
                <w:snapToGrid w:val="0"/>
                <w:sz w:val="20"/>
                <w:szCs w:val="20"/>
                <w:lang w:val="it-IT"/>
              </w:rPr>
              <w:noBreakHyphen/>
            </w:r>
            <w:r w:rsidRPr="00F11383">
              <w:rPr>
                <w:snapToGrid w:val="0"/>
                <w:sz w:val="20"/>
                <w:szCs w:val="20"/>
                <w:lang w:val="it-IT"/>
              </w:rPr>
              <w:t>4 +</w:t>
            </w:r>
          </w:p>
          <w:p w14:paraId="108855D5" w14:textId="77777777" w:rsidR="005207FE" w:rsidRPr="00F11383" w:rsidRDefault="00AF4AB7" w:rsidP="00AF4AB7">
            <w:pPr>
              <w:pStyle w:val="TableParagraph"/>
              <w:widowControl/>
              <w:adjustRightInd w:val="0"/>
              <w:snapToGrid w:val="0"/>
              <w:jc w:val="center"/>
              <w:rPr>
                <w:snapToGrid w:val="0"/>
                <w:sz w:val="20"/>
                <w:szCs w:val="20"/>
                <w:lang w:val="it-IT"/>
              </w:rPr>
            </w:pPr>
            <w:r w:rsidRPr="00AC7F3E">
              <w:rPr>
                <w:snapToGrid w:val="0"/>
                <w:sz w:val="20"/>
                <w:szCs w:val="20"/>
                <w:lang w:val="it-IT"/>
              </w:rPr>
              <w:t>bevacizumab</w:t>
            </w:r>
          </w:p>
        </w:tc>
        <w:tc>
          <w:tcPr>
            <w:tcW w:w="1711" w:type="dxa"/>
            <w:tcBorders>
              <w:bottom w:val="nil"/>
            </w:tcBorders>
          </w:tcPr>
          <w:p w14:paraId="595198CE"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Oxaliplatino</w:t>
            </w:r>
          </w:p>
          <w:p w14:paraId="2A5FFB2B" w14:textId="77777777" w:rsidR="0022079A" w:rsidRPr="0008261E" w:rsidRDefault="0022079A" w:rsidP="00F57B8C">
            <w:pPr>
              <w:pStyle w:val="TableParagraph"/>
              <w:widowControl/>
              <w:adjustRightInd w:val="0"/>
              <w:snapToGrid w:val="0"/>
              <w:rPr>
                <w:snapToGrid w:val="0"/>
                <w:sz w:val="20"/>
                <w:szCs w:val="20"/>
                <w:lang w:val="it-IT"/>
              </w:rPr>
            </w:pPr>
          </w:p>
        </w:tc>
        <w:tc>
          <w:tcPr>
            <w:tcW w:w="2040" w:type="dxa"/>
            <w:tcBorders>
              <w:bottom w:val="nil"/>
            </w:tcBorders>
          </w:tcPr>
          <w:p w14:paraId="3F335C6A" w14:textId="77777777" w:rsidR="005207FE" w:rsidRPr="0008261E" w:rsidRDefault="00854A8F" w:rsidP="00F51461">
            <w:pPr>
              <w:pStyle w:val="TableParagraph"/>
              <w:widowControl/>
              <w:adjustRightInd w:val="0"/>
              <w:snapToGrid w:val="0"/>
              <w:rPr>
                <w:snapToGrid w:val="0"/>
                <w:sz w:val="20"/>
                <w:szCs w:val="20"/>
                <w:lang w:val="it-IT"/>
              </w:rPr>
            </w:pPr>
            <w:r w:rsidRPr="0008261E">
              <w:rPr>
                <w:snapToGrid w:val="0"/>
                <w:sz w:val="20"/>
                <w:szCs w:val="20"/>
                <w:lang w:val="it-IT"/>
              </w:rPr>
              <w:t>85</w:t>
            </w:r>
            <w:r w:rsidR="0050565C" w:rsidRPr="0008261E">
              <w:rPr>
                <w:snapToGrid w:val="0"/>
                <w:sz w:val="20"/>
                <w:szCs w:val="20"/>
                <w:lang w:val="it-IT"/>
              </w:rPr>
              <w:t> mg/m</w:t>
            </w:r>
            <w:r w:rsidRPr="0008261E">
              <w:rPr>
                <w:snapToGrid w:val="0"/>
                <w:sz w:val="20"/>
                <w:szCs w:val="20"/>
                <w:vertAlign w:val="superscript"/>
                <w:lang w:val="it-IT"/>
              </w:rPr>
              <w:t>2</w:t>
            </w:r>
            <w:r w:rsidRPr="0008261E">
              <w:rPr>
                <w:snapToGrid w:val="0"/>
                <w:sz w:val="20"/>
                <w:szCs w:val="20"/>
                <w:lang w:val="it-IT"/>
              </w:rPr>
              <w:t xml:space="preserve"> </w:t>
            </w:r>
            <w:r w:rsidR="00F51461" w:rsidRPr="0008261E">
              <w:rPr>
                <w:snapToGrid w:val="0"/>
                <w:sz w:val="20"/>
                <w:szCs w:val="20"/>
                <w:lang w:val="it-IT"/>
              </w:rPr>
              <w:t>endovena</w:t>
            </w:r>
            <w:r w:rsidRPr="0008261E">
              <w:rPr>
                <w:snapToGrid w:val="0"/>
                <w:sz w:val="20"/>
                <w:szCs w:val="20"/>
                <w:lang w:val="it-IT"/>
              </w:rPr>
              <w:t xml:space="preserve"> 2 h</w:t>
            </w:r>
          </w:p>
        </w:tc>
        <w:tc>
          <w:tcPr>
            <w:tcW w:w="3242" w:type="dxa"/>
            <w:vMerge w:val="restart"/>
          </w:tcPr>
          <w:p w14:paraId="306D2666" w14:textId="77777777" w:rsidR="0022079A"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 xml:space="preserve">Oxaliplatino al giorno 1 </w:t>
            </w:r>
          </w:p>
          <w:p w14:paraId="6666F35D" w14:textId="77777777" w:rsidR="0022079A" w:rsidRPr="0008261E" w:rsidRDefault="0022079A" w:rsidP="00F57B8C">
            <w:pPr>
              <w:pStyle w:val="TableParagraph"/>
              <w:widowControl/>
              <w:adjustRightInd w:val="0"/>
              <w:snapToGrid w:val="0"/>
              <w:rPr>
                <w:snapToGrid w:val="0"/>
                <w:sz w:val="20"/>
                <w:szCs w:val="20"/>
                <w:lang w:val="it-IT"/>
              </w:rPr>
            </w:pPr>
          </w:p>
          <w:p w14:paraId="16932E99"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Leucovorin al giorno 1 e 2</w:t>
            </w:r>
          </w:p>
          <w:p w14:paraId="276F6811" w14:textId="77777777" w:rsidR="0022079A" w:rsidRPr="0008261E" w:rsidRDefault="0022079A" w:rsidP="00F57B8C">
            <w:pPr>
              <w:pStyle w:val="TableParagraph"/>
              <w:widowControl/>
              <w:adjustRightInd w:val="0"/>
              <w:snapToGrid w:val="0"/>
              <w:rPr>
                <w:snapToGrid w:val="0"/>
                <w:sz w:val="20"/>
                <w:szCs w:val="20"/>
                <w:lang w:val="it-IT"/>
              </w:rPr>
            </w:pPr>
          </w:p>
          <w:p w14:paraId="77F82EC3" w14:textId="77777777" w:rsidR="005207FE" w:rsidRPr="0008261E" w:rsidRDefault="00854A8F" w:rsidP="00F51461">
            <w:pPr>
              <w:pStyle w:val="TableParagraph"/>
              <w:widowControl/>
              <w:adjustRightInd w:val="0"/>
              <w:snapToGrid w:val="0"/>
              <w:rPr>
                <w:snapToGrid w:val="0"/>
                <w:sz w:val="20"/>
                <w:szCs w:val="20"/>
                <w:lang w:val="it-IT"/>
              </w:rPr>
            </w:pPr>
            <w:r w:rsidRPr="0008261E">
              <w:rPr>
                <w:snapToGrid w:val="0"/>
                <w:sz w:val="20"/>
                <w:szCs w:val="20"/>
                <w:lang w:val="it-IT"/>
              </w:rPr>
              <w:t>5</w:t>
            </w:r>
            <w:r w:rsidR="00075BCC">
              <w:rPr>
                <w:snapToGrid w:val="0"/>
                <w:sz w:val="20"/>
                <w:szCs w:val="20"/>
                <w:lang w:val="it-IT"/>
              </w:rPr>
              <w:noBreakHyphen/>
            </w:r>
            <w:r w:rsidRPr="0008261E">
              <w:rPr>
                <w:snapToGrid w:val="0"/>
                <w:sz w:val="20"/>
                <w:szCs w:val="20"/>
                <w:lang w:val="it-IT"/>
              </w:rPr>
              <w:t xml:space="preserve">fluorouracile bolo </w:t>
            </w:r>
            <w:r w:rsidR="00AF4AB7" w:rsidRPr="0008261E">
              <w:rPr>
                <w:snapToGrid w:val="0"/>
                <w:sz w:val="20"/>
                <w:szCs w:val="20"/>
                <w:lang w:val="it-IT"/>
              </w:rPr>
              <w:t xml:space="preserve">endovenoso </w:t>
            </w:r>
            <w:r w:rsidRPr="0008261E">
              <w:rPr>
                <w:snapToGrid w:val="0"/>
                <w:sz w:val="20"/>
                <w:szCs w:val="20"/>
                <w:lang w:val="it-IT"/>
              </w:rPr>
              <w:t>e infusione, al giorno 1 e 2</w:t>
            </w:r>
          </w:p>
        </w:tc>
      </w:tr>
      <w:tr w:rsidR="005207FE" w:rsidRPr="005E467B" w14:paraId="62B4915E" w14:textId="77777777" w:rsidTr="0022079A">
        <w:trPr>
          <w:cantSplit/>
        </w:trPr>
        <w:tc>
          <w:tcPr>
            <w:tcW w:w="1356" w:type="dxa"/>
            <w:vMerge/>
            <w:tcBorders>
              <w:top w:val="nil"/>
            </w:tcBorders>
            <w:vAlign w:val="center"/>
          </w:tcPr>
          <w:p w14:paraId="7965C4EB" w14:textId="77777777" w:rsidR="005207FE" w:rsidRPr="0008261E" w:rsidRDefault="005207FE" w:rsidP="00F57B8C">
            <w:pPr>
              <w:widowControl/>
              <w:adjustRightInd w:val="0"/>
              <w:snapToGrid w:val="0"/>
              <w:jc w:val="center"/>
              <w:rPr>
                <w:snapToGrid w:val="0"/>
                <w:sz w:val="20"/>
                <w:szCs w:val="20"/>
                <w:lang w:val="it-IT"/>
              </w:rPr>
            </w:pPr>
          </w:p>
        </w:tc>
        <w:tc>
          <w:tcPr>
            <w:tcW w:w="1711" w:type="dxa"/>
            <w:tcBorders>
              <w:top w:val="nil"/>
              <w:bottom w:val="nil"/>
            </w:tcBorders>
          </w:tcPr>
          <w:p w14:paraId="504063B5"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Leucovorin</w:t>
            </w:r>
          </w:p>
          <w:p w14:paraId="513DE5CD" w14:textId="77777777" w:rsidR="0022079A" w:rsidRPr="0008261E" w:rsidRDefault="0022079A" w:rsidP="00F57B8C">
            <w:pPr>
              <w:pStyle w:val="TableParagraph"/>
              <w:widowControl/>
              <w:adjustRightInd w:val="0"/>
              <w:snapToGrid w:val="0"/>
              <w:rPr>
                <w:snapToGrid w:val="0"/>
                <w:sz w:val="20"/>
                <w:szCs w:val="20"/>
                <w:lang w:val="it-IT"/>
              </w:rPr>
            </w:pPr>
          </w:p>
        </w:tc>
        <w:tc>
          <w:tcPr>
            <w:tcW w:w="2040" w:type="dxa"/>
            <w:tcBorders>
              <w:top w:val="nil"/>
              <w:bottom w:val="nil"/>
            </w:tcBorders>
          </w:tcPr>
          <w:p w14:paraId="4EA5DB83" w14:textId="77777777" w:rsidR="005207FE" w:rsidRPr="0008261E" w:rsidRDefault="00854A8F" w:rsidP="00F51461">
            <w:pPr>
              <w:pStyle w:val="TableParagraph"/>
              <w:widowControl/>
              <w:adjustRightInd w:val="0"/>
              <w:snapToGrid w:val="0"/>
              <w:rPr>
                <w:snapToGrid w:val="0"/>
                <w:sz w:val="20"/>
                <w:szCs w:val="20"/>
                <w:lang w:val="it-IT"/>
              </w:rPr>
            </w:pPr>
            <w:r w:rsidRPr="0008261E">
              <w:rPr>
                <w:snapToGrid w:val="0"/>
                <w:sz w:val="20"/>
                <w:szCs w:val="20"/>
                <w:lang w:val="it-IT"/>
              </w:rPr>
              <w:t>200</w:t>
            </w:r>
            <w:r w:rsidR="0050565C" w:rsidRPr="0008261E">
              <w:rPr>
                <w:snapToGrid w:val="0"/>
                <w:sz w:val="20"/>
                <w:szCs w:val="20"/>
                <w:lang w:val="it-IT"/>
              </w:rPr>
              <w:t> mg/m</w:t>
            </w:r>
            <w:r w:rsidRPr="0008261E">
              <w:rPr>
                <w:snapToGrid w:val="0"/>
                <w:sz w:val="20"/>
                <w:szCs w:val="20"/>
                <w:vertAlign w:val="superscript"/>
                <w:lang w:val="it-IT"/>
              </w:rPr>
              <w:t>2</w:t>
            </w:r>
            <w:r w:rsidRPr="0008261E">
              <w:rPr>
                <w:snapToGrid w:val="0"/>
                <w:sz w:val="20"/>
                <w:szCs w:val="20"/>
                <w:lang w:val="it-IT"/>
              </w:rPr>
              <w:t xml:space="preserve"> </w:t>
            </w:r>
            <w:r w:rsidR="00F51461" w:rsidRPr="0008261E">
              <w:rPr>
                <w:snapToGrid w:val="0"/>
                <w:sz w:val="20"/>
                <w:szCs w:val="20"/>
                <w:lang w:val="it-IT"/>
              </w:rPr>
              <w:t>endovena</w:t>
            </w:r>
            <w:r w:rsidRPr="0008261E">
              <w:rPr>
                <w:snapToGrid w:val="0"/>
                <w:sz w:val="20"/>
                <w:szCs w:val="20"/>
                <w:lang w:val="it-IT"/>
              </w:rPr>
              <w:t xml:space="preserve"> 2 h</w:t>
            </w:r>
          </w:p>
        </w:tc>
        <w:tc>
          <w:tcPr>
            <w:tcW w:w="3242" w:type="dxa"/>
            <w:vMerge/>
            <w:tcBorders>
              <w:top w:val="nil"/>
            </w:tcBorders>
          </w:tcPr>
          <w:p w14:paraId="4BE31BF6" w14:textId="77777777" w:rsidR="005207FE" w:rsidRPr="0008261E" w:rsidRDefault="005207FE" w:rsidP="00F57B8C">
            <w:pPr>
              <w:widowControl/>
              <w:adjustRightInd w:val="0"/>
              <w:snapToGrid w:val="0"/>
              <w:rPr>
                <w:snapToGrid w:val="0"/>
                <w:sz w:val="20"/>
                <w:szCs w:val="20"/>
                <w:lang w:val="it-IT"/>
              </w:rPr>
            </w:pPr>
          </w:p>
        </w:tc>
      </w:tr>
      <w:tr w:rsidR="005207FE" w:rsidRPr="0031487B" w14:paraId="2198F101" w14:textId="77777777" w:rsidTr="0022079A">
        <w:trPr>
          <w:cantSplit/>
        </w:trPr>
        <w:tc>
          <w:tcPr>
            <w:tcW w:w="1356" w:type="dxa"/>
            <w:vMerge/>
            <w:tcBorders>
              <w:top w:val="nil"/>
            </w:tcBorders>
            <w:vAlign w:val="center"/>
          </w:tcPr>
          <w:p w14:paraId="4439BDA8" w14:textId="77777777" w:rsidR="005207FE" w:rsidRPr="0008261E" w:rsidRDefault="005207FE" w:rsidP="00F57B8C">
            <w:pPr>
              <w:widowControl/>
              <w:adjustRightInd w:val="0"/>
              <w:snapToGrid w:val="0"/>
              <w:jc w:val="center"/>
              <w:rPr>
                <w:snapToGrid w:val="0"/>
                <w:sz w:val="20"/>
                <w:szCs w:val="20"/>
                <w:lang w:val="it-IT"/>
              </w:rPr>
            </w:pPr>
          </w:p>
        </w:tc>
        <w:tc>
          <w:tcPr>
            <w:tcW w:w="1711" w:type="dxa"/>
            <w:tcBorders>
              <w:top w:val="nil"/>
            </w:tcBorders>
          </w:tcPr>
          <w:p w14:paraId="762DAF31" w14:textId="77777777" w:rsidR="005207FE" w:rsidRPr="00F11383" w:rsidRDefault="00854A8F" w:rsidP="006D7FCB">
            <w:pPr>
              <w:pStyle w:val="TableParagraph"/>
              <w:widowControl/>
              <w:adjustRightInd w:val="0"/>
              <w:snapToGrid w:val="0"/>
              <w:rPr>
                <w:snapToGrid w:val="0"/>
                <w:sz w:val="20"/>
                <w:szCs w:val="20"/>
                <w:lang w:val="it-IT"/>
              </w:rPr>
            </w:pPr>
            <w:r w:rsidRPr="0008261E">
              <w:rPr>
                <w:snapToGrid w:val="0"/>
                <w:sz w:val="20"/>
                <w:szCs w:val="20"/>
                <w:lang w:val="it-IT"/>
              </w:rPr>
              <w:t>5</w:t>
            </w:r>
            <w:r w:rsidR="006D7FCB">
              <w:rPr>
                <w:snapToGrid w:val="0"/>
                <w:sz w:val="20"/>
                <w:szCs w:val="20"/>
                <w:lang w:val="it-IT"/>
              </w:rPr>
              <w:noBreakHyphen/>
            </w:r>
            <w:r w:rsidRPr="00F11383">
              <w:rPr>
                <w:snapToGrid w:val="0"/>
                <w:sz w:val="20"/>
                <w:szCs w:val="20"/>
                <w:lang w:val="it-IT"/>
              </w:rPr>
              <w:t>Fluorouracile</w:t>
            </w:r>
          </w:p>
        </w:tc>
        <w:tc>
          <w:tcPr>
            <w:tcW w:w="2040" w:type="dxa"/>
            <w:tcBorders>
              <w:top w:val="nil"/>
            </w:tcBorders>
          </w:tcPr>
          <w:p w14:paraId="51A6F0D9" w14:textId="77777777" w:rsidR="005207FE" w:rsidRPr="0008261E" w:rsidRDefault="00854A8F" w:rsidP="00F51461">
            <w:pPr>
              <w:pStyle w:val="TableParagraph"/>
              <w:widowControl/>
              <w:adjustRightInd w:val="0"/>
              <w:snapToGrid w:val="0"/>
              <w:rPr>
                <w:snapToGrid w:val="0"/>
                <w:sz w:val="20"/>
                <w:szCs w:val="20"/>
                <w:lang w:val="pt-BR"/>
              </w:rPr>
            </w:pPr>
            <w:r w:rsidRPr="0008261E">
              <w:rPr>
                <w:snapToGrid w:val="0"/>
                <w:sz w:val="20"/>
                <w:szCs w:val="20"/>
                <w:lang w:val="pt-BR"/>
              </w:rPr>
              <w:t>400</w:t>
            </w:r>
            <w:r w:rsidR="0050565C" w:rsidRPr="0008261E">
              <w:rPr>
                <w:snapToGrid w:val="0"/>
                <w:sz w:val="20"/>
                <w:szCs w:val="20"/>
                <w:lang w:val="pt-BR"/>
              </w:rPr>
              <w:t> mg/m</w:t>
            </w:r>
            <w:r w:rsidRPr="0008261E">
              <w:rPr>
                <w:snapToGrid w:val="0"/>
                <w:sz w:val="20"/>
                <w:szCs w:val="20"/>
                <w:vertAlign w:val="superscript"/>
                <w:lang w:val="pt-BR"/>
              </w:rPr>
              <w:t>2</w:t>
            </w:r>
            <w:r w:rsidRPr="0008261E">
              <w:rPr>
                <w:snapToGrid w:val="0"/>
                <w:sz w:val="20"/>
                <w:szCs w:val="20"/>
                <w:lang w:val="pt-BR"/>
              </w:rPr>
              <w:t xml:space="preserve"> bolo</w:t>
            </w:r>
            <w:r w:rsidR="00F51461" w:rsidRPr="0008261E">
              <w:rPr>
                <w:snapToGrid w:val="0"/>
                <w:sz w:val="20"/>
                <w:szCs w:val="20"/>
                <w:lang w:val="pt-BR"/>
              </w:rPr>
              <w:t xml:space="preserve"> endovenoso</w:t>
            </w:r>
            <w:r w:rsidRPr="0008261E">
              <w:rPr>
                <w:snapToGrid w:val="0"/>
                <w:sz w:val="20"/>
                <w:szCs w:val="20"/>
                <w:lang w:val="pt-BR"/>
              </w:rPr>
              <w:t>, 600</w:t>
            </w:r>
            <w:r w:rsidR="0050565C" w:rsidRPr="0008261E">
              <w:rPr>
                <w:snapToGrid w:val="0"/>
                <w:sz w:val="20"/>
                <w:szCs w:val="20"/>
                <w:lang w:val="pt-BR"/>
              </w:rPr>
              <w:t> mg/m</w:t>
            </w:r>
            <w:r w:rsidRPr="0008261E">
              <w:rPr>
                <w:snapToGrid w:val="0"/>
                <w:sz w:val="20"/>
                <w:szCs w:val="20"/>
                <w:vertAlign w:val="superscript"/>
                <w:lang w:val="pt-BR"/>
              </w:rPr>
              <w:t>2</w:t>
            </w:r>
            <w:r w:rsidRPr="0008261E">
              <w:rPr>
                <w:snapToGrid w:val="0"/>
                <w:sz w:val="20"/>
                <w:szCs w:val="20"/>
                <w:lang w:val="pt-BR"/>
              </w:rPr>
              <w:t xml:space="preserve"> </w:t>
            </w:r>
            <w:r w:rsidR="00F51461" w:rsidRPr="0008261E">
              <w:rPr>
                <w:snapToGrid w:val="0"/>
                <w:sz w:val="20"/>
                <w:szCs w:val="20"/>
                <w:lang w:val="pt-BR"/>
              </w:rPr>
              <w:t>endovena</w:t>
            </w:r>
            <w:r w:rsidRPr="0008261E">
              <w:rPr>
                <w:snapToGrid w:val="0"/>
                <w:sz w:val="20"/>
                <w:szCs w:val="20"/>
                <w:lang w:val="pt-BR"/>
              </w:rPr>
              <w:t xml:space="preserve"> 22 h</w:t>
            </w:r>
          </w:p>
        </w:tc>
        <w:tc>
          <w:tcPr>
            <w:tcW w:w="3242" w:type="dxa"/>
            <w:vMerge/>
            <w:tcBorders>
              <w:top w:val="nil"/>
            </w:tcBorders>
          </w:tcPr>
          <w:p w14:paraId="0C728D07" w14:textId="77777777" w:rsidR="005207FE" w:rsidRPr="0008261E" w:rsidRDefault="005207FE" w:rsidP="00F57B8C">
            <w:pPr>
              <w:widowControl/>
              <w:adjustRightInd w:val="0"/>
              <w:snapToGrid w:val="0"/>
              <w:rPr>
                <w:snapToGrid w:val="0"/>
                <w:sz w:val="20"/>
                <w:szCs w:val="20"/>
                <w:lang w:val="pt-BR"/>
              </w:rPr>
            </w:pPr>
          </w:p>
        </w:tc>
      </w:tr>
      <w:tr w:rsidR="005207FE" w:rsidRPr="00B034DC" w14:paraId="12851385" w14:textId="77777777" w:rsidTr="0022079A">
        <w:trPr>
          <w:cantSplit/>
        </w:trPr>
        <w:tc>
          <w:tcPr>
            <w:tcW w:w="1356" w:type="dxa"/>
            <w:vMerge/>
            <w:tcBorders>
              <w:top w:val="nil"/>
            </w:tcBorders>
            <w:vAlign w:val="center"/>
          </w:tcPr>
          <w:p w14:paraId="03627455" w14:textId="77777777" w:rsidR="005207FE" w:rsidRPr="0008261E" w:rsidRDefault="005207FE" w:rsidP="00F57B8C">
            <w:pPr>
              <w:widowControl/>
              <w:adjustRightInd w:val="0"/>
              <w:snapToGrid w:val="0"/>
              <w:jc w:val="center"/>
              <w:rPr>
                <w:snapToGrid w:val="0"/>
                <w:sz w:val="20"/>
                <w:szCs w:val="20"/>
                <w:lang w:val="pt-BR"/>
              </w:rPr>
            </w:pPr>
          </w:p>
        </w:tc>
        <w:tc>
          <w:tcPr>
            <w:tcW w:w="1711" w:type="dxa"/>
          </w:tcPr>
          <w:p w14:paraId="7315807F" w14:textId="77777777" w:rsidR="005207FE" w:rsidRPr="00F11383" w:rsidRDefault="00854A8F" w:rsidP="00AF4AB7">
            <w:pPr>
              <w:pStyle w:val="TableParagraph"/>
              <w:widowControl/>
              <w:adjustRightInd w:val="0"/>
              <w:snapToGrid w:val="0"/>
              <w:rPr>
                <w:snapToGrid w:val="0"/>
                <w:sz w:val="20"/>
                <w:szCs w:val="20"/>
                <w:lang w:val="it-IT"/>
              </w:rPr>
            </w:pPr>
            <w:r w:rsidRPr="00F11383">
              <w:rPr>
                <w:snapToGrid w:val="0"/>
                <w:sz w:val="20"/>
                <w:szCs w:val="20"/>
                <w:lang w:val="it-IT"/>
              </w:rPr>
              <w:t xml:space="preserve">Placebo o </w:t>
            </w:r>
            <w:r w:rsidR="00AF4AB7" w:rsidRPr="00AC7F3E">
              <w:rPr>
                <w:snapToGrid w:val="0"/>
                <w:sz w:val="20"/>
                <w:szCs w:val="20"/>
                <w:lang w:val="it-IT"/>
              </w:rPr>
              <w:t>bevacizumab</w:t>
            </w:r>
          </w:p>
        </w:tc>
        <w:tc>
          <w:tcPr>
            <w:tcW w:w="2040" w:type="dxa"/>
          </w:tcPr>
          <w:p w14:paraId="1AEF7B01" w14:textId="77777777" w:rsidR="005207FE" w:rsidRPr="00F11383" w:rsidRDefault="00854A8F" w:rsidP="00AF4AB7">
            <w:pPr>
              <w:pStyle w:val="TableParagraph"/>
              <w:widowControl/>
              <w:adjustRightInd w:val="0"/>
              <w:snapToGrid w:val="0"/>
              <w:rPr>
                <w:snapToGrid w:val="0"/>
                <w:sz w:val="20"/>
                <w:szCs w:val="20"/>
                <w:lang w:val="it-IT"/>
              </w:rPr>
            </w:pPr>
            <w:r w:rsidRPr="00F11383">
              <w:rPr>
                <w:snapToGrid w:val="0"/>
                <w:sz w:val="20"/>
                <w:szCs w:val="20"/>
                <w:lang w:val="it-IT"/>
              </w:rPr>
              <w:t>5</w:t>
            </w:r>
            <w:r w:rsidR="005E467B" w:rsidRPr="00F11383">
              <w:rPr>
                <w:snapToGrid w:val="0"/>
                <w:sz w:val="20"/>
                <w:szCs w:val="20"/>
                <w:lang w:val="it-IT"/>
              </w:rPr>
              <w:t> mg/kg</w:t>
            </w:r>
            <w:r w:rsidR="00F11383" w:rsidRPr="00F11383">
              <w:rPr>
                <w:snapToGrid w:val="0"/>
                <w:sz w:val="20"/>
                <w:szCs w:val="20"/>
                <w:lang w:val="it-IT"/>
              </w:rPr>
              <w:t xml:space="preserve"> </w:t>
            </w:r>
            <w:r w:rsidR="00AF4AB7" w:rsidRPr="00F11383">
              <w:rPr>
                <w:snapToGrid w:val="0"/>
                <w:sz w:val="20"/>
                <w:szCs w:val="20"/>
                <w:lang w:val="it-IT"/>
              </w:rPr>
              <w:t>endovena</w:t>
            </w:r>
            <w:r w:rsidRPr="00F11383">
              <w:rPr>
                <w:snapToGrid w:val="0"/>
                <w:sz w:val="20"/>
                <w:szCs w:val="20"/>
                <w:lang w:val="it-IT"/>
              </w:rPr>
              <w:t xml:space="preserve"> 30</w:t>
            </w:r>
            <w:r w:rsidR="00075BCC">
              <w:rPr>
                <w:snapToGrid w:val="0"/>
                <w:sz w:val="20"/>
                <w:szCs w:val="20"/>
                <w:lang w:val="it-IT"/>
              </w:rPr>
              <w:noBreakHyphen/>
            </w:r>
            <w:r w:rsidRPr="00F11383">
              <w:rPr>
                <w:snapToGrid w:val="0"/>
                <w:sz w:val="20"/>
                <w:szCs w:val="20"/>
                <w:lang w:val="it-IT"/>
              </w:rPr>
              <w:t>90 min</w:t>
            </w:r>
          </w:p>
        </w:tc>
        <w:tc>
          <w:tcPr>
            <w:tcW w:w="3242" w:type="dxa"/>
          </w:tcPr>
          <w:p w14:paraId="704E9A5F" w14:textId="77777777" w:rsidR="005207FE" w:rsidRPr="0008261E" w:rsidRDefault="00854A8F" w:rsidP="006D7FCB">
            <w:pPr>
              <w:pStyle w:val="TableParagraph"/>
              <w:widowControl/>
              <w:adjustRightInd w:val="0"/>
              <w:snapToGrid w:val="0"/>
              <w:rPr>
                <w:snapToGrid w:val="0"/>
                <w:sz w:val="20"/>
                <w:szCs w:val="20"/>
                <w:lang w:val="it-IT"/>
              </w:rPr>
            </w:pPr>
            <w:r w:rsidRPr="00F11383">
              <w:rPr>
                <w:snapToGrid w:val="0"/>
                <w:sz w:val="20"/>
                <w:szCs w:val="20"/>
                <w:lang w:val="it-IT"/>
              </w:rPr>
              <w:t>Giorno 1, prima di FOLFOX</w:t>
            </w:r>
            <w:r w:rsidR="006D7FCB">
              <w:rPr>
                <w:snapToGrid w:val="0"/>
                <w:sz w:val="20"/>
                <w:szCs w:val="20"/>
                <w:lang w:val="it-IT"/>
              </w:rPr>
              <w:noBreakHyphen/>
            </w:r>
            <w:r w:rsidRPr="00F11383">
              <w:rPr>
                <w:snapToGrid w:val="0"/>
                <w:sz w:val="20"/>
                <w:szCs w:val="20"/>
                <w:lang w:val="it-IT"/>
              </w:rPr>
              <w:t>4, ogni 2 settimane</w:t>
            </w:r>
          </w:p>
        </w:tc>
      </w:tr>
      <w:tr w:rsidR="005207FE" w:rsidRPr="00B034DC" w14:paraId="5873F3AA" w14:textId="77777777" w:rsidTr="0022079A">
        <w:trPr>
          <w:cantSplit/>
        </w:trPr>
        <w:tc>
          <w:tcPr>
            <w:tcW w:w="1356" w:type="dxa"/>
            <w:vMerge w:val="restart"/>
            <w:vAlign w:val="center"/>
          </w:tcPr>
          <w:p w14:paraId="164A831A"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XELOX</w:t>
            </w:r>
          </w:p>
          <w:p w14:paraId="43942F3F"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o XELOX+</w:t>
            </w:r>
          </w:p>
          <w:p w14:paraId="26E56392" w14:textId="77777777" w:rsidR="005207FE" w:rsidRPr="00F11383" w:rsidRDefault="00AF4AB7" w:rsidP="00AF4AB7">
            <w:pPr>
              <w:pStyle w:val="TableParagraph"/>
              <w:widowControl/>
              <w:adjustRightInd w:val="0"/>
              <w:snapToGrid w:val="0"/>
              <w:jc w:val="center"/>
              <w:rPr>
                <w:snapToGrid w:val="0"/>
                <w:sz w:val="20"/>
                <w:szCs w:val="20"/>
                <w:lang w:val="it-IT"/>
              </w:rPr>
            </w:pPr>
            <w:r w:rsidRPr="00AC7F3E">
              <w:rPr>
                <w:snapToGrid w:val="0"/>
                <w:sz w:val="20"/>
                <w:szCs w:val="20"/>
                <w:lang w:val="it-IT"/>
              </w:rPr>
              <w:t>bevacizumab</w:t>
            </w:r>
          </w:p>
        </w:tc>
        <w:tc>
          <w:tcPr>
            <w:tcW w:w="1711" w:type="dxa"/>
            <w:tcBorders>
              <w:bottom w:val="nil"/>
            </w:tcBorders>
          </w:tcPr>
          <w:p w14:paraId="4929B028"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Oxaliplatino</w:t>
            </w:r>
          </w:p>
          <w:p w14:paraId="5F57B962" w14:textId="77777777" w:rsidR="0022079A" w:rsidRPr="0008261E" w:rsidRDefault="0022079A" w:rsidP="00F57B8C">
            <w:pPr>
              <w:pStyle w:val="TableParagraph"/>
              <w:widowControl/>
              <w:adjustRightInd w:val="0"/>
              <w:snapToGrid w:val="0"/>
              <w:rPr>
                <w:snapToGrid w:val="0"/>
                <w:sz w:val="20"/>
                <w:szCs w:val="20"/>
                <w:lang w:val="it-IT"/>
              </w:rPr>
            </w:pPr>
          </w:p>
        </w:tc>
        <w:tc>
          <w:tcPr>
            <w:tcW w:w="2040" w:type="dxa"/>
            <w:tcBorders>
              <w:bottom w:val="nil"/>
            </w:tcBorders>
          </w:tcPr>
          <w:p w14:paraId="436FD00D" w14:textId="77777777" w:rsidR="005207FE" w:rsidRPr="0008261E" w:rsidRDefault="00854A8F" w:rsidP="00207DCE">
            <w:pPr>
              <w:pStyle w:val="TableParagraph"/>
              <w:widowControl/>
              <w:adjustRightInd w:val="0"/>
              <w:snapToGrid w:val="0"/>
              <w:rPr>
                <w:snapToGrid w:val="0"/>
                <w:sz w:val="20"/>
                <w:szCs w:val="20"/>
                <w:lang w:val="it-IT"/>
              </w:rPr>
            </w:pPr>
            <w:r w:rsidRPr="0008261E">
              <w:rPr>
                <w:snapToGrid w:val="0"/>
                <w:sz w:val="20"/>
                <w:szCs w:val="20"/>
                <w:lang w:val="it-IT"/>
              </w:rPr>
              <w:t>130</w:t>
            </w:r>
            <w:r w:rsidR="0050565C" w:rsidRPr="0008261E">
              <w:rPr>
                <w:snapToGrid w:val="0"/>
                <w:sz w:val="20"/>
                <w:szCs w:val="20"/>
                <w:lang w:val="it-IT"/>
              </w:rPr>
              <w:t> mg/m</w:t>
            </w:r>
            <w:r w:rsidRPr="0008261E">
              <w:rPr>
                <w:snapToGrid w:val="0"/>
                <w:sz w:val="20"/>
                <w:szCs w:val="20"/>
                <w:vertAlign w:val="superscript"/>
                <w:lang w:val="it-IT"/>
              </w:rPr>
              <w:t>2</w:t>
            </w:r>
            <w:r w:rsidR="00207DCE" w:rsidRPr="0008261E">
              <w:rPr>
                <w:snapToGrid w:val="0"/>
                <w:sz w:val="20"/>
                <w:szCs w:val="20"/>
                <w:lang w:val="it-IT"/>
              </w:rPr>
              <w:t>endovena</w:t>
            </w:r>
            <w:r w:rsidRPr="0008261E">
              <w:rPr>
                <w:snapToGrid w:val="0"/>
                <w:sz w:val="20"/>
                <w:szCs w:val="20"/>
                <w:lang w:val="it-IT"/>
              </w:rPr>
              <w:t xml:space="preserve"> 2 h</w:t>
            </w:r>
          </w:p>
        </w:tc>
        <w:tc>
          <w:tcPr>
            <w:tcW w:w="3242" w:type="dxa"/>
            <w:vMerge w:val="restart"/>
          </w:tcPr>
          <w:p w14:paraId="338D4855"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Oxaliplatino al giorno 1</w:t>
            </w:r>
          </w:p>
          <w:p w14:paraId="4E1CB4E7" w14:textId="77777777" w:rsidR="0022079A" w:rsidRPr="0008261E" w:rsidRDefault="0022079A" w:rsidP="00F57B8C">
            <w:pPr>
              <w:pStyle w:val="TableParagraph"/>
              <w:widowControl/>
              <w:adjustRightInd w:val="0"/>
              <w:snapToGrid w:val="0"/>
              <w:rPr>
                <w:snapToGrid w:val="0"/>
                <w:sz w:val="20"/>
                <w:szCs w:val="20"/>
                <w:lang w:val="it-IT"/>
              </w:rPr>
            </w:pPr>
          </w:p>
          <w:p w14:paraId="3E54DB75"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Capecitabina orale due volte al giorno per 2 settimane (seguita da 1 settimana senza trattamento)</w:t>
            </w:r>
          </w:p>
        </w:tc>
      </w:tr>
      <w:tr w:rsidR="005207FE" w:rsidRPr="00B034DC" w14:paraId="0C211D94" w14:textId="77777777" w:rsidTr="0022079A">
        <w:trPr>
          <w:cantSplit/>
        </w:trPr>
        <w:tc>
          <w:tcPr>
            <w:tcW w:w="1356" w:type="dxa"/>
            <w:vMerge/>
            <w:tcBorders>
              <w:top w:val="nil"/>
            </w:tcBorders>
          </w:tcPr>
          <w:p w14:paraId="7357AAA1" w14:textId="77777777" w:rsidR="005207FE" w:rsidRPr="0008261E" w:rsidRDefault="005207FE" w:rsidP="00F57B8C">
            <w:pPr>
              <w:widowControl/>
              <w:adjustRightInd w:val="0"/>
              <w:snapToGrid w:val="0"/>
              <w:rPr>
                <w:snapToGrid w:val="0"/>
                <w:sz w:val="20"/>
                <w:szCs w:val="20"/>
                <w:lang w:val="it-IT"/>
              </w:rPr>
            </w:pPr>
          </w:p>
        </w:tc>
        <w:tc>
          <w:tcPr>
            <w:tcW w:w="1711" w:type="dxa"/>
            <w:tcBorders>
              <w:top w:val="nil"/>
            </w:tcBorders>
          </w:tcPr>
          <w:p w14:paraId="0539D595"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Capecitabina</w:t>
            </w:r>
          </w:p>
        </w:tc>
        <w:tc>
          <w:tcPr>
            <w:tcW w:w="2040" w:type="dxa"/>
            <w:tcBorders>
              <w:top w:val="nil"/>
            </w:tcBorders>
          </w:tcPr>
          <w:p w14:paraId="16C3689C"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1000</w:t>
            </w:r>
            <w:r w:rsidR="0050565C" w:rsidRPr="0008261E">
              <w:rPr>
                <w:snapToGrid w:val="0"/>
                <w:sz w:val="20"/>
                <w:szCs w:val="20"/>
                <w:lang w:val="it-IT"/>
              </w:rPr>
              <w:t> mg/m</w:t>
            </w:r>
            <w:r w:rsidRPr="0008261E">
              <w:rPr>
                <w:snapToGrid w:val="0"/>
                <w:sz w:val="20"/>
                <w:szCs w:val="20"/>
                <w:vertAlign w:val="superscript"/>
                <w:lang w:val="it-IT"/>
              </w:rPr>
              <w:t>2</w:t>
            </w:r>
            <w:r w:rsidRPr="0008261E">
              <w:rPr>
                <w:snapToGrid w:val="0"/>
                <w:sz w:val="20"/>
                <w:szCs w:val="20"/>
                <w:lang w:val="it-IT"/>
              </w:rPr>
              <w:t xml:space="preserve"> orale due volte al giorno</w:t>
            </w:r>
          </w:p>
        </w:tc>
        <w:tc>
          <w:tcPr>
            <w:tcW w:w="3242" w:type="dxa"/>
            <w:vMerge/>
            <w:tcBorders>
              <w:top w:val="nil"/>
            </w:tcBorders>
          </w:tcPr>
          <w:p w14:paraId="6190D3FB" w14:textId="77777777" w:rsidR="005207FE" w:rsidRPr="0008261E" w:rsidRDefault="005207FE" w:rsidP="00F57B8C">
            <w:pPr>
              <w:widowControl/>
              <w:adjustRightInd w:val="0"/>
              <w:snapToGrid w:val="0"/>
              <w:rPr>
                <w:snapToGrid w:val="0"/>
                <w:sz w:val="20"/>
                <w:szCs w:val="20"/>
                <w:lang w:val="it-IT"/>
              </w:rPr>
            </w:pPr>
          </w:p>
        </w:tc>
      </w:tr>
      <w:tr w:rsidR="005207FE" w:rsidRPr="00B034DC" w14:paraId="14060104" w14:textId="77777777" w:rsidTr="0022079A">
        <w:trPr>
          <w:cantSplit/>
        </w:trPr>
        <w:tc>
          <w:tcPr>
            <w:tcW w:w="1356" w:type="dxa"/>
            <w:vMerge/>
            <w:tcBorders>
              <w:top w:val="nil"/>
            </w:tcBorders>
          </w:tcPr>
          <w:p w14:paraId="6D785EA0" w14:textId="77777777" w:rsidR="005207FE" w:rsidRPr="0008261E" w:rsidRDefault="005207FE" w:rsidP="00F57B8C">
            <w:pPr>
              <w:widowControl/>
              <w:adjustRightInd w:val="0"/>
              <w:snapToGrid w:val="0"/>
              <w:rPr>
                <w:snapToGrid w:val="0"/>
                <w:sz w:val="20"/>
                <w:szCs w:val="20"/>
                <w:lang w:val="it-IT"/>
              </w:rPr>
            </w:pPr>
          </w:p>
        </w:tc>
        <w:tc>
          <w:tcPr>
            <w:tcW w:w="1711" w:type="dxa"/>
          </w:tcPr>
          <w:p w14:paraId="3DD3123E" w14:textId="77777777" w:rsidR="005207FE" w:rsidRPr="00F11383" w:rsidRDefault="00854A8F" w:rsidP="00207DCE">
            <w:pPr>
              <w:pStyle w:val="TableParagraph"/>
              <w:widowControl/>
              <w:adjustRightInd w:val="0"/>
              <w:snapToGrid w:val="0"/>
              <w:rPr>
                <w:snapToGrid w:val="0"/>
                <w:sz w:val="20"/>
                <w:szCs w:val="20"/>
                <w:lang w:val="it-IT"/>
              </w:rPr>
            </w:pPr>
            <w:r w:rsidRPr="0008261E">
              <w:rPr>
                <w:snapToGrid w:val="0"/>
                <w:sz w:val="20"/>
                <w:szCs w:val="20"/>
                <w:lang w:val="it-IT"/>
              </w:rPr>
              <w:t xml:space="preserve">Placebo o </w:t>
            </w:r>
            <w:r w:rsidR="00207DCE" w:rsidRPr="00AC7F3E">
              <w:rPr>
                <w:snapToGrid w:val="0"/>
                <w:sz w:val="20"/>
                <w:szCs w:val="20"/>
                <w:lang w:val="it-IT"/>
              </w:rPr>
              <w:t>bevacizumab</w:t>
            </w:r>
          </w:p>
        </w:tc>
        <w:tc>
          <w:tcPr>
            <w:tcW w:w="2040" w:type="dxa"/>
          </w:tcPr>
          <w:p w14:paraId="656FA093" w14:textId="77777777" w:rsidR="005207FE" w:rsidRPr="0008261E" w:rsidRDefault="00854A8F" w:rsidP="00207DCE">
            <w:pPr>
              <w:pStyle w:val="TableParagraph"/>
              <w:widowControl/>
              <w:adjustRightInd w:val="0"/>
              <w:snapToGrid w:val="0"/>
              <w:rPr>
                <w:snapToGrid w:val="0"/>
                <w:sz w:val="20"/>
                <w:szCs w:val="20"/>
                <w:lang w:val="it-IT"/>
              </w:rPr>
            </w:pPr>
            <w:r w:rsidRPr="00F11383">
              <w:rPr>
                <w:snapToGrid w:val="0"/>
                <w:sz w:val="20"/>
                <w:szCs w:val="20"/>
                <w:lang w:val="it-IT"/>
              </w:rPr>
              <w:t>7,5</w:t>
            </w:r>
            <w:r w:rsidR="005E467B" w:rsidRPr="00F11383">
              <w:rPr>
                <w:snapToGrid w:val="0"/>
                <w:sz w:val="20"/>
                <w:szCs w:val="20"/>
                <w:lang w:val="it-IT"/>
              </w:rPr>
              <w:t xml:space="preserve"> mg/kg </w:t>
            </w:r>
            <w:r w:rsidR="00207DCE" w:rsidRPr="00F11383">
              <w:rPr>
                <w:snapToGrid w:val="0"/>
                <w:sz w:val="20"/>
                <w:szCs w:val="20"/>
                <w:lang w:val="it-IT"/>
              </w:rPr>
              <w:t>endovena</w:t>
            </w:r>
            <w:r w:rsidRPr="00F11383">
              <w:rPr>
                <w:snapToGrid w:val="0"/>
                <w:sz w:val="20"/>
                <w:szCs w:val="20"/>
                <w:lang w:val="it-IT"/>
              </w:rPr>
              <w:t xml:space="preserve"> 30</w:t>
            </w:r>
            <w:r w:rsidR="00075BCC">
              <w:rPr>
                <w:snapToGrid w:val="0"/>
                <w:sz w:val="20"/>
                <w:szCs w:val="20"/>
                <w:lang w:val="it-IT"/>
              </w:rPr>
              <w:noBreakHyphen/>
            </w:r>
            <w:r w:rsidRPr="00F11383">
              <w:rPr>
                <w:snapToGrid w:val="0"/>
                <w:sz w:val="20"/>
                <w:szCs w:val="20"/>
                <w:lang w:val="it-IT"/>
              </w:rPr>
              <w:t>90 min</w:t>
            </w:r>
          </w:p>
        </w:tc>
        <w:tc>
          <w:tcPr>
            <w:tcW w:w="3242" w:type="dxa"/>
          </w:tcPr>
          <w:p w14:paraId="06700F42" w14:textId="77777777" w:rsidR="005207FE" w:rsidRPr="0008261E" w:rsidRDefault="00854A8F" w:rsidP="00F57B8C">
            <w:pPr>
              <w:pStyle w:val="TableParagraph"/>
              <w:widowControl/>
              <w:adjustRightInd w:val="0"/>
              <w:snapToGrid w:val="0"/>
              <w:rPr>
                <w:snapToGrid w:val="0"/>
                <w:sz w:val="20"/>
                <w:szCs w:val="20"/>
                <w:lang w:val="it-IT"/>
              </w:rPr>
            </w:pPr>
            <w:r w:rsidRPr="0008261E">
              <w:rPr>
                <w:snapToGrid w:val="0"/>
                <w:sz w:val="20"/>
                <w:szCs w:val="20"/>
                <w:lang w:val="it-IT"/>
              </w:rPr>
              <w:t>Giorno 1, prima di XELOX, ogni 3 settimane</w:t>
            </w:r>
          </w:p>
        </w:tc>
      </w:tr>
      <w:tr w:rsidR="005207FE" w:rsidRPr="00B034DC" w14:paraId="4E2E47BA" w14:textId="77777777" w:rsidTr="0022079A">
        <w:trPr>
          <w:cantSplit/>
        </w:trPr>
        <w:tc>
          <w:tcPr>
            <w:tcW w:w="8349" w:type="dxa"/>
            <w:gridSpan w:val="4"/>
          </w:tcPr>
          <w:p w14:paraId="4561A61C" w14:textId="77777777" w:rsidR="005207FE" w:rsidRPr="00F11383" w:rsidRDefault="00854A8F" w:rsidP="006D7FCB">
            <w:pPr>
              <w:pStyle w:val="TableParagraph"/>
              <w:widowControl/>
              <w:adjustRightInd w:val="0"/>
              <w:snapToGrid w:val="0"/>
              <w:rPr>
                <w:snapToGrid w:val="0"/>
                <w:sz w:val="20"/>
                <w:szCs w:val="20"/>
                <w:lang w:val="it-IT"/>
              </w:rPr>
            </w:pPr>
            <w:r w:rsidRPr="00F11383">
              <w:rPr>
                <w:snapToGrid w:val="0"/>
                <w:sz w:val="20"/>
                <w:szCs w:val="20"/>
                <w:lang w:val="it-IT"/>
              </w:rPr>
              <w:t>5</w:t>
            </w:r>
            <w:r w:rsidR="006D7FCB">
              <w:rPr>
                <w:snapToGrid w:val="0"/>
                <w:sz w:val="20"/>
                <w:szCs w:val="20"/>
                <w:lang w:val="it-IT"/>
              </w:rPr>
              <w:noBreakHyphen/>
            </w:r>
            <w:r w:rsidRPr="00F11383">
              <w:rPr>
                <w:snapToGrid w:val="0"/>
                <w:sz w:val="20"/>
                <w:szCs w:val="20"/>
                <w:lang w:val="it-IT"/>
              </w:rPr>
              <w:t>Fluorouracile:</w:t>
            </w:r>
            <w:r w:rsidRPr="00F11383">
              <w:rPr>
                <w:snapToGrid w:val="0"/>
                <w:sz w:val="20"/>
                <w:szCs w:val="20"/>
                <w:lang w:val="it-IT"/>
              </w:rPr>
              <w:tab/>
              <w:t xml:space="preserve">bolo </w:t>
            </w:r>
            <w:r w:rsidR="00207DCE" w:rsidRPr="00F11383">
              <w:rPr>
                <w:snapToGrid w:val="0"/>
                <w:sz w:val="20"/>
                <w:szCs w:val="20"/>
                <w:lang w:val="it-IT"/>
              </w:rPr>
              <w:t>endovenoso</w:t>
            </w:r>
            <w:r w:rsidRPr="00F11383">
              <w:rPr>
                <w:snapToGrid w:val="0"/>
                <w:sz w:val="20"/>
                <w:szCs w:val="20"/>
                <w:lang w:val="it-IT"/>
              </w:rPr>
              <w:t xml:space="preserve"> immediatamente dopo leucovorin</w:t>
            </w:r>
          </w:p>
        </w:tc>
      </w:tr>
    </w:tbl>
    <w:p w14:paraId="60829651" w14:textId="77777777" w:rsidR="005207FE" w:rsidRPr="005E467B" w:rsidRDefault="005207FE" w:rsidP="00F57B8C">
      <w:pPr>
        <w:pStyle w:val="a3"/>
        <w:widowControl/>
        <w:adjustRightInd w:val="0"/>
        <w:snapToGrid w:val="0"/>
        <w:rPr>
          <w:b/>
          <w:snapToGrid w:val="0"/>
          <w:lang w:val="it-IT"/>
        </w:rPr>
      </w:pPr>
    </w:p>
    <w:p w14:paraId="0CCD82E9"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Il parametro primario per la valutazione dell’efficacia dello studio era la durata della </w:t>
      </w:r>
      <w:r w:rsidR="00AC25E1">
        <w:rPr>
          <w:snapToGrid w:val="0"/>
          <w:lang w:val="it-IT"/>
        </w:rPr>
        <w:t>PFS</w:t>
      </w:r>
      <w:r w:rsidRPr="005E467B">
        <w:rPr>
          <w:snapToGrid w:val="0"/>
          <w:lang w:val="it-IT"/>
        </w:rPr>
        <w:t>. In questo studio vi erano due diversi obiettivi primari: dimostrare che XELOX non era inferiore a FOLFOX</w:t>
      </w:r>
      <w:r w:rsidR="00652A57">
        <w:rPr>
          <w:snapToGrid w:val="0"/>
          <w:lang w:val="it-IT"/>
        </w:rPr>
        <w:noBreakHyphen/>
      </w:r>
      <w:r w:rsidRPr="005E467B">
        <w:rPr>
          <w:snapToGrid w:val="0"/>
          <w:lang w:val="it-IT"/>
        </w:rPr>
        <w:t xml:space="preserve">4 e mostrare che </w:t>
      </w:r>
      <w:r w:rsidR="00880B5E">
        <w:rPr>
          <w:snapToGrid w:val="0"/>
          <w:lang w:val="it-IT"/>
        </w:rPr>
        <w:t>bevacizumab</w:t>
      </w:r>
      <w:r w:rsidRPr="005E467B">
        <w:rPr>
          <w:snapToGrid w:val="0"/>
          <w:lang w:val="it-IT"/>
        </w:rPr>
        <w:t xml:space="preserve"> in associazione con chemioterapia FOLFOX</w:t>
      </w:r>
      <w:r w:rsidR="00652A57">
        <w:rPr>
          <w:snapToGrid w:val="0"/>
          <w:lang w:val="it-IT"/>
        </w:rPr>
        <w:noBreakHyphen/>
      </w:r>
      <w:r w:rsidRPr="005E467B">
        <w:rPr>
          <w:snapToGrid w:val="0"/>
          <w:lang w:val="it-IT"/>
        </w:rPr>
        <w:t>4 o XELOX era superiore alla chemioterapia da sola. Entrambi gli obiettivi primari sono stati raggiunti:</w:t>
      </w:r>
    </w:p>
    <w:p w14:paraId="4323E42F" w14:textId="77777777" w:rsidR="005207FE" w:rsidRPr="005E467B" w:rsidRDefault="005207FE" w:rsidP="00F57B8C">
      <w:pPr>
        <w:pStyle w:val="a3"/>
        <w:widowControl/>
        <w:adjustRightInd w:val="0"/>
        <w:snapToGrid w:val="0"/>
        <w:rPr>
          <w:snapToGrid w:val="0"/>
          <w:lang w:val="it-IT"/>
        </w:rPr>
      </w:pPr>
    </w:p>
    <w:p w14:paraId="52F5BA1C" w14:textId="77777777" w:rsidR="005207FE" w:rsidRPr="005E467B" w:rsidRDefault="00854A8F" w:rsidP="00D42A32">
      <w:pPr>
        <w:pStyle w:val="a3"/>
        <w:widowControl/>
        <w:numPr>
          <w:ilvl w:val="0"/>
          <w:numId w:val="12"/>
        </w:numPr>
        <w:autoSpaceDE/>
        <w:autoSpaceDN/>
        <w:adjustRightInd w:val="0"/>
        <w:snapToGrid w:val="0"/>
        <w:ind w:left="567" w:hanging="567"/>
        <w:rPr>
          <w:snapToGrid w:val="0"/>
          <w:lang w:val="it-IT"/>
        </w:rPr>
      </w:pPr>
      <w:r w:rsidRPr="005E467B">
        <w:rPr>
          <w:snapToGrid w:val="0"/>
          <w:lang w:val="it-IT"/>
        </w:rPr>
        <w:t>La non inferiorità dei bracci contenenti XELOX rispetto ai bracci contenenti FOLFOX</w:t>
      </w:r>
      <w:r w:rsidR="00652A57">
        <w:rPr>
          <w:snapToGrid w:val="0"/>
          <w:lang w:val="it-IT"/>
        </w:rPr>
        <w:noBreakHyphen/>
      </w:r>
      <w:r w:rsidRPr="005E467B">
        <w:rPr>
          <w:snapToGrid w:val="0"/>
          <w:lang w:val="it-IT"/>
        </w:rPr>
        <w:t xml:space="preserve">4 nel confronto globale è stata dimostrata in termini di </w:t>
      </w:r>
      <w:r w:rsidR="00AC25E1">
        <w:rPr>
          <w:snapToGrid w:val="0"/>
          <w:lang w:val="it-IT"/>
        </w:rPr>
        <w:t>PFS</w:t>
      </w:r>
      <w:r w:rsidRPr="005E467B">
        <w:rPr>
          <w:snapToGrid w:val="0"/>
          <w:lang w:val="it-IT"/>
        </w:rPr>
        <w:t xml:space="preserve"> e di </w:t>
      </w:r>
      <w:r w:rsidR="00AC25E1">
        <w:rPr>
          <w:snapToGrid w:val="0"/>
          <w:lang w:val="it-IT"/>
        </w:rPr>
        <w:t>OS</w:t>
      </w:r>
      <w:r w:rsidRPr="005E467B">
        <w:rPr>
          <w:snapToGrid w:val="0"/>
          <w:lang w:val="it-IT"/>
        </w:rPr>
        <w:t xml:space="preserve"> nella popolazione eleggibile trattata come da protocollo.</w:t>
      </w:r>
    </w:p>
    <w:p w14:paraId="37F1B89C" w14:textId="77777777" w:rsidR="005207FE" w:rsidRPr="005E467B" w:rsidRDefault="005207FE" w:rsidP="00F57B8C">
      <w:pPr>
        <w:pStyle w:val="a3"/>
        <w:widowControl/>
        <w:adjustRightInd w:val="0"/>
        <w:snapToGrid w:val="0"/>
        <w:ind w:left="567" w:hanging="567"/>
        <w:rPr>
          <w:snapToGrid w:val="0"/>
          <w:lang w:val="it-IT"/>
        </w:rPr>
      </w:pPr>
    </w:p>
    <w:p w14:paraId="4F441CDA"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 xml:space="preserve">La superiorità dei bracci contenenti </w:t>
      </w:r>
      <w:r w:rsidR="00880B5E">
        <w:rPr>
          <w:snapToGrid w:val="0"/>
          <w:lang w:val="it-IT"/>
        </w:rPr>
        <w:t>bevacizumab</w:t>
      </w:r>
      <w:r w:rsidRPr="005E467B">
        <w:rPr>
          <w:snapToGrid w:val="0"/>
          <w:lang w:val="it-IT"/>
        </w:rPr>
        <w:t xml:space="preserve"> rispetto ai bracci con solo chemioterapia nel confronto globale è stata dimostrata in termini di </w:t>
      </w:r>
      <w:r w:rsidR="003E2416">
        <w:rPr>
          <w:snapToGrid w:val="0"/>
          <w:lang w:val="it-IT"/>
        </w:rPr>
        <w:t>PFS</w:t>
      </w:r>
      <w:r w:rsidRPr="005E467B">
        <w:rPr>
          <w:snapToGrid w:val="0"/>
          <w:lang w:val="it-IT"/>
        </w:rPr>
        <w:t xml:space="preserve"> nella popolazione ITT (tabella 7).</w:t>
      </w:r>
    </w:p>
    <w:p w14:paraId="0313AB6B" w14:textId="77777777" w:rsidR="005207FE" w:rsidRPr="005E467B" w:rsidRDefault="005207FE" w:rsidP="00F57B8C">
      <w:pPr>
        <w:pStyle w:val="a3"/>
        <w:widowControl/>
        <w:adjustRightInd w:val="0"/>
        <w:snapToGrid w:val="0"/>
        <w:rPr>
          <w:snapToGrid w:val="0"/>
          <w:lang w:val="it-IT"/>
        </w:rPr>
      </w:pPr>
    </w:p>
    <w:p w14:paraId="24A3E1A5"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 analisi secondarie di PFS, basate sulla valutazione delle risposte di pazienti ‘in trattamento’, hanno confermato il beneficio clinico significativamente superiore per i pazienti trattati con </w:t>
      </w:r>
      <w:r w:rsidR="00880B5E">
        <w:rPr>
          <w:snapToGrid w:val="0"/>
          <w:lang w:val="it-IT"/>
        </w:rPr>
        <w:t>bevacizumab</w:t>
      </w:r>
      <w:r w:rsidRPr="005E467B">
        <w:rPr>
          <w:snapToGrid w:val="0"/>
          <w:lang w:val="it-IT"/>
        </w:rPr>
        <w:t xml:space="preserve"> (analisi mostrate nella tabella 7), coerente con il beneficio statisticamente significativo osservato nell’analisi combinata.</w:t>
      </w:r>
    </w:p>
    <w:p w14:paraId="3E142C25" w14:textId="77777777" w:rsidR="00A85F12" w:rsidRPr="005E467B" w:rsidRDefault="00A85F12" w:rsidP="00F57B8C">
      <w:pPr>
        <w:widowControl/>
        <w:adjustRightInd w:val="0"/>
        <w:snapToGrid w:val="0"/>
        <w:rPr>
          <w:snapToGrid w:val="0"/>
          <w:lang w:val="it-IT"/>
        </w:rPr>
      </w:pPr>
    </w:p>
    <w:p w14:paraId="26EE5093"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7</w:t>
      </w:r>
      <w:r w:rsidRPr="009F0E5C">
        <w:rPr>
          <w:b/>
          <w:bCs/>
          <w:snapToGrid w:val="0"/>
          <w:lang w:val="it-IT"/>
        </w:rPr>
        <w:tab/>
        <w:t>Principali risultati di efficacia per l’analisi di superiorità (popolazione ITT – studio NO16966)</w:t>
      </w:r>
    </w:p>
    <w:p w14:paraId="1F95D5AC" w14:textId="77777777" w:rsidR="005207FE" w:rsidRPr="005E467B" w:rsidRDefault="005207FE" w:rsidP="00FE48E7">
      <w:pPr>
        <w:pStyle w:val="a3"/>
        <w:keepNext/>
        <w:widowControl/>
        <w:adjustRightInd w:val="0"/>
        <w:snapToGrid w:val="0"/>
        <w:rPr>
          <w:b/>
          <w:snapToGrid w:val="0"/>
          <w:lang w:val="it-IT"/>
        </w:rPr>
      </w:pPr>
    </w:p>
    <w:tbl>
      <w:tblPr>
        <w:tblW w:w="5002" w:type="pct"/>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2110"/>
        <w:gridCol w:w="2110"/>
        <w:gridCol w:w="1584"/>
      </w:tblGrid>
      <w:tr w:rsidR="005207FE" w:rsidRPr="005E467B" w14:paraId="5D2685CA" w14:textId="77777777" w:rsidTr="000C05F5">
        <w:trPr>
          <w:cantSplit/>
          <w:tblHeader/>
        </w:trPr>
        <w:tc>
          <w:tcPr>
            <w:tcW w:w="3349" w:type="dxa"/>
          </w:tcPr>
          <w:p w14:paraId="5232D8C9" w14:textId="77777777" w:rsidR="005207FE" w:rsidRPr="005E467B" w:rsidRDefault="00854A8F" w:rsidP="00FE48E7">
            <w:pPr>
              <w:pStyle w:val="TableParagraph"/>
              <w:keepNext/>
              <w:widowControl/>
              <w:adjustRightInd w:val="0"/>
              <w:snapToGrid w:val="0"/>
              <w:rPr>
                <w:b/>
                <w:bCs/>
                <w:snapToGrid w:val="0"/>
                <w:sz w:val="20"/>
                <w:lang w:val="it-IT"/>
              </w:rPr>
            </w:pPr>
            <w:r w:rsidRPr="005E467B">
              <w:rPr>
                <w:b/>
                <w:bCs/>
                <w:snapToGrid w:val="0"/>
                <w:sz w:val="20"/>
                <w:lang w:val="it-IT"/>
              </w:rPr>
              <w:t>Endpoint (mesi)</w:t>
            </w:r>
          </w:p>
        </w:tc>
        <w:tc>
          <w:tcPr>
            <w:tcW w:w="2161" w:type="dxa"/>
          </w:tcPr>
          <w:p w14:paraId="03B384CB" w14:textId="77777777" w:rsidR="005207FE" w:rsidRPr="00F57B8C" w:rsidRDefault="00854A8F" w:rsidP="00FE48E7">
            <w:pPr>
              <w:pStyle w:val="TableParagraph"/>
              <w:keepNext/>
              <w:widowControl/>
              <w:adjustRightInd w:val="0"/>
              <w:snapToGrid w:val="0"/>
              <w:jc w:val="center"/>
              <w:rPr>
                <w:b/>
                <w:bCs/>
                <w:snapToGrid w:val="0"/>
                <w:sz w:val="20"/>
                <w:lang w:val="pt-BR"/>
              </w:rPr>
            </w:pPr>
            <w:r w:rsidRPr="00F57B8C">
              <w:rPr>
                <w:b/>
                <w:bCs/>
                <w:snapToGrid w:val="0"/>
                <w:sz w:val="20"/>
                <w:lang w:val="pt-BR"/>
              </w:rPr>
              <w:t>FOLFOX</w:t>
            </w:r>
            <w:r w:rsidR="00652A57">
              <w:rPr>
                <w:b/>
                <w:bCs/>
                <w:snapToGrid w:val="0"/>
                <w:sz w:val="20"/>
                <w:lang w:val="pt-BR"/>
              </w:rPr>
              <w:noBreakHyphen/>
            </w:r>
            <w:r w:rsidRPr="00F57B8C">
              <w:rPr>
                <w:b/>
                <w:bCs/>
                <w:snapToGrid w:val="0"/>
                <w:sz w:val="20"/>
                <w:lang w:val="pt-BR"/>
              </w:rPr>
              <w:t>4 o XELOX</w:t>
            </w:r>
          </w:p>
          <w:p w14:paraId="18FA1732" w14:textId="77777777" w:rsidR="005207FE" w:rsidRPr="00F57B8C" w:rsidRDefault="00854A8F" w:rsidP="00FE48E7">
            <w:pPr>
              <w:pStyle w:val="TableParagraph"/>
              <w:keepNext/>
              <w:widowControl/>
              <w:adjustRightInd w:val="0"/>
              <w:snapToGrid w:val="0"/>
              <w:jc w:val="center"/>
              <w:rPr>
                <w:b/>
                <w:bCs/>
                <w:snapToGrid w:val="0"/>
                <w:sz w:val="20"/>
                <w:lang w:val="pt-BR"/>
              </w:rPr>
            </w:pPr>
            <w:r w:rsidRPr="00F57B8C">
              <w:rPr>
                <w:b/>
                <w:bCs/>
                <w:snapToGrid w:val="0"/>
                <w:sz w:val="20"/>
                <w:lang w:val="pt-BR"/>
              </w:rPr>
              <w:t>+ placebo (n=701)</w:t>
            </w:r>
          </w:p>
        </w:tc>
        <w:tc>
          <w:tcPr>
            <w:tcW w:w="2161" w:type="dxa"/>
          </w:tcPr>
          <w:p w14:paraId="4D589C86" w14:textId="77777777" w:rsidR="005207FE" w:rsidRPr="00F57B8C" w:rsidRDefault="00854A8F" w:rsidP="00FE48E7">
            <w:pPr>
              <w:pStyle w:val="TableParagraph"/>
              <w:keepNext/>
              <w:widowControl/>
              <w:adjustRightInd w:val="0"/>
              <w:snapToGrid w:val="0"/>
              <w:jc w:val="center"/>
              <w:rPr>
                <w:b/>
                <w:bCs/>
                <w:snapToGrid w:val="0"/>
                <w:sz w:val="20"/>
                <w:lang w:val="pt-BR"/>
              </w:rPr>
            </w:pPr>
            <w:r w:rsidRPr="00F57B8C">
              <w:rPr>
                <w:b/>
                <w:bCs/>
                <w:snapToGrid w:val="0"/>
                <w:sz w:val="20"/>
                <w:lang w:val="pt-BR"/>
              </w:rPr>
              <w:t>FOLFOX</w:t>
            </w:r>
            <w:r w:rsidR="00652A57">
              <w:rPr>
                <w:b/>
                <w:bCs/>
                <w:snapToGrid w:val="0"/>
                <w:sz w:val="20"/>
                <w:lang w:val="pt-BR"/>
              </w:rPr>
              <w:noBreakHyphen/>
            </w:r>
            <w:r w:rsidRPr="00F57B8C">
              <w:rPr>
                <w:b/>
                <w:bCs/>
                <w:snapToGrid w:val="0"/>
                <w:sz w:val="20"/>
                <w:lang w:val="pt-BR"/>
              </w:rPr>
              <w:t>4 o XELOX</w:t>
            </w:r>
          </w:p>
          <w:p w14:paraId="5B79A5D5" w14:textId="77777777" w:rsidR="005207FE" w:rsidRPr="00F57B8C" w:rsidRDefault="00854A8F" w:rsidP="00FE48E7">
            <w:pPr>
              <w:pStyle w:val="TableParagraph"/>
              <w:keepNext/>
              <w:widowControl/>
              <w:adjustRightInd w:val="0"/>
              <w:snapToGrid w:val="0"/>
              <w:jc w:val="center"/>
              <w:rPr>
                <w:b/>
                <w:bCs/>
                <w:snapToGrid w:val="0"/>
                <w:sz w:val="20"/>
                <w:lang w:val="pt-BR"/>
              </w:rPr>
            </w:pPr>
            <w:r w:rsidRPr="00F57B8C">
              <w:rPr>
                <w:b/>
                <w:bCs/>
                <w:snapToGrid w:val="0"/>
                <w:sz w:val="20"/>
                <w:lang w:val="pt-BR"/>
              </w:rPr>
              <w:t>+ bevacizumab (n=699)</w:t>
            </w:r>
          </w:p>
        </w:tc>
        <w:tc>
          <w:tcPr>
            <w:tcW w:w="1621" w:type="dxa"/>
          </w:tcPr>
          <w:p w14:paraId="64DBBE75" w14:textId="77777777" w:rsidR="005207FE" w:rsidRPr="005E467B" w:rsidRDefault="00854A8F" w:rsidP="00FE48E7">
            <w:pPr>
              <w:pStyle w:val="TableParagraph"/>
              <w:keepNext/>
              <w:widowControl/>
              <w:adjustRightInd w:val="0"/>
              <w:snapToGrid w:val="0"/>
              <w:jc w:val="center"/>
              <w:rPr>
                <w:b/>
                <w:bCs/>
                <w:snapToGrid w:val="0"/>
                <w:sz w:val="20"/>
                <w:lang w:val="it-IT"/>
              </w:rPr>
            </w:pPr>
            <w:r w:rsidRPr="005E467B">
              <w:rPr>
                <w:b/>
                <w:bCs/>
                <w:snapToGrid w:val="0"/>
                <w:sz w:val="20"/>
                <w:lang w:val="it-IT"/>
              </w:rPr>
              <w:t>Valore di p</w:t>
            </w:r>
          </w:p>
        </w:tc>
      </w:tr>
      <w:tr w:rsidR="005207FE" w:rsidRPr="005E467B" w14:paraId="2FC60100" w14:textId="77777777" w:rsidTr="00F57B8C">
        <w:trPr>
          <w:cantSplit/>
        </w:trPr>
        <w:tc>
          <w:tcPr>
            <w:tcW w:w="9292" w:type="dxa"/>
            <w:gridSpan w:val="4"/>
          </w:tcPr>
          <w:p w14:paraId="29E776D1" w14:textId="77777777" w:rsidR="005207FE" w:rsidRPr="005E467B" w:rsidRDefault="00854A8F" w:rsidP="00FE48E7">
            <w:pPr>
              <w:pStyle w:val="TableParagraph"/>
              <w:keepNext/>
              <w:widowControl/>
              <w:adjustRightInd w:val="0"/>
              <w:snapToGrid w:val="0"/>
              <w:rPr>
                <w:snapToGrid w:val="0"/>
                <w:sz w:val="20"/>
                <w:lang w:val="it-IT"/>
              </w:rPr>
            </w:pPr>
            <w:r w:rsidRPr="005E467B">
              <w:rPr>
                <w:snapToGrid w:val="0"/>
                <w:sz w:val="20"/>
                <w:lang w:val="it-IT"/>
              </w:rPr>
              <w:t>Endpoint primario</w:t>
            </w:r>
          </w:p>
        </w:tc>
      </w:tr>
      <w:tr w:rsidR="005207FE" w:rsidRPr="005E467B" w14:paraId="575A5B67" w14:textId="77777777" w:rsidTr="00F57B8C">
        <w:trPr>
          <w:cantSplit/>
        </w:trPr>
        <w:tc>
          <w:tcPr>
            <w:tcW w:w="3349" w:type="dxa"/>
          </w:tcPr>
          <w:p w14:paraId="5A212501" w14:textId="77777777" w:rsidR="005207FE" w:rsidRPr="005E467B" w:rsidRDefault="00854A8F" w:rsidP="00FE48E7">
            <w:pPr>
              <w:pStyle w:val="TableParagraph"/>
              <w:keepNext/>
              <w:widowControl/>
              <w:adjustRightInd w:val="0"/>
              <w:snapToGrid w:val="0"/>
              <w:ind w:firstLine="142"/>
              <w:rPr>
                <w:snapToGrid w:val="0"/>
                <w:sz w:val="20"/>
                <w:lang w:val="it-IT"/>
              </w:rPr>
            </w:pPr>
            <w:r w:rsidRPr="005E467B">
              <w:rPr>
                <w:snapToGrid w:val="0"/>
                <w:sz w:val="20"/>
                <w:lang w:val="it-IT"/>
              </w:rPr>
              <w:t>PFS mediana**</w:t>
            </w:r>
          </w:p>
        </w:tc>
        <w:tc>
          <w:tcPr>
            <w:tcW w:w="2161" w:type="dxa"/>
          </w:tcPr>
          <w:p w14:paraId="4495868F"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8,0</w:t>
            </w:r>
          </w:p>
        </w:tc>
        <w:tc>
          <w:tcPr>
            <w:tcW w:w="2161" w:type="dxa"/>
          </w:tcPr>
          <w:p w14:paraId="3757E4B5"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9,4</w:t>
            </w:r>
          </w:p>
        </w:tc>
        <w:tc>
          <w:tcPr>
            <w:tcW w:w="1621" w:type="dxa"/>
          </w:tcPr>
          <w:p w14:paraId="41EDB58B"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0,0023</w:t>
            </w:r>
          </w:p>
        </w:tc>
      </w:tr>
      <w:tr w:rsidR="005207FE" w:rsidRPr="005E467B" w14:paraId="169505C2" w14:textId="77777777" w:rsidTr="00F57B8C">
        <w:trPr>
          <w:cantSplit/>
        </w:trPr>
        <w:tc>
          <w:tcPr>
            <w:tcW w:w="3349" w:type="dxa"/>
          </w:tcPr>
          <w:p w14:paraId="40716A51" w14:textId="77777777" w:rsidR="005207FE" w:rsidRPr="005E467B" w:rsidRDefault="00854A8F" w:rsidP="00FE48E7">
            <w:pPr>
              <w:pStyle w:val="TableParagraph"/>
              <w:keepNext/>
              <w:widowControl/>
              <w:adjustRightInd w:val="0"/>
              <w:snapToGrid w:val="0"/>
              <w:ind w:firstLine="142"/>
              <w:rPr>
                <w:snapToGrid w:val="0"/>
                <w:sz w:val="20"/>
                <w:lang w:val="it-IT"/>
              </w:rPr>
            </w:pPr>
            <w:r w:rsidRPr="005E467B">
              <w:rPr>
                <w:snapToGrid w:val="0"/>
                <w:sz w:val="20"/>
                <w:lang w:val="it-IT"/>
              </w:rPr>
              <w:t>Hazard ratio (IC 97,5%)</w:t>
            </w:r>
            <w:r w:rsidRPr="005E467B">
              <w:rPr>
                <w:snapToGrid w:val="0"/>
                <w:sz w:val="20"/>
                <w:vertAlign w:val="superscript"/>
                <w:lang w:val="it-IT"/>
              </w:rPr>
              <w:t>a</w:t>
            </w:r>
          </w:p>
        </w:tc>
        <w:tc>
          <w:tcPr>
            <w:tcW w:w="4322" w:type="dxa"/>
            <w:gridSpan w:val="2"/>
          </w:tcPr>
          <w:p w14:paraId="5A086E7B"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0,83 (0,72–0,95)</w:t>
            </w:r>
          </w:p>
        </w:tc>
        <w:tc>
          <w:tcPr>
            <w:tcW w:w="1621" w:type="dxa"/>
          </w:tcPr>
          <w:p w14:paraId="10834259" w14:textId="77777777" w:rsidR="005207FE" w:rsidRPr="005E467B" w:rsidRDefault="005207FE" w:rsidP="00FE48E7">
            <w:pPr>
              <w:pStyle w:val="TableParagraph"/>
              <w:keepNext/>
              <w:widowControl/>
              <w:adjustRightInd w:val="0"/>
              <w:snapToGrid w:val="0"/>
              <w:rPr>
                <w:snapToGrid w:val="0"/>
                <w:sz w:val="20"/>
                <w:lang w:val="it-IT"/>
              </w:rPr>
            </w:pPr>
          </w:p>
        </w:tc>
      </w:tr>
      <w:tr w:rsidR="005207FE" w:rsidRPr="005E467B" w14:paraId="2A3C1E8F" w14:textId="77777777" w:rsidTr="00F57B8C">
        <w:trPr>
          <w:cantSplit/>
        </w:trPr>
        <w:tc>
          <w:tcPr>
            <w:tcW w:w="9292" w:type="dxa"/>
            <w:gridSpan w:val="4"/>
          </w:tcPr>
          <w:p w14:paraId="6E0AAA82" w14:textId="77777777" w:rsidR="005207FE" w:rsidRPr="005E467B" w:rsidRDefault="00854A8F" w:rsidP="00FE48E7">
            <w:pPr>
              <w:pStyle w:val="TableParagraph"/>
              <w:keepNext/>
              <w:widowControl/>
              <w:adjustRightInd w:val="0"/>
              <w:snapToGrid w:val="0"/>
              <w:rPr>
                <w:snapToGrid w:val="0"/>
                <w:sz w:val="20"/>
                <w:lang w:val="it-IT"/>
              </w:rPr>
            </w:pPr>
            <w:r w:rsidRPr="005E467B">
              <w:rPr>
                <w:snapToGrid w:val="0"/>
                <w:sz w:val="20"/>
                <w:lang w:val="it-IT"/>
              </w:rPr>
              <w:t>Endpoint secondari</w:t>
            </w:r>
          </w:p>
        </w:tc>
      </w:tr>
      <w:tr w:rsidR="005207FE" w:rsidRPr="005E467B" w14:paraId="6511A5A0" w14:textId="77777777" w:rsidTr="00F57B8C">
        <w:trPr>
          <w:cantSplit/>
        </w:trPr>
        <w:tc>
          <w:tcPr>
            <w:tcW w:w="3349" w:type="dxa"/>
          </w:tcPr>
          <w:p w14:paraId="5F6D2BFD" w14:textId="77777777" w:rsidR="005207FE" w:rsidRPr="005E467B" w:rsidRDefault="00854A8F" w:rsidP="00FE48E7">
            <w:pPr>
              <w:pStyle w:val="TableParagraph"/>
              <w:keepNext/>
              <w:widowControl/>
              <w:adjustRightInd w:val="0"/>
              <w:snapToGrid w:val="0"/>
              <w:ind w:firstLine="142"/>
              <w:rPr>
                <w:snapToGrid w:val="0"/>
                <w:sz w:val="20"/>
                <w:lang w:val="it-IT"/>
              </w:rPr>
            </w:pPr>
            <w:r w:rsidRPr="005E467B">
              <w:rPr>
                <w:snapToGrid w:val="0"/>
                <w:sz w:val="20"/>
                <w:lang w:val="it-IT"/>
              </w:rPr>
              <w:t>PFS mediana (in trattamento)**</w:t>
            </w:r>
          </w:p>
        </w:tc>
        <w:tc>
          <w:tcPr>
            <w:tcW w:w="2161" w:type="dxa"/>
          </w:tcPr>
          <w:p w14:paraId="7A3D7328"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7,9</w:t>
            </w:r>
          </w:p>
        </w:tc>
        <w:tc>
          <w:tcPr>
            <w:tcW w:w="2161" w:type="dxa"/>
          </w:tcPr>
          <w:p w14:paraId="2277B51A"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10,4</w:t>
            </w:r>
          </w:p>
        </w:tc>
        <w:tc>
          <w:tcPr>
            <w:tcW w:w="1621" w:type="dxa"/>
          </w:tcPr>
          <w:p w14:paraId="656B6BC1"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&lt;0,0001</w:t>
            </w:r>
          </w:p>
        </w:tc>
      </w:tr>
      <w:tr w:rsidR="005207FE" w:rsidRPr="005E467B" w14:paraId="71477809" w14:textId="77777777" w:rsidTr="00F57B8C">
        <w:trPr>
          <w:cantSplit/>
        </w:trPr>
        <w:tc>
          <w:tcPr>
            <w:tcW w:w="3349" w:type="dxa"/>
          </w:tcPr>
          <w:p w14:paraId="710BD525" w14:textId="77777777" w:rsidR="005207FE" w:rsidRPr="005E467B" w:rsidRDefault="00854A8F" w:rsidP="00FE48E7">
            <w:pPr>
              <w:pStyle w:val="TableParagraph"/>
              <w:keepNext/>
              <w:widowControl/>
              <w:adjustRightInd w:val="0"/>
              <w:snapToGrid w:val="0"/>
              <w:ind w:firstLine="142"/>
              <w:rPr>
                <w:snapToGrid w:val="0"/>
                <w:sz w:val="20"/>
                <w:lang w:val="it-IT"/>
              </w:rPr>
            </w:pPr>
            <w:r w:rsidRPr="005E467B">
              <w:rPr>
                <w:snapToGrid w:val="0"/>
                <w:sz w:val="20"/>
                <w:lang w:val="it-IT"/>
              </w:rPr>
              <w:t>Hazard ratio (IC 97,5%)</w:t>
            </w:r>
          </w:p>
        </w:tc>
        <w:tc>
          <w:tcPr>
            <w:tcW w:w="4322" w:type="dxa"/>
            <w:gridSpan w:val="2"/>
          </w:tcPr>
          <w:p w14:paraId="6DFCED77"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0,63 (0,52</w:t>
            </w:r>
            <w:r w:rsidR="00075BCC">
              <w:rPr>
                <w:snapToGrid w:val="0"/>
                <w:sz w:val="20"/>
                <w:lang w:val="it-IT"/>
              </w:rPr>
              <w:noBreakHyphen/>
            </w:r>
            <w:r w:rsidRPr="005E467B">
              <w:rPr>
                <w:snapToGrid w:val="0"/>
                <w:sz w:val="20"/>
                <w:lang w:val="it-IT"/>
              </w:rPr>
              <w:t>0,75)</w:t>
            </w:r>
          </w:p>
        </w:tc>
        <w:tc>
          <w:tcPr>
            <w:tcW w:w="1621" w:type="dxa"/>
          </w:tcPr>
          <w:p w14:paraId="1B2EE658" w14:textId="77777777" w:rsidR="005207FE" w:rsidRPr="005E467B" w:rsidRDefault="005207FE" w:rsidP="00FE48E7">
            <w:pPr>
              <w:pStyle w:val="TableParagraph"/>
              <w:keepNext/>
              <w:widowControl/>
              <w:adjustRightInd w:val="0"/>
              <w:snapToGrid w:val="0"/>
              <w:rPr>
                <w:snapToGrid w:val="0"/>
                <w:sz w:val="20"/>
                <w:lang w:val="it-IT"/>
              </w:rPr>
            </w:pPr>
          </w:p>
        </w:tc>
      </w:tr>
      <w:tr w:rsidR="005207FE" w:rsidRPr="005E467B" w14:paraId="2B0B53B8" w14:textId="77777777" w:rsidTr="00F57B8C">
        <w:trPr>
          <w:cantSplit/>
        </w:trPr>
        <w:tc>
          <w:tcPr>
            <w:tcW w:w="3349" w:type="dxa"/>
          </w:tcPr>
          <w:p w14:paraId="5DD4E8B4" w14:textId="77777777" w:rsidR="005207FE" w:rsidRPr="005E467B" w:rsidRDefault="00854A8F" w:rsidP="00FE48E7">
            <w:pPr>
              <w:pStyle w:val="TableParagraph"/>
              <w:keepNext/>
              <w:widowControl/>
              <w:adjustRightInd w:val="0"/>
              <w:snapToGrid w:val="0"/>
              <w:rPr>
                <w:snapToGrid w:val="0"/>
                <w:sz w:val="20"/>
                <w:lang w:val="it-IT"/>
              </w:rPr>
            </w:pPr>
            <w:r w:rsidRPr="005E467B">
              <w:rPr>
                <w:snapToGrid w:val="0"/>
                <w:sz w:val="20"/>
                <w:lang w:val="it-IT"/>
              </w:rPr>
              <w:t>Tasso di risposta globale (valutazione dello</w:t>
            </w:r>
            <w:r w:rsidR="001D1D51">
              <w:rPr>
                <w:snapToGrid w:val="0"/>
                <w:sz w:val="20"/>
                <w:lang w:val="it-IT"/>
              </w:rPr>
              <w:t xml:space="preserve"> </w:t>
            </w:r>
            <w:r w:rsidRPr="005E467B">
              <w:rPr>
                <w:snapToGrid w:val="0"/>
                <w:sz w:val="20"/>
                <w:lang w:val="it-IT"/>
              </w:rPr>
              <w:t>sperimentatore)**</w:t>
            </w:r>
          </w:p>
        </w:tc>
        <w:tc>
          <w:tcPr>
            <w:tcW w:w="2161" w:type="dxa"/>
          </w:tcPr>
          <w:p w14:paraId="4BF02FE9"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49,2%</w:t>
            </w:r>
          </w:p>
        </w:tc>
        <w:tc>
          <w:tcPr>
            <w:tcW w:w="2161" w:type="dxa"/>
          </w:tcPr>
          <w:p w14:paraId="586AD469"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46,5%</w:t>
            </w:r>
          </w:p>
        </w:tc>
        <w:tc>
          <w:tcPr>
            <w:tcW w:w="1621" w:type="dxa"/>
          </w:tcPr>
          <w:p w14:paraId="1563A706" w14:textId="77777777" w:rsidR="005207FE" w:rsidRPr="005E467B" w:rsidRDefault="005207FE" w:rsidP="00FE48E7">
            <w:pPr>
              <w:pStyle w:val="TableParagraph"/>
              <w:keepNext/>
              <w:widowControl/>
              <w:adjustRightInd w:val="0"/>
              <w:snapToGrid w:val="0"/>
              <w:rPr>
                <w:snapToGrid w:val="0"/>
                <w:sz w:val="20"/>
                <w:lang w:val="it-IT"/>
              </w:rPr>
            </w:pPr>
          </w:p>
        </w:tc>
      </w:tr>
      <w:tr w:rsidR="005207FE" w:rsidRPr="005E467B" w14:paraId="043D4084" w14:textId="77777777" w:rsidTr="00F57B8C">
        <w:trPr>
          <w:cantSplit/>
        </w:trPr>
        <w:tc>
          <w:tcPr>
            <w:tcW w:w="3349" w:type="dxa"/>
          </w:tcPr>
          <w:p w14:paraId="6C9778B5" w14:textId="77777777" w:rsidR="005207FE" w:rsidRPr="005E467B" w:rsidRDefault="00854A8F" w:rsidP="00FE48E7">
            <w:pPr>
              <w:pStyle w:val="TableParagraph"/>
              <w:keepNext/>
              <w:widowControl/>
              <w:adjustRightInd w:val="0"/>
              <w:snapToGrid w:val="0"/>
              <w:rPr>
                <w:snapToGrid w:val="0"/>
                <w:sz w:val="20"/>
                <w:lang w:val="it-IT"/>
              </w:rPr>
            </w:pPr>
            <w:r w:rsidRPr="005E467B">
              <w:rPr>
                <w:snapToGrid w:val="0"/>
                <w:sz w:val="20"/>
                <w:lang w:val="it-IT"/>
              </w:rPr>
              <w:t>Sopravvivenza mediana globale*</w:t>
            </w:r>
          </w:p>
        </w:tc>
        <w:tc>
          <w:tcPr>
            <w:tcW w:w="2161" w:type="dxa"/>
          </w:tcPr>
          <w:p w14:paraId="09FEA0CF"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19,9</w:t>
            </w:r>
          </w:p>
        </w:tc>
        <w:tc>
          <w:tcPr>
            <w:tcW w:w="2161" w:type="dxa"/>
          </w:tcPr>
          <w:p w14:paraId="086BCBCA"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21,2</w:t>
            </w:r>
          </w:p>
        </w:tc>
        <w:tc>
          <w:tcPr>
            <w:tcW w:w="1621" w:type="dxa"/>
          </w:tcPr>
          <w:p w14:paraId="2A75CCC4"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0,0769</w:t>
            </w:r>
          </w:p>
        </w:tc>
      </w:tr>
      <w:tr w:rsidR="005207FE" w:rsidRPr="005E467B" w14:paraId="5A57A692" w14:textId="77777777" w:rsidTr="00F57B8C">
        <w:trPr>
          <w:cantSplit/>
        </w:trPr>
        <w:tc>
          <w:tcPr>
            <w:tcW w:w="3349" w:type="dxa"/>
          </w:tcPr>
          <w:p w14:paraId="3CE0BC1B" w14:textId="77777777" w:rsidR="005207FE" w:rsidRPr="005E467B" w:rsidRDefault="00854A8F" w:rsidP="00FE48E7">
            <w:pPr>
              <w:pStyle w:val="TableParagraph"/>
              <w:keepNext/>
              <w:widowControl/>
              <w:adjustRightInd w:val="0"/>
              <w:snapToGrid w:val="0"/>
              <w:ind w:firstLine="142"/>
              <w:rPr>
                <w:snapToGrid w:val="0"/>
                <w:sz w:val="20"/>
                <w:lang w:val="it-IT"/>
              </w:rPr>
            </w:pPr>
            <w:r w:rsidRPr="005E467B">
              <w:rPr>
                <w:snapToGrid w:val="0"/>
                <w:sz w:val="20"/>
                <w:lang w:val="it-IT"/>
              </w:rPr>
              <w:t>Hazard ratio (IC 97,5%)</w:t>
            </w:r>
          </w:p>
        </w:tc>
        <w:tc>
          <w:tcPr>
            <w:tcW w:w="4322" w:type="dxa"/>
            <w:gridSpan w:val="2"/>
          </w:tcPr>
          <w:p w14:paraId="149D1B79"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0,89 (0,76</w:t>
            </w:r>
            <w:r w:rsidR="00075BCC">
              <w:rPr>
                <w:snapToGrid w:val="0"/>
                <w:sz w:val="20"/>
                <w:lang w:val="it-IT"/>
              </w:rPr>
              <w:noBreakHyphen/>
            </w:r>
            <w:r w:rsidRPr="005E467B">
              <w:rPr>
                <w:snapToGrid w:val="0"/>
                <w:sz w:val="20"/>
                <w:lang w:val="it-IT"/>
              </w:rPr>
              <w:t>1,03)</w:t>
            </w:r>
          </w:p>
        </w:tc>
        <w:tc>
          <w:tcPr>
            <w:tcW w:w="1621" w:type="dxa"/>
          </w:tcPr>
          <w:p w14:paraId="6A33A541" w14:textId="77777777" w:rsidR="005207FE" w:rsidRPr="005E467B" w:rsidRDefault="005207FE" w:rsidP="00FE48E7">
            <w:pPr>
              <w:pStyle w:val="TableParagraph"/>
              <w:keepNext/>
              <w:widowControl/>
              <w:adjustRightInd w:val="0"/>
              <w:snapToGrid w:val="0"/>
              <w:rPr>
                <w:snapToGrid w:val="0"/>
                <w:sz w:val="20"/>
                <w:lang w:val="it-IT"/>
              </w:rPr>
            </w:pPr>
          </w:p>
        </w:tc>
      </w:tr>
    </w:tbl>
    <w:p w14:paraId="6F9E27D2" w14:textId="77777777" w:rsidR="005207FE" w:rsidRPr="005E467B" w:rsidRDefault="005D03FE" w:rsidP="00FE48E7">
      <w:pPr>
        <w:pStyle w:val="a4"/>
        <w:keepNext/>
        <w:widowControl/>
        <w:adjustRightInd w:val="0"/>
        <w:snapToGrid w:val="0"/>
        <w:ind w:left="0" w:firstLine="0"/>
        <w:rPr>
          <w:snapToGrid w:val="0"/>
          <w:sz w:val="18"/>
          <w:szCs w:val="18"/>
          <w:lang w:val="it-IT"/>
        </w:rPr>
      </w:pPr>
      <w:r w:rsidRPr="005E467B">
        <w:rPr>
          <w:snapToGrid w:val="0"/>
          <w:sz w:val="18"/>
          <w:szCs w:val="18"/>
          <w:lang w:val="it-IT"/>
        </w:rPr>
        <w:t xml:space="preserve">* </w:t>
      </w:r>
      <w:r w:rsidR="00854A8F" w:rsidRPr="005E467B">
        <w:rPr>
          <w:snapToGrid w:val="0"/>
          <w:sz w:val="18"/>
          <w:szCs w:val="18"/>
          <w:lang w:val="it-IT"/>
        </w:rPr>
        <w:t xml:space="preserve">Analisi sulla </w:t>
      </w:r>
      <w:r w:rsidR="00E450DF">
        <w:rPr>
          <w:snapToGrid w:val="0"/>
          <w:sz w:val="18"/>
          <w:szCs w:val="18"/>
          <w:lang w:val="it-IT"/>
        </w:rPr>
        <w:t>OS</w:t>
      </w:r>
      <w:r w:rsidR="00854A8F" w:rsidRPr="005E467B">
        <w:rPr>
          <w:snapToGrid w:val="0"/>
          <w:sz w:val="18"/>
          <w:szCs w:val="18"/>
          <w:lang w:val="it-IT"/>
        </w:rPr>
        <w:t xml:space="preserve"> al cut</w:t>
      </w:r>
      <w:r w:rsidR="00652A57">
        <w:rPr>
          <w:snapToGrid w:val="0"/>
          <w:sz w:val="18"/>
          <w:szCs w:val="18"/>
          <w:lang w:val="it-IT"/>
        </w:rPr>
        <w:noBreakHyphen/>
      </w:r>
      <w:r w:rsidR="00854A8F" w:rsidRPr="005E467B">
        <w:rPr>
          <w:snapToGrid w:val="0"/>
          <w:sz w:val="18"/>
          <w:szCs w:val="18"/>
          <w:lang w:val="it-IT"/>
        </w:rPr>
        <w:t>off clinico del 31 gennaio 2007</w:t>
      </w:r>
    </w:p>
    <w:p w14:paraId="216A9C00"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lang w:val="it-IT"/>
        </w:rPr>
        <w:t>** Analisi primaria al cut</w:t>
      </w:r>
      <w:r w:rsidR="00652A57">
        <w:rPr>
          <w:snapToGrid w:val="0"/>
          <w:sz w:val="18"/>
          <w:szCs w:val="18"/>
          <w:lang w:val="it-IT"/>
        </w:rPr>
        <w:noBreakHyphen/>
      </w:r>
      <w:r w:rsidRPr="005E467B">
        <w:rPr>
          <w:snapToGrid w:val="0"/>
          <w:sz w:val="18"/>
          <w:szCs w:val="18"/>
          <w:lang w:val="it-IT"/>
        </w:rPr>
        <w:t>off clinico del 31 gennaio 2006</w:t>
      </w:r>
    </w:p>
    <w:p w14:paraId="11EF7775"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vertAlign w:val="superscript"/>
          <w:lang w:val="it-IT"/>
        </w:rPr>
        <w:t>a</w:t>
      </w:r>
      <w:r w:rsidRPr="005E467B">
        <w:rPr>
          <w:snapToGrid w:val="0"/>
          <w:sz w:val="18"/>
          <w:szCs w:val="18"/>
          <w:lang w:val="it-IT"/>
        </w:rPr>
        <w:t xml:space="preserve"> Relativamente al braccio di controllo</w:t>
      </w:r>
    </w:p>
    <w:p w14:paraId="2AC6739C" w14:textId="77777777" w:rsidR="005207FE" w:rsidRPr="005E467B" w:rsidRDefault="005207FE" w:rsidP="00F57B8C">
      <w:pPr>
        <w:pStyle w:val="a3"/>
        <w:widowControl/>
        <w:adjustRightInd w:val="0"/>
        <w:snapToGrid w:val="0"/>
        <w:rPr>
          <w:snapToGrid w:val="0"/>
          <w:lang w:val="it-IT"/>
        </w:rPr>
      </w:pPr>
    </w:p>
    <w:p w14:paraId="1A4DF2AD"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Nel sottogruppo in trattamento con FOLFOX, la PFS mediana era di 8,6 mesi nei pazienti trattati con placebo e di 9,4 mesi in quelli trattati con bevacizumab, HR=0,89, IC 97,5%=[0,73; 1,08]; valore di p</w:t>
      </w:r>
      <w:r w:rsidR="001D1D51">
        <w:rPr>
          <w:snapToGrid w:val="0"/>
          <w:lang w:val="it-IT"/>
        </w:rPr>
        <w:t> </w:t>
      </w:r>
      <w:r w:rsidRPr="005E467B">
        <w:rPr>
          <w:snapToGrid w:val="0"/>
          <w:lang w:val="it-IT"/>
        </w:rPr>
        <w:t>=0,1871, mentre i risultati corrispondenti nel sottogruppo trattato con XELOX erano 7,4 vs. 9,3 mesi, HR=0,77, IC 97,5% =[0,63; 0,94]; valore di p =0,0026.</w:t>
      </w:r>
    </w:p>
    <w:p w14:paraId="3B63A9DE" w14:textId="77777777" w:rsidR="005207FE" w:rsidRPr="005E467B" w:rsidRDefault="005207FE" w:rsidP="00F57B8C">
      <w:pPr>
        <w:pStyle w:val="a3"/>
        <w:widowControl/>
        <w:adjustRightInd w:val="0"/>
        <w:snapToGrid w:val="0"/>
        <w:rPr>
          <w:snapToGrid w:val="0"/>
          <w:lang w:val="it-IT"/>
        </w:rPr>
      </w:pPr>
    </w:p>
    <w:p w14:paraId="79788D6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Nel sottogruppo in trattamento con FOLFOX la </w:t>
      </w:r>
      <w:r w:rsidR="00E450DF">
        <w:rPr>
          <w:snapToGrid w:val="0"/>
          <w:lang w:val="it-IT"/>
        </w:rPr>
        <w:t>OS</w:t>
      </w:r>
      <w:r w:rsidRPr="005E467B">
        <w:rPr>
          <w:snapToGrid w:val="0"/>
          <w:lang w:val="it-IT"/>
        </w:rPr>
        <w:t xml:space="preserve"> mediana era di 20,3 mesi nei pazienti trattati con placebo e di 21,2 mesi in quelli trattati con bevacizumab, HR=0,94, IC 97,5%=[0,75; 1,16]; valore di p =0,4937, mentre i risultati corrispondenti nel sottogruppo trattato con XELOX erano 19,2 vs. 21,4 mesi, HR=0,84, IC 97,5% =[0,68; 1,04]; valore di p =0,0698.</w:t>
      </w:r>
    </w:p>
    <w:p w14:paraId="20D49303" w14:textId="77777777" w:rsidR="005207FE" w:rsidRPr="005E467B" w:rsidRDefault="005207FE" w:rsidP="00F57B8C">
      <w:pPr>
        <w:pStyle w:val="a3"/>
        <w:widowControl/>
        <w:adjustRightInd w:val="0"/>
        <w:snapToGrid w:val="0"/>
        <w:rPr>
          <w:snapToGrid w:val="0"/>
          <w:lang w:val="it-IT"/>
        </w:rPr>
      </w:pPr>
    </w:p>
    <w:p w14:paraId="1618ACBD" w14:textId="77777777" w:rsidR="005207FE" w:rsidRPr="005E467B" w:rsidRDefault="00854A8F" w:rsidP="00F57B8C">
      <w:pPr>
        <w:widowControl/>
        <w:adjustRightInd w:val="0"/>
        <w:snapToGrid w:val="0"/>
        <w:rPr>
          <w:i/>
          <w:snapToGrid w:val="0"/>
          <w:lang w:val="it-IT"/>
        </w:rPr>
      </w:pPr>
      <w:r w:rsidRPr="005E467B">
        <w:rPr>
          <w:i/>
          <w:snapToGrid w:val="0"/>
          <w:lang w:val="it-IT"/>
        </w:rPr>
        <w:t>ECOG E3200</w:t>
      </w:r>
    </w:p>
    <w:p w14:paraId="4BA78F8C"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Questo era uno studio di fase III randomizzato, controllato in aperto per valutare </w:t>
      </w:r>
      <w:r w:rsidR="00186928">
        <w:rPr>
          <w:snapToGrid w:val="0"/>
          <w:lang w:val="it-IT"/>
        </w:rPr>
        <w:t>bevacizumab</w:t>
      </w:r>
      <w:r w:rsidRPr="005E467B">
        <w:rPr>
          <w:snapToGrid w:val="0"/>
          <w:lang w:val="it-IT"/>
        </w:rPr>
        <w:t xml:space="preserve"> 10</w:t>
      </w:r>
      <w:r w:rsidR="005E467B">
        <w:rPr>
          <w:snapToGrid w:val="0"/>
          <w:lang w:val="it-IT"/>
        </w:rPr>
        <w:t xml:space="preserve"> mg/kg </w:t>
      </w:r>
      <w:r w:rsidRPr="005E467B">
        <w:rPr>
          <w:snapToGrid w:val="0"/>
          <w:lang w:val="it-IT"/>
        </w:rPr>
        <w:t>in associazione con leucovorin e 5</w:t>
      </w:r>
      <w:r w:rsidR="00652A57">
        <w:rPr>
          <w:snapToGrid w:val="0"/>
          <w:lang w:val="it-IT"/>
        </w:rPr>
        <w:noBreakHyphen/>
      </w:r>
      <w:r w:rsidRPr="005E467B">
        <w:rPr>
          <w:snapToGrid w:val="0"/>
          <w:lang w:val="it-IT"/>
        </w:rPr>
        <w:t>fluorouracile in bolo seguiti da 5</w:t>
      </w:r>
      <w:r w:rsidR="00652A57">
        <w:rPr>
          <w:snapToGrid w:val="0"/>
          <w:lang w:val="it-IT"/>
        </w:rPr>
        <w:noBreakHyphen/>
      </w:r>
      <w:r w:rsidRPr="005E467B">
        <w:rPr>
          <w:snapToGrid w:val="0"/>
          <w:lang w:val="it-IT"/>
        </w:rPr>
        <w:t>fluorouracile infusionale con oxaliplatino</w:t>
      </w:r>
      <w:r w:rsidR="00F11383">
        <w:rPr>
          <w:snapToGrid w:val="0"/>
          <w:lang w:val="it-IT"/>
        </w:rPr>
        <w:t xml:space="preserve"> </w:t>
      </w:r>
      <w:r w:rsidR="00186928">
        <w:rPr>
          <w:snapToGrid w:val="0"/>
          <w:lang w:val="it-IT"/>
        </w:rPr>
        <w:t>endoven</w:t>
      </w:r>
      <w:r w:rsidR="00A63B41">
        <w:rPr>
          <w:snapToGrid w:val="0"/>
          <w:lang w:val="it-IT"/>
        </w:rPr>
        <w:t>oso</w:t>
      </w:r>
      <w:r w:rsidRPr="005E467B">
        <w:rPr>
          <w:snapToGrid w:val="0"/>
          <w:lang w:val="it-IT"/>
        </w:rPr>
        <w:t xml:space="preserve"> (FOLFOX</w:t>
      </w:r>
      <w:r w:rsidR="00652A57">
        <w:rPr>
          <w:snapToGrid w:val="0"/>
          <w:lang w:val="it-IT"/>
        </w:rPr>
        <w:noBreakHyphen/>
      </w:r>
      <w:r w:rsidRPr="005E467B">
        <w:rPr>
          <w:snapToGrid w:val="0"/>
          <w:lang w:val="it-IT"/>
        </w:rPr>
        <w:t>4), somministrati a cicli di 2 settimane in pazienti già precedentemente trattati (seconda linea) con carcinoma colorettale avanzato. Nei bracci con chemioterapia, il regime FOLFOX</w:t>
      </w:r>
      <w:r w:rsidR="00652A57">
        <w:rPr>
          <w:snapToGrid w:val="0"/>
          <w:lang w:val="it-IT"/>
        </w:rPr>
        <w:noBreakHyphen/>
      </w:r>
      <w:r w:rsidRPr="005E467B">
        <w:rPr>
          <w:snapToGrid w:val="0"/>
          <w:lang w:val="it-IT"/>
        </w:rPr>
        <w:t>4 era utilizzato alle stesse dosi e lo stesso schema mostrato nella tabella 6 per lo studio NO16966.</w:t>
      </w:r>
    </w:p>
    <w:p w14:paraId="763AD33C" w14:textId="77777777" w:rsidR="005207FE" w:rsidRPr="005E467B" w:rsidRDefault="005207FE" w:rsidP="00F57B8C">
      <w:pPr>
        <w:pStyle w:val="a3"/>
        <w:widowControl/>
        <w:adjustRightInd w:val="0"/>
        <w:snapToGrid w:val="0"/>
        <w:rPr>
          <w:snapToGrid w:val="0"/>
          <w:lang w:val="it-IT"/>
        </w:rPr>
      </w:pPr>
    </w:p>
    <w:p w14:paraId="49C69BC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Il parametro primario dello studio per la valutazione dell’efficacia era la </w:t>
      </w:r>
      <w:r w:rsidR="005E28BC">
        <w:rPr>
          <w:snapToGrid w:val="0"/>
          <w:lang w:val="it-IT"/>
        </w:rPr>
        <w:t xml:space="preserve">OS </w:t>
      </w:r>
      <w:r w:rsidRPr="005E467B">
        <w:rPr>
          <w:snapToGrid w:val="0"/>
          <w:lang w:val="it-IT"/>
        </w:rPr>
        <w:t>definita come il tempo tra la randomizzazione e la morte per una qualsiasi causa. Sono stati randomizzati ottocentoventinove pazienti (292 FOLFOX</w:t>
      </w:r>
      <w:r w:rsidR="00652A57">
        <w:rPr>
          <w:snapToGrid w:val="0"/>
          <w:lang w:val="it-IT"/>
        </w:rPr>
        <w:noBreakHyphen/>
      </w:r>
      <w:r w:rsidRPr="005E467B">
        <w:rPr>
          <w:snapToGrid w:val="0"/>
          <w:lang w:val="it-IT"/>
        </w:rPr>
        <w:t xml:space="preserve">4, 293 </w:t>
      </w:r>
      <w:r w:rsidR="00186928">
        <w:rPr>
          <w:snapToGrid w:val="0"/>
          <w:lang w:val="it-IT"/>
        </w:rPr>
        <w:t>bevacizumab</w:t>
      </w:r>
      <w:r w:rsidRPr="005E467B">
        <w:rPr>
          <w:snapToGrid w:val="0"/>
          <w:lang w:val="it-IT"/>
        </w:rPr>
        <w:t xml:space="preserve"> + FOLFOX</w:t>
      </w:r>
      <w:r w:rsidR="00652A57">
        <w:rPr>
          <w:snapToGrid w:val="0"/>
          <w:lang w:val="it-IT"/>
        </w:rPr>
        <w:noBreakHyphen/>
      </w:r>
      <w:r w:rsidRPr="005E467B">
        <w:rPr>
          <w:snapToGrid w:val="0"/>
          <w:lang w:val="it-IT"/>
        </w:rPr>
        <w:t xml:space="preserve">4 e 244 </w:t>
      </w:r>
      <w:r w:rsidR="00186928">
        <w:rPr>
          <w:snapToGrid w:val="0"/>
          <w:lang w:val="it-IT"/>
        </w:rPr>
        <w:t>bevacizumab</w:t>
      </w:r>
      <w:r w:rsidRPr="005E467B">
        <w:rPr>
          <w:snapToGrid w:val="0"/>
          <w:lang w:val="it-IT"/>
        </w:rPr>
        <w:t xml:space="preserve"> in monoterapia). L’aggiunta di </w:t>
      </w:r>
      <w:r w:rsidR="00482594">
        <w:rPr>
          <w:snapToGrid w:val="0"/>
          <w:lang w:val="it-IT"/>
        </w:rPr>
        <w:t>bevacizumab</w:t>
      </w:r>
      <w:r w:rsidRPr="005E467B">
        <w:rPr>
          <w:snapToGrid w:val="0"/>
          <w:lang w:val="it-IT"/>
        </w:rPr>
        <w:t xml:space="preserve"> al regime FOLFOX</w:t>
      </w:r>
      <w:r w:rsidR="00652A57">
        <w:rPr>
          <w:snapToGrid w:val="0"/>
          <w:lang w:val="it-IT"/>
        </w:rPr>
        <w:noBreakHyphen/>
      </w:r>
      <w:r w:rsidRPr="005E467B">
        <w:rPr>
          <w:snapToGrid w:val="0"/>
          <w:lang w:val="it-IT"/>
        </w:rPr>
        <w:t xml:space="preserve">4 ha prolungato in maniera statisticamente significativa la sopravvivenza. Sono stati osservati anche miglioramenti statisticamente significativi nella </w:t>
      </w:r>
      <w:r w:rsidR="005E28BC">
        <w:rPr>
          <w:snapToGrid w:val="0"/>
          <w:lang w:val="it-IT"/>
        </w:rPr>
        <w:t>PFS</w:t>
      </w:r>
      <w:r w:rsidRPr="005E467B">
        <w:rPr>
          <w:snapToGrid w:val="0"/>
          <w:lang w:val="it-IT"/>
        </w:rPr>
        <w:t xml:space="preserve"> e nel tasso di risposta obiettiva (vedere tabella 8).</w:t>
      </w:r>
    </w:p>
    <w:p w14:paraId="63533294" w14:textId="77777777" w:rsidR="00A85F12" w:rsidRPr="005E467B" w:rsidRDefault="00A85F12" w:rsidP="00F57B8C">
      <w:pPr>
        <w:widowControl/>
        <w:adjustRightInd w:val="0"/>
        <w:snapToGrid w:val="0"/>
        <w:rPr>
          <w:snapToGrid w:val="0"/>
          <w:lang w:val="it-IT"/>
        </w:rPr>
      </w:pPr>
    </w:p>
    <w:p w14:paraId="09C83953"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8</w:t>
      </w:r>
      <w:r w:rsidRPr="009F0E5C">
        <w:rPr>
          <w:b/>
          <w:bCs/>
          <w:snapToGrid w:val="0"/>
          <w:lang w:val="it-IT"/>
        </w:rPr>
        <w:tab/>
        <w:t>Risultati di efficacia per lo studio E3200</w:t>
      </w:r>
    </w:p>
    <w:p w14:paraId="614BEBA8"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1"/>
        <w:gridCol w:w="2116"/>
        <w:gridCol w:w="2239"/>
      </w:tblGrid>
      <w:tr w:rsidR="005207FE" w:rsidRPr="005E467B" w14:paraId="5C50D23F" w14:textId="77777777" w:rsidTr="000C05F5">
        <w:trPr>
          <w:cantSplit/>
          <w:tblHeader/>
        </w:trPr>
        <w:tc>
          <w:tcPr>
            <w:tcW w:w="4390" w:type="dxa"/>
            <w:vMerge w:val="restart"/>
            <w:tcBorders>
              <w:left w:val="single" w:sz="8" w:space="0" w:color="000000"/>
              <w:bottom w:val="single" w:sz="8" w:space="0" w:color="000000"/>
              <w:right w:val="single" w:sz="8" w:space="0" w:color="000000"/>
            </w:tcBorders>
          </w:tcPr>
          <w:p w14:paraId="389C8950" w14:textId="77777777" w:rsidR="005207FE" w:rsidRPr="005E467B" w:rsidRDefault="005207FE" w:rsidP="00F57B8C">
            <w:pPr>
              <w:pStyle w:val="TableParagraph"/>
              <w:widowControl/>
              <w:adjustRightInd w:val="0"/>
              <w:snapToGrid w:val="0"/>
              <w:rPr>
                <w:snapToGrid w:val="0"/>
                <w:sz w:val="20"/>
                <w:lang w:val="it-IT"/>
              </w:rPr>
            </w:pPr>
          </w:p>
        </w:tc>
        <w:tc>
          <w:tcPr>
            <w:tcW w:w="4067" w:type="dxa"/>
            <w:gridSpan w:val="2"/>
            <w:tcBorders>
              <w:left w:val="single" w:sz="8" w:space="0" w:color="000000"/>
              <w:right w:val="single" w:sz="8" w:space="0" w:color="000000"/>
            </w:tcBorders>
            <w:vAlign w:val="center"/>
          </w:tcPr>
          <w:p w14:paraId="684C9083" w14:textId="77777777" w:rsidR="005207FE" w:rsidRPr="00F57B8C" w:rsidRDefault="00854A8F" w:rsidP="00F57B8C">
            <w:pPr>
              <w:pStyle w:val="TableParagraph"/>
              <w:widowControl/>
              <w:adjustRightInd w:val="0"/>
              <w:snapToGrid w:val="0"/>
              <w:jc w:val="center"/>
              <w:rPr>
                <w:b/>
                <w:bCs/>
                <w:snapToGrid w:val="0"/>
                <w:sz w:val="20"/>
                <w:lang w:val="it-IT"/>
              </w:rPr>
            </w:pPr>
            <w:r w:rsidRPr="00F57B8C">
              <w:rPr>
                <w:b/>
                <w:bCs/>
                <w:snapToGrid w:val="0"/>
                <w:sz w:val="20"/>
                <w:lang w:val="it-IT"/>
              </w:rPr>
              <w:t>E3200</w:t>
            </w:r>
          </w:p>
        </w:tc>
      </w:tr>
      <w:tr w:rsidR="005207FE" w:rsidRPr="005E467B" w14:paraId="50103415" w14:textId="77777777" w:rsidTr="000C05F5">
        <w:trPr>
          <w:cantSplit/>
          <w:tblHeader/>
        </w:trPr>
        <w:tc>
          <w:tcPr>
            <w:tcW w:w="4390" w:type="dxa"/>
            <w:vMerge/>
            <w:tcBorders>
              <w:top w:val="nil"/>
              <w:left w:val="single" w:sz="8" w:space="0" w:color="000000"/>
              <w:bottom w:val="single" w:sz="8" w:space="0" w:color="000000"/>
              <w:right w:val="single" w:sz="8" w:space="0" w:color="000000"/>
            </w:tcBorders>
          </w:tcPr>
          <w:p w14:paraId="239EA0DE" w14:textId="77777777" w:rsidR="005207FE" w:rsidRPr="005E467B" w:rsidRDefault="005207FE" w:rsidP="00F57B8C">
            <w:pPr>
              <w:widowControl/>
              <w:adjustRightInd w:val="0"/>
              <w:snapToGrid w:val="0"/>
              <w:rPr>
                <w:snapToGrid w:val="0"/>
                <w:sz w:val="20"/>
                <w:szCs w:val="2"/>
                <w:lang w:val="it-IT"/>
              </w:rPr>
            </w:pPr>
          </w:p>
        </w:tc>
        <w:tc>
          <w:tcPr>
            <w:tcW w:w="1976" w:type="dxa"/>
            <w:tcBorders>
              <w:left w:val="single" w:sz="8" w:space="0" w:color="000000"/>
              <w:bottom w:val="single" w:sz="8" w:space="0" w:color="000000"/>
              <w:right w:val="single" w:sz="8" w:space="0" w:color="000000"/>
            </w:tcBorders>
            <w:vAlign w:val="center"/>
          </w:tcPr>
          <w:p w14:paraId="178E204B" w14:textId="77777777" w:rsidR="005207FE" w:rsidRPr="00F57B8C" w:rsidRDefault="00854A8F" w:rsidP="00652A57">
            <w:pPr>
              <w:pStyle w:val="TableParagraph"/>
              <w:widowControl/>
              <w:adjustRightInd w:val="0"/>
              <w:snapToGrid w:val="0"/>
              <w:jc w:val="center"/>
              <w:rPr>
                <w:b/>
                <w:bCs/>
                <w:snapToGrid w:val="0"/>
                <w:sz w:val="20"/>
                <w:lang w:val="it-IT"/>
              </w:rPr>
            </w:pPr>
            <w:r w:rsidRPr="00F57B8C">
              <w:rPr>
                <w:b/>
                <w:bCs/>
                <w:snapToGrid w:val="0"/>
                <w:sz w:val="20"/>
                <w:lang w:val="it-IT"/>
              </w:rPr>
              <w:t>FOLFOX</w:t>
            </w:r>
            <w:r w:rsidR="00652A57">
              <w:rPr>
                <w:b/>
                <w:bCs/>
                <w:snapToGrid w:val="0"/>
                <w:sz w:val="20"/>
                <w:lang w:val="it-IT"/>
              </w:rPr>
              <w:noBreakHyphen/>
            </w:r>
            <w:r w:rsidRPr="00F57B8C">
              <w:rPr>
                <w:b/>
                <w:bCs/>
                <w:snapToGrid w:val="0"/>
                <w:sz w:val="20"/>
                <w:lang w:val="it-IT"/>
              </w:rPr>
              <w:t>4</w:t>
            </w:r>
          </w:p>
        </w:tc>
        <w:tc>
          <w:tcPr>
            <w:tcW w:w="2091" w:type="dxa"/>
            <w:tcBorders>
              <w:left w:val="single" w:sz="8" w:space="0" w:color="000000"/>
              <w:bottom w:val="single" w:sz="8" w:space="0" w:color="000000"/>
              <w:right w:val="single" w:sz="8" w:space="0" w:color="000000"/>
            </w:tcBorders>
            <w:vAlign w:val="center"/>
          </w:tcPr>
          <w:p w14:paraId="4279A733" w14:textId="77777777" w:rsidR="005207FE" w:rsidRPr="00F57B8C" w:rsidRDefault="00854A8F" w:rsidP="00652A57">
            <w:pPr>
              <w:pStyle w:val="TableParagraph"/>
              <w:widowControl/>
              <w:adjustRightInd w:val="0"/>
              <w:snapToGrid w:val="0"/>
              <w:jc w:val="center"/>
              <w:rPr>
                <w:b/>
                <w:bCs/>
                <w:snapToGrid w:val="0"/>
                <w:sz w:val="20"/>
                <w:lang w:val="it-IT"/>
              </w:rPr>
            </w:pPr>
            <w:r w:rsidRPr="00F57B8C">
              <w:rPr>
                <w:b/>
                <w:bCs/>
                <w:snapToGrid w:val="0"/>
                <w:sz w:val="20"/>
                <w:lang w:val="it-IT"/>
              </w:rPr>
              <w:t>FOLFOX</w:t>
            </w:r>
            <w:r w:rsidR="00652A57">
              <w:rPr>
                <w:b/>
                <w:bCs/>
                <w:snapToGrid w:val="0"/>
                <w:sz w:val="20"/>
                <w:lang w:val="it-IT"/>
              </w:rPr>
              <w:noBreakHyphen/>
            </w:r>
            <w:r w:rsidRPr="00F57B8C">
              <w:rPr>
                <w:b/>
                <w:bCs/>
                <w:snapToGrid w:val="0"/>
                <w:sz w:val="20"/>
                <w:lang w:val="it-IT"/>
              </w:rPr>
              <w:t xml:space="preserve">4 </w:t>
            </w:r>
            <w:r w:rsidR="0088747D" w:rsidRPr="00F57B8C">
              <w:rPr>
                <w:b/>
                <w:bCs/>
                <w:snapToGrid w:val="0"/>
                <w:sz w:val="20"/>
                <w:lang w:val="it-IT"/>
              </w:rPr>
              <w:t>+</w:t>
            </w:r>
            <w:r w:rsidRPr="00F57B8C">
              <w:rPr>
                <w:b/>
                <w:bCs/>
                <w:snapToGrid w:val="0"/>
                <w:sz w:val="20"/>
                <w:lang w:val="it-IT"/>
              </w:rPr>
              <w:t xml:space="preserve"> </w:t>
            </w:r>
            <w:r w:rsidR="00482594" w:rsidRPr="00AC7F3E">
              <w:rPr>
                <w:b/>
                <w:bCs/>
                <w:snapToGrid w:val="0"/>
                <w:lang w:val="it-IT"/>
              </w:rPr>
              <w:t>bevacizumab</w:t>
            </w:r>
            <w:r w:rsidRPr="00F57B8C">
              <w:rPr>
                <w:b/>
                <w:bCs/>
                <w:snapToGrid w:val="0"/>
                <w:sz w:val="20"/>
                <w:vertAlign w:val="superscript"/>
                <w:lang w:val="it-IT"/>
              </w:rPr>
              <w:t>a</w:t>
            </w:r>
          </w:p>
        </w:tc>
      </w:tr>
      <w:tr w:rsidR="005207FE" w:rsidRPr="005E467B" w14:paraId="5CC33448" w14:textId="77777777" w:rsidTr="007E5B90">
        <w:trPr>
          <w:cantSplit/>
        </w:trPr>
        <w:tc>
          <w:tcPr>
            <w:tcW w:w="4390" w:type="dxa"/>
            <w:tcBorders>
              <w:top w:val="single" w:sz="8" w:space="0" w:color="000000"/>
              <w:left w:val="single" w:sz="8" w:space="0" w:color="000000"/>
              <w:right w:val="single" w:sz="8" w:space="0" w:color="000000"/>
            </w:tcBorders>
          </w:tcPr>
          <w:p w14:paraId="18AADA54"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Numero di pazienti</w:t>
            </w:r>
          </w:p>
        </w:tc>
        <w:tc>
          <w:tcPr>
            <w:tcW w:w="1976" w:type="dxa"/>
            <w:tcBorders>
              <w:top w:val="single" w:sz="8" w:space="0" w:color="000000"/>
              <w:left w:val="single" w:sz="8" w:space="0" w:color="000000"/>
            </w:tcBorders>
            <w:vAlign w:val="center"/>
          </w:tcPr>
          <w:p w14:paraId="6D86940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292</w:t>
            </w:r>
          </w:p>
        </w:tc>
        <w:tc>
          <w:tcPr>
            <w:tcW w:w="2091" w:type="dxa"/>
            <w:tcBorders>
              <w:top w:val="single" w:sz="8" w:space="0" w:color="000000"/>
              <w:right w:val="single" w:sz="8" w:space="0" w:color="000000"/>
            </w:tcBorders>
            <w:vAlign w:val="center"/>
          </w:tcPr>
          <w:p w14:paraId="5EEA476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293</w:t>
            </w:r>
          </w:p>
        </w:tc>
      </w:tr>
      <w:tr w:rsidR="005207FE" w:rsidRPr="005E467B" w14:paraId="33B73268" w14:textId="77777777" w:rsidTr="007E5B90">
        <w:trPr>
          <w:cantSplit/>
        </w:trPr>
        <w:tc>
          <w:tcPr>
            <w:tcW w:w="8457" w:type="dxa"/>
            <w:gridSpan w:val="3"/>
            <w:tcBorders>
              <w:left w:val="single" w:sz="8" w:space="0" w:color="000000"/>
              <w:right w:val="single" w:sz="8" w:space="0" w:color="000000"/>
            </w:tcBorders>
            <w:vAlign w:val="center"/>
          </w:tcPr>
          <w:p w14:paraId="47B98885"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Sopravvivenza globale</w:t>
            </w:r>
          </w:p>
        </w:tc>
      </w:tr>
      <w:tr w:rsidR="005207FE" w:rsidRPr="005E467B" w14:paraId="2D1BF46D" w14:textId="77777777" w:rsidTr="007E5B90">
        <w:trPr>
          <w:cantSplit/>
        </w:trPr>
        <w:tc>
          <w:tcPr>
            <w:tcW w:w="4390" w:type="dxa"/>
            <w:tcBorders>
              <w:left w:val="single" w:sz="8" w:space="0" w:color="000000"/>
              <w:right w:val="single" w:sz="8" w:space="0" w:color="000000"/>
            </w:tcBorders>
          </w:tcPr>
          <w:p w14:paraId="16157C54"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Mediana (mesi)</w:t>
            </w:r>
          </w:p>
        </w:tc>
        <w:tc>
          <w:tcPr>
            <w:tcW w:w="1976" w:type="dxa"/>
            <w:tcBorders>
              <w:left w:val="single" w:sz="8" w:space="0" w:color="000000"/>
            </w:tcBorders>
            <w:vAlign w:val="center"/>
          </w:tcPr>
          <w:p w14:paraId="514F4D0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10,8</w:t>
            </w:r>
          </w:p>
        </w:tc>
        <w:tc>
          <w:tcPr>
            <w:tcW w:w="2091" w:type="dxa"/>
            <w:tcBorders>
              <w:right w:val="single" w:sz="8" w:space="0" w:color="000000"/>
            </w:tcBorders>
            <w:vAlign w:val="center"/>
          </w:tcPr>
          <w:p w14:paraId="6A49D27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13,0</w:t>
            </w:r>
          </w:p>
        </w:tc>
      </w:tr>
      <w:tr w:rsidR="005207FE" w:rsidRPr="005E467B" w14:paraId="75ACBB83" w14:textId="77777777" w:rsidTr="007E5B90">
        <w:trPr>
          <w:cantSplit/>
        </w:trPr>
        <w:tc>
          <w:tcPr>
            <w:tcW w:w="4390" w:type="dxa"/>
            <w:tcBorders>
              <w:left w:val="single" w:sz="8" w:space="0" w:color="000000"/>
              <w:right w:val="single" w:sz="8" w:space="0" w:color="000000"/>
            </w:tcBorders>
          </w:tcPr>
          <w:p w14:paraId="247CC13B"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IC 95%</w:t>
            </w:r>
          </w:p>
        </w:tc>
        <w:tc>
          <w:tcPr>
            <w:tcW w:w="1976" w:type="dxa"/>
            <w:tcBorders>
              <w:left w:val="single" w:sz="8" w:space="0" w:color="000000"/>
            </w:tcBorders>
            <w:vAlign w:val="center"/>
          </w:tcPr>
          <w:p w14:paraId="610DC0C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10,12 – 11,86</w:t>
            </w:r>
          </w:p>
        </w:tc>
        <w:tc>
          <w:tcPr>
            <w:tcW w:w="2091" w:type="dxa"/>
            <w:tcBorders>
              <w:right w:val="single" w:sz="8" w:space="0" w:color="000000"/>
            </w:tcBorders>
            <w:vAlign w:val="center"/>
          </w:tcPr>
          <w:p w14:paraId="67A9BC6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12,09 – 14,03</w:t>
            </w:r>
          </w:p>
        </w:tc>
      </w:tr>
      <w:tr w:rsidR="005207FE" w:rsidRPr="005E467B" w14:paraId="458ED126" w14:textId="77777777" w:rsidTr="007E5B90">
        <w:trPr>
          <w:cantSplit/>
        </w:trPr>
        <w:tc>
          <w:tcPr>
            <w:tcW w:w="4390" w:type="dxa"/>
            <w:tcBorders>
              <w:left w:val="single" w:sz="8" w:space="0" w:color="000000"/>
              <w:right w:val="single" w:sz="8" w:space="0" w:color="000000"/>
            </w:tcBorders>
          </w:tcPr>
          <w:p w14:paraId="7EA28E77"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w:t>
            </w:r>
            <w:r w:rsidRPr="005E467B">
              <w:rPr>
                <w:snapToGrid w:val="0"/>
                <w:sz w:val="20"/>
                <w:vertAlign w:val="superscript"/>
                <w:lang w:val="it-IT"/>
              </w:rPr>
              <w:t>b</w:t>
            </w:r>
          </w:p>
        </w:tc>
        <w:tc>
          <w:tcPr>
            <w:tcW w:w="4067" w:type="dxa"/>
            <w:gridSpan w:val="2"/>
            <w:tcBorders>
              <w:left w:val="single" w:sz="8" w:space="0" w:color="000000"/>
              <w:right w:val="single" w:sz="8" w:space="0" w:color="000000"/>
            </w:tcBorders>
            <w:vAlign w:val="center"/>
          </w:tcPr>
          <w:p w14:paraId="3D40716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0,751</w:t>
            </w:r>
          </w:p>
          <w:p w14:paraId="6C4C48B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 0,0012)</w:t>
            </w:r>
          </w:p>
        </w:tc>
      </w:tr>
      <w:tr w:rsidR="005207FE" w:rsidRPr="005E467B" w14:paraId="301B0AC9" w14:textId="77777777" w:rsidTr="007E5B90">
        <w:trPr>
          <w:cantSplit/>
        </w:trPr>
        <w:tc>
          <w:tcPr>
            <w:tcW w:w="8457" w:type="dxa"/>
            <w:gridSpan w:val="3"/>
            <w:vAlign w:val="center"/>
          </w:tcPr>
          <w:p w14:paraId="12FA8708" w14:textId="77777777" w:rsidR="005207FE" w:rsidRPr="005E467B" w:rsidRDefault="00854A8F" w:rsidP="000C05F5">
            <w:pPr>
              <w:pStyle w:val="TableParagraph"/>
              <w:keepNext/>
              <w:keepLines/>
              <w:widowControl/>
              <w:adjustRightInd w:val="0"/>
              <w:snapToGrid w:val="0"/>
              <w:rPr>
                <w:snapToGrid w:val="0"/>
                <w:sz w:val="20"/>
                <w:lang w:val="it-IT"/>
              </w:rPr>
            </w:pPr>
            <w:r w:rsidRPr="005E467B">
              <w:rPr>
                <w:snapToGrid w:val="0"/>
                <w:sz w:val="20"/>
                <w:lang w:val="it-IT"/>
              </w:rPr>
              <w:t>Sopravvivenza libera da progressione</w:t>
            </w:r>
          </w:p>
        </w:tc>
      </w:tr>
      <w:tr w:rsidR="005207FE" w:rsidRPr="005E467B" w14:paraId="11AEFFCC" w14:textId="77777777" w:rsidTr="007E5B90">
        <w:trPr>
          <w:cantSplit/>
        </w:trPr>
        <w:tc>
          <w:tcPr>
            <w:tcW w:w="4390" w:type="dxa"/>
          </w:tcPr>
          <w:p w14:paraId="1879826F" w14:textId="77777777" w:rsidR="005207FE" w:rsidRPr="005E467B" w:rsidRDefault="00854A8F" w:rsidP="000C05F5">
            <w:pPr>
              <w:pStyle w:val="TableParagraph"/>
              <w:keepNext/>
              <w:keepLines/>
              <w:widowControl/>
              <w:adjustRightInd w:val="0"/>
              <w:snapToGrid w:val="0"/>
              <w:ind w:left="284"/>
              <w:rPr>
                <w:snapToGrid w:val="0"/>
                <w:sz w:val="20"/>
                <w:lang w:val="it-IT"/>
              </w:rPr>
            </w:pPr>
            <w:r w:rsidRPr="005E467B">
              <w:rPr>
                <w:snapToGrid w:val="0"/>
                <w:sz w:val="20"/>
                <w:lang w:val="it-IT"/>
              </w:rPr>
              <w:t>Mediana (mesi)</w:t>
            </w:r>
          </w:p>
        </w:tc>
        <w:tc>
          <w:tcPr>
            <w:tcW w:w="1976" w:type="dxa"/>
            <w:vAlign w:val="center"/>
          </w:tcPr>
          <w:p w14:paraId="088DA5C2" w14:textId="77777777" w:rsidR="005207FE" w:rsidRPr="005E467B" w:rsidRDefault="00854A8F" w:rsidP="000C05F5">
            <w:pPr>
              <w:pStyle w:val="TableParagraph"/>
              <w:keepNext/>
              <w:keepLines/>
              <w:widowControl/>
              <w:adjustRightInd w:val="0"/>
              <w:snapToGrid w:val="0"/>
              <w:jc w:val="center"/>
              <w:rPr>
                <w:snapToGrid w:val="0"/>
                <w:sz w:val="20"/>
                <w:lang w:val="it-IT"/>
              </w:rPr>
            </w:pPr>
            <w:r w:rsidRPr="005E467B">
              <w:rPr>
                <w:snapToGrid w:val="0"/>
                <w:sz w:val="20"/>
                <w:lang w:val="it-IT"/>
              </w:rPr>
              <w:t>4,5</w:t>
            </w:r>
          </w:p>
        </w:tc>
        <w:tc>
          <w:tcPr>
            <w:tcW w:w="2091" w:type="dxa"/>
            <w:vAlign w:val="center"/>
          </w:tcPr>
          <w:p w14:paraId="3D1CB741" w14:textId="77777777" w:rsidR="005207FE" w:rsidRPr="005E467B" w:rsidRDefault="00854A8F" w:rsidP="000C05F5">
            <w:pPr>
              <w:pStyle w:val="TableParagraph"/>
              <w:keepNext/>
              <w:keepLines/>
              <w:widowControl/>
              <w:adjustRightInd w:val="0"/>
              <w:snapToGrid w:val="0"/>
              <w:jc w:val="center"/>
              <w:rPr>
                <w:snapToGrid w:val="0"/>
                <w:sz w:val="20"/>
                <w:lang w:val="it-IT"/>
              </w:rPr>
            </w:pPr>
            <w:r w:rsidRPr="005E467B">
              <w:rPr>
                <w:snapToGrid w:val="0"/>
                <w:sz w:val="20"/>
                <w:lang w:val="it-IT"/>
              </w:rPr>
              <w:t>7,5</w:t>
            </w:r>
          </w:p>
        </w:tc>
      </w:tr>
      <w:tr w:rsidR="005207FE" w:rsidRPr="005E467B" w14:paraId="76BD9BFB" w14:textId="77777777" w:rsidTr="007E5B90">
        <w:trPr>
          <w:cantSplit/>
        </w:trPr>
        <w:tc>
          <w:tcPr>
            <w:tcW w:w="4390" w:type="dxa"/>
          </w:tcPr>
          <w:p w14:paraId="0197FE05" w14:textId="77777777" w:rsidR="005207FE" w:rsidRPr="005E467B" w:rsidRDefault="00854A8F" w:rsidP="000C05F5">
            <w:pPr>
              <w:pStyle w:val="TableParagraph"/>
              <w:keepNext/>
              <w:keepLines/>
              <w:widowControl/>
              <w:adjustRightInd w:val="0"/>
              <w:snapToGrid w:val="0"/>
              <w:ind w:left="284"/>
              <w:rPr>
                <w:snapToGrid w:val="0"/>
                <w:sz w:val="20"/>
                <w:lang w:val="it-IT"/>
              </w:rPr>
            </w:pPr>
            <w:r w:rsidRPr="005E467B">
              <w:rPr>
                <w:snapToGrid w:val="0"/>
                <w:sz w:val="20"/>
                <w:lang w:val="it-IT"/>
              </w:rPr>
              <w:t>Hazard ratio</w:t>
            </w:r>
          </w:p>
        </w:tc>
        <w:tc>
          <w:tcPr>
            <w:tcW w:w="4067" w:type="dxa"/>
            <w:gridSpan w:val="2"/>
            <w:vAlign w:val="center"/>
          </w:tcPr>
          <w:p w14:paraId="3EF8AF2D" w14:textId="77777777" w:rsidR="005207FE" w:rsidRPr="005E467B" w:rsidRDefault="00854A8F" w:rsidP="000C05F5">
            <w:pPr>
              <w:pStyle w:val="TableParagraph"/>
              <w:keepNext/>
              <w:keepLines/>
              <w:widowControl/>
              <w:adjustRightInd w:val="0"/>
              <w:snapToGrid w:val="0"/>
              <w:jc w:val="center"/>
              <w:rPr>
                <w:snapToGrid w:val="0"/>
                <w:sz w:val="20"/>
                <w:lang w:val="it-IT"/>
              </w:rPr>
            </w:pPr>
            <w:r w:rsidRPr="005E467B">
              <w:rPr>
                <w:snapToGrid w:val="0"/>
                <w:sz w:val="20"/>
                <w:lang w:val="it-IT"/>
              </w:rPr>
              <w:t>0,518</w:t>
            </w:r>
          </w:p>
          <w:p w14:paraId="65653560" w14:textId="77777777" w:rsidR="005207FE" w:rsidRPr="005E467B" w:rsidRDefault="00854A8F" w:rsidP="000C05F5">
            <w:pPr>
              <w:pStyle w:val="TableParagraph"/>
              <w:keepNext/>
              <w:keepLines/>
              <w:widowControl/>
              <w:adjustRightInd w:val="0"/>
              <w:snapToGrid w:val="0"/>
              <w:jc w:val="center"/>
              <w:rPr>
                <w:snapToGrid w:val="0"/>
                <w:sz w:val="20"/>
                <w:lang w:val="it-IT"/>
              </w:rPr>
            </w:pPr>
            <w:r w:rsidRPr="005E467B">
              <w:rPr>
                <w:snapToGrid w:val="0"/>
                <w:sz w:val="20"/>
                <w:lang w:val="it-IT"/>
              </w:rPr>
              <w:t xml:space="preserve">(valore di p </w:t>
            </w:r>
            <w:r w:rsidR="007E5B90" w:rsidRPr="005E467B">
              <w:rPr>
                <w:snapToGrid w:val="0"/>
                <w:sz w:val="20"/>
                <w:lang w:val="it-IT"/>
              </w:rPr>
              <w:t>&lt;</w:t>
            </w:r>
            <w:r w:rsidRPr="005E467B">
              <w:rPr>
                <w:snapToGrid w:val="0"/>
                <w:sz w:val="20"/>
                <w:lang w:val="it-IT"/>
              </w:rPr>
              <w:t xml:space="preserve"> 0,0001)</w:t>
            </w:r>
          </w:p>
        </w:tc>
      </w:tr>
      <w:tr w:rsidR="005207FE" w:rsidRPr="005E467B" w14:paraId="5C147889" w14:textId="77777777" w:rsidTr="007E5B90">
        <w:trPr>
          <w:cantSplit/>
        </w:trPr>
        <w:tc>
          <w:tcPr>
            <w:tcW w:w="8457" w:type="dxa"/>
            <w:gridSpan w:val="3"/>
            <w:vAlign w:val="center"/>
          </w:tcPr>
          <w:p w14:paraId="6315F2E7"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Tasso di risposta obiettiva</w:t>
            </w:r>
          </w:p>
        </w:tc>
      </w:tr>
      <w:tr w:rsidR="005207FE" w:rsidRPr="005E467B" w14:paraId="288CEC42" w14:textId="77777777" w:rsidTr="007E5B90">
        <w:trPr>
          <w:cantSplit/>
        </w:trPr>
        <w:tc>
          <w:tcPr>
            <w:tcW w:w="4390" w:type="dxa"/>
          </w:tcPr>
          <w:p w14:paraId="1860F9D6"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tasso</w:t>
            </w:r>
          </w:p>
        </w:tc>
        <w:tc>
          <w:tcPr>
            <w:tcW w:w="1976" w:type="dxa"/>
            <w:vAlign w:val="center"/>
          </w:tcPr>
          <w:p w14:paraId="5B5D46F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8,6%</w:t>
            </w:r>
          </w:p>
        </w:tc>
        <w:tc>
          <w:tcPr>
            <w:tcW w:w="2091" w:type="dxa"/>
            <w:vAlign w:val="center"/>
          </w:tcPr>
          <w:p w14:paraId="2477F20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22,2%</w:t>
            </w:r>
          </w:p>
        </w:tc>
      </w:tr>
      <w:tr w:rsidR="005207FE" w:rsidRPr="005E467B" w14:paraId="476468F1" w14:textId="77777777" w:rsidTr="007E5B90">
        <w:trPr>
          <w:cantSplit/>
        </w:trPr>
        <w:tc>
          <w:tcPr>
            <w:tcW w:w="4390" w:type="dxa"/>
          </w:tcPr>
          <w:p w14:paraId="4150612A" w14:textId="77777777" w:rsidR="005207FE" w:rsidRPr="005E467B" w:rsidRDefault="005207FE" w:rsidP="00F57B8C">
            <w:pPr>
              <w:pStyle w:val="TableParagraph"/>
              <w:widowControl/>
              <w:adjustRightInd w:val="0"/>
              <w:snapToGrid w:val="0"/>
              <w:rPr>
                <w:snapToGrid w:val="0"/>
                <w:sz w:val="20"/>
                <w:lang w:val="it-IT"/>
              </w:rPr>
            </w:pPr>
          </w:p>
        </w:tc>
        <w:tc>
          <w:tcPr>
            <w:tcW w:w="4067" w:type="dxa"/>
            <w:gridSpan w:val="2"/>
            <w:vAlign w:val="center"/>
          </w:tcPr>
          <w:p w14:paraId="43AC632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(valore di p </w:t>
            </w:r>
            <w:r w:rsidR="007E5B90" w:rsidRPr="005E467B">
              <w:rPr>
                <w:snapToGrid w:val="0"/>
                <w:sz w:val="20"/>
                <w:lang w:val="it-IT"/>
              </w:rPr>
              <w:t>&lt;</w:t>
            </w:r>
            <w:r w:rsidRPr="005E467B">
              <w:rPr>
                <w:snapToGrid w:val="0"/>
                <w:sz w:val="20"/>
                <w:lang w:val="it-IT"/>
              </w:rPr>
              <w:t xml:space="preserve"> </w:t>
            </w:r>
            <w:r w:rsidR="007E5B90" w:rsidRPr="005E467B">
              <w:rPr>
                <w:snapToGrid w:val="0"/>
                <w:sz w:val="20"/>
                <w:lang w:val="it-IT"/>
              </w:rPr>
              <w:t>0,0001</w:t>
            </w:r>
            <w:r w:rsidRPr="005E467B">
              <w:rPr>
                <w:snapToGrid w:val="0"/>
                <w:sz w:val="20"/>
                <w:lang w:val="it-IT"/>
              </w:rPr>
              <w:t>)</w:t>
            </w:r>
          </w:p>
        </w:tc>
      </w:tr>
      <w:tr w:rsidR="005207FE" w:rsidRPr="00B034DC" w14:paraId="3FF43B6D" w14:textId="77777777" w:rsidTr="007E5B90">
        <w:trPr>
          <w:cantSplit/>
        </w:trPr>
        <w:tc>
          <w:tcPr>
            <w:tcW w:w="8457" w:type="dxa"/>
            <w:gridSpan w:val="3"/>
            <w:tcBorders>
              <w:left w:val="nil"/>
              <w:bottom w:val="nil"/>
              <w:right w:val="nil"/>
            </w:tcBorders>
            <w:vAlign w:val="center"/>
          </w:tcPr>
          <w:p w14:paraId="721AD1F8" w14:textId="77777777" w:rsidR="005207FE" w:rsidRPr="005E467B" w:rsidRDefault="00854A8F" w:rsidP="00F57B8C">
            <w:pPr>
              <w:pStyle w:val="TableParagraph"/>
              <w:widowControl/>
              <w:adjustRightInd w:val="0"/>
              <w:snapToGrid w:val="0"/>
              <w:rPr>
                <w:snapToGrid w:val="0"/>
                <w:sz w:val="18"/>
                <w:szCs w:val="20"/>
                <w:lang w:val="it-IT"/>
              </w:rPr>
            </w:pPr>
            <w:r w:rsidRPr="005E467B">
              <w:rPr>
                <w:snapToGrid w:val="0"/>
                <w:sz w:val="18"/>
                <w:szCs w:val="20"/>
                <w:vertAlign w:val="superscript"/>
                <w:lang w:val="it-IT"/>
              </w:rPr>
              <w:t>a</w:t>
            </w:r>
            <w:r w:rsidRPr="005E467B">
              <w:rPr>
                <w:snapToGrid w:val="0"/>
                <w:sz w:val="18"/>
                <w:szCs w:val="20"/>
                <w:lang w:val="it-IT"/>
              </w:rPr>
              <w:t xml:space="preserve"> 10</w:t>
            </w:r>
            <w:r w:rsidR="005E467B">
              <w:rPr>
                <w:snapToGrid w:val="0"/>
                <w:sz w:val="18"/>
                <w:szCs w:val="20"/>
                <w:lang w:val="it-IT"/>
              </w:rPr>
              <w:t xml:space="preserve"> mg/kg </w:t>
            </w:r>
            <w:r w:rsidRPr="005E467B">
              <w:rPr>
                <w:snapToGrid w:val="0"/>
                <w:sz w:val="18"/>
                <w:szCs w:val="20"/>
                <w:lang w:val="it-IT"/>
              </w:rPr>
              <w:t>ogni 2 settimane</w:t>
            </w:r>
          </w:p>
          <w:p w14:paraId="09F610EE" w14:textId="77777777" w:rsidR="00B975BA" w:rsidRPr="005E467B" w:rsidRDefault="00854A8F" w:rsidP="00F57B8C">
            <w:pPr>
              <w:pStyle w:val="TableParagraph"/>
              <w:widowControl/>
              <w:adjustRightInd w:val="0"/>
              <w:snapToGrid w:val="0"/>
              <w:rPr>
                <w:snapToGrid w:val="0"/>
                <w:sz w:val="18"/>
                <w:szCs w:val="20"/>
                <w:lang w:val="it-IT"/>
              </w:rPr>
            </w:pPr>
            <w:r w:rsidRPr="005E467B">
              <w:rPr>
                <w:snapToGrid w:val="0"/>
                <w:sz w:val="18"/>
                <w:szCs w:val="20"/>
                <w:vertAlign w:val="superscript"/>
                <w:lang w:val="it-IT"/>
              </w:rPr>
              <w:t>b</w:t>
            </w:r>
            <w:r w:rsidRPr="005E467B">
              <w:rPr>
                <w:snapToGrid w:val="0"/>
                <w:sz w:val="18"/>
                <w:szCs w:val="20"/>
                <w:lang w:val="it-IT"/>
              </w:rPr>
              <w:t xml:space="preserve"> Relativamente al braccio di controllo</w:t>
            </w:r>
          </w:p>
        </w:tc>
      </w:tr>
    </w:tbl>
    <w:p w14:paraId="17988A95" w14:textId="77777777" w:rsidR="005207FE" w:rsidRPr="005E467B" w:rsidRDefault="005207FE" w:rsidP="00F57B8C">
      <w:pPr>
        <w:pStyle w:val="a3"/>
        <w:widowControl/>
        <w:adjustRightInd w:val="0"/>
        <w:snapToGrid w:val="0"/>
        <w:rPr>
          <w:b/>
          <w:snapToGrid w:val="0"/>
          <w:lang w:val="it-IT"/>
        </w:rPr>
      </w:pPr>
    </w:p>
    <w:p w14:paraId="520942A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Non è stata osservata alcuna differenza significativa nella durata della </w:t>
      </w:r>
      <w:r w:rsidR="005E28BC">
        <w:rPr>
          <w:snapToGrid w:val="0"/>
          <w:lang w:val="it-IT"/>
        </w:rPr>
        <w:t>OS</w:t>
      </w:r>
      <w:r w:rsidRPr="005E467B">
        <w:rPr>
          <w:snapToGrid w:val="0"/>
          <w:lang w:val="it-IT"/>
        </w:rPr>
        <w:t xml:space="preserve"> tra i pazienti che hanno ricevuto </w:t>
      </w:r>
      <w:r w:rsidR="00482594">
        <w:rPr>
          <w:snapToGrid w:val="0"/>
          <w:lang w:val="it-IT"/>
        </w:rPr>
        <w:t>bevacizumab</w:t>
      </w:r>
      <w:r w:rsidRPr="005E467B">
        <w:rPr>
          <w:snapToGrid w:val="0"/>
          <w:lang w:val="it-IT"/>
        </w:rPr>
        <w:t xml:space="preserve"> in monoterapia e i pazienti trattati con FOLFOX</w:t>
      </w:r>
      <w:r w:rsidR="00652A57">
        <w:rPr>
          <w:snapToGrid w:val="0"/>
          <w:lang w:val="it-IT"/>
        </w:rPr>
        <w:noBreakHyphen/>
      </w:r>
      <w:r w:rsidRPr="005E467B">
        <w:rPr>
          <w:snapToGrid w:val="0"/>
          <w:lang w:val="it-IT"/>
        </w:rPr>
        <w:t xml:space="preserve">4. La </w:t>
      </w:r>
      <w:r w:rsidR="005E28BC">
        <w:rPr>
          <w:snapToGrid w:val="0"/>
          <w:lang w:val="it-IT"/>
        </w:rPr>
        <w:t>PFS</w:t>
      </w:r>
      <w:r w:rsidRPr="005E467B">
        <w:rPr>
          <w:snapToGrid w:val="0"/>
          <w:lang w:val="it-IT"/>
        </w:rPr>
        <w:t xml:space="preserve"> e il tasso di risposta obiettiva erano inferiori nel braccio con </w:t>
      </w:r>
      <w:r w:rsidR="00482594">
        <w:rPr>
          <w:snapToGrid w:val="0"/>
          <w:lang w:val="it-IT"/>
        </w:rPr>
        <w:t>bevacizumab</w:t>
      </w:r>
      <w:r w:rsidRPr="005E467B">
        <w:rPr>
          <w:snapToGrid w:val="0"/>
          <w:lang w:val="it-IT"/>
        </w:rPr>
        <w:t xml:space="preserve"> in monoterapia rispetto al braccio con FOLFOX</w:t>
      </w:r>
      <w:r w:rsidR="00652A57">
        <w:rPr>
          <w:snapToGrid w:val="0"/>
          <w:lang w:val="it-IT"/>
        </w:rPr>
        <w:noBreakHyphen/>
      </w:r>
      <w:r w:rsidRPr="005E467B">
        <w:rPr>
          <w:snapToGrid w:val="0"/>
          <w:lang w:val="it-IT"/>
        </w:rPr>
        <w:t>4.</w:t>
      </w:r>
    </w:p>
    <w:p w14:paraId="484E05C9" w14:textId="77777777" w:rsidR="005207FE" w:rsidRPr="005E467B" w:rsidRDefault="005207FE" w:rsidP="00F57B8C">
      <w:pPr>
        <w:pStyle w:val="a3"/>
        <w:widowControl/>
        <w:adjustRightInd w:val="0"/>
        <w:snapToGrid w:val="0"/>
        <w:rPr>
          <w:snapToGrid w:val="0"/>
          <w:lang w:val="it-IT"/>
        </w:rPr>
      </w:pPr>
    </w:p>
    <w:p w14:paraId="7440CE0D" w14:textId="77777777" w:rsidR="005207FE" w:rsidRPr="005E467B" w:rsidRDefault="00854A8F" w:rsidP="00F57B8C">
      <w:pPr>
        <w:widowControl/>
        <w:adjustRightInd w:val="0"/>
        <w:snapToGrid w:val="0"/>
        <w:rPr>
          <w:i/>
          <w:snapToGrid w:val="0"/>
          <w:lang w:val="it-IT"/>
        </w:rPr>
      </w:pPr>
      <w:r w:rsidRPr="005E467B">
        <w:rPr>
          <w:i/>
          <w:snapToGrid w:val="0"/>
          <w:lang w:val="it-IT"/>
        </w:rPr>
        <w:t>ML18147</w:t>
      </w:r>
    </w:p>
    <w:p w14:paraId="752DC759"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Questo studio clinico di fase III, randomizzato, controllato, in aperto, ha valutato l’impiego di </w:t>
      </w:r>
      <w:r w:rsidR="008A6E60">
        <w:rPr>
          <w:snapToGrid w:val="0"/>
          <w:lang w:val="it-IT"/>
        </w:rPr>
        <w:t>bevacizumab</w:t>
      </w:r>
      <w:r w:rsidRPr="005E467B">
        <w:rPr>
          <w:snapToGrid w:val="0"/>
          <w:lang w:val="it-IT"/>
        </w:rPr>
        <w:t xml:space="preserve"> 5,0</w:t>
      </w:r>
      <w:r w:rsidR="005E467B">
        <w:rPr>
          <w:snapToGrid w:val="0"/>
          <w:lang w:val="it-IT"/>
        </w:rPr>
        <w:t xml:space="preserve"> mg/kg </w:t>
      </w:r>
      <w:r w:rsidRPr="005E467B">
        <w:rPr>
          <w:snapToGrid w:val="0"/>
          <w:lang w:val="it-IT"/>
        </w:rPr>
        <w:t>ogni 2 settimane o 7,5</w:t>
      </w:r>
      <w:r w:rsidR="005E467B">
        <w:rPr>
          <w:snapToGrid w:val="0"/>
          <w:lang w:val="it-IT"/>
        </w:rPr>
        <w:t xml:space="preserve"> mg/kg </w:t>
      </w:r>
      <w:r w:rsidRPr="005E467B">
        <w:rPr>
          <w:snapToGrid w:val="0"/>
          <w:lang w:val="it-IT"/>
        </w:rPr>
        <w:t>ogni 3 settimane in associazione a chemioterapia a base di fluoropirimidine vs chemioterapia con fluoropirimidine in monoterapia in pazienti con mCRC che sono andati incontro a progressione dopo un trattamento di prima linea contenente bevacizumab.</w:t>
      </w:r>
    </w:p>
    <w:p w14:paraId="7845A0A2" w14:textId="77777777" w:rsidR="005207FE" w:rsidRPr="005E467B" w:rsidRDefault="005207FE" w:rsidP="00F57B8C">
      <w:pPr>
        <w:pStyle w:val="a3"/>
        <w:widowControl/>
        <w:adjustRightInd w:val="0"/>
        <w:snapToGrid w:val="0"/>
        <w:rPr>
          <w:snapToGrid w:val="0"/>
          <w:lang w:val="it-IT"/>
        </w:rPr>
      </w:pPr>
    </w:p>
    <w:p w14:paraId="22305812"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 xml:space="preserve">I pazienti con mCRC confermato istologicamente e progressione della malattia, sono stati randomizzati in rapporto 1:1 entro 3 mesi dopo l’interruzione della terapia di prima linea con bevacizumab, a ricevere una chemioterapia a base di fluoropirimidine/oxaliplatino o di fluoropirimidine/irinotecan (chemioterapia cambiata in base alla chemioterapia ricevuta in prima linea) con o senza bevacizumab. Il trattamento è stato proseguito fino alla progressione della malattia o allo sviluppo di tossicità inaccettabile. L’endpoint primario dello studio era la </w:t>
      </w:r>
      <w:r w:rsidR="005C2EFB">
        <w:rPr>
          <w:snapToGrid w:val="0"/>
          <w:lang w:val="it-IT"/>
        </w:rPr>
        <w:t xml:space="preserve">OS </w:t>
      </w:r>
      <w:r w:rsidRPr="005E467B">
        <w:rPr>
          <w:snapToGrid w:val="0"/>
          <w:lang w:val="it-IT"/>
        </w:rPr>
        <w:t>definita come il tempo intercorso dalla randomizzazione al decesso per qualsiasi causa.</w:t>
      </w:r>
    </w:p>
    <w:p w14:paraId="33AF6FB3" w14:textId="77777777" w:rsidR="005207FE" w:rsidRPr="005E467B" w:rsidRDefault="005207FE" w:rsidP="00F57B8C">
      <w:pPr>
        <w:pStyle w:val="a3"/>
        <w:widowControl/>
        <w:adjustRightInd w:val="0"/>
        <w:snapToGrid w:val="0"/>
        <w:rPr>
          <w:snapToGrid w:val="0"/>
          <w:lang w:val="it-IT"/>
        </w:rPr>
      </w:pPr>
    </w:p>
    <w:p w14:paraId="6C5CF29A" w14:textId="77777777" w:rsidR="005207FE" w:rsidRPr="005E467B" w:rsidRDefault="00854A8F" w:rsidP="00F57B8C">
      <w:pPr>
        <w:pStyle w:val="a3"/>
        <w:widowControl/>
        <w:adjustRightInd w:val="0"/>
        <w:snapToGrid w:val="0"/>
        <w:rPr>
          <w:snapToGrid w:val="0"/>
          <w:lang w:val="it-IT"/>
        </w:rPr>
      </w:pPr>
      <w:r w:rsidRPr="005E467B">
        <w:rPr>
          <w:snapToGrid w:val="0"/>
          <w:lang w:val="it-IT"/>
        </w:rPr>
        <w:t>Sono stati randomizzati 820 pazienti. L’aggiunta di bevacizumab alla chemioterapia a base di fluoropirimidine ha determinato un prolungamento statisticamente significativo della sopravvivenza dei pazienti con mCRC che sono andati incontro a progressione dopo un trattamento di prima linea contenente bevacizumab (ITT = 819) (vedere Tabella 9).</w:t>
      </w:r>
    </w:p>
    <w:p w14:paraId="44D3F036" w14:textId="77777777" w:rsidR="00A85F12" w:rsidRPr="005E467B" w:rsidRDefault="00A85F12" w:rsidP="00F57B8C">
      <w:pPr>
        <w:widowControl/>
        <w:adjustRightInd w:val="0"/>
        <w:snapToGrid w:val="0"/>
        <w:rPr>
          <w:snapToGrid w:val="0"/>
          <w:lang w:val="it-IT"/>
        </w:rPr>
      </w:pPr>
    </w:p>
    <w:p w14:paraId="11B3219C"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9</w:t>
      </w:r>
      <w:r w:rsidRPr="009F0E5C">
        <w:rPr>
          <w:b/>
          <w:bCs/>
          <w:snapToGrid w:val="0"/>
          <w:lang w:val="it-IT"/>
        </w:rPr>
        <w:tab/>
        <w:t>Risultati di efficacia per lo studio ML18147 (popolazione ITT)</w:t>
      </w:r>
    </w:p>
    <w:p w14:paraId="201D16EB" w14:textId="77777777" w:rsidR="005207FE" w:rsidRPr="005E467B" w:rsidRDefault="005207FE" w:rsidP="00F57B8C">
      <w:pPr>
        <w:pStyle w:val="a3"/>
        <w:keepNext/>
        <w:keepLines/>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0"/>
        <w:gridCol w:w="2718"/>
        <w:gridCol w:w="2718"/>
      </w:tblGrid>
      <w:tr w:rsidR="005207FE" w:rsidRPr="005E467B" w14:paraId="146A60F5" w14:textId="77777777" w:rsidTr="000C05F5">
        <w:trPr>
          <w:cantSplit/>
          <w:tblHeader/>
        </w:trPr>
        <w:tc>
          <w:tcPr>
            <w:tcW w:w="3720" w:type="dxa"/>
          </w:tcPr>
          <w:p w14:paraId="17050685" w14:textId="77777777" w:rsidR="005207FE" w:rsidRPr="005E467B" w:rsidRDefault="005207FE" w:rsidP="00F57B8C">
            <w:pPr>
              <w:pStyle w:val="TableParagraph"/>
              <w:keepNext/>
              <w:keepLines/>
              <w:widowControl/>
              <w:adjustRightInd w:val="0"/>
              <w:snapToGrid w:val="0"/>
              <w:rPr>
                <w:snapToGrid w:val="0"/>
                <w:sz w:val="20"/>
                <w:lang w:val="it-IT"/>
              </w:rPr>
            </w:pPr>
          </w:p>
        </w:tc>
        <w:tc>
          <w:tcPr>
            <w:tcW w:w="5568" w:type="dxa"/>
            <w:gridSpan w:val="2"/>
          </w:tcPr>
          <w:p w14:paraId="36D7EB4B" w14:textId="77777777" w:rsidR="005207FE" w:rsidRPr="00F57B8C" w:rsidRDefault="00854A8F" w:rsidP="00F57B8C">
            <w:pPr>
              <w:pStyle w:val="TableParagraph"/>
              <w:keepNext/>
              <w:keepLines/>
              <w:widowControl/>
              <w:adjustRightInd w:val="0"/>
              <w:snapToGrid w:val="0"/>
              <w:jc w:val="center"/>
              <w:rPr>
                <w:b/>
                <w:bCs/>
                <w:snapToGrid w:val="0"/>
                <w:sz w:val="20"/>
                <w:lang w:val="it-IT"/>
              </w:rPr>
            </w:pPr>
            <w:r w:rsidRPr="00F57B8C">
              <w:rPr>
                <w:b/>
                <w:bCs/>
                <w:snapToGrid w:val="0"/>
                <w:sz w:val="20"/>
                <w:lang w:val="it-IT"/>
              </w:rPr>
              <w:t>ML18147</w:t>
            </w:r>
          </w:p>
        </w:tc>
      </w:tr>
      <w:tr w:rsidR="005207FE" w:rsidRPr="0031487B" w14:paraId="0AF1BBC2" w14:textId="77777777" w:rsidTr="000C05F5">
        <w:trPr>
          <w:cantSplit/>
          <w:tblHeader/>
        </w:trPr>
        <w:tc>
          <w:tcPr>
            <w:tcW w:w="3720" w:type="dxa"/>
          </w:tcPr>
          <w:p w14:paraId="50166022" w14:textId="77777777" w:rsidR="005207FE" w:rsidRPr="005E467B" w:rsidRDefault="005207FE" w:rsidP="00F57B8C">
            <w:pPr>
              <w:pStyle w:val="TableParagraph"/>
              <w:keepNext/>
              <w:keepLines/>
              <w:widowControl/>
              <w:adjustRightInd w:val="0"/>
              <w:snapToGrid w:val="0"/>
              <w:rPr>
                <w:snapToGrid w:val="0"/>
                <w:sz w:val="20"/>
                <w:lang w:val="it-IT"/>
              </w:rPr>
            </w:pPr>
          </w:p>
        </w:tc>
        <w:tc>
          <w:tcPr>
            <w:tcW w:w="2784" w:type="dxa"/>
          </w:tcPr>
          <w:p w14:paraId="0572DCFC" w14:textId="77777777" w:rsidR="005207FE" w:rsidRPr="005E467B" w:rsidRDefault="00854A8F" w:rsidP="00F57B8C">
            <w:pPr>
              <w:pStyle w:val="TableParagraph"/>
              <w:keepNext/>
              <w:keepLines/>
              <w:widowControl/>
              <w:adjustRightInd w:val="0"/>
              <w:snapToGrid w:val="0"/>
              <w:jc w:val="center"/>
              <w:rPr>
                <w:snapToGrid w:val="0"/>
                <w:sz w:val="20"/>
                <w:lang w:val="it-IT"/>
              </w:rPr>
            </w:pPr>
            <w:r w:rsidRPr="005E467B">
              <w:rPr>
                <w:snapToGrid w:val="0"/>
                <w:sz w:val="20"/>
                <w:lang w:val="it-IT"/>
              </w:rPr>
              <w:t>Chemioterapia con fluoropirimidine/irinotecan o fluoropirimidine/oxaliplatino</w:t>
            </w:r>
          </w:p>
        </w:tc>
        <w:tc>
          <w:tcPr>
            <w:tcW w:w="2784" w:type="dxa"/>
          </w:tcPr>
          <w:p w14:paraId="229460DA" w14:textId="77777777" w:rsidR="005207FE" w:rsidRPr="005E467B" w:rsidRDefault="00854A8F" w:rsidP="00F57B8C">
            <w:pPr>
              <w:pStyle w:val="TableParagraph"/>
              <w:keepNext/>
              <w:keepLines/>
              <w:widowControl/>
              <w:adjustRightInd w:val="0"/>
              <w:snapToGrid w:val="0"/>
              <w:jc w:val="center"/>
              <w:rPr>
                <w:snapToGrid w:val="0"/>
                <w:sz w:val="20"/>
                <w:lang w:val="it-IT"/>
              </w:rPr>
            </w:pPr>
            <w:r w:rsidRPr="005E467B">
              <w:rPr>
                <w:snapToGrid w:val="0"/>
                <w:sz w:val="20"/>
                <w:lang w:val="it-IT"/>
              </w:rPr>
              <w:t>Chemioterapia con fluoropirimidine/irinotecan o fluoropirimidine/oxaliplatino</w:t>
            </w:r>
          </w:p>
          <w:p w14:paraId="3154529A" w14:textId="77777777" w:rsidR="005207FE" w:rsidRPr="005E467B" w:rsidRDefault="00854A8F" w:rsidP="008A6E60">
            <w:pPr>
              <w:pStyle w:val="TableParagraph"/>
              <w:keepNext/>
              <w:keepLines/>
              <w:widowControl/>
              <w:adjustRightInd w:val="0"/>
              <w:snapToGrid w:val="0"/>
              <w:jc w:val="center"/>
              <w:rPr>
                <w:snapToGrid w:val="0"/>
                <w:sz w:val="20"/>
                <w:lang w:val="it-IT"/>
              </w:rPr>
            </w:pPr>
            <w:r w:rsidRPr="005E467B">
              <w:rPr>
                <w:snapToGrid w:val="0"/>
                <w:sz w:val="20"/>
                <w:lang w:val="it-IT"/>
              </w:rPr>
              <w:t xml:space="preserve">+ </w:t>
            </w:r>
            <w:r w:rsidR="008A6E60" w:rsidRPr="00AC7F3E">
              <w:rPr>
                <w:snapToGrid w:val="0"/>
                <w:sz w:val="20"/>
                <w:szCs w:val="20"/>
                <w:lang w:val="it-IT"/>
              </w:rPr>
              <w:t>bevacizumab</w:t>
            </w:r>
            <w:r w:rsidRPr="00F11383">
              <w:rPr>
                <w:snapToGrid w:val="0"/>
                <w:sz w:val="20"/>
                <w:szCs w:val="20"/>
                <w:vertAlign w:val="superscript"/>
                <w:lang w:val="it-IT"/>
              </w:rPr>
              <w:t>a</w:t>
            </w:r>
          </w:p>
        </w:tc>
      </w:tr>
      <w:tr w:rsidR="005207FE" w:rsidRPr="005E467B" w14:paraId="658F8F17" w14:textId="77777777" w:rsidTr="00E72D42">
        <w:trPr>
          <w:cantSplit/>
        </w:trPr>
        <w:tc>
          <w:tcPr>
            <w:tcW w:w="3720" w:type="dxa"/>
            <w:tcBorders>
              <w:bottom w:val="single" w:sz="4" w:space="0" w:color="000000"/>
            </w:tcBorders>
          </w:tcPr>
          <w:p w14:paraId="76BCC4D6" w14:textId="77777777" w:rsidR="005207FE" w:rsidRPr="005E467B" w:rsidRDefault="00854A8F" w:rsidP="00F57B8C">
            <w:pPr>
              <w:pStyle w:val="TableParagraph"/>
              <w:keepNext/>
              <w:keepLines/>
              <w:widowControl/>
              <w:adjustRightInd w:val="0"/>
              <w:snapToGrid w:val="0"/>
              <w:rPr>
                <w:snapToGrid w:val="0"/>
                <w:sz w:val="20"/>
                <w:lang w:val="it-IT"/>
              </w:rPr>
            </w:pPr>
            <w:r w:rsidRPr="005E467B">
              <w:rPr>
                <w:snapToGrid w:val="0"/>
                <w:sz w:val="20"/>
                <w:lang w:val="it-IT"/>
              </w:rPr>
              <w:t>Numero di pazienti</w:t>
            </w:r>
          </w:p>
        </w:tc>
        <w:tc>
          <w:tcPr>
            <w:tcW w:w="2784" w:type="dxa"/>
          </w:tcPr>
          <w:p w14:paraId="42D82AE5" w14:textId="77777777" w:rsidR="005207FE" w:rsidRPr="005E467B" w:rsidRDefault="00854A8F" w:rsidP="00F57B8C">
            <w:pPr>
              <w:pStyle w:val="TableParagraph"/>
              <w:keepNext/>
              <w:keepLines/>
              <w:widowControl/>
              <w:adjustRightInd w:val="0"/>
              <w:snapToGrid w:val="0"/>
              <w:jc w:val="center"/>
              <w:rPr>
                <w:snapToGrid w:val="0"/>
                <w:sz w:val="20"/>
                <w:lang w:val="it-IT"/>
              </w:rPr>
            </w:pPr>
            <w:r w:rsidRPr="005E467B">
              <w:rPr>
                <w:snapToGrid w:val="0"/>
                <w:sz w:val="20"/>
                <w:lang w:val="it-IT"/>
              </w:rPr>
              <w:t>410</w:t>
            </w:r>
          </w:p>
        </w:tc>
        <w:tc>
          <w:tcPr>
            <w:tcW w:w="2784" w:type="dxa"/>
          </w:tcPr>
          <w:p w14:paraId="79F2756B" w14:textId="77777777" w:rsidR="005207FE" w:rsidRPr="005E467B" w:rsidRDefault="00854A8F" w:rsidP="00F57B8C">
            <w:pPr>
              <w:pStyle w:val="TableParagraph"/>
              <w:keepNext/>
              <w:keepLines/>
              <w:widowControl/>
              <w:adjustRightInd w:val="0"/>
              <w:snapToGrid w:val="0"/>
              <w:jc w:val="center"/>
              <w:rPr>
                <w:snapToGrid w:val="0"/>
                <w:sz w:val="20"/>
                <w:lang w:val="it-IT"/>
              </w:rPr>
            </w:pPr>
            <w:r w:rsidRPr="005E467B">
              <w:rPr>
                <w:snapToGrid w:val="0"/>
                <w:sz w:val="20"/>
                <w:lang w:val="it-IT"/>
              </w:rPr>
              <w:t>409</w:t>
            </w:r>
          </w:p>
        </w:tc>
      </w:tr>
      <w:tr w:rsidR="005207FE" w:rsidRPr="005E467B" w14:paraId="61089756" w14:textId="77777777" w:rsidTr="00E72D42">
        <w:trPr>
          <w:cantSplit/>
        </w:trPr>
        <w:tc>
          <w:tcPr>
            <w:tcW w:w="3720" w:type="dxa"/>
            <w:tcBorders>
              <w:bottom w:val="single" w:sz="4" w:space="0" w:color="auto"/>
            </w:tcBorders>
          </w:tcPr>
          <w:p w14:paraId="4F71640F" w14:textId="77777777" w:rsidR="005207FE" w:rsidRPr="005E467B" w:rsidRDefault="00854A8F" w:rsidP="00F57B8C">
            <w:pPr>
              <w:pStyle w:val="TableParagraph"/>
              <w:widowControl/>
              <w:adjustRightInd w:val="0"/>
              <w:snapToGrid w:val="0"/>
              <w:rPr>
                <w:b/>
                <w:snapToGrid w:val="0"/>
                <w:sz w:val="20"/>
                <w:u w:val="single"/>
                <w:lang w:val="it-IT"/>
              </w:rPr>
            </w:pPr>
            <w:r w:rsidRPr="005E467B">
              <w:rPr>
                <w:b/>
                <w:snapToGrid w:val="0"/>
                <w:sz w:val="20"/>
                <w:u w:val="single"/>
                <w:lang w:val="it-IT"/>
              </w:rPr>
              <w:t>Sopravvivenza globale (OS)</w:t>
            </w:r>
          </w:p>
        </w:tc>
        <w:tc>
          <w:tcPr>
            <w:tcW w:w="5568" w:type="dxa"/>
            <w:gridSpan w:val="2"/>
          </w:tcPr>
          <w:p w14:paraId="4C187335" w14:textId="77777777" w:rsidR="005207FE" w:rsidRPr="005E467B" w:rsidRDefault="005207FE" w:rsidP="00F57B8C">
            <w:pPr>
              <w:pStyle w:val="TableParagraph"/>
              <w:widowControl/>
              <w:adjustRightInd w:val="0"/>
              <w:snapToGrid w:val="0"/>
              <w:jc w:val="center"/>
              <w:rPr>
                <w:snapToGrid w:val="0"/>
                <w:sz w:val="20"/>
                <w:lang w:val="it-IT"/>
              </w:rPr>
            </w:pPr>
          </w:p>
        </w:tc>
      </w:tr>
      <w:tr w:rsidR="005207FE" w:rsidRPr="005E467B" w14:paraId="2A162046" w14:textId="77777777" w:rsidTr="00E72D42">
        <w:trPr>
          <w:cantSplit/>
        </w:trPr>
        <w:tc>
          <w:tcPr>
            <w:tcW w:w="3720" w:type="dxa"/>
            <w:tcBorders>
              <w:top w:val="single" w:sz="4" w:space="0" w:color="auto"/>
            </w:tcBorders>
          </w:tcPr>
          <w:p w14:paraId="21A2AB57"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Mediana (mesi)</w:t>
            </w:r>
          </w:p>
        </w:tc>
        <w:tc>
          <w:tcPr>
            <w:tcW w:w="2784" w:type="dxa"/>
          </w:tcPr>
          <w:p w14:paraId="7893EE1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9,8</w:t>
            </w:r>
          </w:p>
        </w:tc>
        <w:tc>
          <w:tcPr>
            <w:tcW w:w="2784" w:type="dxa"/>
          </w:tcPr>
          <w:p w14:paraId="5E20C44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11,2</w:t>
            </w:r>
          </w:p>
        </w:tc>
      </w:tr>
      <w:tr w:rsidR="005207FE" w:rsidRPr="005E467B" w14:paraId="35FA597D" w14:textId="77777777" w:rsidTr="00E72D42">
        <w:trPr>
          <w:cantSplit/>
        </w:trPr>
        <w:tc>
          <w:tcPr>
            <w:tcW w:w="3720" w:type="dxa"/>
            <w:tcBorders>
              <w:bottom w:val="single" w:sz="4" w:space="0" w:color="000000"/>
            </w:tcBorders>
          </w:tcPr>
          <w:p w14:paraId="2DE0E06B"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 (HR)</w:t>
            </w:r>
          </w:p>
          <w:p w14:paraId="270E2B2F"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(intervallo di confidenza 95%)</w:t>
            </w:r>
          </w:p>
        </w:tc>
        <w:tc>
          <w:tcPr>
            <w:tcW w:w="5568" w:type="dxa"/>
            <w:gridSpan w:val="2"/>
          </w:tcPr>
          <w:p w14:paraId="659B7A6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0,81 (0,69, 0,94)</w:t>
            </w:r>
          </w:p>
          <w:p w14:paraId="18B36A1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 0,0062)</w:t>
            </w:r>
          </w:p>
        </w:tc>
      </w:tr>
      <w:tr w:rsidR="005207FE" w:rsidRPr="00B034DC" w14:paraId="4B85BB85" w14:textId="77777777" w:rsidTr="00E72D42">
        <w:trPr>
          <w:cantSplit/>
        </w:trPr>
        <w:tc>
          <w:tcPr>
            <w:tcW w:w="3720" w:type="dxa"/>
            <w:tcBorders>
              <w:bottom w:val="single" w:sz="4" w:space="0" w:color="auto"/>
            </w:tcBorders>
          </w:tcPr>
          <w:p w14:paraId="6047D56B" w14:textId="77777777" w:rsidR="005207FE" w:rsidRPr="005E467B" w:rsidRDefault="00854A8F" w:rsidP="00F57B8C">
            <w:pPr>
              <w:pStyle w:val="TableParagraph"/>
              <w:widowControl/>
              <w:adjustRightInd w:val="0"/>
              <w:snapToGrid w:val="0"/>
              <w:rPr>
                <w:b/>
                <w:snapToGrid w:val="0"/>
                <w:sz w:val="20"/>
                <w:u w:val="single"/>
                <w:lang w:val="it-IT"/>
              </w:rPr>
            </w:pPr>
            <w:r w:rsidRPr="005E467B">
              <w:rPr>
                <w:b/>
                <w:snapToGrid w:val="0"/>
                <w:sz w:val="20"/>
                <w:u w:val="single"/>
                <w:lang w:val="it-IT"/>
              </w:rPr>
              <w:t>Sopravvivenza libera da progressione (PFS)</w:t>
            </w:r>
          </w:p>
        </w:tc>
        <w:tc>
          <w:tcPr>
            <w:tcW w:w="5568" w:type="dxa"/>
            <w:gridSpan w:val="2"/>
          </w:tcPr>
          <w:p w14:paraId="3ED34EE0" w14:textId="77777777" w:rsidR="005207FE" w:rsidRPr="005E467B" w:rsidRDefault="005207FE" w:rsidP="00F57B8C">
            <w:pPr>
              <w:pStyle w:val="TableParagraph"/>
              <w:widowControl/>
              <w:adjustRightInd w:val="0"/>
              <w:snapToGrid w:val="0"/>
              <w:jc w:val="center"/>
              <w:rPr>
                <w:snapToGrid w:val="0"/>
                <w:sz w:val="20"/>
                <w:lang w:val="it-IT"/>
              </w:rPr>
            </w:pPr>
          </w:p>
        </w:tc>
      </w:tr>
      <w:tr w:rsidR="005207FE" w:rsidRPr="005E467B" w14:paraId="0BE43D8F" w14:textId="77777777" w:rsidTr="00E72D42">
        <w:trPr>
          <w:cantSplit/>
        </w:trPr>
        <w:tc>
          <w:tcPr>
            <w:tcW w:w="3720" w:type="dxa"/>
            <w:tcBorders>
              <w:top w:val="single" w:sz="4" w:space="0" w:color="auto"/>
            </w:tcBorders>
          </w:tcPr>
          <w:p w14:paraId="6477B67B" w14:textId="77777777" w:rsidR="005207FE" w:rsidRPr="005E467B" w:rsidRDefault="00854A8F" w:rsidP="00F57B8C">
            <w:pPr>
              <w:pStyle w:val="TableParagraph"/>
              <w:widowControl/>
              <w:adjustRightInd w:val="0"/>
              <w:snapToGrid w:val="0"/>
              <w:ind w:left="709" w:hanging="425"/>
              <w:rPr>
                <w:snapToGrid w:val="0"/>
                <w:sz w:val="20"/>
                <w:lang w:val="it-IT"/>
              </w:rPr>
            </w:pPr>
            <w:r w:rsidRPr="005E467B">
              <w:rPr>
                <w:snapToGrid w:val="0"/>
                <w:sz w:val="20"/>
                <w:lang w:val="it-IT"/>
              </w:rPr>
              <w:t>Mediana (mesi)</w:t>
            </w:r>
          </w:p>
        </w:tc>
        <w:tc>
          <w:tcPr>
            <w:tcW w:w="2784" w:type="dxa"/>
          </w:tcPr>
          <w:p w14:paraId="5FA06C5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4,1</w:t>
            </w:r>
          </w:p>
        </w:tc>
        <w:tc>
          <w:tcPr>
            <w:tcW w:w="2784" w:type="dxa"/>
          </w:tcPr>
          <w:p w14:paraId="286A2A4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5,7</w:t>
            </w:r>
          </w:p>
        </w:tc>
      </w:tr>
      <w:tr w:rsidR="005207FE" w:rsidRPr="005E467B" w14:paraId="4982A07A" w14:textId="77777777" w:rsidTr="00646EEE">
        <w:trPr>
          <w:cantSplit/>
        </w:trPr>
        <w:tc>
          <w:tcPr>
            <w:tcW w:w="3720" w:type="dxa"/>
            <w:tcBorders>
              <w:bottom w:val="single" w:sz="4" w:space="0" w:color="000000"/>
            </w:tcBorders>
          </w:tcPr>
          <w:p w14:paraId="4E1A5C08" w14:textId="77777777" w:rsidR="005207FE" w:rsidRPr="005E467B" w:rsidRDefault="00854A8F" w:rsidP="00F57B8C">
            <w:pPr>
              <w:pStyle w:val="TableParagraph"/>
              <w:widowControl/>
              <w:adjustRightInd w:val="0"/>
              <w:snapToGrid w:val="0"/>
              <w:ind w:left="709" w:hanging="425"/>
              <w:rPr>
                <w:snapToGrid w:val="0"/>
                <w:sz w:val="20"/>
                <w:lang w:val="it-IT"/>
              </w:rPr>
            </w:pPr>
            <w:r w:rsidRPr="005E467B">
              <w:rPr>
                <w:snapToGrid w:val="0"/>
                <w:sz w:val="20"/>
                <w:lang w:val="it-IT"/>
              </w:rPr>
              <w:t>Hazard ratio (HR)</w:t>
            </w:r>
          </w:p>
          <w:p w14:paraId="64498AE0" w14:textId="77777777" w:rsidR="005207FE" w:rsidRPr="005E467B" w:rsidRDefault="00854A8F" w:rsidP="00F57B8C">
            <w:pPr>
              <w:pStyle w:val="TableParagraph"/>
              <w:widowControl/>
              <w:adjustRightInd w:val="0"/>
              <w:snapToGrid w:val="0"/>
              <w:ind w:left="709" w:hanging="425"/>
              <w:rPr>
                <w:snapToGrid w:val="0"/>
                <w:sz w:val="20"/>
                <w:lang w:val="it-IT"/>
              </w:rPr>
            </w:pPr>
            <w:r w:rsidRPr="005E467B">
              <w:rPr>
                <w:snapToGrid w:val="0"/>
                <w:sz w:val="20"/>
                <w:lang w:val="it-IT"/>
              </w:rPr>
              <w:t>(intervallo di confidenza 95%)</w:t>
            </w:r>
          </w:p>
        </w:tc>
        <w:tc>
          <w:tcPr>
            <w:tcW w:w="5568" w:type="dxa"/>
            <w:gridSpan w:val="2"/>
          </w:tcPr>
          <w:p w14:paraId="7461A9C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0,68 (0,59 ;0,78)</w:t>
            </w:r>
          </w:p>
          <w:p w14:paraId="61BA776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&lt; 0,0001)</w:t>
            </w:r>
          </w:p>
        </w:tc>
      </w:tr>
      <w:tr w:rsidR="005207FE" w:rsidRPr="00B034DC" w14:paraId="753FF87A" w14:textId="77777777" w:rsidTr="00646EEE">
        <w:trPr>
          <w:cantSplit/>
        </w:trPr>
        <w:tc>
          <w:tcPr>
            <w:tcW w:w="3720" w:type="dxa"/>
            <w:tcBorders>
              <w:bottom w:val="single" w:sz="4" w:space="0" w:color="auto"/>
            </w:tcBorders>
          </w:tcPr>
          <w:p w14:paraId="335332CD" w14:textId="77777777" w:rsidR="005207FE" w:rsidRPr="005E467B" w:rsidRDefault="00854A8F" w:rsidP="00DB6470">
            <w:pPr>
              <w:pStyle w:val="TableParagraph"/>
              <w:widowControl/>
              <w:adjustRightInd w:val="0"/>
              <w:snapToGrid w:val="0"/>
              <w:rPr>
                <w:b/>
                <w:snapToGrid w:val="0"/>
                <w:sz w:val="20"/>
                <w:u w:val="single"/>
                <w:lang w:val="it-IT"/>
              </w:rPr>
            </w:pPr>
            <w:r w:rsidRPr="005E467B">
              <w:rPr>
                <w:b/>
                <w:snapToGrid w:val="0"/>
                <w:sz w:val="20"/>
                <w:u w:val="single"/>
                <w:lang w:val="it-IT"/>
              </w:rPr>
              <w:t xml:space="preserve">Tasso di risposta obiettiva </w:t>
            </w:r>
          </w:p>
        </w:tc>
        <w:tc>
          <w:tcPr>
            <w:tcW w:w="5568" w:type="dxa"/>
            <w:gridSpan w:val="2"/>
          </w:tcPr>
          <w:p w14:paraId="19D0AB15" w14:textId="77777777" w:rsidR="005207FE" w:rsidRPr="005E467B" w:rsidRDefault="005207FE" w:rsidP="00F57B8C">
            <w:pPr>
              <w:pStyle w:val="TableParagraph"/>
              <w:widowControl/>
              <w:adjustRightInd w:val="0"/>
              <w:snapToGrid w:val="0"/>
              <w:jc w:val="center"/>
              <w:rPr>
                <w:snapToGrid w:val="0"/>
                <w:sz w:val="20"/>
                <w:lang w:val="it-IT"/>
              </w:rPr>
            </w:pPr>
          </w:p>
        </w:tc>
      </w:tr>
      <w:tr w:rsidR="005207FE" w:rsidRPr="005E467B" w14:paraId="3EAB587A" w14:textId="77777777" w:rsidTr="00646EEE">
        <w:trPr>
          <w:cantSplit/>
        </w:trPr>
        <w:tc>
          <w:tcPr>
            <w:tcW w:w="3720" w:type="dxa"/>
            <w:tcBorders>
              <w:top w:val="single" w:sz="4" w:space="0" w:color="auto"/>
            </w:tcBorders>
          </w:tcPr>
          <w:p w14:paraId="322C54D6" w14:textId="77777777" w:rsidR="005207FE" w:rsidRPr="005E467B" w:rsidRDefault="00854A8F" w:rsidP="00F57B8C">
            <w:pPr>
              <w:pStyle w:val="TableParagraph"/>
              <w:widowControl/>
              <w:adjustRightInd w:val="0"/>
              <w:snapToGrid w:val="0"/>
              <w:ind w:firstLine="284"/>
              <w:rPr>
                <w:snapToGrid w:val="0"/>
                <w:sz w:val="20"/>
                <w:lang w:val="it-IT"/>
              </w:rPr>
            </w:pPr>
            <w:r w:rsidRPr="005E467B">
              <w:rPr>
                <w:snapToGrid w:val="0"/>
                <w:sz w:val="20"/>
                <w:lang w:val="it-IT"/>
              </w:rPr>
              <w:t>Pazienti inclusi nell’analisi</w:t>
            </w:r>
          </w:p>
        </w:tc>
        <w:tc>
          <w:tcPr>
            <w:tcW w:w="2784" w:type="dxa"/>
          </w:tcPr>
          <w:p w14:paraId="69BF5A9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406</w:t>
            </w:r>
          </w:p>
        </w:tc>
        <w:tc>
          <w:tcPr>
            <w:tcW w:w="2784" w:type="dxa"/>
          </w:tcPr>
          <w:p w14:paraId="6D039D0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404</w:t>
            </w:r>
          </w:p>
        </w:tc>
      </w:tr>
      <w:tr w:rsidR="005207FE" w:rsidRPr="005E467B" w14:paraId="233122D4" w14:textId="77777777" w:rsidTr="001E53A4">
        <w:trPr>
          <w:cantSplit/>
        </w:trPr>
        <w:tc>
          <w:tcPr>
            <w:tcW w:w="3720" w:type="dxa"/>
          </w:tcPr>
          <w:p w14:paraId="4E6E18CF" w14:textId="77777777" w:rsidR="005207FE" w:rsidRPr="005E467B" w:rsidRDefault="00854A8F" w:rsidP="00F57B8C">
            <w:pPr>
              <w:pStyle w:val="TableParagraph"/>
              <w:widowControl/>
              <w:adjustRightInd w:val="0"/>
              <w:snapToGrid w:val="0"/>
              <w:ind w:firstLine="284"/>
              <w:rPr>
                <w:snapToGrid w:val="0"/>
                <w:sz w:val="20"/>
                <w:lang w:val="it-IT"/>
              </w:rPr>
            </w:pPr>
            <w:r w:rsidRPr="005E467B">
              <w:rPr>
                <w:snapToGrid w:val="0"/>
                <w:sz w:val="20"/>
                <w:lang w:val="it-IT"/>
              </w:rPr>
              <w:t>Tasso</w:t>
            </w:r>
          </w:p>
        </w:tc>
        <w:tc>
          <w:tcPr>
            <w:tcW w:w="2784" w:type="dxa"/>
          </w:tcPr>
          <w:p w14:paraId="70BAAAE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3,9%</w:t>
            </w:r>
          </w:p>
        </w:tc>
        <w:tc>
          <w:tcPr>
            <w:tcW w:w="2784" w:type="dxa"/>
          </w:tcPr>
          <w:p w14:paraId="443AEA0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5,4%</w:t>
            </w:r>
          </w:p>
        </w:tc>
      </w:tr>
      <w:tr w:rsidR="005207FE" w:rsidRPr="005E467B" w14:paraId="68F8B3AB" w14:textId="77777777" w:rsidTr="001E53A4">
        <w:trPr>
          <w:cantSplit/>
        </w:trPr>
        <w:tc>
          <w:tcPr>
            <w:tcW w:w="3720" w:type="dxa"/>
          </w:tcPr>
          <w:p w14:paraId="2F11E467" w14:textId="77777777" w:rsidR="005207FE" w:rsidRPr="005E467B" w:rsidRDefault="005207FE" w:rsidP="00F57B8C">
            <w:pPr>
              <w:pStyle w:val="TableParagraph"/>
              <w:widowControl/>
              <w:adjustRightInd w:val="0"/>
              <w:snapToGrid w:val="0"/>
              <w:rPr>
                <w:snapToGrid w:val="0"/>
                <w:sz w:val="20"/>
                <w:lang w:val="it-IT"/>
              </w:rPr>
            </w:pPr>
          </w:p>
        </w:tc>
        <w:tc>
          <w:tcPr>
            <w:tcW w:w="5568" w:type="dxa"/>
            <w:gridSpan w:val="2"/>
          </w:tcPr>
          <w:p w14:paraId="5C73FE8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 0,3113)</w:t>
            </w:r>
          </w:p>
        </w:tc>
      </w:tr>
    </w:tbl>
    <w:p w14:paraId="2811A886"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a</w:t>
      </w:r>
      <w:r w:rsidRPr="005E467B">
        <w:rPr>
          <w:snapToGrid w:val="0"/>
          <w:sz w:val="18"/>
          <w:szCs w:val="18"/>
          <w:lang w:val="it-IT"/>
        </w:rPr>
        <w:t xml:space="preserve"> 5,0</w:t>
      </w:r>
      <w:r w:rsidR="005E467B">
        <w:rPr>
          <w:snapToGrid w:val="0"/>
          <w:sz w:val="18"/>
          <w:szCs w:val="18"/>
          <w:lang w:val="it-IT"/>
        </w:rPr>
        <w:t xml:space="preserve"> mg/kg </w:t>
      </w:r>
      <w:r w:rsidRPr="005E467B">
        <w:rPr>
          <w:snapToGrid w:val="0"/>
          <w:sz w:val="18"/>
          <w:szCs w:val="18"/>
          <w:lang w:val="it-IT"/>
        </w:rPr>
        <w:t>ogni 2 settimane o 7,5</w:t>
      </w:r>
      <w:r w:rsidR="005E467B">
        <w:rPr>
          <w:snapToGrid w:val="0"/>
          <w:sz w:val="18"/>
          <w:szCs w:val="18"/>
          <w:lang w:val="it-IT"/>
        </w:rPr>
        <w:t xml:space="preserve"> mg/kg </w:t>
      </w:r>
      <w:r w:rsidRPr="005E467B">
        <w:rPr>
          <w:snapToGrid w:val="0"/>
          <w:sz w:val="18"/>
          <w:szCs w:val="18"/>
          <w:lang w:val="it-IT"/>
        </w:rPr>
        <w:t>ogni 3 settimane</w:t>
      </w:r>
    </w:p>
    <w:p w14:paraId="487AEAC1" w14:textId="77777777" w:rsidR="005207FE" w:rsidRPr="005E467B" w:rsidRDefault="005207FE" w:rsidP="00F57B8C">
      <w:pPr>
        <w:pStyle w:val="a3"/>
        <w:widowControl/>
        <w:adjustRightInd w:val="0"/>
        <w:snapToGrid w:val="0"/>
        <w:rPr>
          <w:snapToGrid w:val="0"/>
          <w:lang w:val="it-IT"/>
        </w:rPr>
      </w:pPr>
    </w:p>
    <w:p w14:paraId="2E8CD24B"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Sono stati osservati miglioramenti statisticamente significativi anche nella </w:t>
      </w:r>
      <w:r w:rsidR="00DB6470">
        <w:rPr>
          <w:snapToGrid w:val="0"/>
          <w:lang w:val="it-IT"/>
        </w:rPr>
        <w:t>PFS</w:t>
      </w:r>
      <w:r w:rsidRPr="005E467B">
        <w:rPr>
          <w:snapToGrid w:val="0"/>
          <w:lang w:val="it-IT"/>
        </w:rPr>
        <w:t>. Il tasso di risposta obiettiva è risultato basso in entrambi i bracci di trattamento e la differenza non significativa.</w:t>
      </w:r>
    </w:p>
    <w:p w14:paraId="6B6C5B77" w14:textId="77777777" w:rsidR="005207FE" w:rsidRPr="005E467B" w:rsidRDefault="005207FE" w:rsidP="00F57B8C">
      <w:pPr>
        <w:pStyle w:val="a3"/>
        <w:widowControl/>
        <w:adjustRightInd w:val="0"/>
        <w:snapToGrid w:val="0"/>
        <w:rPr>
          <w:snapToGrid w:val="0"/>
          <w:lang w:val="it-IT"/>
        </w:rPr>
      </w:pPr>
    </w:p>
    <w:p w14:paraId="36FDC45D" w14:textId="77777777" w:rsidR="005207FE" w:rsidRPr="005E467B" w:rsidRDefault="00854A8F" w:rsidP="00F57B8C">
      <w:pPr>
        <w:pStyle w:val="a3"/>
        <w:widowControl/>
        <w:adjustRightInd w:val="0"/>
        <w:snapToGrid w:val="0"/>
        <w:rPr>
          <w:snapToGrid w:val="0"/>
          <w:lang w:val="it-IT"/>
        </w:rPr>
      </w:pPr>
      <w:r w:rsidRPr="005E467B">
        <w:rPr>
          <w:snapToGrid w:val="0"/>
          <w:lang w:val="it-IT"/>
        </w:rPr>
        <w:t>Lo studio E3200 ha usato una dose di bevacizumab di 5</w:t>
      </w:r>
      <w:r w:rsidR="005E467B">
        <w:rPr>
          <w:snapToGrid w:val="0"/>
          <w:lang w:val="it-IT"/>
        </w:rPr>
        <w:t xml:space="preserve"> mg/kg </w:t>
      </w:r>
      <w:r w:rsidRPr="005E467B">
        <w:rPr>
          <w:snapToGrid w:val="0"/>
          <w:lang w:val="it-IT"/>
        </w:rPr>
        <w:t>/settimana in pazienti non precedentemente trattati con bevacizumab, mentre lo studio ML18147 ha utilizzato una dose di bevacizumab di 2,5</w:t>
      </w:r>
      <w:r w:rsidR="001D1D51">
        <w:rPr>
          <w:snapToGrid w:val="0"/>
          <w:lang w:val="it-IT"/>
        </w:rPr>
        <w:t> </w:t>
      </w:r>
      <w:r w:rsidRPr="005E467B">
        <w:rPr>
          <w:snapToGrid w:val="0"/>
          <w:lang w:val="it-IT"/>
        </w:rPr>
        <w:t>mg/kg/settimana in pazienti pretrattati con bevacizumab. Un confronto tra studi in termini di efficacia e sicurezza è limitato dalle differenze fra gli studi stessi, soprattutto in termini di popolazione di pazienti, precedentemente trattati con bevacizumab e regimi chemioterapici. Sia la dose di bevacizumab di 5</w:t>
      </w:r>
      <w:r w:rsidR="001D1D51">
        <w:rPr>
          <w:snapToGrid w:val="0"/>
          <w:lang w:val="it-IT"/>
        </w:rPr>
        <w:t> </w:t>
      </w:r>
      <w:r w:rsidRPr="005E467B">
        <w:rPr>
          <w:snapToGrid w:val="0"/>
          <w:lang w:val="it-IT"/>
        </w:rPr>
        <w:t>mg/kg/settimana sia quella di 2,5</w:t>
      </w:r>
      <w:r w:rsidR="001D1D51">
        <w:rPr>
          <w:snapToGrid w:val="0"/>
          <w:lang w:val="it-IT"/>
        </w:rPr>
        <w:t> </w:t>
      </w:r>
      <w:r w:rsidRPr="005E467B">
        <w:rPr>
          <w:snapToGrid w:val="0"/>
          <w:lang w:val="it-IT"/>
        </w:rPr>
        <w:t>mg/kg/settimana hanno fornito un beneficio statisticamente significativo per quanto riguarda la OS (HR 0,751 nello studio E3200; HR 0,81 nello studio ML18147) e la PFS (HR 0,518 nello studio E3200; HR 0,68 nello studio ML18147). In termini di sicurezza, c’è stata una più alta incidenza globale di EA di Grado 3</w:t>
      </w:r>
      <w:r w:rsidR="00075BCC">
        <w:rPr>
          <w:snapToGrid w:val="0"/>
          <w:lang w:val="it-IT"/>
        </w:rPr>
        <w:noBreakHyphen/>
      </w:r>
      <w:r w:rsidRPr="005E467B">
        <w:rPr>
          <w:snapToGrid w:val="0"/>
          <w:lang w:val="it-IT"/>
        </w:rPr>
        <w:t>5 nello studio E3200 rispetto allo studio ML18147.</w:t>
      </w:r>
    </w:p>
    <w:p w14:paraId="4062FF6C" w14:textId="77777777" w:rsidR="005207FE" w:rsidRPr="005E467B" w:rsidRDefault="005207FE" w:rsidP="00F57B8C">
      <w:pPr>
        <w:pStyle w:val="a3"/>
        <w:widowControl/>
        <w:adjustRightInd w:val="0"/>
        <w:snapToGrid w:val="0"/>
        <w:rPr>
          <w:snapToGrid w:val="0"/>
          <w:lang w:val="it-IT"/>
        </w:rPr>
      </w:pPr>
    </w:p>
    <w:p w14:paraId="30EDB1B2" w14:textId="77777777" w:rsidR="005207FE" w:rsidRPr="005E467B" w:rsidRDefault="00854A8F" w:rsidP="00F57B8C">
      <w:pPr>
        <w:keepNext/>
        <w:keepLines/>
        <w:widowControl/>
        <w:adjustRightInd w:val="0"/>
        <w:snapToGrid w:val="0"/>
        <w:rPr>
          <w:i/>
          <w:snapToGrid w:val="0"/>
          <w:lang w:val="it-IT"/>
        </w:rPr>
      </w:pPr>
      <w:r w:rsidRPr="005E467B">
        <w:rPr>
          <w:i/>
          <w:snapToGrid w:val="0"/>
          <w:u w:val="single"/>
          <w:lang w:val="it-IT"/>
        </w:rPr>
        <w:t>Carcinoma mammario metastatico (mBC)</w:t>
      </w:r>
    </w:p>
    <w:p w14:paraId="29C6BCE0" w14:textId="77777777" w:rsidR="005207FE" w:rsidRPr="005E467B" w:rsidRDefault="005207FE" w:rsidP="00F57B8C">
      <w:pPr>
        <w:pStyle w:val="a3"/>
        <w:widowControl/>
        <w:adjustRightInd w:val="0"/>
        <w:snapToGrid w:val="0"/>
        <w:rPr>
          <w:i/>
          <w:snapToGrid w:val="0"/>
          <w:lang w:val="it-IT"/>
        </w:rPr>
      </w:pPr>
    </w:p>
    <w:p w14:paraId="4848B497"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Sono stati condotti due vasti studi di fase III, allo scopo di valutare in termini di PFS quale obiettivo primario, l’effetto del trattamento con </w:t>
      </w:r>
      <w:r w:rsidR="003E27DC">
        <w:rPr>
          <w:snapToGrid w:val="0"/>
          <w:lang w:val="it-IT"/>
        </w:rPr>
        <w:t>bevacizumab</w:t>
      </w:r>
      <w:r w:rsidRPr="005E467B">
        <w:rPr>
          <w:snapToGrid w:val="0"/>
          <w:lang w:val="it-IT"/>
        </w:rPr>
        <w:t xml:space="preserve"> in associazione con due regimi chemioterapici differenti. In entrambi gli studi si è osservato un incremento della PFS, significativo sia dal punto di vista clinico che statistico.</w:t>
      </w:r>
    </w:p>
    <w:p w14:paraId="2844EF2E" w14:textId="77777777" w:rsidR="005207FE" w:rsidRPr="005E467B" w:rsidRDefault="005207FE" w:rsidP="00F57B8C">
      <w:pPr>
        <w:pStyle w:val="a3"/>
        <w:widowControl/>
        <w:adjustRightInd w:val="0"/>
        <w:snapToGrid w:val="0"/>
        <w:rPr>
          <w:snapToGrid w:val="0"/>
          <w:lang w:val="it-IT"/>
        </w:rPr>
      </w:pPr>
    </w:p>
    <w:p w14:paraId="779887E2"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Sono riassunti di seguito i risultati della PFS relativi ai singoli agenti chemioterapici inclusi nell’indicazione:</w:t>
      </w:r>
    </w:p>
    <w:p w14:paraId="31A1D094" w14:textId="77777777" w:rsidR="005207FE" w:rsidRPr="005E467B" w:rsidRDefault="005207FE" w:rsidP="00F57B8C">
      <w:pPr>
        <w:pStyle w:val="a3"/>
        <w:widowControl/>
        <w:adjustRightInd w:val="0"/>
        <w:snapToGrid w:val="0"/>
        <w:rPr>
          <w:snapToGrid w:val="0"/>
          <w:lang w:val="it-IT"/>
        </w:rPr>
      </w:pPr>
    </w:p>
    <w:p w14:paraId="27CB91C3" w14:textId="77777777" w:rsidR="005207FE" w:rsidRPr="005E467B" w:rsidRDefault="00854A8F" w:rsidP="00F57B8C">
      <w:pPr>
        <w:pStyle w:val="a4"/>
        <w:widowControl/>
        <w:numPr>
          <w:ilvl w:val="1"/>
          <w:numId w:val="10"/>
        </w:numPr>
        <w:adjustRightInd w:val="0"/>
        <w:snapToGrid w:val="0"/>
        <w:ind w:left="1134" w:hanging="567"/>
        <w:rPr>
          <w:snapToGrid w:val="0"/>
          <w:lang w:val="it-IT"/>
        </w:rPr>
      </w:pPr>
      <w:r w:rsidRPr="005E467B">
        <w:rPr>
          <w:snapToGrid w:val="0"/>
          <w:lang w:val="it-IT"/>
        </w:rPr>
        <w:t>Studio E2100 (paclitaxel)</w:t>
      </w:r>
    </w:p>
    <w:p w14:paraId="47A3B111" w14:textId="77777777" w:rsidR="005207FE" w:rsidRPr="005E467B" w:rsidRDefault="00854A8F" w:rsidP="00F57B8C">
      <w:pPr>
        <w:pStyle w:val="a4"/>
        <w:widowControl/>
        <w:numPr>
          <w:ilvl w:val="2"/>
          <w:numId w:val="10"/>
        </w:numPr>
        <w:adjustRightInd w:val="0"/>
        <w:snapToGrid w:val="0"/>
        <w:ind w:left="1701" w:hanging="567"/>
        <w:rPr>
          <w:snapToGrid w:val="0"/>
          <w:lang w:val="it-IT"/>
        </w:rPr>
      </w:pPr>
      <w:r w:rsidRPr="005E467B">
        <w:rPr>
          <w:snapToGrid w:val="0"/>
          <w:lang w:val="it-IT"/>
        </w:rPr>
        <w:t>incremento di 5,6 mesi della PFS mediana, HR 0,421 (p &lt;0,0001, IC 95% 0,343; 0,516)</w:t>
      </w:r>
    </w:p>
    <w:p w14:paraId="6DCCC119" w14:textId="77777777" w:rsidR="005207FE" w:rsidRPr="005E467B" w:rsidRDefault="00854A8F" w:rsidP="00F57B8C">
      <w:pPr>
        <w:pStyle w:val="a4"/>
        <w:widowControl/>
        <w:numPr>
          <w:ilvl w:val="1"/>
          <w:numId w:val="10"/>
        </w:numPr>
        <w:adjustRightInd w:val="0"/>
        <w:snapToGrid w:val="0"/>
        <w:ind w:left="1134" w:hanging="567"/>
        <w:rPr>
          <w:snapToGrid w:val="0"/>
          <w:lang w:val="it-IT"/>
        </w:rPr>
      </w:pPr>
      <w:r w:rsidRPr="005E467B">
        <w:rPr>
          <w:snapToGrid w:val="0"/>
          <w:lang w:val="it-IT"/>
        </w:rPr>
        <w:t>Studio AVF3694g (capecitabina)</w:t>
      </w:r>
    </w:p>
    <w:p w14:paraId="6318D9CF" w14:textId="77777777" w:rsidR="005207FE" w:rsidRPr="00A52888" w:rsidRDefault="00854A8F" w:rsidP="00A52888">
      <w:pPr>
        <w:pStyle w:val="a4"/>
        <w:widowControl/>
        <w:numPr>
          <w:ilvl w:val="2"/>
          <w:numId w:val="10"/>
        </w:numPr>
        <w:adjustRightInd w:val="0"/>
        <w:snapToGrid w:val="0"/>
        <w:ind w:left="1701" w:hanging="567"/>
        <w:rPr>
          <w:snapToGrid w:val="0"/>
          <w:lang w:val="it-IT"/>
        </w:rPr>
      </w:pPr>
      <w:r w:rsidRPr="00A52888">
        <w:rPr>
          <w:snapToGrid w:val="0"/>
          <w:lang w:val="it-IT"/>
        </w:rPr>
        <w:t>incremento di 2,9 mesi della PFS mediana, HR 0,69 (p = 0,0002, IC 95% 0,56; 0,84)</w:t>
      </w:r>
      <w:r w:rsidR="00A52888" w:rsidRPr="00A52888">
        <w:rPr>
          <w:snapToGrid w:val="0"/>
          <w:lang w:val="it-IT"/>
        </w:rPr>
        <w:t xml:space="preserve"> </w:t>
      </w:r>
      <w:r w:rsidRPr="00A52888">
        <w:rPr>
          <w:snapToGrid w:val="0"/>
          <w:lang w:val="it-IT"/>
        </w:rPr>
        <w:t>Ulteriori dettagli relativi a ciascuno studio sono riportati di seguito.</w:t>
      </w:r>
    </w:p>
    <w:p w14:paraId="4B68D29C" w14:textId="77777777" w:rsidR="005207FE" w:rsidRPr="005E467B" w:rsidRDefault="005207FE" w:rsidP="00F57B8C">
      <w:pPr>
        <w:pStyle w:val="a3"/>
        <w:widowControl/>
        <w:adjustRightInd w:val="0"/>
        <w:snapToGrid w:val="0"/>
        <w:rPr>
          <w:snapToGrid w:val="0"/>
          <w:lang w:val="it-IT"/>
        </w:rPr>
      </w:pPr>
    </w:p>
    <w:p w14:paraId="0F64808B" w14:textId="77777777" w:rsidR="005207FE" w:rsidRPr="005E467B" w:rsidRDefault="00854A8F" w:rsidP="00F57B8C">
      <w:pPr>
        <w:keepNext/>
        <w:widowControl/>
        <w:adjustRightInd w:val="0"/>
        <w:snapToGrid w:val="0"/>
        <w:rPr>
          <w:i/>
          <w:snapToGrid w:val="0"/>
          <w:lang w:val="it-IT"/>
        </w:rPr>
      </w:pPr>
      <w:r w:rsidRPr="005E467B">
        <w:rPr>
          <w:i/>
          <w:snapToGrid w:val="0"/>
          <w:lang w:val="it-IT"/>
        </w:rPr>
        <w:t>ECOG E2100</w:t>
      </w:r>
    </w:p>
    <w:p w14:paraId="1DA40E1E"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Lo studio E2100 è uno studio clinico multicentro, a disegno aperto, randomizzato, con controllo attivo, che ha valutato </w:t>
      </w:r>
      <w:r w:rsidR="003E27DC">
        <w:rPr>
          <w:snapToGrid w:val="0"/>
          <w:lang w:val="it-IT"/>
        </w:rPr>
        <w:t>bevacizumab</w:t>
      </w:r>
      <w:r w:rsidRPr="005E467B">
        <w:rPr>
          <w:snapToGrid w:val="0"/>
          <w:lang w:val="it-IT"/>
        </w:rPr>
        <w:t xml:space="preserve"> in associazione con paclitaxel per il carcinoma mammario metastatico o localmente ricorrente su pazienti che non sono stati precedentemente trattati con chemioterapia per la malattia metastatica e localmente ricorrente. I pazienti sono stati randomizzati a paclitaxel da solo</w:t>
      </w:r>
      <w:r w:rsidR="001D1D51">
        <w:rPr>
          <w:snapToGrid w:val="0"/>
          <w:lang w:val="it-IT"/>
        </w:rPr>
        <w:t xml:space="preserve"> </w:t>
      </w:r>
      <w:r w:rsidRPr="005E467B">
        <w:rPr>
          <w:snapToGrid w:val="0"/>
          <w:lang w:val="it-IT"/>
        </w:rPr>
        <w:t>(90</w:t>
      </w:r>
      <w:r w:rsidR="0050565C">
        <w:rPr>
          <w:snapToGrid w:val="0"/>
          <w:lang w:val="it-IT"/>
        </w:rPr>
        <w:t> mg/m</w:t>
      </w:r>
      <w:r w:rsidRPr="005E467B">
        <w:rPr>
          <w:snapToGrid w:val="0"/>
          <w:vertAlign w:val="superscript"/>
          <w:lang w:val="it-IT"/>
        </w:rPr>
        <w:t>2</w:t>
      </w:r>
      <w:r w:rsidRPr="005E467B">
        <w:rPr>
          <w:snapToGrid w:val="0"/>
          <w:lang w:val="it-IT"/>
        </w:rPr>
        <w:t xml:space="preserve"> in infusione </w:t>
      </w:r>
      <w:r w:rsidR="008024F8">
        <w:rPr>
          <w:snapToGrid w:val="0"/>
          <w:lang w:val="it-IT"/>
        </w:rPr>
        <w:t>endovenosa</w:t>
      </w:r>
      <w:r w:rsidRPr="005E467B">
        <w:rPr>
          <w:snapToGrid w:val="0"/>
          <w:lang w:val="it-IT"/>
        </w:rPr>
        <w:t xml:space="preserve"> di 1 ora una volta alla settimana per tre settimane ogni quattro) o in associazione con </w:t>
      </w:r>
      <w:r w:rsidR="008024F8">
        <w:rPr>
          <w:snapToGrid w:val="0"/>
          <w:lang w:val="it-IT"/>
        </w:rPr>
        <w:t>bevacizumab</w:t>
      </w:r>
      <w:r w:rsidRPr="005E467B">
        <w:rPr>
          <w:snapToGrid w:val="0"/>
          <w:lang w:val="it-IT"/>
        </w:rPr>
        <w:t xml:space="preserve"> (10</w:t>
      </w:r>
      <w:r w:rsidR="005E467B">
        <w:rPr>
          <w:snapToGrid w:val="0"/>
          <w:lang w:val="it-IT"/>
        </w:rPr>
        <w:t xml:space="preserve"> mg/kg </w:t>
      </w:r>
      <w:r w:rsidRPr="005E467B">
        <w:rPr>
          <w:snapToGrid w:val="0"/>
          <w:lang w:val="it-IT"/>
        </w:rPr>
        <w:t xml:space="preserve">in infusione </w:t>
      </w:r>
      <w:r w:rsidR="008024F8">
        <w:rPr>
          <w:snapToGrid w:val="0"/>
          <w:lang w:val="it-IT"/>
        </w:rPr>
        <w:t>endovenosa</w:t>
      </w:r>
      <w:r w:rsidRPr="005E467B">
        <w:rPr>
          <w:snapToGrid w:val="0"/>
          <w:lang w:val="it-IT"/>
        </w:rPr>
        <w:t xml:space="preserve"> ogni due settimane). Si è consentita una precedente terapia ormonale per il trattamento della malattia metastatica. La terapia adiuvante con un taxano è stata permessa solo se completata almeno 12 mesi prima dell’inclusione nello studio. Tra i 722 pazienti dello studio, la maggioranza dei pazienti presentava malattia HER2</w:t>
      </w:r>
      <w:r w:rsidR="00652A57">
        <w:rPr>
          <w:snapToGrid w:val="0"/>
          <w:lang w:val="it-IT"/>
        </w:rPr>
        <w:noBreakHyphen/>
      </w:r>
      <w:r w:rsidRPr="005E467B">
        <w:rPr>
          <w:snapToGrid w:val="0"/>
          <w:lang w:val="it-IT"/>
        </w:rPr>
        <w:t>negativa (90%), con un piccolo numero di pazienti che aveva uno stato HER2 sconosciuto (8%) o confermato positivo (2%) precedentemente trattati con trastuzumab o ritenuti non candidabili alla terapia con trastuzumab. Inoltre, il 65% dei pazienti aveva ricevuto una precedente chemioterapia adiuvante, a base di taxani nel 19% dei casi e antracicline nel 49% dei casi. Sono stati esclusi i pazienti con metastasi al sistema nervoso centrale, comprese le lesioni al cervello precedentemente trattate o resecate.</w:t>
      </w:r>
    </w:p>
    <w:p w14:paraId="39BE6286" w14:textId="77777777" w:rsidR="005207FE" w:rsidRPr="005E467B" w:rsidRDefault="005207FE" w:rsidP="00F57B8C">
      <w:pPr>
        <w:pStyle w:val="a3"/>
        <w:widowControl/>
        <w:adjustRightInd w:val="0"/>
        <w:snapToGrid w:val="0"/>
        <w:rPr>
          <w:snapToGrid w:val="0"/>
          <w:lang w:val="it-IT"/>
        </w:rPr>
      </w:pPr>
    </w:p>
    <w:p w14:paraId="57D68F69"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Nello studio E2100, i pazienti sono stati trattati fino a progressione della malattia. Nei casi che richiedevano una precoce interruzione della chemioterapia, il trattamento con </w:t>
      </w:r>
      <w:r w:rsidR="008024F8">
        <w:rPr>
          <w:snapToGrid w:val="0"/>
          <w:lang w:val="it-IT"/>
        </w:rPr>
        <w:t>bevacizumab</w:t>
      </w:r>
      <w:r w:rsidRPr="005E467B">
        <w:rPr>
          <w:snapToGrid w:val="0"/>
          <w:lang w:val="it-IT"/>
        </w:rPr>
        <w:t xml:space="preserve"> in monoterapia è proseguito fino a progressione della malattia. Le caratteristiche dei pazienti sono risultate simili tra i due bracci dello studio. L’obiettivo primario dello studio è stato la PFS, in base alla valutazione della progressione della malattia da parte degli sperimentatori dello studio. In aggiunta, è stata condotta anche una valutazione indipendente dell’obiettivo primario. I risultati di questo studio sono riportatati nella tabella 10.</w:t>
      </w:r>
    </w:p>
    <w:p w14:paraId="5D489C17" w14:textId="77777777" w:rsidR="005207FE" w:rsidRPr="005E467B" w:rsidRDefault="005207FE" w:rsidP="00F57B8C">
      <w:pPr>
        <w:pStyle w:val="a3"/>
        <w:widowControl/>
        <w:adjustRightInd w:val="0"/>
        <w:snapToGrid w:val="0"/>
        <w:rPr>
          <w:snapToGrid w:val="0"/>
          <w:lang w:val="it-IT"/>
        </w:rPr>
      </w:pPr>
    </w:p>
    <w:p w14:paraId="4598FC3E" w14:textId="77777777" w:rsidR="005207FE" w:rsidRPr="009F0E5C" w:rsidRDefault="008B1483" w:rsidP="009F0E5C">
      <w:pPr>
        <w:pStyle w:val="a3"/>
        <w:widowControl/>
        <w:adjustRightInd w:val="0"/>
        <w:snapToGrid w:val="0"/>
        <w:ind w:left="1134" w:hanging="1134"/>
        <w:rPr>
          <w:b/>
          <w:bCs/>
          <w:snapToGrid w:val="0"/>
          <w:lang w:val="it-IT"/>
        </w:rPr>
      </w:pPr>
      <w:r>
        <w:rPr>
          <w:snapToGrid w:val="0"/>
          <w:lang w:val="it-IT"/>
        </w:rPr>
        <w:br w:type="page"/>
      </w:r>
      <w:r w:rsidR="00854A8F" w:rsidRPr="009F0E5C">
        <w:rPr>
          <w:b/>
          <w:bCs/>
          <w:snapToGrid w:val="0"/>
          <w:lang w:val="it-IT"/>
        </w:rPr>
        <w:lastRenderedPageBreak/>
        <w:t>Tabella 10</w:t>
      </w:r>
      <w:r w:rsidR="00854A8F" w:rsidRPr="009F0E5C">
        <w:rPr>
          <w:b/>
          <w:bCs/>
          <w:snapToGrid w:val="0"/>
          <w:lang w:val="it-IT"/>
        </w:rPr>
        <w:tab/>
        <w:t>Risultati di efficacia dello studio E2100</w:t>
      </w:r>
    </w:p>
    <w:p w14:paraId="1911A0DB" w14:textId="77777777" w:rsidR="005207FE" w:rsidRPr="005E467B" w:rsidRDefault="005207FE" w:rsidP="00755E9E">
      <w:pPr>
        <w:pStyle w:val="a3"/>
        <w:keepNext/>
        <w:keepLines/>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1493"/>
        <w:gridCol w:w="1865"/>
        <w:gridCol w:w="1493"/>
        <w:gridCol w:w="1867"/>
      </w:tblGrid>
      <w:tr w:rsidR="005207FE" w:rsidRPr="005E467B" w14:paraId="4F600F87" w14:textId="77777777" w:rsidTr="00C95353">
        <w:trPr>
          <w:cantSplit/>
        </w:trPr>
        <w:tc>
          <w:tcPr>
            <w:tcW w:w="9292" w:type="dxa"/>
            <w:gridSpan w:val="5"/>
            <w:vAlign w:val="center"/>
          </w:tcPr>
          <w:p w14:paraId="5454AC3A" w14:textId="77777777" w:rsidR="005207FE" w:rsidRPr="005E467B" w:rsidRDefault="00854A8F" w:rsidP="00755E9E">
            <w:pPr>
              <w:pStyle w:val="TableParagraph"/>
              <w:keepNext/>
              <w:keepLines/>
              <w:widowControl/>
              <w:adjustRightInd w:val="0"/>
              <w:snapToGrid w:val="0"/>
              <w:jc w:val="center"/>
              <w:rPr>
                <w:b/>
                <w:bCs/>
                <w:snapToGrid w:val="0"/>
                <w:sz w:val="20"/>
                <w:lang w:val="it-IT"/>
              </w:rPr>
            </w:pPr>
            <w:r w:rsidRPr="005E467B">
              <w:rPr>
                <w:b/>
                <w:bCs/>
                <w:snapToGrid w:val="0"/>
                <w:sz w:val="20"/>
                <w:lang w:val="it-IT"/>
              </w:rPr>
              <w:t>Sopravvivenza libera da progressione</w:t>
            </w:r>
          </w:p>
        </w:tc>
      </w:tr>
      <w:tr w:rsidR="005207FE" w:rsidRPr="005E467B" w14:paraId="3462715B" w14:textId="77777777" w:rsidTr="00C95353">
        <w:trPr>
          <w:cantSplit/>
        </w:trPr>
        <w:tc>
          <w:tcPr>
            <w:tcW w:w="2408" w:type="dxa"/>
            <w:vAlign w:val="center"/>
          </w:tcPr>
          <w:p w14:paraId="33407B72" w14:textId="77777777" w:rsidR="005207FE" w:rsidRPr="005E467B" w:rsidRDefault="005207FE" w:rsidP="00755E9E">
            <w:pPr>
              <w:pStyle w:val="TableParagraph"/>
              <w:keepNext/>
              <w:keepLines/>
              <w:widowControl/>
              <w:adjustRightInd w:val="0"/>
              <w:snapToGrid w:val="0"/>
              <w:jc w:val="center"/>
              <w:rPr>
                <w:b/>
                <w:bCs/>
                <w:snapToGrid w:val="0"/>
                <w:sz w:val="20"/>
                <w:lang w:val="it-IT"/>
              </w:rPr>
            </w:pPr>
          </w:p>
        </w:tc>
        <w:tc>
          <w:tcPr>
            <w:tcW w:w="3441" w:type="dxa"/>
            <w:gridSpan w:val="2"/>
            <w:vAlign w:val="center"/>
          </w:tcPr>
          <w:p w14:paraId="4BCC903E" w14:textId="77777777" w:rsidR="005207FE" w:rsidRPr="005E467B" w:rsidRDefault="00854A8F" w:rsidP="00755E9E">
            <w:pPr>
              <w:pStyle w:val="TableParagraph"/>
              <w:keepNext/>
              <w:keepLines/>
              <w:widowControl/>
              <w:adjustRightInd w:val="0"/>
              <w:snapToGrid w:val="0"/>
              <w:jc w:val="center"/>
              <w:rPr>
                <w:b/>
                <w:bCs/>
                <w:snapToGrid w:val="0"/>
                <w:sz w:val="20"/>
                <w:lang w:val="it-IT"/>
              </w:rPr>
            </w:pPr>
            <w:r w:rsidRPr="005E467B">
              <w:rPr>
                <w:b/>
                <w:bCs/>
                <w:snapToGrid w:val="0"/>
                <w:sz w:val="20"/>
                <w:lang w:val="it-IT"/>
              </w:rPr>
              <w:t>Valutazione dello sperimentatore*</w:t>
            </w:r>
          </w:p>
        </w:tc>
        <w:tc>
          <w:tcPr>
            <w:tcW w:w="3443" w:type="dxa"/>
            <w:gridSpan w:val="2"/>
            <w:vAlign w:val="center"/>
          </w:tcPr>
          <w:p w14:paraId="01C66D79" w14:textId="77777777" w:rsidR="005207FE" w:rsidRPr="005E467B" w:rsidRDefault="00854A8F" w:rsidP="00755E9E">
            <w:pPr>
              <w:pStyle w:val="TableParagraph"/>
              <w:keepNext/>
              <w:keepLines/>
              <w:widowControl/>
              <w:adjustRightInd w:val="0"/>
              <w:snapToGrid w:val="0"/>
              <w:jc w:val="center"/>
              <w:rPr>
                <w:b/>
                <w:bCs/>
                <w:snapToGrid w:val="0"/>
                <w:sz w:val="20"/>
                <w:lang w:val="it-IT"/>
              </w:rPr>
            </w:pPr>
            <w:r w:rsidRPr="005E467B">
              <w:rPr>
                <w:b/>
                <w:bCs/>
                <w:snapToGrid w:val="0"/>
                <w:sz w:val="20"/>
                <w:lang w:val="it-IT"/>
              </w:rPr>
              <w:t>Valutazione IRF</w:t>
            </w:r>
          </w:p>
        </w:tc>
      </w:tr>
      <w:tr w:rsidR="005207FE" w:rsidRPr="00F11383" w14:paraId="2187D9C1" w14:textId="77777777" w:rsidTr="00C95353">
        <w:trPr>
          <w:cantSplit/>
        </w:trPr>
        <w:tc>
          <w:tcPr>
            <w:tcW w:w="2408" w:type="dxa"/>
            <w:vAlign w:val="center"/>
          </w:tcPr>
          <w:p w14:paraId="3FA384F4" w14:textId="77777777" w:rsidR="005207FE" w:rsidRPr="005E467B" w:rsidRDefault="005207FE" w:rsidP="00F57B8C">
            <w:pPr>
              <w:pStyle w:val="TableParagraph"/>
              <w:widowControl/>
              <w:adjustRightInd w:val="0"/>
              <w:snapToGrid w:val="0"/>
              <w:jc w:val="center"/>
              <w:rPr>
                <w:snapToGrid w:val="0"/>
                <w:sz w:val="20"/>
                <w:lang w:val="it-IT"/>
              </w:rPr>
            </w:pPr>
          </w:p>
        </w:tc>
        <w:tc>
          <w:tcPr>
            <w:tcW w:w="1529" w:type="dxa"/>
            <w:vAlign w:val="center"/>
          </w:tcPr>
          <w:p w14:paraId="7F306DC3"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Paclitaxel</w:t>
            </w:r>
          </w:p>
          <w:p w14:paraId="7FEFCBF8"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(n=354)</w:t>
            </w:r>
          </w:p>
        </w:tc>
        <w:tc>
          <w:tcPr>
            <w:tcW w:w="1912" w:type="dxa"/>
            <w:vAlign w:val="center"/>
          </w:tcPr>
          <w:p w14:paraId="2D70EC4B"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Paclitaxel/</w:t>
            </w:r>
            <w:r w:rsidR="00755E9E">
              <w:rPr>
                <w:snapToGrid w:val="0"/>
                <w:sz w:val="20"/>
                <w:szCs w:val="20"/>
                <w:lang w:val="it-IT"/>
              </w:rPr>
              <w:br/>
            </w:r>
            <w:r w:rsidR="009E4C90">
              <w:rPr>
                <w:snapToGrid w:val="0"/>
                <w:sz w:val="20"/>
                <w:szCs w:val="20"/>
                <w:lang w:val="it-IT"/>
              </w:rPr>
              <w:t>B</w:t>
            </w:r>
            <w:r w:rsidR="008024F8" w:rsidRPr="00AC7F3E">
              <w:rPr>
                <w:snapToGrid w:val="0"/>
                <w:sz w:val="20"/>
                <w:szCs w:val="20"/>
                <w:lang w:val="it-IT"/>
              </w:rPr>
              <w:t>evacizumab</w:t>
            </w:r>
          </w:p>
          <w:p w14:paraId="6025D52E"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(n=368)</w:t>
            </w:r>
          </w:p>
        </w:tc>
        <w:tc>
          <w:tcPr>
            <w:tcW w:w="1529" w:type="dxa"/>
            <w:vAlign w:val="center"/>
          </w:tcPr>
          <w:p w14:paraId="2670410B"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Paclitaxel</w:t>
            </w:r>
          </w:p>
          <w:p w14:paraId="3B7C1C16"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(n=354)</w:t>
            </w:r>
          </w:p>
        </w:tc>
        <w:tc>
          <w:tcPr>
            <w:tcW w:w="1914" w:type="dxa"/>
            <w:vAlign w:val="center"/>
          </w:tcPr>
          <w:p w14:paraId="234E50B6" w14:textId="77777777" w:rsidR="005207FE" w:rsidRPr="00F11383"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Paclitaxel/</w:t>
            </w:r>
            <w:r w:rsidR="00755E9E">
              <w:rPr>
                <w:snapToGrid w:val="0"/>
                <w:sz w:val="20"/>
                <w:szCs w:val="20"/>
                <w:lang w:val="it-IT"/>
              </w:rPr>
              <w:br/>
            </w:r>
            <w:r w:rsidR="009E4C90">
              <w:rPr>
                <w:snapToGrid w:val="0"/>
                <w:sz w:val="20"/>
                <w:szCs w:val="20"/>
                <w:lang w:val="it-IT"/>
              </w:rPr>
              <w:t>B</w:t>
            </w:r>
            <w:r w:rsidR="008024F8" w:rsidRPr="00AC7F3E">
              <w:rPr>
                <w:snapToGrid w:val="0"/>
                <w:sz w:val="20"/>
                <w:szCs w:val="20"/>
                <w:lang w:val="it-IT"/>
              </w:rPr>
              <w:t>evacizumab</w:t>
            </w:r>
          </w:p>
          <w:p w14:paraId="0E7B0BFE"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(n=368)</w:t>
            </w:r>
          </w:p>
        </w:tc>
      </w:tr>
      <w:tr w:rsidR="005207FE" w:rsidRPr="00F11383" w14:paraId="07F37C6B" w14:textId="77777777" w:rsidTr="00C95353">
        <w:trPr>
          <w:cantSplit/>
        </w:trPr>
        <w:tc>
          <w:tcPr>
            <w:tcW w:w="2408" w:type="dxa"/>
            <w:vAlign w:val="center"/>
          </w:tcPr>
          <w:p w14:paraId="73B989B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PFS mediana (mesi)</w:t>
            </w:r>
          </w:p>
        </w:tc>
        <w:tc>
          <w:tcPr>
            <w:tcW w:w="1529" w:type="dxa"/>
            <w:vAlign w:val="center"/>
          </w:tcPr>
          <w:p w14:paraId="2FE5320F"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5,8</w:t>
            </w:r>
          </w:p>
        </w:tc>
        <w:tc>
          <w:tcPr>
            <w:tcW w:w="1912" w:type="dxa"/>
            <w:vAlign w:val="center"/>
          </w:tcPr>
          <w:p w14:paraId="06BE379A"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11,4</w:t>
            </w:r>
          </w:p>
        </w:tc>
        <w:tc>
          <w:tcPr>
            <w:tcW w:w="1529" w:type="dxa"/>
            <w:vAlign w:val="center"/>
          </w:tcPr>
          <w:p w14:paraId="4A67D3BB"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5,8</w:t>
            </w:r>
          </w:p>
        </w:tc>
        <w:tc>
          <w:tcPr>
            <w:tcW w:w="1914" w:type="dxa"/>
            <w:vAlign w:val="center"/>
          </w:tcPr>
          <w:p w14:paraId="0C327D09"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11,3</w:t>
            </w:r>
          </w:p>
        </w:tc>
      </w:tr>
      <w:tr w:rsidR="005207FE" w:rsidRPr="00F11383" w14:paraId="6CB685A4" w14:textId="77777777" w:rsidTr="00C95353">
        <w:trPr>
          <w:cantSplit/>
        </w:trPr>
        <w:tc>
          <w:tcPr>
            <w:tcW w:w="2408" w:type="dxa"/>
            <w:vAlign w:val="center"/>
          </w:tcPr>
          <w:p w14:paraId="22F8C68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95%)</w:t>
            </w:r>
          </w:p>
        </w:tc>
        <w:tc>
          <w:tcPr>
            <w:tcW w:w="3441" w:type="dxa"/>
            <w:gridSpan w:val="2"/>
            <w:vAlign w:val="center"/>
          </w:tcPr>
          <w:p w14:paraId="3CE5D31C"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0,421</w:t>
            </w:r>
          </w:p>
          <w:p w14:paraId="57E0A260"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(0,343 ; 0,516)</w:t>
            </w:r>
          </w:p>
        </w:tc>
        <w:tc>
          <w:tcPr>
            <w:tcW w:w="3443" w:type="dxa"/>
            <w:gridSpan w:val="2"/>
            <w:vAlign w:val="center"/>
          </w:tcPr>
          <w:p w14:paraId="5FC22878"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0,483</w:t>
            </w:r>
          </w:p>
          <w:p w14:paraId="36977D81"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(0,385 ; 0,607)</w:t>
            </w:r>
          </w:p>
        </w:tc>
      </w:tr>
      <w:tr w:rsidR="005207FE" w:rsidRPr="00F11383" w14:paraId="39CB3E9D" w14:textId="77777777" w:rsidTr="00C95353">
        <w:trPr>
          <w:cantSplit/>
        </w:trPr>
        <w:tc>
          <w:tcPr>
            <w:tcW w:w="2408" w:type="dxa"/>
            <w:vAlign w:val="center"/>
          </w:tcPr>
          <w:p w14:paraId="3131E53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w:t>
            </w:r>
          </w:p>
        </w:tc>
        <w:tc>
          <w:tcPr>
            <w:tcW w:w="3441" w:type="dxa"/>
            <w:gridSpan w:val="2"/>
            <w:vAlign w:val="center"/>
          </w:tcPr>
          <w:p w14:paraId="6233DDA0"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&lt;0,0001</w:t>
            </w:r>
          </w:p>
        </w:tc>
        <w:tc>
          <w:tcPr>
            <w:tcW w:w="3443" w:type="dxa"/>
            <w:gridSpan w:val="2"/>
            <w:vAlign w:val="center"/>
          </w:tcPr>
          <w:p w14:paraId="7ACA311E"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&lt;0,0001</w:t>
            </w:r>
          </w:p>
        </w:tc>
      </w:tr>
      <w:tr w:rsidR="005207FE" w:rsidRPr="00B034DC" w14:paraId="0D88EAD8" w14:textId="77777777" w:rsidTr="00C95353">
        <w:trPr>
          <w:cantSplit/>
        </w:trPr>
        <w:tc>
          <w:tcPr>
            <w:tcW w:w="9292" w:type="dxa"/>
            <w:gridSpan w:val="5"/>
            <w:vAlign w:val="center"/>
          </w:tcPr>
          <w:p w14:paraId="452DEA79" w14:textId="77777777" w:rsidR="005207FE" w:rsidRPr="00F11383" w:rsidRDefault="00854A8F" w:rsidP="00A52888">
            <w:pPr>
              <w:pStyle w:val="TableParagraph"/>
              <w:widowControl/>
              <w:adjustRightInd w:val="0"/>
              <w:snapToGrid w:val="0"/>
              <w:jc w:val="center"/>
              <w:rPr>
                <w:snapToGrid w:val="0"/>
                <w:sz w:val="20"/>
                <w:szCs w:val="20"/>
                <w:lang w:val="it-IT"/>
              </w:rPr>
            </w:pPr>
            <w:r w:rsidRPr="00F11383">
              <w:rPr>
                <w:snapToGrid w:val="0"/>
                <w:sz w:val="20"/>
                <w:szCs w:val="20"/>
                <w:lang w:val="it-IT"/>
              </w:rPr>
              <w:t>Tasso di risposta (per pazienti con malattia misurabile)</w:t>
            </w:r>
          </w:p>
        </w:tc>
      </w:tr>
      <w:tr w:rsidR="005207FE" w:rsidRPr="00F11383" w14:paraId="7DD3BDF6" w14:textId="77777777" w:rsidTr="00C95353">
        <w:trPr>
          <w:cantSplit/>
        </w:trPr>
        <w:tc>
          <w:tcPr>
            <w:tcW w:w="2408" w:type="dxa"/>
            <w:vAlign w:val="center"/>
          </w:tcPr>
          <w:p w14:paraId="58A60D80" w14:textId="77777777" w:rsidR="005207FE" w:rsidRPr="005E467B" w:rsidRDefault="005207FE" w:rsidP="00F57B8C">
            <w:pPr>
              <w:pStyle w:val="TableParagraph"/>
              <w:widowControl/>
              <w:adjustRightInd w:val="0"/>
              <w:snapToGrid w:val="0"/>
              <w:jc w:val="center"/>
              <w:rPr>
                <w:snapToGrid w:val="0"/>
                <w:sz w:val="20"/>
                <w:lang w:val="it-IT"/>
              </w:rPr>
            </w:pPr>
          </w:p>
        </w:tc>
        <w:tc>
          <w:tcPr>
            <w:tcW w:w="3441" w:type="dxa"/>
            <w:gridSpan w:val="2"/>
            <w:vAlign w:val="center"/>
          </w:tcPr>
          <w:p w14:paraId="7560C7B4"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Valutazione dello sperimentatore</w:t>
            </w:r>
          </w:p>
        </w:tc>
        <w:tc>
          <w:tcPr>
            <w:tcW w:w="3443" w:type="dxa"/>
            <w:gridSpan w:val="2"/>
            <w:vAlign w:val="center"/>
          </w:tcPr>
          <w:p w14:paraId="1CDA4D49"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Valutazione IRF</w:t>
            </w:r>
          </w:p>
        </w:tc>
      </w:tr>
      <w:tr w:rsidR="005207FE" w:rsidRPr="00F11383" w14:paraId="3A79BF01" w14:textId="77777777" w:rsidTr="00C95353">
        <w:trPr>
          <w:cantSplit/>
        </w:trPr>
        <w:tc>
          <w:tcPr>
            <w:tcW w:w="2408" w:type="dxa"/>
            <w:vAlign w:val="center"/>
          </w:tcPr>
          <w:p w14:paraId="3F2B7B68" w14:textId="77777777" w:rsidR="005207FE" w:rsidRPr="005E467B" w:rsidRDefault="005207FE" w:rsidP="00F57B8C">
            <w:pPr>
              <w:pStyle w:val="TableParagraph"/>
              <w:widowControl/>
              <w:adjustRightInd w:val="0"/>
              <w:snapToGrid w:val="0"/>
              <w:jc w:val="center"/>
              <w:rPr>
                <w:snapToGrid w:val="0"/>
                <w:sz w:val="20"/>
                <w:lang w:val="it-IT"/>
              </w:rPr>
            </w:pPr>
          </w:p>
        </w:tc>
        <w:tc>
          <w:tcPr>
            <w:tcW w:w="1529" w:type="dxa"/>
            <w:vAlign w:val="center"/>
          </w:tcPr>
          <w:p w14:paraId="022A1422"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Paclitaxel</w:t>
            </w:r>
          </w:p>
          <w:p w14:paraId="23531D8B"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(n=273)</w:t>
            </w:r>
          </w:p>
        </w:tc>
        <w:tc>
          <w:tcPr>
            <w:tcW w:w="1912" w:type="dxa"/>
            <w:vAlign w:val="center"/>
          </w:tcPr>
          <w:p w14:paraId="46A11206" w14:textId="77777777" w:rsidR="005207FE" w:rsidRPr="00F11383"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Paclitaxel/</w:t>
            </w:r>
            <w:r w:rsidR="00755E9E">
              <w:rPr>
                <w:snapToGrid w:val="0"/>
                <w:sz w:val="20"/>
                <w:szCs w:val="20"/>
                <w:lang w:val="it-IT"/>
              </w:rPr>
              <w:br/>
            </w:r>
            <w:r w:rsidR="009E4C90">
              <w:rPr>
                <w:snapToGrid w:val="0"/>
                <w:sz w:val="20"/>
                <w:szCs w:val="20"/>
                <w:lang w:val="it-IT"/>
              </w:rPr>
              <w:t>B</w:t>
            </w:r>
            <w:r w:rsidR="008024F8" w:rsidRPr="00AC7F3E">
              <w:rPr>
                <w:snapToGrid w:val="0"/>
                <w:sz w:val="20"/>
                <w:szCs w:val="20"/>
                <w:lang w:val="it-IT"/>
              </w:rPr>
              <w:t>evacizumab</w:t>
            </w:r>
          </w:p>
          <w:p w14:paraId="2C3D4753"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(n=252)</w:t>
            </w:r>
          </w:p>
        </w:tc>
        <w:tc>
          <w:tcPr>
            <w:tcW w:w="1529" w:type="dxa"/>
            <w:vAlign w:val="center"/>
          </w:tcPr>
          <w:p w14:paraId="45E5F825"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Paclitaxel</w:t>
            </w:r>
          </w:p>
          <w:p w14:paraId="226D77BD"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(n=243)</w:t>
            </w:r>
          </w:p>
        </w:tc>
        <w:tc>
          <w:tcPr>
            <w:tcW w:w="1914" w:type="dxa"/>
            <w:vAlign w:val="center"/>
          </w:tcPr>
          <w:p w14:paraId="5C974E66" w14:textId="77777777" w:rsidR="005207FE" w:rsidRPr="00F11383"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Paclitaxel/</w:t>
            </w:r>
            <w:r w:rsidR="00755E9E">
              <w:rPr>
                <w:snapToGrid w:val="0"/>
                <w:sz w:val="20"/>
                <w:szCs w:val="20"/>
                <w:lang w:val="it-IT"/>
              </w:rPr>
              <w:br/>
            </w:r>
            <w:r w:rsidR="009E4C90">
              <w:rPr>
                <w:snapToGrid w:val="0"/>
                <w:sz w:val="20"/>
                <w:szCs w:val="20"/>
                <w:lang w:val="it-IT"/>
              </w:rPr>
              <w:t>B</w:t>
            </w:r>
            <w:r w:rsidR="008024F8" w:rsidRPr="00AC7F3E">
              <w:rPr>
                <w:snapToGrid w:val="0"/>
                <w:sz w:val="20"/>
                <w:szCs w:val="20"/>
                <w:lang w:val="it-IT"/>
              </w:rPr>
              <w:t>evacizumab</w:t>
            </w:r>
          </w:p>
          <w:p w14:paraId="33A7767F"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(n=229)</w:t>
            </w:r>
          </w:p>
        </w:tc>
      </w:tr>
      <w:tr w:rsidR="005207FE" w:rsidRPr="00F11383" w14:paraId="6F622AC8" w14:textId="77777777" w:rsidTr="00755E9E">
        <w:trPr>
          <w:cantSplit/>
        </w:trPr>
        <w:tc>
          <w:tcPr>
            <w:tcW w:w="2408" w:type="dxa"/>
            <w:vAlign w:val="center"/>
          </w:tcPr>
          <w:p w14:paraId="6BA14D2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pazienti con risposta</w:t>
            </w:r>
          </w:p>
          <w:p w14:paraId="261A799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obiettiva</w:t>
            </w:r>
          </w:p>
        </w:tc>
        <w:tc>
          <w:tcPr>
            <w:tcW w:w="1529" w:type="dxa"/>
          </w:tcPr>
          <w:p w14:paraId="60B738D8" w14:textId="77777777" w:rsidR="005207FE" w:rsidRPr="00F11383" w:rsidRDefault="00854A8F" w:rsidP="00755E9E">
            <w:pPr>
              <w:pStyle w:val="TableParagraph"/>
              <w:widowControl/>
              <w:adjustRightInd w:val="0"/>
              <w:snapToGrid w:val="0"/>
              <w:jc w:val="center"/>
              <w:rPr>
                <w:snapToGrid w:val="0"/>
                <w:sz w:val="20"/>
                <w:szCs w:val="20"/>
                <w:lang w:val="it-IT"/>
              </w:rPr>
            </w:pPr>
            <w:r w:rsidRPr="00F11383">
              <w:rPr>
                <w:snapToGrid w:val="0"/>
                <w:sz w:val="20"/>
                <w:szCs w:val="20"/>
                <w:lang w:val="it-IT"/>
              </w:rPr>
              <w:t>23,4</w:t>
            </w:r>
          </w:p>
        </w:tc>
        <w:tc>
          <w:tcPr>
            <w:tcW w:w="1912" w:type="dxa"/>
          </w:tcPr>
          <w:p w14:paraId="700CB000" w14:textId="77777777" w:rsidR="005207FE" w:rsidRPr="0008261E" w:rsidRDefault="00854A8F" w:rsidP="00755E9E">
            <w:pPr>
              <w:pStyle w:val="TableParagraph"/>
              <w:widowControl/>
              <w:adjustRightInd w:val="0"/>
              <w:snapToGrid w:val="0"/>
              <w:jc w:val="center"/>
              <w:rPr>
                <w:snapToGrid w:val="0"/>
                <w:sz w:val="20"/>
                <w:szCs w:val="20"/>
                <w:lang w:val="it-IT"/>
              </w:rPr>
            </w:pPr>
            <w:r w:rsidRPr="0008261E">
              <w:rPr>
                <w:snapToGrid w:val="0"/>
                <w:sz w:val="20"/>
                <w:szCs w:val="20"/>
                <w:lang w:val="it-IT"/>
              </w:rPr>
              <w:t>48,0</w:t>
            </w:r>
          </w:p>
        </w:tc>
        <w:tc>
          <w:tcPr>
            <w:tcW w:w="1529" w:type="dxa"/>
          </w:tcPr>
          <w:p w14:paraId="31C8E1AB" w14:textId="77777777" w:rsidR="005207FE" w:rsidRPr="0008261E" w:rsidRDefault="00854A8F" w:rsidP="00755E9E">
            <w:pPr>
              <w:pStyle w:val="TableParagraph"/>
              <w:widowControl/>
              <w:adjustRightInd w:val="0"/>
              <w:snapToGrid w:val="0"/>
              <w:jc w:val="center"/>
              <w:rPr>
                <w:snapToGrid w:val="0"/>
                <w:sz w:val="20"/>
                <w:szCs w:val="20"/>
                <w:lang w:val="it-IT"/>
              </w:rPr>
            </w:pPr>
            <w:r w:rsidRPr="0008261E">
              <w:rPr>
                <w:snapToGrid w:val="0"/>
                <w:sz w:val="20"/>
                <w:szCs w:val="20"/>
                <w:lang w:val="it-IT"/>
              </w:rPr>
              <w:t>22,2</w:t>
            </w:r>
          </w:p>
        </w:tc>
        <w:tc>
          <w:tcPr>
            <w:tcW w:w="1914" w:type="dxa"/>
          </w:tcPr>
          <w:p w14:paraId="028625BB" w14:textId="77777777" w:rsidR="005207FE" w:rsidRPr="0008261E" w:rsidRDefault="00854A8F" w:rsidP="00755E9E">
            <w:pPr>
              <w:pStyle w:val="TableParagraph"/>
              <w:widowControl/>
              <w:adjustRightInd w:val="0"/>
              <w:snapToGrid w:val="0"/>
              <w:jc w:val="center"/>
              <w:rPr>
                <w:snapToGrid w:val="0"/>
                <w:sz w:val="20"/>
                <w:szCs w:val="20"/>
                <w:lang w:val="it-IT"/>
              </w:rPr>
            </w:pPr>
            <w:r w:rsidRPr="0008261E">
              <w:rPr>
                <w:snapToGrid w:val="0"/>
                <w:sz w:val="20"/>
                <w:szCs w:val="20"/>
                <w:lang w:val="it-IT"/>
              </w:rPr>
              <w:t>49,8</w:t>
            </w:r>
          </w:p>
        </w:tc>
      </w:tr>
      <w:tr w:rsidR="005207FE" w:rsidRPr="00F11383" w14:paraId="47BE5EB3" w14:textId="77777777" w:rsidTr="00BC58F2">
        <w:trPr>
          <w:cantSplit/>
        </w:trPr>
        <w:tc>
          <w:tcPr>
            <w:tcW w:w="2408" w:type="dxa"/>
            <w:tcBorders>
              <w:bottom w:val="single" w:sz="4" w:space="0" w:color="000000"/>
            </w:tcBorders>
            <w:vAlign w:val="center"/>
          </w:tcPr>
          <w:p w14:paraId="24102F2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w:t>
            </w:r>
          </w:p>
        </w:tc>
        <w:tc>
          <w:tcPr>
            <w:tcW w:w="3441" w:type="dxa"/>
            <w:gridSpan w:val="2"/>
            <w:tcBorders>
              <w:bottom w:val="single" w:sz="4" w:space="0" w:color="000000"/>
            </w:tcBorders>
            <w:vAlign w:val="center"/>
          </w:tcPr>
          <w:p w14:paraId="1BEE86C6"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&lt;0,0001</w:t>
            </w:r>
          </w:p>
        </w:tc>
        <w:tc>
          <w:tcPr>
            <w:tcW w:w="3443" w:type="dxa"/>
            <w:gridSpan w:val="2"/>
            <w:tcBorders>
              <w:bottom w:val="single" w:sz="4" w:space="0" w:color="000000"/>
            </w:tcBorders>
            <w:vAlign w:val="center"/>
          </w:tcPr>
          <w:p w14:paraId="28B520F7"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&lt;0,0001</w:t>
            </w:r>
          </w:p>
        </w:tc>
      </w:tr>
      <w:tr w:rsidR="00BC58F2" w:rsidRPr="00F11383" w14:paraId="42FEEDBC" w14:textId="77777777" w:rsidTr="00BC58F2">
        <w:trPr>
          <w:cantSplit/>
        </w:trPr>
        <w:tc>
          <w:tcPr>
            <w:tcW w:w="2408" w:type="dxa"/>
            <w:tcBorders>
              <w:left w:val="nil"/>
              <w:right w:val="nil"/>
            </w:tcBorders>
            <w:vAlign w:val="center"/>
          </w:tcPr>
          <w:p w14:paraId="72B26F42" w14:textId="0C8AEC73" w:rsidR="00BC58F2" w:rsidRPr="005E467B" w:rsidRDefault="00BC58F2" w:rsidP="00BC58F2">
            <w:pPr>
              <w:pStyle w:val="a4"/>
              <w:widowControl/>
              <w:adjustRightInd w:val="0"/>
              <w:snapToGrid w:val="0"/>
              <w:ind w:left="0" w:firstLine="0"/>
              <w:rPr>
                <w:snapToGrid w:val="0"/>
                <w:lang w:val="it-IT"/>
              </w:rPr>
            </w:pPr>
            <w:r w:rsidRPr="005E467B">
              <w:rPr>
                <w:snapToGrid w:val="0"/>
                <w:sz w:val="18"/>
                <w:szCs w:val="18"/>
                <w:lang w:val="it-IT"/>
              </w:rPr>
              <w:t>* analisi primaria</w:t>
            </w:r>
          </w:p>
        </w:tc>
        <w:tc>
          <w:tcPr>
            <w:tcW w:w="3441" w:type="dxa"/>
            <w:gridSpan w:val="2"/>
            <w:tcBorders>
              <w:left w:val="nil"/>
              <w:right w:val="nil"/>
            </w:tcBorders>
            <w:vAlign w:val="center"/>
          </w:tcPr>
          <w:p w14:paraId="426331C9" w14:textId="77777777" w:rsidR="00BC58F2" w:rsidRPr="00F11383" w:rsidRDefault="00BC58F2" w:rsidP="00F57B8C">
            <w:pPr>
              <w:pStyle w:val="TableParagraph"/>
              <w:widowControl/>
              <w:adjustRightInd w:val="0"/>
              <w:snapToGrid w:val="0"/>
              <w:jc w:val="center"/>
              <w:rPr>
                <w:snapToGrid w:val="0"/>
                <w:sz w:val="20"/>
                <w:szCs w:val="20"/>
                <w:lang w:val="it-IT"/>
              </w:rPr>
            </w:pPr>
          </w:p>
        </w:tc>
        <w:tc>
          <w:tcPr>
            <w:tcW w:w="3443" w:type="dxa"/>
            <w:gridSpan w:val="2"/>
            <w:tcBorders>
              <w:left w:val="nil"/>
              <w:right w:val="nil"/>
            </w:tcBorders>
            <w:vAlign w:val="center"/>
          </w:tcPr>
          <w:p w14:paraId="7279BAC4" w14:textId="77777777" w:rsidR="00BC58F2" w:rsidRPr="0008261E" w:rsidRDefault="00BC58F2" w:rsidP="00F57B8C">
            <w:pPr>
              <w:pStyle w:val="TableParagraph"/>
              <w:widowControl/>
              <w:adjustRightInd w:val="0"/>
              <w:snapToGrid w:val="0"/>
              <w:jc w:val="center"/>
              <w:rPr>
                <w:snapToGrid w:val="0"/>
                <w:sz w:val="20"/>
                <w:szCs w:val="20"/>
                <w:lang w:val="it-IT"/>
              </w:rPr>
            </w:pPr>
          </w:p>
        </w:tc>
      </w:tr>
      <w:tr w:rsidR="005207FE" w:rsidRPr="00F11383" w14:paraId="5DB5838D" w14:textId="77777777" w:rsidTr="00C95353">
        <w:trPr>
          <w:cantSplit/>
        </w:trPr>
        <w:tc>
          <w:tcPr>
            <w:tcW w:w="9292" w:type="dxa"/>
            <w:gridSpan w:val="5"/>
          </w:tcPr>
          <w:p w14:paraId="6D43D0FE" w14:textId="77777777" w:rsidR="005207FE" w:rsidRPr="00F11383" w:rsidRDefault="00854A8F" w:rsidP="00F57B8C">
            <w:pPr>
              <w:pStyle w:val="TableParagraph"/>
              <w:widowControl/>
              <w:adjustRightInd w:val="0"/>
              <w:snapToGrid w:val="0"/>
              <w:rPr>
                <w:b/>
                <w:bCs/>
                <w:snapToGrid w:val="0"/>
                <w:sz w:val="20"/>
                <w:szCs w:val="20"/>
                <w:lang w:val="it-IT"/>
              </w:rPr>
            </w:pPr>
            <w:r w:rsidRPr="00F11383">
              <w:rPr>
                <w:b/>
                <w:bCs/>
                <w:snapToGrid w:val="0"/>
                <w:sz w:val="20"/>
                <w:szCs w:val="20"/>
                <w:lang w:val="it-IT"/>
              </w:rPr>
              <w:t>Sopravvivenza globale</w:t>
            </w:r>
          </w:p>
        </w:tc>
      </w:tr>
      <w:tr w:rsidR="005207FE" w:rsidRPr="00F11383" w14:paraId="2F717273" w14:textId="77777777" w:rsidTr="00C95353">
        <w:trPr>
          <w:cantSplit/>
        </w:trPr>
        <w:tc>
          <w:tcPr>
            <w:tcW w:w="2408" w:type="dxa"/>
          </w:tcPr>
          <w:p w14:paraId="1784ABFD" w14:textId="77777777" w:rsidR="005207FE" w:rsidRPr="005E467B" w:rsidRDefault="005207FE" w:rsidP="00F57B8C">
            <w:pPr>
              <w:pStyle w:val="TableParagraph"/>
              <w:widowControl/>
              <w:adjustRightInd w:val="0"/>
              <w:snapToGrid w:val="0"/>
              <w:rPr>
                <w:snapToGrid w:val="0"/>
                <w:sz w:val="20"/>
                <w:lang w:val="it-IT"/>
              </w:rPr>
            </w:pPr>
          </w:p>
        </w:tc>
        <w:tc>
          <w:tcPr>
            <w:tcW w:w="3441" w:type="dxa"/>
            <w:gridSpan w:val="2"/>
          </w:tcPr>
          <w:p w14:paraId="57C6D4BD"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Paclitaxel</w:t>
            </w:r>
          </w:p>
          <w:p w14:paraId="01DC299C"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(n=354)</w:t>
            </w:r>
          </w:p>
        </w:tc>
        <w:tc>
          <w:tcPr>
            <w:tcW w:w="3443" w:type="dxa"/>
            <w:gridSpan w:val="2"/>
          </w:tcPr>
          <w:p w14:paraId="7634FC11" w14:textId="77777777" w:rsidR="005207FE" w:rsidRPr="00F11383"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Paclitaxel/</w:t>
            </w:r>
            <w:r w:rsidR="00A37187">
              <w:rPr>
                <w:snapToGrid w:val="0"/>
                <w:sz w:val="20"/>
                <w:szCs w:val="20"/>
                <w:lang w:val="it-IT"/>
              </w:rPr>
              <w:t>B</w:t>
            </w:r>
            <w:r w:rsidR="008024F8" w:rsidRPr="00AC7F3E">
              <w:rPr>
                <w:snapToGrid w:val="0"/>
                <w:sz w:val="20"/>
                <w:szCs w:val="20"/>
                <w:lang w:val="it-IT"/>
              </w:rPr>
              <w:t>evacizumab</w:t>
            </w:r>
          </w:p>
          <w:p w14:paraId="69B7136F"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(n=368)</w:t>
            </w:r>
          </w:p>
        </w:tc>
      </w:tr>
      <w:tr w:rsidR="005207FE" w:rsidRPr="00F11383" w14:paraId="2D37C943" w14:textId="77777777" w:rsidTr="00C95353">
        <w:trPr>
          <w:cantSplit/>
        </w:trPr>
        <w:tc>
          <w:tcPr>
            <w:tcW w:w="2408" w:type="dxa"/>
          </w:tcPr>
          <w:p w14:paraId="2E40798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OS mediana (mesi)</w:t>
            </w:r>
          </w:p>
        </w:tc>
        <w:tc>
          <w:tcPr>
            <w:tcW w:w="3441" w:type="dxa"/>
            <w:gridSpan w:val="2"/>
          </w:tcPr>
          <w:p w14:paraId="7A83CC8B"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24,8</w:t>
            </w:r>
          </w:p>
        </w:tc>
        <w:tc>
          <w:tcPr>
            <w:tcW w:w="3443" w:type="dxa"/>
            <w:gridSpan w:val="2"/>
          </w:tcPr>
          <w:p w14:paraId="2D4AE4C9"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26,5</w:t>
            </w:r>
          </w:p>
        </w:tc>
      </w:tr>
      <w:tr w:rsidR="005207FE" w:rsidRPr="00F11383" w14:paraId="69A6B098" w14:textId="77777777" w:rsidTr="00C95353">
        <w:trPr>
          <w:cantSplit/>
        </w:trPr>
        <w:tc>
          <w:tcPr>
            <w:tcW w:w="2408" w:type="dxa"/>
          </w:tcPr>
          <w:p w14:paraId="5030EBCD"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95%)</w:t>
            </w:r>
          </w:p>
        </w:tc>
        <w:tc>
          <w:tcPr>
            <w:tcW w:w="6884" w:type="dxa"/>
            <w:gridSpan w:val="4"/>
          </w:tcPr>
          <w:p w14:paraId="7FD2F6DA"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0,869</w:t>
            </w:r>
          </w:p>
          <w:p w14:paraId="5B55122A"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(0,722 ; 1,046)</w:t>
            </w:r>
          </w:p>
        </w:tc>
      </w:tr>
      <w:tr w:rsidR="005207FE" w:rsidRPr="00F11383" w14:paraId="5ECB7324" w14:textId="77777777" w:rsidTr="00C95353">
        <w:trPr>
          <w:cantSplit/>
        </w:trPr>
        <w:tc>
          <w:tcPr>
            <w:tcW w:w="2408" w:type="dxa"/>
          </w:tcPr>
          <w:p w14:paraId="3AD1A12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w:t>
            </w:r>
          </w:p>
        </w:tc>
        <w:tc>
          <w:tcPr>
            <w:tcW w:w="6884" w:type="dxa"/>
            <w:gridSpan w:val="4"/>
          </w:tcPr>
          <w:p w14:paraId="1720C252"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0,1374</w:t>
            </w:r>
          </w:p>
        </w:tc>
      </w:tr>
    </w:tbl>
    <w:p w14:paraId="193DA548" w14:textId="77777777" w:rsidR="005207FE" w:rsidRPr="005E467B" w:rsidRDefault="005207FE" w:rsidP="00F57B8C">
      <w:pPr>
        <w:pStyle w:val="a3"/>
        <w:widowControl/>
        <w:adjustRightInd w:val="0"/>
        <w:snapToGrid w:val="0"/>
        <w:rPr>
          <w:snapToGrid w:val="0"/>
          <w:lang w:val="it-IT"/>
        </w:rPr>
      </w:pPr>
    </w:p>
    <w:p w14:paraId="6CFA74C6"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Il beneficio clinico di </w:t>
      </w:r>
      <w:r w:rsidR="008024F8">
        <w:rPr>
          <w:snapToGrid w:val="0"/>
          <w:lang w:val="it-IT"/>
        </w:rPr>
        <w:t>bevacizumab</w:t>
      </w:r>
      <w:r w:rsidRPr="005E467B">
        <w:rPr>
          <w:snapToGrid w:val="0"/>
          <w:lang w:val="it-IT"/>
        </w:rPr>
        <w:t xml:space="preserve"> valutato in termini di PFS è stato osservato in tutti i sottogruppi predefiniti analizzati (inclusi l’intervallo libero da malattia, il numero dei siti metastatici, la precedente assunzione di chemioterapia adiuvante e lo stato del recettore per gli estrogeni (RE)).</w:t>
      </w:r>
    </w:p>
    <w:p w14:paraId="5F5EC3EB" w14:textId="77777777" w:rsidR="00A85F12" w:rsidRPr="005E467B" w:rsidRDefault="00A85F12" w:rsidP="00F57B8C">
      <w:pPr>
        <w:widowControl/>
        <w:adjustRightInd w:val="0"/>
        <w:snapToGrid w:val="0"/>
        <w:rPr>
          <w:snapToGrid w:val="0"/>
          <w:lang w:val="it-IT"/>
        </w:rPr>
      </w:pPr>
    </w:p>
    <w:p w14:paraId="518EEF1A" w14:textId="77777777" w:rsidR="005207FE" w:rsidRPr="005E467B" w:rsidRDefault="00854A8F" w:rsidP="00F57B8C">
      <w:pPr>
        <w:widowControl/>
        <w:adjustRightInd w:val="0"/>
        <w:snapToGrid w:val="0"/>
        <w:rPr>
          <w:i/>
          <w:snapToGrid w:val="0"/>
          <w:lang w:val="it-IT"/>
        </w:rPr>
      </w:pPr>
      <w:r w:rsidRPr="005E467B">
        <w:rPr>
          <w:i/>
          <w:snapToGrid w:val="0"/>
          <w:lang w:val="it-IT"/>
        </w:rPr>
        <w:t>AVF3694g</w:t>
      </w:r>
    </w:p>
    <w:p w14:paraId="7377A56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AVF3694g è uno studio di fase III, multicentrico, randomizzato, controllato contro placebo disegnato per valutare l’efficacia e la sicurezza di </w:t>
      </w:r>
      <w:r w:rsidR="00DD40C8">
        <w:rPr>
          <w:snapToGrid w:val="0"/>
          <w:lang w:val="it-IT"/>
        </w:rPr>
        <w:t>bevacizumab</w:t>
      </w:r>
      <w:r w:rsidRPr="005E467B">
        <w:rPr>
          <w:snapToGrid w:val="0"/>
          <w:lang w:val="it-IT"/>
        </w:rPr>
        <w:t xml:space="preserve"> in associazione con chemioterapia rispetto a chemioterapia più placebo nel trattamento in prima linea di pazienti con tumore della mammella HER2 negativo metastatico o localmente ricorrente.</w:t>
      </w:r>
    </w:p>
    <w:p w14:paraId="5010CB36" w14:textId="77777777" w:rsidR="005207FE" w:rsidRPr="005E467B" w:rsidRDefault="005207FE" w:rsidP="00F57B8C">
      <w:pPr>
        <w:pStyle w:val="a3"/>
        <w:widowControl/>
        <w:adjustRightInd w:val="0"/>
        <w:snapToGrid w:val="0"/>
        <w:rPr>
          <w:snapToGrid w:val="0"/>
          <w:lang w:val="it-IT"/>
        </w:rPr>
      </w:pPr>
    </w:p>
    <w:p w14:paraId="2F50C76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Il regime chemioterapico è stato scelto a discrezione dello sperimentatore prima della randomizzazione, in rapporto 2:1, a ricevere chemioterapia più </w:t>
      </w:r>
      <w:r w:rsidR="006405EE">
        <w:rPr>
          <w:snapToGrid w:val="0"/>
          <w:lang w:val="it-IT"/>
        </w:rPr>
        <w:t>bevacizumab</w:t>
      </w:r>
      <w:r w:rsidRPr="005E467B">
        <w:rPr>
          <w:snapToGrid w:val="0"/>
          <w:lang w:val="it-IT"/>
        </w:rPr>
        <w:t xml:space="preserve"> o chemioterapia più placebo. Le opzioni chemioterapiche comprendevano capecitabina, taxani (</w:t>
      </w:r>
      <w:r w:rsidRPr="005E467B">
        <w:rPr>
          <w:i/>
          <w:snapToGrid w:val="0"/>
          <w:lang w:val="it-IT"/>
        </w:rPr>
        <w:t>protein</w:t>
      </w:r>
      <w:r w:rsidR="00652A57">
        <w:rPr>
          <w:i/>
          <w:snapToGrid w:val="0"/>
          <w:lang w:val="it-IT"/>
        </w:rPr>
        <w:noBreakHyphen/>
      </w:r>
      <w:r w:rsidRPr="005E467B">
        <w:rPr>
          <w:i/>
          <w:snapToGrid w:val="0"/>
          <w:lang w:val="it-IT"/>
        </w:rPr>
        <w:t xml:space="preserve">bound </w:t>
      </w:r>
      <w:r w:rsidRPr="005E467B">
        <w:rPr>
          <w:snapToGrid w:val="0"/>
          <w:lang w:val="it-IT"/>
        </w:rPr>
        <w:t>paclitaxel, docetaxel) e regimi contenenti antracicline (doxorubicina/ ciclofosfamide, epirubicina/ ciclofosfamide, 5</w:t>
      </w:r>
      <w:r w:rsidR="00652A57">
        <w:rPr>
          <w:snapToGrid w:val="0"/>
          <w:lang w:val="it-IT"/>
        </w:rPr>
        <w:noBreakHyphen/>
      </w:r>
      <w:r w:rsidRPr="005E467B">
        <w:rPr>
          <w:snapToGrid w:val="0"/>
          <w:lang w:val="it-IT"/>
        </w:rPr>
        <w:t>fluorouracile/ doxorubicina/ ciclofosfamide, 5</w:t>
      </w:r>
      <w:r w:rsidR="00652A57">
        <w:rPr>
          <w:snapToGrid w:val="0"/>
          <w:lang w:val="it-IT"/>
        </w:rPr>
        <w:noBreakHyphen/>
      </w:r>
      <w:r w:rsidRPr="005E467B">
        <w:rPr>
          <w:snapToGrid w:val="0"/>
          <w:lang w:val="it-IT"/>
        </w:rPr>
        <w:t xml:space="preserve">fluorouracile/epirubicina/ciclofosfamide) somministrati ogni 3 settimane. </w:t>
      </w:r>
      <w:r w:rsidR="006405EE">
        <w:rPr>
          <w:snapToGrid w:val="0"/>
          <w:lang w:val="it-IT"/>
        </w:rPr>
        <w:t>Bevacizumab</w:t>
      </w:r>
      <w:r w:rsidR="00F11383">
        <w:rPr>
          <w:snapToGrid w:val="0"/>
          <w:lang w:val="it-IT"/>
        </w:rPr>
        <w:t xml:space="preserve"> </w:t>
      </w:r>
      <w:r w:rsidRPr="005E467B">
        <w:rPr>
          <w:snapToGrid w:val="0"/>
          <w:lang w:val="it-IT"/>
        </w:rPr>
        <w:t>o placebo sono stati somministrati alla dose di 15</w:t>
      </w:r>
      <w:r w:rsidR="005E467B">
        <w:rPr>
          <w:snapToGrid w:val="0"/>
          <w:lang w:val="it-IT"/>
        </w:rPr>
        <w:t xml:space="preserve"> mg/kg </w:t>
      </w:r>
      <w:r w:rsidRPr="005E467B">
        <w:rPr>
          <w:snapToGrid w:val="0"/>
          <w:lang w:val="it-IT"/>
        </w:rPr>
        <w:t>ogni tre settimane.</w:t>
      </w:r>
    </w:p>
    <w:p w14:paraId="48FDE29A" w14:textId="77777777" w:rsidR="005207FE" w:rsidRPr="005E467B" w:rsidRDefault="005207FE" w:rsidP="00F57B8C">
      <w:pPr>
        <w:pStyle w:val="a3"/>
        <w:widowControl/>
        <w:adjustRightInd w:val="0"/>
        <w:snapToGrid w:val="0"/>
        <w:rPr>
          <w:snapToGrid w:val="0"/>
          <w:lang w:val="it-IT"/>
        </w:rPr>
      </w:pPr>
    </w:p>
    <w:p w14:paraId="4EEB0C4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Questo studio comprendeva una fase di trattamento in cieco, una fase opzionale in aperto dopo la progressione della malattia e una fase di </w:t>
      </w:r>
      <w:r w:rsidRPr="005E467B">
        <w:rPr>
          <w:i/>
          <w:snapToGrid w:val="0"/>
          <w:lang w:val="it-IT"/>
        </w:rPr>
        <w:t>follow</w:t>
      </w:r>
      <w:r w:rsidR="00652A57">
        <w:rPr>
          <w:i/>
          <w:snapToGrid w:val="0"/>
          <w:lang w:val="it-IT"/>
        </w:rPr>
        <w:noBreakHyphen/>
      </w:r>
      <w:r w:rsidRPr="005E467B">
        <w:rPr>
          <w:i/>
          <w:snapToGrid w:val="0"/>
          <w:lang w:val="it-IT"/>
        </w:rPr>
        <w:t xml:space="preserve">up </w:t>
      </w:r>
      <w:r w:rsidRPr="005E467B">
        <w:rPr>
          <w:snapToGrid w:val="0"/>
          <w:lang w:val="it-IT"/>
        </w:rPr>
        <w:t>per valutare la sopravvivenza. Durante la fase di trattamento in cieco le pazienti ricevevano il trattamento chemioterapico e il medicinale (</w:t>
      </w:r>
      <w:r w:rsidR="00C459B0">
        <w:rPr>
          <w:snapToGrid w:val="0"/>
          <w:lang w:val="it-IT"/>
        </w:rPr>
        <w:t>bevacizumab</w:t>
      </w:r>
      <w:r w:rsidRPr="005E467B">
        <w:rPr>
          <w:snapToGrid w:val="0"/>
          <w:lang w:val="it-IT"/>
        </w:rPr>
        <w:t xml:space="preserve"> o placebo) ogni 3 settimane fino a progressione della malattia, tossicità limitante il trattamento o decesso. Alla documentata progressione della malattia, le pazienti inserite nella fase opzionale in aperto potevano ricevere </w:t>
      </w:r>
      <w:r w:rsidR="00C459B0">
        <w:rPr>
          <w:snapToGrid w:val="0"/>
          <w:lang w:val="it-IT"/>
        </w:rPr>
        <w:t>bevacizumab</w:t>
      </w:r>
      <w:r w:rsidRPr="005E467B">
        <w:rPr>
          <w:snapToGrid w:val="0"/>
          <w:lang w:val="it-IT"/>
        </w:rPr>
        <w:t xml:space="preserve"> in aperto in associazione ad una ampia varietà di agenti approvati per la seconda linea.</w:t>
      </w:r>
    </w:p>
    <w:p w14:paraId="2A42F3EF" w14:textId="77777777" w:rsidR="005207FE" w:rsidRPr="005E467B" w:rsidRDefault="005207FE" w:rsidP="00F57B8C">
      <w:pPr>
        <w:pStyle w:val="a3"/>
        <w:widowControl/>
        <w:adjustRightInd w:val="0"/>
        <w:snapToGrid w:val="0"/>
        <w:rPr>
          <w:snapToGrid w:val="0"/>
          <w:lang w:val="it-IT"/>
        </w:rPr>
      </w:pPr>
    </w:p>
    <w:p w14:paraId="6594E02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 analisi statistiche sono state condotte indipendentemente per le due coorti di pazienti: 1) pazienti sottoposte a capecitabina in associazione con </w:t>
      </w:r>
      <w:r w:rsidR="00344495">
        <w:rPr>
          <w:snapToGrid w:val="0"/>
          <w:lang w:val="it-IT"/>
        </w:rPr>
        <w:t>bevacizumab</w:t>
      </w:r>
      <w:r w:rsidRPr="005E467B">
        <w:rPr>
          <w:snapToGrid w:val="0"/>
          <w:lang w:val="it-IT"/>
        </w:rPr>
        <w:t xml:space="preserve"> o placebo; 2) pazienti sottoposte a regimi a base di taxani o antracicline in associazione con </w:t>
      </w:r>
      <w:r w:rsidR="00344495">
        <w:rPr>
          <w:snapToGrid w:val="0"/>
          <w:lang w:val="it-IT"/>
        </w:rPr>
        <w:t>bevacizumab</w:t>
      </w:r>
      <w:r w:rsidRPr="005E467B">
        <w:rPr>
          <w:snapToGrid w:val="0"/>
          <w:lang w:val="it-IT"/>
        </w:rPr>
        <w:t xml:space="preserve"> o placebo. L’</w:t>
      </w:r>
      <w:r w:rsidRPr="005E467B">
        <w:rPr>
          <w:i/>
          <w:snapToGrid w:val="0"/>
          <w:lang w:val="it-IT"/>
        </w:rPr>
        <w:t xml:space="preserve">endpoint </w:t>
      </w:r>
      <w:r w:rsidRPr="005E467B">
        <w:rPr>
          <w:snapToGrid w:val="0"/>
          <w:lang w:val="it-IT"/>
        </w:rPr>
        <w:t>primario dello studio era la PFS secondo la valutazione dello sperimentatore. Inoltre, l’</w:t>
      </w:r>
      <w:r w:rsidRPr="005E467B">
        <w:rPr>
          <w:i/>
          <w:snapToGrid w:val="0"/>
          <w:lang w:val="it-IT"/>
        </w:rPr>
        <w:t xml:space="preserve">endpoint </w:t>
      </w:r>
      <w:r w:rsidRPr="005E467B">
        <w:rPr>
          <w:snapToGrid w:val="0"/>
          <w:lang w:val="it-IT"/>
        </w:rPr>
        <w:t>primario è stato valutato anche da un Comitato di Revisione Indipendente (IRC).</w:t>
      </w:r>
    </w:p>
    <w:p w14:paraId="1B6736B2" w14:textId="77777777" w:rsidR="005207FE" w:rsidRPr="005E467B" w:rsidRDefault="005207FE" w:rsidP="00F57B8C">
      <w:pPr>
        <w:pStyle w:val="a3"/>
        <w:widowControl/>
        <w:adjustRightInd w:val="0"/>
        <w:snapToGrid w:val="0"/>
        <w:rPr>
          <w:snapToGrid w:val="0"/>
          <w:lang w:val="it-IT"/>
        </w:rPr>
      </w:pPr>
    </w:p>
    <w:p w14:paraId="61AA02E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 risultati di questo studio derivanti dall’analisi finale definita nel protocollo e condotta nella coorte con potenza statisticamente indipendente di pazienti trattate con capecitabina dello studio AVF3694g relativamente alla </w:t>
      </w:r>
      <w:r w:rsidR="006B2A91">
        <w:rPr>
          <w:snapToGrid w:val="0"/>
          <w:lang w:val="it-IT"/>
        </w:rPr>
        <w:t>PFS</w:t>
      </w:r>
      <w:r w:rsidRPr="005E467B">
        <w:rPr>
          <w:snapToGrid w:val="0"/>
          <w:lang w:val="it-IT"/>
        </w:rPr>
        <w:t xml:space="preserve"> e ai tassi di risposta sono riportati nella tabella</w:t>
      </w:r>
      <w:r w:rsidR="001D1D51">
        <w:rPr>
          <w:snapToGrid w:val="0"/>
          <w:lang w:val="it-IT"/>
        </w:rPr>
        <w:t> </w:t>
      </w:r>
      <w:r w:rsidRPr="005E467B">
        <w:rPr>
          <w:snapToGrid w:val="0"/>
          <w:lang w:val="it-IT"/>
        </w:rPr>
        <w:t xml:space="preserve">11. I risultati provenienti da un’analisi esplorativa sulla </w:t>
      </w:r>
      <w:r w:rsidR="006B2A91">
        <w:rPr>
          <w:snapToGrid w:val="0"/>
          <w:lang w:val="it-IT"/>
        </w:rPr>
        <w:t>OS</w:t>
      </w:r>
      <w:r w:rsidRPr="005E467B">
        <w:rPr>
          <w:snapToGrid w:val="0"/>
          <w:lang w:val="it-IT"/>
        </w:rPr>
        <w:t xml:space="preserve"> che include ulteriori 7 mesi di </w:t>
      </w:r>
      <w:r w:rsidRPr="005E467B">
        <w:rPr>
          <w:i/>
          <w:snapToGrid w:val="0"/>
          <w:lang w:val="it-IT"/>
        </w:rPr>
        <w:t>follow</w:t>
      </w:r>
      <w:r w:rsidR="00652A57">
        <w:rPr>
          <w:i/>
          <w:snapToGrid w:val="0"/>
          <w:lang w:val="it-IT"/>
        </w:rPr>
        <w:noBreakHyphen/>
      </w:r>
      <w:r w:rsidRPr="005E467B">
        <w:rPr>
          <w:i/>
          <w:snapToGrid w:val="0"/>
          <w:lang w:val="it-IT"/>
        </w:rPr>
        <w:t xml:space="preserve">up </w:t>
      </w:r>
      <w:r w:rsidRPr="005E467B">
        <w:rPr>
          <w:snapToGrid w:val="0"/>
          <w:lang w:val="it-IT"/>
        </w:rPr>
        <w:t xml:space="preserve">(circa il 46% dei pazienti era deceduto) sono altresì indicati. La percentuale di pazienti che hanno ricevuto </w:t>
      </w:r>
      <w:r w:rsidR="00344495">
        <w:rPr>
          <w:snapToGrid w:val="0"/>
          <w:lang w:val="it-IT"/>
        </w:rPr>
        <w:t>bevacizumab</w:t>
      </w:r>
      <w:r w:rsidRPr="005E467B">
        <w:rPr>
          <w:snapToGrid w:val="0"/>
          <w:lang w:val="it-IT"/>
        </w:rPr>
        <w:t xml:space="preserve"> nella fase in aperto è stata del 62,1% nel braccio con capecitabina</w:t>
      </w:r>
      <w:r w:rsidR="001D1D51">
        <w:rPr>
          <w:snapToGrid w:val="0"/>
          <w:lang w:val="it-IT"/>
        </w:rPr>
        <w:t xml:space="preserve"> </w:t>
      </w:r>
      <w:r w:rsidRPr="005E467B">
        <w:rPr>
          <w:snapToGrid w:val="0"/>
          <w:lang w:val="it-IT"/>
        </w:rPr>
        <w:t xml:space="preserve">+ placebo e 49,9% nel braccio con capecitabina + </w:t>
      </w:r>
      <w:r w:rsidR="00344495">
        <w:rPr>
          <w:snapToGrid w:val="0"/>
          <w:lang w:val="it-IT"/>
        </w:rPr>
        <w:t>bevacizumab</w:t>
      </w:r>
      <w:r w:rsidRPr="005E467B">
        <w:rPr>
          <w:snapToGrid w:val="0"/>
          <w:lang w:val="it-IT"/>
        </w:rPr>
        <w:t>.</w:t>
      </w:r>
    </w:p>
    <w:p w14:paraId="523F7479" w14:textId="77777777" w:rsidR="00A85F12" w:rsidRPr="005E467B" w:rsidRDefault="00A85F12" w:rsidP="00F57B8C">
      <w:pPr>
        <w:widowControl/>
        <w:adjustRightInd w:val="0"/>
        <w:snapToGrid w:val="0"/>
        <w:rPr>
          <w:snapToGrid w:val="0"/>
          <w:lang w:val="it-IT"/>
        </w:rPr>
      </w:pPr>
    </w:p>
    <w:p w14:paraId="67642424"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11</w:t>
      </w:r>
      <w:r w:rsidR="00923F6A" w:rsidRPr="009F0E5C">
        <w:rPr>
          <w:b/>
          <w:bCs/>
          <w:snapToGrid w:val="0"/>
          <w:lang w:val="it-IT"/>
        </w:rPr>
        <w:tab/>
      </w:r>
      <w:r w:rsidRPr="009F0E5C">
        <w:rPr>
          <w:b/>
          <w:bCs/>
          <w:snapToGrid w:val="0"/>
          <w:lang w:val="it-IT"/>
        </w:rPr>
        <w:t>Risultati di efficacia per lo studio AVF3694g: – Capecitabina</w:t>
      </w:r>
      <w:r w:rsidRPr="009F0E5C">
        <w:rPr>
          <w:b/>
          <w:bCs/>
          <w:snapToGrid w:val="0"/>
          <w:vertAlign w:val="superscript"/>
          <w:lang w:val="it-IT"/>
        </w:rPr>
        <w:t>a</w:t>
      </w:r>
      <w:r w:rsidRPr="009F0E5C">
        <w:rPr>
          <w:b/>
          <w:bCs/>
          <w:snapToGrid w:val="0"/>
          <w:lang w:val="it-IT"/>
        </w:rPr>
        <w:t xml:space="preserve"> e </w:t>
      </w:r>
      <w:r w:rsidR="00344495" w:rsidRPr="009F0E5C">
        <w:rPr>
          <w:b/>
          <w:bCs/>
          <w:snapToGrid w:val="0"/>
          <w:lang w:val="it-IT"/>
        </w:rPr>
        <w:t>Bevacizumab</w:t>
      </w:r>
      <w:r w:rsidRPr="009F0E5C">
        <w:rPr>
          <w:b/>
          <w:bCs/>
          <w:snapToGrid w:val="0"/>
          <w:lang w:val="it-IT"/>
        </w:rPr>
        <w:t xml:space="preserve">/Placebo (Cap+ </w:t>
      </w:r>
      <w:r w:rsidR="004C4F3B" w:rsidRPr="009F0E5C">
        <w:rPr>
          <w:b/>
          <w:bCs/>
          <w:snapToGrid w:val="0"/>
          <w:lang w:val="it-IT"/>
        </w:rPr>
        <w:t>Bevacizumab</w:t>
      </w:r>
      <w:r w:rsidRPr="009F0E5C">
        <w:rPr>
          <w:b/>
          <w:bCs/>
          <w:snapToGrid w:val="0"/>
          <w:lang w:val="it-IT"/>
        </w:rPr>
        <w:t>/Pl)</w:t>
      </w:r>
    </w:p>
    <w:p w14:paraId="07CB5F49"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5"/>
        <w:gridCol w:w="1626"/>
        <w:gridCol w:w="1630"/>
        <w:gridCol w:w="1605"/>
        <w:gridCol w:w="1790"/>
      </w:tblGrid>
      <w:tr w:rsidR="005207FE" w:rsidRPr="00B034DC" w14:paraId="18676659" w14:textId="77777777" w:rsidTr="00923F6A">
        <w:trPr>
          <w:cantSplit/>
          <w:tblHeader/>
        </w:trPr>
        <w:tc>
          <w:tcPr>
            <w:tcW w:w="8448" w:type="dxa"/>
            <w:gridSpan w:val="5"/>
            <w:vAlign w:val="center"/>
          </w:tcPr>
          <w:p w14:paraId="20131DB5" w14:textId="77777777" w:rsidR="005207FE" w:rsidRPr="005E467B" w:rsidRDefault="00854A8F" w:rsidP="00F57B8C">
            <w:pPr>
              <w:pStyle w:val="TableParagraph"/>
              <w:widowControl/>
              <w:adjustRightInd w:val="0"/>
              <w:snapToGrid w:val="0"/>
              <w:rPr>
                <w:b/>
                <w:bCs/>
                <w:snapToGrid w:val="0"/>
                <w:sz w:val="20"/>
                <w:lang w:val="it-IT"/>
              </w:rPr>
            </w:pPr>
            <w:r w:rsidRPr="005E467B">
              <w:rPr>
                <w:b/>
                <w:bCs/>
                <w:snapToGrid w:val="0"/>
                <w:sz w:val="20"/>
                <w:lang w:val="it-IT"/>
              </w:rPr>
              <w:t xml:space="preserve">Sopravvivenza libera da progressione (PFS) </w:t>
            </w:r>
            <w:r w:rsidRPr="005E467B">
              <w:rPr>
                <w:b/>
                <w:bCs/>
                <w:snapToGrid w:val="0"/>
                <w:sz w:val="20"/>
                <w:vertAlign w:val="superscript"/>
                <w:lang w:val="it-IT"/>
              </w:rPr>
              <w:t>b</w:t>
            </w:r>
          </w:p>
        </w:tc>
      </w:tr>
      <w:tr w:rsidR="005207FE" w:rsidRPr="005E467B" w14:paraId="4E83EAC1" w14:textId="77777777" w:rsidTr="00923F6A">
        <w:trPr>
          <w:cantSplit/>
          <w:tblHeader/>
        </w:trPr>
        <w:tc>
          <w:tcPr>
            <w:tcW w:w="2243" w:type="dxa"/>
            <w:vAlign w:val="center"/>
          </w:tcPr>
          <w:p w14:paraId="51CE23A5" w14:textId="77777777" w:rsidR="005207FE" w:rsidRPr="005E467B" w:rsidRDefault="005207FE" w:rsidP="00F57B8C">
            <w:pPr>
              <w:pStyle w:val="TableParagraph"/>
              <w:widowControl/>
              <w:adjustRightInd w:val="0"/>
              <w:snapToGrid w:val="0"/>
              <w:jc w:val="center"/>
              <w:rPr>
                <w:b/>
                <w:bCs/>
                <w:snapToGrid w:val="0"/>
                <w:sz w:val="20"/>
                <w:lang w:val="it-IT"/>
              </w:rPr>
            </w:pPr>
          </w:p>
        </w:tc>
        <w:tc>
          <w:tcPr>
            <w:tcW w:w="3038" w:type="dxa"/>
            <w:gridSpan w:val="2"/>
            <w:vAlign w:val="center"/>
          </w:tcPr>
          <w:p w14:paraId="6C3A5D6F"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Valutazione dello sperimentatore</w:t>
            </w:r>
          </w:p>
        </w:tc>
        <w:tc>
          <w:tcPr>
            <w:tcW w:w="3167" w:type="dxa"/>
            <w:gridSpan w:val="2"/>
            <w:vAlign w:val="center"/>
          </w:tcPr>
          <w:p w14:paraId="161F6C21"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Valutazione dell’IRC</w:t>
            </w:r>
          </w:p>
        </w:tc>
      </w:tr>
      <w:tr w:rsidR="005207FE" w:rsidRPr="005E467B" w14:paraId="2D992711" w14:textId="77777777" w:rsidTr="005163BF">
        <w:trPr>
          <w:cantSplit/>
        </w:trPr>
        <w:tc>
          <w:tcPr>
            <w:tcW w:w="2243" w:type="dxa"/>
            <w:vAlign w:val="center"/>
          </w:tcPr>
          <w:p w14:paraId="35D1D3DE" w14:textId="77777777" w:rsidR="005207FE" w:rsidRPr="005E467B" w:rsidRDefault="005207FE" w:rsidP="00F57B8C">
            <w:pPr>
              <w:pStyle w:val="TableParagraph"/>
              <w:widowControl/>
              <w:adjustRightInd w:val="0"/>
              <w:snapToGrid w:val="0"/>
              <w:jc w:val="center"/>
              <w:rPr>
                <w:snapToGrid w:val="0"/>
                <w:sz w:val="20"/>
                <w:lang w:val="it-IT"/>
              </w:rPr>
            </w:pPr>
          </w:p>
        </w:tc>
        <w:tc>
          <w:tcPr>
            <w:tcW w:w="1517" w:type="dxa"/>
            <w:vAlign w:val="center"/>
          </w:tcPr>
          <w:p w14:paraId="4DB9B8C0" w14:textId="77777777" w:rsidR="007B3EEF" w:rsidRDefault="00854A8F" w:rsidP="00943BEE">
            <w:pPr>
              <w:pStyle w:val="TableParagraph"/>
              <w:widowControl/>
              <w:adjustRightInd w:val="0"/>
              <w:snapToGrid w:val="0"/>
              <w:jc w:val="center"/>
              <w:rPr>
                <w:snapToGrid w:val="0"/>
                <w:sz w:val="20"/>
                <w:lang w:val="it-IT"/>
              </w:rPr>
            </w:pPr>
            <w:r w:rsidRPr="005E467B">
              <w:rPr>
                <w:snapToGrid w:val="0"/>
                <w:sz w:val="20"/>
                <w:lang w:val="it-IT"/>
              </w:rPr>
              <w:t xml:space="preserve">Cap + Pl </w:t>
            </w:r>
          </w:p>
          <w:p w14:paraId="68F1741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206)</w:t>
            </w:r>
          </w:p>
        </w:tc>
        <w:tc>
          <w:tcPr>
            <w:tcW w:w="1521" w:type="dxa"/>
            <w:vAlign w:val="center"/>
          </w:tcPr>
          <w:p w14:paraId="11FE939C" w14:textId="77777777" w:rsidR="005207FE" w:rsidRPr="0008261E" w:rsidRDefault="00854A8F" w:rsidP="00D9623F">
            <w:pPr>
              <w:pStyle w:val="TableParagraph"/>
              <w:widowControl/>
              <w:adjustRightInd w:val="0"/>
              <w:snapToGrid w:val="0"/>
              <w:jc w:val="center"/>
              <w:rPr>
                <w:snapToGrid w:val="0"/>
                <w:sz w:val="20"/>
                <w:szCs w:val="20"/>
                <w:lang w:val="it-IT"/>
              </w:rPr>
            </w:pPr>
            <w:r w:rsidRPr="00F11383">
              <w:rPr>
                <w:snapToGrid w:val="0"/>
                <w:sz w:val="20"/>
                <w:szCs w:val="20"/>
                <w:lang w:val="it-IT"/>
              </w:rPr>
              <w:t xml:space="preserve">Cap + </w:t>
            </w:r>
            <w:r w:rsidR="00D9623F" w:rsidRPr="00F11383">
              <w:rPr>
                <w:snapToGrid w:val="0"/>
                <w:sz w:val="20"/>
                <w:szCs w:val="20"/>
                <w:lang w:val="it-IT"/>
              </w:rPr>
              <w:t>B</w:t>
            </w:r>
            <w:r w:rsidR="00D9623F" w:rsidRPr="00AC7F3E">
              <w:rPr>
                <w:snapToGrid w:val="0"/>
                <w:sz w:val="20"/>
                <w:szCs w:val="20"/>
                <w:lang w:val="it-IT"/>
              </w:rPr>
              <w:t>evacizumab</w:t>
            </w:r>
            <w:r w:rsidRPr="00F11383">
              <w:rPr>
                <w:snapToGrid w:val="0"/>
                <w:sz w:val="20"/>
                <w:szCs w:val="20"/>
                <w:lang w:val="it-IT"/>
              </w:rPr>
              <w:t xml:space="preserve"> (n=409)</w:t>
            </w:r>
          </w:p>
        </w:tc>
        <w:tc>
          <w:tcPr>
            <w:tcW w:w="1497" w:type="dxa"/>
            <w:vAlign w:val="center"/>
          </w:tcPr>
          <w:p w14:paraId="6E717C92" w14:textId="77777777" w:rsidR="007B3EEF" w:rsidRPr="0008261E" w:rsidRDefault="00854A8F" w:rsidP="00943BEE">
            <w:pPr>
              <w:pStyle w:val="TableParagraph"/>
              <w:widowControl/>
              <w:adjustRightInd w:val="0"/>
              <w:snapToGrid w:val="0"/>
              <w:jc w:val="center"/>
              <w:rPr>
                <w:snapToGrid w:val="0"/>
                <w:sz w:val="20"/>
                <w:szCs w:val="20"/>
                <w:lang w:val="it-IT"/>
              </w:rPr>
            </w:pPr>
            <w:r w:rsidRPr="0008261E">
              <w:rPr>
                <w:snapToGrid w:val="0"/>
                <w:sz w:val="20"/>
                <w:szCs w:val="20"/>
                <w:lang w:val="it-IT"/>
              </w:rPr>
              <w:t xml:space="preserve">Cap + Pl </w:t>
            </w:r>
          </w:p>
          <w:p w14:paraId="12C4D006"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(n= 206)</w:t>
            </w:r>
          </w:p>
        </w:tc>
        <w:tc>
          <w:tcPr>
            <w:tcW w:w="1670" w:type="dxa"/>
            <w:vAlign w:val="center"/>
          </w:tcPr>
          <w:p w14:paraId="236D27B6" w14:textId="77777777" w:rsidR="005207FE" w:rsidRPr="00F11383" w:rsidRDefault="00854A8F" w:rsidP="00D9623F">
            <w:pPr>
              <w:pStyle w:val="TableParagraph"/>
              <w:widowControl/>
              <w:adjustRightInd w:val="0"/>
              <w:snapToGrid w:val="0"/>
              <w:jc w:val="center"/>
              <w:rPr>
                <w:snapToGrid w:val="0"/>
                <w:sz w:val="20"/>
                <w:szCs w:val="20"/>
                <w:lang w:val="it-IT"/>
              </w:rPr>
            </w:pPr>
            <w:r w:rsidRPr="0008261E">
              <w:rPr>
                <w:snapToGrid w:val="0"/>
                <w:sz w:val="20"/>
                <w:szCs w:val="20"/>
                <w:lang w:val="it-IT"/>
              </w:rPr>
              <w:t xml:space="preserve">Cap + </w:t>
            </w:r>
            <w:r w:rsidR="00D9623F" w:rsidRPr="0008261E">
              <w:rPr>
                <w:snapToGrid w:val="0"/>
                <w:sz w:val="20"/>
                <w:szCs w:val="20"/>
                <w:lang w:val="it-IT"/>
              </w:rPr>
              <w:t>Bevacizumab</w:t>
            </w:r>
            <w:r w:rsidRPr="00F11383">
              <w:rPr>
                <w:snapToGrid w:val="0"/>
                <w:sz w:val="20"/>
                <w:szCs w:val="20"/>
                <w:lang w:val="it-IT"/>
              </w:rPr>
              <w:t xml:space="preserve"> (n=409)</w:t>
            </w:r>
          </w:p>
        </w:tc>
      </w:tr>
      <w:tr w:rsidR="005207FE" w:rsidRPr="005E467B" w14:paraId="0E27E044" w14:textId="77777777" w:rsidTr="005163BF">
        <w:trPr>
          <w:cantSplit/>
        </w:trPr>
        <w:tc>
          <w:tcPr>
            <w:tcW w:w="2243" w:type="dxa"/>
            <w:vAlign w:val="center"/>
          </w:tcPr>
          <w:p w14:paraId="677C889F"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PFS mediana (mesi)</w:t>
            </w:r>
          </w:p>
        </w:tc>
        <w:tc>
          <w:tcPr>
            <w:tcW w:w="1517" w:type="dxa"/>
            <w:vAlign w:val="center"/>
          </w:tcPr>
          <w:p w14:paraId="2F92269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5,7</w:t>
            </w:r>
          </w:p>
        </w:tc>
        <w:tc>
          <w:tcPr>
            <w:tcW w:w="1521" w:type="dxa"/>
            <w:vAlign w:val="center"/>
          </w:tcPr>
          <w:p w14:paraId="14E00943"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8,6</w:t>
            </w:r>
          </w:p>
        </w:tc>
        <w:tc>
          <w:tcPr>
            <w:tcW w:w="1497" w:type="dxa"/>
            <w:vAlign w:val="center"/>
          </w:tcPr>
          <w:p w14:paraId="71D019F7"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6,2</w:t>
            </w:r>
          </w:p>
        </w:tc>
        <w:tc>
          <w:tcPr>
            <w:tcW w:w="1670" w:type="dxa"/>
            <w:vAlign w:val="center"/>
          </w:tcPr>
          <w:p w14:paraId="578115A3"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9,8</w:t>
            </w:r>
          </w:p>
        </w:tc>
      </w:tr>
      <w:tr w:rsidR="005207FE" w:rsidRPr="005E467B" w14:paraId="64AEE5C0" w14:textId="77777777" w:rsidTr="005163BF">
        <w:trPr>
          <w:cantSplit/>
        </w:trPr>
        <w:tc>
          <w:tcPr>
            <w:tcW w:w="2243" w:type="dxa"/>
            <w:vAlign w:val="center"/>
          </w:tcPr>
          <w:p w14:paraId="2AD34036"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(HR) vs braccio placebo (IC 95%)</w:t>
            </w:r>
          </w:p>
        </w:tc>
        <w:tc>
          <w:tcPr>
            <w:tcW w:w="3038" w:type="dxa"/>
            <w:gridSpan w:val="2"/>
            <w:vAlign w:val="center"/>
          </w:tcPr>
          <w:p w14:paraId="0553113E"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0,69 (0,56; 0,84)</w:t>
            </w:r>
          </w:p>
        </w:tc>
        <w:tc>
          <w:tcPr>
            <w:tcW w:w="3167" w:type="dxa"/>
            <w:gridSpan w:val="2"/>
            <w:vAlign w:val="center"/>
          </w:tcPr>
          <w:p w14:paraId="5EC91EC9"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0,68 (0,54; 0,86)</w:t>
            </w:r>
          </w:p>
        </w:tc>
      </w:tr>
      <w:tr w:rsidR="005207FE" w:rsidRPr="005E467B" w14:paraId="7A102A40" w14:textId="77777777" w:rsidTr="005163BF">
        <w:trPr>
          <w:cantSplit/>
        </w:trPr>
        <w:tc>
          <w:tcPr>
            <w:tcW w:w="2243" w:type="dxa"/>
            <w:vAlign w:val="center"/>
          </w:tcPr>
          <w:p w14:paraId="24B0E3B3"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Valore di p</w:t>
            </w:r>
          </w:p>
        </w:tc>
        <w:tc>
          <w:tcPr>
            <w:tcW w:w="3038" w:type="dxa"/>
            <w:gridSpan w:val="2"/>
            <w:vAlign w:val="center"/>
          </w:tcPr>
          <w:p w14:paraId="311C018D"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0,0002</w:t>
            </w:r>
          </w:p>
        </w:tc>
        <w:tc>
          <w:tcPr>
            <w:tcW w:w="3167" w:type="dxa"/>
            <w:gridSpan w:val="2"/>
            <w:vAlign w:val="center"/>
          </w:tcPr>
          <w:p w14:paraId="1A74488E" w14:textId="77777777" w:rsidR="005207FE" w:rsidRPr="0008261E" w:rsidRDefault="00854A8F" w:rsidP="00F57B8C">
            <w:pPr>
              <w:pStyle w:val="TableParagraph"/>
              <w:widowControl/>
              <w:adjustRightInd w:val="0"/>
              <w:snapToGrid w:val="0"/>
              <w:jc w:val="center"/>
              <w:rPr>
                <w:snapToGrid w:val="0"/>
                <w:sz w:val="20"/>
                <w:szCs w:val="20"/>
                <w:lang w:val="it-IT"/>
              </w:rPr>
            </w:pPr>
            <w:r w:rsidRPr="0008261E">
              <w:rPr>
                <w:snapToGrid w:val="0"/>
                <w:sz w:val="20"/>
                <w:szCs w:val="20"/>
                <w:lang w:val="it-IT"/>
              </w:rPr>
              <w:t>0,0011</w:t>
            </w:r>
          </w:p>
        </w:tc>
      </w:tr>
      <w:tr w:rsidR="005207FE" w:rsidRPr="00B034DC" w14:paraId="69BA9A16" w14:textId="77777777" w:rsidTr="005163BF">
        <w:trPr>
          <w:cantSplit/>
        </w:trPr>
        <w:tc>
          <w:tcPr>
            <w:tcW w:w="8448" w:type="dxa"/>
            <w:gridSpan w:val="5"/>
            <w:vAlign w:val="center"/>
          </w:tcPr>
          <w:p w14:paraId="5931E211" w14:textId="77777777" w:rsidR="005207FE" w:rsidRPr="00F11383" w:rsidRDefault="00854A8F" w:rsidP="00F57B8C">
            <w:pPr>
              <w:pStyle w:val="TableParagraph"/>
              <w:widowControl/>
              <w:adjustRightInd w:val="0"/>
              <w:snapToGrid w:val="0"/>
              <w:rPr>
                <w:snapToGrid w:val="0"/>
                <w:sz w:val="20"/>
                <w:szCs w:val="20"/>
                <w:lang w:val="it-IT"/>
              </w:rPr>
            </w:pPr>
            <w:r w:rsidRPr="00F11383">
              <w:rPr>
                <w:snapToGrid w:val="0"/>
                <w:sz w:val="20"/>
                <w:szCs w:val="20"/>
                <w:lang w:val="it-IT"/>
              </w:rPr>
              <w:t xml:space="preserve">Tasso di risposta (per pazienti con malattia misurabile) </w:t>
            </w:r>
            <w:r w:rsidRPr="00F11383">
              <w:rPr>
                <w:snapToGrid w:val="0"/>
                <w:sz w:val="20"/>
                <w:szCs w:val="20"/>
                <w:vertAlign w:val="superscript"/>
                <w:lang w:val="it-IT"/>
              </w:rPr>
              <w:t>b</w:t>
            </w:r>
          </w:p>
        </w:tc>
      </w:tr>
      <w:tr w:rsidR="005207FE" w:rsidRPr="005E467B" w14:paraId="603D325F" w14:textId="77777777" w:rsidTr="005163BF">
        <w:trPr>
          <w:cantSplit/>
        </w:trPr>
        <w:tc>
          <w:tcPr>
            <w:tcW w:w="2243" w:type="dxa"/>
            <w:vAlign w:val="center"/>
          </w:tcPr>
          <w:p w14:paraId="36B63E1F" w14:textId="77777777" w:rsidR="005207FE" w:rsidRPr="005E467B" w:rsidRDefault="005207FE" w:rsidP="00F57B8C">
            <w:pPr>
              <w:pStyle w:val="TableParagraph"/>
              <w:widowControl/>
              <w:adjustRightInd w:val="0"/>
              <w:snapToGrid w:val="0"/>
              <w:rPr>
                <w:snapToGrid w:val="0"/>
                <w:sz w:val="20"/>
                <w:lang w:val="it-IT"/>
              </w:rPr>
            </w:pPr>
          </w:p>
        </w:tc>
        <w:tc>
          <w:tcPr>
            <w:tcW w:w="3038" w:type="dxa"/>
            <w:gridSpan w:val="2"/>
            <w:vAlign w:val="center"/>
          </w:tcPr>
          <w:p w14:paraId="0879F5F8" w14:textId="77777777" w:rsidR="005207FE" w:rsidRPr="00F11383" w:rsidRDefault="00854A8F" w:rsidP="00F57B8C">
            <w:pPr>
              <w:pStyle w:val="TableParagraph"/>
              <w:widowControl/>
              <w:adjustRightInd w:val="0"/>
              <w:snapToGrid w:val="0"/>
              <w:jc w:val="center"/>
              <w:rPr>
                <w:snapToGrid w:val="0"/>
                <w:sz w:val="20"/>
                <w:szCs w:val="20"/>
                <w:lang w:val="it-IT"/>
              </w:rPr>
            </w:pPr>
            <w:r w:rsidRPr="00F11383">
              <w:rPr>
                <w:snapToGrid w:val="0"/>
                <w:sz w:val="20"/>
                <w:szCs w:val="20"/>
                <w:lang w:val="it-IT"/>
              </w:rPr>
              <w:t>Cap + Pl (n= 161)</w:t>
            </w:r>
          </w:p>
        </w:tc>
        <w:tc>
          <w:tcPr>
            <w:tcW w:w="3167" w:type="dxa"/>
            <w:gridSpan w:val="2"/>
            <w:vAlign w:val="center"/>
          </w:tcPr>
          <w:p w14:paraId="49DDE23E" w14:textId="77777777" w:rsidR="005207FE" w:rsidRPr="00F11383" w:rsidRDefault="00854A8F" w:rsidP="00D9623F">
            <w:pPr>
              <w:pStyle w:val="TableParagraph"/>
              <w:widowControl/>
              <w:adjustRightInd w:val="0"/>
              <w:snapToGrid w:val="0"/>
              <w:jc w:val="center"/>
              <w:rPr>
                <w:snapToGrid w:val="0"/>
                <w:sz w:val="20"/>
                <w:szCs w:val="20"/>
                <w:lang w:val="it-IT"/>
              </w:rPr>
            </w:pPr>
            <w:r w:rsidRPr="00F11383">
              <w:rPr>
                <w:snapToGrid w:val="0"/>
                <w:sz w:val="20"/>
                <w:szCs w:val="20"/>
                <w:lang w:val="it-IT"/>
              </w:rPr>
              <w:t xml:space="preserve">Cap + </w:t>
            </w:r>
            <w:r w:rsidR="00D9623F" w:rsidRPr="00F11383">
              <w:rPr>
                <w:snapToGrid w:val="0"/>
                <w:sz w:val="20"/>
                <w:szCs w:val="20"/>
                <w:lang w:val="it-IT"/>
              </w:rPr>
              <w:t>B</w:t>
            </w:r>
            <w:r w:rsidR="00D9623F" w:rsidRPr="00AC7F3E">
              <w:rPr>
                <w:snapToGrid w:val="0"/>
                <w:sz w:val="20"/>
                <w:szCs w:val="20"/>
                <w:lang w:val="it-IT"/>
              </w:rPr>
              <w:t>evacizumab</w:t>
            </w:r>
            <w:r w:rsidRPr="00F11383">
              <w:rPr>
                <w:snapToGrid w:val="0"/>
                <w:sz w:val="20"/>
                <w:szCs w:val="20"/>
                <w:lang w:val="it-IT"/>
              </w:rPr>
              <w:t xml:space="preserve"> (n=325)</w:t>
            </w:r>
          </w:p>
        </w:tc>
      </w:tr>
      <w:tr w:rsidR="005207FE" w:rsidRPr="005E467B" w14:paraId="64050895" w14:textId="77777777" w:rsidTr="005163BF">
        <w:trPr>
          <w:cantSplit/>
        </w:trPr>
        <w:tc>
          <w:tcPr>
            <w:tcW w:w="2243" w:type="dxa"/>
            <w:vAlign w:val="center"/>
          </w:tcPr>
          <w:p w14:paraId="26C25C27"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di pazienti con risposta obiettiva</w:t>
            </w:r>
          </w:p>
        </w:tc>
        <w:tc>
          <w:tcPr>
            <w:tcW w:w="3038" w:type="dxa"/>
            <w:gridSpan w:val="2"/>
            <w:vAlign w:val="center"/>
          </w:tcPr>
          <w:p w14:paraId="0955FE6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23,6</w:t>
            </w:r>
          </w:p>
        </w:tc>
        <w:tc>
          <w:tcPr>
            <w:tcW w:w="3167" w:type="dxa"/>
            <w:gridSpan w:val="2"/>
            <w:vAlign w:val="center"/>
          </w:tcPr>
          <w:p w14:paraId="430CFAF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35,4</w:t>
            </w:r>
          </w:p>
        </w:tc>
      </w:tr>
      <w:tr w:rsidR="005207FE" w:rsidRPr="005E467B" w14:paraId="4EE8EA56" w14:textId="77777777" w:rsidTr="005163BF">
        <w:trPr>
          <w:cantSplit/>
        </w:trPr>
        <w:tc>
          <w:tcPr>
            <w:tcW w:w="2243" w:type="dxa"/>
            <w:vAlign w:val="center"/>
          </w:tcPr>
          <w:p w14:paraId="30272C13"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valore di p</w:t>
            </w:r>
          </w:p>
        </w:tc>
        <w:tc>
          <w:tcPr>
            <w:tcW w:w="6205" w:type="dxa"/>
            <w:gridSpan w:val="4"/>
            <w:vAlign w:val="center"/>
          </w:tcPr>
          <w:p w14:paraId="69D2969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0,0097</w:t>
            </w:r>
          </w:p>
        </w:tc>
      </w:tr>
      <w:tr w:rsidR="005207FE" w:rsidRPr="005E467B" w14:paraId="486C3405" w14:textId="77777777" w:rsidTr="005163BF">
        <w:trPr>
          <w:cantSplit/>
        </w:trPr>
        <w:tc>
          <w:tcPr>
            <w:tcW w:w="8448" w:type="dxa"/>
            <w:gridSpan w:val="5"/>
            <w:vAlign w:val="center"/>
          </w:tcPr>
          <w:p w14:paraId="5872D542"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Sopravvivenza globale</w:t>
            </w:r>
            <w:r w:rsidRPr="005E467B">
              <w:rPr>
                <w:snapToGrid w:val="0"/>
                <w:sz w:val="20"/>
                <w:vertAlign w:val="superscript"/>
                <w:lang w:val="it-IT"/>
              </w:rPr>
              <w:t>b</w:t>
            </w:r>
          </w:p>
        </w:tc>
      </w:tr>
      <w:tr w:rsidR="005207FE" w:rsidRPr="005E467B" w14:paraId="6F6DA3C0" w14:textId="77777777" w:rsidTr="005163BF">
        <w:trPr>
          <w:cantSplit/>
        </w:trPr>
        <w:tc>
          <w:tcPr>
            <w:tcW w:w="2243" w:type="dxa"/>
            <w:vAlign w:val="center"/>
          </w:tcPr>
          <w:p w14:paraId="7A1484FF"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HR</w:t>
            </w:r>
          </w:p>
          <w:p w14:paraId="003F1B09"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(IC 95%)</w:t>
            </w:r>
          </w:p>
        </w:tc>
        <w:tc>
          <w:tcPr>
            <w:tcW w:w="6205" w:type="dxa"/>
            <w:gridSpan w:val="4"/>
            <w:vAlign w:val="center"/>
          </w:tcPr>
          <w:p w14:paraId="0FFCC71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0,88 (0,69; 1,13)</w:t>
            </w:r>
          </w:p>
        </w:tc>
      </w:tr>
      <w:tr w:rsidR="005207FE" w:rsidRPr="005E467B" w14:paraId="1D63E54B" w14:textId="77777777" w:rsidTr="005163BF">
        <w:trPr>
          <w:cantSplit/>
        </w:trPr>
        <w:tc>
          <w:tcPr>
            <w:tcW w:w="2243" w:type="dxa"/>
            <w:vAlign w:val="center"/>
          </w:tcPr>
          <w:p w14:paraId="5C2FFD62"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valore di p (esplorativo)</w:t>
            </w:r>
          </w:p>
        </w:tc>
        <w:tc>
          <w:tcPr>
            <w:tcW w:w="6205" w:type="dxa"/>
            <w:gridSpan w:val="4"/>
            <w:vAlign w:val="center"/>
          </w:tcPr>
          <w:p w14:paraId="3818759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0,33</w:t>
            </w:r>
          </w:p>
        </w:tc>
      </w:tr>
    </w:tbl>
    <w:p w14:paraId="1C603402"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a</w:t>
      </w:r>
      <w:r w:rsidRPr="005E467B">
        <w:rPr>
          <w:snapToGrid w:val="0"/>
          <w:sz w:val="18"/>
          <w:szCs w:val="18"/>
          <w:lang w:val="it-IT"/>
        </w:rPr>
        <w:t>1000</w:t>
      </w:r>
      <w:r w:rsidR="0050565C">
        <w:rPr>
          <w:snapToGrid w:val="0"/>
          <w:sz w:val="18"/>
          <w:szCs w:val="18"/>
          <w:lang w:val="it-IT"/>
        </w:rPr>
        <w:t> mg/m</w:t>
      </w:r>
      <w:r w:rsidRPr="005E467B">
        <w:rPr>
          <w:snapToGrid w:val="0"/>
          <w:sz w:val="18"/>
          <w:szCs w:val="18"/>
          <w:vertAlign w:val="superscript"/>
          <w:lang w:val="it-IT"/>
        </w:rPr>
        <w:t>2</w:t>
      </w:r>
      <w:r w:rsidRPr="005E467B">
        <w:rPr>
          <w:snapToGrid w:val="0"/>
          <w:sz w:val="18"/>
          <w:szCs w:val="18"/>
          <w:lang w:val="it-IT"/>
        </w:rPr>
        <w:t xml:space="preserve"> per via orale due volte al giorno per 14 giorni somministrati ogni 3 settimane</w:t>
      </w:r>
    </w:p>
    <w:p w14:paraId="31B7E853"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b</w:t>
      </w:r>
      <w:r w:rsidRPr="005E467B">
        <w:rPr>
          <w:snapToGrid w:val="0"/>
          <w:sz w:val="18"/>
          <w:szCs w:val="18"/>
          <w:lang w:val="it-IT"/>
        </w:rPr>
        <w:t>Analisi stratificata comprensiva di tutti gli eventi di progressione e morte esclusi quelli per i quali un trattamento non previsto dal protocollo (NPT) era stato iniziato prima della progressione documentata; i dati di questi pazienti sono stati censurati all’ultima valutazione del tumore prima dell’inizio della NPT.</w:t>
      </w:r>
    </w:p>
    <w:p w14:paraId="77588972" w14:textId="77777777" w:rsidR="005207FE" w:rsidRPr="005E467B" w:rsidRDefault="005207FE" w:rsidP="00F57B8C">
      <w:pPr>
        <w:pStyle w:val="a3"/>
        <w:widowControl/>
        <w:adjustRightInd w:val="0"/>
        <w:snapToGrid w:val="0"/>
        <w:rPr>
          <w:snapToGrid w:val="0"/>
          <w:lang w:val="it-IT"/>
        </w:rPr>
      </w:pPr>
    </w:p>
    <w:p w14:paraId="1A9DDDB1" w14:textId="77777777" w:rsidR="005207FE" w:rsidRPr="005E467B" w:rsidRDefault="00854A8F" w:rsidP="00F57B8C">
      <w:pPr>
        <w:pStyle w:val="a3"/>
        <w:widowControl/>
        <w:adjustRightInd w:val="0"/>
        <w:snapToGrid w:val="0"/>
        <w:rPr>
          <w:snapToGrid w:val="0"/>
          <w:lang w:val="it-IT"/>
        </w:rPr>
      </w:pPr>
      <w:r w:rsidRPr="005E467B">
        <w:rPr>
          <w:snapToGrid w:val="0"/>
          <w:lang w:val="it-IT"/>
        </w:rPr>
        <w:t>Un’analisi non stratificata della PFS (valutata dagli sperimentatori) è stata condotta senza censurare i pazienti per le quali si era iniziato un trattamento non previsto dal protocollo (NPT) prima di una progressione della malattia. I risultati di queste analisi sono risultati molto simili ai risultati dell’analisi primaria della PFS.</w:t>
      </w:r>
    </w:p>
    <w:p w14:paraId="354E8BC5" w14:textId="77777777" w:rsidR="005207FE" w:rsidRPr="005E467B" w:rsidRDefault="005207FE" w:rsidP="00F57B8C">
      <w:pPr>
        <w:pStyle w:val="a3"/>
        <w:widowControl/>
        <w:adjustRightInd w:val="0"/>
        <w:snapToGrid w:val="0"/>
        <w:rPr>
          <w:snapToGrid w:val="0"/>
          <w:lang w:val="it-IT"/>
        </w:rPr>
      </w:pPr>
    </w:p>
    <w:p w14:paraId="2154CE73"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polmonare non a piccole cellule (NSCLC)</w:t>
      </w:r>
    </w:p>
    <w:p w14:paraId="4D80C900" w14:textId="77777777" w:rsidR="005207FE" w:rsidRPr="005E467B" w:rsidRDefault="005207FE" w:rsidP="00F57B8C">
      <w:pPr>
        <w:pStyle w:val="a3"/>
        <w:widowControl/>
        <w:adjustRightInd w:val="0"/>
        <w:snapToGrid w:val="0"/>
        <w:rPr>
          <w:i/>
          <w:snapToGrid w:val="0"/>
          <w:lang w:val="it-IT"/>
        </w:rPr>
      </w:pPr>
    </w:p>
    <w:p w14:paraId="60ABD9D1" w14:textId="77777777" w:rsidR="005207FE" w:rsidRPr="005E467B" w:rsidRDefault="00854A8F" w:rsidP="00F57B8C">
      <w:pPr>
        <w:widowControl/>
        <w:adjustRightInd w:val="0"/>
        <w:snapToGrid w:val="0"/>
        <w:rPr>
          <w:i/>
          <w:snapToGrid w:val="0"/>
          <w:lang w:val="it-IT"/>
        </w:rPr>
      </w:pPr>
      <w:r w:rsidRPr="005E467B">
        <w:rPr>
          <w:i/>
          <w:snapToGrid w:val="0"/>
          <w:lang w:val="it-IT"/>
        </w:rPr>
        <w:t xml:space="preserve">Trattamento in prima linea del NSCLC </w:t>
      </w:r>
      <w:r w:rsidRPr="00FE48E7">
        <w:rPr>
          <w:i/>
          <w:snapToGrid w:val="0"/>
          <w:lang w:val="it-IT"/>
        </w:rPr>
        <w:t>non squamocellulare</w:t>
      </w:r>
      <w:r w:rsidRPr="00C74F32">
        <w:rPr>
          <w:i/>
          <w:snapToGrid w:val="0"/>
          <w:lang w:val="it-IT"/>
        </w:rPr>
        <w:t xml:space="preserve"> </w:t>
      </w:r>
      <w:r w:rsidRPr="005E467B">
        <w:rPr>
          <w:i/>
          <w:snapToGrid w:val="0"/>
          <w:lang w:val="it-IT"/>
        </w:rPr>
        <w:t>in associazione con chemioterapia a base di platino</w:t>
      </w:r>
    </w:p>
    <w:p w14:paraId="3BD01871" w14:textId="77777777" w:rsidR="005207FE" w:rsidRPr="005E467B" w:rsidRDefault="005207FE" w:rsidP="00F57B8C">
      <w:pPr>
        <w:pStyle w:val="a3"/>
        <w:widowControl/>
        <w:adjustRightInd w:val="0"/>
        <w:snapToGrid w:val="0"/>
        <w:rPr>
          <w:i/>
          <w:snapToGrid w:val="0"/>
          <w:lang w:val="it-IT"/>
        </w:rPr>
      </w:pPr>
    </w:p>
    <w:p w14:paraId="39468802"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sicurezza e l'efficacia di </w:t>
      </w:r>
      <w:r w:rsidR="005D720A">
        <w:rPr>
          <w:snapToGrid w:val="0"/>
          <w:lang w:val="it-IT"/>
        </w:rPr>
        <w:t>bevacizumab</w:t>
      </w:r>
      <w:r w:rsidRPr="005E467B">
        <w:rPr>
          <w:snapToGrid w:val="0"/>
          <w:lang w:val="it-IT"/>
        </w:rPr>
        <w:t xml:space="preserve"> in aggiunta a chemioterapia a base di platino nel trattamento in prima linea di pazienti con NSCLC non squamocellulare sono state esaminate negli studi E4599 e BO17704. Nello studio E4599 è stato dimostrato un beneficio in termini di </w:t>
      </w:r>
      <w:r w:rsidR="00226340">
        <w:rPr>
          <w:snapToGrid w:val="0"/>
          <w:lang w:val="it-IT"/>
        </w:rPr>
        <w:t>OS</w:t>
      </w:r>
      <w:r w:rsidRPr="005E467B">
        <w:rPr>
          <w:snapToGrid w:val="0"/>
          <w:lang w:val="it-IT"/>
        </w:rPr>
        <w:t xml:space="preserve"> con una dose di bevacizumab di 15</w:t>
      </w:r>
      <w:r w:rsidR="005E467B">
        <w:rPr>
          <w:snapToGrid w:val="0"/>
          <w:lang w:val="it-IT"/>
        </w:rPr>
        <w:t xml:space="preserve"> mg/kg </w:t>
      </w:r>
      <w:r w:rsidRPr="005E467B">
        <w:rPr>
          <w:snapToGrid w:val="0"/>
          <w:lang w:val="it-IT"/>
        </w:rPr>
        <w:t>una volta ogni 3</w:t>
      </w:r>
      <w:r w:rsidR="007B3EEF">
        <w:rPr>
          <w:snapToGrid w:val="0"/>
          <w:lang w:val="it-IT"/>
        </w:rPr>
        <w:t> </w:t>
      </w:r>
      <w:r w:rsidRPr="005E467B">
        <w:rPr>
          <w:snapToGrid w:val="0"/>
          <w:lang w:val="it-IT"/>
        </w:rPr>
        <w:t>settimane. Lo studio BO17704 ha dimostrato che entrambi i dosaggi di bevacizumab di 7,5</w:t>
      </w:r>
      <w:r w:rsidR="005E467B">
        <w:rPr>
          <w:snapToGrid w:val="0"/>
          <w:lang w:val="it-IT"/>
        </w:rPr>
        <w:t xml:space="preserve"> mg/kg </w:t>
      </w:r>
      <w:r w:rsidRPr="005E467B">
        <w:rPr>
          <w:snapToGrid w:val="0"/>
          <w:lang w:val="it-IT"/>
        </w:rPr>
        <w:t>e di</w:t>
      </w:r>
      <w:r w:rsidR="007B3EEF">
        <w:rPr>
          <w:snapToGrid w:val="0"/>
          <w:lang w:val="it-IT"/>
        </w:rPr>
        <w:t xml:space="preserve"> </w:t>
      </w:r>
      <w:r w:rsidRPr="005E467B">
        <w:rPr>
          <w:snapToGrid w:val="0"/>
          <w:lang w:val="it-IT"/>
        </w:rPr>
        <w:t>15</w:t>
      </w:r>
      <w:r w:rsidR="005E467B">
        <w:rPr>
          <w:snapToGrid w:val="0"/>
          <w:lang w:val="it-IT"/>
        </w:rPr>
        <w:t xml:space="preserve"> mg/kg </w:t>
      </w:r>
      <w:r w:rsidRPr="005E467B">
        <w:rPr>
          <w:snapToGrid w:val="0"/>
          <w:lang w:val="it-IT"/>
        </w:rPr>
        <w:t xml:space="preserve">una volta ogni 3 settimane aumentano la </w:t>
      </w:r>
      <w:r w:rsidR="00226340">
        <w:rPr>
          <w:snapToGrid w:val="0"/>
          <w:lang w:val="it-IT"/>
        </w:rPr>
        <w:t>PFS</w:t>
      </w:r>
      <w:r w:rsidRPr="005E467B">
        <w:rPr>
          <w:snapToGrid w:val="0"/>
          <w:lang w:val="it-IT"/>
        </w:rPr>
        <w:t xml:space="preserve"> e il tasso di risposta.</w:t>
      </w:r>
    </w:p>
    <w:p w14:paraId="61DC9036" w14:textId="77777777" w:rsidR="005207FE" w:rsidRPr="005E467B" w:rsidRDefault="005207FE" w:rsidP="00F57B8C">
      <w:pPr>
        <w:pStyle w:val="a3"/>
        <w:widowControl/>
        <w:adjustRightInd w:val="0"/>
        <w:snapToGrid w:val="0"/>
        <w:rPr>
          <w:snapToGrid w:val="0"/>
          <w:lang w:val="it-IT"/>
        </w:rPr>
      </w:pPr>
    </w:p>
    <w:p w14:paraId="65955F80" w14:textId="77777777" w:rsidR="005207FE" w:rsidRPr="005E467B" w:rsidRDefault="00854A8F" w:rsidP="00F57B8C">
      <w:pPr>
        <w:widowControl/>
        <w:adjustRightInd w:val="0"/>
        <w:snapToGrid w:val="0"/>
        <w:rPr>
          <w:i/>
          <w:snapToGrid w:val="0"/>
          <w:lang w:val="it-IT"/>
        </w:rPr>
      </w:pPr>
      <w:r w:rsidRPr="005E467B">
        <w:rPr>
          <w:i/>
          <w:snapToGrid w:val="0"/>
          <w:lang w:val="it-IT"/>
        </w:rPr>
        <w:t>E4599</w:t>
      </w:r>
    </w:p>
    <w:p w14:paraId="2E7DA35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Lo studio E4599 era uno studio clinico multicentrico, in aperto, randomizzato, controllato rispetto a un farmaco attivo per la valutazione di </w:t>
      </w:r>
      <w:r w:rsidR="005C7373">
        <w:rPr>
          <w:snapToGrid w:val="0"/>
          <w:lang w:val="it-IT"/>
        </w:rPr>
        <w:t>bevacizumab</w:t>
      </w:r>
      <w:r w:rsidRPr="005E467B">
        <w:rPr>
          <w:snapToGrid w:val="0"/>
          <w:lang w:val="it-IT"/>
        </w:rPr>
        <w:t xml:space="preserve"> come trattamento in prima linea di pazienti con NSCLC localmente avanzato (stadio IIIb con effusione pleurica maligna) metastatico o ricorrente con istologia non a cellule squamose predominanti.</w:t>
      </w:r>
    </w:p>
    <w:p w14:paraId="24EF30E5" w14:textId="77777777" w:rsidR="005207FE" w:rsidRPr="005E467B" w:rsidRDefault="005207FE" w:rsidP="00F57B8C">
      <w:pPr>
        <w:pStyle w:val="a3"/>
        <w:widowControl/>
        <w:adjustRightInd w:val="0"/>
        <w:snapToGrid w:val="0"/>
        <w:rPr>
          <w:snapToGrid w:val="0"/>
          <w:lang w:val="it-IT"/>
        </w:rPr>
      </w:pPr>
    </w:p>
    <w:p w14:paraId="07338C33"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lastRenderedPageBreak/>
        <w:t>I pazienti sono stati randomizzati al trattamento con chemioterapia a base di platino (paclitaxel</w:t>
      </w:r>
    </w:p>
    <w:p w14:paraId="5F962D2F"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200</w:t>
      </w:r>
      <w:r w:rsidR="0050565C">
        <w:rPr>
          <w:snapToGrid w:val="0"/>
          <w:lang w:val="it-IT"/>
        </w:rPr>
        <w:t> mg/m</w:t>
      </w:r>
      <w:r w:rsidRPr="005E467B">
        <w:rPr>
          <w:snapToGrid w:val="0"/>
          <w:vertAlign w:val="superscript"/>
          <w:lang w:val="it-IT"/>
        </w:rPr>
        <w:t>2</w:t>
      </w:r>
      <w:r w:rsidRPr="005E467B">
        <w:rPr>
          <w:snapToGrid w:val="0"/>
          <w:lang w:val="it-IT"/>
        </w:rPr>
        <w:t xml:space="preserve"> e carboplatino AUC = 6,0, entrambi per infusione </w:t>
      </w:r>
      <w:r w:rsidR="005C7373">
        <w:rPr>
          <w:snapToGrid w:val="0"/>
          <w:lang w:val="it-IT"/>
        </w:rPr>
        <w:t>endovenosa</w:t>
      </w:r>
      <w:r w:rsidRPr="005E467B">
        <w:rPr>
          <w:snapToGrid w:val="0"/>
          <w:lang w:val="it-IT"/>
        </w:rPr>
        <w:t xml:space="preserve">) (PC) nel giorno 1 di ogni ciclo da 3 settimane fino a 6 cicli oppure PC in associazione con </w:t>
      </w:r>
      <w:r w:rsidR="005C7373">
        <w:rPr>
          <w:snapToGrid w:val="0"/>
          <w:lang w:val="it-IT"/>
        </w:rPr>
        <w:t>bevacizumab</w:t>
      </w:r>
      <w:r w:rsidRPr="005E467B">
        <w:rPr>
          <w:snapToGrid w:val="0"/>
          <w:lang w:val="it-IT"/>
        </w:rPr>
        <w:t xml:space="preserve"> alla dose di 15</w:t>
      </w:r>
      <w:r w:rsidR="005E467B">
        <w:rPr>
          <w:snapToGrid w:val="0"/>
          <w:lang w:val="it-IT"/>
        </w:rPr>
        <w:t xml:space="preserve"> mg/kg </w:t>
      </w:r>
      <w:r w:rsidRPr="005E467B">
        <w:rPr>
          <w:snapToGrid w:val="0"/>
          <w:lang w:val="it-IT"/>
        </w:rPr>
        <w:t xml:space="preserve">per infusione </w:t>
      </w:r>
      <w:r w:rsidR="005C7373">
        <w:rPr>
          <w:snapToGrid w:val="0"/>
          <w:lang w:val="it-IT"/>
        </w:rPr>
        <w:t>endovenosa</w:t>
      </w:r>
      <w:r w:rsidRPr="005E467B">
        <w:rPr>
          <w:snapToGrid w:val="0"/>
          <w:lang w:val="it-IT"/>
        </w:rPr>
        <w:t xml:space="preserve"> al giorno 1 di infusione di ogni ciclo di 3 settimane. Al completamento dei 6 cicli di chemioterapia con carboplatino</w:t>
      </w:r>
      <w:r w:rsidR="00652A57">
        <w:rPr>
          <w:snapToGrid w:val="0"/>
          <w:lang w:val="it-IT"/>
        </w:rPr>
        <w:noBreakHyphen/>
      </w:r>
      <w:r w:rsidRPr="005E467B">
        <w:rPr>
          <w:snapToGrid w:val="0"/>
          <w:lang w:val="it-IT"/>
        </w:rPr>
        <w:t xml:space="preserve">paclitaxel o alla sospensione precoce della chemioterapia, i pazienti nel braccio </w:t>
      </w:r>
      <w:r w:rsidR="006607C8">
        <w:rPr>
          <w:snapToGrid w:val="0"/>
          <w:lang w:val="it-IT"/>
        </w:rPr>
        <w:t xml:space="preserve">bevacizumab </w:t>
      </w:r>
      <w:r w:rsidRPr="005E467B">
        <w:rPr>
          <w:snapToGrid w:val="0"/>
          <w:lang w:val="it-IT"/>
        </w:rPr>
        <w:t>+ carboplatino</w:t>
      </w:r>
      <w:r w:rsidR="00652A57">
        <w:rPr>
          <w:snapToGrid w:val="0"/>
          <w:lang w:val="it-IT"/>
        </w:rPr>
        <w:noBreakHyphen/>
      </w:r>
      <w:r w:rsidRPr="005E467B">
        <w:rPr>
          <w:snapToGrid w:val="0"/>
          <w:lang w:val="it-IT"/>
        </w:rPr>
        <w:t xml:space="preserve">paclitaxel hanno continuato a ricevere </w:t>
      </w:r>
      <w:r w:rsidR="006607C8">
        <w:rPr>
          <w:snapToGrid w:val="0"/>
          <w:lang w:val="it-IT"/>
        </w:rPr>
        <w:t>bevacizumab</w:t>
      </w:r>
      <w:r w:rsidRPr="005E467B">
        <w:rPr>
          <w:snapToGrid w:val="0"/>
          <w:lang w:val="it-IT"/>
        </w:rPr>
        <w:t xml:space="preserve"> come monoterapia ogni 3 settimane fino alla progressione della malattia. Sono stati randomizzati 878 pazienti nei due bracci.</w:t>
      </w:r>
    </w:p>
    <w:p w14:paraId="1F5047CE" w14:textId="77777777" w:rsidR="005207FE" w:rsidRPr="005E467B" w:rsidRDefault="005207FE" w:rsidP="00F57B8C">
      <w:pPr>
        <w:pStyle w:val="a3"/>
        <w:widowControl/>
        <w:adjustRightInd w:val="0"/>
        <w:snapToGrid w:val="0"/>
        <w:rPr>
          <w:snapToGrid w:val="0"/>
          <w:lang w:val="it-IT"/>
        </w:rPr>
      </w:pPr>
    </w:p>
    <w:p w14:paraId="65DF7A9B" w14:textId="77777777" w:rsidR="005207FE" w:rsidRPr="005E467B" w:rsidRDefault="00854A8F" w:rsidP="00F57B8C">
      <w:pPr>
        <w:pStyle w:val="a3"/>
        <w:widowControl/>
        <w:adjustRightInd w:val="0"/>
        <w:snapToGrid w:val="0"/>
        <w:rPr>
          <w:snapToGrid w:val="0"/>
          <w:lang w:val="it-IT"/>
        </w:rPr>
      </w:pPr>
      <w:r w:rsidRPr="005E467B">
        <w:rPr>
          <w:snapToGrid w:val="0"/>
          <w:lang w:val="it-IT"/>
        </w:rPr>
        <w:t>Durante lo studio, dei pazienti che hanno ricevuto il trattamento in studio, il 32,2% (136/422) ha ricevuto 7</w:t>
      </w:r>
      <w:r w:rsidR="00075BCC">
        <w:rPr>
          <w:snapToGrid w:val="0"/>
          <w:lang w:val="it-IT"/>
        </w:rPr>
        <w:noBreakHyphen/>
      </w:r>
      <w:r w:rsidRPr="005E467B">
        <w:rPr>
          <w:snapToGrid w:val="0"/>
          <w:lang w:val="it-IT"/>
        </w:rPr>
        <w:t xml:space="preserve">12 somministrazioni di </w:t>
      </w:r>
      <w:r w:rsidR="006607C8">
        <w:rPr>
          <w:snapToGrid w:val="0"/>
          <w:lang w:val="it-IT"/>
        </w:rPr>
        <w:t>bevacizumab</w:t>
      </w:r>
      <w:r w:rsidRPr="005E467B">
        <w:rPr>
          <w:snapToGrid w:val="0"/>
          <w:lang w:val="it-IT"/>
        </w:rPr>
        <w:t xml:space="preserve"> e il 21,1% (89/422) ha ricevuto 13 o più somministrazioni di </w:t>
      </w:r>
      <w:r w:rsidR="006607C8">
        <w:rPr>
          <w:snapToGrid w:val="0"/>
          <w:lang w:val="it-IT"/>
        </w:rPr>
        <w:t>bevacizumab</w:t>
      </w:r>
      <w:r w:rsidRPr="005E467B">
        <w:rPr>
          <w:snapToGrid w:val="0"/>
          <w:lang w:val="it-IT"/>
        </w:rPr>
        <w:t>.</w:t>
      </w:r>
    </w:p>
    <w:p w14:paraId="496F852B" w14:textId="77777777" w:rsidR="005207FE" w:rsidRPr="005E467B" w:rsidRDefault="005207FE" w:rsidP="00F57B8C">
      <w:pPr>
        <w:pStyle w:val="a3"/>
        <w:widowControl/>
        <w:adjustRightInd w:val="0"/>
        <w:snapToGrid w:val="0"/>
        <w:rPr>
          <w:snapToGrid w:val="0"/>
          <w:lang w:val="it-IT"/>
        </w:rPr>
      </w:pPr>
    </w:p>
    <w:p w14:paraId="56549BEF"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L'endpoint primario era la durata della sopravvivenza. I risultati sono presentati nella tabella 12.</w:t>
      </w:r>
    </w:p>
    <w:p w14:paraId="06EF0D73" w14:textId="77777777" w:rsidR="005207FE" w:rsidRPr="005E467B" w:rsidRDefault="005207FE" w:rsidP="00F57B8C">
      <w:pPr>
        <w:pStyle w:val="a3"/>
        <w:widowControl/>
        <w:adjustRightInd w:val="0"/>
        <w:snapToGrid w:val="0"/>
        <w:rPr>
          <w:snapToGrid w:val="0"/>
          <w:lang w:val="it-IT"/>
        </w:rPr>
      </w:pPr>
    </w:p>
    <w:p w14:paraId="1BE39E4A"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12</w:t>
      </w:r>
      <w:r w:rsidR="005E467B" w:rsidRPr="009F0E5C">
        <w:rPr>
          <w:b/>
          <w:bCs/>
          <w:snapToGrid w:val="0"/>
          <w:lang w:val="it-IT"/>
        </w:rPr>
        <w:tab/>
      </w:r>
      <w:r w:rsidRPr="009F0E5C">
        <w:rPr>
          <w:b/>
          <w:bCs/>
          <w:snapToGrid w:val="0"/>
          <w:lang w:val="it-IT"/>
        </w:rPr>
        <w:t>Risultati di efficacia dello studio E4599</w:t>
      </w:r>
    </w:p>
    <w:p w14:paraId="063C487D" w14:textId="77777777" w:rsidR="005207FE" w:rsidRPr="009F0E5C" w:rsidRDefault="005207FE" w:rsidP="00F57B8C">
      <w:pPr>
        <w:pStyle w:val="a3"/>
        <w:keepNext/>
        <w:keepLines/>
        <w:widowControl/>
        <w:adjustRightInd w:val="0"/>
        <w:snapToGrid w:val="0"/>
        <w:rPr>
          <w:b/>
          <w:bCs/>
          <w:snapToGrid w:val="0"/>
          <w:lang w:val="it-I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43"/>
        <w:gridCol w:w="2419"/>
        <w:gridCol w:w="2594"/>
      </w:tblGrid>
      <w:tr w:rsidR="005207FE" w:rsidRPr="007A532B" w14:paraId="65A9826B" w14:textId="77777777" w:rsidTr="008018B0">
        <w:trPr>
          <w:cantSplit/>
          <w:tblHeader/>
        </w:trPr>
        <w:tc>
          <w:tcPr>
            <w:tcW w:w="4102" w:type="dxa"/>
          </w:tcPr>
          <w:p w14:paraId="51B5A173" w14:textId="77777777" w:rsidR="005207FE" w:rsidRPr="005E467B" w:rsidRDefault="005207FE" w:rsidP="00F57B8C">
            <w:pPr>
              <w:pStyle w:val="TableParagraph"/>
              <w:widowControl/>
              <w:adjustRightInd w:val="0"/>
              <w:snapToGrid w:val="0"/>
              <w:rPr>
                <w:b/>
                <w:bCs/>
                <w:snapToGrid w:val="0"/>
                <w:sz w:val="20"/>
                <w:lang w:val="it-IT"/>
              </w:rPr>
            </w:pPr>
          </w:p>
        </w:tc>
        <w:tc>
          <w:tcPr>
            <w:tcW w:w="2453" w:type="dxa"/>
            <w:vAlign w:val="center"/>
          </w:tcPr>
          <w:p w14:paraId="3FFFA1E7"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Braccio 1</w:t>
            </w:r>
          </w:p>
          <w:p w14:paraId="4CF2EEB0" w14:textId="77777777" w:rsidR="005207FE" w:rsidRPr="005E467B" w:rsidRDefault="005207FE" w:rsidP="00F57B8C">
            <w:pPr>
              <w:pStyle w:val="TableParagraph"/>
              <w:widowControl/>
              <w:adjustRightInd w:val="0"/>
              <w:snapToGrid w:val="0"/>
              <w:jc w:val="center"/>
              <w:rPr>
                <w:b/>
                <w:bCs/>
                <w:snapToGrid w:val="0"/>
                <w:sz w:val="20"/>
                <w:lang w:val="it-IT"/>
              </w:rPr>
            </w:pPr>
          </w:p>
          <w:p w14:paraId="1EBBB2A0"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Carboplatino/ paclitaxel</w:t>
            </w:r>
          </w:p>
        </w:tc>
        <w:tc>
          <w:tcPr>
            <w:tcW w:w="2631" w:type="dxa"/>
            <w:vAlign w:val="center"/>
          </w:tcPr>
          <w:p w14:paraId="21C0720D"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Braccio 2</w:t>
            </w:r>
          </w:p>
          <w:p w14:paraId="6EE432F6" w14:textId="77777777" w:rsidR="005207FE" w:rsidRPr="005E467B" w:rsidRDefault="005207FE" w:rsidP="00F57B8C">
            <w:pPr>
              <w:pStyle w:val="TableParagraph"/>
              <w:widowControl/>
              <w:adjustRightInd w:val="0"/>
              <w:snapToGrid w:val="0"/>
              <w:jc w:val="center"/>
              <w:rPr>
                <w:b/>
                <w:bCs/>
                <w:snapToGrid w:val="0"/>
                <w:sz w:val="20"/>
                <w:lang w:val="it-IT"/>
              </w:rPr>
            </w:pPr>
          </w:p>
          <w:p w14:paraId="43840A31" w14:textId="77777777" w:rsidR="005207FE" w:rsidRPr="00A76096" w:rsidRDefault="00854A8F" w:rsidP="00F57B8C">
            <w:pPr>
              <w:pStyle w:val="TableParagraph"/>
              <w:widowControl/>
              <w:adjustRightInd w:val="0"/>
              <w:snapToGrid w:val="0"/>
              <w:jc w:val="center"/>
              <w:rPr>
                <w:b/>
                <w:bCs/>
                <w:snapToGrid w:val="0"/>
                <w:sz w:val="20"/>
                <w:szCs w:val="20"/>
                <w:lang w:val="it-IT"/>
              </w:rPr>
            </w:pPr>
            <w:r w:rsidRPr="005E467B">
              <w:rPr>
                <w:b/>
                <w:bCs/>
                <w:snapToGrid w:val="0"/>
                <w:sz w:val="20"/>
                <w:lang w:val="it-IT"/>
              </w:rPr>
              <w:t xml:space="preserve">Carboplatino/ paclitaxel + </w:t>
            </w:r>
            <w:r w:rsidR="00CF61ED" w:rsidRPr="00A76096">
              <w:rPr>
                <w:b/>
                <w:bCs/>
                <w:snapToGrid w:val="0"/>
                <w:sz w:val="20"/>
                <w:szCs w:val="20"/>
                <w:lang w:val="it-IT"/>
              </w:rPr>
              <w:t>B</w:t>
            </w:r>
            <w:r w:rsidR="00E373C8" w:rsidRPr="00AC7F3E">
              <w:rPr>
                <w:b/>
                <w:snapToGrid w:val="0"/>
                <w:sz w:val="20"/>
                <w:szCs w:val="20"/>
                <w:lang w:val="it-IT"/>
              </w:rPr>
              <w:t>evacizumab</w:t>
            </w:r>
          </w:p>
          <w:p w14:paraId="3B87D956"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15</w:t>
            </w:r>
            <w:r w:rsidR="005E467B">
              <w:rPr>
                <w:b/>
                <w:bCs/>
                <w:snapToGrid w:val="0"/>
                <w:sz w:val="20"/>
                <w:lang w:val="it-IT"/>
              </w:rPr>
              <w:t xml:space="preserve"> mg/kg </w:t>
            </w:r>
            <w:r w:rsidRPr="005E467B">
              <w:rPr>
                <w:b/>
                <w:bCs/>
                <w:snapToGrid w:val="0"/>
                <w:sz w:val="20"/>
                <w:lang w:val="it-IT"/>
              </w:rPr>
              <w:t>ogni 3 settimane</w:t>
            </w:r>
          </w:p>
        </w:tc>
      </w:tr>
      <w:tr w:rsidR="005207FE" w:rsidRPr="005E467B" w14:paraId="355B30B9" w14:textId="77777777" w:rsidTr="00F202CF">
        <w:trPr>
          <w:cantSplit/>
        </w:trPr>
        <w:tc>
          <w:tcPr>
            <w:tcW w:w="4102" w:type="dxa"/>
            <w:tcBorders>
              <w:bottom w:val="single" w:sz="4" w:space="0" w:color="000000"/>
            </w:tcBorders>
          </w:tcPr>
          <w:p w14:paraId="32FD3C55"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Numero di pazienti</w:t>
            </w:r>
          </w:p>
        </w:tc>
        <w:tc>
          <w:tcPr>
            <w:tcW w:w="2453" w:type="dxa"/>
            <w:tcBorders>
              <w:bottom w:val="single" w:sz="4" w:space="0" w:color="000000"/>
            </w:tcBorders>
            <w:vAlign w:val="center"/>
          </w:tcPr>
          <w:p w14:paraId="38004D3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444</w:t>
            </w:r>
          </w:p>
        </w:tc>
        <w:tc>
          <w:tcPr>
            <w:tcW w:w="2631" w:type="dxa"/>
            <w:tcBorders>
              <w:bottom w:val="single" w:sz="4" w:space="0" w:color="000000"/>
            </w:tcBorders>
            <w:vAlign w:val="center"/>
          </w:tcPr>
          <w:p w14:paraId="7E9F03A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434</w:t>
            </w:r>
          </w:p>
        </w:tc>
      </w:tr>
      <w:tr w:rsidR="005207FE" w:rsidRPr="005E467B" w14:paraId="05113BC3" w14:textId="77777777" w:rsidTr="00F202CF">
        <w:trPr>
          <w:cantSplit/>
        </w:trPr>
        <w:tc>
          <w:tcPr>
            <w:tcW w:w="9186" w:type="dxa"/>
            <w:gridSpan w:val="3"/>
            <w:tcBorders>
              <w:top w:val="single" w:sz="4" w:space="0" w:color="000000"/>
              <w:bottom w:val="single" w:sz="4" w:space="0" w:color="000000"/>
            </w:tcBorders>
            <w:vAlign w:val="center"/>
          </w:tcPr>
          <w:p w14:paraId="0668FF27"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Sopravvivenza globale</w:t>
            </w:r>
          </w:p>
        </w:tc>
      </w:tr>
      <w:tr w:rsidR="005207FE" w:rsidRPr="005E467B" w14:paraId="54330B71" w14:textId="77777777" w:rsidTr="00F202CF">
        <w:trPr>
          <w:cantSplit/>
        </w:trPr>
        <w:tc>
          <w:tcPr>
            <w:tcW w:w="4102" w:type="dxa"/>
            <w:tcBorders>
              <w:top w:val="single" w:sz="4" w:space="0" w:color="000000"/>
              <w:bottom w:val="single" w:sz="4" w:space="0" w:color="000000"/>
            </w:tcBorders>
          </w:tcPr>
          <w:p w14:paraId="012E4AFC"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Mediana (mesi)</w:t>
            </w:r>
          </w:p>
        </w:tc>
        <w:tc>
          <w:tcPr>
            <w:tcW w:w="2453" w:type="dxa"/>
            <w:tcBorders>
              <w:top w:val="single" w:sz="4" w:space="0" w:color="000000"/>
              <w:bottom w:val="single" w:sz="4" w:space="0" w:color="000000"/>
            </w:tcBorders>
            <w:vAlign w:val="center"/>
          </w:tcPr>
          <w:p w14:paraId="67FF604A" w14:textId="77777777" w:rsidR="005207FE" w:rsidRPr="005E467B" w:rsidRDefault="00854A8F" w:rsidP="00A52888">
            <w:pPr>
              <w:pStyle w:val="TableParagraph"/>
              <w:widowControl/>
              <w:adjustRightInd w:val="0"/>
              <w:snapToGrid w:val="0"/>
              <w:ind w:left="-10"/>
              <w:jc w:val="center"/>
              <w:rPr>
                <w:snapToGrid w:val="0"/>
                <w:sz w:val="20"/>
                <w:lang w:val="it-IT"/>
              </w:rPr>
            </w:pPr>
            <w:r w:rsidRPr="005E467B">
              <w:rPr>
                <w:snapToGrid w:val="0"/>
                <w:sz w:val="20"/>
                <w:lang w:val="it-IT"/>
              </w:rPr>
              <w:t>10,3</w:t>
            </w:r>
          </w:p>
        </w:tc>
        <w:tc>
          <w:tcPr>
            <w:tcW w:w="2631" w:type="dxa"/>
            <w:tcBorders>
              <w:top w:val="single" w:sz="4" w:space="0" w:color="000000"/>
              <w:bottom w:val="single" w:sz="4" w:space="0" w:color="000000"/>
            </w:tcBorders>
            <w:vAlign w:val="center"/>
          </w:tcPr>
          <w:p w14:paraId="4B1DE04F" w14:textId="77777777" w:rsidR="005207FE" w:rsidRPr="005E467B" w:rsidRDefault="00854A8F" w:rsidP="00A52888">
            <w:pPr>
              <w:pStyle w:val="TableParagraph"/>
              <w:widowControl/>
              <w:adjustRightInd w:val="0"/>
              <w:snapToGrid w:val="0"/>
              <w:ind w:left="29"/>
              <w:jc w:val="center"/>
              <w:rPr>
                <w:snapToGrid w:val="0"/>
                <w:sz w:val="20"/>
                <w:lang w:val="it-IT"/>
              </w:rPr>
            </w:pPr>
            <w:r w:rsidRPr="005E467B">
              <w:rPr>
                <w:snapToGrid w:val="0"/>
                <w:sz w:val="20"/>
                <w:lang w:val="it-IT"/>
              </w:rPr>
              <w:t>12,3</w:t>
            </w:r>
          </w:p>
        </w:tc>
      </w:tr>
      <w:tr w:rsidR="005207FE" w:rsidRPr="005E467B" w14:paraId="6D332045" w14:textId="77777777" w:rsidTr="00F202CF">
        <w:trPr>
          <w:cantSplit/>
        </w:trPr>
        <w:tc>
          <w:tcPr>
            <w:tcW w:w="4102" w:type="dxa"/>
            <w:tcBorders>
              <w:top w:val="single" w:sz="4" w:space="0" w:color="000000"/>
              <w:bottom w:val="single" w:sz="4" w:space="0" w:color="000000"/>
            </w:tcBorders>
          </w:tcPr>
          <w:p w14:paraId="454AD899"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w:t>
            </w:r>
          </w:p>
        </w:tc>
        <w:tc>
          <w:tcPr>
            <w:tcW w:w="5084" w:type="dxa"/>
            <w:gridSpan w:val="2"/>
            <w:tcBorders>
              <w:top w:val="single" w:sz="4" w:space="0" w:color="000000"/>
              <w:bottom w:val="single" w:sz="4" w:space="0" w:color="000000"/>
            </w:tcBorders>
            <w:vAlign w:val="center"/>
          </w:tcPr>
          <w:p w14:paraId="63644AA9" w14:textId="77777777" w:rsidR="005207FE" w:rsidRPr="005E467B" w:rsidRDefault="00854A8F" w:rsidP="00F57B8C">
            <w:pPr>
              <w:pStyle w:val="TableParagraph"/>
              <w:widowControl/>
              <w:adjustRightInd w:val="0"/>
              <w:snapToGrid w:val="0"/>
              <w:ind w:left="284"/>
              <w:jc w:val="center"/>
              <w:rPr>
                <w:snapToGrid w:val="0"/>
                <w:sz w:val="20"/>
                <w:lang w:val="it-IT"/>
              </w:rPr>
            </w:pPr>
            <w:r w:rsidRPr="005E467B">
              <w:rPr>
                <w:snapToGrid w:val="0"/>
                <w:sz w:val="20"/>
                <w:lang w:val="it-IT"/>
              </w:rPr>
              <w:t>0,80 (p=0,003)</w:t>
            </w:r>
          </w:p>
          <w:p w14:paraId="19911083" w14:textId="77777777" w:rsidR="005207FE" w:rsidRPr="005E467B" w:rsidRDefault="00854A8F" w:rsidP="00F57B8C">
            <w:pPr>
              <w:pStyle w:val="TableParagraph"/>
              <w:widowControl/>
              <w:adjustRightInd w:val="0"/>
              <w:snapToGrid w:val="0"/>
              <w:ind w:left="284"/>
              <w:jc w:val="center"/>
              <w:rPr>
                <w:snapToGrid w:val="0"/>
                <w:sz w:val="20"/>
                <w:lang w:val="it-IT"/>
              </w:rPr>
            </w:pPr>
            <w:r w:rsidRPr="005E467B">
              <w:rPr>
                <w:snapToGrid w:val="0"/>
                <w:sz w:val="20"/>
                <w:lang w:val="it-IT"/>
              </w:rPr>
              <w:t>IC al 95% (0,69; 0,93)</w:t>
            </w:r>
          </w:p>
        </w:tc>
      </w:tr>
      <w:tr w:rsidR="005207FE" w:rsidRPr="005E467B" w14:paraId="406EBB5F" w14:textId="77777777" w:rsidTr="00F202CF">
        <w:trPr>
          <w:cantSplit/>
        </w:trPr>
        <w:tc>
          <w:tcPr>
            <w:tcW w:w="9186" w:type="dxa"/>
            <w:gridSpan w:val="3"/>
            <w:tcBorders>
              <w:top w:val="single" w:sz="4" w:space="0" w:color="000000"/>
              <w:bottom w:val="single" w:sz="4" w:space="0" w:color="000000"/>
            </w:tcBorders>
            <w:vAlign w:val="center"/>
          </w:tcPr>
          <w:p w14:paraId="5D69D71F"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Sopravvivenza libera da progressione</w:t>
            </w:r>
          </w:p>
        </w:tc>
      </w:tr>
      <w:tr w:rsidR="005207FE" w:rsidRPr="005E467B" w14:paraId="79D8FBA0" w14:textId="77777777" w:rsidTr="00F202CF">
        <w:trPr>
          <w:cantSplit/>
        </w:trPr>
        <w:tc>
          <w:tcPr>
            <w:tcW w:w="4102" w:type="dxa"/>
            <w:tcBorders>
              <w:top w:val="single" w:sz="4" w:space="0" w:color="000000"/>
              <w:bottom w:val="single" w:sz="4" w:space="0" w:color="000000"/>
            </w:tcBorders>
          </w:tcPr>
          <w:p w14:paraId="7316EFB2"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Mediana (mesi)</w:t>
            </w:r>
          </w:p>
        </w:tc>
        <w:tc>
          <w:tcPr>
            <w:tcW w:w="2453" w:type="dxa"/>
            <w:tcBorders>
              <w:top w:val="single" w:sz="4" w:space="0" w:color="000000"/>
              <w:bottom w:val="single" w:sz="4" w:space="0" w:color="000000"/>
            </w:tcBorders>
            <w:vAlign w:val="center"/>
          </w:tcPr>
          <w:p w14:paraId="51F664BE" w14:textId="77777777" w:rsidR="005207FE" w:rsidRPr="005E467B" w:rsidRDefault="00854A8F" w:rsidP="00A52888">
            <w:pPr>
              <w:pStyle w:val="TableParagraph"/>
              <w:widowControl/>
              <w:adjustRightInd w:val="0"/>
              <w:snapToGrid w:val="0"/>
              <w:ind w:left="-10"/>
              <w:jc w:val="center"/>
              <w:rPr>
                <w:snapToGrid w:val="0"/>
                <w:sz w:val="20"/>
                <w:lang w:val="it-IT"/>
              </w:rPr>
            </w:pPr>
            <w:r w:rsidRPr="005E467B">
              <w:rPr>
                <w:snapToGrid w:val="0"/>
                <w:sz w:val="20"/>
                <w:lang w:val="it-IT"/>
              </w:rPr>
              <w:t>4,8</w:t>
            </w:r>
          </w:p>
        </w:tc>
        <w:tc>
          <w:tcPr>
            <w:tcW w:w="2631" w:type="dxa"/>
            <w:tcBorders>
              <w:top w:val="single" w:sz="4" w:space="0" w:color="000000"/>
              <w:bottom w:val="single" w:sz="4" w:space="0" w:color="000000"/>
            </w:tcBorders>
            <w:vAlign w:val="center"/>
          </w:tcPr>
          <w:p w14:paraId="7483A835" w14:textId="77777777" w:rsidR="005207FE" w:rsidRPr="005E467B" w:rsidRDefault="00854A8F" w:rsidP="00A52888">
            <w:pPr>
              <w:pStyle w:val="TableParagraph"/>
              <w:widowControl/>
              <w:adjustRightInd w:val="0"/>
              <w:snapToGrid w:val="0"/>
              <w:jc w:val="center"/>
              <w:rPr>
                <w:snapToGrid w:val="0"/>
                <w:sz w:val="20"/>
                <w:lang w:val="it-IT"/>
              </w:rPr>
            </w:pPr>
            <w:r w:rsidRPr="005E467B">
              <w:rPr>
                <w:snapToGrid w:val="0"/>
                <w:sz w:val="20"/>
                <w:lang w:val="it-IT"/>
              </w:rPr>
              <w:t>6,4</w:t>
            </w:r>
          </w:p>
        </w:tc>
      </w:tr>
      <w:tr w:rsidR="005207FE" w:rsidRPr="005E467B" w14:paraId="7674D9CE" w14:textId="77777777" w:rsidTr="00F202CF">
        <w:trPr>
          <w:cantSplit/>
        </w:trPr>
        <w:tc>
          <w:tcPr>
            <w:tcW w:w="4102" w:type="dxa"/>
            <w:tcBorders>
              <w:top w:val="single" w:sz="4" w:space="0" w:color="000000"/>
              <w:bottom w:val="single" w:sz="4" w:space="0" w:color="000000"/>
            </w:tcBorders>
          </w:tcPr>
          <w:p w14:paraId="143A2B6E"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w:t>
            </w:r>
          </w:p>
        </w:tc>
        <w:tc>
          <w:tcPr>
            <w:tcW w:w="5084" w:type="dxa"/>
            <w:gridSpan w:val="2"/>
            <w:tcBorders>
              <w:top w:val="single" w:sz="4" w:space="0" w:color="000000"/>
              <w:bottom w:val="single" w:sz="4" w:space="0" w:color="000000"/>
            </w:tcBorders>
            <w:vAlign w:val="center"/>
          </w:tcPr>
          <w:p w14:paraId="16A0C9A5" w14:textId="77777777" w:rsidR="005207FE" w:rsidRPr="005E467B" w:rsidRDefault="00854A8F" w:rsidP="00F57B8C">
            <w:pPr>
              <w:pStyle w:val="TableParagraph"/>
              <w:widowControl/>
              <w:adjustRightInd w:val="0"/>
              <w:snapToGrid w:val="0"/>
              <w:ind w:left="284"/>
              <w:jc w:val="center"/>
              <w:rPr>
                <w:snapToGrid w:val="0"/>
                <w:sz w:val="20"/>
                <w:lang w:val="it-IT"/>
              </w:rPr>
            </w:pPr>
            <w:r w:rsidRPr="005E467B">
              <w:rPr>
                <w:snapToGrid w:val="0"/>
                <w:sz w:val="20"/>
                <w:lang w:val="it-IT"/>
              </w:rPr>
              <w:t>0,65 (p&lt; 0,0001)</w:t>
            </w:r>
          </w:p>
          <w:p w14:paraId="316478A3" w14:textId="77777777" w:rsidR="005207FE" w:rsidRPr="005E467B" w:rsidRDefault="00854A8F" w:rsidP="00F57B8C">
            <w:pPr>
              <w:pStyle w:val="TableParagraph"/>
              <w:widowControl/>
              <w:adjustRightInd w:val="0"/>
              <w:snapToGrid w:val="0"/>
              <w:ind w:left="284"/>
              <w:jc w:val="center"/>
              <w:rPr>
                <w:snapToGrid w:val="0"/>
                <w:sz w:val="20"/>
                <w:lang w:val="it-IT"/>
              </w:rPr>
            </w:pPr>
            <w:r w:rsidRPr="005E467B">
              <w:rPr>
                <w:snapToGrid w:val="0"/>
                <w:sz w:val="20"/>
                <w:lang w:val="it-IT"/>
              </w:rPr>
              <w:t>IC al 95% (0,56; 0,76)</w:t>
            </w:r>
          </w:p>
        </w:tc>
      </w:tr>
      <w:tr w:rsidR="005207FE" w:rsidRPr="005E467B" w14:paraId="2A761085" w14:textId="77777777" w:rsidTr="00F202CF">
        <w:trPr>
          <w:cantSplit/>
        </w:trPr>
        <w:tc>
          <w:tcPr>
            <w:tcW w:w="9186" w:type="dxa"/>
            <w:gridSpan w:val="3"/>
            <w:tcBorders>
              <w:top w:val="single" w:sz="4" w:space="0" w:color="000000"/>
              <w:bottom w:val="single" w:sz="4" w:space="0" w:color="000000"/>
            </w:tcBorders>
            <w:vAlign w:val="center"/>
          </w:tcPr>
          <w:p w14:paraId="7BD4B6CF"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Tasso di risposta globale</w:t>
            </w:r>
          </w:p>
        </w:tc>
      </w:tr>
      <w:tr w:rsidR="005207FE" w:rsidRPr="005E467B" w14:paraId="185DF602" w14:textId="77777777" w:rsidTr="00F202CF">
        <w:trPr>
          <w:cantSplit/>
        </w:trPr>
        <w:tc>
          <w:tcPr>
            <w:tcW w:w="4102" w:type="dxa"/>
            <w:tcBorders>
              <w:top w:val="single" w:sz="4" w:space="0" w:color="000000"/>
            </w:tcBorders>
          </w:tcPr>
          <w:p w14:paraId="0E6498C2"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Tasso (percentuale)</w:t>
            </w:r>
          </w:p>
        </w:tc>
        <w:tc>
          <w:tcPr>
            <w:tcW w:w="2453" w:type="dxa"/>
            <w:tcBorders>
              <w:top w:val="single" w:sz="4" w:space="0" w:color="000000"/>
            </w:tcBorders>
            <w:vAlign w:val="center"/>
          </w:tcPr>
          <w:p w14:paraId="4445072B" w14:textId="77777777" w:rsidR="005207FE" w:rsidRPr="005E467B" w:rsidRDefault="00854A8F" w:rsidP="00A52888">
            <w:pPr>
              <w:pStyle w:val="TableParagraph"/>
              <w:widowControl/>
              <w:adjustRightInd w:val="0"/>
              <w:snapToGrid w:val="0"/>
              <w:ind w:left="-10"/>
              <w:jc w:val="center"/>
              <w:rPr>
                <w:snapToGrid w:val="0"/>
                <w:sz w:val="20"/>
                <w:lang w:val="it-IT"/>
              </w:rPr>
            </w:pPr>
            <w:r w:rsidRPr="005E467B">
              <w:rPr>
                <w:snapToGrid w:val="0"/>
                <w:sz w:val="20"/>
                <w:lang w:val="it-IT"/>
              </w:rPr>
              <w:t>12,9</w:t>
            </w:r>
          </w:p>
        </w:tc>
        <w:tc>
          <w:tcPr>
            <w:tcW w:w="2631" w:type="dxa"/>
            <w:tcBorders>
              <w:top w:val="single" w:sz="4" w:space="0" w:color="000000"/>
            </w:tcBorders>
            <w:vAlign w:val="center"/>
          </w:tcPr>
          <w:p w14:paraId="2730DB68" w14:textId="77777777" w:rsidR="005207FE" w:rsidRPr="005E467B" w:rsidRDefault="00854A8F" w:rsidP="00A52888">
            <w:pPr>
              <w:pStyle w:val="TableParagraph"/>
              <w:widowControl/>
              <w:adjustRightInd w:val="0"/>
              <w:snapToGrid w:val="0"/>
              <w:jc w:val="center"/>
              <w:rPr>
                <w:snapToGrid w:val="0"/>
                <w:sz w:val="20"/>
                <w:lang w:val="it-IT"/>
              </w:rPr>
            </w:pPr>
            <w:r w:rsidRPr="005E467B">
              <w:rPr>
                <w:snapToGrid w:val="0"/>
                <w:sz w:val="20"/>
                <w:lang w:val="it-IT"/>
              </w:rPr>
              <w:t>29,0 (p&lt; 0,0001)</w:t>
            </w:r>
          </w:p>
        </w:tc>
      </w:tr>
    </w:tbl>
    <w:p w14:paraId="67B35A4E" w14:textId="77777777" w:rsidR="005207FE" w:rsidRPr="005E467B" w:rsidRDefault="005207FE" w:rsidP="00F57B8C">
      <w:pPr>
        <w:pStyle w:val="a3"/>
        <w:widowControl/>
        <w:adjustRightInd w:val="0"/>
        <w:snapToGrid w:val="0"/>
        <w:rPr>
          <w:b/>
          <w:snapToGrid w:val="0"/>
          <w:lang w:val="it-IT"/>
        </w:rPr>
      </w:pPr>
    </w:p>
    <w:p w14:paraId="669C4949"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 xml:space="preserve">In un’analisi esplorativa, il beneficio di </w:t>
      </w:r>
      <w:r w:rsidR="005E6736">
        <w:rPr>
          <w:snapToGrid w:val="0"/>
          <w:lang w:val="it-IT"/>
        </w:rPr>
        <w:t>bevacizumab</w:t>
      </w:r>
      <w:r w:rsidRPr="005E467B">
        <w:rPr>
          <w:snapToGrid w:val="0"/>
          <w:lang w:val="it-IT"/>
        </w:rPr>
        <w:t xml:space="preserve"> sulla </w:t>
      </w:r>
      <w:r w:rsidR="0089659C">
        <w:rPr>
          <w:snapToGrid w:val="0"/>
          <w:lang w:val="it-IT"/>
        </w:rPr>
        <w:t>OS</w:t>
      </w:r>
      <w:r w:rsidRPr="005E467B">
        <w:rPr>
          <w:snapToGrid w:val="0"/>
          <w:lang w:val="it-IT"/>
        </w:rPr>
        <w:t xml:space="preserve"> è risultato meno rilevante nel sottogruppo di pazienti che non presentava istologia di adenocarcinoma.</w:t>
      </w:r>
    </w:p>
    <w:p w14:paraId="14B46564" w14:textId="77777777" w:rsidR="005207FE" w:rsidRPr="005E467B" w:rsidRDefault="005207FE" w:rsidP="00F57B8C">
      <w:pPr>
        <w:pStyle w:val="a3"/>
        <w:widowControl/>
        <w:adjustRightInd w:val="0"/>
        <w:snapToGrid w:val="0"/>
        <w:rPr>
          <w:snapToGrid w:val="0"/>
          <w:lang w:val="it-IT"/>
        </w:rPr>
      </w:pPr>
    </w:p>
    <w:p w14:paraId="67A26812" w14:textId="77777777" w:rsidR="005207FE" w:rsidRPr="005E467B" w:rsidRDefault="00854A8F" w:rsidP="00F57B8C">
      <w:pPr>
        <w:widowControl/>
        <w:adjustRightInd w:val="0"/>
        <w:snapToGrid w:val="0"/>
        <w:rPr>
          <w:i/>
          <w:snapToGrid w:val="0"/>
          <w:lang w:val="it-IT"/>
        </w:rPr>
      </w:pPr>
      <w:r w:rsidRPr="005E467B">
        <w:rPr>
          <w:i/>
          <w:snapToGrid w:val="0"/>
          <w:lang w:val="it-IT"/>
        </w:rPr>
        <w:t>BO17704</w:t>
      </w:r>
    </w:p>
    <w:p w14:paraId="5C7F63F6"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Lo studio BO17704 era uno studio randomizzato, in doppio cieco, di fase III su </w:t>
      </w:r>
      <w:r w:rsidR="0082626E">
        <w:rPr>
          <w:snapToGrid w:val="0"/>
          <w:lang w:val="it-IT"/>
        </w:rPr>
        <w:t>bevacizumab</w:t>
      </w:r>
      <w:r w:rsidRPr="005E467B">
        <w:rPr>
          <w:snapToGrid w:val="0"/>
          <w:lang w:val="it-IT"/>
        </w:rPr>
        <w:t xml:space="preserve"> in aggiunta a cisplatino e gemcitabina rispetto a placebo, cisplatino e gemcitabina in pazienti con NSCLC non squamocellulare localmente avanzato (stadio III b con metastasi nei linfonodi sopraclavicolari o effusione maligna pleurica o pericardica), metastatico o ricorrente, che non avevano ricevuto precedente chemioterapia. L'</w:t>
      </w:r>
      <w:r w:rsidRPr="005E467B">
        <w:rPr>
          <w:i/>
          <w:snapToGrid w:val="0"/>
          <w:lang w:val="it-IT"/>
        </w:rPr>
        <w:t xml:space="preserve">endpoint </w:t>
      </w:r>
      <w:r w:rsidRPr="005E467B">
        <w:rPr>
          <w:snapToGrid w:val="0"/>
          <w:lang w:val="it-IT"/>
        </w:rPr>
        <w:t xml:space="preserve">primario era la </w:t>
      </w:r>
      <w:r w:rsidR="0089659C">
        <w:rPr>
          <w:snapToGrid w:val="0"/>
          <w:lang w:val="it-IT"/>
        </w:rPr>
        <w:t>PFS</w:t>
      </w:r>
      <w:r w:rsidRPr="005E467B">
        <w:rPr>
          <w:snapToGrid w:val="0"/>
          <w:lang w:val="it-IT"/>
        </w:rPr>
        <w:t xml:space="preserve">; fra gli </w:t>
      </w:r>
      <w:r w:rsidRPr="005E467B">
        <w:rPr>
          <w:i/>
          <w:snapToGrid w:val="0"/>
          <w:lang w:val="it-IT"/>
        </w:rPr>
        <w:t xml:space="preserve">endpoint </w:t>
      </w:r>
      <w:r w:rsidRPr="005E467B">
        <w:rPr>
          <w:snapToGrid w:val="0"/>
          <w:lang w:val="it-IT"/>
        </w:rPr>
        <w:t>secondari dello studio era inclusa la durata della</w:t>
      </w:r>
      <w:r w:rsidR="00F70EB8">
        <w:rPr>
          <w:snapToGrid w:val="0"/>
          <w:lang w:val="it-IT"/>
        </w:rPr>
        <w:t xml:space="preserve"> </w:t>
      </w:r>
      <w:r w:rsidR="0089659C">
        <w:rPr>
          <w:snapToGrid w:val="0"/>
          <w:lang w:val="it-IT"/>
        </w:rPr>
        <w:t>OS</w:t>
      </w:r>
      <w:r w:rsidRPr="005E467B">
        <w:rPr>
          <w:snapToGrid w:val="0"/>
          <w:lang w:val="it-IT"/>
        </w:rPr>
        <w:t>.</w:t>
      </w:r>
    </w:p>
    <w:p w14:paraId="1E2AC403" w14:textId="77777777" w:rsidR="00A85F12" w:rsidRPr="005E467B" w:rsidRDefault="00A85F12" w:rsidP="00F57B8C">
      <w:pPr>
        <w:widowControl/>
        <w:adjustRightInd w:val="0"/>
        <w:snapToGrid w:val="0"/>
        <w:rPr>
          <w:snapToGrid w:val="0"/>
          <w:lang w:val="it-IT"/>
        </w:rPr>
      </w:pPr>
    </w:p>
    <w:p w14:paraId="69AE734A" w14:textId="77777777" w:rsidR="005207FE" w:rsidRPr="005E467B" w:rsidRDefault="00854A8F" w:rsidP="00F57B8C">
      <w:pPr>
        <w:pStyle w:val="a3"/>
        <w:widowControl/>
        <w:adjustRightInd w:val="0"/>
        <w:snapToGrid w:val="0"/>
        <w:rPr>
          <w:snapToGrid w:val="0"/>
          <w:lang w:val="it-IT"/>
        </w:rPr>
      </w:pPr>
      <w:r w:rsidRPr="005E467B">
        <w:rPr>
          <w:snapToGrid w:val="0"/>
          <w:lang w:val="it-IT"/>
        </w:rPr>
        <w:t>I pazienti sono stati randomizzati alla chemioterapia a base di platino, cisplatino 80</w:t>
      </w:r>
      <w:r w:rsidR="0050565C">
        <w:rPr>
          <w:snapToGrid w:val="0"/>
          <w:lang w:val="it-IT"/>
        </w:rPr>
        <w:t> mg/m</w:t>
      </w:r>
      <w:r w:rsidRPr="005E467B">
        <w:rPr>
          <w:snapToGrid w:val="0"/>
          <w:vertAlign w:val="superscript"/>
          <w:lang w:val="it-IT"/>
        </w:rPr>
        <w:t>2</w:t>
      </w:r>
      <w:r w:rsidRPr="005E467B">
        <w:rPr>
          <w:snapToGrid w:val="0"/>
          <w:lang w:val="it-IT"/>
        </w:rPr>
        <w:t xml:space="preserve"> per infusione endovenosa al giorno 1 e gemcitabina 1250</w:t>
      </w:r>
      <w:r w:rsidR="0050565C">
        <w:rPr>
          <w:snapToGrid w:val="0"/>
          <w:lang w:val="it-IT"/>
        </w:rPr>
        <w:t> mg/m</w:t>
      </w:r>
      <w:r w:rsidRPr="005E467B">
        <w:rPr>
          <w:snapToGrid w:val="0"/>
          <w:vertAlign w:val="superscript"/>
          <w:lang w:val="it-IT"/>
        </w:rPr>
        <w:t>2</w:t>
      </w:r>
      <w:r w:rsidRPr="005E467B">
        <w:rPr>
          <w:snapToGrid w:val="0"/>
          <w:lang w:val="it-IT"/>
        </w:rPr>
        <w:t xml:space="preserve"> per infusione endovenosa ai giorni 1 e 8 di ogni ciclo di 3 settimane fino a 6 cicli (CG) con placebo oppure a CG con </w:t>
      </w:r>
      <w:r w:rsidR="00A1777F">
        <w:rPr>
          <w:snapToGrid w:val="0"/>
          <w:lang w:val="it-IT"/>
        </w:rPr>
        <w:t>bevacizumab</w:t>
      </w:r>
      <w:r w:rsidRPr="005E467B">
        <w:rPr>
          <w:snapToGrid w:val="0"/>
          <w:lang w:val="it-IT"/>
        </w:rPr>
        <w:t xml:space="preserve"> alla dose di 7,5 o 15</w:t>
      </w:r>
      <w:r w:rsidR="005E467B">
        <w:rPr>
          <w:snapToGrid w:val="0"/>
          <w:lang w:val="it-IT"/>
        </w:rPr>
        <w:t xml:space="preserve"> mg/kg </w:t>
      </w:r>
      <w:r w:rsidRPr="005E467B">
        <w:rPr>
          <w:snapToGrid w:val="0"/>
          <w:lang w:val="it-IT"/>
        </w:rPr>
        <w:t xml:space="preserve">per infusione </w:t>
      </w:r>
      <w:r w:rsidR="00A1777F">
        <w:rPr>
          <w:snapToGrid w:val="0"/>
          <w:lang w:val="it-IT"/>
        </w:rPr>
        <w:t>endovenosa</w:t>
      </w:r>
      <w:r w:rsidRPr="005E467B">
        <w:rPr>
          <w:snapToGrid w:val="0"/>
          <w:lang w:val="it-IT"/>
        </w:rPr>
        <w:t xml:space="preserve"> al giorno 1 di ogni ciclo di 3 settimane. Nei bracci con </w:t>
      </w:r>
      <w:r w:rsidR="00A1777F">
        <w:rPr>
          <w:snapToGrid w:val="0"/>
          <w:lang w:val="it-IT"/>
        </w:rPr>
        <w:t>bevacizumab</w:t>
      </w:r>
      <w:r w:rsidRPr="005E467B">
        <w:rPr>
          <w:snapToGrid w:val="0"/>
          <w:lang w:val="it-IT"/>
        </w:rPr>
        <w:t xml:space="preserve">, i pazienti potevano ricevere </w:t>
      </w:r>
      <w:r w:rsidR="00A1777F">
        <w:rPr>
          <w:snapToGrid w:val="0"/>
          <w:lang w:val="it-IT"/>
        </w:rPr>
        <w:t>bevacizumab</w:t>
      </w:r>
      <w:r w:rsidRPr="005E467B">
        <w:rPr>
          <w:snapToGrid w:val="0"/>
          <w:lang w:val="it-IT"/>
        </w:rPr>
        <w:t xml:space="preserve"> come monoterapia ogni 3 settimane fino alla progressione della malattia o fino alla comparsa di tossicità intollerabile. I risultati dello studio hanno mostrato che il 94% (277/296) dei pazienti eleggibili continuavano a ricevere bevacizumab come monoterapia al ciclo 7.</w:t>
      </w:r>
      <w:r w:rsidR="007B3EEF">
        <w:rPr>
          <w:snapToGrid w:val="0"/>
          <w:lang w:val="it-IT"/>
        </w:rPr>
        <w:t xml:space="preserve"> </w:t>
      </w:r>
      <w:r w:rsidRPr="005E467B">
        <w:rPr>
          <w:snapToGrid w:val="0"/>
          <w:lang w:val="it-IT"/>
        </w:rPr>
        <w:t xml:space="preserve">Una elevata percentuale di pazienti (circa il 62%) è stata sottoposta a numerose terapie antitumorali, non specificate da protocollo, che potrebbero aver avuto un impatto sull’analisi della </w:t>
      </w:r>
      <w:r w:rsidR="00D700A4">
        <w:rPr>
          <w:snapToGrid w:val="0"/>
          <w:lang w:val="it-IT"/>
        </w:rPr>
        <w:t>OS</w:t>
      </w:r>
      <w:r w:rsidRPr="005E467B">
        <w:rPr>
          <w:snapToGrid w:val="0"/>
          <w:lang w:val="it-IT"/>
        </w:rPr>
        <w:t>.</w:t>
      </w:r>
    </w:p>
    <w:p w14:paraId="6489D3AB" w14:textId="77777777" w:rsidR="005207FE" w:rsidRPr="005E467B" w:rsidRDefault="005207FE" w:rsidP="00F57B8C">
      <w:pPr>
        <w:pStyle w:val="a3"/>
        <w:widowControl/>
        <w:adjustRightInd w:val="0"/>
        <w:snapToGrid w:val="0"/>
        <w:rPr>
          <w:snapToGrid w:val="0"/>
          <w:lang w:val="it-IT"/>
        </w:rPr>
      </w:pPr>
    </w:p>
    <w:p w14:paraId="168A35A5"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I risultati di efficacia sono presentati nella tabella 13.</w:t>
      </w:r>
    </w:p>
    <w:p w14:paraId="4F38AB58" w14:textId="77777777" w:rsidR="005207FE" w:rsidRPr="005E467B" w:rsidRDefault="005207FE" w:rsidP="00F57B8C">
      <w:pPr>
        <w:pStyle w:val="a3"/>
        <w:widowControl/>
        <w:adjustRightInd w:val="0"/>
        <w:snapToGrid w:val="0"/>
        <w:rPr>
          <w:snapToGrid w:val="0"/>
          <w:lang w:val="it-IT"/>
        </w:rPr>
      </w:pPr>
    </w:p>
    <w:p w14:paraId="4C1235D8"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lastRenderedPageBreak/>
        <w:t xml:space="preserve">Tabella </w:t>
      </w:r>
      <w:r w:rsidR="005E467B" w:rsidRPr="009F0E5C">
        <w:rPr>
          <w:b/>
          <w:bCs/>
          <w:snapToGrid w:val="0"/>
          <w:lang w:val="it-IT"/>
        </w:rPr>
        <w:t>13</w:t>
      </w:r>
      <w:r w:rsidR="005E467B" w:rsidRPr="009F0E5C">
        <w:rPr>
          <w:b/>
          <w:bCs/>
          <w:snapToGrid w:val="0"/>
          <w:lang w:val="it-IT"/>
        </w:rPr>
        <w:tab/>
      </w:r>
      <w:r w:rsidRPr="009F0E5C">
        <w:rPr>
          <w:b/>
          <w:bCs/>
          <w:snapToGrid w:val="0"/>
          <w:lang w:val="it-IT"/>
        </w:rPr>
        <w:t>Risultati di efficacia dello studio BO17704</w:t>
      </w:r>
    </w:p>
    <w:p w14:paraId="71A8885E"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5"/>
        <w:gridCol w:w="105"/>
        <w:gridCol w:w="2151"/>
        <w:gridCol w:w="66"/>
        <w:gridCol w:w="2357"/>
        <w:gridCol w:w="2222"/>
      </w:tblGrid>
      <w:tr w:rsidR="005207FE" w:rsidRPr="007A532B" w14:paraId="77518819" w14:textId="77777777" w:rsidTr="00923F6A">
        <w:trPr>
          <w:cantSplit/>
          <w:tblHeader/>
        </w:trPr>
        <w:tc>
          <w:tcPr>
            <w:tcW w:w="2336" w:type="dxa"/>
            <w:gridSpan w:val="2"/>
          </w:tcPr>
          <w:p w14:paraId="69846360" w14:textId="77777777" w:rsidR="005207FE" w:rsidRPr="005E467B" w:rsidRDefault="005207FE" w:rsidP="00F57B8C">
            <w:pPr>
              <w:pStyle w:val="TableParagraph"/>
              <w:widowControl/>
              <w:adjustRightInd w:val="0"/>
              <w:snapToGrid w:val="0"/>
              <w:rPr>
                <w:snapToGrid w:val="0"/>
                <w:sz w:val="20"/>
                <w:lang w:val="it-IT"/>
              </w:rPr>
            </w:pPr>
          </w:p>
        </w:tc>
        <w:tc>
          <w:tcPr>
            <w:tcW w:w="2213" w:type="dxa"/>
            <w:vAlign w:val="center"/>
          </w:tcPr>
          <w:p w14:paraId="16E54301"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Cisplatino/gemcitabina</w:t>
            </w:r>
          </w:p>
          <w:p w14:paraId="74482AC4" w14:textId="77777777" w:rsidR="005207FE" w:rsidRPr="005E467B" w:rsidRDefault="00854A8F" w:rsidP="00F57B8C">
            <w:pPr>
              <w:pStyle w:val="TableParagraph"/>
              <w:widowControl/>
              <w:adjustRightInd w:val="0"/>
              <w:snapToGrid w:val="0"/>
              <w:jc w:val="center"/>
              <w:rPr>
                <w:b/>
                <w:bCs/>
                <w:snapToGrid w:val="0"/>
                <w:sz w:val="20"/>
                <w:lang w:val="it-IT"/>
              </w:rPr>
            </w:pPr>
            <w:r w:rsidRPr="005E467B">
              <w:rPr>
                <w:b/>
                <w:bCs/>
                <w:snapToGrid w:val="0"/>
                <w:sz w:val="20"/>
                <w:lang w:val="it-IT"/>
              </w:rPr>
              <w:t>+ placebo</w:t>
            </w:r>
          </w:p>
        </w:tc>
        <w:tc>
          <w:tcPr>
            <w:tcW w:w="2494" w:type="dxa"/>
            <w:gridSpan w:val="2"/>
            <w:vAlign w:val="center"/>
          </w:tcPr>
          <w:p w14:paraId="0F9DA442" w14:textId="77777777" w:rsidR="005207FE" w:rsidRPr="00A76096" w:rsidRDefault="00854A8F" w:rsidP="00F57B8C">
            <w:pPr>
              <w:pStyle w:val="TableParagraph"/>
              <w:widowControl/>
              <w:adjustRightInd w:val="0"/>
              <w:snapToGrid w:val="0"/>
              <w:jc w:val="center"/>
              <w:rPr>
                <w:b/>
                <w:bCs/>
                <w:snapToGrid w:val="0"/>
                <w:sz w:val="20"/>
                <w:szCs w:val="20"/>
                <w:lang w:val="it-IT"/>
              </w:rPr>
            </w:pPr>
            <w:r w:rsidRPr="00A76096">
              <w:rPr>
                <w:b/>
                <w:bCs/>
                <w:snapToGrid w:val="0"/>
                <w:sz w:val="20"/>
                <w:szCs w:val="20"/>
                <w:lang w:val="it-IT"/>
              </w:rPr>
              <w:t xml:space="preserve">Cisplatino/gemcitabina + </w:t>
            </w:r>
            <w:r w:rsidR="00582998" w:rsidRPr="00A76096">
              <w:rPr>
                <w:b/>
                <w:bCs/>
                <w:snapToGrid w:val="0"/>
                <w:sz w:val="20"/>
                <w:szCs w:val="20"/>
                <w:lang w:val="it-IT"/>
              </w:rPr>
              <w:t>B</w:t>
            </w:r>
            <w:r w:rsidR="00E373C8" w:rsidRPr="00AC7F3E">
              <w:rPr>
                <w:b/>
                <w:snapToGrid w:val="0"/>
                <w:sz w:val="20"/>
                <w:szCs w:val="20"/>
                <w:lang w:val="it-IT"/>
              </w:rPr>
              <w:t>evacizumab</w:t>
            </w:r>
          </w:p>
          <w:p w14:paraId="2DB31F9D" w14:textId="77777777" w:rsidR="005207FE" w:rsidRPr="0008261E" w:rsidRDefault="00854A8F" w:rsidP="00F57B8C">
            <w:pPr>
              <w:pStyle w:val="TableParagraph"/>
              <w:widowControl/>
              <w:adjustRightInd w:val="0"/>
              <w:snapToGrid w:val="0"/>
              <w:jc w:val="center"/>
              <w:rPr>
                <w:b/>
                <w:bCs/>
                <w:snapToGrid w:val="0"/>
                <w:sz w:val="20"/>
                <w:szCs w:val="20"/>
                <w:lang w:val="it-IT"/>
              </w:rPr>
            </w:pPr>
            <w:r w:rsidRPr="0008261E">
              <w:rPr>
                <w:b/>
                <w:bCs/>
                <w:snapToGrid w:val="0"/>
                <w:sz w:val="20"/>
                <w:szCs w:val="20"/>
                <w:lang w:val="it-IT"/>
              </w:rPr>
              <w:t>7,5</w:t>
            </w:r>
            <w:r w:rsidR="005E467B" w:rsidRPr="0008261E">
              <w:rPr>
                <w:b/>
                <w:bCs/>
                <w:snapToGrid w:val="0"/>
                <w:sz w:val="20"/>
                <w:szCs w:val="20"/>
                <w:lang w:val="it-IT"/>
              </w:rPr>
              <w:t xml:space="preserve"> mg/kg </w:t>
            </w:r>
            <w:r w:rsidRPr="0008261E">
              <w:rPr>
                <w:b/>
                <w:bCs/>
                <w:snapToGrid w:val="0"/>
                <w:sz w:val="20"/>
                <w:szCs w:val="20"/>
                <w:lang w:val="it-IT"/>
              </w:rPr>
              <w:t>ogni 3 settimane</w:t>
            </w:r>
          </w:p>
        </w:tc>
        <w:tc>
          <w:tcPr>
            <w:tcW w:w="2249" w:type="dxa"/>
            <w:vAlign w:val="center"/>
          </w:tcPr>
          <w:p w14:paraId="4BD0A73F" w14:textId="77777777" w:rsidR="005207FE" w:rsidRPr="0008261E" w:rsidRDefault="00854A8F" w:rsidP="00F57B8C">
            <w:pPr>
              <w:pStyle w:val="TableParagraph"/>
              <w:widowControl/>
              <w:adjustRightInd w:val="0"/>
              <w:snapToGrid w:val="0"/>
              <w:jc w:val="center"/>
              <w:rPr>
                <w:b/>
                <w:bCs/>
                <w:snapToGrid w:val="0"/>
                <w:sz w:val="20"/>
                <w:szCs w:val="20"/>
                <w:lang w:val="it-IT"/>
              </w:rPr>
            </w:pPr>
            <w:r w:rsidRPr="0008261E">
              <w:rPr>
                <w:b/>
                <w:bCs/>
                <w:snapToGrid w:val="0"/>
                <w:sz w:val="20"/>
                <w:szCs w:val="20"/>
                <w:lang w:val="it-IT"/>
              </w:rPr>
              <w:t>Cisplatino/gemcitabina</w:t>
            </w:r>
          </w:p>
          <w:p w14:paraId="1EACF43B" w14:textId="77777777" w:rsidR="005207FE" w:rsidRPr="0008261E" w:rsidRDefault="00854A8F" w:rsidP="00F57B8C">
            <w:pPr>
              <w:pStyle w:val="TableParagraph"/>
              <w:widowControl/>
              <w:adjustRightInd w:val="0"/>
              <w:snapToGrid w:val="0"/>
              <w:jc w:val="center"/>
              <w:rPr>
                <w:b/>
                <w:bCs/>
                <w:snapToGrid w:val="0"/>
                <w:sz w:val="20"/>
                <w:szCs w:val="20"/>
                <w:lang w:val="it-IT"/>
              </w:rPr>
            </w:pPr>
            <w:r w:rsidRPr="0008261E">
              <w:rPr>
                <w:b/>
                <w:bCs/>
                <w:snapToGrid w:val="0"/>
                <w:sz w:val="20"/>
                <w:szCs w:val="20"/>
                <w:lang w:val="it-IT"/>
              </w:rPr>
              <w:t xml:space="preserve">+ </w:t>
            </w:r>
            <w:r w:rsidR="00582998" w:rsidRPr="0008261E">
              <w:rPr>
                <w:b/>
                <w:bCs/>
                <w:snapToGrid w:val="0"/>
                <w:sz w:val="20"/>
                <w:szCs w:val="20"/>
                <w:lang w:val="it-IT"/>
              </w:rPr>
              <w:t>Bevacizumab</w:t>
            </w:r>
          </w:p>
          <w:p w14:paraId="6C2234D4" w14:textId="77777777" w:rsidR="005207FE" w:rsidRPr="0008261E" w:rsidRDefault="00854A8F" w:rsidP="00F57B8C">
            <w:pPr>
              <w:pStyle w:val="TableParagraph"/>
              <w:widowControl/>
              <w:adjustRightInd w:val="0"/>
              <w:snapToGrid w:val="0"/>
              <w:jc w:val="center"/>
              <w:rPr>
                <w:b/>
                <w:bCs/>
                <w:snapToGrid w:val="0"/>
                <w:sz w:val="20"/>
                <w:szCs w:val="20"/>
                <w:lang w:val="it-IT"/>
              </w:rPr>
            </w:pPr>
            <w:r w:rsidRPr="0008261E">
              <w:rPr>
                <w:b/>
                <w:bCs/>
                <w:snapToGrid w:val="0"/>
                <w:sz w:val="20"/>
                <w:szCs w:val="20"/>
                <w:lang w:val="it-IT"/>
              </w:rPr>
              <w:t>15</w:t>
            </w:r>
            <w:r w:rsidR="005E467B" w:rsidRPr="0008261E">
              <w:rPr>
                <w:b/>
                <w:bCs/>
                <w:snapToGrid w:val="0"/>
                <w:sz w:val="20"/>
                <w:szCs w:val="20"/>
                <w:lang w:val="it-IT"/>
              </w:rPr>
              <w:t xml:space="preserve"> mg/kg </w:t>
            </w:r>
            <w:r w:rsidRPr="0008261E">
              <w:rPr>
                <w:b/>
                <w:bCs/>
                <w:snapToGrid w:val="0"/>
                <w:sz w:val="20"/>
                <w:szCs w:val="20"/>
                <w:lang w:val="it-IT"/>
              </w:rPr>
              <w:t>ogni 3 settimane</w:t>
            </w:r>
          </w:p>
        </w:tc>
      </w:tr>
      <w:tr w:rsidR="005207FE" w:rsidRPr="005E467B" w14:paraId="11A860C7" w14:textId="77777777" w:rsidTr="00724DD6">
        <w:trPr>
          <w:cantSplit/>
        </w:trPr>
        <w:tc>
          <w:tcPr>
            <w:tcW w:w="2336" w:type="dxa"/>
            <w:gridSpan w:val="2"/>
          </w:tcPr>
          <w:p w14:paraId="0DDF1442"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Numero di pazienti</w:t>
            </w:r>
          </w:p>
        </w:tc>
        <w:tc>
          <w:tcPr>
            <w:tcW w:w="2213" w:type="dxa"/>
            <w:vAlign w:val="center"/>
          </w:tcPr>
          <w:p w14:paraId="4218CE1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347</w:t>
            </w:r>
          </w:p>
        </w:tc>
        <w:tc>
          <w:tcPr>
            <w:tcW w:w="2494" w:type="dxa"/>
            <w:gridSpan w:val="2"/>
            <w:vAlign w:val="center"/>
          </w:tcPr>
          <w:p w14:paraId="4CA819D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345</w:t>
            </w:r>
          </w:p>
        </w:tc>
        <w:tc>
          <w:tcPr>
            <w:tcW w:w="2249" w:type="dxa"/>
            <w:vAlign w:val="center"/>
          </w:tcPr>
          <w:p w14:paraId="67F3DE6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351</w:t>
            </w:r>
          </w:p>
        </w:tc>
      </w:tr>
      <w:tr w:rsidR="005207FE" w:rsidRPr="005E467B" w14:paraId="5F92E05D" w14:textId="77777777" w:rsidTr="00724DD6">
        <w:trPr>
          <w:cantSplit/>
        </w:trPr>
        <w:tc>
          <w:tcPr>
            <w:tcW w:w="2336" w:type="dxa"/>
            <w:gridSpan w:val="2"/>
          </w:tcPr>
          <w:p w14:paraId="039564B9"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Sopravvivenza libera da </w:t>
            </w:r>
            <w:r w:rsidR="00BF5298" w:rsidRPr="005E467B">
              <w:rPr>
                <w:snapToGrid w:val="0"/>
                <w:sz w:val="20"/>
                <w:lang w:val="it-IT"/>
              </w:rPr>
              <w:t>progression</w:t>
            </w:r>
            <w:r w:rsidR="00A76096">
              <w:rPr>
                <w:snapToGrid w:val="0"/>
                <w:sz w:val="20"/>
                <w:lang w:val="it-IT"/>
              </w:rPr>
              <w:t>e</w:t>
            </w:r>
          </w:p>
        </w:tc>
        <w:tc>
          <w:tcPr>
            <w:tcW w:w="2213" w:type="dxa"/>
            <w:vAlign w:val="center"/>
          </w:tcPr>
          <w:p w14:paraId="1545CA0D" w14:textId="77777777" w:rsidR="005207FE" w:rsidRPr="005E467B" w:rsidRDefault="005207FE" w:rsidP="00F57B8C">
            <w:pPr>
              <w:pStyle w:val="TableParagraph"/>
              <w:widowControl/>
              <w:adjustRightInd w:val="0"/>
              <w:snapToGrid w:val="0"/>
              <w:jc w:val="center"/>
              <w:rPr>
                <w:snapToGrid w:val="0"/>
                <w:sz w:val="20"/>
                <w:lang w:val="it-IT"/>
              </w:rPr>
            </w:pPr>
          </w:p>
        </w:tc>
        <w:tc>
          <w:tcPr>
            <w:tcW w:w="2494" w:type="dxa"/>
            <w:gridSpan w:val="2"/>
            <w:vAlign w:val="center"/>
          </w:tcPr>
          <w:p w14:paraId="31651B15" w14:textId="77777777" w:rsidR="005207FE" w:rsidRPr="005E467B" w:rsidRDefault="005207FE" w:rsidP="00F57B8C">
            <w:pPr>
              <w:pStyle w:val="TableParagraph"/>
              <w:widowControl/>
              <w:adjustRightInd w:val="0"/>
              <w:snapToGrid w:val="0"/>
              <w:jc w:val="center"/>
              <w:rPr>
                <w:snapToGrid w:val="0"/>
                <w:sz w:val="20"/>
                <w:lang w:val="it-IT"/>
              </w:rPr>
            </w:pPr>
          </w:p>
        </w:tc>
        <w:tc>
          <w:tcPr>
            <w:tcW w:w="2249" w:type="dxa"/>
            <w:vAlign w:val="center"/>
          </w:tcPr>
          <w:p w14:paraId="0ECCBD9D" w14:textId="77777777" w:rsidR="005207FE" w:rsidRPr="005E467B" w:rsidRDefault="005207FE" w:rsidP="00F57B8C">
            <w:pPr>
              <w:pStyle w:val="TableParagraph"/>
              <w:widowControl/>
              <w:adjustRightInd w:val="0"/>
              <w:snapToGrid w:val="0"/>
              <w:jc w:val="center"/>
              <w:rPr>
                <w:snapToGrid w:val="0"/>
                <w:sz w:val="20"/>
                <w:lang w:val="it-IT"/>
              </w:rPr>
            </w:pPr>
          </w:p>
        </w:tc>
      </w:tr>
      <w:tr w:rsidR="005207FE" w:rsidRPr="005E467B" w14:paraId="711FE561" w14:textId="77777777" w:rsidTr="00724DD6">
        <w:trPr>
          <w:cantSplit/>
        </w:trPr>
        <w:tc>
          <w:tcPr>
            <w:tcW w:w="2336" w:type="dxa"/>
            <w:gridSpan w:val="2"/>
          </w:tcPr>
          <w:p w14:paraId="20B62FB2"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Mediana (mesi)</w:t>
            </w:r>
          </w:p>
        </w:tc>
        <w:tc>
          <w:tcPr>
            <w:tcW w:w="2213" w:type="dxa"/>
            <w:vAlign w:val="center"/>
          </w:tcPr>
          <w:p w14:paraId="08508653" w14:textId="77777777" w:rsidR="005207FE" w:rsidRPr="005E467B" w:rsidRDefault="00BF5298" w:rsidP="00F57B8C">
            <w:pPr>
              <w:widowControl/>
              <w:adjustRightInd w:val="0"/>
              <w:snapToGrid w:val="0"/>
              <w:jc w:val="center"/>
              <w:rPr>
                <w:snapToGrid w:val="0"/>
                <w:sz w:val="20"/>
                <w:szCs w:val="2"/>
                <w:lang w:val="it-IT"/>
              </w:rPr>
            </w:pPr>
            <w:r w:rsidRPr="005E467B">
              <w:rPr>
                <w:snapToGrid w:val="0"/>
                <w:sz w:val="20"/>
                <w:lang w:val="it-IT"/>
              </w:rPr>
              <w:t>6,1</w:t>
            </w:r>
          </w:p>
        </w:tc>
        <w:tc>
          <w:tcPr>
            <w:tcW w:w="2494" w:type="dxa"/>
            <w:gridSpan w:val="2"/>
            <w:vAlign w:val="center"/>
          </w:tcPr>
          <w:p w14:paraId="143DDCA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6,7</w:t>
            </w:r>
          </w:p>
          <w:p w14:paraId="24466C2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(p = 0,0026)</w:t>
            </w:r>
          </w:p>
        </w:tc>
        <w:tc>
          <w:tcPr>
            <w:tcW w:w="2249" w:type="dxa"/>
            <w:vAlign w:val="center"/>
          </w:tcPr>
          <w:p w14:paraId="3CAFCF3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6,5</w:t>
            </w:r>
          </w:p>
          <w:p w14:paraId="3FAD298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(p = 0,0301)</w:t>
            </w:r>
          </w:p>
        </w:tc>
      </w:tr>
      <w:tr w:rsidR="005207FE" w:rsidRPr="005E467B" w14:paraId="30128E89" w14:textId="77777777" w:rsidTr="00724DD6">
        <w:trPr>
          <w:cantSplit/>
        </w:trPr>
        <w:tc>
          <w:tcPr>
            <w:tcW w:w="2336" w:type="dxa"/>
            <w:gridSpan w:val="2"/>
          </w:tcPr>
          <w:p w14:paraId="6FAFAE4D" w14:textId="77777777" w:rsidR="005207FE" w:rsidRPr="005E467B" w:rsidRDefault="00854A8F" w:rsidP="00F57B8C">
            <w:pPr>
              <w:pStyle w:val="TableParagraph"/>
              <w:widowControl/>
              <w:adjustRightInd w:val="0"/>
              <w:snapToGrid w:val="0"/>
              <w:ind w:left="567"/>
              <w:rPr>
                <w:snapToGrid w:val="0"/>
                <w:sz w:val="20"/>
                <w:lang w:val="it-IT"/>
              </w:rPr>
            </w:pPr>
            <w:r w:rsidRPr="005E467B">
              <w:rPr>
                <w:snapToGrid w:val="0"/>
                <w:sz w:val="20"/>
                <w:lang w:val="it-IT"/>
              </w:rPr>
              <w:t>Hazard ratio</w:t>
            </w:r>
          </w:p>
        </w:tc>
        <w:tc>
          <w:tcPr>
            <w:tcW w:w="2213" w:type="dxa"/>
            <w:vAlign w:val="center"/>
          </w:tcPr>
          <w:p w14:paraId="41BEA7C0" w14:textId="77777777" w:rsidR="005207FE" w:rsidRPr="005E467B" w:rsidRDefault="005207FE" w:rsidP="00F57B8C">
            <w:pPr>
              <w:widowControl/>
              <w:adjustRightInd w:val="0"/>
              <w:snapToGrid w:val="0"/>
              <w:jc w:val="center"/>
              <w:rPr>
                <w:snapToGrid w:val="0"/>
                <w:sz w:val="20"/>
                <w:szCs w:val="2"/>
                <w:lang w:val="it-IT"/>
              </w:rPr>
            </w:pPr>
          </w:p>
        </w:tc>
        <w:tc>
          <w:tcPr>
            <w:tcW w:w="2494" w:type="dxa"/>
            <w:gridSpan w:val="2"/>
            <w:vAlign w:val="center"/>
          </w:tcPr>
          <w:p w14:paraId="4A363A4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0,75</w:t>
            </w:r>
          </w:p>
          <w:p w14:paraId="1D65B0B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[0,62; 0,91]</w:t>
            </w:r>
          </w:p>
        </w:tc>
        <w:tc>
          <w:tcPr>
            <w:tcW w:w="2249" w:type="dxa"/>
            <w:vAlign w:val="center"/>
          </w:tcPr>
          <w:p w14:paraId="61396C4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0,82</w:t>
            </w:r>
          </w:p>
          <w:p w14:paraId="72FB5C5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[0,68; 0,98]</w:t>
            </w:r>
          </w:p>
        </w:tc>
      </w:tr>
      <w:tr w:rsidR="005207FE" w:rsidRPr="005E467B" w14:paraId="7709AF56" w14:textId="77777777" w:rsidTr="00724DD6">
        <w:trPr>
          <w:cantSplit/>
        </w:trPr>
        <w:tc>
          <w:tcPr>
            <w:tcW w:w="2336" w:type="dxa"/>
            <w:gridSpan w:val="2"/>
          </w:tcPr>
          <w:p w14:paraId="52F2ED45"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Tasso della migliore risposta globale</w:t>
            </w:r>
            <w:r w:rsidRPr="005E467B">
              <w:rPr>
                <w:snapToGrid w:val="0"/>
                <w:sz w:val="20"/>
                <w:vertAlign w:val="superscript"/>
                <w:lang w:val="it-IT"/>
              </w:rPr>
              <w:t>a</w:t>
            </w:r>
          </w:p>
        </w:tc>
        <w:tc>
          <w:tcPr>
            <w:tcW w:w="2213" w:type="dxa"/>
            <w:vAlign w:val="center"/>
          </w:tcPr>
          <w:p w14:paraId="4C853F3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20,1%</w:t>
            </w:r>
          </w:p>
        </w:tc>
        <w:tc>
          <w:tcPr>
            <w:tcW w:w="2494" w:type="dxa"/>
            <w:gridSpan w:val="2"/>
            <w:vAlign w:val="center"/>
          </w:tcPr>
          <w:p w14:paraId="2ED60D7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34,1%</w:t>
            </w:r>
          </w:p>
          <w:p w14:paraId="64CEB5A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(p&lt; 0,0001)</w:t>
            </w:r>
          </w:p>
        </w:tc>
        <w:tc>
          <w:tcPr>
            <w:tcW w:w="2249" w:type="dxa"/>
            <w:vAlign w:val="center"/>
          </w:tcPr>
          <w:p w14:paraId="691C202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30,4% (p=0,0023)</w:t>
            </w:r>
          </w:p>
        </w:tc>
      </w:tr>
      <w:tr w:rsidR="005207FE" w:rsidRPr="005E467B" w14:paraId="75D469E3" w14:textId="77777777" w:rsidTr="00724DD6">
        <w:trPr>
          <w:cantSplit/>
        </w:trPr>
        <w:tc>
          <w:tcPr>
            <w:tcW w:w="9292" w:type="dxa"/>
            <w:gridSpan w:val="6"/>
            <w:vAlign w:val="center"/>
          </w:tcPr>
          <w:p w14:paraId="4998612A" w14:textId="77777777" w:rsidR="005207FE" w:rsidRPr="00F57B8C" w:rsidRDefault="00854A8F" w:rsidP="00F57B8C">
            <w:pPr>
              <w:pStyle w:val="TableParagraph"/>
              <w:widowControl/>
              <w:adjustRightInd w:val="0"/>
              <w:snapToGrid w:val="0"/>
              <w:jc w:val="center"/>
              <w:rPr>
                <w:b/>
                <w:bCs/>
                <w:snapToGrid w:val="0"/>
                <w:sz w:val="20"/>
                <w:lang w:val="it-IT"/>
              </w:rPr>
            </w:pPr>
            <w:r w:rsidRPr="00F57B8C">
              <w:rPr>
                <w:b/>
                <w:bCs/>
                <w:snapToGrid w:val="0"/>
                <w:sz w:val="20"/>
                <w:lang w:val="it-IT"/>
              </w:rPr>
              <w:t>Sopravvivenza globale</w:t>
            </w:r>
          </w:p>
        </w:tc>
      </w:tr>
      <w:tr w:rsidR="005207FE" w:rsidRPr="005E467B" w14:paraId="0E7D414C" w14:textId="77777777" w:rsidTr="00724DD6">
        <w:trPr>
          <w:cantSplit/>
        </w:trPr>
        <w:tc>
          <w:tcPr>
            <w:tcW w:w="2228" w:type="dxa"/>
          </w:tcPr>
          <w:p w14:paraId="70EF1D4D"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Mediana (mesi)</w:t>
            </w:r>
          </w:p>
        </w:tc>
        <w:tc>
          <w:tcPr>
            <w:tcW w:w="2389" w:type="dxa"/>
            <w:gridSpan w:val="3"/>
            <w:vAlign w:val="center"/>
          </w:tcPr>
          <w:p w14:paraId="20440C4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13,1</w:t>
            </w:r>
          </w:p>
        </w:tc>
        <w:tc>
          <w:tcPr>
            <w:tcW w:w="2388" w:type="dxa"/>
            <w:vAlign w:val="center"/>
          </w:tcPr>
          <w:p w14:paraId="6D9802F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13,6</w:t>
            </w:r>
          </w:p>
          <w:p w14:paraId="7BB7A622" w14:textId="77777777" w:rsidR="00B15B8A" w:rsidRPr="005E467B" w:rsidRDefault="00B15B8A" w:rsidP="00F57B8C">
            <w:pPr>
              <w:pStyle w:val="TableParagraph"/>
              <w:widowControl/>
              <w:adjustRightInd w:val="0"/>
              <w:snapToGrid w:val="0"/>
              <w:jc w:val="center"/>
              <w:rPr>
                <w:snapToGrid w:val="0"/>
                <w:sz w:val="20"/>
                <w:lang w:val="it-IT"/>
              </w:rPr>
            </w:pPr>
            <w:r w:rsidRPr="005E467B">
              <w:rPr>
                <w:snapToGrid w:val="0"/>
                <w:sz w:val="20"/>
                <w:lang w:val="it-IT"/>
              </w:rPr>
              <w:t>(p = 0,4203)</w:t>
            </w:r>
          </w:p>
        </w:tc>
        <w:tc>
          <w:tcPr>
            <w:tcW w:w="2287" w:type="dxa"/>
            <w:vAlign w:val="center"/>
          </w:tcPr>
          <w:p w14:paraId="4F6D5AD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13,4</w:t>
            </w:r>
          </w:p>
          <w:p w14:paraId="3143BB82" w14:textId="77777777" w:rsidR="00B15B8A" w:rsidRPr="005E467B" w:rsidRDefault="00B15B8A" w:rsidP="00F57B8C">
            <w:pPr>
              <w:pStyle w:val="TableParagraph"/>
              <w:widowControl/>
              <w:adjustRightInd w:val="0"/>
              <w:snapToGrid w:val="0"/>
              <w:jc w:val="center"/>
              <w:rPr>
                <w:snapToGrid w:val="0"/>
                <w:sz w:val="20"/>
                <w:lang w:val="it-IT"/>
              </w:rPr>
            </w:pPr>
            <w:r w:rsidRPr="005E467B">
              <w:rPr>
                <w:snapToGrid w:val="0"/>
                <w:sz w:val="20"/>
                <w:lang w:val="it-IT"/>
              </w:rPr>
              <w:t>(p = 0,7613)</w:t>
            </w:r>
          </w:p>
        </w:tc>
      </w:tr>
      <w:tr w:rsidR="005207FE" w:rsidRPr="005E467B" w14:paraId="1A7403A6" w14:textId="77777777" w:rsidTr="00724DD6">
        <w:trPr>
          <w:cantSplit/>
        </w:trPr>
        <w:tc>
          <w:tcPr>
            <w:tcW w:w="2228" w:type="dxa"/>
          </w:tcPr>
          <w:p w14:paraId="763EB6A1" w14:textId="77777777" w:rsidR="005207FE" w:rsidRPr="005E467B" w:rsidRDefault="00854A8F" w:rsidP="00F57B8C">
            <w:pPr>
              <w:pStyle w:val="TableParagraph"/>
              <w:widowControl/>
              <w:adjustRightInd w:val="0"/>
              <w:snapToGrid w:val="0"/>
              <w:ind w:left="567"/>
              <w:rPr>
                <w:snapToGrid w:val="0"/>
                <w:sz w:val="20"/>
                <w:lang w:val="it-IT"/>
              </w:rPr>
            </w:pPr>
            <w:r w:rsidRPr="005E467B">
              <w:rPr>
                <w:snapToGrid w:val="0"/>
                <w:sz w:val="20"/>
                <w:lang w:val="it-IT"/>
              </w:rPr>
              <w:t>Hazard ratio</w:t>
            </w:r>
          </w:p>
        </w:tc>
        <w:tc>
          <w:tcPr>
            <w:tcW w:w="2389" w:type="dxa"/>
            <w:gridSpan w:val="3"/>
            <w:vAlign w:val="center"/>
          </w:tcPr>
          <w:p w14:paraId="5EF13D44" w14:textId="77777777" w:rsidR="005207FE" w:rsidRPr="005E467B" w:rsidRDefault="005207FE" w:rsidP="00F57B8C">
            <w:pPr>
              <w:pStyle w:val="TableParagraph"/>
              <w:widowControl/>
              <w:adjustRightInd w:val="0"/>
              <w:snapToGrid w:val="0"/>
              <w:jc w:val="center"/>
              <w:rPr>
                <w:snapToGrid w:val="0"/>
                <w:sz w:val="20"/>
                <w:lang w:val="it-IT"/>
              </w:rPr>
            </w:pPr>
          </w:p>
        </w:tc>
        <w:tc>
          <w:tcPr>
            <w:tcW w:w="2388" w:type="dxa"/>
            <w:vAlign w:val="center"/>
          </w:tcPr>
          <w:p w14:paraId="67C8406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0,93</w:t>
            </w:r>
          </w:p>
          <w:p w14:paraId="085C96ED" w14:textId="77777777" w:rsidR="00B15B8A" w:rsidRPr="005E467B" w:rsidRDefault="00B15B8A" w:rsidP="00F57B8C">
            <w:pPr>
              <w:pStyle w:val="TableParagraph"/>
              <w:widowControl/>
              <w:adjustRightInd w:val="0"/>
              <w:snapToGrid w:val="0"/>
              <w:jc w:val="center"/>
              <w:rPr>
                <w:snapToGrid w:val="0"/>
                <w:sz w:val="20"/>
                <w:lang w:val="it-IT"/>
              </w:rPr>
            </w:pPr>
            <w:r w:rsidRPr="005E467B">
              <w:rPr>
                <w:snapToGrid w:val="0"/>
                <w:sz w:val="20"/>
                <w:lang w:val="it-IT"/>
              </w:rPr>
              <w:t>[0,78; 1,11]</w:t>
            </w:r>
          </w:p>
        </w:tc>
        <w:tc>
          <w:tcPr>
            <w:tcW w:w="2287" w:type="dxa"/>
            <w:vAlign w:val="center"/>
          </w:tcPr>
          <w:p w14:paraId="6316C93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1,03</w:t>
            </w:r>
          </w:p>
          <w:p w14:paraId="7C31B830" w14:textId="77777777" w:rsidR="00B15B8A" w:rsidRPr="005E467B" w:rsidRDefault="00B15B8A" w:rsidP="00F57B8C">
            <w:pPr>
              <w:pStyle w:val="TableParagraph"/>
              <w:widowControl/>
              <w:adjustRightInd w:val="0"/>
              <w:snapToGrid w:val="0"/>
              <w:jc w:val="center"/>
              <w:rPr>
                <w:snapToGrid w:val="0"/>
                <w:sz w:val="20"/>
                <w:lang w:val="it-IT"/>
              </w:rPr>
            </w:pPr>
            <w:r w:rsidRPr="005E467B">
              <w:rPr>
                <w:snapToGrid w:val="0"/>
                <w:sz w:val="20"/>
                <w:lang w:val="it-IT"/>
              </w:rPr>
              <w:t>[0,86; 1,23]</w:t>
            </w:r>
          </w:p>
        </w:tc>
      </w:tr>
    </w:tbl>
    <w:p w14:paraId="6FBCB4AB" w14:textId="77777777" w:rsidR="00E55D5B" w:rsidRPr="005E467B" w:rsidRDefault="00E55D5B" w:rsidP="00F57B8C">
      <w:pPr>
        <w:widowControl/>
        <w:adjustRightInd w:val="0"/>
        <w:snapToGrid w:val="0"/>
        <w:rPr>
          <w:snapToGrid w:val="0"/>
          <w:sz w:val="18"/>
          <w:szCs w:val="18"/>
          <w:lang w:val="it-IT"/>
        </w:rPr>
      </w:pPr>
      <w:r w:rsidRPr="005E467B">
        <w:rPr>
          <w:snapToGrid w:val="0"/>
          <w:sz w:val="18"/>
          <w:szCs w:val="18"/>
          <w:vertAlign w:val="superscript"/>
          <w:lang w:val="it-IT"/>
        </w:rPr>
        <w:t>a</w:t>
      </w:r>
      <w:r w:rsidRPr="005E467B">
        <w:rPr>
          <w:snapToGrid w:val="0"/>
          <w:sz w:val="18"/>
          <w:szCs w:val="18"/>
          <w:lang w:val="it-IT"/>
        </w:rPr>
        <w:t xml:space="preserve"> pazienti con malattia misurabile al basale</w:t>
      </w:r>
    </w:p>
    <w:p w14:paraId="356BFB42" w14:textId="77777777" w:rsidR="005207FE" w:rsidRPr="005E467B" w:rsidRDefault="005207FE" w:rsidP="00F57B8C">
      <w:pPr>
        <w:pStyle w:val="a3"/>
        <w:widowControl/>
        <w:adjustRightInd w:val="0"/>
        <w:snapToGrid w:val="0"/>
        <w:rPr>
          <w:snapToGrid w:val="0"/>
          <w:lang w:val="it-IT"/>
        </w:rPr>
      </w:pPr>
    </w:p>
    <w:p w14:paraId="0A92E5A0" w14:textId="77777777" w:rsidR="005207FE" w:rsidRPr="005E467B" w:rsidRDefault="00854A8F" w:rsidP="00F57B8C">
      <w:pPr>
        <w:widowControl/>
        <w:adjustRightInd w:val="0"/>
        <w:snapToGrid w:val="0"/>
        <w:rPr>
          <w:i/>
          <w:snapToGrid w:val="0"/>
          <w:lang w:val="it-IT"/>
        </w:rPr>
      </w:pPr>
      <w:r w:rsidRPr="005E467B">
        <w:rPr>
          <w:i/>
          <w:snapToGrid w:val="0"/>
          <w:lang w:val="it-IT"/>
        </w:rPr>
        <w:t xml:space="preserve">Trattamento in prima linea del NSCLC </w:t>
      </w:r>
      <w:r w:rsidRPr="00A52888">
        <w:rPr>
          <w:i/>
          <w:snapToGrid w:val="0"/>
          <w:lang w:val="it-IT"/>
        </w:rPr>
        <w:t>non squamocellulare con</w:t>
      </w:r>
      <w:r w:rsidRPr="005E467B">
        <w:rPr>
          <w:i/>
          <w:snapToGrid w:val="0"/>
          <w:lang w:val="it-IT"/>
        </w:rPr>
        <w:t xml:space="preserve"> mutazioni attivanti dell’EGFR in associazione con erlotinib</w:t>
      </w:r>
    </w:p>
    <w:p w14:paraId="407FEC03" w14:textId="77777777" w:rsidR="005207FE" w:rsidRPr="005E467B" w:rsidRDefault="005207FE" w:rsidP="00F57B8C">
      <w:pPr>
        <w:pStyle w:val="a3"/>
        <w:widowControl/>
        <w:adjustRightInd w:val="0"/>
        <w:snapToGrid w:val="0"/>
        <w:rPr>
          <w:i/>
          <w:snapToGrid w:val="0"/>
          <w:lang w:val="it-IT"/>
        </w:rPr>
      </w:pPr>
    </w:p>
    <w:p w14:paraId="068E1479" w14:textId="77777777" w:rsidR="005207FE" w:rsidRPr="005E467B" w:rsidRDefault="00854A8F" w:rsidP="00904A92">
      <w:pPr>
        <w:keepNext/>
        <w:keepLines/>
        <w:widowControl/>
        <w:adjustRightInd w:val="0"/>
        <w:snapToGrid w:val="0"/>
        <w:rPr>
          <w:i/>
          <w:snapToGrid w:val="0"/>
          <w:lang w:val="it-IT"/>
        </w:rPr>
      </w:pPr>
      <w:r w:rsidRPr="005E467B">
        <w:rPr>
          <w:i/>
          <w:snapToGrid w:val="0"/>
          <w:lang w:val="it-IT"/>
        </w:rPr>
        <w:t>JO25567</w:t>
      </w:r>
    </w:p>
    <w:p w14:paraId="13B41038" w14:textId="77777777" w:rsidR="005207FE" w:rsidRPr="005E467B" w:rsidRDefault="00854A8F" w:rsidP="00904A92">
      <w:pPr>
        <w:pStyle w:val="a3"/>
        <w:keepNext/>
        <w:keepLines/>
        <w:widowControl/>
        <w:adjustRightInd w:val="0"/>
        <w:snapToGrid w:val="0"/>
        <w:rPr>
          <w:snapToGrid w:val="0"/>
          <w:lang w:val="it-IT"/>
        </w:rPr>
      </w:pPr>
      <w:r w:rsidRPr="005E467B">
        <w:rPr>
          <w:snapToGrid w:val="0"/>
          <w:lang w:val="it-IT"/>
        </w:rPr>
        <w:t xml:space="preserve">Lo studio JO25567 è uno studio di fase II, randomizzato, in aperto e multicentrico che è stato condotto in Giappone al fine di valutare l’efficacia e la sicurezza di </w:t>
      </w:r>
      <w:r w:rsidR="00582998">
        <w:rPr>
          <w:snapToGrid w:val="0"/>
          <w:lang w:val="it-IT"/>
        </w:rPr>
        <w:t>bevacizumab</w:t>
      </w:r>
      <w:r w:rsidRPr="005E467B">
        <w:rPr>
          <w:snapToGrid w:val="0"/>
          <w:lang w:val="it-IT"/>
        </w:rPr>
        <w:t xml:space="preserve"> in associazione con erlotinib in pazienti affetti da NSCLC non squamocellulare con mutazioni attivanti dell’EGFR (delezione dell’esone 19 o mutazione dell’esone 21 L858R) non precedentemente sottoposti a terapia sistemica per malattia in stadio IIIB/IV o ricorrente.</w:t>
      </w:r>
    </w:p>
    <w:p w14:paraId="7DDEF8E6" w14:textId="77777777" w:rsidR="005207FE" w:rsidRPr="005E467B" w:rsidRDefault="005207FE" w:rsidP="00F57B8C">
      <w:pPr>
        <w:pStyle w:val="a3"/>
        <w:widowControl/>
        <w:adjustRightInd w:val="0"/>
        <w:snapToGrid w:val="0"/>
        <w:rPr>
          <w:snapToGrid w:val="0"/>
          <w:lang w:val="it-IT"/>
        </w:rPr>
      </w:pPr>
    </w:p>
    <w:p w14:paraId="6DFF9779"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L’endpoint primario era la PFS basata su una valutazione indipendente. Tra gli endpoint secondari figuravano </w:t>
      </w:r>
      <w:r w:rsidR="00E95D72">
        <w:rPr>
          <w:snapToGrid w:val="0"/>
          <w:lang w:val="it-IT"/>
        </w:rPr>
        <w:t>OS</w:t>
      </w:r>
      <w:r w:rsidRPr="005E467B">
        <w:rPr>
          <w:snapToGrid w:val="0"/>
          <w:lang w:val="it-IT"/>
        </w:rPr>
        <w:t>, tasso di risposta, tasso di controllo della malattia, durata della risposta e sicurezza.</w:t>
      </w:r>
    </w:p>
    <w:p w14:paraId="0162E9FB" w14:textId="77777777" w:rsidR="00A85F12" w:rsidRPr="005E467B" w:rsidRDefault="00A85F12" w:rsidP="00F57B8C">
      <w:pPr>
        <w:widowControl/>
        <w:adjustRightInd w:val="0"/>
        <w:snapToGrid w:val="0"/>
        <w:rPr>
          <w:snapToGrid w:val="0"/>
          <w:lang w:val="it-IT"/>
        </w:rPr>
      </w:pPr>
    </w:p>
    <w:p w14:paraId="4AB700C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Lo stato mutazionale di EGFR è stato determinato per ciascun paziente prima della fase di screening e 154 soggetti sono stati randomizzati al trattamento con erlotinib + </w:t>
      </w:r>
      <w:r w:rsidR="009F3D14">
        <w:rPr>
          <w:snapToGrid w:val="0"/>
          <w:lang w:val="it-IT"/>
        </w:rPr>
        <w:t>bevacizumab</w:t>
      </w:r>
      <w:r w:rsidRPr="005E467B">
        <w:rPr>
          <w:snapToGrid w:val="0"/>
          <w:lang w:val="it-IT"/>
        </w:rPr>
        <w:t xml:space="preserve"> (erlotinib 150</w:t>
      </w:r>
      <w:r w:rsidR="005E467B">
        <w:rPr>
          <w:snapToGrid w:val="0"/>
          <w:lang w:val="it-IT"/>
        </w:rPr>
        <w:t xml:space="preserve"> mg </w:t>
      </w:r>
      <w:r w:rsidRPr="005E467B">
        <w:rPr>
          <w:snapToGrid w:val="0"/>
          <w:lang w:val="it-IT"/>
        </w:rPr>
        <w:t xml:space="preserve">tutti i giorni per via orale + </w:t>
      </w:r>
      <w:r w:rsidR="009F3D14">
        <w:rPr>
          <w:snapToGrid w:val="0"/>
          <w:lang w:val="it-IT"/>
        </w:rPr>
        <w:t>bevacizumab</w:t>
      </w:r>
      <w:r w:rsidRPr="005E467B">
        <w:rPr>
          <w:snapToGrid w:val="0"/>
          <w:lang w:val="it-IT"/>
        </w:rPr>
        <w:t xml:space="preserve"> [15</w:t>
      </w:r>
      <w:r w:rsidR="005E467B">
        <w:rPr>
          <w:snapToGrid w:val="0"/>
          <w:lang w:val="it-IT"/>
        </w:rPr>
        <w:t xml:space="preserve"> mg/kg </w:t>
      </w:r>
      <w:r w:rsidR="00817122">
        <w:rPr>
          <w:snapToGrid w:val="0"/>
          <w:lang w:val="it-IT"/>
        </w:rPr>
        <w:t>endovena</w:t>
      </w:r>
      <w:r w:rsidRPr="005E467B">
        <w:rPr>
          <w:snapToGrid w:val="0"/>
          <w:lang w:val="it-IT"/>
        </w:rPr>
        <w:t xml:space="preserve"> ogni 3 settimane]) o erlotinib in monoterapia (150</w:t>
      </w:r>
      <w:r w:rsidR="005E467B">
        <w:rPr>
          <w:snapToGrid w:val="0"/>
          <w:lang w:val="it-IT"/>
        </w:rPr>
        <w:t xml:space="preserve"> mg </w:t>
      </w:r>
      <w:r w:rsidRPr="005E467B">
        <w:rPr>
          <w:snapToGrid w:val="0"/>
          <w:lang w:val="it-IT"/>
        </w:rPr>
        <w:t xml:space="preserve">tutti i giorni per via orale) fino a progressione della malattia (PD) o insorgenza di tossicità inaccettabile. In assenza di PD, come specificato nel protocollo dello studio, l’interruzione della somministrazione di un componente del trattamento in studio del braccio erlotinib + </w:t>
      </w:r>
      <w:r w:rsidR="009F3D14">
        <w:rPr>
          <w:snapToGrid w:val="0"/>
          <w:lang w:val="it-IT"/>
        </w:rPr>
        <w:t>bevacizumab</w:t>
      </w:r>
      <w:r w:rsidRPr="005E467B">
        <w:rPr>
          <w:snapToGrid w:val="0"/>
          <w:lang w:val="it-IT"/>
        </w:rPr>
        <w:t xml:space="preserve"> non ha determinato la sospensione dell’altro componente di tale terapia.</w:t>
      </w:r>
    </w:p>
    <w:p w14:paraId="69A492ED" w14:textId="77777777" w:rsidR="005207FE" w:rsidRPr="005E467B" w:rsidRDefault="005207FE" w:rsidP="00F57B8C">
      <w:pPr>
        <w:pStyle w:val="a3"/>
        <w:widowControl/>
        <w:adjustRightInd w:val="0"/>
        <w:snapToGrid w:val="0"/>
        <w:rPr>
          <w:snapToGrid w:val="0"/>
          <w:lang w:val="it-IT"/>
        </w:rPr>
      </w:pPr>
    </w:p>
    <w:p w14:paraId="69A576D8" w14:textId="77777777" w:rsidR="005207FE" w:rsidRPr="005E467B" w:rsidRDefault="00854A8F" w:rsidP="00F57B8C">
      <w:pPr>
        <w:pStyle w:val="a3"/>
        <w:widowControl/>
        <w:adjustRightInd w:val="0"/>
        <w:snapToGrid w:val="0"/>
        <w:rPr>
          <w:snapToGrid w:val="0"/>
          <w:lang w:val="it-IT"/>
        </w:rPr>
      </w:pPr>
      <w:r w:rsidRPr="005E467B">
        <w:rPr>
          <w:snapToGrid w:val="0"/>
          <w:lang w:val="it-IT"/>
        </w:rPr>
        <w:t>I risultati di efficacia dello studio sono illustrati nella tabella 14.</w:t>
      </w:r>
    </w:p>
    <w:p w14:paraId="0BCD3A21" w14:textId="77777777" w:rsidR="005207FE" w:rsidRPr="005E467B" w:rsidRDefault="005207FE" w:rsidP="00F57B8C">
      <w:pPr>
        <w:pStyle w:val="a3"/>
        <w:widowControl/>
        <w:adjustRightInd w:val="0"/>
        <w:snapToGrid w:val="0"/>
        <w:rPr>
          <w:snapToGrid w:val="0"/>
          <w:lang w:val="it-IT"/>
        </w:rPr>
      </w:pPr>
    </w:p>
    <w:p w14:paraId="5B3BA88D" w14:textId="77777777" w:rsidR="005207FE" w:rsidRPr="009F0E5C" w:rsidRDefault="008B1483" w:rsidP="009F0E5C">
      <w:pPr>
        <w:pStyle w:val="a3"/>
        <w:widowControl/>
        <w:adjustRightInd w:val="0"/>
        <w:snapToGrid w:val="0"/>
        <w:ind w:left="1134" w:hanging="1134"/>
        <w:rPr>
          <w:b/>
          <w:bCs/>
          <w:snapToGrid w:val="0"/>
          <w:lang w:val="it-IT"/>
        </w:rPr>
      </w:pPr>
      <w:r>
        <w:rPr>
          <w:snapToGrid w:val="0"/>
          <w:lang w:val="it-IT"/>
        </w:rPr>
        <w:br w:type="page"/>
      </w:r>
      <w:r w:rsidR="00854A8F" w:rsidRPr="009F0E5C">
        <w:rPr>
          <w:b/>
          <w:bCs/>
          <w:snapToGrid w:val="0"/>
          <w:lang w:val="it-IT"/>
        </w:rPr>
        <w:lastRenderedPageBreak/>
        <w:t>Tabella 14</w:t>
      </w:r>
      <w:r w:rsidR="00854A8F" w:rsidRPr="009F0E5C">
        <w:rPr>
          <w:b/>
          <w:bCs/>
          <w:snapToGrid w:val="0"/>
          <w:lang w:val="it-IT"/>
        </w:rPr>
        <w:tab/>
        <w:t>Risultati di efficacia dello studio JO25567</w:t>
      </w:r>
    </w:p>
    <w:p w14:paraId="1ABE1BA4"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0"/>
        <w:gridCol w:w="1888"/>
        <w:gridCol w:w="1888"/>
      </w:tblGrid>
      <w:tr w:rsidR="005207FE" w:rsidRPr="005E467B" w14:paraId="116A4F99" w14:textId="77777777" w:rsidTr="00923F6A">
        <w:trPr>
          <w:cantSplit/>
          <w:tblHeader/>
        </w:trPr>
        <w:tc>
          <w:tcPr>
            <w:tcW w:w="5426" w:type="dxa"/>
          </w:tcPr>
          <w:p w14:paraId="0A372412" w14:textId="77777777" w:rsidR="005207FE" w:rsidRPr="005E467B" w:rsidRDefault="005207FE" w:rsidP="00F57B8C">
            <w:pPr>
              <w:pStyle w:val="TableParagraph"/>
              <w:widowControl/>
              <w:adjustRightInd w:val="0"/>
              <w:snapToGrid w:val="0"/>
              <w:rPr>
                <w:snapToGrid w:val="0"/>
                <w:sz w:val="20"/>
                <w:lang w:val="it-IT"/>
              </w:rPr>
            </w:pPr>
          </w:p>
        </w:tc>
        <w:tc>
          <w:tcPr>
            <w:tcW w:w="1933" w:type="dxa"/>
            <w:vAlign w:val="center"/>
          </w:tcPr>
          <w:p w14:paraId="006F7094" w14:textId="77777777" w:rsidR="005207FE" w:rsidRPr="005E467B" w:rsidRDefault="00854A8F" w:rsidP="00F57B8C">
            <w:pPr>
              <w:pStyle w:val="TableParagraph"/>
              <w:widowControl/>
              <w:adjustRightInd w:val="0"/>
              <w:snapToGrid w:val="0"/>
              <w:jc w:val="center"/>
              <w:rPr>
                <w:b/>
                <w:snapToGrid w:val="0"/>
                <w:sz w:val="20"/>
                <w:lang w:val="it-IT"/>
              </w:rPr>
            </w:pPr>
            <w:r w:rsidRPr="005E467B">
              <w:rPr>
                <w:b/>
                <w:snapToGrid w:val="0"/>
                <w:sz w:val="20"/>
                <w:lang w:val="it-IT"/>
              </w:rPr>
              <w:t>Erlotinib N = 77</w:t>
            </w:r>
            <w:r w:rsidRPr="005E467B">
              <w:rPr>
                <w:b/>
                <w:snapToGrid w:val="0"/>
                <w:sz w:val="20"/>
                <w:vertAlign w:val="superscript"/>
                <w:lang w:val="it-IT"/>
              </w:rPr>
              <w:t>#</w:t>
            </w:r>
          </w:p>
        </w:tc>
        <w:tc>
          <w:tcPr>
            <w:tcW w:w="1933" w:type="dxa"/>
            <w:vAlign w:val="center"/>
          </w:tcPr>
          <w:p w14:paraId="4E3E8D6B" w14:textId="77777777" w:rsidR="00A76096" w:rsidRDefault="00854A8F" w:rsidP="0020696C">
            <w:pPr>
              <w:pStyle w:val="TableParagraph"/>
              <w:widowControl/>
              <w:adjustRightInd w:val="0"/>
              <w:snapToGrid w:val="0"/>
              <w:jc w:val="center"/>
              <w:rPr>
                <w:b/>
                <w:snapToGrid w:val="0"/>
                <w:sz w:val="20"/>
                <w:lang w:val="it-IT"/>
              </w:rPr>
            </w:pPr>
            <w:r w:rsidRPr="005E467B">
              <w:rPr>
                <w:b/>
                <w:snapToGrid w:val="0"/>
                <w:sz w:val="20"/>
                <w:lang w:val="it-IT"/>
              </w:rPr>
              <w:t xml:space="preserve">Erlotinib + </w:t>
            </w:r>
            <w:r w:rsidR="0020696C">
              <w:rPr>
                <w:b/>
                <w:snapToGrid w:val="0"/>
                <w:sz w:val="20"/>
                <w:lang w:val="it-IT"/>
              </w:rPr>
              <w:t>Bevacizumab</w:t>
            </w:r>
          </w:p>
          <w:p w14:paraId="50C42FCB" w14:textId="77777777" w:rsidR="005207FE" w:rsidRPr="005E467B" w:rsidRDefault="00854A8F" w:rsidP="00A76096">
            <w:pPr>
              <w:pStyle w:val="TableParagraph"/>
              <w:widowControl/>
              <w:adjustRightInd w:val="0"/>
              <w:snapToGrid w:val="0"/>
              <w:jc w:val="center"/>
              <w:rPr>
                <w:b/>
                <w:snapToGrid w:val="0"/>
                <w:sz w:val="20"/>
                <w:lang w:val="it-IT"/>
              </w:rPr>
            </w:pPr>
            <w:r w:rsidRPr="005E467B">
              <w:rPr>
                <w:b/>
                <w:snapToGrid w:val="0"/>
                <w:sz w:val="20"/>
                <w:lang w:val="it-IT"/>
              </w:rPr>
              <w:t>N = 75</w:t>
            </w:r>
            <w:r w:rsidRPr="005E467B">
              <w:rPr>
                <w:b/>
                <w:snapToGrid w:val="0"/>
                <w:sz w:val="20"/>
                <w:vertAlign w:val="superscript"/>
                <w:lang w:val="it-IT"/>
              </w:rPr>
              <w:t>#</w:t>
            </w:r>
          </w:p>
        </w:tc>
      </w:tr>
      <w:tr w:rsidR="00AF60FF" w:rsidRPr="005E467B" w14:paraId="3AAC6CC1" w14:textId="77777777" w:rsidTr="00AE5176">
        <w:trPr>
          <w:cantSplit/>
          <w:trHeight w:val="470"/>
        </w:trPr>
        <w:tc>
          <w:tcPr>
            <w:tcW w:w="5426" w:type="dxa"/>
          </w:tcPr>
          <w:p w14:paraId="367C53AF" w14:textId="77777777" w:rsidR="00AF60FF" w:rsidRPr="005E467B" w:rsidRDefault="00AF60FF" w:rsidP="00F57B8C">
            <w:pPr>
              <w:pStyle w:val="TableParagraph"/>
              <w:widowControl/>
              <w:adjustRightInd w:val="0"/>
              <w:snapToGrid w:val="0"/>
              <w:rPr>
                <w:snapToGrid w:val="0"/>
                <w:sz w:val="20"/>
                <w:lang w:val="it-IT"/>
              </w:rPr>
            </w:pPr>
            <w:r w:rsidRPr="005E467B">
              <w:rPr>
                <w:b/>
                <w:snapToGrid w:val="0"/>
                <w:sz w:val="20"/>
                <w:lang w:val="it-IT"/>
              </w:rPr>
              <w:t>PFS</w:t>
            </w:r>
            <w:r w:rsidRPr="005E467B">
              <w:rPr>
                <w:snapToGrid w:val="0"/>
                <w:sz w:val="20"/>
                <w:lang w:val="it-IT"/>
              </w:rPr>
              <w:t>^ (mesi)</w:t>
            </w:r>
          </w:p>
          <w:p w14:paraId="5AA335C4" w14:textId="77777777" w:rsidR="00AF60FF" w:rsidRPr="005E467B" w:rsidRDefault="00AF60FF" w:rsidP="00F57B8C">
            <w:pPr>
              <w:pStyle w:val="TableParagraph"/>
              <w:widowControl/>
              <w:adjustRightInd w:val="0"/>
              <w:snapToGrid w:val="0"/>
              <w:rPr>
                <w:snapToGrid w:val="0"/>
                <w:sz w:val="20"/>
                <w:lang w:val="it-IT"/>
              </w:rPr>
            </w:pPr>
            <w:r w:rsidRPr="005E467B">
              <w:rPr>
                <w:snapToGrid w:val="0"/>
                <w:sz w:val="20"/>
                <w:lang w:val="it-IT"/>
              </w:rPr>
              <w:t>Mediana</w:t>
            </w:r>
          </w:p>
        </w:tc>
        <w:tc>
          <w:tcPr>
            <w:tcW w:w="1933" w:type="dxa"/>
            <w:vAlign w:val="center"/>
          </w:tcPr>
          <w:p w14:paraId="42528E33" w14:textId="77777777" w:rsidR="00AF60FF" w:rsidRPr="005E467B" w:rsidRDefault="00AF60FF" w:rsidP="00F57B8C">
            <w:pPr>
              <w:pStyle w:val="TableParagraph"/>
              <w:widowControl/>
              <w:adjustRightInd w:val="0"/>
              <w:snapToGrid w:val="0"/>
              <w:jc w:val="center"/>
              <w:rPr>
                <w:snapToGrid w:val="0"/>
                <w:sz w:val="20"/>
                <w:lang w:val="it-IT"/>
              </w:rPr>
            </w:pPr>
          </w:p>
          <w:p w14:paraId="742606E0"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9,7</w:t>
            </w:r>
          </w:p>
        </w:tc>
        <w:tc>
          <w:tcPr>
            <w:tcW w:w="1933" w:type="dxa"/>
            <w:vAlign w:val="center"/>
          </w:tcPr>
          <w:p w14:paraId="71E2C319" w14:textId="77777777" w:rsidR="00AF60FF" w:rsidRPr="005E467B" w:rsidRDefault="00AF60FF" w:rsidP="00F57B8C">
            <w:pPr>
              <w:pStyle w:val="TableParagraph"/>
              <w:widowControl/>
              <w:adjustRightInd w:val="0"/>
              <w:snapToGrid w:val="0"/>
              <w:jc w:val="center"/>
              <w:rPr>
                <w:snapToGrid w:val="0"/>
                <w:sz w:val="20"/>
                <w:lang w:val="it-IT"/>
              </w:rPr>
            </w:pPr>
          </w:p>
          <w:p w14:paraId="23637C83"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16,0</w:t>
            </w:r>
          </w:p>
        </w:tc>
      </w:tr>
      <w:tr w:rsidR="00AF60FF" w:rsidRPr="005E467B" w14:paraId="2F191339" w14:textId="77777777" w:rsidTr="00AE5176">
        <w:trPr>
          <w:cantSplit/>
          <w:trHeight w:val="470"/>
        </w:trPr>
        <w:tc>
          <w:tcPr>
            <w:tcW w:w="5426" w:type="dxa"/>
          </w:tcPr>
          <w:p w14:paraId="03D506AD" w14:textId="77777777" w:rsidR="00AF60FF" w:rsidRPr="005E467B" w:rsidRDefault="00AF60FF" w:rsidP="00F57B8C">
            <w:pPr>
              <w:pStyle w:val="TableParagraph"/>
              <w:widowControl/>
              <w:adjustRightInd w:val="0"/>
              <w:snapToGrid w:val="0"/>
              <w:rPr>
                <w:snapToGrid w:val="0"/>
                <w:sz w:val="20"/>
                <w:lang w:val="it-IT"/>
              </w:rPr>
            </w:pPr>
            <w:r w:rsidRPr="005E467B">
              <w:rPr>
                <w:snapToGrid w:val="0"/>
                <w:sz w:val="20"/>
                <w:lang w:val="it-IT"/>
              </w:rPr>
              <w:t>HR (IC al 95%)</w:t>
            </w:r>
          </w:p>
          <w:p w14:paraId="1E6DD72B" w14:textId="77777777" w:rsidR="00AF60FF" w:rsidRPr="005E467B" w:rsidRDefault="00AF60FF" w:rsidP="00F57B8C">
            <w:pPr>
              <w:pStyle w:val="TableParagraph"/>
              <w:widowControl/>
              <w:adjustRightInd w:val="0"/>
              <w:snapToGrid w:val="0"/>
              <w:rPr>
                <w:snapToGrid w:val="0"/>
                <w:sz w:val="20"/>
                <w:lang w:val="it-IT"/>
              </w:rPr>
            </w:pPr>
            <w:r w:rsidRPr="005E467B">
              <w:rPr>
                <w:snapToGrid w:val="0"/>
                <w:sz w:val="20"/>
                <w:lang w:val="it-IT"/>
              </w:rPr>
              <w:t>Valore di p</w:t>
            </w:r>
          </w:p>
        </w:tc>
        <w:tc>
          <w:tcPr>
            <w:tcW w:w="3866" w:type="dxa"/>
            <w:gridSpan w:val="2"/>
            <w:vAlign w:val="center"/>
          </w:tcPr>
          <w:p w14:paraId="76E44890"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0,54 (0,36; 0,79)</w:t>
            </w:r>
          </w:p>
          <w:p w14:paraId="2EC0A224"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0,0015</w:t>
            </w:r>
          </w:p>
        </w:tc>
      </w:tr>
      <w:tr w:rsidR="005207FE" w:rsidRPr="005E467B" w14:paraId="4C293F0C" w14:textId="77777777" w:rsidTr="00AF60FF">
        <w:trPr>
          <w:cantSplit/>
        </w:trPr>
        <w:tc>
          <w:tcPr>
            <w:tcW w:w="5426" w:type="dxa"/>
          </w:tcPr>
          <w:p w14:paraId="70034ADE" w14:textId="77777777" w:rsidR="005207FE" w:rsidRPr="005E467B" w:rsidRDefault="00854A8F" w:rsidP="00F57B8C">
            <w:pPr>
              <w:pStyle w:val="TableParagraph"/>
              <w:widowControl/>
              <w:adjustRightInd w:val="0"/>
              <w:snapToGrid w:val="0"/>
              <w:rPr>
                <w:b/>
                <w:snapToGrid w:val="0"/>
                <w:sz w:val="20"/>
                <w:lang w:val="it-IT"/>
              </w:rPr>
            </w:pPr>
            <w:r w:rsidRPr="005E467B">
              <w:rPr>
                <w:b/>
                <w:snapToGrid w:val="0"/>
                <w:sz w:val="20"/>
                <w:lang w:val="it-IT"/>
              </w:rPr>
              <w:t>Tasso di risposta globale</w:t>
            </w:r>
          </w:p>
          <w:p w14:paraId="495C2CB2"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Tasso (n) </w:t>
            </w:r>
          </w:p>
        </w:tc>
        <w:tc>
          <w:tcPr>
            <w:tcW w:w="1933" w:type="dxa"/>
            <w:vAlign w:val="center"/>
          </w:tcPr>
          <w:p w14:paraId="702B80DA" w14:textId="77777777" w:rsidR="00AF60FF" w:rsidRPr="005E467B" w:rsidRDefault="00AF60FF" w:rsidP="00F57B8C">
            <w:pPr>
              <w:pStyle w:val="TableParagraph"/>
              <w:widowControl/>
              <w:adjustRightInd w:val="0"/>
              <w:snapToGrid w:val="0"/>
              <w:jc w:val="center"/>
              <w:rPr>
                <w:snapToGrid w:val="0"/>
                <w:sz w:val="20"/>
                <w:lang w:val="it-IT"/>
              </w:rPr>
            </w:pPr>
          </w:p>
          <w:p w14:paraId="4FFB236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63,6% (49)</w:t>
            </w:r>
          </w:p>
        </w:tc>
        <w:tc>
          <w:tcPr>
            <w:tcW w:w="1933" w:type="dxa"/>
            <w:vAlign w:val="center"/>
          </w:tcPr>
          <w:p w14:paraId="70892790" w14:textId="77777777" w:rsidR="00AF60FF" w:rsidRPr="005E467B" w:rsidRDefault="00AF60FF" w:rsidP="00F57B8C">
            <w:pPr>
              <w:pStyle w:val="TableParagraph"/>
              <w:widowControl/>
              <w:adjustRightInd w:val="0"/>
              <w:snapToGrid w:val="0"/>
              <w:jc w:val="center"/>
              <w:rPr>
                <w:snapToGrid w:val="0"/>
                <w:sz w:val="20"/>
                <w:lang w:val="it-IT"/>
              </w:rPr>
            </w:pPr>
          </w:p>
          <w:p w14:paraId="58BFABA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69,3% (52)</w:t>
            </w:r>
          </w:p>
        </w:tc>
      </w:tr>
      <w:tr w:rsidR="005207FE" w:rsidRPr="005E467B" w14:paraId="77877515" w14:textId="77777777" w:rsidTr="00AF60FF">
        <w:trPr>
          <w:cantSplit/>
        </w:trPr>
        <w:tc>
          <w:tcPr>
            <w:tcW w:w="5426" w:type="dxa"/>
          </w:tcPr>
          <w:p w14:paraId="6564823A" w14:textId="77777777" w:rsidR="005207FE" w:rsidRPr="005E467B" w:rsidRDefault="00AF60FF" w:rsidP="00F57B8C">
            <w:pPr>
              <w:widowControl/>
              <w:adjustRightInd w:val="0"/>
              <w:snapToGrid w:val="0"/>
              <w:rPr>
                <w:snapToGrid w:val="0"/>
                <w:sz w:val="20"/>
                <w:szCs w:val="2"/>
                <w:lang w:val="it-IT"/>
              </w:rPr>
            </w:pPr>
            <w:r w:rsidRPr="005E467B">
              <w:rPr>
                <w:snapToGrid w:val="0"/>
                <w:sz w:val="20"/>
                <w:lang w:val="it-IT"/>
              </w:rPr>
              <w:t>Valore di p</w:t>
            </w:r>
          </w:p>
        </w:tc>
        <w:tc>
          <w:tcPr>
            <w:tcW w:w="3866" w:type="dxa"/>
            <w:gridSpan w:val="2"/>
            <w:vAlign w:val="center"/>
          </w:tcPr>
          <w:p w14:paraId="5BE4E73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0,4951</w:t>
            </w:r>
          </w:p>
        </w:tc>
      </w:tr>
      <w:tr w:rsidR="00AF60FF" w:rsidRPr="005E467B" w14:paraId="3E889F91" w14:textId="77777777" w:rsidTr="00AE5176">
        <w:trPr>
          <w:cantSplit/>
          <w:trHeight w:val="470"/>
        </w:trPr>
        <w:tc>
          <w:tcPr>
            <w:tcW w:w="5426" w:type="dxa"/>
          </w:tcPr>
          <w:p w14:paraId="22A39EBE" w14:textId="77777777" w:rsidR="00AF60FF" w:rsidRPr="005E467B" w:rsidRDefault="00AF60FF" w:rsidP="00F57B8C">
            <w:pPr>
              <w:pStyle w:val="TableParagraph"/>
              <w:widowControl/>
              <w:adjustRightInd w:val="0"/>
              <w:snapToGrid w:val="0"/>
              <w:rPr>
                <w:snapToGrid w:val="0"/>
                <w:sz w:val="20"/>
                <w:lang w:val="it-IT"/>
              </w:rPr>
            </w:pPr>
            <w:r w:rsidRPr="005E467B">
              <w:rPr>
                <w:b/>
                <w:snapToGrid w:val="0"/>
                <w:sz w:val="20"/>
                <w:lang w:val="it-IT"/>
              </w:rPr>
              <w:t xml:space="preserve">Sopravvivenza globale* </w:t>
            </w:r>
          </w:p>
          <w:p w14:paraId="7A0D9917" w14:textId="77777777" w:rsidR="00AF60FF" w:rsidRPr="005E467B" w:rsidRDefault="00AF60FF" w:rsidP="00F57B8C">
            <w:pPr>
              <w:pStyle w:val="TableParagraph"/>
              <w:widowControl/>
              <w:adjustRightInd w:val="0"/>
              <w:snapToGrid w:val="0"/>
              <w:rPr>
                <w:snapToGrid w:val="0"/>
                <w:sz w:val="20"/>
                <w:lang w:val="it-IT"/>
              </w:rPr>
            </w:pPr>
            <w:r w:rsidRPr="005E467B">
              <w:rPr>
                <w:snapToGrid w:val="0"/>
                <w:sz w:val="20"/>
                <w:lang w:val="it-IT"/>
              </w:rPr>
              <w:t>Mediana</w:t>
            </w:r>
            <w:r w:rsidR="0020696C">
              <w:rPr>
                <w:snapToGrid w:val="0"/>
                <w:sz w:val="20"/>
                <w:lang w:val="it-IT"/>
              </w:rPr>
              <w:t xml:space="preserve"> </w:t>
            </w:r>
            <w:r w:rsidR="0020696C" w:rsidRPr="005E467B">
              <w:rPr>
                <w:snapToGrid w:val="0"/>
                <w:sz w:val="20"/>
                <w:lang w:val="it-IT"/>
              </w:rPr>
              <w:t>(mesi)</w:t>
            </w:r>
          </w:p>
        </w:tc>
        <w:tc>
          <w:tcPr>
            <w:tcW w:w="1933" w:type="dxa"/>
            <w:vAlign w:val="center"/>
          </w:tcPr>
          <w:p w14:paraId="76B6FECA" w14:textId="77777777" w:rsidR="00AF60FF" w:rsidRPr="005E467B" w:rsidRDefault="00AF60FF" w:rsidP="00F57B8C">
            <w:pPr>
              <w:pStyle w:val="TableParagraph"/>
              <w:widowControl/>
              <w:adjustRightInd w:val="0"/>
              <w:snapToGrid w:val="0"/>
              <w:jc w:val="center"/>
              <w:rPr>
                <w:snapToGrid w:val="0"/>
                <w:sz w:val="20"/>
                <w:lang w:val="it-IT"/>
              </w:rPr>
            </w:pPr>
          </w:p>
          <w:p w14:paraId="655979E6"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47,4</w:t>
            </w:r>
          </w:p>
        </w:tc>
        <w:tc>
          <w:tcPr>
            <w:tcW w:w="1933" w:type="dxa"/>
            <w:vAlign w:val="center"/>
          </w:tcPr>
          <w:p w14:paraId="34A669C3" w14:textId="77777777" w:rsidR="00AF60FF" w:rsidRPr="005E467B" w:rsidRDefault="00AF60FF" w:rsidP="00F57B8C">
            <w:pPr>
              <w:pStyle w:val="TableParagraph"/>
              <w:widowControl/>
              <w:adjustRightInd w:val="0"/>
              <w:snapToGrid w:val="0"/>
              <w:jc w:val="center"/>
              <w:rPr>
                <w:snapToGrid w:val="0"/>
                <w:sz w:val="20"/>
                <w:lang w:val="it-IT"/>
              </w:rPr>
            </w:pPr>
          </w:p>
          <w:p w14:paraId="6F342552"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47,0</w:t>
            </w:r>
          </w:p>
        </w:tc>
      </w:tr>
      <w:tr w:rsidR="00AF60FF" w:rsidRPr="005E467B" w14:paraId="4654C9C4" w14:textId="77777777" w:rsidTr="00AE5176">
        <w:trPr>
          <w:cantSplit/>
          <w:trHeight w:val="470"/>
        </w:trPr>
        <w:tc>
          <w:tcPr>
            <w:tcW w:w="5426" w:type="dxa"/>
          </w:tcPr>
          <w:p w14:paraId="1A5E635B" w14:textId="77777777" w:rsidR="00AF60FF" w:rsidRPr="005E467B" w:rsidRDefault="00AF60FF" w:rsidP="00F57B8C">
            <w:pPr>
              <w:pStyle w:val="TableParagraph"/>
              <w:widowControl/>
              <w:adjustRightInd w:val="0"/>
              <w:snapToGrid w:val="0"/>
              <w:rPr>
                <w:snapToGrid w:val="0"/>
                <w:sz w:val="20"/>
                <w:lang w:val="it-IT"/>
              </w:rPr>
            </w:pPr>
            <w:r w:rsidRPr="005E467B">
              <w:rPr>
                <w:snapToGrid w:val="0"/>
                <w:sz w:val="20"/>
                <w:lang w:val="it-IT"/>
              </w:rPr>
              <w:t>HR (IC al 95%)</w:t>
            </w:r>
          </w:p>
          <w:p w14:paraId="32166031" w14:textId="77777777" w:rsidR="00AF60FF" w:rsidRPr="005E467B" w:rsidRDefault="00AF60FF" w:rsidP="00F57B8C">
            <w:pPr>
              <w:pStyle w:val="TableParagraph"/>
              <w:widowControl/>
              <w:adjustRightInd w:val="0"/>
              <w:snapToGrid w:val="0"/>
              <w:rPr>
                <w:snapToGrid w:val="0"/>
                <w:sz w:val="20"/>
                <w:lang w:val="it-IT"/>
              </w:rPr>
            </w:pPr>
            <w:r w:rsidRPr="005E467B">
              <w:rPr>
                <w:snapToGrid w:val="0"/>
                <w:sz w:val="20"/>
                <w:lang w:val="it-IT"/>
              </w:rPr>
              <w:t>Valore di p</w:t>
            </w:r>
          </w:p>
        </w:tc>
        <w:tc>
          <w:tcPr>
            <w:tcW w:w="3866" w:type="dxa"/>
            <w:gridSpan w:val="2"/>
            <w:vAlign w:val="center"/>
          </w:tcPr>
          <w:p w14:paraId="1F75123E"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0,81 (0,53; 1,23)</w:t>
            </w:r>
          </w:p>
          <w:p w14:paraId="69499137" w14:textId="77777777" w:rsidR="00AF60FF" w:rsidRPr="005E467B" w:rsidRDefault="00AF60FF" w:rsidP="00F57B8C">
            <w:pPr>
              <w:pStyle w:val="TableParagraph"/>
              <w:widowControl/>
              <w:adjustRightInd w:val="0"/>
              <w:snapToGrid w:val="0"/>
              <w:jc w:val="center"/>
              <w:rPr>
                <w:snapToGrid w:val="0"/>
                <w:sz w:val="20"/>
                <w:lang w:val="it-IT"/>
              </w:rPr>
            </w:pPr>
            <w:r w:rsidRPr="005E467B">
              <w:rPr>
                <w:snapToGrid w:val="0"/>
                <w:sz w:val="20"/>
                <w:lang w:val="it-IT"/>
              </w:rPr>
              <w:t>0,3267</w:t>
            </w:r>
          </w:p>
        </w:tc>
      </w:tr>
    </w:tbl>
    <w:p w14:paraId="3DCD356D"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 Complessivamente sono stati randomizzati 154 pazienti (ECOG PS 0 o 1). Due dei soggetti randomizzati hanno tuttavia interrotto la sperimentazione prima che venisse somministrato il trattamento in studio.</w:t>
      </w:r>
    </w:p>
    <w:p w14:paraId="04876C8B"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 Revisione indipendente in cieco (analisi primaria definita dal protocollo).</w:t>
      </w:r>
    </w:p>
    <w:p w14:paraId="5A5BD115"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*Analisi esplorativa: analisi finale della OS al cut</w:t>
      </w:r>
      <w:r w:rsidR="00652A57">
        <w:rPr>
          <w:snapToGrid w:val="0"/>
          <w:sz w:val="18"/>
          <w:szCs w:val="18"/>
          <w:lang w:val="it-IT"/>
        </w:rPr>
        <w:noBreakHyphen/>
      </w:r>
      <w:r w:rsidRPr="005E467B">
        <w:rPr>
          <w:snapToGrid w:val="0"/>
          <w:sz w:val="18"/>
          <w:szCs w:val="18"/>
          <w:lang w:val="it-IT"/>
        </w:rPr>
        <w:t>off clinico del 31 ottobre 2017; è stato osservato il decesso di circa il 59% dei pazienti.</w:t>
      </w:r>
    </w:p>
    <w:p w14:paraId="0F710280"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IC, intervallo di confidenza; HR, hazard ratio dell’analisi di regressione di Cox non stratificata; NR, non raggiunta.</w:t>
      </w:r>
    </w:p>
    <w:p w14:paraId="7D79A33E" w14:textId="77777777" w:rsidR="005207FE" w:rsidRPr="005E467B" w:rsidRDefault="005207FE" w:rsidP="00F57B8C">
      <w:pPr>
        <w:pStyle w:val="a3"/>
        <w:widowControl/>
        <w:adjustRightInd w:val="0"/>
        <w:snapToGrid w:val="0"/>
        <w:rPr>
          <w:snapToGrid w:val="0"/>
          <w:lang w:val="it-IT"/>
        </w:rPr>
      </w:pPr>
    </w:p>
    <w:p w14:paraId="3E786AF3"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renale avanzato e/o metastatico (mRCC)</w:t>
      </w:r>
    </w:p>
    <w:p w14:paraId="2CABB5A2" w14:textId="77777777" w:rsidR="005207FE" w:rsidRPr="005E467B" w:rsidRDefault="005207FE" w:rsidP="00F57B8C">
      <w:pPr>
        <w:pStyle w:val="a3"/>
        <w:widowControl/>
        <w:adjustRightInd w:val="0"/>
        <w:snapToGrid w:val="0"/>
        <w:rPr>
          <w:i/>
          <w:snapToGrid w:val="0"/>
          <w:lang w:val="it-IT"/>
        </w:rPr>
      </w:pPr>
    </w:p>
    <w:p w14:paraId="5263DB05" w14:textId="77777777" w:rsidR="005207FE" w:rsidRPr="005E467B" w:rsidRDefault="0020696C" w:rsidP="00F57B8C">
      <w:pPr>
        <w:widowControl/>
        <w:adjustRightInd w:val="0"/>
        <w:snapToGrid w:val="0"/>
        <w:rPr>
          <w:i/>
          <w:snapToGrid w:val="0"/>
          <w:lang w:val="it-IT"/>
        </w:rPr>
      </w:pPr>
      <w:r>
        <w:rPr>
          <w:i/>
          <w:snapToGrid w:val="0"/>
          <w:lang w:val="it-IT"/>
        </w:rPr>
        <w:t>Bevacizumab</w:t>
      </w:r>
      <w:r w:rsidR="00854A8F" w:rsidRPr="005E467B">
        <w:rPr>
          <w:i/>
          <w:snapToGrid w:val="0"/>
          <w:lang w:val="it-IT"/>
        </w:rPr>
        <w:t xml:space="preserve"> in associazione con interferone alfa</w:t>
      </w:r>
      <w:r w:rsidR="00652A57">
        <w:rPr>
          <w:i/>
          <w:snapToGrid w:val="0"/>
          <w:lang w:val="it-IT"/>
        </w:rPr>
        <w:noBreakHyphen/>
      </w:r>
      <w:r w:rsidR="00854A8F" w:rsidRPr="005E467B">
        <w:rPr>
          <w:i/>
          <w:snapToGrid w:val="0"/>
          <w:lang w:val="it-IT"/>
        </w:rPr>
        <w:t xml:space="preserve">2a per il trattamento in prima linea del carcinoma renale avanzato e/o </w:t>
      </w:r>
      <w:r w:rsidR="00A375B7">
        <w:rPr>
          <w:i/>
          <w:snapToGrid w:val="0"/>
          <w:lang w:val="it-IT"/>
        </w:rPr>
        <w:t>mRCC</w:t>
      </w:r>
      <w:r w:rsidR="00854A8F" w:rsidRPr="005E467B">
        <w:rPr>
          <w:i/>
          <w:snapToGrid w:val="0"/>
          <w:lang w:val="it-IT"/>
        </w:rPr>
        <w:t xml:space="preserve"> (BO17705)</w:t>
      </w:r>
    </w:p>
    <w:p w14:paraId="5BD6407B" w14:textId="77777777" w:rsidR="005207FE" w:rsidRPr="005E467B" w:rsidRDefault="005207FE" w:rsidP="00F57B8C">
      <w:pPr>
        <w:pStyle w:val="a3"/>
        <w:widowControl/>
        <w:adjustRightInd w:val="0"/>
        <w:snapToGrid w:val="0"/>
        <w:rPr>
          <w:i/>
          <w:snapToGrid w:val="0"/>
          <w:lang w:val="it-IT"/>
        </w:rPr>
      </w:pPr>
    </w:p>
    <w:p w14:paraId="45749D94"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Si è trattato di uno studio di fase III randomizzato in doppio cieco effettuato per valutare l’efficacia e la sicurezza di </w:t>
      </w:r>
      <w:r w:rsidR="001D714F">
        <w:rPr>
          <w:snapToGrid w:val="0"/>
          <w:lang w:val="it-IT"/>
        </w:rPr>
        <w:t>bevacizumab</w:t>
      </w:r>
      <w:r w:rsidRPr="005E467B">
        <w:rPr>
          <w:snapToGrid w:val="0"/>
          <w:lang w:val="it-IT"/>
        </w:rPr>
        <w:t xml:space="preserve"> in associazione con interferone (IFN) alfa</w:t>
      </w:r>
      <w:r w:rsidR="00652A57">
        <w:rPr>
          <w:snapToGrid w:val="0"/>
          <w:lang w:val="it-IT"/>
        </w:rPr>
        <w:noBreakHyphen/>
      </w:r>
      <w:r w:rsidRPr="005E467B">
        <w:rPr>
          <w:snapToGrid w:val="0"/>
          <w:lang w:val="it-IT"/>
        </w:rPr>
        <w:t>2a rispetto a interferone (IFN) alfa</w:t>
      </w:r>
      <w:r w:rsidR="00652A57">
        <w:rPr>
          <w:snapToGrid w:val="0"/>
          <w:lang w:val="it-IT"/>
        </w:rPr>
        <w:noBreakHyphen/>
      </w:r>
      <w:r w:rsidRPr="005E467B">
        <w:rPr>
          <w:snapToGrid w:val="0"/>
          <w:lang w:val="it-IT"/>
        </w:rPr>
        <w:t xml:space="preserve">2a da solo nel trattamento in prima linea del mRCC. I 649 pazienti randomizzati (641 trattati) avevano un Karnofsky Performance Status (KPS) ≥ 70%, nessuna metastasi a livello del SNC e un’adeguata funzione d’organo. I pazienti erano nefrectomizzati per carcinoma renale primitivo. </w:t>
      </w:r>
      <w:r w:rsidR="005C4CE7">
        <w:rPr>
          <w:snapToGrid w:val="0"/>
          <w:lang w:val="it-IT"/>
        </w:rPr>
        <w:t>Bevacizumab</w:t>
      </w:r>
      <w:r w:rsidRPr="005E467B">
        <w:rPr>
          <w:snapToGrid w:val="0"/>
          <w:lang w:val="it-IT"/>
        </w:rPr>
        <w:t xml:space="preserve"> è stato somministrato alla dose di 10</w:t>
      </w:r>
      <w:r w:rsidR="005E467B">
        <w:rPr>
          <w:snapToGrid w:val="0"/>
          <w:lang w:val="it-IT"/>
        </w:rPr>
        <w:t xml:space="preserve"> mg/kg </w:t>
      </w:r>
      <w:r w:rsidRPr="005E467B">
        <w:rPr>
          <w:snapToGrid w:val="0"/>
          <w:lang w:val="it-IT"/>
        </w:rPr>
        <w:t>ogni 2 settimane fino a progressione di malattia. IFN alfa</w:t>
      </w:r>
      <w:r w:rsidR="00652A57">
        <w:rPr>
          <w:snapToGrid w:val="0"/>
          <w:lang w:val="it-IT"/>
        </w:rPr>
        <w:noBreakHyphen/>
      </w:r>
      <w:r w:rsidRPr="005E467B">
        <w:rPr>
          <w:snapToGrid w:val="0"/>
          <w:lang w:val="it-IT"/>
        </w:rPr>
        <w:t>2a è stato somministrato per un massimo di 52 settimane o fino a progressione di malattia alla dose iniziale raccomandata di 9 MUI tre volte alla settimana, consentendo una riduzione di dose fino a 3 MUI tre volte alla settimana in 2 fasi. I pazienti sono stati stratificati per paese e criteri di Motzer e i bracci di trattamento sono risultati ben bilanciati relativamente ai fattori prognostici.</w:t>
      </w:r>
    </w:p>
    <w:p w14:paraId="25CE0A03" w14:textId="77777777" w:rsidR="005207FE" w:rsidRPr="005E467B" w:rsidRDefault="005207FE" w:rsidP="00F57B8C">
      <w:pPr>
        <w:pStyle w:val="a3"/>
        <w:widowControl/>
        <w:adjustRightInd w:val="0"/>
        <w:snapToGrid w:val="0"/>
        <w:rPr>
          <w:snapToGrid w:val="0"/>
          <w:lang w:val="it-IT"/>
        </w:rPr>
      </w:pPr>
    </w:p>
    <w:p w14:paraId="6C62E75C" w14:textId="77777777" w:rsidR="005207FE" w:rsidRPr="005E467B" w:rsidRDefault="00854A8F" w:rsidP="00F57B8C">
      <w:pPr>
        <w:pStyle w:val="a3"/>
        <w:widowControl/>
        <w:adjustRightInd w:val="0"/>
        <w:snapToGrid w:val="0"/>
        <w:rPr>
          <w:snapToGrid w:val="0"/>
          <w:lang w:val="it-IT"/>
        </w:rPr>
      </w:pPr>
      <w:r w:rsidRPr="005E467B">
        <w:rPr>
          <w:i/>
          <w:snapToGrid w:val="0"/>
          <w:lang w:val="it-IT"/>
        </w:rPr>
        <w:t xml:space="preserve">L’endpoint </w:t>
      </w:r>
      <w:r w:rsidRPr="005E467B">
        <w:rPr>
          <w:snapToGrid w:val="0"/>
          <w:lang w:val="it-IT"/>
        </w:rPr>
        <w:t xml:space="preserve">primario dello studio è stato la </w:t>
      </w:r>
      <w:r w:rsidR="006F787E">
        <w:rPr>
          <w:snapToGrid w:val="0"/>
          <w:lang w:val="it-IT"/>
        </w:rPr>
        <w:t>OS</w:t>
      </w:r>
      <w:r w:rsidRPr="005E467B">
        <w:rPr>
          <w:snapToGrid w:val="0"/>
          <w:lang w:val="it-IT"/>
        </w:rPr>
        <w:t xml:space="preserve">, con </w:t>
      </w:r>
      <w:r w:rsidRPr="005E467B">
        <w:rPr>
          <w:i/>
          <w:snapToGrid w:val="0"/>
          <w:lang w:val="it-IT"/>
        </w:rPr>
        <w:t xml:space="preserve">endpoint </w:t>
      </w:r>
      <w:r w:rsidRPr="005E467B">
        <w:rPr>
          <w:snapToGrid w:val="0"/>
          <w:lang w:val="it-IT"/>
        </w:rPr>
        <w:t xml:space="preserve">secondari comprendenti la </w:t>
      </w:r>
      <w:r w:rsidR="00A375B7">
        <w:rPr>
          <w:snapToGrid w:val="0"/>
          <w:lang w:val="it-IT"/>
        </w:rPr>
        <w:t>PFS</w:t>
      </w:r>
      <w:r w:rsidRPr="005E467B">
        <w:rPr>
          <w:snapToGrid w:val="0"/>
          <w:lang w:val="it-IT"/>
        </w:rPr>
        <w:t xml:space="preserve">. L'aggiunta di </w:t>
      </w:r>
      <w:r w:rsidR="00715BEE">
        <w:rPr>
          <w:snapToGrid w:val="0"/>
          <w:lang w:val="it-IT"/>
        </w:rPr>
        <w:t>bevacizumab</w:t>
      </w:r>
      <w:r w:rsidRPr="005E467B">
        <w:rPr>
          <w:snapToGrid w:val="0"/>
          <w:lang w:val="it-IT"/>
        </w:rPr>
        <w:t xml:space="preserve"> a IFN</w:t>
      </w:r>
      <w:r w:rsidR="00652A57">
        <w:rPr>
          <w:snapToGrid w:val="0"/>
          <w:lang w:val="it-IT"/>
        </w:rPr>
        <w:noBreakHyphen/>
      </w:r>
      <w:r w:rsidRPr="005E467B">
        <w:rPr>
          <w:snapToGrid w:val="0"/>
          <w:lang w:val="it-IT"/>
        </w:rPr>
        <w:t>alfa</w:t>
      </w:r>
      <w:r w:rsidR="00652A57">
        <w:rPr>
          <w:snapToGrid w:val="0"/>
          <w:lang w:val="it-IT"/>
        </w:rPr>
        <w:noBreakHyphen/>
      </w:r>
      <w:r w:rsidRPr="005E467B">
        <w:rPr>
          <w:snapToGrid w:val="0"/>
          <w:lang w:val="it-IT"/>
        </w:rPr>
        <w:t>2a ha aumentato significativamente la PFS ed il tasso di risposta obiettiva. Questi risultati sono stati confermati da una revisione radiologica indipendente. Tuttavia, l'aumento di due mesi dell’</w:t>
      </w:r>
      <w:r w:rsidRPr="005E467B">
        <w:rPr>
          <w:i/>
          <w:snapToGrid w:val="0"/>
          <w:lang w:val="it-IT"/>
        </w:rPr>
        <w:t>endpoint</w:t>
      </w:r>
      <w:r w:rsidR="00715BEE">
        <w:rPr>
          <w:snapToGrid w:val="0"/>
          <w:lang w:val="it-IT"/>
        </w:rPr>
        <w:t xml:space="preserve"> </w:t>
      </w:r>
      <w:r w:rsidRPr="005E467B">
        <w:rPr>
          <w:snapToGrid w:val="0"/>
          <w:lang w:val="it-IT"/>
        </w:rPr>
        <w:t xml:space="preserve">primario della </w:t>
      </w:r>
      <w:r w:rsidR="006F6995">
        <w:rPr>
          <w:snapToGrid w:val="0"/>
          <w:lang w:val="it-IT"/>
        </w:rPr>
        <w:t>OS</w:t>
      </w:r>
      <w:r w:rsidRPr="005E467B">
        <w:rPr>
          <w:snapToGrid w:val="0"/>
          <w:lang w:val="it-IT"/>
        </w:rPr>
        <w:t xml:space="preserve"> non è stato significativo (HR= 0,91). Un’elevata quota di pazienti (circa 63% IFN/placebo; 55% </w:t>
      </w:r>
      <w:r w:rsidR="00715BEE">
        <w:rPr>
          <w:snapToGrid w:val="0"/>
          <w:lang w:val="it-IT"/>
        </w:rPr>
        <w:t>bevacizumab</w:t>
      </w:r>
      <w:r w:rsidRPr="005E467B">
        <w:rPr>
          <w:snapToGrid w:val="0"/>
          <w:lang w:val="it-IT"/>
        </w:rPr>
        <w:t>/IFN) ha ricevuto successivamente all’uscita dallo studio una serie di terapie antitumorali non</w:t>
      </w:r>
      <w:r w:rsidR="00652A57">
        <w:rPr>
          <w:snapToGrid w:val="0"/>
          <w:lang w:val="it-IT"/>
        </w:rPr>
        <w:noBreakHyphen/>
      </w:r>
      <w:r w:rsidRPr="005E467B">
        <w:rPr>
          <w:snapToGrid w:val="0"/>
          <w:lang w:val="it-IT"/>
        </w:rPr>
        <w:t xml:space="preserve">specificate, comprendenti agenti antineoplastici che potrebbero avere impattato sulla valutazione della </w:t>
      </w:r>
      <w:r w:rsidR="00A375B7">
        <w:rPr>
          <w:snapToGrid w:val="0"/>
          <w:lang w:val="it-IT"/>
        </w:rPr>
        <w:t>OS</w:t>
      </w:r>
      <w:r w:rsidRPr="005E467B">
        <w:rPr>
          <w:snapToGrid w:val="0"/>
          <w:lang w:val="it-IT"/>
        </w:rPr>
        <w:t>.</w:t>
      </w:r>
    </w:p>
    <w:p w14:paraId="29529F32" w14:textId="77777777" w:rsidR="005207FE" w:rsidRPr="005E467B" w:rsidRDefault="005207FE" w:rsidP="00F57B8C">
      <w:pPr>
        <w:pStyle w:val="a3"/>
        <w:widowControl/>
        <w:adjustRightInd w:val="0"/>
        <w:snapToGrid w:val="0"/>
        <w:rPr>
          <w:snapToGrid w:val="0"/>
          <w:lang w:val="it-IT"/>
        </w:rPr>
      </w:pPr>
    </w:p>
    <w:p w14:paraId="61B214DB" w14:textId="77777777" w:rsidR="005207FE" w:rsidRPr="005E467B" w:rsidRDefault="00854A8F" w:rsidP="00F57B8C">
      <w:pPr>
        <w:pStyle w:val="a3"/>
        <w:widowControl/>
        <w:adjustRightInd w:val="0"/>
        <w:snapToGrid w:val="0"/>
        <w:rPr>
          <w:snapToGrid w:val="0"/>
          <w:lang w:val="it-IT"/>
        </w:rPr>
      </w:pPr>
      <w:r w:rsidRPr="005E467B">
        <w:rPr>
          <w:snapToGrid w:val="0"/>
          <w:lang w:val="it-IT"/>
        </w:rPr>
        <w:t>I risultati di efficacia sono illustrati nella tabella 15.</w:t>
      </w:r>
    </w:p>
    <w:p w14:paraId="07D711A5" w14:textId="77777777" w:rsidR="005207FE" w:rsidRPr="005E467B" w:rsidRDefault="005207FE" w:rsidP="00F57B8C">
      <w:pPr>
        <w:pStyle w:val="a3"/>
        <w:widowControl/>
        <w:adjustRightInd w:val="0"/>
        <w:snapToGrid w:val="0"/>
        <w:rPr>
          <w:snapToGrid w:val="0"/>
          <w:lang w:val="it-IT"/>
        </w:rPr>
      </w:pPr>
    </w:p>
    <w:p w14:paraId="60CC929F" w14:textId="6162CEB3" w:rsidR="005207FE" w:rsidRPr="009F0E5C" w:rsidRDefault="00854A8F" w:rsidP="009F0E5C">
      <w:pPr>
        <w:pStyle w:val="a3"/>
        <w:keepNext/>
        <w:keepLines/>
        <w:widowControl/>
        <w:adjustRightInd w:val="0"/>
        <w:snapToGrid w:val="0"/>
        <w:ind w:left="1134" w:hanging="1134"/>
        <w:rPr>
          <w:b/>
          <w:bCs/>
          <w:snapToGrid w:val="0"/>
          <w:lang w:val="it-IT"/>
        </w:rPr>
      </w:pPr>
      <w:r w:rsidRPr="009F0E5C">
        <w:rPr>
          <w:b/>
          <w:bCs/>
          <w:snapToGrid w:val="0"/>
          <w:lang w:val="it-IT"/>
        </w:rPr>
        <w:lastRenderedPageBreak/>
        <w:t>Tabella 15</w:t>
      </w:r>
      <w:r w:rsidR="009F0E5C">
        <w:rPr>
          <w:rFonts w:eastAsiaTheme="minorEastAsia"/>
          <w:b/>
          <w:bCs/>
          <w:snapToGrid w:val="0"/>
          <w:lang w:val="it-IT" w:eastAsia="ko-KR"/>
        </w:rPr>
        <w:tab/>
      </w:r>
      <w:r w:rsidRPr="009F0E5C">
        <w:rPr>
          <w:b/>
          <w:bCs/>
          <w:snapToGrid w:val="0"/>
          <w:lang w:val="it-IT"/>
        </w:rPr>
        <w:t>Risultati di efficacia dello studio BO17705</w:t>
      </w:r>
    </w:p>
    <w:p w14:paraId="2321D9FF" w14:textId="77777777" w:rsidR="005207FE" w:rsidRPr="005E467B" w:rsidRDefault="005207FE" w:rsidP="009F0E5C">
      <w:pPr>
        <w:pStyle w:val="a3"/>
        <w:keepNext/>
        <w:keepLines/>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7"/>
        <w:gridCol w:w="1679"/>
        <w:gridCol w:w="841"/>
        <w:gridCol w:w="839"/>
        <w:gridCol w:w="1680"/>
      </w:tblGrid>
      <w:tr w:rsidR="005207FE" w:rsidRPr="005E467B" w14:paraId="5307EEAD" w14:textId="77777777" w:rsidTr="00923F6A">
        <w:trPr>
          <w:cantSplit/>
          <w:tblHeader/>
        </w:trPr>
        <w:tc>
          <w:tcPr>
            <w:tcW w:w="4117" w:type="dxa"/>
            <w:vMerge w:val="restart"/>
            <w:tcBorders>
              <w:left w:val="single" w:sz="8" w:space="0" w:color="000000"/>
              <w:bottom w:val="single" w:sz="8" w:space="0" w:color="000000"/>
              <w:right w:val="single" w:sz="8" w:space="0" w:color="000000"/>
            </w:tcBorders>
          </w:tcPr>
          <w:p w14:paraId="64B4C541" w14:textId="77777777" w:rsidR="005207FE" w:rsidRPr="005E467B" w:rsidRDefault="005207FE" w:rsidP="00923F6A">
            <w:pPr>
              <w:pStyle w:val="TableParagraph"/>
              <w:keepNext/>
              <w:keepLines/>
              <w:widowControl/>
              <w:adjustRightInd w:val="0"/>
              <w:snapToGrid w:val="0"/>
              <w:rPr>
                <w:snapToGrid w:val="0"/>
                <w:sz w:val="20"/>
                <w:lang w:val="it-IT"/>
              </w:rPr>
            </w:pPr>
          </w:p>
        </w:tc>
        <w:tc>
          <w:tcPr>
            <w:tcW w:w="5165" w:type="dxa"/>
            <w:gridSpan w:val="4"/>
            <w:tcBorders>
              <w:left w:val="single" w:sz="8" w:space="0" w:color="000000"/>
              <w:bottom w:val="single" w:sz="8" w:space="0" w:color="000000"/>
              <w:right w:val="single" w:sz="8" w:space="0" w:color="000000"/>
            </w:tcBorders>
            <w:vAlign w:val="center"/>
          </w:tcPr>
          <w:p w14:paraId="0600429B" w14:textId="77777777" w:rsidR="005207FE" w:rsidRPr="005E467B" w:rsidRDefault="00854A8F" w:rsidP="00923F6A">
            <w:pPr>
              <w:pStyle w:val="TableParagraph"/>
              <w:keepNext/>
              <w:keepLines/>
              <w:widowControl/>
              <w:adjustRightInd w:val="0"/>
              <w:snapToGrid w:val="0"/>
              <w:jc w:val="center"/>
              <w:rPr>
                <w:b/>
                <w:bCs/>
                <w:snapToGrid w:val="0"/>
                <w:sz w:val="20"/>
                <w:lang w:val="it-IT"/>
              </w:rPr>
            </w:pPr>
            <w:r w:rsidRPr="005E467B">
              <w:rPr>
                <w:b/>
                <w:bCs/>
                <w:snapToGrid w:val="0"/>
                <w:sz w:val="20"/>
                <w:lang w:val="it-IT"/>
              </w:rPr>
              <w:t>BO17705</w:t>
            </w:r>
          </w:p>
        </w:tc>
      </w:tr>
      <w:tr w:rsidR="005207FE" w:rsidRPr="005E467B" w14:paraId="2F7AAE9D" w14:textId="77777777" w:rsidTr="00923F6A">
        <w:trPr>
          <w:cantSplit/>
          <w:tblHeader/>
        </w:trPr>
        <w:tc>
          <w:tcPr>
            <w:tcW w:w="4117" w:type="dxa"/>
            <w:vMerge/>
            <w:tcBorders>
              <w:top w:val="nil"/>
              <w:left w:val="single" w:sz="8" w:space="0" w:color="000000"/>
              <w:bottom w:val="single" w:sz="8" w:space="0" w:color="000000"/>
              <w:right w:val="single" w:sz="8" w:space="0" w:color="000000"/>
            </w:tcBorders>
          </w:tcPr>
          <w:p w14:paraId="725C4FCA" w14:textId="77777777" w:rsidR="005207FE" w:rsidRPr="005E467B" w:rsidRDefault="005207FE" w:rsidP="00923F6A">
            <w:pPr>
              <w:keepNext/>
              <w:keepLines/>
              <w:widowControl/>
              <w:adjustRightInd w:val="0"/>
              <w:snapToGrid w:val="0"/>
              <w:rPr>
                <w:snapToGrid w:val="0"/>
                <w:sz w:val="20"/>
                <w:szCs w:val="2"/>
                <w:lang w:val="it-IT"/>
              </w:rPr>
            </w:pPr>
          </w:p>
        </w:tc>
        <w:tc>
          <w:tcPr>
            <w:tcW w:w="2582" w:type="dxa"/>
            <w:gridSpan w:val="2"/>
            <w:tcBorders>
              <w:top w:val="single" w:sz="8" w:space="0" w:color="000000"/>
              <w:left w:val="single" w:sz="8" w:space="0" w:color="000000"/>
              <w:bottom w:val="single" w:sz="8" w:space="0" w:color="000000"/>
              <w:right w:val="nil"/>
            </w:tcBorders>
            <w:vAlign w:val="center"/>
          </w:tcPr>
          <w:p w14:paraId="5A6DFCA1" w14:textId="77777777" w:rsidR="005207FE" w:rsidRPr="005E467B" w:rsidRDefault="00854A8F" w:rsidP="00923F6A">
            <w:pPr>
              <w:pStyle w:val="TableParagraph"/>
              <w:keepNext/>
              <w:keepLines/>
              <w:widowControl/>
              <w:adjustRightInd w:val="0"/>
              <w:snapToGrid w:val="0"/>
              <w:jc w:val="center"/>
              <w:rPr>
                <w:b/>
                <w:bCs/>
                <w:snapToGrid w:val="0"/>
                <w:sz w:val="20"/>
                <w:lang w:val="it-IT"/>
              </w:rPr>
            </w:pPr>
            <w:r w:rsidRPr="005E467B">
              <w:rPr>
                <w:b/>
                <w:bCs/>
                <w:snapToGrid w:val="0"/>
                <w:sz w:val="20"/>
                <w:lang w:val="it-IT"/>
              </w:rPr>
              <w:t>Placebo+ IFN</w:t>
            </w:r>
            <w:r w:rsidRPr="005E467B">
              <w:rPr>
                <w:b/>
                <w:bCs/>
                <w:snapToGrid w:val="0"/>
                <w:sz w:val="20"/>
                <w:vertAlign w:val="superscript"/>
                <w:lang w:val="it-IT"/>
              </w:rPr>
              <w:t>a</w:t>
            </w:r>
          </w:p>
        </w:tc>
        <w:tc>
          <w:tcPr>
            <w:tcW w:w="2583" w:type="dxa"/>
            <w:gridSpan w:val="2"/>
            <w:tcBorders>
              <w:top w:val="single" w:sz="8" w:space="0" w:color="000000"/>
              <w:left w:val="nil"/>
              <w:bottom w:val="single" w:sz="8" w:space="0" w:color="000000"/>
              <w:right w:val="single" w:sz="8" w:space="0" w:color="000000"/>
            </w:tcBorders>
            <w:vAlign w:val="center"/>
          </w:tcPr>
          <w:p w14:paraId="48819D41" w14:textId="77777777" w:rsidR="005207FE" w:rsidRPr="005E467B" w:rsidRDefault="00854A8F" w:rsidP="00923F6A">
            <w:pPr>
              <w:pStyle w:val="TableParagraph"/>
              <w:keepNext/>
              <w:keepLines/>
              <w:widowControl/>
              <w:adjustRightInd w:val="0"/>
              <w:snapToGrid w:val="0"/>
              <w:jc w:val="center"/>
              <w:rPr>
                <w:b/>
                <w:bCs/>
                <w:snapToGrid w:val="0"/>
                <w:sz w:val="20"/>
                <w:lang w:val="it-IT"/>
              </w:rPr>
            </w:pPr>
            <w:r w:rsidRPr="005E467B">
              <w:rPr>
                <w:b/>
                <w:bCs/>
                <w:snapToGrid w:val="0"/>
                <w:sz w:val="20"/>
                <w:lang w:val="it-IT"/>
              </w:rPr>
              <w:t>Bv</w:t>
            </w:r>
            <w:r w:rsidRPr="005E467B">
              <w:rPr>
                <w:b/>
                <w:bCs/>
                <w:snapToGrid w:val="0"/>
                <w:sz w:val="20"/>
                <w:vertAlign w:val="superscript"/>
                <w:lang w:val="it-IT"/>
              </w:rPr>
              <w:t>b</w:t>
            </w:r>
            <w:r w:rsidRPr="005E467B">
              <w:rPr>
                <w:b/>
                <w:bCs/>
                <w:snapToGrid w:val="0"/>
                <w:sz w:val="20"/>
                <w:lang w:val="it-IT"/>
              </w:rPr>
              <w:t xml:space="preserve"> + IFN</w:t>
            </w:r>
            <w:r w:rsidRPr="005E467B">
              <w:rPr>
                <w:b/>
                <w:bCs/>
                <w:snapToGrid w:val="0"/>
                <w:sz w:val="20"/>
                <w:vertAlign w:val="superscript"/>
                <w:lang w:val="it-IT"/>
              </w:rPr>
              <w:t>a</w:t>
            </w:r>
          </w:p>
        </w:tc>
      </w:tr>
      <w:tr w:rsidR="005207FE" w:rsidRPr="005E467B" w14:paraId="560F15B6" w14:textId="77777777" w:rsidTr="007E70C2">
        <w:trPr>
          <w:cantSplit/>
        </w:trPr>
        <w:tc>
          <w:tcPr>
            <w:tcW w:w="4117" w:type="dxa"/>
            <w:tcBorders>
              <w:top w:val="single" w:sz="8" w:space="0" w:color="000000"/>
              <w:left w:val="single" w:sz="8" w:space="0" w:color="000000"/>
              <w:right w:val="single" w:sz="8" w:space="0" w:color="000000"/>
            </w:tcBorders>
          </w:tcPr>
          <w:p w14:paraId="10899B60" w14:textId="77777777" w:rsidR="005207FE" w:rsidRPr="005E467B" w:rsidRDefault="00854A8F" w:rsidP="00923F6A">
            <w:pPr>
              <w:pStyle w:val="TableParagraph"/>
              <w:keepNext/>
              <w:keepLines/>
              <w:widowControl/>
              <w:adjustRightInd w:val="0"/>
              <w:snapToGrid w:val="0"/>
              <w:rPr>
                <w:snapToGrid w:val="0"/>
                <w:sz w:val="20"/>
                <w:lang w:val="it-IT"/>
              </w:rPr>
            </w:pPr>
            <w:r w:rsidRPr="005E467B">
              <w:rPr>
                <w:snapToGrid w:val="0"/>
                <w:sz w:val="20"/>
                <w:lang w:val="it-IT"/>
              </w:rPr>
              <w:t>Numero di pazienti</w:t>
            </w:r>
          </w:p>
        </w:tc>
        <w:tc>
          <w:tcPr>
            <w:tcW w:w="1721" w:type="dxa"/>
            <w:tcBorders>
              <w:top w:val="single" w:sz="8" w:space="0" w:color="000000"/>
              <w:left w:val="single" w:sz="8" w:space="0" w:color="000000"/>
              <w:right w:val="nil"/>
            </w:tcBorders>
            <w:vAlign w:val="center"/>
          </w:tcPr>
          <w:p w14:paraId="0A1A594A"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322</w:t>
            </w:r>
          </w:p>
        </w:tc>
        <w:tc>
          <w:tcPr>
            <w:tcW w:w="1722" w:type="dxa"/>
            <w:gridSpan w:val="2"/>
            <w:tcBorders>
              <w:top w:val="single" w:sz="8" w:space="0" w:color="000000"/>
              <w:left w:val="nil"/>
              <w:right w:val="nil"/>
            </w:tcBorders>
            <w:vAlign w:val="center"/>
          </w:tcPr>
          <w:p w14:paraId="2FE03431" w14:textId="77777777" w:rsidR="005207FE" w:rsidRPr="005E467B" w:rsidRDefault="005207FE" w:rsidP="00923F6A">
            <w:pPr>
              <w:pStyle w:val="TableParagraph"/>
              <w:keepNext/>
              <w:keepLines/>
              <w:widowControl/>
              <w:adjustRightInd w:val="0"/>
              <w:snapToGrid w:val="0"/>
              <w:jc w:val="center"/>
              <w:rPr>
                <w:snapToGrid w:val="0"/>
                <w:sz w:val="20"/>
                <w:lang w:val="it-IT"/>
              </w:rPr>
            </w:pPr>
          </w:p>
        </w:tc>
        <w:tc>
          <w:tcPr>
            <w:tcW w:w="1722" w:type="dxa"/>
            <w:tcBorders>
              <w:top w:val="single" w:sz="8" w:space="0" w:color="000000"/>
              <w:left w:val="nil"/>
              <w:right w:val="single" w:sz="8" w:space="0" w:color="000000"/>
            </w:tcBorders>
            <w:vAlign w:val="center"/>
          </w:tcPr>
          <w:p w14:paraId="473EFA24"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327</w:t>
            </w:r>
          </w:p>
        </w:tc>
      </w:tr>
      <w:tr w:rsidR="005207FE" w:rsidRPr="005E467B" w14:paraId="5E05EC93" w14:textId="77777777" w:rsidTr="007E70C2">
        <w:trPr>
          <w:cantSplit/>
        </w:trPr>
        <w:tc>
          <w:tcPr>
            <w:tcW w:w="4117" w:type="dxa"/>
            <w:tcBorders>
              <w:left w:val="single" w:sz="8" w:space="0" w:color="000000"/>
              <w:bottom w:val="nil"/>
              <w:right w:val="single" w:sz="8" w:space="0" w:color="000000"/>
            </w:tcBorders>
          </w:tcPr>
          <w:p w14:paraId="1BC0D0C5" w14:textId="77777777" w:rsidR="005207FE" w:rsidRPr="005E467B" w:rsidRDefault="00854A8F" w:rsidP="00923F6A">
            <w:pPr>
              <w:pStyle w:val="TableParagraph"/>
              <w:keepNext/>
              <w:keepLines/>
              <w:widowControl/>
              <w:adjustRightInd w:val="0"/>
              <w:snapToGrid w:val="0"/>
              <w:rPr>
                <w:snapToGrid w:val="0"/>
                <w:sz w:val="20"/>
                <w:lang w:val="it-IT"/>
              </w:rPr>
            </w:pPr>
            <w:r w:rsidRPr="005E467B">
              <w:rPr>
                <w:snapToGrid w:val="0"/>
                <w:sz w:val="20"/>
                <w:lang w:val="it-IT"/>
              </w:rPr>
              <w:t>Sopravvivenza libera da progressione</w:t>
            </w:r>
          </w:p>
        </w:tc>
        <w:tc>
          <w:tcPr>
            <w:tcW w:w="1721" w:type="dxa"/>
            <w:tcBorders>
              <w:left w:val="single" w:sz="8" w:space="0" w:color="000000"/>
              <w:bottom w:val="nil"/>
              <w:right w:val="nil"/>
            </w:tcBorders>
            <w:vAlign w:val="center"/>
          </w:tcPr>
          <w:p w14:paraId="4F15CD63" w14:textId="77777777" w:rsidR="005207FE" w:rsidRPr="005E467B" w:rsidRDefault="005207FE" w:rsidP="00923F6A">
            <w:pPr>
              <w:pStyle w:val="TableParagraph"/>
              <w:keepNext/>
              <w:keepLines/>
              <w:widowControl/>
              <w:adjustRightInd w:val="0"/>
              <w:snapToGrid w:val="0"/>
              <w:jc w:val="center"/>
              <w:rPr>
                <w:snapToGrid w:val="0"/>
                <w:sz w:val="20"/>
                <w:lang w:val="it-IT"/>
              </w:rPr>
            </w:pPr>
          </w:p>
        </w:tc>
        <w:tc>
          <w:tcPr>
            <w:tcW w:w="1722" w:type="dxa"/>
            <w:gridSpan w:val="2"/>
            <w:tcBorders>
              <w:left w:val="nil"/>
              <w:bottom w:val="nil"/>
              <w:right w:val="nil"/>
            </w:tcBorders>
            <w:vAlign w:val="center"/>
          </w:tcPr>
          <w:p w14:paraId="1275352C" w14:textId="77777777" w:rsidR="005207FE" w:rsidRPr="005E467B" w:rsidRDefault="005207FE" w:rsidP="00923F6A">
            <w:pPr>
              <w:pStyle w:val="TableParagraph"/>
              <w:keepNext/>
              <w:keepLines/>
              <w:widowControl/>
              <w:adjustRightInd w:val="0"/>
              <w:snapToGrid w:val="0"/>
              <w:jc w:val="center"/>
              <w:rPr>
                <w:snapToGrid w:val="0"/>
                <w:sz w:val="20"/>
                <w:lang w:val="it-IT"/>
              </w:rPr>
            </w:pPr>
          </w:p>
        </w:tc>
        <w:tc>
          <w:tcPr>
            <w:tcW w:w="1722" w:type="dxa"/>
            <w:tcBorders>
              <w:left w:val="nil"/>
              <w:bottom w:val="nil"/>
              <w:right w:val="single" w:sz="8" w:space="0" w:color="000000"/>
            </w:tcBorders>
            <w:vAlign w:val="center"/>
          </w:tcPr>
          <w:p w14:paraId="3585832C" w14:textId="77777777" w:rsidR="005207FE" w:rsidRPr="005E467B" w:rsidRDefault="005207FE" w:rsidP="00923F6A">
            <w:pPr>
              <w:pStyle w:val="TableParagraph"/>
              <w:keepNext/>
              <w:keepLines/>
              <w:widowControl/>
              <w:adjustRightInd w:val="0"/>
              <w:snapToGrid w:val="0"/>
              <w:jc w:val="center"/>
              <w:rPr>
                <w:snapToGrid w:val="0"/>
                <w:sz w:val="20"/>
                <w:lang w:val="it-IT"/>
              </w:rPr>
            </w:pPr>
          </w:p>
        </w:tc>
      </w:tr>
      <w:tr w:rsidR="005207FE" w:rsidRPr="005E467B" w14:paraId="4B416C7D" w14:textId="77777777" w:rsidTr="007E70C2">
        <w:trPr>
          <w:cantSplit/>
        </w:trPr>
        <w:tc>
          <w:tcPr>
            <w:tcW w:w="4117" w:type="dxa"/>
            <w:tcBorders>
              <w:top w:val="nil"/>
              <w:left w:val="single" w:sz="8" w:space="0" w:color="000000"/>
              <w:bottom w:val="nil"/>
              <w:right w:val="single" w:sz="8" w:space="0" w:color="000000"/>
            </w:tcBorders>
          </w:tcPr>
          <w:p w14:paraId="2451A915" w14:textId="77777777" w:rsidR="005207FE" w:rsidRPr="005E467B" w:rsidRDefault="00854A8F" w:rsidP="00923F6A">
            <w:pPr>
              <w:pStyle w:val="TableParagraph"/>
              <w:keepNext/>
              <w:keepLines/>
              <w:widowControl/>
              <w:adjustRightInd w:val="0"/>
              <w:snapToGrid w:val="0"/>
              <w:ind w:hanging="10"/>
              <w:rPr>
                <w:snapToGrid w:val="0"/>
                <w:sz w:val="20"/>
                <w:lang w:val="it-IT"/>
              </w:rPr>
            </w:pPr>
            <w:r w:rsidRPr="005E467B">
              <w:rPr>
                <w:snapToGrid w:val="0"/>
                <w:sz w:val="20"/>
                <w:lang w:val="it-IT"/>
              </w:rPr>
              <w:t>Mediana (mesi)</w:t>
            </w:r>
          </w:p>
        </w:tc>
        <w:tc>
          <w:tcPr>
            <w:tcW w:w="1721" w:type="dxa"/>
            <w:tcBorders>
              <w:top w:val="nil"/>
              <w:left w:val="single" w:sz="8" w:space="0" w:color="000000"/>
              <w:bottom w:val="nil"/>
              <w:right w:val="nil"/>
            </w:tcBorders>
            <w:vAlign w:val="center"/>
          </w:tcPr>
          <w:p w14:paraId="6BD050C2"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5,4</w:t>
            </w:r>
          </w:p>
        </w:tc>
        <w:tc>
          <w:tcPr>
            <w:tcW w:w="1722" w:type="dxa"/>
            <w:gridSpan w:val="2"/>
            <w:tcBorders>
              <w:top w:val="nil"/>
              <w:left w:val="nil"/>
              <w:bottom w:val="nil"/>
              <w:right w:val="nil"/>
            </w:tcBorders>
            <w:vAlign w:val="center"/>
          </w:tcPr>
          <w:p w14:paraId="31B72348" w14:textId="77777777" w:rsidR="005207FE" w:rsidRPr="005E467B" w:rsidRDefault="005207FE" w:rsidP="00923F6A">
            <w:pPr>
              <w:pStyle w:val="TableParagraph"/>
              <w:keepNext/>
              <w:keepLines/>
              <w:widowControl/>
              <w:adjustRightInd w:val="0"/>
              <w:snapToGrid w:val="0"/>
              <w:jc w:val="center"/>
              <w:rPr>
                <w:snapToGrid w:val="0"/>
                <w:sz w:val="20"/>
                <w:lang w:val="it-IT"/>
              </w:rPr>
            </w:pPr>
          </w:p>
        </w:tc>
        <w:tc>
          <w:tcPr>
            <w:tcW w:w="1722" w:type="dxa"/>
            <w:tcBorders>
              <w:top w:val="nil"/>
              <w:left w:val="nil"/>
              <w:bottom w:val="nil"/>
              <w:right w:val="single" w:sz="8" w:space="0" w:color="000000"/>
            </w:tcBorders>
            <w:vAlign w:val="center"/>
          </w:tcPr>
          <w:p w14:paraId="59D13DEC"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10,2</w:t>
            </w:r>
          </w:p>
        </w:tc>
      </w:tr>
      <w:tr w:rsidR="007E70C2" w:rsidRPr="005E467B" w14:paraId="65F4FEE6" w14:textId="77777777" w:rsidTr="007E70C2">
        <w:trPr>
          <w:cantSplit/>
        </w:trPr>
        <w:tc>
          <w:tcPr>
            <w:tcW w:w="4117" w:type="dxa"/>
            <w:tcBorders>
              <w:top w:val="nil"/>
              <w:left w:val="single" w:sz="8" w:space="0" w:color="000000"/>
              <w:right w:val="single" w:sz="8" w:space="0" w:color="000000"/>
            </w:tcBorders>
          </w:tcPr>
          <w:p w14:paraId="27EBC483" w14:textId="77777777" w:rsidR="007B3EEF" w:rsidRDefault="007E70C2" w:rsidP="00923F6A">
            <w:pPr>
              <w:pStyle w:val="TableParagraph"/>
              <w:keepNext/>
              <w:keepLines/>
              <w:widowControl/>
              <w:adjustRightInd w:val="0"/>
              <w:snapToGrid w:val="0"/>
              <w:ind w:hanging="10"/>
              <w:rPr>
                <w:snapToGrid w:val="0"/>
                <w:sz w:val="20"/>
                <w:lang w:val="it-IT"/>
              </w:rPr>
            </w:pPr>
            <w:r w:rsidRPr="005E467B">
              <w:rPr>
                <w:snapToGrid w:val="0"/>
                <w:sz w:val="20"/>
                <w:lang w:val="it-IT"/>
              </w:rPr>
              <w:t xml:space="preserve">Hazard ratio </w:t>
            </w:r>
          </w:p>
          <w:p w14:paraId="1ADEABE9" w14:textId="77777777" w:rsidR="007E70C2" w:rsidRPr="005E467B" w:rsidRDefault="007E70C2" w:rsidP="00923F6A">
            <w:pPr>
              <w:pStyle w:val="TableParagraph"/>
              <w:keepNext/>
              <w:keepLines/>
              <w:widowControl/>
              <w:adjustRightInd w:val="0"/>
              <w:snapToGrid w:val="0"/>
              <w:ind w:hanging="10"/>
              <w:rPr>
                <w:snapToGrid w:val="0"/>
                <w:sz w:val="20"/>
                <w:lang w:val="it-IT"/>
              </w:rPr>
            </w:pPr>
            <w:r w:rsidRPr="005E467B">
              <w:rPr>
                <w:snapToGrid w:val="0"/>
                <w:sz w:val="20"/>
                <w:lang w:val="it-IT"/>
              </w:rPr>
              <w:t>IC 95%</w:t>
            </w:r>
          </w:p>
        </w:tc>
        <w:tc>
          <w:tcPr>
            <w:tcW w:w="5165" w:type="dxa"/>
            <w:gridSpan w:val="4"/>
            <w:tcBorders>
              <w:top w:val="nil"/>
              <w:left w:val="single" w:sz="8" w:space="0" w:color="000000"/>
              <w:right w:val="single" w:sz="8" w:space="0" w:color="000000"/>
            </w:tcBorders>
            <w:vAlign w:val="center"/>
          </w:tcPr>
          <w:p w14:paraId="6B75C6B5"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0,63</w:t>
            </w:r>
          </w:p>
          <w:p w14:paraId="20550F62"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0,52; 0,75</w:t>
            </w:r>
          </w:p>
          <w:p w14:paraId="7A3BDF5D"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(valore di p &lt;</w:t>
            </w:r>
            <w:r w:rsidR="00C960FD">
              <w:rPr>
                <w:snapToGrid w:val="0"/>
                <w:sz w:val="20"/>
                <w:lang w:val="it-IT"/>
              </w:rPr>
              <w:t> </w:t>
            </w:r>
            <w:r w:rsidRPr="005E467B">
              <w:rPr>
                <w:snapToGrid w:val="0"/>
                <w:sz w:val="20"/>
                <w:lang w:val="it-IT"/>
              </w:rPr>
              <w:t>0,0001)</w:t>
            </w:r>
          </w:p>
        </w:tc>
      </w:tr>
      <w:tr w:rsidR="007E70C2" w:rsidRPr="005E467B" w14:paraId="337E39AD" w14:textId="77777777" w:rsidTr="007E70C2">
        <w:trPr>
          <w:cantSplit/>
        </w:trPr>
        <w:tc>
          <w:tcPr>
            <w:tcW w:w="4117" w:type="dxa"/>
            <w:tcBorders>
              <w:left w:val="single" w:sz="8" w:space="0" w:color="000000"/>
              <w:bottom w:val="nil"/>
              <w:right w:val="single" w:sz="8" w:space="0" w:color="000000"/>
            </w:tcBorders>
          </w:tcPr>
          <w:p w14:paraId="02E3B12C" w14:textId="77777777" w:rsidR="007E70C2" w:rsidRPr="005E467B" w:rsidRDefault="007E70C2" w:rsidP="00923F6A">
            <w:pPr>
              <w:pStyle w:val="TableParagraph"/>
              <w:keepNext/>
              <w:keepLines/>
              <w:widowControl/>
              <w:adjustRightInd w:val="0"/>
              <w:snapToGrid w:val="0"/>
              <w:rPr>
                <w:snapToGrid w:val="0"/>
                <w:sz w:val="20"/>
                <w:lang w:val="it-IT"/>
              </w:rPr>
            </w:pPr>
            <w:r w:rsidRPr="005E467B">
              <w:rPr>
                <w:snapToGrid w:val="0"/>
                <w:sz w:val="20"/>
                <w:lang w:val="it-IT"/>
              </w:rPr>
              <w:t>Tasso di risposta obiettiva (%) nei pazienti con malattia misurabile</w:t>
            </w:r>
          </w:p>
          <w:p w14:paraId="7410A2DF" w14:textId="77777777" w:rsidR="007E70C2" w:rsidRPr="005E467B" w:rsidRDefault="007E70C2" w:rsidP="00923F6A">
            <w:pPr>
              <w:pStyle w:val="TableParagraph"/>
              <w:keepNext/>
              <w:keepLines/>
              <w:widowControl/>
              <w:adjustRightInd w:val="0"/>
              <w:snapToGrid w:val="0"/>
              <w:rPr>
                <w:snapToGrid w:val="0"/>
                <w:sz w:val="20"/>
                <w:lang w:val="it-IT"/>
              </w:rPr>
            </w:pPr>
            <w:r w:rsidRPr="005E467B">
              <w:rPr>
                <w:snapToGrid w:val="0"/>
                <w:sz w:val="20"/>
                <w:lang w:val="it-IT"/>
              </w:rPr>
              <w:t>n</w:t>
            </w:r>
          </w:p>
        </w:tc>
        <w:tc>
          <w:tcPr>
            <w:tcW w:w="2582" w:type="dxa"/>
            <w:gridSpan w:val="2"/>
            <w:tcBorders>
              <w:left w:val="single" w:sz="8" w:space="0" w:color="000000"/>
              <w:bottom w:val="nil"/>
              <w:right w:val="nil"/>
            </w:tcBorders>
            <w:vAlign w:val="center"/>
          </w:tcPr>
          <w:p w14:paraId="3D454691" w14:textId="77777777" w:rsidR="007E70C2" w:rsidRPr="005E467B" w:rsidRDefault="007E70C2" w:rsidP="00923F6A">
            <w:pPr>
              <w:pStyle w:val="TableParagraph"/>
              <w:keepNext/>
              <w:keepLines/>
              <w:widowControl/>
              <w:adjustRightInd w:val="0"/>
              <w:snapToGrid w:val="0"/>
              <w:jc w:val="center"/>
              <w:rPr>
                <w:b/>
                <w:snapToGrid w:val="0"/>
                <w:sz w:val="20"/>
                <w:lang w:val="it-IT"/>
              </w:rPr>
            </w:pPr>
          </w:p>
          <w:p w14:paraId="25B0F554" w14:textId="77777777" w:rsidR="007E70C2" w:rsidRPr="005E467B" w:rsidRDefault="007E70C2" w:rsidP="00923F6A">
            <w:pPr>
              <w:pStyle w:val="TableParagraph"/>
              <w:keepNext/>
              <w:keepLines/>
              <w:widowControl/>
              <w:adjustRightInd w:val="0"/>
              <w:snapToGrid w:val="0"/>
              <w:jc w:val="center"/>
              <w:rPr>
                <w:b/>
                <w:snapToGrid w:val="0"/>
                <w:sz w:val="20"/>
                <w:lang w:val="it-IT"/>
              </w:rPr>
            </w:pPr>
          </w:p>
          <w:p w14:paraId="10C06A64"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289</w:t>
            </w:r>
          </w:p>
        </w:tc>
        <w:tc>
          <w:tcPr>
            <w:tcW w:w="2583" w:type="dxa"/>
            <w:gridSpan w:val="2"/>
            <w:tcBorders>
              <w:left w:val="nil"/>
              <w:bottom w:val="nil"/>
              <w:right w:val="single" w:sz="8" w:space="0" w:color="000000"/>
            </w:tcBorders>
            <w:vAlign w:val="center"/>
          </w:tcPr>
          <w:p w14:paraId="40BE2DC2" w14:textId="77777777" w:rsidR="007E70C2" w:rsidRPr="005E467B" w:rsidRDefault="007E70C2" w:rsidP="00923F6A">
            <w:pPr>
              <w:pStyle w:val="TableParagraph"/>
              <w:keepNext/>
              <w:keepLines/>
              <w:widowControl/>
              <w:adjustRightInd w:val="0"/>
              <w:snapToGrid w:val="0"/>
              <w:jc w:val="center"/>
              <w:rPr>
                <w:b/>
                <w:snapToGrid w:val="0"/>
                <w:sz w:val="20"/>
                <w:lang w:val="it-IT"/>
              </w:rPr>
            </w:pPr>
          </w:p>
          <w:p w14:paraId="5AEE447D" w14:textId="77777777" w:rsidR="007E70C2" w:rsidRPr="005E467B" w:rsidRDefault="007E70C2" w:rsidP="00923F6A">
            <w:pPr>
              <w:pStyle w:val="TableParagraph"/>
              <w:keepNext/>
              <w:keepLines/>
              <w:widowControl/>
              <w:adjustRightInd w:val="0"/>
              <w:snapToGrid w:val="0"/>
              <w:jc w:val="center"/>
              <w:rPr>
                <w:b/>
                <w:snapToGrid w:val="0"/>
                <w:sz w:val="20"/>
                <w:lang w:val="it-IT"/>
              </w:rPr>
            </w:pPr>
          </w:p>
          <w:p w14:paraId="01C66786"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306</w:t>
            </w:r>
          </w:p>
        </w:tc>
      </w:tr>
      <w:tr w:rsidR="005207FE" w:rsidRPr="005E467B" w14:paraId="290B57E4" w14:textId="77777777" w:rsidTr="007E70C2">
        <w:trPr>
          <w:cantSplit/>
        </w:trPr>
        <w:tc>
          <w:tcPr>
            <w:tcW w:w="4117" w:type="dxa"/>
            <w:tcBorders>
              <w:top w:val="nil"/>
              <w:left w:val="single" w:sz="8" w:space="0" w:color="000000"/>
              <w:bottom w:val="nil"/>
              <w:right w:val="single" w:sz="8" w:space="0" w:color="000000"/>
            </w:tcBorders>
          </w:tcPr>
          <w:p w14:paraId="0C776BF5" w14:textId="77777777" w:rsidR="005207FE" w:rsidRPr="005E467B" w:rsidRDefault="00854A8F" w:rsidP="00923F6A">
            <w:pPr>
              <w:pStyle w:val="TableParagraph"/>
              <w:keepNext/>
              <w:keepLines/>
              <w:widowControl/>
              <w:adjustRightInd w:val="0"/>
              <w:snapToGrid w:val="0"/>
              <w:rPr>
                <w:snapToGrid w:val="0"/>
                <w:sz w:val="20"/>
                <w:lang w:val="it-IT"/>
              </w:rPr>
            </w:pPr>
            <w:r w:rsidRPr="005E467B">
              <w:rPr>
                <w:snapToGrid w:val="0"/>
                <w:sz w:val="20"/>
                <w:lang w:val="it-IT"/>
              </w:rPr>
              <w:t>Tasso di risposta</w:t>
            </w:r>
          </w:p>
        </w:tc>
        <w:tc>
          <w:tcPr>
            <w:tcW w:w="2582" w:type="dxa"/>
            <w:gridSpan w:val="2"/>
            <w:tcBorders>
              <w:top w:val="nil"/>
              <w:left w:val="single" w:sz="8" w:space="0" w:color="000000"/>
              <w:bottom w:val="nil"/>
              <w:right w:val="nil"/>
            </w:tcBorders>
            <w:vAlign w:val="center"/>
          </w:tcPr>
          <w:p w14:paraId="5C7552C5"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12,8%</w:t>
            </w:r>
          </w:p>
        </w:tc>
        <w:tc>
          <w:tcPr>
            <w:tcW w:w="2583" w:type="dxa"/>
            <w:gridSpan w:val="2"/>
            <w:tcBorders>
              <w:top w:val="nil"/>
              <w:left w:val="nil"/>
              <w:bottom w:val="nil"/>
              <w:right w:val="single" w:sz="8" w:space="0" w:color="000000"/>
            </w:tcBorders>
            <w:vAlign w:val="center"/>
          </w:tcPr>
          <w:p w14:paraId="1BF53552"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31,4%</w:t>
            </w:r>
          </w:p>
        </w:tc>
      </w:tr>
      <w:tr w:rsidR="007E70C2" w:rsidRPr="005E467B" w14:paraId="5609B846" w14:textId="77777777" w:rsidTr="007E70C2">
        <w:trPr>
          <w:cantSplit/>
        </w:trPr>
        <w:tc>
          <w:tcPr>
            <w:tcW w:w="4117" w:type="dxa"/>
            <w:tcBorders>
              <w:top w:val="nil"/>
              <w:left w:val="single" w:sz="8" w:space="0" w:color="000000"/>
              <w:right w:val="single" w:sz="8" w:space="0" w:color="000000"/>
            </w:tcBorders>
          </w:tcPr>
          <w:p w14:paraId="33379C26" w14:textId="77777777" w:rsidR="007E70C2" w:rsidRPr="005E467B" w:rsidRDefault="007E70C2" w:rsidP="00923F6A">
            <w:pPr>
              <w:pStyle w:val="TableParagraph"/>
              <w:keepNext/>
              <w:keepLines/>
              <w:widowControl/>
              <w:adjustRightInd w:val="0"/>
              <w:snapToGrid w:val="0"/>
              <w:rPr>
                <w:snapToGrid w:val="0"/>
                <w:sz w:val="20"/>
                <w:lang w:val="it-IT"/>
              </w:rPr>
            </w:pPr>
          </w:p>
        </w:tc>
        <w:tc>
          <w:tcPr>
            <w:tcW w:w="5165" w:type="dxa"/>
            <w:gridSpan w:val="4"/>
            <w:tcBorders>
              <w:top w:val="nil"/>
              <w:left w:val="single" w:sz="8" w:space="0" w:color="000000"/>
              <w:right w:val="single" w:sz="8" w:space="0" w:color="000000"/>
            </w:tcBorders>
            <w:vAlign w:val="center"/>
          </w:tcPr>
          <w:p w14:paraId="776E1ADE"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(valore di p &lt; 0,0001)</w:t>
            </w:r>
          </w:p>
        </w:tc>
      </w:tr>
      <w:tr w:rsidR="005207FE" w:rsidRPr="005E467B" w14:paraId="039CE92B" w14:textId="77777777" w:rsidTr="007E70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27" w:type="dxa"/>
            <w:tcBorders>
              <w:top w:val="single" w:sz="4" w:space="0" w:color="000000"/>
              <w:left w:val="single" w:sz="4" w:space="0" w:color="000000"/>
              <w:right w:val="single" w:sz="4" w:space="0" w:color="000000"/>
            </w:tcBorders>
          </w:tcPr>
          <w:p w14:paraId="4DEF388F" w14:textId="77777777" w:rsidR="005207FE" w:rsidRPr="005E467B" w:rsidRDefault="00854A8F" w:rsidP="00923F6A">
            <w:pPr>
              <w:pStyle w:val="TableParagraph"/>
              <w:keepNext/>
              <w:keepLines/>
              <w:widowControl/>
              <w:adjustRightInd w:val="0"/>
              <w:snapToGrid w:val="0"/>
              <w:rPr>
                <w:snapToGrid w:val="0"/>
                <w:sz w:val="20"/>
                <w:lang w:val="it-IT"/>
              </w:rPr>
            </w:pPr>
            <w:r w:rsidRPr="005E467B">
              <w:rPr>
                <w:snapToGrid w:val="0"/>
                <w:sz w:val="20"/>
                <w:lang w:val="it-IT"/>
              </w:rPr>
              <w:t>Sopravvivenza globale</w:t>
            </w:r>
          </w:p>
        </w:tc>
        <w:tc>
          <w:tcPr>
            <w:tcW w:w="2582" w:type="dxa"/>
            <w:gridSpan w:val="2"/>
            <w:tcBorders>
              <w:top w:val="single" w:sz="4" w:space="0" w:color="000000"/>
              <w:left w:val="single" w:sz="4" w:space="0" w:color="000000"/>
            </w:tcBorders>
            <w:vAlign w:val="center"/>
          </w:tcPr>
          <w:p w14:paraId="6D59ABB3" w14:textId="77777777" w:rsidR="005207FE" w:rsidRPr="005E467B" w:rsidRDefault="005207FE" w:rsidP="00923F6A">
            <w:pPr>
              <w:pStyle w:val="TableParagraph"/>
              <w:keepNext/>
              <w:keepLines/>
              <w:widowControl/>
              <w:adjustRightInd w:val="0"/>
              <w:snapToGrid w:val="0"/>
              <w:jc w:val="center"/>
              <w:rPr>
                <w:snapToGrid w:val="0"/>
                <w:sz w:val="20"/>
                <w:lang w:val="it-IT"/>
              </w:rPr>
            </w:pPr>
          </w:p>
        </w:tc>
        <w:tc>
          <w:tcPr>
            <w:tcW w:w="2583" w:type="dxa"/>
            <w:gridSpan w:val="2"/>
            <w:tcBorders>
              <w:top w:val="single" w:sz="4" w:space="0" w:color="000000"/>
              <w:right w:val="single" w:sz="4" w:space="0" w:color="000000"/>
            </w:tcBorders>
            <w:vAlign w:val="center"/>
          </w:tcPr>
          <w:p w14:paraId="241CE57E" w14:textId="77777777" w:rsidR="005207FE" w:rsidRPr="005E467B" w:rsidRDefault="005207FE" w:rsidP="00923F6A">
            <w:pPr>
              <w:pStyle w:val="TableParagraph"/>
              <w:keepNext/>
              <w:keepLines/>
              <w:widowControl/>
              <w:adjustRightInd w:val="0"/>
              <w:snapToGrid w:val="0"/>
              <w:jc w:val="center"/>
              <w:rPr>
                <w:snapToGrid w:val="0"/>
                <w:sz w:val="20"/>
                <w:lang w:val="it-IT"/>
              </w:rPr>
            </w:pPr>
          </w:p>
        </w:tc>
      </w:tr>
      <w:tr w:rsidR="005207FE" w:rsidRPr="005E467B" w14:paraId="1FDDF2E7" w14:textId="77777777" w:rsidTr="007E70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27" w:type="dxa"/>
            <w:tcBorders>
              <w:left w:val="single" w:sz="4" w:space="0" w:color="000000"/>
              <w:right w:val="single" w:sz="4" w:space="0" w:color="000000"/>
            </w:tcBorders>
          </w:tcPr>
          <w:p w14:paraId="35A9DAA8" w14:textId="77777777" w:rsidR="005207FE" w:rsidRPr="005E467B" w:rsidRDefault="00854A8F" w:rsidP="00923F6A">
            <w:pPr>
              <w:pStyle w:val="TableParagraph"/>
              <w:keepNext/>
              <w:keepLines/>
              <w:widowControl/>
              <w:adjustRightInd w:val="0"/>
              <w:snapToGrid w:val="0"/>
              <w:rPr>
                <w:snapToGrid w:val="0"/>
                <w:sz w:val="20"/>
                <w:lang w:val="it-IT"/>
              </w:rPr>
            </w:pPr>
            <w:r w:rsidRPr="005E467B">
              <w:rPr>
                <w:snapToGrid w:val="0"/>
                <w:sz w:val="20"/>
                <w:lang w:val="it-IT"/>
              </w:rPr>
              <w:t>Mediana (mesi)</w:t>
            </w:r>
          </w:p>
        </w:tc>
        <w:tc>
          <w:tcPr>
            <w:tcW w:w="2582" w:type="dxa"/>
            <w:gridSpan w:val="2"/>
            <w:tcBorders>
              <w:left w:val="single" w:sz="4" w:space="0" w:color="000000"/>
            </w:tcBorders>
            <w:vAlign w:val="center"/>
          </w:tcPr>
          <w:p w14:paraId="5036362C"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21,3</w:t>
            </w:r>
          </w:p>
        </w:tc>
        <w:tc>
          <w:tcPr>
            <w:tcW w:w="2583" w:type="dxa"/>
            <w:gridSpan w:val="2"/>
            <w:tcBorders>
              <w:right w:val="single" w:sz="4" w:space="0" w:color="000000"/>
            </w:tcBorders>
            <w:vAlign w:val="center"/>
          </w:tcPr>
          <w:p w14:paraId="4AC91957"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23,3</w:t>
            </w:r>
          </w:p>
        </w:tc>
      </w:tr>
      <w:tr w:rsidR="007E70C2" w:rsidRPr="005E467B" w14:paraId="562433BB" w14:textId="77777777" w:rsidTr="007E70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27" w:type="dxa"/>
            <w:tcBorders>
              <w:left w:val="single" w:sz="4" w:space="0" w:color="000000"/>
              <w:bottom w:val="single" w:sz="4" w:space="0" w:color="000000"/>
              <w:right w:val="single" w:sz="4" w:space="0" w:color="000000"/>
            </w:tcBorders>
          </w:tcPr>
          <w:p w14:paraId="20BC48A9" w14:textId="77777777" w:rsidR="007B3EEF" w:rsidRDefault="007E70C2" w:rsidP="00923F6A">
            <w:pPr>
              <w:pStyle w:val="TableParagraph"/>
              <w:keepNext/>
              <w:keepLines/>
              <w:widowControl/>
              <w:adjustRightInd w:val="0"/>
              <w:snapToGrid w:val="0"/>
              <w:rPr>
                <w:snapToGrid w:val="0"/>
                <w:sz w:val="20"/>
                <w:lang w:val="it-IT"/>
              </w:rPr>
            </w:pPr>
            <w:r w:rsidRPr="005E467B">
              <w:rPr>
                <w:snapToGrid w:val="0"/>
                <w:sz w:val="20"/>
                <w:lang w:val="it-IT"/>
              </w:rPr>
              <w:t xml:space="preserve">Hazard ratio </w:t>
            </w:r>
            <w:r w:rsidR="00700FB6">
              <w:rPr>
                <w:snapToGrid w:val="0"/>
                <w:sz w:val="20"/>
                <w:lang w:val="it-IT"/>
              </w:rPr>
              <w:t>9</w:t>
            </w:r>
          </w:p>
          <w:p w14:paraId="723C2C78" w14:textId="77777777" w:rsidR="007E70C2" w:rsidRPr="005E467B" w:rsidRDefault="007E70C2" w:rsidP="00923F6A">
            <w:pPr>
              <w:pStyle w:val="TableParagraph"/>
              <w:keepNext/>
              <w:keepLines/>
              <w:widowControl/>
              <w:adjustRightInd w:val="0"/>
              <w:snapToGrid w:val="0"/>
              <w:rPr>
                <w:snapToGrid w:val="0"/>
                <w:sz w:val="20"/>
                <w:lang w:val="it-IT"/>
              </w:rPr>
            </w:pPr>
            <w:r w:rsidRPr="005E467B">
              <w:rPr>
                <w:snapToGrid w:val="0"/>
                <w:sz w:val="20"/>
                <w:lang w:val="it-IT"/>
              </w:rPr>
              <w:t>IC 5%</w:t>
            </w:r>
          </w:p>
        </w:tc>
        <w:tc>
          <w:tcPr>
            <w:tcW w:w="5165" w:type="dxa"/>
            <w:gridSpan w:val="4"/>
            <w:tcBorders>
              <w:left w:val="single" w:sz="4" w:space="0" w:color="000000"/>
              <w:bottom w:val="single" w:sz="4" w:space="0" w:color="000000"/>
              <w:right w:val="single" w:sz="4" w:space="0" w:color="000000"/>
            </w:tcBorders>
            <w:vAlign w:val="center"/>
          </w:tcPr>
          <w:p w14:paraId="0982F6D3"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0,91</w:t>
            </w:r>
          </w:p>
          <w:p w14:paraId="0043C09E"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0,76, 1,10</w:t>
            </w:r>
          </w:p>
          <w:p w14:paraId="42411735" w14:textId="77777777" w:rsidR="007E70C2" w:rsidRPr="005E467B" w:rsidRDefault="007E70C2" w:rsidP="00923F6A">
            <w:pPr>
              <w:pStyle w:val="TableParagraph"/>
              <w:keepNext/>
              <w:keepLines/>
              <w:widowControl/>
              <w:adjustRightInd w:val="0"/>
              <w:snapToGrid w:val="0"/>
              <w:jc w:val="center"/>
              <w:rPr>
                <w:snapToGrid w:val="0"/>
                <w:sz w:val="20"/>
                <w:lang w:val="it-IT"/>
              </w:rPr>
            </w:pPr>
            <w:r w:rsidRPr="005E467B">
              <w:rPr>
                <w:snapToGrid w:val="0"/>
                <w:sz w:val="20"/>
                <w:lang w:val="it-IT"/>
              </w:rPr>
              <w:t>(valore di p 0,3360)</w:t>
            </w:r>
          </w:p>
        </w:tc>
      </w:tr>
    </w:tbl>
    <w:p w14:paraId="45E16F3D" w14:textId="77777777" w:rsidR="004858B9" w:rsidRPr="005E467B" w:rsidRDefault="004858B9" w:rsidP="00F57B8C">
      <w:pPr>
        <w:widowControl/>
        <w:adjustRightInd w:val="0"/>
        <w:snapToGrid w:val="0"/>
        <w:rPr>
          <w:snapToGrid w:val="0"/>
          <w:sz w:val="18"/>
          <w:szCs w:val="18"/>
          <w:lang w:val="it-IT"/>
        </w:rPr>
      </w:pPr>
      <w:r w:rsidRPr="005E467B">
        <w:rPr>
          <w:snapToGrid w:val="0"/>
          <w:sz w:val="18"/>
          <w:szCs w:val="18"/>
          <w:vertAlign w:val="superscript"/>
          <w:lang w:val="it-IT"/>
        </w:rPr>
        <w:t>a</w:t>
      </w:r>
      <w:r w:rsidRPr="005E467B">
        <w:rPr>
          <w:snapToGrid w:val="0"/>
          <w:sz w:val="18"/>
          <w:szCs w:val="18"/>
          <w:lang w:val="it-IT"/>
        </w:rPr>
        <w:t xml:space="preserve"> Interferone alfa</w:t>
      </w:r>
      <w:r w:rsidR="00652A57">
        <w:rPr>
          <w:snapToGrid w:val="0"/>
          <w:sz w:val="18"/>
          <w:szCs w:val="18"/>
          <w:lang w:val="it-IT"/>
        </w:rPr>
        <w:noBreakHyphen/>
      </w:r>
      <w:r w:rsidRPr="005E467B">
        <w:rPr>
          <w:snapToGrid w:val="0"/>
          <w:sz w:val="18"/>
          <w:szCs w:val="18"/>
          <w:lang w:val="it-IT"/>
        </w:rPr>
        <w:t>2a 9 MUI 3 volte alla settimana</w:t>
      </w:r>
    </w:p>
    <w:p w14:paraId="74755CFC" w14:textId="77777777" w:rsidR="004858B9" w:rsidRPr="005E467B" w:rsidRDefault="004858B9" w:rsidP="00F57B8C">
      <w:pPr>
        <w:widowControl/>
        <w:adjustRightInd w:val="0"/>
        <w:snapToGrid w:val="0"/>
        <w:rPr>
          <w:snapToGrid w:val="0"/>
          <w:sz w:val="18"/>
          <w:szCs w:val="18"/>
          <w:lang w:val="it-IT"/>
        </w:rPr>
      </w:pPr>
      <w:r w:rsidRPr="005E467B">
        <w:rPr>
          <w:snapToGrid w:val="0"/>
          <w:sz w:val="18"/>
          <w:szCs w:val="18"/>
          <w:vertAlign w:val="superscript"/>
          <w:lang w:val="it-IT"/>
        </w:rPr>
        <w:t>b</w:t>
      </w:r>
      <w:r w:rsidRPr="005E467B">
        <w:rPr>
          <w:snapToGrid w:val="0"/>
          <w:sz w:val="18"/>
          <w:szCs w:val="18"/>
          <w:lang w:val="it-IT"/>
        </w:rPr>
        <w:t xml:space="preserve"> Bevacizumab 10</w:t>
      </w:r>
      <w:r w:rsidR="005E467B">
        <w:rPr>
          <w:snapToGrid w:val="0"/>
          <w:sz w:val="18"/>
          <w:szCs w:val="18"/>
          <w:lang w:val="it-IT"/>
        </w:rPr>
        <w:t xml:space="preserve"> mg/kg </w:t>
      </w:r>
      <w:r w:rsidRPr="005E467B">
        <w:rPr>
          <w:snapToGrid w:val="0"/>
          <w:sz w:val="18"/>
          <w:szCs w:val="18"/>
          <w:lang w:val="it-IT"/>
        </w:rPr>
        <w:t>ogni 2 settimane</w:t>
      </w:r>
    </w:p>
    <w:p w14:paraId="557D29FB" w14:textId="77777777" w:rsidR="005207FE" w:rsidRPr="005E467B" w:rsidRDefault="005207FE" w:rsidP="00F57B8C">
      <w:pPr>
        <w:pStyle w:val="a3"/>
        <w:widowControl/>
        <w:adjustRightInd w:val="0"/>
        <w:snapToGrid w:val="0"/>
        <w:rPr>
          <w:snapToGrid w:val="0"/>
          <w:lang w:val="it-IT"/>
        </w:rPr>
      </w:pPr>
    </w:p>
    <w:p w14:paraId="3DC0548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Un’analisi esplorativa multivariata secondo il modello di regressione di Cox che usa parametri predefiniti, ha indicato che i seguenti fattori prognostici valutati al basale erano strettamente correlati con la sopravvivenza, indipendentemente dal trattamento: sesso, conta leucocitaria e delle piastrine, calo del peso corporeo nei 6 mesi precedenti l’arruolamento, numero di sedi metastatiche, somma dei diametri maggiori delle lesioni target, criteri di Motzer. L’aggiustamento per questi fattori ha determinato un hazard ratio di 0,78 (IC 95% [0,63;0,96], p = 0,0219), che indica una riduzione del rischio di morte del 22% per i pazienti nel braccio di trattamento </w:t>
      </w:r>
      <w:r w:rsidR="00C960FD">
        <w:rPr>
          <w:snapToGrid w:val="0"/>
          <w:lang w:val="it-IT"/>
        </w:rPr>
        <w:t>bevacizumab</w:t>
      </w:r>
      <w:r w:rsidRPr="005E467B">
        <w:rPr>
          <w:snapToGrid w:val="0"/>
          <w:lang w:val="it-IT"/>
        </w:rPr>
        <w:t xml:space="preserve"> + IFN alfa</w:t>
      </w:r>
      <w:r w:rsidR="00652A57">
        <w:rPr>
          <w:snapToGrid w:val="0"/>
          <w:lang w:val="it-IT"/>
        </w:rPr>
        <w:noBreakHyphen/>
      </w:r>
      <w:r w:rsidRPr="005E467B">
        <w:rPr>
          <w:snapToGrid w:val="0"/>
          <w:lang w:val="it-IT"/>
        </w:rPr>
        <w:t>2a rispetto a quelli nel braccio IFN alfa</w:t>
      </w:r>
      <w:r w:rsidR="00652A57">
        <w:rPr>
          <w:snapToGrid w:val="0"/>
          <w:lang w:val="it-IT"/>
        </w:rPr>
        <w:noBreakHyphen/>
      </w:r>
      <w:r w:rsidRPr="005E467B">
        <w:rPr>
          <w:snapToGrid w:val="0"/>
          <w:lang w:val="it-IT"/>
        </w:rPr>
        <w:t>2a.</w:t>
      </w:r>
    </w:p>
    <w:p w14:paraId="1677B0C9" w14:textId="77777777" w:rsidR="005207FE" w:rsidRPr="005E467B" w:rsidRDefault="005207FE" w:rsidP="00F57B8C">
      <w:pPr>
        <w:pStyle w:val="a3"/>
        <w:widowControl/>
        <w:adjustRightInd w:val="0"/>
        <w:snapToGrid w:val="0"/>
        <w:rPr>
          <w:snapToGrid w:val="0"/>
          <w:lang w:val="it-IT"/>
        </w:rPr>
      </w:pPr>
    </w:p>
    <w:p w14:paraId="08C5DE86" w14:textId="77777777" w:rsidR="005207FE" w:rsidRPr="005E467B" w:rsidRDefault="00854A8F" w:rsidP="00F57B8C">
      <w:pPr>
        <w:pStyle w:val="a3"/>
        <w:widowControl/>
        <w:adjustRightInd w:val="0"/>
        <w:snapToGrid w:val="0"/>
        <w:rPr>
          <w:snapToGrid w:val="0"/>
          <w:lang w:val="it-IT"/>
        </w:rPr>
      </w:pPr>
      <w:r w:rsidRPr="005E467B">
        <w:rPr>
          <w:snapToGrid w:val="0"/>
          <w:lang w:val="it-IT"/>
        </w:rPr>
        <w:t>Novantasette (97) pazienti nel braccio IFN alfa</w:t>
      </w:r>
      <w:r w:rsidR="00652A57">
        <w:rPr>
          <w:snapToGrid w:val="0"/>
          <w:lang w:val="it-IT"/>
        </w:rPr>
        <w:noBreakHyphen/>
      </w:r>
      <w:r w:rsidRPr="005E467B">
        <w:rPr>
          <w:snapToGrid w:val="0"/>
          <w:lang w:val="it-IT"/>
        </w:rPr>
        <w:t xml:space="preserve">2a e 131 pazienti nel braccio </w:t>
      </w:r>
      <w:r w:rsidR="00C960FD">
        <w:rPr>
          <w:snapToGrid w:val="0"/>
          <w:lang w:val="it-IT"/>
        </w:rPr>
        <w:t>bevacizumab</w:t>
      </w:r>
      <w:r w:rsidRPr="005E467B">
        <w:rPr>
          <w:snapToGrid w:val="0"/>
          <w:lang w:val="it-IT"/>
        </w:rPr>
        <w:t xml:space="preserve"> hanno ridotto la dose di IFN alfa 2a da 9 MUI a 6 o 3 MUI tre volte la settimana come specificato nel protocollo. La riduzione della dose di IFN alfa</w:t>
      </w:r>
      <w:r w:rsidR="00652A57">
        <w:rPr>
          <w:snapToGrid w:val="0"/>
          <w:lang w:val="it-IT"/>
        </w:rPr>
        <w:noBreakHyphen/>
      </w:r>
      <w:r w:rsidRPr="005E467B">
        <w:rPr>
          <w:snapToGrid w:val="0"/>
          <w:lang w:val="it-IT"/>
        </w:rPr>
        <w:t xml:space="preserve">2a non sembra avere impattato sull’efficacia dell’associazione di </w:t>
      </w:r>
      <w:r w:rsidR="000B1476">
        <w:rPr>
          <w:snapToGrid w:val="0"/>
          <w:lang w:val="it-IT"/>
        </w:rPr>
        <w:t>bevacizumab</w:t>
      </w:r>
      <w:r w:rsidRPr="005E467B">
        <w:rPr>
          <w:snapToGrid w:val="0"/>
          <w:lang w:val="it-IT"/>
        </w:rPr>
        <w:t xml:space="preserve"> e IFN alfa</w:t>
      </w:r>
      <w:r w:rsidR="00652A57">
        <w:rPr>
          <w:snapToGrid w:val="0"/>
          <w:lang w:val="it-IT"/>
        </w:rPr>
        <w:noBreakHyphen/>
      </w:r>
      <w:r w:rsidRPr="005E467B">
        <w:rPr>
          <w:snapToGrid w:val="0"/>
          <w:lang w:val="it-IT"/>
        </w:rPr>
        <w:t xml:space="preserve">2a in termini di PFS, come evidenziato da un’analisi per sottogruppi. I 131 pazienti nel braccio di trattamento </w:t>
      </w:r>
      <w:r w:rsidR="000B1476">
        <w:rPr>
          <w:snapToGrid w:val="0"/>
          <w:lang w:val="it-IT"/>
        </w:rPr>
        <w:t>bevacizumab</w:t>
      </w:r>
      <w:r w:rsidRPr="005E467B">
        <w:rPr>
          <w:snapToGrid w:val="0"/>
          <w:lang w:val="it-IT"/>
        </w:rPr>
        <w:t xml:space="preserve"> + IFN alfa</w:t>
      </w:r>
      <w:r w:rsidR="00652A57">
        <w:rPr>
          <w:snapToGrid w:val="0"/>
          <w:lang w:val="it-IT"/>
        </w:rPr>
        <w:noBreakHyphen/>
      </w:r>
      <w:r w:rsidRPr="005E467B">
        <w:rPr>
          <w:snapToGrid w:val="0"/>
          <w:lang w:val="it-IT"/>
        </w:rPr>
        <w:t>2a che hanno ridotto e mantenuto la dose di IFN alfa</w:t>
      </w:r>
      <w:r w:rsidR="00652A57">
        <w:rPr>
          <w:snapToGrid w:val="0"/>
          <w:lang w:val="it-IT"/>
        </w:rPr>
        <w:noBreakHyphen/>
      </w:r>
      <w:r w:rsidRPr="005E467B">
        <w:rPr>
          <w:snapToGrid w:val="0"/>
          <w:lang w:val="it-IT"/>
        </w:rPr>
        <w:t xml:space="preserve">2a a 6 o 3 MUI durante lo studio, hanno avuto un tasso di sopravvivenza libera da malattia a 6, 12 e 18 mesi del 73, 52 e 21% rispettivamente, confrontato con il 61, 43 e 17% nella popolazione globale dei pazienti trattati con </w:t>
      </w:r>
      <w:r w:rsidR="000B1476">
        <w:rPr>
          <w:snapToGrid w:val="0"/>
          <w:lang w:val="it-IT"/>
        </w:rPr>
        <w:t>bevacizumab</w:t>
      </w:r>
      <w:r w:rsidRPr="005E467B">
        <w:rPr>
          <w:snapToGrid w:val="0"/>
          <w:lang w:val="it-IT"/>
        </w:rPr>
        <w:t xml:space="preserve"> e IFN alfa</w:t>
      </w:r>
      <w:r w:rsidR="00652A57">
        <w:rPr>
          <w:snapToGrid w:val="0"/>
          <w:lang w:val="it-IT"/>
        </w:rPr>
        <w:noBreakHyphen/>
      </w:r>
      <w:r w:rsidRPr="005E467B">
        <w:rPr>
          <w:snapToGrid w:val="0"/>
          <w:lang w:val="it-IT"/>
        </w:rPr>
        <w:t>2a.</w:t>
      </w:r>
    </w:p>
    <w:p w14:paraId="29F66371" w14:textId="77777777" w:rsidR="005207FE" w:rsidRPr="005E467B" w:rsidRDefault="005207FE" w:rsidP="00F57B8C">
      <w:pPr>
        <w:pStyle w:val="a3"/>
        <w:widowControl/>
        <w:adjustRightInd w:val="0"/>
        <w:snapToGrid w:val="0"/>
        <w:rPr>
          <w:snapToGrid w:val="0"/>
          <w:lang w:val="it-IT"/>
        </w:rPr>
      </w:pPr>
    </w:p>
    <w:p w14:paraId="6C51B8B2" w14:textId="77777777" w:rsidR="005207FE" w:rsidRPr="005E467B" w:rsidRDefault="00854A8F" w:rsidP="00F57B8C">
      <w:pPr>
        <w:widowControl/>
        <w:adjustRightInd w:val="0"/>
        <w:snapToGrid w:val="0"/>
        <w:rPr>
          <w:i/>
          <w:snapToGrid w:val="0"/>
          <w:lang w:val="it-IT"/>
        </w:rPr>
      </w:pPr>
      <w:r w:rsidRPr="005E467B">
        <w:rPr>
          <w:i/>
          <w:snapToGrid w:val="0"/>
          <w:lang w:val="it-IT"/>
        </w:rPr>
        <w:t>AVF2938</w:t>
      </w:r>
    </w:p>
    <w:p w14:paraId="16276BEB" w14:textId="77777777" w:rsidR="005207FE" w:rsidRPr="005E467B" w:rsidRDefault="00854A8F" w:rsidP="00A52888">
      <w:pPr>
        <w:pStyle w:val="a3"/>
        <w:widowControl/>
        <w:adjustRightInd w:val="0"/>
        <w:snapToGrid w:val="0"/>
        <w:rPr>
          <w:snapToGrid w:val="0"/>
          <w:lang w:val="it-IT"/>
        </w:rPr>
      </w:pPr>
      <w:r w:rsidRPr="005E467B">
        <w:rPr>
          <w:snapToGrid w:val="0"/>
          <w:lang w:val="it-IT"/>
        </w:rPr>
        <w:t xml:space="preserve">Si è trattato di uno studio clinico randomizzato, in doppio cieco, di fase II finalizzato a studiare </w:t>
      </w:r>
      <w:r w:rsidR="000B1476">
        <w:rPr>
          <w:snapToGrid w:val="0"/>
          <w:lang w:val="it-IT"/>
        </w:rPr>
        <w:t>bevacizumab</w:t>
      </w:r>
      <w:r w:rsidRPr="005E467B">
        <w:rPr>
          <w:snapToGrid w:val="0"/>
          <w:lang w:val="it-IT"/>
        </w:rPr>
        <w:t xml:space="preserve"> 10</w:t>
      </w:r>
      <w:r w:rsidR="005E467B">
        <w:rPr>
          <w:snapToGrid w:val="0"/>
          <w:lang w:val="it-IT"/>
        </w:rPr>
        <w:t xml:space="preserve"> mg/kg </w:t>
      </w:r>
      <w:r w:rsidRPr="005E467B">
        <w:rPr>
          <w:snapToGrid w:val="0"/>
          <w:lang w:val="it-IT"/>
        </w:rPr>
        <w:t xml:space="preserve">in uno schema di 2 settimane rispetto ad </w:t>
      </w:r>
      <w:r w:rsidR="000B1476">
        <w:rPr>
          <w:snapToGrid w:val="0"/>
          <w:lang w:val="it-IT"/>
        </w:rPr>
        <w:t>bevacizumab</w:t>
      </w:r>
      <w:r w:rsidRPr="005E467B">
        <w:rPr>
          <w:snapToGrid w:val="0"/>
          <w:lang w:val="it-IT"/>
        </w:rPr>
        <w:t xml:space="preserve"> alla stessa dose in associazione con erlotinib 150</w:t>
      </w:r>
      <w:r w:rsidR="005E467B">
        <w:rPr>
          <w:snapToGrid w:val="0"/>
          <w:lang w:val="it-IT"/>
        </w:rPr>
        <w:t xml:space="preserve"> mg </w:t>
      </w:r>
      <w:r w:rsidRPr="005E467B">
        <w:rPr>
          <w:snapToGrid w:val="0"/>
          <w:lang w:val="it-IT"/>
        </w:rPr>
        <w:t xml:space="preserve">al giorno, in pazienti con carcinoma renale metastatico a cellule chiare. In questo studio un totale di 104 pazienti è stato randomizzato al trattamento, 53 con </w:t>
      </w:r>
      <w:r w:rsidR="00223171">
        <w:rPr>
          <w:snapToGrid w:val="0"/>
          <w:lang w:val="it-IT"/>
        </w:rPr>
        <w:t>bevacizumab</w:t>
      </w:r>
      <w:r w:rsidRPr="005E467B">
        <w:rPr>
          <w:snapToGrid w:val="0"/>
          <w:lang w:val="it-IT"/>
        </w:rPr>
        <w:t xml:space="preserve"> 10</w:t>
      </w:r>
      <w:r w:rsidR="005E467B">
        <w:rPr>
          <w:snapToGrid w:val="0"/>
          <w:lang w:val="it-IT"/>
        </w:rPr>
        <w:t xml:space="preserve"> mg/kg </w:t>
      </w:r>
      <w:r w:rsidRPr="005E467B">
        <w:rPr>
          <w:snapToGrid w:val="0"/>
          <w:lang w:val="it-IT"/>
        </w:rPr>
        <w:t>ogni 2</w:t>
      </w:r>
      <w:r w:rsidR="007B3EEF">
        <w:rPr>
          <w:snapToGrid w:val="0"/>
          <w:lang w:val="it-IT"/>
        </w:rPr>
        <w:t> </w:t>
      </w:r>
      <w:r w:rsidRPr="005E467B">
        <w:rPr>
          <w:snapToGrid w:val="0"/>
          <w:lang w:val="it-IT"/>
        </w:rPr>
        <w:t xml:space="preserve">settimane più placebo e 51 con </w:t>
      </w:r>
      <w:r w:rsidR="00223171">
        <w:rPr>
          <w:snapToGrid w:val="0"/>
          <w:lang w:val="it-IT"/>
        </w:rPr>
        <w:t>bevacizumab</w:t>
      </w:r>
      <w:r w:rsidRPr="005E467B">
        <w:rPr>
          <w:snapToGrid w:val="0"/>
          <w:lang w:val="it-IT"/>
        </w:rPr>
        <w:t xml:space="preserve"> 10</w:t>
      </w:r>
      <w:r w:rsidR="005E467B">
        <w:rPr>
          <w:snapToGrid w:val="0"/>
          <w:lang w:val="it-IT"/>
        </w:rPr>
        <w:t xml:space="preserve"> mg/kg </w:t>
      </w:r>
      <w:r w:rsidRPr="005E467B">
        <w:rPr>
          <w:snapToGrid w:val="0"/>
          <w:lang w:val="it-IT"/>
        </w:rPr>
        <w:t>ogni 2 settimane più erlotinib 150</w:t>
      </w:r>
      <w:r w:rsidR="005E467B">
        <w:rPr>
          <w:snapToGrid w:val="0"/>
          <w:lang w:val="it-IT"/>
        </w:rPr>
        <w:t xml:space="preserve"> mg </w:t>
      </w:r>
      <w:r w:rsidRPr="005E467B">
        <w:rPr>
          <w:snapToGrid w:val="0"/>
          <w:lang w:val="it-IT"/>
        </w:rPr>
        <w:t>al giorno.</w:t>
      </w:r>
      <w:r w:rsidR="00A52888">
        <w:rPr>
          <w:snapToGrid w:val="0"/>
          <w:lang w:val="it-IT"/>
        </w:rPr>
        <w:t xml:space="preserve"> </w:t>
      </w:r>
      <w:r w:rsidRPr="005E467B">
        <w:rPr>
          <w:snapToGrid w:val="0"/>
          <w:lang w:val="it-IT"/>
        </w:rPr>
        <w:t>L’analisi dell’</w:t>
      </w:r>
      <w:r w:rsidRPr="005E467B">
        <w:rPr>
          <w:i/>
          <w:snapToGrid w:val="0"/>
          <w:lang w:val="it-IT"/>
        </w:rPr>
        <w:t xml:space="preserve">endpoint </w:t>
      </w:r>
      <w:r w:rsidRPr="005E467B">
        <w:rPr>
          <w:snapToGrid w:val="0"/>
          <w:lang w:val="it-IT"/>
        </w:rPr>
        <w:t xml:space="preserve">primario non ha mostrato differenze tra il braccio </w:t>
      </w:r>
      <w:r w:rsidR="00223171">
        <w:rPr>
          <w:snapToGrid w:val="0"/>
          <w:lang w:val="it-IT"/>
        </w:rPr>
        <w:t>bevacizumab</w:t>
      </w:r>
      <w:r w:rsidRPr="005E467B">
        <w:rPr>
          <w:snapToGrid w:val="0"/>
          <w:lang w:val="it-IT"/>
        </w:rPr>
        <w:t xml:space="preserve"> + placebo e il braccio </w:t>
      </w:r>
      <w:r w:rsidR="00223171">
        <w:rPr>
          <w:snapToGrid w:val="0"/>
          <w:lang w:val="it-IT"/>
        </w:rPr>
        <w:t>bevacizumab</w:t>
      </w:r>
      <w:r w:rsidRPr="005E467B">
        <w:rPr>
          <w:snapToGrid w:val="0"/>
          <w:lang w:val="it-IT"/>
        </w:rPr>
        <w:t xml:space="preserve"> + erlotinib (PFS mediana 8,5 rispetto a 9,9 mesi). Sette pazienti in ciascun braccio hanno avuto una risposta obiettiva. L’aggiunta di erlotinib a bevacizumab non si è tradotta in un miglioramento della OS (HR 1,764; p = 0,1789), della durata della risposta obiettiva (6,7</w:t>
      </w:r>
      <w:r w:rsidR="00A52888">
        <w:rPr>
          <w:snapToGrid w:val="0"/>
          <w:lang w:val="it-IT"/>
        </w:rPr>
        <w:t> </w:t>
      </w:r>
      <w:r w:rsidRPr="005E467B">
        <w:rPr>
          <w:snapToGrid w:val="0"/>
          <w:lang w:val="it-IT"/>
        </w:rPr>
        <w:t>verso 9,1 mesi) o del tempo alla progressione dei sintomi (HR = 1,172; p = 0,5076).</w:t>
      </w:r>
    </w:p>
    <w:p w14:paraId="0163D58A" w14:textId="77777777" w:rsidR="005207FE" w:rsidRPr="005E467B" w:rsidRDefault="005207FE" w:rsidP="00F57B8C">
      <w:pPr>
        <w:pStyle w:val="a3"/>
        <w:widowControl/>
        <w:adjustRightInd w:val="0"/>
        <w:snapToGrid w:val="0"/>
        <w:rPr>
          <w:snapToGrid w:val="0"/>
          <w:lang w:val="it-IT"/>
        </w:rPr>
      </w:pPr>
    </w:p>
    <w:p w14:paraId="6E03C754" w14:textId="77777777" w:rsidR="005207FE" w:rsidRPr="005E467B" w:rsidRDefault="00854A8F" w:rsidP="00F57B8C">
      <w:pPr>
        <w:widowControl/>
        <w:adjustRightInd w:val="0"/>
        <w:snapToGrid w:val="0"/>
        <w:rPr>
          <w:i/>
          <w:snapToGrid w:val="0"/>
          <w:lang w:val="it-IT"/>
        </w:rPr>
      </w:pPr>
      <w:r w:rsidRPr="005E467B">
        <w:rPr>
          <w:i/>
          <w:snapToGrid w:val="0"/>
          <w:lang w:val="it-IT"/>
        </w:rPr>
        <w:t>AVF0890</w:t>
      </w:r>
    </w:p>
    <w:p w14:paraId="2202C433" w14:textId="77777777" w:rsidR="005207FE" w:rsidRPr="005E467B" w:rsidRDefault="00854A8F" w:rsidP="00F57B8C">
      <w:pPr>
        <w:pStyle w:val="a3"/>
        <w:widowControl/>
        <w:adjustRightInd w:val="0"/>
        <w:snapToGrid w:val="0"/>
        <w:rPr>
          <w:snapToGrid w:val="0"/>
          <w:lang w:val="it-IT"/>
        </w:rPr>
      </w:pPr>
      <w:r w:rsidRPr="005E467B">
        <w:rPr>
          <w:snapToGrid w:val="0"/>
          <w:lang w:val="it-IT"/>
        </w:rPr>
        <w:t>Si è trattato di uno studio randomizzato di fase II effettuato per confrontare l’efficacia e la sicurezza di bevacizumab rispetto al placebo. Un totale di 116 pazienti è stato randomizzato a ricevere bevacizumab alla dose di 3</w:t>
      </w:r>
      <w:r w:rsidR="005E467B">
        <w:rPr>
          <w:snapToGrid w:val="0"/>
          <w:lang w:val="it-IT"/>
        </w:rPr>
        <w:t xml:space="preserve"> mg/kg </w:t>
      </w:r>
      <w:r w:rsidRPr="005E467B">
        <w:rPr>
          <w:snapToGrid w:val="0"/>
          <w:lang w:val="it-IT"/>
        </w:rPr>
        <w:t>ogni 2 settimane (n=39), 10</w:t>
      </w:r>
      <w:r w:rsidR="005E467B">
        <w:rPr>
          <w:snapToGrid w:val="0"/>
          <w:lang w:val="it-IT"/>
        </w:rPr>
        <w:t xml:space="preserve"> mg/kg </w:t>
      </w:r>
      <w:r w:rsidRPr="005E467B">
        <w:rPr>
          <w:snapToGrid w:val="0"/>
          <w:lang w:val="it-IT"/>
        </w:rPr>
        <w:t xml:space="preserve">ogni 2 settimane (n=37) o placebo (n=40). L’analisi ad </w:t>
      </w:r>
      <w:r w:rsidRPr="005E467B">
        <w:rPr>
          <w:i/>
          <w:snapToGrid w:val="0"/>
          <w:lang w:val="it-IT"/>
        </w:rPr>
        <w:t xml:space="preserve">interim </w:t>
      </w:r>
      <w:r w:rsidRPr="005E467B">
        <w:rPr>
          <w:snapToGrid w:val="0"/>
          <w:lang w:val="it-IT"/>
        </w:rPr>
        <w:t xml:space="preserve">ha mostrato che vi è stato un prolungamento significativo del </w:t>
      </w:r>
      <w:r w:rsidRPr="005E467B">
        <w:rPr>
          <w:snapToGrid w:val="0"/>
          <w:lang w:val="it-IT"/>
        </w:rPr>
        <w:lastRenderedPageBreak/>
        <w:t>tempo alla progressione della malattia nel gruppo trattato con 10</w:t>
      </w:r>
      <w:r w:rsidR="005E467B">
        <w:rPr>
          <w:snapToGrid w:val="0"/>
          <w:lang w:val="it-IT"/>
        </w:rPr>
        <w:t xml:space="preserve"> mg/kg </w:t>
      </w:r>
      <w:r w:rsidRPr="005E467B">
        <w:rPr>
          <w:snapToGrid w:val="0"/>
          <w:lang w:val="it-IT"/>
        </w:rPr>
        <w:t>rispetto al gruppo placebo (hazard ratio 2,55; p&lt; 0,001). Si è verificata una piccola differenza, al limite della significatività, tra il tempo alla progressione della malattia nel gruppo alla dose di 3</w:t>
      </w:r>
      <w:r w:rsidR="005E467B">
        <w:rPr>
          <w:snapToGrid w:val="0"/>
          <w:lang w:val="it-IT"/>
        </w:rPr>
        <w:t xml:space="preserve"> mg/kg </w:t>
      </w:r>
      <w:r w:rsidRPr="005E467B">
        <w:rPr>
          <w:snapToGrid w:val="0"/>
          <w:lang w:val="it-IT"/>
        </w:rPr>
        <w:t>e quello nel gruppo placebo (hazard ratio 1,26; p=0,053). Quattro pazienti hanno avuto una risposta obiettiva (parziale), e tutti questi avevano assunto bevacizumab alla dose di 10</w:t>
      </w:r>
      <w:r w:rsidR="00B95F4A">
        <w:rPr>
          <w:snapToGrid w:val="0"/>
          <w:lang w:val="it-IT"/>
        </w:rPr>
        <w:t> mg</w:t>
      </w:r>
      <w:r w:rsidRPr="005E467B">
        <w:rPr>
          <w:snapToGrid w:val="0"/>
          <w:lang w:val="it-IT"/>
        </w:rPr>
        <w:t>/kg; il tasso di risposta obiettiva per la dose di 10</w:t>
      </w:r>
      <w:r w:rsidR="005E467B">
        <w:rPr>
          <w:snapToGrid w:val="0"/>
          <w:lang w:val="it-IT"/>
        </w:rPr>
        <w:t xml:space="preserve"> mg/kg </w:t>
      </w:r>
      <w:r w:rsidRPr="005E467B">
        <w:rPr>
          <w:snapToGrid w:val="0"/>
          <w:lang w:val="it-IT"/>
        </w:rPr>
        <w:t>è stato del 10%.</w:t>
      </w:r>
    </w:p>
    <w:p w14:paraId="5F2DA015" w14:textId="77777777" w:rsidR="005207FE" w:rsidRPr="005E467B" w:rsidRDefault="005207FE" w:rsidP="00F57B8C">
      <w:pPr>
        <w:pStyle w:val="a3"/>
        <w:widowControl/>
        <w:adjustRightInd w:val="0"/>
        <w:snapToGrid w:val="0"/>
        <w:rPr>
          <w:snapToGrid w:val="0"/>
          <w:lang w:val="it-IT"/>
        </w:rPr>
      </w:pPr>
    </w:p>
    <w:p w14:paraId="7463315F" w14:textId="77777777" w:rsidR="005207FE" w:rsidRPr="005E467B" w:rsidRDefault="00854A8F" w:rsidP="00F57B8C">
      <w:pPr>
        <w:widowControl/>
        <w:adjustRightInd w:val="0"/>
        <w:snapToGrid w:val="0"/>
        <w:rPr>
          <w:i/>
          <w:snapToGrid w:val="0"/>
          <w:lang w:val="it-IT"/>
        </w:rPr>
      </w:pPr>
      <w:r w:rsidRPr="005E467B">
        <w:rPr>
          <w:i/>
          <w:snapToGrid w:val="0"/>
          <w:u w:val="single"/>
          <w:lang w:val="it-IT"/>
        </w:rPr>
        <w:t>Carcinoma ovarico epiteliale, delle tube di Falloppio e peritoneale primario</w:t>
      </w:r>
    </w:p>
    <w:p w14:paraId="1C6A115C" w14:textId="77777777" w:rsidR="005207FE" w:rsidRPr="005E467B" w:rsidRDefault="005207FE" w:rsidP="00F57B8C">
      <w:pPr>
        <w:pStyle w:val="a3"/>
        <w:widowControl/>
        <w:adjustRightInd w:val="0"/>
        <w:snapToGrid w:val="0"/>
        <w:rPr>
          <w:i/>
          <w:snapToGrid w:val="0"/>
          <w:lang w:val="it-IT"/>
        </w:rPr>
      </w:pPr>
    </w:p>
    <w:p w14:paraId="2C28B60A" w14:textId="77777777" w:rsidR="005207FE" w:rsidRPr="005E467B" w:rsidRDefault="00854A8F" w:rsidP="00F57B8C">
      <w:pPr>
        <w:widowControl/>
        <w:adjustRightInd w:val="0"/>
        <w:snapToGrid w:val="0"/>
        <w:rPr>
          <w:i/>
          <w:snapToGrid w:val="0"/>
          <w:lang w:val="it-IT"/>
        </w:rPr>
      </w:pPr>
      <w:r w:rsidRPr="005E467B">
        <w:rPr>
          <w:i/>
          <w:snapToGrid w:val="0"/>
          <w:lang w:val="it-IT"/>
        </w:rPr>
        <w:t>Trattamento in prima linea del carcinoma ovarico</w:t>
      </w:r>
    </w:p>
    <w:p w14:paraId="30DC5947" w14:textId="77777777" w:rsidR="005207FE" w:rsidRPr="005E467B" w:rsidRDefault="005207FE" w:rsidP="00F57B8C">
      <w:pPr>
        <w:pStyle w:val="a3"/>
        <w:widowControl/>
        <w:adjustRightInd w:val="0"/>
        <w:snapToGrid w:val="0"/>
        <w:rPr>
          <w:i/>
          <w:snapToGrid w:val="0"/>
          <w:lang w:val="it-IT"/>
        </w:rPr>
      </w:pPr>
    </w:p>
    <w:p w14:paraId="1059C2C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sicurezza e l’efficacia di </w:t>
      </w:r>
      <w:r w:rsidR="004B5145">
        <w:rPr>
          <w:snapToGrid w:val="0"/>
          <w:lang w:val="it-IT"/>
        </w:rPr>
        <w:t>bevacizumab</w:t>
      </w:r>
      <w:r w:rsidRPr="005E467B">
        <w:rPr>
          <w:snapToGrid w:val="0"/>
          <w:lang w:val="it-IT"/>
        </w:rPr>
        <w:t xml:space="preserve"> nel trattamento in prima linea delle pazienti con carcinoma ovarico epiteliale, carcinoma alle tube di Falloppio o peritoneale primario sono state valutate in due studi clinici di fase III (GOG</w:t>
      </w:r>
      <w:r w:rsidR="00652A57">
        <w:rPr>
          <w:snapToGrid w:val="0"/>
          <w:lang w:val="it-IT"/>
        </w:rPr>
        <w:noBreakHyphen/>
      </w:r>
      <w:r w:rsidRPr="005E467B">
        <w:rPr>
          <w:snapToGrid w:val="0"/>
          <w:lang w:val="it-IT"/>
        </w:rPr>
        <w:t xml:space="preserve">0218 e BO17707) che hanno valutato gli effetti dell’aggiunta di </w:t>
      </w:r>
      <w:r w:rsidR="004B5145">
        <w:rPr>
          <w:snapToGrid w:val="0"/>
          <w:lang w:val="it-IT"/>
        </w:rPr>
        <w:t>bevacizumab</w:t>
      </w:r>
      <w:r w:rsidRPr="005E467B">
        <w:rPr>
          <w:snapToGrid w:val="0"/>
          <w:lang w:val="it-IT"/>
        </w:rPr>
        <w:t xml:space="preserve"> ad un regime con carboplatino e paclitaxel rispetto alla sola chemioterapia.</w:t>
      </w:r>
    </w:p>
    <w:p w14:paraId="5E90FDF0" w14:textId="77777777" w:rsidR="005207FE" w:rsidRPr="005E467B" w:rsidRDefault="005207FE" w:rsidP="00F57B8C">
      <w:pPr>
        <w:pStyle w:val="a3"/>
        <w:widowControl/>
        <w:adjustRightInd w:val="0"/>
        <w:snapToGrid w:val="0"/>
        <w:rPr>
          <w:snapToGrid w:val="0"/>
          <w:lang w:val="it-IT"/>
        </w:rPr>
      </w:pPr>
    </w:p>
    <w:p w14:paraId="7B6AD73F" w14:textId="77777777" w:rsidR="005207FE" w:rsidRPr="005E467B" w:rsidRDefault="00854A8F" w:rsidP="00F57B8C">
      <w:pPr>
        <w:widowControl/>
        <w:adjustRightInd w:val="0"/>
        <w:snapToGrid w:val="0"/>
        <w:rPr>
          <w:i/>
          <w:snapToGrid w:val="0"/>
          <w:lang w:val="it-IT"/>
        </w:rPr>
      </w:pPr>
      <w:r w:rsidRPr="005E467B">
        <w:rPr>
          <w:i/>
          <w:snapToGrid w:val="0"/>
          <w:lang w:val="it-IT"/>
        </w:rPr>
        <w:t>GOG</w:t>
      </w:r>
      <w:r w:rsidR="00652A57">
        <w:rPr>
          <w:i/>
          <w:snapToGrid w:val="0"/>
          <w:lang w:val="it-IT"/>
        </w:rPr>
        <w:noBreakHyphen/>
      </w:r>
      <w:r w:rsidRPr="005E467B">
        <w:rPr>
          <w:i/>
          <w:snapToGrid w:val="0"/>
          <w:lang w:val="it-IT"/>
        </w:rPr>
        <w:t>0218</w:t>
      </w:r>
    </w:p>
    <w:p w14:paraId="4CD07DC7" w14:textId="77777777" w:rsidR="005207FE" w:rsidRPr="005E467B" w:rsidRDefault="00854A8F" w:rsidP="00F57B8C">
      <w:pPr>
        <w:pStyle w:val="a3"/>
        <w:widowControl/>
        <w:adjustRightInd w:val="0"/>
        <w:snapToGrid w:val="0"/>
        <w:rPr>
          <w:snapToGrid w:val="0"/>
          <w:lang w:val="it-IT"/>
        </w:rPr>
      </w:pPr>
      <w:r w:rsidRPr="005E467B">
        <w:rPr>
          <w:snapToGrid w:val="0"/>
          <w:lang w:val="it-IT"/>
        </w:rPr>
        <w:t>Lo studio GOG</w:t>
      </w:r>
      <w:r w:rsidR="00652A57">
        <w:rPr>
          <w:snapToGrid w:val="0"/>
          <w:lang w:val="it-IT"/>
        </w:rPr>
        <w:noBreakHyphen/>
      </w:r>
      <w:r w:rsidRPr="005E467B">
        <w:rPr>
          <w:snapToGrid w:val="0"/>
          <w:lang w:val="it-IT"/>
        </w:rPr>
        <w:t xml:space="preserve">0218 era uno studio di fase III, multicentrico, randomizzato, in doppio cieco, controllato con placebo, a tre bracci, che ha valutato l’effetto dell’aggiunta di </w:t>
      </w:r>
      <w:r w:rsidR="00805BE2">
        <w:rPr>
          <w:snapToGrid w:val="0"/>
          <w:lang w:val="it-IT"/>
        </w:rPr>
        <w:t>bevacizumab</w:t>
      </w:r>
      <w:r w:rsidRPr="005E467B">
        <w:rPr>
          <w:snapToGrid w:val="0"/>
          <w:lang w:val="it-IT"/>
        </w:rPr>
        <w:t xml:space="preserve"> ad uno schema chemioterapico approvato (carboplatino e paclitaxel) in pazienti affette da carcinoma ovarico epiteliale, carcinoma delle tube di Falloppio o carcinoma peritoneale primario in stadio avanzato (stadio IIIB, IIIC e IV secondo la classificazione FIGO del 1988).</w:t>
      </w:r>
    </w:p>
    <w:p w14:paraId="757618BA" w14:textId="77777777" w:rsidR="00A76096" w:rsidRDefault="00A76096" w:rsidP="00F57B8C">
      <w:pPr>
        <w:pStyle w:val="a3"/>
        <w:widowControl/>
        <w:adjustRightInd w:val="0"/>
        <w:snapToGrid w:val="0"/>
        <w:rPr>
          <w:snapToGrid w:val="0"/>
          <w:lang w:val="it-IT"/>
        </w:rPr>
      </w:pPr>
    </w:p>
    <w:p w14:paraId="4E9F84D1" w14:textId="77777777" w:rsidR="005207FE" w:rsidRPr="005E467B" w:rsidRDefault="00854A8F" w:rsidP="00F57B8C">
      <w:pPr>
        <w:pStyle w:val="a3"/>
        <w:widowControl/>
        <w:adjustRightInd w:val="0"/>
        <w:snapToGrid w:val="0"/>
        <w:rPr>
          <w:snapToGrid w:val="0"/>
          <w:lang w:val="it-IT"/>
        </w:rPr>
      </w:pPr>
      <w:r w:rsidRPr="005E467B">
        <w:rPr>
          <w:snapToGrid w:val="0"/>
          <w:lang w:val="it-IT"/>
        </w:rPr>
        <w:t>Dallo studio sono state escluse le pazienti precedentemente trattate per carcinoma ovarico con bevacizumab o terapia antineoplastica (ad esempio chemioterapia, terapia con anticorpi monoclonali, terapia con inibitori delle tirosinchinasi o terapia ormonale) o pazienti che avevano precedentemente ricevuto un trattamento radioterapico dell’addome o della pelvi.</w:t>
      </w:r>
    </w:p>
    <w:p w14:paraId="58B71978" w14:textId="77777777" w:rsidR="005207FE" w:rsidRPr="005E467B" w:rsidRDefault="005207FE" w:rsidP="00F57B8C">
      <w:pPr>
        <w:pStyle w:val="a3"/>
        <w:widowControl/>
        <w:adjustRightInd w:val="0"/>
        <w:snapToGrid w:val="0"/>
        <w:rPr>
          <w:snapToGrid w:val="0"/>
          <w:lang w:val="it-IT"/>
        </w:rPr>
      </w:pPr>
    </w:p>
    <w:p w14:paraId="0358FEBE" w14:textId="77777777" w:rsidR="005207FE" w:rsidRPr="005E467B" w:rsidRDefault="00854A8F" w:rsidP="00F57B8C">
      <w:pPr>
        <w:pStyle w:val="a3"/>
        <w:widowControl/>
        <w:adjustRightInd w:val="0"/>
        <w:snapToGrid w:val="0"/>
        <w:rPr>
          <w:snapToGrid w:val="0"/>
          <w:lang w:val="it-IT"/>
        </w:rPr>
      </w:pPr>
      <w:r w:rsidRPr="005E467B">
        <w:rPr>
          <w:snapToGrid w:val="0"/>
          <w:lang w:val="it-IT"/>
        </w:rPr>
        <w:t>Un totale di 1873 pazienti è stato randomizzato, in rapporti uguali, nei seguenti tre bracci:</w:t>
      </w:r>
    </w:p>
    <w:p w14:paraId="083172F4" w14:textId="77777777" w:rsidR="005207FE" w:rsidRPr="005E467B" w:rsidRDefault="005207FE" w:rsidP="00F57B8C">
      <w:pPr>
        <w:pStyle w:val="a3"/>
        <w:widowControl/>
        <w:adjustRightInd w:val="0"/>
        <w:snapToGrid w:val="0"/>
        <w:rPr>
          <w:snapToGrid w:val="0"/>
          <w:lang w:val="it-IT"/>
        </w:rPr>
      </w:pPr>
    </w:p>
    <w:p w14:paraId="6C13A965" w14:textId="77777777" w:rsidR="005207FE" w:rsidRPr="005E467B" w:rsidRDefault="00854A8F" w:rsidP="00F57B8C">
      <w:pPr>
        <w:pStyle w:val="a4"/>
        <w:widowControl/>
        <w:numPr>
          <w:ilvl w:val="0"/>
          <w:numId w:val="9"/>
        </w:numPr>
        <w:adjustRightInd w:val="0"/>
        <w:snapToGrid w:val="0"/>
        <w:ind w:left="567"/>
        <w:rPr>
          <w:snapToGrid w:val="0"/>
          <w:lang w:val="it-IT"/>
        </w:rPr>
      </w:pPr>
      <w:r w:rsidRPr="005E467B">
        <w:rPr>
          <w:snapToGrid w:val="0"/>
          <w:lang w:val="it-IT"/>
        </w:rPr>
        <w:t>Braccio CPP: Cinque cicli di placebo (iniziato dal 2° ciclo) in associazione a carboplatino (AUC 6) e paclitaxel (175</w:t>
      </w:r>
      <w:r w:rsidR="0050565C">
        <w:rPr>
          <w:snapToGrid w:val="0"/>
          <w:lang w:val="it-IT"/>
        </w:rPr>
        <w:t> mg/m</w:t>
      </w:r>
      <w:r w:rsidRPr="005E467B">
        <w:rPr>
          <w:snapToGrid w:val="0"/>
          <w:vertAlign w:val="superscript"/>
          <w:lang w:val="it-IT"/>
        </w:rPr>
        <w:t>2</w:t>
      </w:r>
      <w:r w:rsidRPr="005E467B">
        <w:rPr>
          <w:snapToGrid w:val="0"/>
          <w:lang w:val="it-IT"/>
        </w:rPr>
        <w:t>) per 6 cicli seguiti dalla somministrazione di solo placebo fino a 15 mesi di terapia</w:t>
      </w:r>
    </w:p>
    <w:p w14:paraId="49566EB8" w14:textId="77777777" w:rsidR="005207FE" w:rsidRPr="005E467B" w:rsidRDefault="00854A8F" w:rsidP="00F57B8C">
      <w:pPr>
        <w:pStyle w:val="a4"/>
        <w:widowControl/>
        <w:numPr>
          <w:ilvl w:val="0"/>
          <w:numId w:val="9"/>
        </w:numPr>
        <w:adjustRightInd w:val="0"/>
        <w:snapToGrid w:val="0"/>
        <w:ind w:left="567"/>
        <w:rPr>
          <w:snapToGrid w:val="0"/>
          <w:lang w:val="it-IT"/>
        </w:rPr>
      </w:pPr>
      <w:r w:rsidRPr="005E467B">
        <w:rPr>
          <w:snapToGrid w:val="0"/>
          <w:lang w:val="it-IT"/>
        </w:rPr>
        <w:t xml:space="preserve">Braccio CPB15: Cinque cicli di </w:t>
      </w:r>
      <w:r w:rsidR="003F6700">
        <w:rPr>
          <w:snapToGrid w:val="0"/>
          <w:lang w:val="it-IT"/>
        </w:rPr>
        <w:t>bevacizumab</w:t>
      </w:r>
      <w:r w:rsidRPr="005E467B">
        <w:rPr>
          <w:snapToGrid w:val="0"/>
          <w:lang w:val="it-IT"/>
        </w:rPr>
        <w:t xml:space="preserve"> (15</w:t>
      </w:r>
      <w:r w:rsidR="005E467B">
        <w:rPr>
          <w:snapToGrid w:val="0"/>
          <w:lang w:val="it-IT"/>
        </w:rPr>
        <w:t xml:space="preserve"> mg/kg </w:t>
      </w:r>
      <w:r w:rsidRPr="005E467B">
        <w:rPr>
          <w:snapToGrid w:val="0"/>
          <w:lang w:val="it-IT"/>
        </w:rPr>
        <w:t>q3w iniziato dal 2° ciclo) in associazione a carboplatino (AUC 6) e paclitaxel (175</w:t>
      </w:r>
      <w:r w:rsidR="0050565C">
        <w:rPr>
          <w:snapToGrid w:val="0"/>
          <w:lang w:val="it-IT"/>
        </w:rPr>
        <w:t> mg/m</w:t>
      </w:r>
      <w:r w:rsidRPr="005E467B">
        <w:rPr>
          <w:snapToGrid w:val="0"/>
          <w:vertAlign w:val="superscript"/>
          <w:lang w:val="it-IT"/>
        </w:rPr>
        <w:t>2</w:t>
      </w:r>
      <w:r w:rsidRPr="005E467B">
        <w:rPr>
          <w:snapToGrid w:val="0"/>
          <w:lang w:val="it-IT"/>
        </w:rPr>
        <w:t>) per 6 cicli seguiti dalla somministrazione di solo placebo fino a 15 mesi di terapia</w:t>
      </w:r>
    </w:p>
    <w:p w14:paraId="13E25965" w14:textId="77777777" w:rsidR="005207FE" w:rsidRPr="005E467B" w:rsidRDefault="00854A8F" w:rsidP="00F57B8C">
      <w:pPr>
        <w:pStyle w:val="a4"/>
        <w:widowControl/>
        <w:numPr>
          <w:ilvl w:val="0"/>
          <w:numId w:val="9"/>
        </w:numPr>
        <w:adjustRightInd w:val="0"/>
        <w:snapToGrid w:val="0"/>
        <w:ind w:left="567"/>
        <w:rPr>
          <w:snapToGrid w:val="0"/>
          <w:lang w:val="it-IT"/>
        </w:rPr>
      </w:pPr>
      <w:r w:rsidRPr="005E467B">
        <w:rPr>
          <w:snapToGrid w:val="0"/>
          <w:lang w:val="it-IT"/>
        </w:rPr>
        <w:t xml:space="preserve">Braccio CPB15+: Cinque cicli di </w:t>
      </w:r>
      <w:r w:rsidR="003F6700">
        <w:rPr>
          <w:snapToGrid w:val="0"/>
          <w:lang w:val="it-IT"/>
        </w:rPr>
        <w:t>bevacizumab</w:t>
      </w:r>
      <w:r w:rsidRPr="005E467B">
        <w:rPr>
          <w:snapToGrid w:val="0"/>
          <w:lang w:val="it-IT"/>
        </w:rPr>
        <w:t xml:space="preserve"> (15</w:t>
      </w:r>
      <w:r w:rsidR="005E467B">
        <w:rPr>
          <w:snapToGrid w:val="0"/>
          <w:lang w:val="it-IT"/>
        </w:rPr>
        <w:t xml:space="preserve"> mg/kg </w:t>
      </w:r>
      <w:r w:rsidRPr="005E467B">
        <w:rPr>
          <w:snapToGrid w:val="0"/>
          <w:lang w:val="it-IT"/>
        </w:rPr>
        <w:t>q3w iniziato dal 2° ciclo) in associazione a carboplatino (AUC 6) e paclitaxel (175</w:t>
      </w:r>
      <w:r w:rsidR="0050565C">
        <w:rPr>
          <w:snapToGrid w:val="0"/>
          <w:lang w:val="it-IT"/>
        </w:rPr>
        <w:t> mg/m</w:t>
      </w:r>
      <w:r w:rsidRPr="005E467B">
        <w:rPr>
          <w:snapToGrid w:val="0"/>
          <w:vertAlign w:val="superscript"/>
          <w:lang w:val="it-IT"/>
        </w:rPr>
        <w:t>2</w:t>
      </w:r>
      <w:r w:rsidRPr="005E467B">
        <w:rPr>
          <w:snapToGrid w:val="0"/>
          <w:lang w:val="it-IT"/>
        </w:rPr>
        <w:t xml:space="preserve">) per 6 cicli seguiti dalla somministrazione continua di </w:t>
      </w:r>
      <w:r w:rsidR="00132C18">
        <w:rPr>
          <w:snapToGrid w:val="0"/>
          <w:lang w:val="it-IT"/>
        </w:rPr>
        <w:t>bevacizumab</w:t>
      </w:r>
      <w:r w:rsidRPr="005E467B">
        <w:rPr>
          <w:snapToGrid w:val="0"/>
          <w:lang w:val="it-IT"/>
        </w:rPr>
        <w:t xml:space="preserve"> in monoterapia (15</w:t>
      </w:r>
      <w:r w:rsidR="005E467B">
        <w:rPr>
          <w:snapToGrid w:val="0"/>
          <w:lang w:val="it-IT"/>
        </w:rPr>
        <w:t xml:space="preserve"> mg/kg </w:t>
      </w:r>
      <w:r w:rsidRPr="005E467B">
        <w:rPr>
          <w:snapToGrid w:val="0"/>
          <w:lang w:val="it-IT"/>
        </w:rPr>
        <w:t>q3w) fino a 15 mesi di terapia.</w:t>
      </w:r>
    </w:p>
    <w:p w14:paraId="6D8C3548" w14:textId="77777777" w:rsidR="005207FE" w:rsidRPr="005E467B" w:rsidRDefault="005207FE" w:rsidP="00F57B8C">
      <w:pPr>
        <w:pStyle w:val="a3"/>
        <w:widowControl/>
        <w:adjustRightInd w:val="0"/>
        <w:snapToGrid w:val="0"/>
        <w:rPr>
          <w:snapToGrid w:val="0"/>
          <w:lang w:val="it-IT"/>
        </w:rPr>
      </w:pPr>
    </w:p>
    <w:p w14:paraId="36E4F0D6" w14:textId="77777777" w:rsidR="005207FE" w:rsidRPr="005E467B" w:rsidRDefault="00854A8F" w:rsidP="00F57B8C">
      <w:pPr>
        <w:pStyle w:val="a3"/>
        <w:widowControl/>
        <w:adjustRightInd w:val="0"/>
        <w:snapToGrid w:val="0"/>
        <w:rPr>
          <w:snapToGrid w:val="0"/>
          <w:lang w:val="it-IT"/>
        </w:rPr>
      </w:pPr>
      <w:r w:rsidRPr="005E467B">
        <w:rPr>
          <w:snapToGrid w:val="0"/>
          <w:lang w:val="it-IT"/>
        </w:rPr>
        <w:t>La maggior parte delle pazienti incluse nello studio era di razza bianca caucasica (87% nei tre bracci); l’età mediana era di 60 anni nel braccio CPP e CPB15 e 59 anni nel braccio CPB15+; il 29% dei pazienti nel CPP e nel CPB15 e il 26% nel braccio CPB15+ avevano un’età maggiore di 65 anni.</w:t>
      </w:r>
      <w:r w:rsidR="007E70C2" w:rsidRPr="005E467B">
        <w:rPr>
          <w:snapToGrid w:val="0"/>
          <w:lang w:val="it-IT"/>
        </w:rPr>
        <w:t xml:space="preserve"> </w:t>
      </w:r>
      <w:r w:rsidRPr="005E467B">
        <w:rPr>
          <w:snapToGrid w:val="0"/>
          <w:lang w:val="it-IT"/>
        </w:rPr>
        <w:t>Approssimativamente il 50% di tutte le pazienti presentava al basale un GOG PS pari a 0, circa il 43% un GOG PS pari a 1 e circa il 7% un GOG PS pari a 2. La maggior parte delle pazienti aveva una diagnosi di EOC (82% nel CPP e nel CPB15, 85% nel CPB15+), PPC (16% nel CPP, 15% nel CPB15,</w:t>
      </w:r>
      <w:r w:rsidR="007E70C2" w:rsidRPr="005E467B">
        <w:rPr>
          <w:snapToGrid w:val="0"/>
          <w:lang w:val="it-IT"/>
        </w:rPr>
        <w:t xml:space="preserve"> </w:t>
      </w:r>
      <w:r w:rsidRPr="005E467B">
        <w:rPr>
          <w:snapToGrid w:val="0"/>
          <w:lang w:val="it-IT"/>
        </w:rPr>
        <w:t>13% nel CPB15+) e FTC (1% nel CPP, 3% nel CPB15, 2% nel CPB15+). La maggior parte delle pazienti aveva un adenocarcinoma di tipo sieroso (85% nel CPP e nel CPB15, 86% nel CPB15+). Circa il 34% di tutte le pazienti arruolate era in stadio FIGO III ottimamente resecato con residuo di malattia valutabile, il 40% in stadio FIGO III con radicalizzazione sub</w:t>
      </w:r>
      <w:r w:rsidR="00075BCC">
        <w:rPr>
          <w:snapToGrid w:val="0"/>
          <w:lang w:val="it-IT"/>
        </w:rPr>
        <w:noBreakHyphen/>
      </w:r>
      <w:r w:rsidRPr="005E467B">
        <w:rPr>
          <w:snapToGrid w:val="0"/>
          <w:lang w:val="it-IT"/>
        </w:rPr>
        <w:t>ottimale ed il 26% era in stadio FIGO IV.</w:t>
      </w:r>
    </w:p>
    <w:p w14:paraId="07F807F4" w14:textId="77777777" w:rsidR="005207FE" w:rsidRPr="005E467B" w:rsidRDefault="005207FE" w:rsidP="00F57B8C">
      <w:pPr>
        <w:pStyle w:val="a3"/>
        <w:widowControl/>
        <w:adjustRightInd w:val="0"/>
        <w:snapToGrid w:val="0"/>
        <w:rPr>
          <w:snapToGrid w:val="0"/>
          <w:lang w:val="it-IT"/>
        </w:rPr>
      </w:pPr>
    </w:p>
    <w:p w14:paraId="5155D6A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L’endpoint primario era la PFS valutata dagli sperimentatori considerando la progressione della malattia in base alle immagini radiologiche, ai livelli del CA 125 o al peggioramento dei sintomi così come definito dal protocollo. Inoltre, è stata condotta un’analisi prespecificata dei dati censurando per </w:t>
      </w:r>
      <w:r w:rsidRPr="005E467B">
        <w:rPr>
          <w:snapToGrid w:val="0"/>
          <w:lang w:val="it-IT"/>
        </w:rPr>
        <w:lastRenderedPageBreak/>
        <w:t>gli eventi di progressione definita in base ai valori del CA 125, nonché una valutazione indipendente della PFS in funzione delle sole valutazioni radiologiche.</w:t>
      </w:r>
    </w:p>
    <w:p w14:paraId="6519D682" w14:textId="77777777" w:rsidR="005207FE" w:rsidRPr="005E467B" w:rsidRDefault="005207FE" w:rsidP="00F57B8C">
      <w:pPr>
        <w:pStyle w:val="a3"/>
        <w:widowControl/>
        <w:adjustRightInd w:val="0"/>
        <w:snapToGrid w:val="0"/>
        <w:rPr>
          <w:snapToGrid w:val="0"/>
          <w:lang w:val="it-IT"/>
        </w:rPr>
      </w:pPr>
    </w:p>
    <w:p w14:paraId="2B471863" w14:textId="77777777" w:rsidR="005207FE" w:rsidRPr="005E467B" w:rsidRDefault="00854A8F" w:rsidP="00F57B8C">
      <w:pPr>
        <w:pStyle w:val="a3"/>
        <w:widowControl/>
        <w:adjustRightInd w:val="0"/>
        <w:snapToGrid w:val="0"/>
        <w:rPr>
          <w:snapToGrid w:val="0"/>
          <w:lang w:val="it-IT"/>
        </w:rPr>
      </w:pPr>
      <w:r w:rsidRPr="005E467B">
        <w:rPr>
          <w:snapToGrid w:val="0"/>
          <w:lang w:val="it-IT"/>
        </w:rPr>
        <w:t>Lo studio ha raggiunto l’obiettivo primario di miglioramento della PFS. Rispetto ai pazienti trattati con la sola chemioterapia (carboplatino e paclitaxel) nel trattamento in prima linea, le pazienti a cui è stato somministrato bevacizumab alla dose di 15</w:t>
      </w:r>
      <w:r w:rsidR="005E467B">
        <w:rPr>
          <w:snapToGrid w:val="0"/>
          <w:lang w:val="it-IT"/>
        </w:rPr>
        <w:t xml:space="preserve"> mg/kg </w:t>
      </w:r>
      <w:r w:rsidRPr="005E467B">
        <w:rPr>
          <w:snapToGrid w:val="0"/>
          <w:lang w:val="it-IT"/>
        </w:rPr>
        <w:t>q3w in associazione alla chemioterapia e che hanno continuato a ricevere bevacizumab in monoterapia (CPB15+), hanno dimostrato un miglioramento clinicamente e statisticamente significativo in termini di PFS .</w:t>
      </w:r>
    </w:p>
    <w:p w14:paraId="617F5BAA" w14:textId="77777777" w:rsidR="005207FE" w:rsidRPr="005E467B" w:rsidRDefault="005207FE" w:rsidP="00F57B8C">
      <w:pPr>
        <w:pStyle w:val="a3"/>
        <w:widowControl/>
        <w:adjustRightInd w:val="0"/>
        <w:snapToGrid w:val="0"/>
        <w:rPr>
          <w:snapToGrid w:val="0"/>
          <w:lang w:val="it-IT"/>
        </w:rPr>
      </w:pPr>
    </w:p>
    <w:p w14:paraId="6DEC7075" w14:textId="77777777" w:rsidR="005207FE" w:rsidRPr="005E467B" w:rsidRDefault="00854A8F" w:rsidP="00F57B8C">
      <w:pPr>
        <w:pStyle w:val="a3"/>
        <w:widowControl/>
        <w:adjustRightInd w:val="0"/>
        <w:snapToGrid w:val="0"/>
        <w:rPr>
          <w:snapToGrid w:val="0"/>
          <w:lang w:val="it-IT"/>
        </w:rPr>
      </w:pPr>
      <w:r w:rsidRPr="005E467B">
        <w:rPr>
          <w:snapToGrid w:val="0"/>
          <w:lang w:val="it-IT"/>
        </w:rPr>
        <w:t>Nelle pazienti trattate con solo bevacizumab in associazione alla chemioterapia e che non hanno proseguito la terapia con bevacizumab in monoterapia (CPB15), non è stato osservato alcun miglioramento clinicamente significativo in termini di PFS.</w:t>
      </w:r>
    </w:p>
    <w:p w14:paraId="22A32155" w14:textId="77777777" w:rsidR="005207FE" w:rsidRPr="005E467B" w:rsidRDefault="005207FE" w:rsidP="00F57B8C">
      <w:pPr>
        <w:pStyle w:val="a3"/>
        <w:widowControl/>
        <w:adjustRightInd w:val="0"/>
        <w:snapToGrid w:val="0"/>
        <w:rPr>
          <w:snapToGrid w:val="0"/>
          <w:lang w:val="it-IT"/>
        </w:rPr>
      </w:pPr>
    </w:p>
    <w:p w14:paraId="674271D9" w14:textId="77777777" w:rsidR="005207FE" w:rsidRPr="005E467B" w:rsidRDefault="00854A8F" w:rsidP="00F57B8C">
      <w:pPr>
        <w:pStyle w:val="a3"/>
        <w:widowControl/>
        <w:adjustRightInd w:val="0"/>
        <w:snapToGrid w:val="0"/>
        <w:rPr>
          <w:snapToGrid w:val="0"/>
          <w:lang w:val="it-IT"/>
        </w:rPr>
      </w:pPr>
      <w:r w:rsidRPr="005E467B">
        <w:rPr>
          <w:snapToGrid w:val="0"/>
          <w:lang w:val="it-IT"/>
        </w:rPr>
        <w:t>I risultati di questo studio sono riassunti nella tabella 16.</w:t>
      </w:r>
    </w:p>
    <w:p w14:paraId="7B1685F8" w14:textId="77777777" w:rsidR="005207FE" w:rsidRPr="005E467B" w:rsidRDefault="005207FE" w:rsidP="00F57B8C">
      <w:pPr>
        <w:pStyle w:val="a3"/>
        <w:widowControl/>
        <w:adjustRightInd w:val="0"/>
        <w:snapToGrid w:val="0"/>
        <w:rPr>
          <w:snapToGrid w:val="0"/>
          <w:lang w:val="it-IT"/>
        </w:rPr>
      </w:pPr>
    </w:p>
    <w:p w14:paraId="2A1E69C4"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 xml:space="preserve">Tabella 16 </w:t>
      </w:r>
      <w:r w:rsidR="00923F6A" w:rsidRPr="009F0E5C">
        <w:rPr>
          <w:b/>
          <w:bCs/>
          <w:snapToGrid w:val="0"/>
          <w:lang w:val="it-IT"/>
        </w:rPr>
        <w:tab/>
      </w:r>
      <w:r w:rsidRPr="009F0E5C">
        <w:rPr>
          <w:b/>
          <w:bCs/>
          <w:snapToGrid w:val="0"/>
          <w:lang w:val="it-IT"/>
        </w:rPr>
        <w:t>Risultati di efficacia dallo studio GOG</w:t>
      </w:r>
      <w:r w:rsidR="00652A57" w:rsidRPr="009F0E5C">
        <w:rPr>
          <w:b/>
          <w:bCs/>
          <w:snapToGrid w:val="0"/>
          <w:lang w:val="it-IT"/>
        </w:rPr>
        <w:noBreakHyphen/>
      </w:r>
      <w:r w:rsidRPr="009F0E5C">
        <w:rPr>
          <w:b/>
          <w:bCs/>
          <w:snapToGrid w:val="0"/>
          <w:lang w:val="it-IT"/>
        </w:rPr>
        <w:t>0218</w:t>
      </w:r>
    </w:p>
    <w:p w14:paraId="6BCC429E" w14:textId="77777777" w:rsidR="005207FE" w:rsidRPr="005E467B" w:rsidRDefault="005207FE" w:rsidP="00FE48E7">
      <w:pPr>
        <w:pStyle w:val="a3"/>
        <w:keepNext/>
        <w:widowControl/>
        <w:adjustRightInd w:val="0"/>
        <w:snapToGrid w:val="0"/>
        <w:rPr>
          <w:b/>
          <w:snapToGrid w:val="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4"/>
        <w:gridCol w:w="2087"/>
        <w:gridCol w:w="2087"/>
        <w:gridCol w:w="2088"/>
      </w:tblGrid>
      <w:tr w:rsidR="006E333B" w:rsidRPr="007A532B" w14:paraId="13421E88" w14:textId="77777777" w:rsidTr="00923F6A">
        <w:trPr>
          <w:cantSplit/>
          <w:tblHeader/>
        </w:trPr>
        <w:tc>
          <w:tcPr>
            <w:tcW w:w="9292" w:type="dxa"/>
            <w:gridSpan w:val="4"/>
          </w:tcPr>
          <w:p w14:paraId="16248D01" w14:textId="77777777" w:rsidR="006E333B" w:rsidRPr="005E467B" w:rsidRDefault="006E333B" w:rsidP="00FE48E7">
            <w:pPr>
              <w:pStyle w:val="TableParagraph"/>
              <w:keepNext/>
              <w:widowControl/>
              <w:adjustRightInd w:val="0"/>
              <w:snapToGrid w:val="0"/>
              <w:rPr>
                <w:snapToGrid w:val="0"/>
                <w:sz w:val="20"/>
                <w:lang w:val="it-IT"/>
              </w:rPr>
            </w:pPr>
            <w:r w:rsidRPr="005E467B">
              <w:rPr>
                <w:snapToGrid w:val="0"/>
                <w:sz w:val="20"/>
                <w:lang w:val="it-IT"/>
              </w:rPr>
              <w:t xml:space="preserve">Sopravvivenza libera da progressione (PFS) </w:t>
            </w:r>
            <w:r w:rsidRPr="005E467B">
              <w:rPr>
                <w:snapToGrid w:val="0"/>
                <w:sz w:val="20"/>
                <w:vertAlign w:val="superscript"/>
                <w:lang w:val="it-IT"/>
              </w:rPr>
              <w:t>1</w:t>
            </w:r>
          </w:p>
        </w:tc>
      </w:tr>
      <w:tr w:rsidR="005207FE" w:rsidRPr="005E467B" w14:paraId="3C255E4E" w14:textId="77777777" w:rsidTr="00923F6A">
        <w:trPr>
          <w:cantSplit/>
          <w:tblHeader/>
        </w:trPr>
        <w:tc>
          <w:tcPr>
            <w:tcW w:w="2876" w:type="dxa"/>
            <w:vAlign w:val="center"/>
          </w:tcPr>
          <w:p w14:paraId="6A99FF9A"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30EF99A1"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CPP</w:t>
            </w:r>
          </w:p>
          <w:p w14:paraId="72E5716E"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625)</w:t>
            </w:r>
          </w:p>
        </w:tc>
        <w:tc>
          <w:tcPr>
            <w:tcW w:w="2138" w:type="dxa"/>
            <w:vAlign w:val="center"/>
          </w:tcPr>
          <w:p w14:paraId="673D6EC9"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CPB15</w:t>
            </w:r>
          </w:p>
          <w:p w14:paraId="3AD00F87"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625)</w:t>
            </w:r>
          </w:p>
        </w:tc>
        <w:tc>
          <w:tcPr>
            <w:tcW w:w="2140" w:type="dxa"/>
            <w:vAlign w:val="center"/>
          </w:tcPr>
          <w:p w14:paraId="5AF08735"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CPB15+</w:t>
            </w:r>
          </w:p>
          <w:p w14:paraId="587FDBF0"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623)</w:t>
            </w:r>
          </w:p>
        </w:tc>
      </w:tr>
      <w:tr w:rsidR="005207FE" w:rsidRPr="005E467B" w14:paraId="0AC638C0" w14:textId="77777777" w:rsidTr="0095332B">
        <w:trPr>
          <w:cantSplit/>
        </w:trPr>
        <w:tc>
          <w:tcPr>
            <w:tcW w:w="2876" w:type="dxa"/>
            <w:vAlign w:val="center"/>
          </w:tcPr>
          <w:p w14:paraId="009FA132"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PFS mediana (mesi)</w:t>
            </w:r>
          </w:p>
        </w:tc>
        <w:tc>
          <w:tcPr>
            <w:tcW w:w="2138" w:type="dxa"/>
            <w:vAlign w:val="center"/>
          </w:tcPr>
          <w:p w14:paraId="06F799E3"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10,6</w:t>
            </w:r>
          </w:p>
        </w:tc>
        <w:tc>
          <w:tcPr>
            <w:tcW w:w="2138" w:type="dxa"/>
            <w:vAlign w:val="center"/>
          </w:tcPr>
          <w:p w14:paraId="63D75F13"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11,6</w:t>
            </w:r>
          </w:p>
        </w:tc>
        <w:tc>
          <w:tcPr>
            <w:tcW w:w="2140" w:type="dxa"/>
            <w:vAlign w:val="center"/>
          </w:tcPr>
          <w:p w14:paraId="5867376D"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14,7</w:t>
            </w:r>
          </w:p>
        </w:tc>
      </w:tr>
      <w:tr w:rsidR="005207FE" w:rsidRPr="005E467B" w14:paraId="0BFC3CE9" w14:textId="77777777" w:rsidTr="0095332B">
        <w:trPr>
          <w:cantSplit/>
        </w:trPr>
        <w:tc>
          <w:tcPr>
            <w:tcW w:w="2876" w:type="dxa"/>
            <w:vAlign w:val="center"/>
          </w:tcPr>
          <w:p w14:paraId="717BE3A8" w14:textId="77777777" w:rsidR="005207FE" w:rsidRPr="005E467B" w:rsidRDefault="00854A8F" w:rsidP="00A82712">
            <w:pPr>
              <w:pStyle w:val="TableParagraph"/>
              <w:keepNext/>
              <w:widowControl/>
              <w:adjustRightInd w:val="0"/>
              <w:snapToGrid w:val="0"/>
              <w:jc w:val="center"/>
              <w:rPr>
                <w:snapToGrid w:val="0"/>
                <w:sz w:val="20"/>
                <w:lang w:val="it-IT"/>
              </w:rPr>
            </w:pPr>
            <w:r w:rsidRPr="005E467B">
              <w:rPr>
                <w:snapToGrid w:val="0"/>
                <w:sz w:val="20"/>
                <w:lang w:val="it-IT"/>
              </w:rPr>
              <w:t xml:space="preserve">Hazard </w:t>
            </w:r>
            <w:r w:rsidR="00A82712">
              <w:rPr>
                <w:snapToGrid w:val="0"/>
                <w:sz w:val="20"/>
                <w:lang w:val="it-IT"/>
              </w:rPr>
              <w:t>r</w:t>
            </w:r>
            <w:r w:rsidRPr="005E467B">
              <w:rPr>
                <w:snapToGrid w:val="0"/>
                <w:sz w:val="20"/>
                <w:lang w:val="it-IT"/>
              </w:rPr>
              <w:t>atio (IC 95%)</w:t>
            </w:r>
            <w:r w:rsidRPr="005E467B">
              <w:rPr>
                <w:snapToGrid w:val="0"/>
                <w:sz w:val="20"/>
                <w:vertAlign w:val="superscript"/>
                <w:lang w:val="it-IT"/>
              </w:rPr>
              <w:t>2</w:t>
            </w:r>
          </w:p>
        </w:tc>
        <w:tc>
          <w:tcPr>
            <w:tcW w:w="2138" w:type="dxa"/>
            <w:vAlign w:val="center"/>
          </w:tcPr>
          <w:p w14:paraId="38D98FEE"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0D736685"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0,89</w:t>
            </w:r>
          </w:p>
          <w:p w14:paraId="1F30B39E"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(0,78, 1,02)</w:t>
            </w:r>
          </w:p>
        </w:tc>
        <w:tc>
          <w:tcPr>
            <w:tcW w:w="2140" w:type="dxa"/>
            <w:vAlign w:val="center"/>
          </w:tcPr>
          <w:p w14:paraId="2A6769D3"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0,70</w:t>
            </w:r>
          </w:p>
          <w:p w14:paraId="5C538AAF"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(0,61, 0,81)</w:t>
            </w:r>
          </w:p>
        </w:tc>
      </w:tr>
      <w:tr w:rsidR="005207FE" w:rsidRPr="005E467B" w14:paraId="2D1162C8" w14:textId="77777777" w:rsidTr="0095332B">
        <w:trPr>
          <w:cantSplit/>
        </w:trPr>
        <w:tc>
          <w:tcPr>
            <w:tcW w:w="2876" w:type="dxa"/>
            <w:vAlign w:val="center"/>
          </w:tcPr>
          <w:p w14:paraId="66B9683F"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valore di p</w:t>
            </w:r>
            <w:r w:rsidRPr="005E467B">
              <w:rPr>
                <w:snapToGrid w:val="0"/>
                <w:sz w:val="20"/>
                <w:vertAlign w:val="superscript"/>
                <w:lang w:val="it-IT"/>
              </w:rPr>
              <w:t>3,4</w:t>
            </w:r>
          </w:p>
        </w:tc>
        <w:tc>
          <w:tcPr>
            <w:tcW w:w="2138" w:type="dxa"/>
            <w:vAlign w:val="center"/>
          </w:tcPr>
          <w:p w14:paraId="71E11C2A"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64026AF2"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0,0437</w:t>
            </w:r>
          </w:p>
        </w:tc>
        <w:tc>
          <w:tcPr>
            <w:tcW w:w="2140" w:type="dxa"/>
            <w:vAlign w:val="center"/>
          </w:tcPr>
          <w:p w14:paraId="4BCDB123"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&lt; 0,0001</w:t>
            </w:r>
          </w:p>
        </w:tc>
      </w:tr>
      <w:tr w:rsidR="007E70C2" w:rsidRPr="005E467B" w14:paraId="2B3BD16A" w14:textId="77777777" w:rsidTr="0095332B">
        <w:trPr>
          <w:cantSplit/>
        </w:trPr>
        <w:tc>
          <w:tcPr>
            <w:tcW w:w="9292" w:type="dxa"/>
            <w:gridSpan w:val="4"/>
            <w:vAlign w:val="center"/>
          </w:tcPr>
          <w:p w14:paraId="0F076F0C" w14:textId="77777777" w:rsidR="007E70C2" w:rsidRPr="005E467B" w:rsidRDefault="007E70C2" w:rsidP="00FE48E7">
            <w:pPr>
              <w:pStyle w:val="TableParagraph"/>
              <w:keepNext/>
              <w:widowControl/>
              <w:adjustRightInd w:val="0"/>
              <w:snapToGrid w:val="0"/>
              <w:rPr>
                <w:snapToGrid w:val="0"/>
                <w:sz w:val="20"/>
                <w:lang w:val="it-IT"/>
              </w:rPr>
            </w:pPr>
            <w:r w:rsidRPr="005E467B">
              <w:rPr>
                <w:snapToGrid w:val="0"/>
                <w:sz w:val="20"/>
                <w:lang w:val="it-IT"/>
              </w:rPr>
              <w:t>Tasso di risposta obiettiva</w:t>
            </w:r>
            <w:r w:rsidRPr="005E467B">
              <w:rPr>
                <w:snapToGrid w:val="0"/>
                <w:sz w:val="20"/>
                <w:vertAlign w:val="superscript"/>
                <w:lang w:val="it-IT"/>
              </w:rPr>
              <w:t>5</w:t>
            </w:r>
          </w:p>
        </w:tc>
      </w:tr>
      <w:tr w:rsidR="005207FE" w:rsidRPr="005E467B" w14:paraId="7ABEAD6B" w14:textId="77777777" w:rsidTr="0095332B">
        <w:trPr>
          <w:cantSplit/>
        </w:trPr>
        <w:tc>
          <w:tcPr>
            <w:tcW w:w="2876" w:type="dxa"/>
            <w:vAlign w:val="center"/>
          </w:tcPr>
          <w:p w14:paraId="30DD8FDF"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3EE538FA"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CPP</w:t>
            </w:r>
          </w:p>
          <w:p w14:paraId="7AC795ED"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396)</w:t>
            </w:r>
          </w:p>
        </w:tc>
        <w:tc>
          <w:tcPr>
            <w:tcW w:w="2138" w:type="dxa"/>
            <w:vAlign w:val="center"/>
          </w:tcPr>
          <w:p w14:paraId="55CF8D66"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CPB15</w:t>
            </w:r>
          </w:p>
          <w:p w14:paraId="167055E7"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393)</w:t>
            </w:r>
          </w:p>
        </w:tc>
        <w:tc>
          <w:tcPr>
            <w:tcW w:w="2140" w:type="dxa"/>
            <w:vAlign w:val="center"/>
          </w:tcPr>
          <w:p w14:paraId="6E9C3C35"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CPB15+ (n = 403)</w:t>
            </w:r>
          </w:p>
        </w:tc>
      </w:tr>
      <w:tr w:rsidR="005207FE" w:rsidRPr="005E467B" w14:paraId="141B681F" w14:textId="77777777" w:rsidTr="0095332B">
        <w:trPr>
          <w:cantSplit/>
        </w:trPr>
        <w:tc>
          <w:tcPr>
            <w:tcW w:w="2876" w:type="dxa"/>
            <w:vAlign w:val="center"/>
          </w:tcPr>
          <w:p w14:paraId="000FDEEE"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 pazienti con risposta obiettiva</w:t>
            </w:r>
          </w:p>
        </w:tc>
        <w:tc>
          <w:tcPr>
            <w:tcW w:w="2138" w:type="dxa"/>
            <w:vAlign w:val="center"/>
          </w:tcPr>
          <w:p w14:paraId="7BE80A14"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63,4</w:t>
            </w:r>
          </w:p>
        </w:tc>
        <w:tc>
          <w:tcPr>
            <w:tcW w:w="2138" w:type="dxa"/>
            <w:vAlign w:val="center"/>
          </w:tcPr>
          <w:p w14:paraId="0FD79542"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66,2</w:t>
            </w:r>
          </w:p>
        </w:tc>
        <w:tc>
          <w:tcPr>
            <w:tcW w:w="2140" w:type="dxa"/>
            <w:vAlign w:val="center"/>
          </w:tcPr>
          <w:p w14:paraId="5C85CD22"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66,0</w:t>
            </w:r>
          </w:p>
        </w:tc>
      </w:tr>
      <w:tr w:rsidR="005207FE" w:rsidRPr="005E467B" w14:paraId="51637634" w14:textId="77777777" w:rsidTr="0095332B">
        <w:trPr>
          <w:cantSplit/>
        </w:trPr>
        <w:tc>
          <w:tcPr>
            <w:tcW w:w="2876" w:type="dxa"/>
            <w:vAlign w:val="center"/>
          </w:tcPr>
          <w:p w14:paraId="7A762DC6"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valore di p</w:t>
            </w:r>
          </w:p>
        </w:tc>
        <w:tc>
          <w:tcPr>
            <w:tcW w:w="2138" w:type="dxa"/>
            <w:vAlign w:val="center"/>
          </w:tcPr>
          <w:p w14:paraId="22C6EDD5"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449EC33E"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0,2341</w:t>
            </w:r>
          </w:p>
        </w:tc>
        <w:tc>
          <w:tcPr>
            <w:tcW w:w="2140" w:type="dxa"/>
            <w:vAlign w:val="center"/>
          </w:tcPr>
          <w:p w14:paraId="19B50A93"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0,2041</w:t>
            </w:r>
          </w:p>
        </w:tc>
      </w:tr>
      <w:tr w:rsidR="007E70C2" w:rsidRPr="005E467B" w14:paraId="62416594" w14:textId="77777777" w:rsidTr="0095332B">
        <w:trPr>
          <w:cantSplit/>
        </w:trPr>
        <w:tc>
          <w:tcPr>
            <w:tcW w:w="9292" w:type="dxa"/>
            <w:gridSpan w:val="4"/>
            <w:vAlign w:val="center"/>
          </w:tcPr>
          <w:p w14:paraId="6FBA89B2" w14:textId="77777777" w:rsidR="007E70C2" w:rsidRPr="005E467B" w:rsidRDefault="007E70C2" w:rsidP="00FE48E7">
            <w:pPr>
              <w:pStyle w:val="TableParagraph"/>
              <w:keepNext/>
              <w:widowControl/>
              <w:adjustRightInd w:val="0"/>
              <w:snapToGrid w:val="0"/>
              <w:rPr>
                <w:snapToGrid w:val="0"/>
                <w:sz w:val="20"/>
                <w:lang w:val="it-IT"/>
              </w:rPr>
            </w:pPr>
            <w:r w:rsidRPr="005E467B">
              <w:rPr>
                <w:snapToGrid w:val="0"/>
                <w:sz w:val="20"/>
                <w:lang w:val="it-IT"/>
              </w:rPr>
              <w:t>Sopravvivenza globale</w:t>
            </w:r>
            <w:r w:rsidR="00E104D5">
              <w:rPr>
                <w:snapToGrid w:val="0"/>
                <w:sz w:val="20"/>
                <w:lang w:val="it-IT"/>
              </w:rPr>
              <w:t xml:space="preserve"> </w:t>
            </w:r>
            <w:r w:rsidRPr="005E467B">
              <w:rPr>
                <w:snapToGrid w:val="0"/>
                <w:sz w:val="20"/>
                <w:lang w:val="it-IT"/>
              </w:rPr>
              <w:t>(OS)</w:t>
            </w:r>
            <w:r w:rsidRPr="005E467B">
              <w:rPr>
                <w:snapToGrid w:val="0"/>
                <w:sz w:val="20"/>
                <w:vertAlign w:val="superscript"/>
                <w:lang w:val="it-IT"/>
              </w:rPr>
              <w:t>6</w:t>
            </w:r>
          </w:p>
        </w:tc>
      </w:tr>
      <w:tr w:rsidR="005207FE" w:rsidRPr="005E467B" w14:paraId="7D76277E" w14:textId="77777777" w:rsidTr="0095332B">
        <w:trPr>
          <w:cantSplit/>
        </w:trPr>
        <w:tc>
          <w:tcPr>
            <w:tcW w:w="2876" w:type="dxa"/>
            <w:vAlign w:val="center"/>
          </w:tcPr>
          <w:p w14:paraId="01E2B89C"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71D0E3FA"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CPP</w:t>
            </w:r>
          </w:p>
          <w:p w14:paraId="75C6ED93"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625)</w:t>
            </w:r>
          </w:p>
        </w:tc>
        <w:tc>
          <w:tcPr>
            <w:tcW w:w="2138" w:type="dxa"/>
            <w:vAlign w:val="center"/>
          </w:tcPr>
          <w:p w14:paraId="6B9505A1"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CPB15</w:t>
            </w:r>
          </w:p>
          <w:p w14:paraId="4F05DA9D"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625)</w:t>
            </w:r>
          </w:p>
        </w:tc>
        <w:tc>
          <w:tcPr>
            <w:tcW w:w="2140" w:type="dxa"/>
            <w:vAlign w:val="center"/>
          </w:tcPr>
          <w:p w14:paraId="2EA08CE2"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CPB15+</w:t>
            </w:r>
          </w:p>
          <w:p w14:paraId="60497764"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(n = 623)</w:t>
            </w:r>
          </w:p>
        </w:tc>
      </w:tr>
      <w:tr w:rsidR="005207FE" w:rsidRPr="005E467B" w14:paraId="15894FEF" w14:textId="77777777" w:rsidTr="0095332B">
        <w:trPr>
          <w:cantSplit/>
        </w:trPr>
        <w:tc>
          <w:tcPr>
            <w:tcW w:w="2876" w:type="dxa"/>
            <w:vAlign w:val="center"/>
          </w:tcPr>
          <w:p w14:paraId="38D609C1"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OS mediana (mesi)</w:t>
            </w:r>
          </w:p>
        </w:tc>
        <w:tc>
          <w:tcPr>
            <w:tcW w:w="2138" w:type="dxa"/>
            <w:vAlign w:val="center"/>
          </w:tcPr>
          <w:p w14:paraId="06410A0F"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40,6</w:t>
            </w:r>
          </w:p>
        </w:tc>
        <w:tc>
          <w:tcPr>
            <w:tcW w:w="2138" w:type="dxa"/>
            <w:vAlign w:val="center"/>
          </w:tcPr>
          <w:p w14:paraId="082B85DE"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38,8</w:t>
            </w:r>
          </w:p>
        </w:tc>
        <w:tc>
          <w:tcPr>
            <w:tcW w:w="2140" w:type="dxa"/>
            <w:vAlign w:val="center"/>
          </w:tcPr>
          <w:p w14:paraId="08BB53C5"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43,8</w:t>
            </w:r>
          </w:p>
        </w:tc>
      </w:tr>
      <w:tr w:rsidR="005207FE" w:rsidRPr="005E467B" w14:paraId="74ACA23F" w14:textId="77777777" w:rsidTr="0095332B">
        <w:trPr>
          <w:cantSplit/>
        </w:trPr>
        <w:tc>
          <w:tcPr>
            <w:tcW w:w="2876" w:type="dxa"/>
            <w:vAlign w:val="center"/>
          </w:tcPr>
          <w:p w14:paraId="4FCC5379"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 xml:space="preserve">Hazard </w:t>
            </w:r>
            <w:r w:rsidR="006F6995">
              <w:rPr>
                <w:snapToGrid w:val="0"/>
                <w:sz w:val="20"/>
                <w:lang w:val="it-IT"/>
              </w:rPr>
              <w:t>r</w:t>
            </w:r>
            <w:r w:rsidR="006F6995" w:rsidRPr="005E467B">
              <w:rPr>
                <w:snapToGrid w:val="0"/>
                <w:sz w:val="20"/>
                <w:lang w:val="it-IT"/>
              </w:rPr>
              <w:t xml:space="preserve">atio </w:t>
            </w:r>
            <w:r w:rsidRPr="005E467B">
              <w:rPr>
                <w:snapToGrid w:val="0"/>
                <w:sz w:val="20"/>
                <w:lang w:val="it-IT"/>
              </w:rPr>
              <w:t>(IC 95%)</w:t>
            </w:r>
            <w:r w:rsidRPr="005E467B">
              <w:rPr>
                <w:snapToGrid w:val="0"/>
                <w:sz w:val="20"/>
                <w:vertAlign w:val="superscript"/>
                <w:lang w:val="it-IT"/>
              </w:rPr>
              <w:t>2</w:t>
            </w:r>
          </w:p>
        </w:tc>
        <w:tc>
          <w:tcPr>
            <w:tcW w:w="2138" w:type="dxa"/>
            <w:vAlign w:val="center"/>
          </w:tcPr>
          <w:p w14:paraId="6CAB2604"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7CDE5838"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1,07 (0,91, 1,25)</w:t>
            </w:r>
          </w:p>
        </w:tc>
        <w:tc>
          <w:tcPr>
            <w:tcW w:w="2140" w:type="dxa"/>
            <w:vAlign w:val="center"/>
          </w:tcPr>
          <w:p w14:paraId="78EB446A"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0.88 (0,75, 1,04)</w:t>
            </w:r>
          </w:p>
        </w:tc>
      </w:tr>
      <w:tr w:rsidR="005207FE" w:rsidRPr="005E467B" w14:paraId="5CF68AA9" w14:textId="77777777" w:rsidTr="0095332B">
        <w:trPr>
          <w:cantSplit/>
        </w:trPr>
        <w:tc>
          <w:tcPr>
            <w:tcW w:w="2876" w:type="dxa"/>
            <w:vAlign w:val="center"/>
          </w:tcPr>
          <w:p w14:paraId="1DD941F3"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valore di p</w:t>
            </w:r>
            <w:r w:rsidRPr="005E467B">
              <w:rPr>
                <w:snapToGrid w:val="0"/>
                <w:sz w:val="20"/>
                <w:vertAlign w:val="superscript"/>
                <w:lang w:val="it-IT"/>
              </w:rPr>
              <w:t>3</w:t>
            </w:r>
          </w:p>
        </w:tc>
        <w:tc>
          <w:tcPr>
            <w:tcW w:w="2138" w:type="dxa"/>
            <w:vAlign w:val="center"/>
          </w:tcPr>
          <w:p w14:paraId="32C3D2E2" w14:textId="77777777" w:rsidR="005207FE" w:rsidRPr="005E467B" w:rsidRDefault="005207FE" w:rsidP="00FE48E7">
            <w:pPr>
              <w:pStyle w:val="TableParagraph"/>
              <w:keepNext/>
              <w:widowControl/>
              <w:adjustRightInd w:val="0"/>
              <w:snapToGrid w:val="0"/>
              <w:jc w:val="center"/>
              <w:rPr>
                <w:snapToGrid w:val="0"/>
                <w:sz w:val="20"/>
                <w:lang w:val="it-IT"/>
              </w:rPr>
            </w:pPr>
          </w:p>
        </w:tc>
        <w:tc>
          <w:tcPr>
            <w:tcW w:w="2138" w:type="dxa"/>
            <w:vAlign w:val="center"/>
          </w:tcPr>
          <w:p w14:paraId="1D7DE625"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0,2197</w:t>
            </w:r>
          </w:p>
        </w:tc>
        <w:tc>
          <w:tcPr>
            <w:tcW w:w="2140" w:type="dxa"/>
            <w:vAlign w:val="center"/>
          </w:tcPr>
          <w:p w14:paraId="01F2DC35" w14:textId="77777777" w:rsidR="005207FE" w:rsidRPr="005E467B" w:rsidRDefault="00854A8F" w:rsidP="00FE48E7">
            <w:pPr>
              <w:pStyle w:val="TableParagraph"/>
              <w:keepNext/>
              <w:widowControl/>
              <w:adjustRightInd w:val="0"/>
              <w:snapToGrid w:val="0"/>
              <w:jc w:val="center"/>
              <w:rPr>
                <w:snapToGrid w:val="0"/>
                <w:sz w:val="20"/>
                <w:lang w:val="it-IT"/>
              </w:rPr>
            </w:pPr>
            <w:r w:rsidRPr="005E467B">
              <w:rPr>
                <w:snapToGrid w:val="0"/>
                <w:sz w:val="20"/>
                <w:lang w:val="it-IT"/>
              </w:rPr>
              <w:t>0,0641</w:t>
            </w:r>
          </w:p>
        </w:tc>
      </w:tr>
    </w:tbl>
    <w:p w14:paraId="79325214"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vertAlign w:val="superscript"/>
          <w:lang w:val="it-IT"/>
        </w:rPr>
        <w:t>1</w:t>
      </w:r>
      <w:r w:rsidRPr="005E467B">
        <w:rPr>
          <w:snapToGrid w:val="0"/>
          <w:sz w:val="18"/>
          <w:szCs w:val="18"/>
          <w:lang w:val="it-IT"/>
        </w:rPr>
        <w:t xml:space="preserve"> Analisi della PFS valutata dallo sperimentatore in base ai parametri GOG specificati dal protocollo (pazienti non censurate né, per progressione definita in base al CA 125 né per NPT prima della progressione della malattia) con cut</w:t>
      </w:r>
      <w:r w:rsidR="00652A57">
        <w:rPr>
          <w:snapToGrid w:val="0"/>
          <w:sz w:val="18"/>
          <w:szCs w:val="18"/>
          <w:lang w:val="it-IT"/>
        </w:rPr>
        <w:noBreakHyphen/>
      </w:r>
      <w:r w:rsidRPr="005E467B">
        <w:rPr>
          <w:snapToGrid w:val="0"/>
          <w:sz w:val="18"/>
          <w:szCs w:val="18"/>
          <w:lang w:val="it-IT"/>
        </w:rPr>
        <w:t>off dei dati al 25</w:t>
      </w:r>
      <w:r w:rsidR="00A52888">
        <w:rPr>
          <w:snapToGrid w:val="0"/>
          <w:sz w:val="18"/>
          <w:szCs w:val="18"/>
          <w:lang w:val="it-IT"/>
        </w:rPr>
        <w:t> </w:t>
      </w:r>
      <w:r w:rsidRPr="005E467B">
        <w:rPr>
          <w:snapToGrid w:val="0"/>
          <w:sz w:val="18"/>
          <w:szCs w:val="18"/>
          <w:lang w:val="it-IT"/>
        </w:rPr>
        <w:t>Febbraio 2010.</w:t>
      </w:r>
    </w:p>
    <w:p w14:paraId="1A83D48F"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vertAlign w:val="superscript"/>
          <w:lang w:val="it-IT"/>
        </w:rPr>
        <w:t>2</w:t>
      </w:r>
      <w:r w:rsidRPr="005E467B">
        <w:rPr>
          <w:snapToGrid w:val="0"/>
          <w:sz w:val="18"/>
          <w:szCs w:val="18"/>
          <w:lang w:val="it-IT"/>
        </w:rPr>
        <w:t xml:space="preserve"> Rispetto al braccio di controllo; hazard ratio stratificato.</w:t>
      </w:r>
    </w:p>
    <w:p w14:paraId="4E7E3F33"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vertAlign w:val="superscript"/>
          <w:lang w:val="it-IT"/>
        </w:rPr>
        <w:t>3</w:t>
      </w:r>
      <w:r w:rsidRPr="005E467B">
        <w:rPr>
          <w:snapToGrid w:val="0"/>
          <w:sz w:val="18"/>
          <w:szCs w:val="18"/>
          <w:lang w:val="it-IT"/>
        </w:rPr>
        <w:t xml:space="preserve"> Test log</w:t>
      </w:r>
      <w:r w:rsidR="00652A57">
        <w:rPr>
          <w:snapToGrid w:val="0"/>
          <w:sz w:val="18"/>
          <w:szCs w:val="18"/>
          <w:lang w:val="it-IT"/>
        </w:rPr>
        <w:noBreakHyphen/>
      </w:r>
      <w:r w:rsidRPr="005E467B">
        <w:rPr>
          <w:snapToGrid w:val="0"/>
          <w:sz w:val="18"/>
          <w:szCs w:val="18"/>
          <w:lang w:val="it-IT"/>
        </w:rPr>
        <w:t>rank a una coda, valore di p</w:t>
      </w:r>
    </w:p>
    <w:p w14:paraId="5C4B6BC8"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vertAlign w:val="superscript"/>
          <w:lang w:val="it-IT"/>
        </w:rPr>
        <w:t>4</w:t>
      </w:r>
      <w:r w:rsidRPr="005E467B">
        <w:rPr>
          <w:snapToGrid w:val="0"/>
          <w:sz w:val="18"/>
          <w:szCs w:val="18"/>
          <w:lang w:val="it-IT"/>
        </w:rPr>
        <w:t xml:space="preserve"> Valore di p </w:t>
      </w:r>
      <w:r w:rsidRPr="005E467B">
        <w:rPr>
          <w:i/>
          <w:snapToGrid w:val="0"/>
          <w:sz w:val="18"/>
          <w:szCs w:val="18"/>
          <w:lang w:val="it-IT"/>
        </w:rPr>
        <w:t xml:space="preserve">boundary </w:t>
      </w:r>
      <w:r w:rsidRPr="005E467B">
        <w:rPr>
          <w:snapToGrid w:val="0"/>
          <w:sz w:val="18"/>
          <w:szCs w:val="18"/>
          <w:lang w:val="it-IT"/>
        </w:rPr>
        <w:t>pari a 0,0116.</w:t>
      </w:r>
    </w:p>
    <w:p w14:paraId="5472B2D8"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vertAlign w:val="superscript"/>
          <w:lang w:val="it-IT"/>
        </w:rPr>
        <w:t>5</w:t>
      </w:r>
      <w:r w:rsidRPr="005E467B">
        <w:rPr>
          <w:snapToGrid w:val="0"/>
          <w:sz w:val="18"/>
          <w:szCs w:val="18"/>
          <w:lang w:val="it-IT"/>
        </w:rPr>
        <w:t xml:space="preserve"> Pazienti con patologia valutabile al basale.</w:t>
      </w:r>
    </w:p>
    <w:p w14:paraId="4F43E47B" w14:textId="77777777" w:rsidR="005207FE" w:rsidRPr="005E467B" w:rsidRDefault="00854A8F" w:rsidP="00FE48E7">
      <w:pPr>
        <w:keepNext/>
        <w:widowControl/>
        <w:adjustRightInd w:val="0"/>
        <w:snapToGrid w:val="0"/>
        <w:rPr>
          <w:snapToGrid w:val="0"/>
          <w:sz w:val="18"/>
          <w:szCs w:val="18"/>
          <w:lang w:val="it-IT"/>
        </w:rPr>
      </w:pPr>
      <w:r w:rsidRPr="005E467B">
        <w:rPr>
          <w:snapToGrid w:val="0"/>
          <w:sz w:val="18"/>
          <w:szCs w:val="18"/>
          <w:vertAlign w:val="superscript"/>
          <w:lang w:val="it-IT"/>
        </w:rPr>
        <w:t>6</w:t>
      </w:r>
      <w:r w:rsidRPr="005E467B">
        <w:rPr>
          <w:snapToGrid w:val="0"/>
          <w:sz w:val="18"/>
          <w:szCs w:val="18"/>
          <w:lang w:val="it-IT"/>
        </w:rPr>
        <w:t xml:space="preserve"> Analisi finale della </w:t>
      </w:r>
      <w:r w:rsidR="00C74EDF">
        <w:rPr>
          <w:snapToGrid w:val="0"/>
          <w:sz w:val="18"/>
          <w:szCs w:val="18"/>
          <w:lang w:val="it-IT"/>
        </w:rPr>
        <w:t>OS</w:t>
      </w:r>
      <w:r w:rsidRPr="005E467B">
        <w:rPr>
          <w:snapToGrid w:val="0"/>
          <w:sz w:val="18"/>
          <w:szCs w:val="18"/>
          <w:lang w:val="it-IT"/>
        </w:rPr>
        <w:t xml:space="preserve"> effettuata quando il 46.9% dei pazienti era deceduto.</w:t>
      </w:r>
    </w:p>
    <w:p w14:paraId="7AA11E9E" w14:textId="77777777" w:rsidR="00A85F12" w:rsidRPr="005E467B" w:rsidRDefault="00A85F12" w:rsidP="00F57B8C">
      <w:pPr>
        <w:widowControl/>
        <w:adjustRightInd w:val="0"/>
        <w:snapToGrid w:val="0"/>
        <w:rPr>
          <w:snapToGrid w:val="0"/>
          <w:lang w:val="it-IT"/>
        </w:rPr>
      </w:pPr>
    </w:p>
    <w:p w14:paraId="12208EBC" w14:textId="77777777" w:rsidR="005207FE" w:rsidRPr="005E467B" w:rsidRDefault="00854A8F" w:rsidP="00F57B8C">
      <w:pPr>
        <w:pStyle w:val="a3"/>
        <w:widowControl/>
        <w:adjustRightInd w:val="0"/>
        <w:snapToGrid w:val="0"/>
        <w:rPr>
          <w:snapToGrid w:val="0"/>
          <w:lang w:val="it-IT"/>
        </w:rPr>
      </w:pPr>
      <w:r w:rsidRPr="005E467B">
        <w:rPr>
          <w:snapToGrid w:val="0"/>
          <w:lang w:val="it-IT"/>
        </w:rPr>
        <w:t>Sono state condotte analisi prespecificate della PFS, aventi tutte come data di cut</w:t>
      </w:r>
      <w:r w:rsidR="00652A57">
        <w:rPr>
          <w:snapToGrid w:val="0"/>
          <w:lang w:val="it-IT"/>
        </w:rPr>
        <w:noBreakHyphen/>
      </w:r>
      <w:r w:rsidRPr="005E467B">
        <w:rPr>
          <w:snapToGrid w:val="0"/>
          <w:lang w:val="it-IT"/>
        </w:rPr>
        <w:t>off il 29 settembre 2009. I risultati di queste analisi sono i seguenti:</w:t>
      </w:r>
    </w:p>
    <w:p w14:paraId="0610752D" w14:textId="77777777" w:rsidR="005207FE" w:rsidRPr="005E467B" w:rsidRDefault="005207FE" w:rsidP="00F57B8C">
      <w:pPr>
        <w:pStyle w:val="a3"/>
        <w:widowControl/>
        <w:adjustRightInd w:val="0"/>
        <w:snapToGrid w:val="0"/>
        <w:rPr>
          <w:snapToGrid w:val="0"/>
          <w:lang w:val="it-IT"/>
        </w:rPr>
      </w:pPr>
    </w:p>
    <w:p w14:paraId="406BFFA3" w14:textId="77777777" w:rsidR="005207FE" w:rsidRPr="005E467B" w:rsidRDefault="00854A8F" w:rsidP="00F57B8C">
      <w:pPr>
        <w:pStyle w:val="a4"/>
        <w:widowControl/>
        <w:numPr>
          <w:ilvl w:val="0"/>
          <w:numId w:val="9"/>
        </w:numPr>
        <w:adjustRightInd w:val="0"/>
        <w:snapToGrid w:val="0"/>
        <w:ind w:left="567"/>
        <w:rPr>
          <w:snapToGrid w:val="0"/>
          <w:lang w:val="it-IT"/>
        </w:rPr>
      </w:pPr>
      <w:r w:rsidRPr="005E467B">
        <w:rPr>
          <w:snapToGrid w:val="0"/>
          <w:lang w:val="it-IT"/>
        </w:rPr>
        <w:t>L’analisi della PFS valutata dagli sperimentatori specificata nel protocollo (non censurando per la progressione definita in base dei valori del marcatore tumorale CA 125 e per la NPT) ha mostrato un hazard ratio stratificato pari a 0,71 (IC 95%: 0,61</w:t>
      </w:r>
      <w:r w:rsidR="00075BCC">
        <w:rPr>
          <w:snapToGrid w:val="0"/>
          <w:lang w:val="it-IT"/>
        </w:rPr>
        <w:noBreakHyphen/>
      </w:r>
      <w:r w:rsidRPr="005E467B">
        <w:rPr>
          <w:snapToGrid w:val="0"/>
          <w:lang w:val="it-IT"/>
        </w:rPr>
        <w:t>0,83; test log rank a 1 coda, valore di p &lt; 0,0001) quando CPB15+ viene messo a confronto con CPP, con una PFS mediana di 10,4 mesi nel braccio CPP e di 14,1 mesi nel braccio CPB15+.</w:t>
      </w:r>
    </w:p>
    <w:p w14:paraId="0A3AE437" w14:textId="77777777" w:rsidR="005207FE" w:rsidRPr="005E467B" w:rsidRDefault="005207FE" w:rsidP="00F57B8C">
      <w:pPr>
        <w:pStyle w:val="a3"/>
        <w:widowControl/>
        <w:adjustRightInd w:val="0"/>
        <w:snapToGrid w:val="0"/>
        <w:ind w:left="567" w:hanging="567"/>
        <w:rPr>
          <w:snapToGrid w:val="0"/>
          <w:lang w:val="it-IT"/>
        </w:rPr>
      </w:pPr>
    </w:p>
    <w:p w14:paraId="1051B6D9" w14:textId="77777777" w:rsidR="005207FE" w:rsidRPr="005E467B" w:rsidRDefault="00854A8F" w:rsidP="00F57B8C">
      <w:pPr>
        <w:pStyle w:val="a4"/>
        <w:widowControl/>
        <w:numPr>
          <w:ilvl w:val="0"/>
          <w:numId w:val="9"/>
        </w:numPr>
        <w:adjustRightInd w:val="0"/>
        <w:snapToGrid w:val="0"/>
        <w:ind w:left="567"/>
        <w:rPr>
          <w:snapToGrid w:val="0"/>
          <w:lang w:val="it-IT"/>
        </w:rPr>
      </w:pPr>
      <w:r w:rsidRPr="005E467B">
        <w:rPr>
          <w:snapToGrid w:val="0"/>
          <w:lang w:val="it-IT"/>
        </w:rPr>
        <w:t>L’analisi primaria della PFS valutata dagli sperimentatori (censurando per secondo la progressione definita in base ai valori del CA</w:t>
      </w:r>
      <w:r w:rsidR="00652A57">
        <w:rPr>
          <w:snapToGrid w:val="0"/>
          <w:lang w:val="it-IT"/>
        </w:rPr>
        <w:noBreakHyphen/>
      </w:r>
      <w:r w:rsidRPr="005E467B">
        <w:rPr>
          <w:snapToGrid w:val="0"/>
          <w:lang w:val="it-IT"/>
        </w:rPr>
        <w:t>125 e per la NPT) ha dimostrato un hazard ratio stratificato pari a 0,62 (95% IC: 0,52</w:t>
      </w:r>
      <w:r w:rsidR="00075BCC">
        <w:rPr>
          <w:snapToGrid w:val="0"/>
          <w:lang w:val="it-IT"/>
        </w:rPr>
        <w:noBreakHyphen/>
      </w:r>
      <w:r w:rsidRPr="005E467B">
        <w:rPr>
          <w:snapToGrid w:val="0"/>
          <w:lang w:val="it-IT"/>
        </w:rPr>
        <w:t>0,75, test log rank a 1 coda, valore di p &lt; 0,0001) quando CPB15+ viene messo a confronto con CPP, con una PFS mediana di 12,0 mesi nel braccio CPP e di 18,2 mesi nel braccio CPB15+ .</w:t>
      </w:r>
    </w:p>
    <w:p w14:paraId="29E06465" w14:textId="77777777" w:rsidR="005207FE" w:rsidRPr="005E467B" w:rsidRDefault="005207FE" w:rsidP="00F57B8C">
      <w:pPr>
        <w:pStyle w:val="a3"/>
        <w:widowControl/>
        <w:adjustRightInd w:val="0"/>
        <w:snapToGrid w:val="0"/>
        <w:ind w:left="567" w:hanging="567"/>
        <w:rPr>
          <w:snapToGrid w:val="0"/>
          <w:lang w:val="it-IT"/>
        </w:rPr>
      </w:pPr>
    </w:p>
    <w:p w14:paraId="20784E0F" w14:textId="77777777" w:rsidR="005207FE" w:rsidRPr="005E467B" w:rsidRDefault="00854A8F" w:rsidP="00F57B8C">
      <w:pPr>
        <w:pStyle w:val="a4"/>
        <w:widowControl/>
        <w:numPr>
          <w:ilvl w:val="0"/>
          <w:numId w:val="9"/>
        </w:numPr>
        <w:adjustRightInd w:val="0"/>
        <w:snapToGrid w:val="0"/>
        <w:ind w:left="567"/>
        <w:rPr>
          <w:snapToGrid w:val="0"/>
          <w:lang w:val="it-IT"/>
        </w:rPr>
      </w:pPr>
      <w:r w:rsidRPr="005E467B">
        <w:rPr>
          <w:snapToGrid w:val="0"/>
          <w:lang w:val="it-IT"/>
        </w:rPr>
        <w:lastRenderedPageBreak/>
        <w:t>L’analisi della PFS come determinato dal comitato di revisione indipendente (censurando per la NPT) ha dimostrato un hazard ratio stratificato pari a 0,62 (IC 95%: 0,50</w:t>
      </w:r>
      <w:r w:rsidR="00075BCC">
        <w:rPr>
          <w:snapToGrid w:val="0"/>
          <w:lang w:val="it-IT"/>
        </w:rPr>
        <w:noBreakHyphen/>
      </w:r>
      <w:r w:rsidRPr="005E467B">
        <w:rPr>
          <w:snapToGrid w:val="0"/>
          <w:lang w:val="it-IT"/>
        </w:rPr>
        <w:t>0,77, test log rank a 1 coda, valore di p &lt;</w:t>
      </w:r>
      <w:r w:rsidR="00B36C24">
        <w:rPr>
          <w:snapToGrid w:val="0"/>
          <w:lang w:val="it-IT"/>
        </w:rPr>
        <w:t> </w:t>
      </w:r>
      <w:r w:rsidRPr="005E467B">
        <w:rPr>
          <w:snapToGrid w:val="0"/>
          <w:lang w:val="it-IT"/>
        </w:rPr>
        <w:t>0,0001) quando CPB15+ viene messo a confronto con CPP, con una PFS mediana di 13,1 nel braccio CPP e 19,1 mesi nel braccio CPB15+.</w:t>
      </w:r>
    </w:p>
    <w:p w14:paraId="42576759" w14:textId="77777777" w:rsidR="005207FE" w:rsidRPr="005E467B" w:rsidRDefault="005207FE" w:rsidP="00F57B8C">
      <w:pPr>
        <w:pStyle w:val="a3"/>
        <w:widowControl/>
        <w:adjustRightInd w:val="0"/>
        <w:snapToGrid w:val="0"/>
        <w:rPr>
          <w:snapToGrid w:val="0"/>
          <w:lang w:val="it-IT"/>
        </w:rPr>
      </w:pPr>
    </w:p>
    <w:p w14:paraId="2E248944" w14:textId="77777777" w:rsidR="005207FE" w:rsidRPr="005E467B" w:rsidRDefault="00854A8F" w:rsidP="00F57B8C">
      <w:pPr>
        <w:pStyle w:val="a3"/>
        <w:widowControl/>
        <w:adjustRightInd w:val="0"/>
        <w:snapToGrid w:val="0"/>
        <w:rPr>
          <w:snapToGrid w:val="0"/>
          <w:lang w:val="it-IT"/>
        </w:rPr>
      </w:pPr>
      <w:r w:rsidRPr="005E467B">
        <w:rPr>
          <w:snapToGrid w:val="0"/>
          <w:lang w:val="it-IT"/>
        </w:rPr>
        <w:t>Le analisi della PFS per sottogruppi relative allo stadio di malattia ed alla chirurgia primaria sono riportate nella tabella 17. Questi risultati confermano la robustezza dell’analisi della PFS come mostrato nella tabella 16.</w:t>
      </w:r>
    </w:p>
    <w:p w14:paraId="4AB2B791" w14:textId="77777777" w:rsidR="005207FE" w:rsidRPr="009F0E5C" w:rsidRDefault="005207FE" w:rsidP="00F57B8C">
      <w:pPr>
        <w:pStyle w:val="a3"/>
        <w:widowControl/>
        <w:adjustRightInd w:val="0"/>
        <w:snapToGrid w:val="0"/>
        <w:rPr>
          <w:b/>
          <w:bCs/>
          <w:snapToGrid w:val="0"/>
          <w:lang w:val="it-IT"/>
        </w:rPr>
      </w:pPr>
    </w:p>
    <w:p w14:paraId="4539028D" w14:textId="4C2747C8"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17</w:t>
      </w:r>
      <w:r w:rsidR="009F0E5C" w:rsidRPr="009F0E5C">
        <w:rPr>
          <w:rFonts w:eastAsiaTheme="minorEastAsia"/>
          <w:b/>
          <w:bCs/>
          <w:snapToGrid w:val="0"/>
          <w:lang w:val="it-IT" w:eastAsia="ko-KR"/>
        </w:rPr>
        <w:tab/>
      </w:r>
      <w:r w:rsidRPr="009F0E5C">
        <w:rPr>
          <w:b/>
          <w:bCs/>
          <w:snapToGrid w:val="0"/>
          <w:lang w:val="it-IT"/>
        </w:rPr>
        <w:t>Risultati della PFS</w:t>
      </w:r>
      <w:r w:rsidRPr="009F0E5C">
        <w:rPr>
          <w:b/>
          <w:bCs/>
          <w:snapToGrid w:val="0"/>
          <w:vertAlign w:val="superscript"/>
          <w:lang w:val="it-IT"/>
        </w:rPr>
        <w:t>1</w:t>
      </w:r>
      <w:r w:rsidRPr="009F0E5C">
        <w:rPr>
          <w:b/>
          <w:bCs/>
          <w:snapToGrid w:val="0"/>
          <w:lang w:val="it-IT"/>
        </w:rPr>
        <w:t xml:space="preserve"> in base allo stadio di malattia ed alla chirurgia derivanti dallo studio GOG</w:t>
      </w:r>
      <w:r w:rsidR="00652A57" w:rsidRPr="009F0E5C">
        <w:rPr>
          <w:b/>
          <w:bCs/>
          <w:snapToGrid w:val="0"/>
          <w:lang w:val="it-IT"/>
        </w:rPr>
        <w:noBreakHyphen/>
      </w:r>
      <w:r w:rsidRPr="009F0E5C">
        <w:rPr>
          <w:b/>
          <w:bCs/>
          <w:snapToGrid w:val="0"/>
          <w:lang w:val="it-IT"/>
        </w:rPr>
        <w:t>0218</w:t>
      </w:r>
    </w:p>
    <w:p w14:paraId="3723C300"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4"/>
        <w:gridCol w:w="2087"/>
        <w:gridCol w:w="2087"/>
        <w:gridCol w:w="2088"/>
      </w:tblGrid>
      <w:tr w:rsidR="000D0C5F" w:rsidRPr="007A532B" w14:paraId="03A3761B" w14:textId="77777777" w:rsidTr="00AE5176">
        <w:trPr>
          <w:cantSplit/>
        </w:trPr>
        <w:tc>
          <w:tcPr>
            <w:tcW w:w="9292" w:type="dxa"/>
            <w:gridSpan w:val="4"/>
          </w:tcPr>
          <w:p w14:paraId="71FCA06D" w14:textId="77777777" w:rsidR="000D0C5F" w:rsidRPr="005E467B" w:rsidRDefault="000D0C5F" w:rsidP="00F57B8C">
            <w:pPr>
              <w:pStyle w:val="TableParagraph"/>
              <w:widowControl/>
              <w:adjustRightInd w:val="0"/>
              <w:snapToGrid w:val="0"/>
              <w:rPr>
                <w:snapToGrid w:val="0"/>
                <w:sz w:val="20"/>
                <w:lang w:val="it-IT"/>
              </w:rPr>
            </w:pPr>
            <w:r w:rsidRPr="005E467B">
              <w:rPr>
                <w:snapToGrid w:val="0"/>
                <w:sz w:val="20"/>
                <w:lang w:val="it-IT"/>
              </w:rPr>
              <w:t xml:space="preserve">Pazienti randomizzati in stadio III con resezione ottimale di malattia </w:t>
            </w:r>
            <w:r w:rsidRPr="005E467B">
              <w:rPr>
                <w:snapToGrid w:val="0"/>
                <w:sz w:val="20"/>
                <w:vertAlign w:val="superscript"/>
                <w:lang w:val="it-IT"/>
              </w:rPr>
              <w:t>2,3</w:t>
            </w:r>
          </w:p>
        </w:tc>
      </w:tr>
      <w:tr w:rsidR="005207FE" w:rsidRPr="005E467B" w14:paraId="1DA5EDD6" w14:textId="77777777" w:rsidTr="000D0C5F">
        <w:trPr>
          <w:cantSplit/>
        </w:trPr>
        <w:tc>
          <w:tcPr>
            <w:tcW w:w="2876" w:type="dxa"/>
          </w:tcPr>
          <w:p w14:paraId="30F68AB4" w14:textId="77777777" w:rsidR="005207FE" w:rsidRPr="005E467B" w:rsidRDefault="005207FE" w:rsidP="00F57B8C">
            <w:pPr>
              <w:pStyle w:val="TableParagraph"/>
              <w:widowControl/>
              <w:adjustRightInd w:val="0"/>
              <w:snapToGrid w:val="0"/>
              <w:rPr>
                <w:snapToGrid w:val="0"/>
                <w:sz w:val="20"/>
                <w:lang w:val="it-IT"/>
              </w:rPr>
            </w:pPr>
          </w:p>
        </w:tc>
        <w:tc>
          <w:tcPr>
            <w:tcW w:w="2138" w:type="dxa"/>
          </w:tcPr>
          <w:p w14:paraId="7D33EB4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CPP</w:t>
            </w:r>
          </w:p>
          <w:p w14:paraId="4BD55B4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219)</w:t>
            </w:r>
          </w:p>
        </w:tc>
        <w:tc>
          <w:tcPr>
            <w:tcW w:w="2138" w:type="dxa"/>
          </w:tcPr>
          <w:p w14:paraId="531CA3D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CPB15</w:t>
            </w:r>
          </w:p>
          <w:p w14:paraId="0CC552A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204)</w:t>
            </w:r>
          </w:p>
        </w:tc>
        <w:tc>
          <w:tcPr>
            <w:tcW w:w="2140" w:type="dxa"/>
          </w:tcPr>
          <w:p w14:paraId="0900C6A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CPB15+</w:t>
            </w:r>
          </w:p>
          <w:p w14:paraId="7DD2DE4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216)</w:t>
            </w:r>
          </w:p>
        </w:tc>
      </w:tr>
      <w:tr w:rsidR="005207FE" w:rsidRPr="005E467B" w14:paraId="25FAE6BE" w14:textId="77777777" w:rsidTr="000D0C5F">
        <w:trPr>
          <w:cantSplit/>
        </w:trPr>
        <w:tc>
          <w:tcPr>
            <w:tcW w:w="2876" w:type="dxa"/>
          </w:tcPr>
          <w:p w14:paraId="01A1EC75"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PFS mediana (mesi)</w:t>
            </w:r>
          </w:p>
        </w:tc>
        <w:tc>
          <w:tcPr>
            <w:tcW w:w="2138" w:type="dxa"/>
          </w:tcPr>
          <w:p w14:paraId="3BF9037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12,4</w:t>
            </w:r>
          </w:p>
        </w:tc>
        <w:tc>
          <w:tcPr>
            <w:tcW w:w="2138" w:type="dxa"/>
          </w:tcPr>
          <w:p w14:paraId="5B05F61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14,3</w:t>
            </w:r>
          </w:p>
        </w:tc>
        <w:tc>
          <w:tcPr>
            <w:tcW w:w="2140" w:type="dxa"/>
          </w:tcPr>
          <w:p w14:paraId="0EBDE4B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17,5</w:t>
            </w:r>
          </w:p>
        </w:tc>
      </w:tr>
      <w:tr w:rsidR="005207FE" w:rsidRPr="005E467B" w14:paraId="7064AABC" w14:textId="77777777" w:rsidTr="000D0C5F">
        <w:trPr>
          <w:cantSplit/>
        </w:trPr>
        <w:tc>
          <w:tcPr>
            <w:tcW w:w="2876" w:type="dxa"/>
          </w:tcPr>
          <w:p w14:paraId="2572C05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95%)</w:t>
            </w:r>
            <w:r w:rsidRPr="005E467B">
              <w:rPr>
                <w:snapToGrid w:val="0"/>
                <w:sz w:val="20"/>
                <w:vertAlign w:val="superscript"/>
                <w:lang w:val="it-IT"/>
              </w:rPr>
              <w:t>4</w:t>
            </w:r>
          </w:p>
        </w:tc>
        <w:tc>
          <w:tcPr>
            <w:tcW w:w="2138" w:type="dxa"/>
          </w:tcPr>
          <w:p w14:paraId="3E49C816" w14:textId="77777777" w:rsidR="005207FE" w:rsidRPr="005E467B" w:rsidRDefault="005207FE" w:rsidP="00F57B8C">
            <w:pPr>
              <w:pStyle w:val="TableParagraph"/>
              <w:widowControl/>
              <w:adjustRightInd w:val="0"/>
              <w:snapToGrid w:val="0"/>
              <w:rPr>
                <w:snapToGrid w:val="0"/>
                <w:sz w:val="20"/>
                <w:lang w:val="it-IT"/>
              </w:rPr>
            </w:pPr>
          </w:p>
        </w:tc>
        <w:tc>
          <w:tcPr>
            <w:tcW w:w="2138" w:type="dxa"/>
          </w:tcPr>
          <w:p w14:paraId="2F8DBED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0,81</w:t>
            </w:r>
          </w:p>
          <w:p w14:paraId="6BDF4FE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(0,62, 1,05)</w:t>
            </w:r>
          </w:p>
        </w:tc>
        <w:tc>
          <w:tcPr>
            <w:tcW w:w="2140" w:type="dxa"/>
          </w:tcPr>
          <w:p w14:paraId="7109AFF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0,66</w:t>
            </w:r>
          </w:p>
          <w:p w14:paraId="1BB1004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(0,50, 0,86)</w:t>
            </w:r>
          </w:p>
        </w:tc>
      </w:tr>
      <w:tr w:rsidR="00792F38" w:rsidRPr="007A532B" w14:paraId="7CEECD3F" w14:textId="77777777" w:rsidTr="000D0C5F">
        <w:trPr>
          <w:cantSplit/>
        </w:trPr>
        <w:tc>
          <w:tcPr>
            <w:tcW w:w="9292" w:type="dxa"/>
            <w:gridSpan w:val="4"/>
          </w:tcPr>
          <w:p w14:paraId="60F6F3AB" w14:textId="77777777" w:rsidR="00792F38" w:rsidRPr="005E467B" w:rsidRDefault="00792F38" w:rsidP="00F57B8C">
            <w:pPr>
              <w:pStyle w:val="TableParagraph"/>
              <w:widowControl/>
              <w:adjustRightInd w:val="0"/>
              <w:snapToGrid w:val="0"/>
              <w:rPr>
                <w:snapToGrid w:val="0"/>
                <w:sz w:val="20"/>
                <w:lang w:val="it-IT"/>
              </w:rPr>
            </w:pPr>
            <w:r w:rsidRPr="005E467B">
              <w:rPr>
                <w:snapToGrid w:val="0"/>
                <w:sz w:val="20"/>
                <w:lang w:val="it-IT"/>
              </w:rPr>
              <w:t>Pazienti randomizzati in stadio III con resezione subottimale di malattia</w:t>
            </w:r>
            <w:r w:rsidRPr="005E467B">
              <w:rPr>
                <w:snapToGrid w:val="0"/>
                <w:sz w:val="20"/>
                <w:vertAlign w:val="superscript"/>
                <w:lang w:val="it-IT"/>
              </w:rPr>
              <w:t>3</w:t>
            </w:r>
          </w:p>
        </w:tc>
      </w:tr>
      <w:tr w:rsidR="005207FE" w:rsidRPr="005E467B" w14:paraId="2179B37E" w14:textId="77777777" w:rsidTr="000D0C5F">
        <w:trPr>
          <w:cantSplit/>
        </w:trPr>
        <w:tc>
          <w:tcPr>
            <w:tcW w:w="2876" w:type="dxa"/>
          </w:tcPr>
          <w:p w14:paraId="7044D9D4" w14:textId="77777777" w:rsidR="005207FE" w:rsidRPr="005E467B" w:rsidRDefault="005207FE" w:rsidP="00F57B8C">
            <w:pPr>
              <w:pStyle w:val="TableParagraph"/>
              <w:widowControl/>
              <w:adjustRightInd w:val="0"/>
              <w:snapToGrid w:val="0"/>
              <w:rPr>
                <w:snapToGrid w:val="0"/>
                <w:sz w:val="20"/>
                <w:lang w:val="it-IT"/>
              </w:rPr>
            </w:pPr>
          </w:p>
        </w:tc>
        <w:tc>
          <w:tcPr>
            <w:tcW w:w="2138" w:type="dxa"/>
          </w:tcPr>
          <w:p w14:paraId="1C65823E" w14:textId="77777777" w:rsidR="007F083B" w:rsidRDefault="00854A8F" w:rsidP="007F083B">
            <w:pPr>
              <w:pStyle w:val="TableParagraph"/>
              <w:widowControl/>
              <w:adjustRightInd w:val="0"/>
              <w:snapToGrid w:val="0"/>
              <w:jc w:val="center"/>
              <w:rPr>
                <w:snapToGrid w:val="0"/>
                <w:sz w:val="20"/>
                <w:lang w:val="it-IT"/>
              </w:rPr>
            </w:pPr>
            <w:r w:rsidRPr="005E467B">
              <w:rPr>
                <w:snapToGrid w:val="0"/>
                <w:sz w:val="20"/>
                <w:lang w:val="it-IT"/>
              </w:rPr>
              <w:t xml:space="preserve">CPP </w:t>
            </w:r>
          </w:p>
          <w:p w14:paraId="7D42517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253)</w:t>
            </w:r>
          </w:p>
        </w:tc>
        <w:tc>
          <w:tcPr>
            <w:tcW w:w="2138" w:type="dxa"/>
          </w:tcPr>
          <w:p w14:paraId="743C7DB3" w14:textId="77777777" w:rsidR="007F083B" w:rsidRDefault="00854A8F" w:rsidP="007F083B">
            <w:pPr>
              <w:pStyle w:val="TableParagraph"/>
              <w:widowControl/>
              <w:adjustRightInd w:val="0"/>
              <w:snapToGrid w:val="0"/>
              <w:jc w:val="center"/>
              <w:rPr>
                <w:snapToGrid w:val="0"/>
                <w:sz w:val="20"/>
                <w:lang w:val="it-IT"/>
              </w:rPr>
            </w:pPr>
            <w:r w:rsidRPr="005E467B">
              <w:rPr>
                <w:snapToGrid w:val="0"/>
                <w:sz w:val="20"/>
                <w:lang w:val="it-IT"/>
              </w:rPr>
              <w:t xml:space="preserve">CPB15 </w:t>
            </w:r>
          </w:p>
          <w:p w14:paraId="4FAF27D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256)</w:t>
            </w:r>
          </w:p>
        </w:tc>
        <w:tc>
          <w:tcPr>
            <w:tcW w:w="2140" w:type="dxa"/>
          </w:tcPr>
          <w:p w14:paraId="0D98985C" w14:textId="77777777" w:rsidR="007F083B" w:rsidRDefault="00854A8F" w:rsidP="007F083B">
            <w:pPr>
              <w:pStyle w:val="TableParagraph"/>
              <w:widowControl/>
              <w:adjustRightInd w:val="0"/>
              <w:snapToGrid w:val="0"/>
              <w:jc w:val="center"/>
              <w:rPr>
                <w:snapToGrid w:val="0"/>
                <w:sz w:val="20"/>
                <w:lang w:val="it-IT"/>
              </w:rPr>
            </w:pPr>
            <w:r w:rsidRPr="005E467B">
              <w:rPr>
                <w:snapToGrid w:val="0"/>
                <w:sz w:val="20"/>
                <w:lang w:val="it-IT"/>
              </w:rPr>
              <w:t xml:space="preserve">CPB15+ </w:t>
            </w:r>
          </w:p>
          <w:p w14:paraId="3219C3C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242)</w:t>
            </w:r>
          </w:p>
        </w:tc>
      </w:tr>
      <w:tr w:rsidR="005207FE" w:rsidRPr="005E467B" w14:paraId="63EFF171" w14:textId="77777777" w:rsidTr="000D0C5F">
        <w:trPr>
          <w:cantSplit/>
        </w:trPr>
        <w:tc>
          <w:tcPr>
            <w:tcW w:w="2876" w:type="dxa"/>
          </w:tcPr>
          <w:p w14:paraId="54E7B3B3"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PFS mediana (mesi)</w:t>
            </w:r>
          </w:p>
        </w:tc>
        <w:tc>
          <w:tcPr>
            <w:tcW w:w="2138" w:type="dxa"/>
          </w:tcPr>
          <w:p w14:paraId="57E5CC7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10,1</w:t>
            </w:r>
          </w:p>
        </w:tc>
        <w:tc>
          <w:tcPr>
            <w:tcW w:w="2138" w:type="dxa"/>
          </w:tcPr>
          <w:p w14:paraId="25E0F2E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10,9</w:t>
            </w:r>
          </w:p>
        </w:tc>
        <w:tc>
          <w:tcPr>
            <w:tcW w:w="2140" w:type="dxa"/>
          </w:tcPr>
          <w:p w14:paraId="41D3585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13,9</w:t>
            </w:r>
          </w:p>
        </w:tc>
      </w:tr>
      <w:tr w:rsidR="005207FE" w:rsidRPr="005E467B" w14:paraId="2B2FD4E8" w14:textId="77777777" w:rsidTr="000D0C5F">
        <w:trPr>
          <w:cantSplit/>
        </w:trPr>
        <w:tc>
          <w:tcPr>
            <w:tcW w:w="2876" w:type="dxa"/>
          </w:tcPr>
          <w:p w14:paraId="070E69F9"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95%)</w:t>
            </w:r>
            <w:r w:rsidRPr="005E467B">
              <w:rPr>
                <w:snapToGrid w:val="0"/>
                <w:sz w:val="20"/>
                <w:vertAlign w:val="superscript"/>
                <w:lang w:val="it-IT"/>
              </w:rPr>
              <w:t>4</w:t>
            </w:r>
          </w:p>
        </w:tc>
        <w:tc>
          <w:tcPr>
            <w:tcW w:w="2138" w:type="dxa"/>
          </w:tcPr>
          <w:p w14:paraId="4F043AD7" w14:textId="77777777" w:rsidR="005207FE" w:rsidRPr="005E467B" w:rsidRDefault="005207FE" w:rsidP="00F57B8C">
            <w:pPr>
              <w:pStyle w:val="TableParagraph"/>
              <w:widowControl/>
              <w:adjustRightInd w:val="0"/>
              <w:snapToGrid w:val="0"/>
              <w:rPr>
                <w:snapToGrid w:val="0"/>
                <w:sz w:val="20"/>
                <w:lang w:val="it-IT"/>
              </w:rPr>
            </w:pPr>
          </w:p>
        </w:tc>
        <w:tc>
          <w:tcPr>
            <w:tcW w:w="2138" w:type="dxa"/>
          </w:tcPr>
          <w:p w14:paraId="70522B9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0,93</w:t>
            </w:r>
          </w:p>
          <w:p w14:paraId="1B5EFF6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(0,77, 1,14)</w:t>
            </w:r>
          </w:p>
        </w:tc>
        <w:tc>
          <w:tcPr>
            <w:tcW w:w="2140" w:type="dxa"/>
          </w:tcPr>
          <w:p w14:paraId="2678A0B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0,78</w:t>
            </w:r>
          </w:p>
          <w:p w14:paraId="7CBAF40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(0,63, 0,96)</w:t>
            </w:r>
          </w:p>
        </w:tc>
      </w:tr>
      <w:tr w:rsidR="00792F38" w:rsidRPr="007A532B" w14:paraId="700E9A80" w14:textId="77777777" w:rsidTr="000D0C5F">
        <w:trPr>
          <w:cantSplit/>
        </w:trPr>
        <w:tc>
          <w:tcPr>
            <w:tcW w:w="9292" w:type="dxa"/>
            <w:gridSpan w:val="4"/>
          </w:tcPr>
          <w:p w14:paraId="65079C93" w14:textId="77777777" w:rsidR="00792F38" w:rsidRPr="005E467B" w:rsidRDefault="00792F38" w:rsidP="00F57B8C">
            <w:pPr>
              <w:pStyle w:val="TableParagraph"/>
              <w:widowControl/>
              <w:adjustRightInd w:val="0"/>
              <w:snapToGrid w:val="0"/>
              <w:rPr>
                <w:snapToGrid w:val="0"/>
                <w:sz w:val="20"/>
                <w:lang w:val="it-IT"/>
              </w:rPr>
            </w:pPr>
            <w:r w:rsidRPr="005E467B">
              <w:rPr>
                <w:snapToGrid w:val="0"/>
                <w:sz w:val="20"/>
                <w:lang w:val="it-IT"/>
              </w:rPr>
              <w:t>Pazienti randomizzati in stadio IV di malattia</w:t>
            </w:r>
          </w:p>
        </w:tc>
      </w:tr>
      <w:tr w:rsidR="005207FE" w:rsidRPr="005E467B" w14:paraId="6D3A6E19" w14:textId="77777777" w:rsidTr="000D0C5F">
        <w:trPr>
          <w:cantSplit/>
        </w:trPr>
        <w:tc>
          <w:tcPr>
            <w:tcW w:w="2876" w:type="dxa"/>
          </w:tcPr>
          <w:p w14:paraId="7B4A1E4D" w14:textId="77777777" w:rsidR="005207FE" w:rsidRPr="005E467B" w:rsidRDefault="005207FE" w:rsidP="00F57B8C">
            <w:pPr>
              <w:pStyle w:val="TableParagraph"/>
              <w:widowControl/>
              <w:adjustRightInd w:val="0"/>
              <w:snapToGrid w:val="0"/>
              <w:rPr>
                <w:snapToGrid w:val="0"/>
                <w:sz w:val="20"/>
                <w:lang w:val="it-IT"/>
              </w:rPr>
            </w:pPr>
          </w:p>
        </w:tc>
        <w:tc>
          <w:tcPr>
            <w:tcW w:w="2138" w:type="dxa"/>
          </w:tcPr>
          <w:p w14:paraId="65796F4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CPP</w:t>
            </w:r>
          </w:p>
          <w:p w14:paraId="7EAEC1A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153)</w:t>
            </w:r>
          </w:p>
        </w:tc>
        <w:tc>
          <w:tcPr>
            <w:tcW w:w="2138" w:type="dxa"/>
          </w:tcPr>
          <w:p w14:paraId="1147C26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CPB15</w:t>
            </w:r>
          </w:p>
          <w:p w14:paraId="08F93C1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165)</w:t>
            </w:r>
          </w:p>
        </w:tc>
        <w:tc>
          <w:tcPr>
            <w:tcW w:w="2140" w:type="dxa"/>
          </w:tcPr>
          <w:p w14:paraId="5C82F5F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CPB15+</w:t>
            </w:r>
          </w:p>
          <w:p w14:paraId="272262F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165)</w:t>
            </w:r>
          </w:p>
        </w:tc>
      </w:tr>
      <w:tr w:rsidR="005207FE" w:rsidRPr="005E467B" w14:paraId="72BF9FBD" w14:textId="77777777" w:rsidTr="000D0C5F">
        <w:trPr>
          <w:cantSplit/>
        </w:trPr>
        <w:tc>
          <w:tcPr>
            <w:tcW w:w="2876" w:type="dxa"/>
          </w:tcPr>
          <w:p w14:paraId="759E97E9"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PFS mediana (mesi)</w:t>
            </w:r>
          </w:p>
        </w:tc>
        <w:tc>
          <w:tcPr>
            <w:tcW w:w="2138" w:type="dxa"/>
          </w:tcPr>
          <w:p w14:paraId="6036B5F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9,5</w:t>
            </w:r>
          </w:p>
        </w:tc>
        <w:tc>
          <w:tcPr>
            <w:tcW w:w="2138" w:type="dxa"/>
          </w:tcPr>
          <w:p w14:paraId="2DEF82F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10,4</w:t>
            </w:r>
          </w:p>
        </w:tc>
        <w:tc>
          <w:tcPr>
            <w:tcW w:w="2140" w:type="dxa"/>
          </w:tcPr>
          <w:p w14:paraId="5881484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12,8</w:t>
            </w:r>
          </w:p>
        </w:tc>
      </w:tr>
      <w:tr w:rsidR="005207FE" w:rsidRPr="005E467B" w14:paraId="16158304" w14:textId="77777777" w:rsidTr="000D0C5F">
        <w:trPr>
          <w:cantSplit/>
        </w:trPr>
        <w:tc>
          <w:tcPr>
            <w:tcW w:w="2876" w:type="dxa"/>
          </w:tcPr>
          <w:p w14:paraId="3C6019D6"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Hazard </w:t>
            </w:r>
            <w:r w:rsidR="006F6995">
              <w:rPr>
                <w:snapToGrid w:val="0"/>
                <w:sz w:val="20"/>
                <w:lang w:val="it-IT"/>
              </w:rPr>
              <w:t>r</w:t>
            </w:r>
            <w:r w:rsidR="006F6995" w:rsidRPr="005E467B">
              <w:rPr>
                <w:snapToGrid w:val="0"/>
                <w:sz w:val="20"/>
                <w:lang w:val="it-IT"/>
              </w:rPr>
              <w:t xml:space="preserve">atio </w:t>
            </w:r>
            <w:r w:rsidRPr="005E467B">
              <w:rPr>
                <w:snapToGrid w:val="0"/>
                <w:sz w:val="20"/>
                <w:lang w:val="it-IT"/>
              </w:rPr>
              <w:t>(IC 95%)</w:t>
            </w:r>
            <w:r w:rsidRPr="005E467B">
              <w:rPr>
                <w:snapToGrid w:val="0"/>
                <w:sz w:val="20"/>
                <w:vertAlign w:val="superscript"/>
                <w:lang w:val="it-IT"/>
              </w:rPr>
              <w:t>4</w:t>
            </w:r>
          </w:p>
        </w:tc>
        <w:tc>
          <w:tcPr>
            <w:tcW w:w="2138" w:type="dxa"/>
          </w:tcPr>
          <w:p w14:paraId="4DCBEA1A" w14:textId="77777777" w:rsidR="005207FE" w:rsidRPr="005E467B" w:rsidRDefault="005207FE" w:rsidP="00F57B8C">
            <w:pPr>
              <w:pStyle w:val="TableParagraph"/>
              <w:widowControl/>
              <w:adjustRightInd w:val="0"/>
              <w:snapToGrid w:val="0"/>
              <w:rPr>
                <w:snapToGrid w:val="0"/>
                <w:sz w:val="20"/>
                <w:lang w:val="it-IT"/>
              </w:rPr>
            </w:pPr>
          </w:p>
        </w:tc>
        <w:tc>
          <w:tcPr>
            <w:tcW w:w="2138" w:type="dxa"/>
          </w:tcPr>
          <w:p w14:paraId="22E0CC9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0,90</w:t>
            </w:r>
          </w:p>
          <w:p w14:paraId="2515EBA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(0,70, 1,16)</w:t>
            </w:r>
          </w:p>
        </w:tc>
        <w:tc>
          <w:tcPr>
            <w:tcW w:w="2140" w:type="dxa"/>
          </w:tcPr>
          <w:p w14:paraId="54FEA9A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0,64</w:t>
            </w:r>
          </w:p>
          <w:p w14:paraId="48C058A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(0,49, 0,82)</w:t>
            </w:r>
          </w:p>
        </w:tc>
      </w:tr>
    </w:tbl>
    <w:p w14:paraId="524FF875"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1</w:t>
      </w:r>
      <w:r w:rsidRPr="005E467B">
        <w:rPr>
          <w:snapToGrid w:val="0"/>
          <w:sz w:val="18"/>
          <w:szCs w:val="18"/>
          <w:lang w:val="it-IT"/>
        </w:rPr>
        <w:t xml:space="preserve"> Analisi della PFS valutata dallo sperimentatore in base ai parametri GOG specificati dal protocollo (pazienti non censurate né, per progressione definita in base al CA 125 né per NPT prima della progressione della malattia) con cut</w:t>
      </w:r>
      <w:r w:rsidR="00652A57">
        <w:rPr>
          <w:snapToGrid w:val="0"/>
          <w:sz w:val="18"/>
          <w:szCs w:val="18"/>
          <w:lang w:val="it-IT"/>
        </w:rPr>
        <w:noBreakHyphen/>
      </w:r>
      <w:r w:rsidRPr="005E467B">
        <w:rPr>
          <w:snapToGrid w:val="0"/>
          <w:sz w:val="18"/>
          <w:szCs w:val="18"/>
          <w:lang w:val="it-IT"/>
        </w:rPr>
        <w:t>off dei dati al 25 Febbraio 2010.</w:t>
      </w:r>
    </w:p>
    <w:p w14:paraId="60FB8FB2"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2</w:t>
      </w:r>
      <w:r w:rsidRPr="005E467B">
        <w:rPr>
          <w:snapToGrid w:val="0"/>
          <w:sz w:val="18"/>
          <w:szCs w:val="18"/>
          <w:lang w:val="it-IT"/>
        </w:rPr>
        <w:t xml:space="preserve"> Con residuo di malattia macroscopico</w:t>
      </w:r>
    </w:p>
    <w:p w14:paraId="2DC48EC9"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3</w:t>
      </w:r>
      <w:r w:rsidRPr="005E467B">
        <w:rPr>
          <w:snapToGrid w:val="0"/>
          <w:sz w:val="18"/>
          <w:szCs w:val="18"/>
          <w:lang w:val="it-IT"/>
        </w:rPr>
        <w:t xml:space="preserve"> Il 3,7% di tutti pazienti randomizzati era in Stadio IIIB di malattia</w:t>
      </w:r>
    </w:p>
    <w:p w14:paraId="68A676CE"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4</w:t>
      </w:r>
      <w:r w:rsidRPr="005E467B">
        <w:rPr>
          <w:snapToGrid w:val="0"/>
          <w:sz w:val="18"/>
          <w:szCs w:val="18"/>
          <w:lang w:val="it-IT"/>
        </w:rPr>
        <w:t xml:space="preserve"> Relativamente al braccio di controllo</w:t>
      </w:r>
    </w:p>
    <w:p w14:paraId="5528A91B" w14:textId="77777777" w:rsidR="005207FE" w:rsidRPr="005E467B" w:rsidRDefault="005207FE" w:rsidP="00F57B8C">
      <w:pPr>
        <w:pStyle w:val="a3"/>
        <w:widowControl/>
        <w:adjustRightInd w:val="0"/>
        <w:snapToGrid w:val="0"/>
        <w:rPr>
          <w:snapToGrid w:val="0"/>
          <w:lang w:val="it-IT"/>
        </w:rPr>
      </w:pPr>
    </w:p>
    <w:p w14:paraId="13EC5CB5" w14:textId="77777777" w:rsidR="005207FE" w:rsidRPr="005E467B" w:rsidRDefault="00854A8F" w:rsidP="00F57B8C">
      <w:pPr>
        <w:widowControl/>
        <w:adjustRightInd w:val="0"/>
        <w:snapToGrid w:val="0"/>
        <w:rPr>
          <w:i/>
          <w:snapToGrid w:val="0"/>
          <w:lang w:val="it-IT"/>
        </w:rPr>
      </w:pPr>
      <w:r w:rsidRPr="005E467B">
        <w:rPr>
          <w:i/>
          <w:snapToGrid w:val="0"/>
          <w:lang w:val="it-IT"/>
        </w:rPr>
        <w:t>BO17707 (ICON7)</w:t>
      </w:r>
    </w:p>
    <w:p w14:paraId="6DAD54CE"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BO17707 è uno studio di fase III, a due bracci, multicentrico, randomizzato, controllato, in aperto che ha lo scopo di valutare l’effetto dell’aggiunta di </w:t>
      </w:r>
      <w:r w:rsidR="00D07C9C">
        <w:rPr>
          <w:snapToGrid w:val="0"/>
          <w:lang w:val="it-IT"/>
        </w:rPr>
        <w:t>bevacizumab</w:t>
      </w:r>
      <w:r w:rsidRPr="005E467B">
        <w:rPr>
          <w:snapToGrid w:val="0"/>
          <w:lang w:val="it-IT"/>
        </w:rPr>
        <w:t xml:space="preserve"> a carboplatino e paclitaxel, dopo intervento chirurgico, in pazienti con carcinoma ovarico epiteliale, carcinoma alle tube di Falloppio o carcinoma peritoneale primario in stadio I o IIA secondo la classificazione FIGO (Grado 3 o sottotipo istologico a cellule chiare; n = 142), o stadio IIB </w:t>
      </w:r>
      <w:r w:rsidR="00075BCC">
        <w:rPr>
          <w:snapToGrid w:val="0"/>
          <w:lang w:val="it-IT"/>
        </w:rPr>
        <w:noBreakHyphen/>
      </w:r>
      <w:r w:rsidRPr="005E467B">
        <w:rPr>
          <w:snapToGrid w:val="0"/>
          <w:lang w:val="it-IT"/>
        </w:rPr>
        <w:t xml:space="preserve"> IV secondo la classificazione FIGO (tutti i Gradi e tutti i tipi</w:t>
      </w:r>
      <w:r w:rsidR="007F083B">
        <w:rPr>
          <w:snapToGrid w:val="0"/>
          <w:lang w:val="it-IT"/>
        </w:rPr>
        <w:t xml:space="preserve"> </w:t>
      </w:r>
      <w:r w:rsidRPr="005E467B">
        <w:rPr>
          <w:snapToGrid w:val="0"/>
          <w:lang w:val="it-IT"/>
        </w:rPr>
        <w:t>istologici, n = 1386) (NCI</w:t>
      </w:r>
      <w:r w:rsidR="00652A57">
        <w:rPr>
          <w:snapToGrid w:val="0"/>
          <w:lang w:val="it-IT"/>
        </w:rPr>
        <w:noBreakHyphen/>
      </w:r>
      <w:r w:rsidRPr="005E467B">
        <w:rPr>
          <w:snapToGrid w:val="0"/>
          <w:lang w:val="it-IT"/>
        </w:rPr>
        <w:t>CTCAE v.3). la classificazione FIGO del 1988 è stata usata in questa sperimentazione.</w:t>
      </w:r>
    </w:p>
    <w:p w14:paraId="2D9B66DC" w14:textId="77777777" w:rsidR="005207FE" w:rsidRPr="005E467B" w:rsidRDefault="005207FE" w:rsidP="00F57B8C">
      <w:pPr>
        <w:pStyle w:val="a3"/>
        <w:widowControl/>
        <w:adjustRightInd w:val="0"/>
        <w:snapToGrid w:val="0"/>
        <w:rPr>
          <w:snapToGrid w:val="0"/>
          <w:lang w:val="it-IT"/>
        </w:rPr>
      </w:pPr>
    </w:p>
    <w:p w14:paraId="3DC5E1DC" w14:textId="77777777" w:rsidR="005207FE" w:rsidRPr="005E467B" w:rsidRDefault="00854A8F" w:rsidP="00F57B8C">
      <w:pPr>
        <w:pStyle w:val="a3"/>
        <w:widowControl/>
        <w:adjustRightInd w:val="0"/>
        <w:snapToGrid w:val="0"/>
        <w:rPr>
          <w:snapToGrid w:val="0"/>
          <w:lang w:val="it-IT"/>
        </w:rPr>
      </w:pPr>
      <w:r w:rsidRPr="005E467B">
        <w:rPr>
          <w:snapToGrid w:val="0"/>
          <w:lang w:val="it-IT"/>
        </w:rPr>
        <w:t>Dallo studio sono state escluse le pazienti che erano state precedentemente trattate con bevacizumab o terapia antineoplastica per carcinoma ovarico (ad esempio chemioterapia, terapia con anticorpi monoclonali, terapia con inibitori delle tirosinchinasi o terapia ormonale) o pazienti che avevano precedentemente ricevuto un trattamento radioterapico dell’addome o della pelvi.</w:t>
      </w:r>
    </w:p>
    <w:p w14:paraId="6B7689E3" w14:textId="77777777" w:rsidR="005207FE" w:rsidRPr="005E467B" w:rsidRDefault="005207FE" w:rsidP="00F57B8C">
      <w:pPr>
        <w:pStyle w:val="a3"/>
        <w:widowControl/>
        <w:adjustRightInd w:val="0"/>
        <w:snapToGrid w:val="0"/>
        <w:rPr>
          <w:snapToGrid w:val="0"/>
          <w:lang w:val="it-IT"/>
        </w:rPr>
      </w:pPr>
    </w:p>
    <w:p w14:paraId="3D94C8EB" w14:textId="77777777" w:rsidR="005207FE" w:rsidRPr="005E467B" w:rsidRDefault="00854A8F" w:rsidP="00F57B8C">
      <w:pPr>
        <w:pStyle w:val="a3"/>
        <w:widowControl/>
        <w:adjustRightInd w:val="0"/>
        <w:snapToGrid w:val="0"/>
        <w:rPr>
          <w:snapToGrid w:val="0"/>
          <w:lang w:val="it-IT"/>
        </w:rPr>
      </w:pPr>
      <w:r w:rsidRPr="005E467B">
        <w:rPr>
          <w:snapToGrid w:val="0"/>
          <w:lang w:val="it-IT"/>
        </w:rPr>
        <w:t>Un totale di 1528 pazienti è stato randomizzato, in rapporti uguali, nei seguenti due bracci:</w:t>
      </w:r>
    </w:p>
    <w:p w14:paraId="0FECB82A" w14:textId="77777777" w:rsidR="005207FE" w:rsidRPr="005E467B" w:rsidRDefault="005207FE" w:rsidP="00F57B8C">
      <w:pPr>
        <w:pStyle w:val="a3"/>
        <w:widowControl/>
        <w:adjustRightInd w:val="0"/>
        <w:snapToGrid w:val="0"/>
        <w:rPr>
          <w:snapToGrid w:val="0"/>
          <w:lang w:val="it-IT"/>
        </w:rPr>
      </w:pPr>
    </w:p>
    <w:p w14:paraId="0761E01A" w14:textId="77777777" w:rsidR="005207FE" w:rsidRPr="005E467B" w:rsidRDefault="00854A8F" w:rsidP="00F57B8C">
      <w:pPr>
        <w:pStyle w:val="a4"/>
        <w:widowControl/>
        <w:numPr>
          <w:ilvl w:val="1"/>
          <w:numId w:val="9"/>
        </w:numPr>
        <w:adjustRightInd w:val="0"/>
        <w:snapToGrid w:val="0"/>
        <w:ind w:left="567" w:hanging="567"/>
        <w:rPr>
          <w:snapToGrid w:val="0"/>
          <w:lang w:val="it-IT"/>
        </w:rPr>
      </w:pPr>
      <w:r w:rsidRPr="005E467B">
        <w:rPr>
          <w:snapToGrid w:val="0"/>
          <w:lang w:val="it-IT"/>
        </w:rPr>
        <w:t>Braccio CP : Carboplatino (AUC 6) e paclitaxel (175</w:t>
      </w:r>
      <w:r w:rsidR="0050565C">
        <w:rPr>
          <w:snapToGrid w:val="0"/>
          <w:lang w:val="it-IT"/>
        </w:rPr>
        <w:t> mg/m</w:t>
      </w:r>
      <w:r w:rsidRPr="005E467B">
        <w:rPr>
          <w:snapToGrid w:val="0"/>
          <w:vertAlign w:val="superscript"/>
          <w:lang w:val="it-IT"/>
        </w:rPr>
        <w:t>2</w:t>
      </w:r>
      <w:r w:rsidRPr="005E467B">
        <w:rPr>
          <w:snapToGrid w:val="0"/>
          <w:lang w:val="it-IT"/>
        </w:rPr>
        <w:t>) per 6 cicli della durata di 3 settimane</w:t>
      </w:r>
    </w:p>
    <w:p w14:paraId="50DF0BCD" w14:textId="77777777" w:rsidR="005207FE" w:rsidRPr="005E467B" w:rsidRDefault="00854A8F" w:rsidP="00F57B8C">
      <w:pPr>
        <w:pStyle w:val="a4"/>
        <w:widowControl/>
        <w:numPr>
          <w:ilvl w:val="1"/>
          <w:numId w:val="9"/>
        </w:numPr>
        <w:adjustRightInd w:val="0"/>
        <w:snapToGrid w:val="0"/>
        <w:ind w:left="567" w:hanging="567"/>
        <w:rPr>
          <w:snapToGrid w:val="0"/>
          <w:lang w:val="it-IT"/>
        </w:rPr>
      </w:pPr>
      <w:r w:rsidRPr="005E467B">
        <w:rPr>
          <w:snapToGrid w:val="0"/>
          <w:lang w:val="it-IT"/>
        </w:rPr>
        <w:t>Braccio CPB7.5+ : Carboplatino (AUC 6) e paclitaxel (175</w:t>
      </w:r>
      <w:r w:rsidR="0050565C">
        <w:rPr>
          <w:snapToGrid w:val="0"/>
          <w:lang w:val="it-IT"/>
        </w:rPr>
        <w:t> mg/m</w:t>
      </w:r>
      <w:r w:rsidRPr="005E467B">
        <w:rPr>
          <w:snapToGrid w:val="0"/>
          <w:vertAlign w:val="superscript"/>
          <w:lang w:val="it-IT"/>
        </w:rPr>
        <w:t>2</w:t>
      </w:r>
      <w:r w:rsidRPr="005E467B">
        <w:rPr>
          <w:snapToGrid w:val="0"/>
          <w:lang w:val="it-IT"/>
        </w:rPr>
        <w:t xml:space="preserve">) per 6 cicli ogni 3 settimane in associazione a </w:t>
      </w:r>
      <w:r w:rsidR="00D07C9C">
        <w:rPr>
          <w:snapToGrid w:val="0"/>
          <w:lang w:val="it-IT"/>
        </w:rPr>
        <w:t>bevacizumab</w:t>
      </w:r>
      <w:r w:rsidRPr="005E467B">
        <w:rPr>
          <w:snapToGrid w:val="0"/>
          <w:lang w:val="it-IT"/>
        </w:rPr>
        <w:t xml:space="preserve"> (7,5</w:t>
      </w:r>
      <w:r w:rsidR="005E467B">
        <w:rPr>
          <w:snapToGrid w:val="0"/>
          <w:lang w:val="it-IT"/>
        </w:rPr>
        <w:t xml:space="preserve"> mg/kg </w:t>
      </w:r>
      <w:r w:rsidRPr="005E467B">
        <w:rPr>
          <w:snapToGrid w:val="0"/>
          <w:lang w:val="it-IT"/>
        </w:rPr>
        <w:t xml:space="preserve">q3w) fino a 12 mesi (la somministrazione di </w:t>
      </w:r>
      <w:r w:rsidR="00D07C9C">
        <w:rPr>
          <w:snapToGrid w:val="0"/>
          <w:lang w:val="it-IT"/>
        </w:rPr>
        <w:t>bevacizumab</w:t>
      </w:r>
      <w:r w:rsidRPr="005E467B">
        <w:rPr>
          <w:snapToGrid w:val="0"/>
          <w:lang w:val="it-IT"/>
        </w:rPr>
        <w:t xml:space="preserve"> è iniziata dal 2° ciclo di chemioterapia se il trattamento è stato iniziato entro 4 </w:t>
      </w:r>
      <w:r w:rsidRPr="005E467B">
        <w:rPr>
          <w:snapToGrid w:val="0"/>
          <w:lang w:val="it-IT"/>
        </w:rPr>
        <w:lastRenderedPageBreak/>
        <w:t>settimane dall’intervento chirurgico o dal 1° ciclo se il trattamento è stato iniziato oltre 4 settimane dopo l'intervento chirurgico).</w:t>
      </w:r>
    </w:p>
    <w:p w14:paraId="17D4A6D2" w14:textId="77777777" w:rsidR="005207FE" w:rsidRPr="005E467B" w:rsidRDefault="005207FE" w:rsidP="00F57B8C">
      <w:pPr>
        <w:pStyle w:val="a3"/>
        <w:widowControl/>
        <w:adjustRightInd w:val="0"/>
        <w:snapToGrid w:val="0"/>
        <w:rPr>
          <w:snapToGrid w:val="0"/>
          <w:lang w:val="it-IT"/>
        </w:rPr>
      </w:pPr>
    </w:p>
    <w:p w14:paraId="5410769E" w14:textId="77777777" w:rsidR="005207FE" w:rsidRPr="005E467B" w:rsidRDefault="00854A8F" w:rsidP="00F57B8C">
      <w:pPr>
        <w:pStyle w:val="a3"/>
        <w:widowControl/>
        <w:adjustRightInd w:val="0"/>
        <w:snapToGrid w:val="0"/>
        <w:rPr>
          <w:snapToGrid w:val="0"/>
          <w:lang w:val="it-IT"/>
        </w:rPr>
      </w:pPr>
      <w:r w:rsidRPr="005E467B">
        <w:rPr>
          <w:snapToGrid w:val="0"/>
          <w:lang w:val="it-IT"/>
        </w:rPr>
        <w:t>La maggior parte delle pazienti incluse nello studio era di razza bianca caucasica (96%), l’età mediana era di 57 anni in entrambi i bracci di trattamento, il 25% delle pazienti avevano un’età uguale o superiore a 65 anni e circa il 50% delle pazienti presentava, secondo la scala ECOG, un PS pari a 1 e il 7% delle pazienti, in ciascun braccio di trattamento, presentava un valore di ECOG PS pari a 2. La maggior parte delle pazienti aveva una diagnosi di EOC (87,7%) seguito da PPC (6,9%) e FTC (3,7%) o un’istologia mista (1,7%). La maggior parte delle pazienti era in stadio III secondo la classificazione FIGO (68% in entrambi) seguito dallo stadio IV secondo la classificazione FIGO (13% e 14%), Stadio II secondo la classificazione FIGO (10% e 11%) e Stadio I secondo la classificazione di FIGO (9% e 7%). La maggior parte delle pazienti in ciascun braccio di trattamento (74% e 71%) aveva una diagnosi iniziale di neoplasia scarsamente differenziata (Grado 3). L’incidenza dei sottotipi istologici di EOC era simile nei diversi bracci di trattamento; il 69% delle pazienti di ciascun braccio era affetta da adenocarcinoma di tipo sieroso.</w:t>
      </w:r>
    </w:p>
    <w:p w14:paraId="16A36B4F" w14:textId="77777777" w:rsidR="005207FE" w:rsidRPr="005E467B" w:rsidRDefault="005207FE" w:rsidP="00F57B8C">
      <w:pPr>
        <w:pStyle w:val="a3"/>
        <w:widowControl/>
        <w:adjustRightInd w:val="0"/>
        <w:snapToGrid w:val="0"/>
        <w:rPr>
          <w:snapToGrid w:val="0"/>
          <w:lang w:val="it-IT"/>
        </w:rPr>
      </w:pPr>
    </w:p>
    <w:p w14:paraId="16587C5C" w14:textId="77777777" w:rsidR="005207FE" w:rsidRPr="005E467B" w:rsidRDefault="00854A8F" w:rsidP="00F57B8C">
      <w:pPr>
        <w:pStyle w:val="a3"/>
        <w:widowControl/>
        <w:adjustRightInd w:val="0"/>
        <w:snapToGrid w:val="0"/>
        <w:rPr>
          <w:snapToGrid w:val="0"/>
          <w:lang w:val="it-IT"/>
        </w:rPr>
      </w:pPr>
      <w:r w:rsidRPr="005E467B">
        <w:rPr>
          <w:snapToGrid w:val="0"/>
          <w:lang w:val="it-IT"/>
        </w:rPr>
        <w:t>L’</w:t>
      </w:r>
      <w:r w:rsidRPr="005E467B">
        <w:rPr>
          <w:i/>
          <w:snapToGrid w:val="0"/>
          <w:lang w:val="it-IT"/>
        </w:rPr>
        <w:t xml:space="preserve">endpoint </w:t>
      </w:r>
      <w:r w:rsidRPr="005E467B">
        <w:rPr>
          <w:snapToGrid w:val="0"/>
          <w:lang w:val="it-IT"/>
        </w:rPr>
        <w:t>primario era la PFS, valutata dallo sperimentatore utilizzando RECIST.</w:t>
      </w:r>
    </w:p>
    <w:p w14:paraId="5BA793E9" w14:textId="77777777" w:rsidR="005207FE" w:rsidRPr="005E467B" w:rsidRDefault="005207FE" w:rsidP="00F57B8C">
      <w:pPr>
        <w:pStyle w:val="a3"/>
        <w:widowControl/>
        <w:adjustRightInd w:val="0"/>
        <w:snapToGrid w:val="0"/>
        <w:rPr>
          <w:snapToGrid w:val="0"/>
          <w:lang w:val="it-IT"/>
        </w:rPr>
      </w:pPr>
    </w:p>
    <w:p w14:paraId="46E23E37" w14:textId="77777777" w:rsidR="005207FE" w:rsidRPr="005E467B" w:rsidRDefault="00854A8F" w:rsidP="00F57B8C">
      <w:pPr>
        <w:pStyle w:val="a3"/>
        <w:widowControl/>
        <w:adjustRightInd w:val="0"/>
        <w:snapToGrid w:val="0"/>
        <w:rPr>
          <w:snapToGrid w:val="0"/>
          <w:lang w:val="it-IT"/>
        </w:rPr>
      </w:pPr>
      <w:r w:rsidRPr="005E467B">
        <w:rPr>
          <w:snapToGrid w:val="0"/>
          <w:lang w:val="it-IT"/>
        </w:rPr>
        <w:t>Lo studio ha raggiunto l’obiettivo primario in termini di miglioramento della PFS. Rispetto alle pazienti trattate con la sola chemioterapia (carboplatino e paclitaxel) in prima linea, le pazienti a cui è stato somministrato bevacizumab alla dose di 7,5</w:t>
      </w:r>
      <w:r w:rsidR="005E467B">
        <w:rPr>
          <w:snapToGrid w:val="0"/>
          <w:lang w:val="it-IT"/>
        </w:rPr>
        <w:t xml:space="preserve"> mg/kg </w:t>
      </w:r>
      <w:r w:rsidRPr="005E467B">
        <w:rPr>
          <w:snapToGrid w:val="0"/>
          <w:lang w:val="it-IT"/>
        </w:rPr>
        <w:t>q3w in associazione a chemioterapia e che hanno continuato ad assumere bevacizumab fino a 18 cicli hanno mostrato un miglioramento statisticamente significativo della PFS.</w:t>
      </w:r>
    </w:p>
    <w:p w14:paraId="7079A562" w14:textId="77777777" w:rsidR="005207FE" w:rsidRPr="005E467B" w:rsidRDefault="005207FE" w:rsidP="00F57B8C">
      <w:pPr>
        <w:pStyle w:val="a3"/>
        <w:widowControl/>
        <w:adjustRightInd w:val="0"/>
        <w:snapToGrid w:val="0"/>
        <w:rPr>
          <w:snapToGrid w:val="0"/>
          <w:lang w:val="it-IT"/>
        </w:rPr>
      </w:pPr>
    </w:p>
    <w:p w14:paraId="05CAA5E7" w14:textId="77777777" w:rsidR="005207FE" w:rsidRPr="005E467B" w:rsidRDefault="00854A8F" w:rsidP="00F57B8C">
      <w:pPr>
        <w:pStyle w:val="a3"/>
        <w:widowControl/>
        <w:adjustRightInd w:val="0"/>
        <w:snapToGrid w:val="0"/>
        <w:rPr>
          <w:snapToGrid w:val="0"/>
          <w:lang w:val="it-IT"/>
        </w:rPr>
      </w:pPr>
      <w:r w:rsidRPr="005E467B">
        <w:rPr>
          <w:snapToGrid w:val="0"/>
          <w:lang w:val="it-IT"/>
        </w:rPr>
        <w:t>I risultati di questo studio sono riassunti nella tabella 18.</w:t>
      </w:r>
    </w:p>
    <w:p w14:paraId="4A4B47CA" w14:textId="77777777" w:rsidR="00A85F12" w:rsidRPr="005E467B" w:rsidRDefault="00A85F12" w:rsidP="00F57B8C">
      <w:pPr>
        <w:widowControl/>
        <w:adjustRightInd w:val="0"/>
        <w:snapToGrid w:val="0"/>
        <w:rPr>
          <w:snapToGrid w:val="0"/>
          <w:lang w:val="it-IT"/>
        </w:rPr>
      </w:pPr>
    </w:p>
    <w:p w14:paraId="450DE50D" w14:textId="4CDCB43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Tabella 18</w:t>
      </w:r>
      <w:r w:rsidR="009F0E5C">
        <w:rPr>
          <w:rFonts w:eastAsiaTheme="minorEastAsia"/>
          <w:b/>
          <w:bCs/>
          <w:snapToGrid w:val="0"/>
          <w:lang w:val="it-IT" w:eastAsia="ko-KR"/>
        </w:rPr>
        <w:tab/>
      </w:r>
      <w:r w:rsidRPr="009F0E5C">
        <w:rPr>
          <w:b/>
          <w:bCs/>
          <w:snapToGrid w:val="0"/>
          <w:lang w:val="it-IT"/>
        </w:rPr>
        <w:t>Risultati di efficacia dallo studio BO17707 (ICON7)</w:t>
      </w:r>
    </w:p>
    <w:p w14:paraId="4119074D"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0"/>
        <w:gridCol w:w="3018"/>
        <w:gridCol w:w="3018"/>
      </w:tblGrid>
      <w:tr w:rsidR="005207FE" w:rsidRPr="005E467B" w14:paraId="63D8B8B8" w14:textId="77777777" w:rsidTr="00923F6A">
        <w:trPr>
          <w:cantSplit/>
          <w:tblHeader/>
        </w:trPr>
        <w:tc>
          <w:tcPr>
            <w:tcW w:w="9292" w:type="dxa"/>
            <w:gridSpan w:val="3"/>
          </w:tcPr>
          <w:p w14:paraId="7839FE2B"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Sopravvivenza libera da progressione</w:t>
            </w:r>
          </w:p>
        </w:tc>
      </w:tr>
      <w:tr w:rsidR="005207FE" w:rsidRPr="005E467B" w14:paraId="3356B09D" w14:textId="77777777" w:rsidTr="00C317B9">
        <w:trPr>
          <w:cantSplit/>
        </w:trPr>
        <w:tc>
          <w:tcPr>
            <w:tcW w:w="3106" w:type="dxa"/>
          </w:tcPr>
          <w:p w14:paraId="0C3369DA" w14:textId="77777777" w:rsidR="005207FE" w:rsidRPr="005E467B" w:rsidRDefault="005207FE" w:rsidP="00F57B8C">
            <w:pPr>
              <w:pStyle w:val="TableParagraph"/>
              <w:widowControl/>
              <w:adjustRightInd w:val="0"/>
              <w:snapToGrid w:val="0"/>
              <w:rPr>
                <w:snapToGrid w:val="0"/>
                <w:sz w:val="20"/>
                <w:lang w:val="it-IT"/>
              </w:rPr>
            </w:pPr>
          </w:p>
        </w:tc>
        <w:tc>
          <w:tcPr>
            <w:tcW w:w="3093" w:type="dxa"/>
          </w:tcPr>
          <w:p w14:paraId="2B707F1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15C8D70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764)</w:t>
            </w:r>
          </w:p>
        </w:tc>
        <w:tc>
          <w:tcPr>
            <w:tcW w:w="3093" w:type="dxa"/>
          </w:tcPr>
          <w:p w14:paraId="54EEAF97" w14:textId="77777777" w:rsidR="007F083B" w:rsidRDefault="00854A8F" w:rsidP="00943BEE">
            <w:pPr>
              <w:pStyle w:val="TableParagraph"/>
              <w:widowControl/>
              <w:adjustRightInd w:val="0"/>
              <w:snapToGrid w:val="0"/>
              <w:jc w:val="center"/>
              <w:rPr>
                <w:snapToGrid w:val="0"/>
                <w:sz w:val="20"/>
                <w:lang w:val="it-IT"/>
              </w:rPr>
            </w:pPr>
            <w:r w:rsidRPr="005E467B">
              <w:rPr>
                <w:snapToGrid w:val="0"/>
                <w:sz w:val="20"/>
                <w:lang w:val="it-IT"/>
              </w:rPr>
              <w:t xml:space="preserve">CPB7.5+ </w:t>
            </w:r>
          </w:p>
          <w:p w14:paraId="63D3119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764)</w:t>
            </w:r>
          </w:p>
        </w:tc>
      </w:tr>
      <w:tr w:rsidR="005207FE" w:rsidRPr="005E467B" w14:paraId="7B8FF200" w14:textId="77777777" w:rsidTr="00C317B9">
        <w:trPr>
          <w:cantSplit/>
        </w:trPr>
        <w:tc>
          <w:tcPr>
            <w:tcW w:w="3106" w:type="dxa"/>
          </w:tcPr>
          <w:p w14:paraId="1FC239F3"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PFS mediana (mesi) </w:t>
            </w:r>
            <w:r w:rsidRPr="005E467B">
              <w:rPr>
                <w:snapToGrid w:val="0"/>
                <w:sz w:val="20"/>
                <w:vertAlign w:val="superscript"/>
                <w:lang w:val="it-IT"/>
              </w:rPr>
              <w:t>2</w:t>
            </w:r>
          </w:p>
        </w:tc>
        <w:tc>
          <w:tcPr>
            <w:tcW w:w="3093" w:type="dxa"/>
          </w:tcPr>
          <w:p w14:paraId="7935DA9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16,9</w:t>
            </w:r>
          </w:p>
        </w:tc>
        <w:tc>
          <w:tcPr>
            <w:tcW w:w="3093" w:type="dxa"/>
          </w:tcPr>
          <w:p w14:paraId="2210DA3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19,3</w:t>
            </w:r>
          </w:p>
        </w:tc>
      </w:tr>
      <w:tr w:rsidR="005207FE" w:rsidRPr="005E467B" w14:paraId="6646E876" w14:textId="77777777" w:rsidTr="00C317B9">
        <w:trPr>
          <w:cantSplit/>
        </w:trPr>
        <w:tc>
          <w:tcPr>
            <w:tcW w:w="3106" w:type="dxa"/>
          </w:tcPr>
          <w:p w14:paraId="5C43E68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Hazard ratio [IC 95%] </w:t>
            </w:r>
            <w:r w:rsidRPr="005E467B">
              <w:rPr>
                <w:snapToGrid w:val="0"/>
                <w:sz w:val="20"/>
                <w:vertAlign w:val="superscript"/>
                <w:lang w:val="it-IT"/>
              </w:rPr>
              <w:t>2</w:t>
            </w:r>
          </w:p>
        </w:tc>
        <w:tc>
          <w:tcPr>
            <w:tcW w:w="6186" w:type="dxa"/>
            <w:gridSpan w:val="2"/>
          </w:tcPr>
          <w:p w14:paraId="33EFC50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0,86 [0,75; 0,98]</w:t>
            </w:r>
          </w:p>
          <w:p w14:paraId="10674EC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0,0185)</w:t>
            </w:r>
          </w:p>
        </w:tc>
      </w:tr>
      <w:tr w:rsidR="005207FE" w:rsidRPr="005E467B" w14:paraId="3D40D778" w14:textId="77777777" w:rsidTr="00C317B9">
        <w:trPr>
          <w:cantSplit/>
        </w:trPr>
        <w:tc>
          <w:tcPr>
            <w:tcW w:w="9292" w:type="dxa"/>
            <w:gridSpan w:val="3"/>
          </w:tcPr>
          <w:p w14:paraId="4950D67A"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xml:space="preserve">Tasso di risposta obiettiva </w:t>
            </w:r>
            <w:r w:rsidRPr="005E467B">
              <w:rPr>
                <w:snapToGrid w:val="0"/>
                <w:sz w:val="20"/>
                <w:vertAlign w:val="superscript"/>
                <w:lang w:val="it-IT"/>
              </w:rPr>
              <w:t>1</w:t>
            </w:r>
          </w:p>
        </w:tc>
      </w:tr>
      <w:tr w:rsidR="005207FE" w:rsidRPr="005E467B" w14:paraId="3C7C7A89" w14:textId="77777777" w:rsidTr="00C317B9">
        <w:trPr>
          <w:cantSplit/>
        </w:trPr>
        <w:tc>
          <w:tcPr>
            <w:tcW w:w="3106" w:type="dxa"/>
          </w:tcPr>
          <w:p w14:paraId="7B96E591" w14:textId="77777777" w:rsidR="005207FE" w:rsidRPr="005E467B" w:rsidRDefault="005207FE" w:rsidP="00F57B8C">
            <w:pPr>
              <w:pStyle w:val="TableParagraph"/>
              <w:widowControl/>
              <w:adjustRightInd w:val="0"/>
              <w:snapToGrid w:val="0"/>
              <w:rPr>
                <w:snapToGrid w:val="0"/>
                <w:sz w:val="20"/>
                <w:lang w:val="it-IT"/>
              </w:rPr>
            </w:pPr>
          </w:p>
        </w:tc>
        <w:tc>
          <w:tcPr>
            <w:tcW w:w="3093" w:type="dxa"/>
          </w:tcPr>
          <w:p w14:paraId="66F1D6B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66C84CF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277)</w:t>
            </w:r>
          </w:p>
        </w:tc>
        <w:tc>
          <w:tcPr>
            <w:tcW w:w="3093" w:type="dxa"/>
          </w:tcPr>
          <w:p w14:paraId="2D3D183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CPB7.5+</w:t>
            </w:r>
          </w:p>
          <w:p w14:paraId="1BD7AFB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272)</w:t>
            </w:r>
          </w:p>
        </w:tc>
      </w:tr>
      <w:tr w:rsidR="005207FE" w:rsidRPr="005E467B" w14:paraId="00297EDE" w14:textId="77777777" w:rsidTr="00C317B9">
        <w:trPr>
          <w:cantSplit/>
        </w:trPr>
        <w:tc>
          <w:tcPr>
            <w:tcW w:w="3106" w:type="dxa"/>
          </w:tcPr>
          <w:p w14:paraId="0E75B410" w14:textId="77777777" w:rsidR="005207FE" w:rsidRPr="005E467B" w:rsidRDefault="00C317B9" w:rsidP="00F57B8C">
            <w:pPr>
              <w:widowControl/>
              <w:adjustRightInd w:val="0"/>
              <w:snapToGrid w:val="0"/>
              <w:rPr>
                <w:snapToGrid w:val="0"/>
                <w:sz w:val="20"/>
                <w:szCs w:val="2"/>
                <w:lang w:val="it-IT"/>
              </w:rPr>
            </w:pPr>
            <w:r w:rsidRPr="005E467B">
              <w:rPr>
                <w:snapToGrid w:val="0"/>
                <w:sz w:val="20"/>
                <w:lang w:val="it-IT"/>
              </w:rPr>
              <w:t>Tasso di risposta</w:t>
            </w:r>
          </w:p>
        </w:tc>
        <w:tc>
          <w:tcPr>
            <w:tcW w:w="3093" w:type="dxa"/>
          </w:tcPr>
          <w:p w14:paraId="5489789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54,9%</w:t>
            </w:r>
          </w:p>
        </w:tc>
        <w:tc>
          <w:tcPr>
            <w:tcW w:w="3093" w:type="dxa"/>
          </w:tcPr>
          <w:p w14:paraId="38E339B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64,7%</w:t>
            </w:r>
          </w:p>
        </w:tc>
      </w:tr>
      <w:tr w:rsidR="005207FE" w:rsidRPr="005E467B" w14:paraId="39C8E1CB" w14:textId="77777777" w:rsidTr="00C317B9">
        <w:trPr>
          <w:cantSplit/>
        </w:trPr>
        <w:tc>
          <w:tcPr>
            <w:tcW w:w="3106" w:type="dxa"/>
          </w:tcPr>
          <w:p w14:paraId="52F4C145" w14:textId="77777777" w:rsidR="005207FE" w:rsidRPr="005E467B" w:rsidRDefault="005207FE" w:rsidP="00F57B8C">
            <w:pPr>
              <w:widowControl/>
              <w:adjustRightInd w:val="0"/>
              <w:snapToGrid w:val="0"/>
              <w:rPr>
                <w:snapToGrid w:val="0"/>
                <w:sz w:val="20"/>
                <w:szCs w:val="2"/>
                <w:lang w:val="it-IT"/>
              </w:rPr>
            </w:pPr>
          </w:p>
        </w:tc>
        <w:tc>
          <w:tcPr>
            <w:tcW w:w="6186" w:type="dxa"/>
            <w:gridSpan w:val="2"/>
          </w:tcPr>
          <w:p w14:paraId="12A75DD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0,0188)</w:t>
            </w:r>
          </w:p>
        </w:tc>
      </w:tr>
      <w:tr w:rsidR="005207FE" w:rsidRPr="005E467B" w14:paraId="71D52753" w14:textId="77777777" w:rsidTr="00C317B9">
        <w:trPr>
          <w:cantSplit/>
        </w:trPr>
        <w:tc>
          <w:tcPr>
            <w:tcW w:w="9292" w:type="dxa"/>
            <w:gridSpan w:val="3"/>
          </w:tcPr>
          <w:p w14:paraId="6A8B01E9"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Sopravvivenza globale</w:t>
            </w:r>
            <w:r w:rsidRPr="005E467B">
              <w:rPr>
                <w:snapToGrid w:val="0"/>
                <w:sz w:val="20"/>
                <w:vertAlign w:val="superscript"/>
                <w:lang w:val="it-IT"/>
              </w:rPr>
              <w:t>3</w:t>
            </w:r>
          </w:p>
        </w:tc>
      </w:tr>
      <w:tr w:rsidR="005207FE" w:rsidRPr="005E467B" w14:paraId="2A997946" w14:textId="77777777" w:rsidTr="00C317B9">
        <w:trPr>
          <w:cantSplit/>
        </w:trPr>
        <w:tc>
          <w:tcPr>
            <w:tcW w:w="3106" w:type="dxa"/>
          </w:tcPr>
          <w:p w14:paraId="195299A2" w14:textId="77777777" w:rsidR="005207FE" w:rsidRPr="005E467B" w:rsidRDefault="005207FE" w:rsidP="00F57B8C">
            <w:pPr>
              <w:pStyle w:val="TableParagraph"/>
              <w:widowControl/>
              <w:adjustRightInd w:val="0"/>
              <w:snapToGrid w:val="0"/>
              <w:rPr>
                <w:snapToGrid w:val="0"/>
                <w:sz w:val="20"/>
                <w:lang w:val="it-IT"/>
              </w:rPr>
            </w:pPr>
          </w:p>
        </w:tc>
        <w:tc>
          <w:tcPr>
            <w:tcW w:w="3093" w:type="dxa"/>
          </w:tcPr>
          <w:p w14:paraId="10DCA6B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7BF432D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764)</w:t>
            </w:r>
          </w:p>
        </w:tc>
        <w:tc>
          <w:tcPr>
            <w:tcW w:w="3093" w:type="dxa"/>
          </w:tcPr>
          <w:p w14:paraId="624F27B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CPB7.5+</w:t>
            </w:r>
          </w:p>
          <w:p w14:paraId="11B3679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764)</w:t>
            </w:r>
          </w:p>
        </w:tc>
      </w:tr>
      <w:tr w:rsidR="005207FE" w:rsidRPr="005E467B" w14:paraId="1B821C29" w14:textId="77777777" w:rsidTr="00C317B9">
        <w:trPr>
          <w:cantSplit/>
        </w:trPr>
        <w:tc>
          <w:tcPr>
            <w:tcW w:w="3106" w:type="dxa"/>
          </w:tcPr>
          <w:p w14:paraId="5CCE4A7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Mediana (mesi)</w:t>
            </w:r>
          </w:p>
        </w:tc>
        <w:tc>
          <w:tcPr>
            <w:tcW w:w="3093" w:type="dxa"/>
          </w:tcPr>
          <w:p w14:paraId="710BC7D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58,0</w:t>
            </w:r>
          </w:p>
        </w:tc>
        <w:tc>
          <w:tcPr>
            <w:tcW w:w="3093" w:type="dxa"/>
          </w:tcPr>
          <w:p w14:paraId="6BFE72A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57,4</w:t>
            </w:r>
          </w:p>
        </w:tc>
      </w:tr>
      <w:tr w:rsidR="005207FE" w:rsidRPr="005E467B" w14:paraId="505AAB7C" w14:textId="77777777" w:rsidTr="00C317B9">
        <w:trPr>
          <w:cantSplit/>
        </w:trPr>
        <w:tc>
          <w:tcPr>
            <w:tcW w:w="3106" w:type="dxa"/>
          </w:tcPr>
          <w:p w14:paraId="697F051E"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95%]</w:t>
            </w:r>
          </w:p>
        </w:tc>
        <w:tc>
          <w:tcPr>
            <w:tcW w:w="6186" w:type="dxa"/>
            <w:gridSpan w:val="2"/>
          </w:tcPr>
          <w:p w14:paraId="48F440E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0,99 [0,85; 1,15]</w:t>
            </w:r>
          </w:p>
          <w:p w14:paraId="5D6A415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 0,8910)</w:t>
            </w:r>
          </w:p>
        </w:tc>
      </w:tr>
    </w:tbl>
    <w:p w14:paraId="417182F2"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1</w:t>
      </w:r>
      <w:r w:rsidRPr="005E467B">
        <w:rPr>
          <w:snapToGrid w:val="0"/>
          <w:sz w:val="18"/>
          <w:szCs w:val="18"/>
          <w:lang w:val="it-IT"/>
        </w:rPr>
        <w:t xml:space="preserve"> In pazienti con patologia misurabile al basale.</w:t>
      </w:r>
    </w:p>
    <w:p w14:paraId="3AB96205"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2</w:t>
      </w:r>
      <w:r w:rsidRPr="005E467B">
        <w:rPr>
          <w:snapToGrid w:val="0"/>
          <w:sz w:val="18"/>
          <w:szCs w:val="18"/>
          <w:lang w:val="it-IT"/>
        </w:rPr>
        <w:t xml:space="preserve"> Analisi della PFS valutata dallo sperimentatore con cut</w:t>
      </w:r>
      <w:r w:rsidR="00652A57">
        <w:rPr>
          <w:snapToGrid w:val="0"/>
          <w:sz w:val="18"/>
          <w:szCs w:val="18"/>
          <w:lang w:val="it-IT"/>
        </w:rPr>
        <w:noBreakHyphen/>
      </w:r>
      <w:r w:rsidRPr="005E467B">
        <w:rPr>
          <w:snapToGrid w:val="0"/>
          <w:sz w:val="18"/>
          <w:szCs w:val="18"/>
          <w:lang w:val="it-IT"/>
        </w:rPr>
        <w:t>off dei dati al 30 Novembre 2010.</w:t>
      </w:r>
    </w:p>
    <w:p w14:paraId="74F22711"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3</w:t>
      </w:r>
      <w:r w:rsidRPr="005E467B">
        <w:rPr>
          <w:snapToGrid w:val="0"/>
          <w:sz w:val="18"/>
          <w:szCs w:val="18"/>
          <w:lang w:val="it-IT"/>
        </w:rPr>
        <w:t xml:space="preserve"> L'analisi finale della </w:t>
      </w:r>
      <w:r w:rsidR="00E64D36">
        <w:rPr>
          <w:snapToGrid w:val="0"/>
          <w:sz w:val="18"/>
          <w:szCs w:val="18"/>
          <w:lang w:val="it-IT"/>
        </w:rPr>
        <w:t>OS</w:t>
      </w:r>
      <w:r w:rsidRPr="005E467B">
        <w:rPr>
          <w:snapToGrid w:val="0"/>
          <w:sz w:val="18"/>
          <w:szCs w:val="18"/>
          <w:lang w:val="it-IT"/>
        </w:rPr>
        <w:t xml:space="preserve"> è stata effettuata con il cut</w:t>
      </w:r>
      <w:r w:rsidR="00652A57">
        <w:rPr>
          <w:snapToGrid w:val="0"/>
          <w:sz w:val="18"/>
          <w:szCs w:val="18"/>
          <w:lang w:val="it-IT"/>
        </w:rPr>
        <w:noBreakHyphen/>
      </w:r>
      <w:r w:rsidRPr="005E467B">
        <w:rPr>
          <w:snapToGrid w:val="0"/>
          <w:sz w:val="18"/>
          <w:szCs w:val="18"/>
          <w:lang w:val="it-IT"/>
        </w:rPr>
        <w:t>off dei dati al 31 Marzo 2013, quando il 46,7% dei pazienti era deceduto.</w:t>
      </w:r>
    </w:p>
    <w:p w14:paraId="08D19B6F" w14:textId="77777777" w:rsidR="005207FE" w:rsidRPr="005E467B" w:rsidRDefault="005207FE" w:rsidP="00F57B8C">
      <w:pPr>
        <w:pStyle w:val="a3"/>
        <w:widowControl/>
        <w:adjustRightInd w:val="0"/>
        <w:snapToGrid w:val="0"/>
        <w:rPr>
          <w:snapToGrid w:val="0"/>
          <w:lang w:val="it-IT"/>
        </w:rPr>
      </w:pPr>
    </w:p>
    <w:p w14:paraId="6C44A64C" w14:textId="77777777" w:rsidR="005207FE" w:rsidRPr="005E467B" w:rsidRDefault="00854A8F" w:rsidP="00F57B8C">
      <w:pPr>
        <w:pStyle w:val="a3"/>
        <w:widowControl/>
        <w:adjustRightInd w:val="0"/>
        <w:snapToGrid w:val="0"/>
        <w:rPr>
          <w:snapToGrid w:val="0"/>
          <w:lang w:val="it-IT"/>
        </w:rPr>
      </w:pPr>
      <w:r w:rsidRPr="005E467B">
        <w:rPr>
          <w:snapToGrid w:val="0"/>
          <w:lang w:val="it-IT"/>
        </w:rPr>
        <w:t>L’analisi primaria della PFS valutata dallo sperimentatore con cut</w:t>
      </w:r>
      <w:r w:rsidR="00652A57">
        <w:rPr>
          <w:snapToGrid w:val="0"/>
          <w:lang w:val="it-IT"/>
        </w:rPr>
        <w:noBreakHyphen/>
      </w:r>
      <w:r w:rsidRPr="005E467B">
        <w:rPr>
          <w:snapToGrid w:val="0"/>
          <w:lang w:val="it-IT"/>
        </w:rPr>
        <w:t>off dei dati risalente al 28 Febbraio 2010 ha mostrato un hazard ratio non stratificato pari a 0,79 (95% IC: 0,68</w:t>
      </w:r>
      <w:r w:rsidR="00075BCC">
        <w:rPr>
          <w:snapToGrid w:val="0"/>
          <w:lang w:val="it-IT"/>
        </w:rPr>
        <w:noBreakHyphen/>
      </w:r>
      <w:r w:rsidRPr="005E467B">
        <w:rPr>
          <w:snapToGrid w:val="0"/>
          <w:lang w:val="it-IT"/>
        </w:rPr>
        <w:t>0,91, test log</w:t>
      </w:r>
      <w:r w:rsidR="00652A57">
        <w:rPr>
          <w:snapToGrid w:val="0"/>
          <w:lang w:val="it-IT"/>
        </w:rPr>
        <w:noBreakHyphen/>
      </w:r>
      <w:r w:rsidRPr="005E467B">
        <w:rPr>
          <w:snapToGrid w:val="0"/>
          <w:lang w:val="it-IT"/>
        </w:rPr>
        <w:t>rank a 2 code, valore di p 0,0010) con una PFS mediana di 16,0 mesi nel braccio CP e di 18,3 mesi nel braccio CPB7.5+.</w:t>
      </w:r>
    </w:p>
    <w:p w14:paraId="20AC9B8F" w14:textId="77777777" w:rsidR="005207FE" w:rsidRPr="005E467B" w:rsidRDefault="005207FE" w:rsidP="00F57B8C">
      <w:pPr>
        <w:pStyle w:val="a3"/>
        <w:widowControl/>
        <w:adjustRightInd w:val="0"/>
        <w:snapToGrid w:val="0"/>
        <w:rPr>
          <w:snapToGrid w:val="0"/>
          <w:lang w:val="it-IT"/>
        </w:rPr>
      </w:pPr>
    </w:p>
    <w:p w14:paraId="18D890CC" w14:textId="77777777" w:rsidR="005207FE" w:rsidRPr="005E467B" w:rsidRDefault="00854A8F" w:rsidP="00F57B8C">
      <w:pPr>
        <w:pStyle w:val="a3"/>
        <w:widowControl/>
        <w:adjustRightInd w:val="0"/>
        <w:snapToGrid w:val="0"/>
        <w:rPr>
          <w:snapToGrid w:val="0"/>
          <w:lang w:val="it-IT"/>
        </w:rPr>
      </w:pPr>
      <w:r w:rsidRPr="005E467B">
        <w:rPr>
          <w:snapToGrid w:val="0"/>
          <w:lang w:val="it-IT"/>
        </w:rPr>
        <w:t>L’analisi della PFS per sottogruppi relativi allo stadio di malattia ed alla chirurgia primaria è riportata nella tabella 19. Questi risultati confermano la robustezza dell’analisi della PFS come riportato nella tabella 18.</w:t>
      </w:r>
    </w:p>
    <w:p w14:paraId="47379F67" w14:textId="77777777" w:rsidR="005207FE" w:rsidRPr="005E467B" w:rsidRDefault="005207FE" w:rsidP="00F57B8C">
      <w:pPr>
        <w:pStyle w:val="a3"/>
        <w:widowControl/>
        <w:adjustRightInd w:val="0"/>
        <w:snapToGrid w:val="0"/>
        <w:rPr>
          <w:snapToGrid w:val="0"/>
          <w:lang w:val="it-IT"/>
        </w:rPr>
      </w:pPr>
    </w:p>
    <w:p w14:paraId="3BEAFC39" w14:textId="7DDE39CA"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lastRenderedPageBreak/>
        <w:t>Tabella 19</w:t>
      </w:r>
      <w:r w:rsidR="009F0E5C">
        <w:rPr>
          <w:rFonts w:eastAsiaTheme="minorEastAsia"/>
          <w:b/>
          <w:bCs/>
          <w:snapToGrid w:val="0"/>
          <w:lang w:val="it-IT" w:eastAsia="ko-KR"/>
        </w:rPr>
        <w:tab/>
      </w:r>
      <w:r w:rsidRPr="009F0E5C">
        <w:rPr>
          <w:b/>
          <w:bCs/>
          <w:snapToGrid w:val="0"/>
          <w:lang w:val="it-IT"/>
        </w:rPr>
        <w:t>Risultati della PFS</w:t>
      </w:r>
      <w:r w:rsidRPr="009F0E5C">
        <w:rPr>
          <w:b/>
          <w:bCs/>
          <w:snapToGrid w:val="0"/>
          <w:vertAlign w:val="superscript"/>
          <w:lang w:val="it-IT"/>
        </w:rPr>
        <w:t>1</w:t>
      </w:r>
      <w:r w:rsidRPr="009F0E5C">
        <w:rPr>
          <w:b/>
          <w:bCs/>
          <w:snapToGrid w:val="0"/>
          <w:lang w:val="it-IT"/>
        </w:rPr>
        <w:t xml:space="preserve"> in base stadio di malattia e alla chirurgia derivanti dallo studio BO17707 (ICON7)</w:t>
      </w:r>
    </w:p>
    <w:p w14:paraId="40DAED53" w14:textId="77777777" w:rsidR="005207FE" w:rsidRPr="005E467B" w:rsidRDefault="005207FE" w:rsidP="00F57B8C">
      <w:pPr>
        <w:pStyle w:val="a3"/>
        <w:keepNext/>
        <w:keepLines/>
        <w:widowControl/>
        <w:adjustRightInd w:val="0"/>
        <w:snapToGrid w:val="0"/>
        <w:rPr>
          <w:b/>
          <w:snapToGrid w:val="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1"/>
        <w:gridCol w:w="2855"/>
        <w:gridCol w:w="3330"/>
      </w:tblGrid>
      <w:tr w:rsidR="00B20B81" w:rsidRPr="007A532B" w14:paraId="13F2FD80" w14:textId="77777777" w:rsidTr="00AE5176">
        <w:trPr>
          <w:cantSplit/>
        </w:trPr>
        <w:tc>
          <w:tcPr>
            <w:tcW w:w="9277" w:type="dxa"/>
            <w:gridSpan w:val="3"/>
          </w:tcPr>
          <w:p w14:paraId="29CF6218" w14:textId="77777777" w:rsidR="00B20B81" w:rsidRPr="005E467B" w:rsidRDefault="00B20B81" w:rsidP="00F57B8C">
            <w:pPr>
              <w:pStyle w:val="TableParagraph"/>
              <w:widowControl/>
              <w:adjustRightInd w:val="0"/>
              <w:snapToGrid w:val="0"/>
              <w:rPr>
                <w:snapToGrid w:val="0"/>
                <w:sz w:val="20"/>
                <w:lang w:val="it-IT"/>
              </w:rPr>
            </w:pPr>
            <w:r w:rsidRPr="005E467B">
              <w:rPr>
                <w:snapToGrid w:val="0"/>
                <w:sz w:val="20"/>
                <w:lang w:val="it-IT"/>
              </w:rPr>
              <w:t xml:space="preserve">Pazienti randomizzati in stadio III con resezione ottimale di malattia </w:t>
            </w:r>
            <w:r w:rsidRPr="005E467B">
              <w:rPr>
                <w:snapToGrid w:val="0"/>
                <w:sz w:val="20"/>
                <w:vertAlign w:val="superscript"/>
                <w:lang w:val="it-IT"/>
              </w:rPr>
              <w:t>2,3</w:t>
            </w:r>
          </w:p>
        </w:tc>
      </w:tr>
      <w:tr w:rsidR="005207FE" w:rsidRPr="005E467B" w14:paraId="6FC39329" w14:textId="77777777" w:rsidTr="00B20B81">
        <w:trPr>
          <w:cantSplit/>
        </w:trPr>
        <w:tc>
          <w:tcPr>
            <w:tcW w:w="2937" w:type="dxa"/>
          </w:tcPr>
          <w:p w14:paraId="6BF3D59D" w14:textId="77777777" w:rsidR="005207FE" w:rsidRPr="005E467B" w:rsidRDefault="005207FE" w:rsidP="00F57B8C">
            <w:pPr>
              <w:pStyle w:val="TableParagraph"/>
              <w:widowControl/>
              <w:adjustRightInd w:val="0"/>
              <w:snapToGrid w:val="0"/>
              <w:rPr>
                <w:snapToGrid w:val="0"/>
                <w:sz w:val="20"/>
                <w:lang w:val="it-IT"/>
              </w:rPr>
            </w:pPr>
          </w:p>
        </w:tc>
        <w:tc>
          <w:tcPr>
            <w:tcW w:w="2926" w:type="dxa"/>
          </w:tcPr>
          <w:p w14:paraId="0456D82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12AE39A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368)</w:t>
            </w:r>
          </w:p>
        </w:tc>
        <w:tc>
          <w:tcPr>
            <w:tcW w:w="3414" w:type="dxa"/>
          </w:tcPr>
          <w:p w14:paraId="40E5FF4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CPB7.5+</w:t>
            </w:r>
          </w:p>
          <w:p w14:paraId="527F113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383)</w:t>
            </w:r>
          </w:p>
        </w:tc>
      </w:tr>
      <w:tr w:rsidR="005207FE" w:rsidRPr="005E467B" w14:paraId="151CB626" w14:textId="77777777" w:rsidTr="00B20B81">
        <w:trPr>
          <w:cantSplit/>
        </w:trPr>
        <w:tc>
          <w:tcPr>
            <w:tcW w:w="2937" w:type="dxa"/>
          </w:tcPr>
          <w:p w14:paraId="3CF19098" w14:textId="77777777" w:rsidR="005207FE" w:rsidRPr="005E467B" w:rsidRDefault="00854A8F" w:rsidP="00F57B8C">
            <w:pPr>
              <w:pStyle w:val="TableParagraph"/>
              <w:widowControl/>
              <w:adjustRightInd w:val="0"/>
              <w:snapToGrid w:val="0"/>
              <w:ind w:left="266"/>
              <w:rPr>
                <w:snapToGrid w:val="0"/>
                <w:sz w:val="20"/>
                <w:lang w:val="it-IT"/>
              </w:rPr>
            </w:pPr>
            <w:r w:rsidRPr="005E467B">
              <w:rPr>
                <w:snapToGrid w:val="0"/>
                <w:sz w:val="20"/>
                <w:lang w:val="it-IT"/>
              </w:rPr>
              <w:t>PFS mediana (mesi)</w:t>
            </w:r>
          </w:p>
        </w:tc>
        <w:tc>
          <w:tcPr>
            <w:tcW w:w="2926" w:type="dxa"/>
          </w:tcPr>
          <w:p w14:paraId="1A44E51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17,7</w:t>
            </w:r>
          </w:p>
        </w:tc>
        <w:tc>
          <w:tcPr>
            <w:tcW w:w="3414" w:type="dxa"/>
          </w:tcPr>
          <w:p w14:paraId="6014B2D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19,3</w:t>
            </w:r>
          </w:p>
        </w:tc>
      </w:tr>
      <w:tr w:rsidR="005207FE" w:rsidRPr="005E467B" w14:paraId="4CAF80F0" w14:textId="77777777" w:rsidTr="00B20B81">
        <w:trPr>
          <w:cantSplit/>
        </w:trPr>
        <w:tc>
          <w:tcPr>
            <w:tcW w:w="2937" w:type="dxa"/>
          </w:tcPr>
          <w:p w14:paraId="09848874" w14:textId="77777777" w:rsidR="005207FE" w:rsidRPr="005E467B" w:rsidRDefault="00854A8F" w:rsidP="00F57B8C">
            <w:pPr>
              <w:pStyle w:val="TableParagraph"/>
              <w:widowControl/>
              <w:adjustRightInd w:val="0"/>
              <w:snapToGrid w:val="0"/>
              <w:ind w:left="266"/>
              <w:rPr>
                <w:snapToGrid w:val="0"/>
                <w:sz w:val="20"/>
                <w:lang w:val="it-IT"/>
              </w:rPr>
            </w:pPr>
            <w:r w:rsidRPr="005E467B">
              <w:rPr>
                <w:snapToGrid w:val="0"/>
                <w:sz w:val="20"/>
                <w:lang w:val="it-IT"/>
              </w:rPr>
              <w:t xml:space="preserve">Hazard ratio (IC 95%) </w:t>
            </w:r>
            <w:r w:rsidRPr="005E467B">
              <w:rPr>
                <w:snapToGrid w:val="0"/>
                <w:sz w:val="20"/>
                <w:vertAlign w:val="superscript"/>
                <w:lang w:val="it-IT"/>
              </w:rPr>
              <w:t>4</w:t>
            </w:r>
          </w:p>
        </w:tc>
        <w:tc>
          <w:tcPr>
            <w:tcW w:w="2926" w:type="dxa"/>
          </w:tcPr>
          <w:p w14:paraId="3C7389E8" w14:textId="77777777" w:rsidR="005207FE" w:rsidRPr="005E467B" w:rsidRDefault="005207FE" w:rsidP="00F57B8C">
            <w:pPr>
              <w:pStyle w:val="TableParagraph"/>
              <w:widowControl/>
              <w:adjustRightInd w:val="0"/>
              <w:snapToGrid w:val="0"/>
              <w:rPr>
                <w:snapToGrid w:val="0"/>
                <w:sz w:val="20"/>
                <w:lang w:val="it-IT"/>
              </w:rPr>
            </w:pPr>
          </w:p>
        </w:tc>
        <w:tc>
          <w:tcPr>
            <w:tcW w:w="3414" w:type="dxa"/>
          </w:tcPr>
          <w:p w14:paraId="377E52D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0,89</w:t>
            </w:r>
          </w:p>
          <w:p w14:paraId="043DAA0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(0,74; 1,07)</w:t>
            </w:r>
          </w:p>
        </w:tc>
      </w:tr>
      <w:tr w:rsidR="00B20B81" w:rsidRPr="007A532B" w14:paraId="056E24F0" w14:textId="77777777" w:rsidTr="00B20B81">
        <w:trPr>
          <w:cantSplit/>
        </w:trPr>
        <w:tc>
          <w:tcPr>
            <w:tcW w:w="9277" w:type="dxa"/>
            <w:gridSpan w:val="3"/>
          </w:tcPr>
          <w:p w14:paraId="03F26736" w14:textId="77777777" w:rsidR="00B20B81" w:rsidRPr="005E467B" w:rsidRDefault="00B20B81" w:rsidP="00F57B8C">
            <w:pPr>
              <w:pStyle w:val="TableParagraph"/>
              <w:widowControl/>
              <w:adjustRightInd w:val="0"/>
              <w:snapToGrid w:val="0"/>
              <w:rPr>
                <w:snapToGrid w:val="0"/>
                <w:sz w:val="20"/>
                <w:lang w:val="it-IT"/>
              </w:rPr>
            </w:pPr>
            <w:r w:rsidRPr="005E467B">
              <w:rPr>
                <w:snapToGrid w:val="0"/>
                <w:sz w:val="20"/>
                <w:lang w:val="it-IT"/>
              </w:rPr>
              <w:t>Pazienti randomizzati in stadio III con resezione subottimale di malattia</w:t>
            </w:r>
            <w:r w:rsidRPr="005E467B">
              <w:rPr>
                <w:snapToGrid w:val="0"/>
                <w:sz w:val="20"/>
                <w:vertAlign w:val="superscript"/>
                <w:lang w:val="it-IT"/>
              </w:rPr>
              <w:t>3</w:t>
            </w:r>
          </w:p>
        </w:tc>
      </w:tr>
      <w:tr w:rsidR="005207FE" w:rsidRPr="005E467B" w14:paraId="6071ED38" w14:textId="77777777" w:rsidTr="00B20B81">
        <w:trPr>
          <w:cantSplit/>
        </w:trPr>
        <w:tc>
          <w:tcPr>
            <w:tcW w:w="2937" w:type="dxa"/>
          </w:tcPr>
          <w:p w14:paraId="6D8BC601" w14:textId="77777777" w:rsidR="005207FE" w:rsidRPr="005E467B" w:rsidRDefault="005207FE" w:rsidP="00F57B8C">
            <w:pPr>
              <w:pStyle w:val="TableParagraph"/>
              <w:widowControl/>
              <w:adjustRightInd w:val="0"/>
              <w:snapToGrid w:val="0"/>
              <w:rPr>
                <w:snapToGrid w:val="0"/>
                <w:sz w:val="20"/>
                <w:lang w:val="it-IT"/>
              </w:rPr>
            </w:pPr>
          </w:p>
        </w:tc>
        <w:tc>
          <w:tcPr>
            <w:tcW w:w="2926" w:type="dxa"/>
          </w:tcPr>
          <w:p w14:paraId="263804C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4E1B4BA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154)</w:t>
            </w:r>
          </w:p>
        </w:tc>
        <w:tc>
          <w:tcPr>
            <w:tcW w:w="3414" w:type="dxa"/>
          </w:tcPr>
          <w:p w14:paraId="083178C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CPB7.5+</w:t>
            </w:r>
          </w:p>
          <w:p w14:paraId="6CF3CFA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140)</w:t>
            </w:r>
          </w:p>
        </w:tc>
      </w:tr>
      <w:tr w:rsidR="005207FE" w:rsidRPr="005E467B" w14:paraId="6981A446" w14:textId="77777777" w:rsidTr="00B20B81">
        <w:trPr>
          <w:cantSplit/>
        </w:trPr>
        <w:tc>
          <w:tcPr>
            <w:tcW w:w="2937" w:type="dxa"/>
          </w:tcPr>
          <w:p w14:paraId="0DA655FD" w14:textId="77777777" w:rsidR="005207FE" w:rsidRPr="005E467B" w:rsidRDefault="00854A8F" w:rsidP="00F57B8C">
            <w:pPr>
              <w:pStyle w:val="TableParagraph"/>
              <w:widowControl/>
              <w:adjustRightInd w:val="0"/>
              <w:snapToGrid w:val="0"/>
              <w:ind w:left="266"/>
              <w:rPr>
                <w:snapToGrid w:val="0"/>
                <w:sz w:val="20"/>
                <w:lang w:val="it-IT"/>
              </w:rPr>
            </w:pPr>
            <w:r w:rsidRPr="005E467B">
              <w:rPr>
                <w:snapToGrid w:val="0"/>
                <w:sz w:val="20"/>
                <w:lang w:val="it-IT"/>
              </w:rPr>
              <w:t>PFS mediana (mesi)</w:t>
            </w:r>
          </w:p>
        </w:tc>
        <w:tc>
          <w:tcPr>
            <w:tcW w:w="2926" w:type="dxa"/>
          </w:tcPr>
          <w:p w14:paraId="413D79D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10,1</w:t>
            </w:r>
          </w:p>
        </w:tc>
        <w:tc>
          <w:tcPr>
            <w:tcW w:w="3414" w:type="dxa"/>
          </w:tcPr>
          <w:p w14:paraId="6E77158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16,9</w:t>
            </w:r>
          </w:p>
        </w:tc>
      </w:tr>
      <w:tr w:rsidR="005207FE" w:rsidRPr="005E467B" w14:paraId="57BFE437" w14:textId="77777777" w:rsidTr="00B20B81">
        <w:trPr>
          <w:cantSplit/>
        </w:trPr>
        <w:tc>
          <w:tcPr>
            <w:tcW w:w="2937" w:type="dxa"/>
          </w:tcPr>
          <w:p w14:paraId="2D87EF2B" w14:textId="77777777" w:rsidR="005207FE" w:rsidRPr="005E467B" w:rsidRDefault="00854A8F" w:rsidP="00F57B8C">
            <w:pPr>
              <w:pStyle w:val="TableParagraph"/>
              <w:widowControl/>
              <w:adjustRightInd w:val="0"/>
              <w:snapToGrid w:val="0"/>
              <w:ind w:left="266"/>
              <w:rPr>
                <w:snapToGrid w:val="0"/>
                <w:sz w:val="20"/>
                <w:lang w:val="it-IT"/>
              </w:rPr>
            </w:pPr>
            <w:r w:rsidRPr="005E467B">
              <w:rPr>
                <w:snapToGrid w:val="0"/>
                <w:sz w:val="20"/>
                <w:lang w:val="it-IT"/>
              </w:rPr>
              <w:t>Hazard ratio (IC 95%)</w:t>
            </w:r>
            <w:r w:rsidRPr="005E467B">
              <w:rPr>
                <w:snapToGrid w:val="0"/>
                <w:sz w:val="20"/>
                <w:vertAlign w:val="superscript"/>
                <w:lang w:val="it-IT"/>
              </w:rPr>
              <w:t>4</w:t>
            </w:r>
          </w:p>
        </w:tc>
        <w:tc>
          <w:tcPr>
            <w:tcW w:w="2926" w:type="dxa"/>
          </w:tcPr>
          <w:p w14:paraId="52EF0103" w14:textId="77777777" w:rsidR="005207FE" w:rsidRPr="005E467B" w:rsidRDefault="005207FE" w:rsidP="00F57B8C">
            <w:pPr>
              <w:pStyle w:val="TableParagraph"/>
              <w:widowControl/>
              <w:adjustRightInd w:val="0"/>
              <w:snapToGrid w:val="0"/>
              <w:rPr>
                <w:snapToGrid w:val="0"/>
                <w:sz w:val="20"/>
                <w:lang w:val="it-IT"/>
              </w:rPr>
            </w:pPr>
          </w:p>
        </w:tc>
        <w:tc>
          <w:tcPr>
            <w:tcW w:w="3414" w:type="dxa"/>
          </w:tcPr>
          <w:p w14:paraId="3606B95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0,67</w:t>
            </w:r>
          </w:p>
          <w:p w14:paraId="3B02067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(0,52; 0,87)</w:t>
            </w:r>
          </w:p>
        </w:tc>
      </w:tr>
      <w:tr w:rsidR="00B20B81" w:rsidRPr="007A532B" w14:paraId="44511A04" w14:textId="77777777" w:rsidTr="00B20B81">
        <w:trPr>
          <w:cantSplit/>
        </w:trPr>
        <w:tc>
          <w:tcPr>
            <w:tcW w:w="9277" w:type="dxa"/>
            <w:gridSpan w:val="3"/>
          </w:tcPr>
          <w:p w14:paraId="77A30704" w14:textId="77777777" w:rsidR="00B20B81" w:rsidRPr="005E467B" w:rsidRDefault="00B20B81" w:rsidP="00F57B8C">
            <w:pPr>
              <w:pStyle w:val="TableParagraph"/>
              <w:widowControl/>
              <w:adjustRightInd w:val="0"/>
              <w:snapToGrid w:val="0"/>
              <w:rPr>
                <w:snapToGrid w:val="0"/>
                <w:sz w:val="20"/>
                <w:lang w:val="it-IT"/>
              </w:rPr>
            </w:pPr>
            <w:r w:rsidRPr="005E467B">
              <w:rPr>
                <w:snapToGrid w:val="0"/>
                <w:sz w:val="20"/>
                <w:lang w:val="it-IT"/>
              </w:rPr>
              <w:t>Pazienti randomizzati in stadio IV di malattia</w:t>
            </w:r>
          </w:p>
        </w:tc>
      </w:tr>
      <w:tr w:rsidR="005207FE" w:rsidRPr="005E467B" w14:paraId="33B3C9A0" w14:textId="77777777" w:rsidTr="00B20B81">
        <w:trPr>
          <w:cantSplit/>
        </w:trPr>
        <w:tc>
          <w:tcPr>
            <w:tcW w:w="2952" w:type="dxa"/>
          </w:tcPr>
          <w:p w14:paraId="765FE524" w14:textId="77777777" w:rsidR="005207FE" w:rsidRPr="005E467B" w:rsidRDefault="005207FE" w:rsidP="00F57B8C">
            <w:pPr>
              <w:pStyle w:val="TableParagraph"/>
              <w:widowControl/>
              <w:adjustRightInd w:val="0"/>
              <w:snapToGrid w:val="0"/>
              <w:rPr>
                <w:snapToGrid w:val="0"/>
                <w:sz w:val="20"/>
                <w:lang w:val="it-IT"/>
              </w:rPr>
            </w:pPr>
          </w:p>
        </w:tc>
        <w:tc>
          <w:tcPr>
            <w:tcW w:w="2926" w:type="dxa"/>
          </w:tcPr>
          <w:p w14:paraId="57E6802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40D01FF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97)</w:t>
            </w:r>
          </w:p>
        </w:tc>
        <w:tc>
          <w:tcPr>
            <w:tcW w:w="3414" w:type="dxa"/>
          </w:tcPr>
          <w:p w14:paraId="0B67ADA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CPB7.5+</w:t>
            </w:r>
          </w:p>
          <w:p w14:paraId="237DFF3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104)</w:t>
            </w:r>
          </w:p>
        </w:tc>
      </w:tr>
      <w:tr w:rsidR="005207FE" w:rsidRPr="005E467B" w14:paraId="28D73959" w14:textId="77777777" w:rsidTr="00B20B81">
        <w:trPr>
          <w:cantSplit/>
        </w:trPr>
        <w:tc>
          <w:tcPr>
            <w:tcW w:w="2952" w:type="dxa"/>
          </w:tcPr>
          <w:p w14:paraId="134ADC44"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PFS mediana (mesi)</w:t>
            </w:r>
          </w:p>
        </w:tc>
        <w:tc>
          <w:tcPr>
            <w:tcW w:w="2926" w:type="dxa"/>
          </w:tcPr>
          <w:p w14:paraId="39F0C7B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10,1</w:t>
            </w:r>
          </w:p>
        </w:tc>
        <w:tc>
          <w:tcPr>
            <w:tcW w:w="3414" w:type="dxa"/>
          </w:tcPr>
          <w:p w14:paraId="652A74F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13,5</w:t>
            </w:r>
          </w:p>
        </w:tc>
      </w:tr>
      <w:tr w:rsidR="005207FE" w:rsidRPr="005E467B" w14:paraId="3E041EDE" w14:textId="77777777" w:rsidTr="00B20B81">
        <w:trPr>
          <w:cantSplit/>
        </w:trPr>
        <w:tc>
          <w:tcPr>
            <w:tcW w:w="2952" w:type="dxa"/>
          </w:tcPr>
          <w:p w14:paraId="63BFD596"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 (IC 95%)</w:t>
            </w:r>
            <w:r w:rsidRPr="005E467B">
              <w:rPr>
                <w:snapToGrid w:val="0"/>
                <w:sz w:val="20"/>
                <w:vertAlign w:val="superscript"/>
                <w:lang w:val="it-IT"/>
              </w:rPr>
              <w:t>4</w:t>
            </w:r>
          </w:p>
        </w:tc>
        <w:tc>
          <w:tcPr>
            <w:tcW w:w="2926" w:type="dxa"/>
          </w:tcPr>
          <w:p w14:paraId="5171B58E" w14:textId="77777777" w:rsidR="005207FE" w:rsidRPr="005E467B" w:rsidRDefault="005207FE" w:rsidP="00F57B8C">
            <w:pPr>
              <w:pStyle w:val="TableParagraph"/>
              <w:widowControl/>
              <w:adjustRightInd w:val="0"/>
              <w:snapToGrid w:val="0"/>
              <w:rPr>
                <w:snapToGrid w:val="0"/>
                <w:sz w:val="20"/>
                <w:lang w:val="it-IT"/>
              </w:rPr>
            </w:pPr>
          </w:p>
        </w:tc>
        <w:tc>
          <w:tcPr>
            <w:tcW w:w="3414" w:type="dxa"/>
          </w:tcPr>
          <w:p w14:paraId="124EEF2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0,74</w:t>
            </w:r>
          </w:p>
          <w:p w14:paraId="7939EB4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(0,55; 1,01)</w:t>
            </w:r>
          </w:p>
        </w:tc>
      </w:tr>
    </w:tbl>
    <w:p w14:paraId="3F211246"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1</w:t>
      </w:r>
      <w:r w:rsidRPr="005E467B">
        <w:rPr>
          <w:snapToGrid w:val="0"/>
          <w:sz w:val="18"/>
          <w:szCs w:val="18"/>
          <w:lang w:val="it-IT"/>
        </w:rPr>
        <w:t xml:space="preserve"> Analisi della PFS valutata dallo sperimentatore con cut</w:t>
      </w:r>
      <w:r w:rsidR="00652A57">
        <w:rPr>
          <w:snapToGrid w:val="0"/>
          <w:sz w:val="18"/>
          <w:szCs w:val="18"/>
          <w:lang w:val="it-IT"/>
        </w:rPr>
        <w:noBreakHyphen/>
      </w:r>
      <w:r w:rsidRPr="005E467B">
        <w:rPr>
          <w:snapToGrid w:val="0"/>
          <w:sz w:val="18"/>
          <w:szCs w:val="18"/>
          <w:lang w:val="it-IT"/>
        </w:rPr>
        <w:t>off dei dati al 30 Novembre 2010.</w:t>
      </w:r>
    </w:p>
    <w:p w14:paraId="72C6E949"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2</w:t>
      </w:r>
      <w:r w:rsidRPr="005E467B">
        <w:rPr>
          <w:snapToGrid w:val="0"/>
          <w:sz w:val="18"/>
          <w:szCs w:val="18"/>
          <w:lang w:val="it-IT"/>
        </w:rPr>
        <w:t xml:space="preserve"> Con o senza residuo di malattia macroscopico</w:t>
      </w:r>
    </w:p>
    <w:p w14:paraId="53F077E6"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3</w:t>
      </w:r>
      <w:r w:rsidRPr="005E467B">
        <w:rPr>
          <w:snapToGrid w:val="0"/>
          <w:sz w:val="18"/>
          <w:szCs w:val="18"/>
          <w:lang w:val="it-IT"/>
        </w:rPr>
        <w:t xml:space="preserve"> Il 5,8% di tutti i pazienti era in stadio IIIB di malattia</w:t>
      </w:r>
    </w:p>
    <w:p w14:paraId="4B349F6D"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4</w:t>
      </w:r>
      <w:r w:rsidRPr="005E467B">
        <w:rPr>
          <w:snapToGrid w:val="0"/>
          <w:sz w:val="18"/>
          <w:szCs w:val="18"/>
          <w:lang w:val="it-IT"/>
        </w:rPr>
        <w:t xml:space="preserve"> Relativamente al braccio di controllo</w:t>
      </w:r>
    </w:p>
    <w:p w14:paraId="3CD4EF84" w14:textId="77777777" w:rsidR="00A85F12" w:rsidRPr="005E467B" w:rsidRDefault="00A85F12" w:rsidP="00F57B8C">
      <w:pPr>
        <w:widowControl/>
        <w:adjustRightInd w:val="0"/>
        <w:snapToGrid w:val="0"/>
        <w:rPr>
          <w:snapToGrid w:val="0"/>
          <w:lang w:val="it-IT"/>
        </w:rPr>
      </w:pPr>
    </w:p>
    <w:p w14:paraId="4FF56967"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Carcinoma ovarico in recidiva</w:t>
      </w:r>
    </w:p>
    <w:p w14:paraId="14D97514" w14:textId="77777777" w:rsidR="005207FE" w:rsidRPr="005E467B" w:rsidRDefault="005207FE" w:rsidP="00F57B8C">
      <w:pPr>
        <w:pStyle w:val="a3"/>
        <w:widowControl/>
        <w:adjustRightInd w:val="0"/>
        <w:snapToGrid w:val="0"/>
        <w:rPr>
          <w:i/>
          <w:snapToGrid w:val="0"/>
          <w:lang w:val="it-IT"/>
        </w:rPr>
      </w:pPr>
    </w:p>
    <w:p w14:paraId="756D3FE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sicurezza e l’efficacia di </w:t>
      </w:r>
      <w:r w:rsidR="00853909">
        <w:rPr>
          <w:snapToGrid w:val="0"/>
          <w:lang w:val="it-IT"/>
        </w:rPr>
        <w:t>bevacizumab</w:t>
      </w:r>
      <w:r w:rsidRPr="005E467B">
        <w:rPr>
          <w:snapToGrid w:val="0"/>
          <w:lang w:val="it-IT"/>
        </w:rPr>
        <w:t xml:space="preserve"> nel trattamento della recidiva di carcinoma ovarico epiteliale, carcinoma alle tube di Falloppio o carcinoma peritoneale primario sono state studiate in tre studi di fase III (AVF4095g, MO22224 e GOG</w:t>
      </w:r>
      <w:r w:rsidR="00652A57">
        <w:rPr>
          <w:snapToGrid w:val="0"/>
          <w:lang w:val="it-IT"/>
        </w:rPr>
        <w:noBreakHyphen/>
      </w:r>
      <w:r w:rsidRPr="005E467B">
        <w:rPr>
          <w:snapToGrid w:val="0"/>
          <w:lang w:val="it-IT"/>
        </w:rPr>
        <w:t>0213) con diversi regimi chemioterapici e popolazioni di pazienti.</w:t>
      </w:r>
    </w:p>
    <w:p w14:paraId="7B387CBE" w14:textId="77777777" w:rsidR="005207FE" w:rsidRPr="005E467B" w:rsidRDefault="005207FE" w:rsidP="00F57B8C">
      <w:pPr>
        <w:pStyle w:val="a3"/>
        <w:widowControl/>
        <w:adjustRightInd w:val="0"/>
        <w:snapToGrid w:val="0"/>
        <w:rPr>
          <w:snapToGrid w:val="0"/>
          <w:lang w:val="it-IT"/>
        </w:rPr>
      </w:pPr>
    </w:p>
    <w:p w14:paraId="41167557"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Lo studio AVF4095g ha valutato l’efficacia e la sicurezza di bevacizumab in associazione con carboplatino e gemcitabina seguiti da bevacizumab in monoterapia nelle pazienti con recidiva di carcinoma ovarico epiteliale, alle tube di Falloppio o carcinoma peritoneale primario platino</w:t>
      </w:r>
      <w:r w:rsidR="00652A57">
        <w:rPr>
          <w:snapToGrid w:val="0"/>
          <w:lang w:val="it-IT"/>
        </w:rPr>
        <w:noBreakHyphen/>
      </w:r>
      <w:r w:rsidRPr="005E467B">
        <w:rPr>
          <w:snapToGrid w:val="0"/>
          <w:lang w:val="it-IT"/>
        </w:rPr>
        <w:t>sensibili.</w:t>
      </w:r>
    </w:p>
    <w:p w14:paraId="15A06F3D" w14:textId="77777777" w:rsidR="005207FE" w:rsidRPr="005E467B" w:rsidRDefault="00854A8F" w:rsidP="00F57B8C">
      <w:pPr>
        <w:pStyle w:val="a4"/>
        <w:widowControl/>
        <w:numPr>
          <w:ilvl w:val="0"/>
          <w:numId w:val="12"/>
        </w:numPr>
        <w:adjustRightInd w:val="0"/>
        <w:snapToGrid w:val="0"/>
        <w:ind w:left="567" w:hanging="567"/>
        <w:jc w:val="both"/>
        <w:rPr>
          <w:snapToGrid w:val="0"/>
          <w:lang w:val="it-IT"/>
        </w:rPr>
      </w:pPr>
      <w:r w:rsidRPr="005E467B">
        <w:rPr>
          <w:snapToGrid w:val="0"/>
          <w:lang w:val="it-IT"/>
        </w:rPr>
        <w:t>Lo studio GOG</w:t>
      </w:r>
      <w:r w:rsidR="00652A57">
        <w:rPr>
          <w:snapToGrid w:val="0"/>
          <w:lang w:val="it-IT"/>
        </w:rPr>
        <w:noBreakHyphen/>
      </w:r>
      <w:r w:rsidRPr="005E467B">
        <w:rPr>
          <w:snapToGrid w:val="0"/>
          <w:lang w:val="it-IT"/>
        </w:rPr>
        <w:t>0213 ha valutato l’efficacia e la sicurezza di bevacizumab in associazione con carboplatino e paclitaxel seguiti da bevacizumab in monoterapia nelle pazienti con recidiva di carcinoma ovarico epiteliale, alle tube di Falloppio o peritoneale primario platino</w:t>
      </w:r>
      <w:r w:rsidR="00652A57">
        <w:rPr>
          <w:snapToGrid w:val="0"/>
          <w:lang w:val="it-IT"/>
        </w:rPr>
        <w:noBreakHyphen/>
      </w:r>
      <w:r w:rsidRPr="005E467B">
        <w:rPr>
          <w:snapToGrid w:val="0"/>
          <w:lang w:val="it-IT"/>
        </w:rPr>
        <w:t>sensibili.</w:t>
      </w:r>
    </w:p>
    <w:p w14:paraId="46D82876"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Lo studio MO22224 ha valutato l’efficacia e la sicurezza di bevacizumab in associazione con paclitaxel, topotecan o doxorubicina liposomiale pegilata nelle pazienti con recidiva di carcinoma ovarico epiteliale, alle tube di Falloppio o carcinoma peritoneale primario platino</w:t>
      </w:r>
      <w:r w:rsidR="00652A57">
        <w:rPr>
          <w:snapToGrid w:val="0"/>
          <w:lang w:val="it-IT"/>
        </w:rPr>
        <w:noBreakHyphen/>
      </w:r>
      <w:r w:rsidRPr="005E467B">
        <w:rPr>
          <w:snapToGrid w:val="0"/>
          <w:lang w:val="it-IT"/>
        </w:rPr>
        <w:t>resistenti.</w:t>
      </w:r>
    </w:p>
    <w:p w14:paraId="6D9524A2" w14:textId="77777777" w:rsidR="005207FE" w:rsidRPr="005E467B" w:rsidRDefault="005207FE" w:rsidP="00F57B8C">
      <w:pPr>
        <w:pStyle w:val="a3"/>
        <w:widowControl/>
        <w:adjustRightInd w:val="0"/>
        <w:snapToGrid w:val="0"/>
        <w:rPr>
          <w:snapToGrid w:val="0"/>
          <w:lang w:val="it-IT"/>
        </w:rPr>
      </w:pPr>
    </w:p>
    <w:p w14:paraId="0DAB5F07" w14:textId="77777777" w:rsidR="005207FE" w:rsidRPr="005E467B" w:rsidRDefault="00854A8F" w:rsidP="00F57B8C">
      <w:pPr>
        <w:widowControl/>
        <w:adjustRightInd w:val="0"/>
        <w:snapToGrid w:val="0"/>
        <w:rPr>
          <w:i/>
          <w:snapToGrid w:val="0"/>
          <w:lang w:val="it-IT"/>
        </w:rPr>
      </w:pPr>
      <w:r w:rsidRPr="005E467B">
        <w:rPr>
          <w:i/>
          <w:snapToGrid w:val="0"/>
          <w:lang w:val="it-IT"/>
        </w:rPr>
        <w:t>AVF4095g</w:t>
      </w:r>
    </w:p>
    <w:p w14:paraId="026952E8"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Lo studio randomizzato di fase III, in doppio cieco, controllato con placebo (AVF4095g) ha valutato la sicurezza e l'efficacia di </w:t>
      </w:r>
      <w:r w:rsidR="00A04255">
        <w:rPr>
          <w:snapToGrid w:val="0"/>
          <w:lang w:val="it-IT"/>
        </w:rPr>
        <w:t>bevacizumab</w:t>
      </w:r>
      <w:r w:rsidRPr="005E467B">
        <w:rPr>
          <w:snapToGrid w:val="0"/>
          <w:lang w:val="it-IT"/>
        </w:rPr>
        <w:t xml:space="preserve"> nel trattamento di pazienti con recidiva di malattia platino</w:t>
      </w:r>
      <w:r w:rsidR="00652A57">
        <w:rPr>
          <w:snapToGrid w:val="0"/>
          <w:lang w:val="it-IT"/>
        </w:rPr>
        <w:noBreakHyphen/>
        <w:t>s</w:t>
      </w:r>
      <w:r w:rsidRPr="005E467B">
        <w:rPr>
          <w:snapToGrid w:val="0"/>
          <w:lang w:val="it-IT"/>
        </w:rPr>
        <w:t xml:space="preserve">ensibile di carcinoma ovarico epiteliale, carcinoma alle tube di Falloppio o nel carcinoma peritoneale primario, che non avevano ricevuto una precedente chemioterapia per la recidiva o un precedente trattamento con bevacizumab. Lo studio ha confrontato l'effetto dell’aggiunta di </w:t>
      </w:r>
      <w:r w:rsidR="00A04255">
        <w:rPr>
          <w:snapToGrid w:val="0"/>
          <w:lang w:val="it-IT"/>
        </w:rPr>
        <w:t>bevacizumab</w:t>
      </w:r>
      <w:r w:rsidRPr="005E467B">
        <w:rPr>
          <w:snapToGrid w:val="0"/>
          <w:lang w:val="it-IT"/>
        </w:rPr>
        <w:t xml:space="preserve"> alla chemioterapia con carboplatino e gemcitabina seguito da uso continuativo di </w:t>
      </w:r>
      <w:r w:rsidR="00A04255">
        <w:rPr>
          <w:snapToGrid w:val="0"/>
          <w:lang w:val="it-IT"/>
        </w:rPr>
        <w:t>bevacizumab</w:t>
      </w:r>
      <w:r w:rsidRPr="005E467B">
        <w:rPr>
          <w:snapToGrid w:val="0"/>
          <w:lang w:val="it-IT"/>
        </w:rPr>
        <w:t xml:space="preserve"> in monoterapia fino alla progressione della malattia, rispetto alla sola chemioterapia con carboplatino e gemcitabina.</w:t>
      </w:r>
    </w:p>
    <w:p w14:paraId="1D9E4D13" w14:textId="77777777" w:rsidR="005207FE" w:rsidRPr="005E467B" w:rsidRDefault="005207FE" w:rsidP="00F57B8C">
      <w:pPr>
        <w:pStyle w:val="a3"/>
        <w:widowControl/>
        <w:adjustRightInd w:val="0"/>
        <w:snapToGrid w:val="0"/>
        <w:rPr>
          <w:snapToGrid w:val="0"/>
          <w:lang w:val="it-IT"/>
        </w:rPr>
      </w:pPr>
    </w:p>
    <w:p w14:paraId="5CFF8D9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Sono state incluse nello studio esclusivamente pazienti con carcinoma ovarico, carcinoma primario peritoneale o carcinoma alle tube di Falloppio istologicamente documentato in recidiva dopo almeno 6 mesi dal termine di una chemioterapia a base di platino e che non avevano ricevuto chemioterapia per </w:t>
      </w:r>
      <w:r w:rsidRPr="005E467B">
        <w:rPr>
          <w:snapToGrid w:val="0"/>
          <w:lang w:val="it-IT"/>
        </w:rPr>
        <w:lastRenderedPageBreak/>
        <w:t>la recidiva né una precedente terapia con bevacizumab o altri inibitori di VEGF o altri agenti mirati al recettore VEGF.</w:t>
      </w:r>
    </w:p>
    <w:p w14:paraId="52E8F4B0" w14:textId="77777777" w:rsidR="005207FE" w:rsidRPr="005E467B" w:rsidRDefault="005207FE" w:rsidP="00F57B8C">
      <w:pPr>
        <w:pStyle w:val="a3"/>
        <w:widowControl/>
        <w:adjustRightInd w:val="0"/>
        <w:snapToGrid w:val="0"/>
        <w:rPr>
          <w:snapToGrid w:val="0"/>
          <w:lang w:val="it-IT"/>
        </w:rPr>
      </w:pPr>
    </w:p>
    <w:p w14:paraId="4DFFDB4E" w14:textId="77777777" w:rsidR="005207FE" w:rsidRPr="005E467B" w:rsidRDefault="00854A8F" w:rsidP="00F57B8C">
      <w:pPr>
        <w:pStyle w:val="a3"/>
        <w:widowControl/>
        <w:adjustRightInd w:val="0"/>
        <w:snapToGrid w:val="0"/>
        <w:rPr>
          <w:snapToGrid w:val="0"/>
          <w:lang w:val="it-IT"/>
        </w:rPr>
      </w:pPr>
      <w:r w:rsidRPr="005E467B">
        <w:rPr>
          <w:snapToGrid w:val="0"/>
          <w:lang w:val="it-IT"/>
        </w:rPr>
        <w:t>Un totale di 484 pazienti con malattia misurabile sono state randomizzate 1:1 a:</w:t>
      </w:r>
    </w:p>
    <w:p w14:paraId="6B8D113B"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carboplatino (AUC4, giorno 1) e gemcitabina (1000</w:t>
      </w:r>
      <w:r w:rsidR="0050565C">
        <w:rPr>
          <w:snapToGrid w:val="0"/>
          <w:lang w:val="it-IT"/>
        </w:rPr>
        <w:t> mg/m</w:t>
      </w:r>
      <w:r w:rsidRPr="005E467B">
        <w:rPr>
          <w:snapToGrid w:val="0"/>
          <w:vertAlign w:val="superscript"/>
          <w:lang w:val="it-IT"/>
        </w:rPr>
        <w:t>2</w:t>
      </w:r>
      <w:r w:rsidRPr="005E467B">
        <w:rPr>
          <w:snapToGrid w:val="0"/>
          <w:lang w:val="it-IT"/>
        </w:rPr>
        <w:t xml:space="preserve"> nei giorni 1 e 8) e placebo concomitante ogni 3 settimane per 6 cicli e fino a 10 cicli seguiti da solo placebo (ogni 3 settimane) fino alla progressione della malattia o tossicità inaccettabile.</w:t>
      </w:r>
    </w:p>
    <w:p w14:paraId="1DDAF2BB"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carboplatino (AUC4, giorno 1) e gemcitabina (1000</w:t>
      </w:r>
      <w:r w:rsidR="0050565C">
        <w:rPr>
          <w:snapToGrid w:val="0"/>
          <w:lang w:val="it-IT"/>
        </w:rPr>
        <w:t> mg/m</w:t>
      </w:r>
      <w:r w:rsidRPr="005E467B">
        <w:rPr>
          <w:snapToGrid w:val="0"/>
          <w:lang w:val="it-IT"/>
        </w:rPr>
        <w:t xml:space="preserve">2 nei giorni 1 e 8) e concomitante </w:t>
      </w:r>
      <w:r w:rsidR="002423A7">
        <w:rPr>
          <w:snapToGrid w:val="0"/>
          <w:lang w:val="it-IT"/>
        </w:rPr>
        <w:t>bevacizumab</w:t>
      </w:r>
      <w:r w:rsidRPr="005E467B">
        <w:rPr>
          <w:snapToGrid w:val="0"/>
          <w:lang w:val="it-IT"/>
        </w:rPr>
        <w:t xml:space="preserve"> (15</w:t>
      </w:r>
      <w:r w:rsidR="005E467B">
        <w:rPr>
          <w:snapToGrid w:val="0"/>
          <w:lang w:val="it-IT"/>
        </w:rPr>
        <w:t xml:space="preserve"> mg/kg </w:t>
      </w:r>
      <w:r w:rsidRPr="005E467B">
        <w:rPr>
          <w:snapToGrid w:val="0"/>
          <w:lang w:val="it-IT"/>
        </w:rPr>
        <w:t xml:space="preserve">al giorno 1) ogni 3 settimane per 6 cicli e fino a 10 cicli seguiti da </w:t>
      </w:r>
      <w:r w:rsidR="002423A7">
        <w:rPr>
          <w:snapToGrid w:val="0"/>
          <w:lang w:val="it-IT"/>
        </w:rPr>
        <w:t>bevacizumab</w:t>
      </w:r>
      <w:r w:rsidRPr="005E467B">
        <w:rPr>
          <w:snapToGrid w:val="0"/>
          <w:lang w:val="it-IT"/>
        </w:rPr>
        <w:t xml:space="preserve"> (15</w:t>
      </w:r>
      <w:r w:rsidR="005E467B">
        <w:rPr>
          <w:snapToGrid w:val="0"/>
          <w:lang w:val="it-IT"/>
        </w:rPr>
        <w:t xml:space="preserve"> mg/kg </w:t>
      </w:r>
      <w:r w:rsidRPr="005E467B">
        <w:rPr>
          <w:snapToGrid w:val="0"/>
          <w:lang w:val="it-IT"/>
        </w:rPr>
        <w:t>ogni 3 settimane) in monoterapia fino alla progressione della malattia o tossicità inaccettabile.</w:t>
      </w:r>
    </w:p>
    <w:p w14:paraId="739EB1CB" w14:textId="77777777" w:rsidR="005207FE" w:rsidRPr="005E467B" w:rsidRDefault="005207FE" w:rsidP="00F57B8C">
      <w:pPr>
        <w:pStyle w:val="a3"/>
        <w:widowControl/>
        <w:adjustRightInd w:val="0"/>
        <w:snapToGrid w:val="0"/>
        <w:rPr>
          <w:snapToGrid w:val="0"/>
          <w:lang w:val="it-IT"/>
        </w:rPr>
      </w:pPr>
    </w:p>
    <w:p w14:paraId="2A17ABFD" w14:textId="77777777" w:rsidR="005207FE" w:rsidRPr="005E467B" w:rsidRDefault="00854A8F" w:rsidP="00F57B8C">
      <w:pPr>
        <w:pStyle w:val="a3"/>
        <w:widowControl/>
        <w:adjustRightInd w:val="0"/>
        <w:snapToGrid w:val="0"/>
        <w:rPr>
          <w:snapToGrid w:val="0"/>
          <w:lang w:val="it-IT"/>
        </w:rPr>
      </w:pPr>
      <w:r w:rsidRPr="005E467B">
        <w:rPr>
          <w:snapToGrid w:val="0"/>
          <w:lang w:val="it-IT"/>
        </w:rPr>
        <w:t>L’</w:t>
      </w:r>
      <w:r w:rsidRPr="005E467B">
        <w:rPr>
          <w:i/>
          <w:snapToGrid w:val="0"/>
          <w:lang w:val="it-IT"/>
        </w:rPr>
        <w:t xml:space="preserve">endpoint </w:t>
      </w:r>
      <w:r w:rsidRPr="005E467B">
        <w:rPr>
          <w:snapToGrid w:val="0"/>
          <w:lang w:val="it-IT"/>
        </w:rPr>
        <w:t xml:space="preserve">primario era la </w:t>
      </w:r>
      <w:r w:rsidR="00492D5B">
        <w:rPr>
          <w:snapToGrid w:val="0"/>
          <w:lang w:val="it-IT"/>
        </w:rPr>
        <w:t>PFS</w:t>
      </w:r>
      <w:r w:rsidRPr="005E467B">
        <w:rPr>
          <w:snapToGrid w:val="0"/>
          <w:lang w:val="it-IT"/>
        </w:rPr>
        <w:t xml:space="preserve"> basata sulla valutazione dello sperimentatore con RECIST 1.0 modificato. Ulteriori </w:t>
      </w:r>
      <w:r w:rsidRPr="005E467B">
        <w:rPr>
          <w:i/>
          <w:snapToGrid w:val="0"/>
          <w:lang w:val="it-IT"/>
        </w:rPr>
        <w:t xml:space="preserve">endpoint </w:t>
      </w:r>
      <w:r w:rsidRPr="005E467B">
        <w:rPr>
          <w:snapToGrid w:val="0"/>
          <w:lang w:val="it-IT"/>
        </w:rPr>
        <w:t xml:space="preserve">comprendevano la risposta oggettiva, la durata della risposta, la </w:t>
      </w:r>
      <w:r w:rsidR="00492D5B">
        <w:rPr>
          <w:snapToGrid w:val="0"/>
          <w:lang w:val="it-IT"/>
        </w:rPr>
        <w:t>OS</w:t>
      </w:r>
      <w:r w:rsidRPr="005E467B">
        <w:rPr>
          <w:snapToGrid w:val="0"/>
          <w:lang w:val="it-IT"/>
        </w:rPr>
        <w:t xml:space="preserve"> e la sicurezza. È stata condotta anche una revisione indipendente dell’</w:t>
      </w:r>
      <w:r w:rsidRPr="005E467B">
        <w:rPr>
          <w:i/>
          <w:snapToGrid w:val="0"/>
          <w:lang w:val="it-IT"/>
        </w:rPr>
        <w:t xml:space="preserve">endpoint </w:t>
      </w:r>
      <w:r w:rsidRPr="005E467B">
        <w:rPr>
          <w:snapToGrid w:val="0"/>
          <w:lang w:val="it-IT"/>
        </w:rPr>
        <w:t>primario.</w:t>
      </w:r>
    </w:p>
    <w:p w14:paraId="692DCA78" w14:textId="77777777" w:rsidR="005207FE" w:rsidRPr="005E467B" w:rsidRDefault="005207FE" w:rsidP="00F57B8C">
      <w:pPr>
        <w:pStyle w:val="a3"/>
        <w:widowControl/>
        <w:adjustRightInd w:val="0"/>
        <w:snapToGrid w:val="0"/>
        <w:rPr>
          <w:snapToGrid w:val="0"/>
          <w:lang w:val="it-IT"/>
        </w:rPr>
      </w:pPr>
    </w:p>
    <w:p w14:paraId="1CBD5B53" w14:textId="77777777" w:rsidR="005207FE" w:rsidRPr="005E467B" w:rsidRDefault="00854A8F" w:rsidP="00F57B8C">
      <w:pPr>
        <w:pStyle w:val="a3"/>
        <w:widowControl/>
        <w:adjustRightInd w:val="0"/>
        <w:snapToGrid w:val="0"/>
        <w:rPr>
          <w:snapToGrid w:val="0"/>
          <w:lang w:val="it-IT"/>
        </w:rPr>
      </w:pPr>
      <w:r w:rsidRPr="005E467B">
        <w:rPr>
          <w:snapToGrid w:val="0"/>
          <w:lang w:val="it-IT"/>
        </w:rPr>
        <w:t>I risultati di questo studio sono riassunti nella tabella 20.</w:t>
      </w:r>
    </w:p>
    <w:p w14:paraId="2765510D" w14:textId="77777777" w:rsidR="00A85F12" w:rsidRPr="005E467B" w:rsidRDefault="00A85F12" w:rsidP="00F57B8C">
      <w:pPr>
        <w:widowControl/>
        <w:adjustRightInd w:val="0"/>
        <w:snapToGrid w:val="0"/>
        <w:rPr>
          <w:snapToGrid w:val="0"/>
          <w:lang w:val="it-IT"/>
        </w:rPr>
      </w:pPr>
    </w:p>
    <w:p w14:paraId="74E327A7"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 xml:space="preserve">Tabella 20 </w:t>
      </w:r>
      <w:r w:rsidR="00904A92" w:rsidRPr="009F0E5C">
        <w:rPr>
          <w:b/>
          <w:bCs/>
          <w:snapToGrid w:val="0"/>
          <w:lang w:val="it-IT"/>
        </w:rPr>
        <w:tab/>
      </w:r>
      <w:r w:rsidRPr="009F0E5C">
        <w:rPr>
          <w:b/>
          <w:bCs/>
          <w:snapToGrid w:val="0"/>
          <w:lang w:val="it-IT"/>
        </w:rPr>
        <w:t>Risultati di efficacia emersi dallo studio AVF4095</w:t>
      </w:r>
    </w:p>
    <w:p w14:paraId="497519E5"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1645"/>
        <w:gridCol w:w="1839"/>
        <w:gridCol w:w="352"/>
        <w:gridCol w:w="1186"/>
        <w:gridCol w:w="1766"/>
      </w:tblGrid>
      <w:tr w:rsidR="005207FE" w:rsidRPr="007F083B" w14:paraId="4109DAD3" w14:textId="77777777" w:rsidTr="00923F6A">
        <w:trPr>
          <w:cantSplit/>
          <w:tblHeader/>
        </w:trPr>
        <w:tc>
          <w:tcPr>
            <w:tcW w:w="9288" w:type="dxa"/>
            <w:gridSpan w:val="6"/>
          </w:tcPr>
          <w:p w14:paraId="2C6F3325" w14:textId="77777777" w:rsidR="005207FE" w:rsidRPr="00F57B8C" w:rsidRDefault="00854A8F" w:rsidP="00F57B8C">
            <w:pPr>
              <w:pStyle w:val="TableParagraph"/>
              <w:widowControl/>
              <w:adjustRightInd w:val="0"/>
              <w:snapToGrid w:val="0"/>
              <w:rPr>
                <w:b/>
                <w:bCs/>
                <w:snapToGrid w:val="0"/>
                <w:sz w:val="20"/>
                <w:szCs w:val="20"/>
                <w:lang w:val="it-IT"/>
              </w:rPr>
            </w:pPr>
            <w:r w:rsidRPr="00F57B8C">
              <w:rPr>
                <w:b/>
                <w:bCs/>
                <w:snapToGrid w:val="0"/>
                <w:sz w:val="20"/>
                <w:szCs w:val="20"/>
                <w:u w:val="single"/>
                <w:lang w:val="it-IT"/>
              </w:rPr>
              <w:t>Sopravvivenza libera da progressione</w:t>
            </w:r>
          </w:p>
        </w:tc>
      </w:tr>
      <w:tr w:rsidR="005207FE" w:rsidRPr="007F083B" w14:paraId="1C1B2881" w14:textId="77777777" w:rsidTr="00CF5150">
        <w:trPr>
          <w:cantSplit/>
        </w:trPr>
        <w:tc>
          <w:tcPr>
            <w:tcW w:w="2335" w:type="dxa"/>
          </w:tcPr>
          <w:p w14:paraId="321C95F6" w14:textId="77777777" w:rsidR="005207FE" w:rsidRPr="00F57B8C" w:rsidRDefault="005207FE" w:rsidP="00F57B8C">
            <w:pPr>
              <w:pStyle w:val="TableParagraph"/>
              <w:widowControl/>
              <w:adjustRightInd w:val="0"/>
              <w:snapToGrid w:val="0"/>
              <w:rPr>
                <w:snapToGrid w:val="0"/>
                <w:sz w:val="20"/>
                <w:szCs w:val="20"/>
                <w:lang w:val="it-IT"/>
              </w:rPr>
            </w:pPr>
          </w:p>
        </w:tc>
        <w:tc>
          <w:tcPr>
            <w:tcW w:w="3569" w:type="dxa"/>
            <w:gridSpan w:val="2"/>
            <w:vAlign w:val="center"/>
          </w:tcPr>
          <w:p w14:paraId="0DB1D8E2"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Valutazione dello sperimentatore</w:t>
            </w:r>
          </w:p>
        </w:tc>
        <w:tc>
          <w:tcPr>
            <w:tcW w:w="3384" w:type="dxa"/>
            <w:gridSpan w:val="3"/>
            <w:vAlign w:val="center"/>
          </w:tcPr>
          <w:p w14:paraId="7ADA19C2"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u w:val="single"/>
                <w:lang w:val="it-IT"/>
              </w:rPr>
              <w:t>Valutazione IRC</w:t>
            </w:r>
          </w:p>
        </w:tc>
      </w:tr>
      <w:tr w:rsidR="005207FE" w:rsidRPr="007F083B" w14:paraId="1950DE8A" w14:textId="77777777" w:rsidTr="00DE4439">
        <w:trPr>
          <w:cantSplit/>
        </w:trPr>
        <w:tc>
          <w:tcPr>
            <w:tcW w:w="2335" w:type="dxa"/>
          </w:tcPr>
          <w:p w14:paraId="58EDAE9C" w14:textId="77777777" w:rsidR="005207FE" w:rsidRPr="00F57B8C" w:rsidRDefault="005207FE" w:rsidP="00F57B8C">
            <w:pPr>
              <w:pStyle w:val="TableParagraph"/>
              <w:widowControl/>
              <w:adjustRightInd w:val="0"/>
              <w:snapToGrid w:val="0"/>
              <w:rPr>
                <w:snapToGrid w:val="0"/>
                <w:sz w:val="20"/>
                <w:szCs w:val="20"/>
                <w:lang w:val="it-IT"/>
              </w:rPr>
            </w:pPr>
          </w:p>
        </w:tc>
        <w:tc>
          <w:tcPr>
            <w:tcW w:w="1685" w:type="dxa"/>
            <w:vAlign w:val="center"/>
          </w:tcPr>
          <w:p w14:paraId="31507708" w14:textId="77777777" w:rsidR="007F083B" w:rsidRDefault="00854A8F" w:rsidP="00943BEE">
            <w:pPr>
              <w:pStyle w:val="TableParagraph"/>
              <w:widowControl/>
              <w:adjustRightInd w:val="0"/>
              <w:snapToGrid w:val="0"/>
              <w:jc w:val="center"/>
              <w:rPr>
                <w:snapToGrid w:val="0"/>
                <w:sz w:val="20"/>
                <w:szCs w:val="20"/>
                <w:lang w:val="it-IT"/>
              </w:rPr>
            </w:pPr>
            <w:r w:rsidRPr="00F57B8C">
              <w:rPr>
                <w:snapToGrid w:val="0"/>
                <w:sz w:val="20"/>
                <w:szCs w:val="20"/>
                <w:lang w:val="it-IT"/>
              </w:rPr>
              <w:t>Placebo+ C/G</w:t>
            </w:r>
          </w:p>
          <w:p w14:paraId="76F33802"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 xml:space="preserve"> (n = 242)</w:t>
            </w:r>
          </w:p>
        </w:tc>
        <w:tc>
          <w:tcPr>
            <w:tcW w:w="1884" w:type="dxa"/>
            <w:vAlign w:val="center"/>
          </w:tcPr>
          <w:p w14:paraId="6BB89737" w14:textId="77777777" w:rsidR="007F083B" w:rsidRPr="00A76096" w:rsidRDefault="002423A7" w:rsidP="00943BEE">
            <w:pPr>
              <w:pStyle w:val="TableParagraph"/>
              <w:widowControl/>
              <w:adjustRightInd w:val="0"/>
              <w:snapToGrid w:val="0"/>
              <w:jc w:val="center"/>
              <w:rPr>
                <w:snapToGrid w:val="0"/>
                <w:sz w:val="20"/>
                <w:szCs w:val="20"/>
                <w:lang w:val="it-IT"/>
              </w:rPr>
            </w:pPr>
            <w:r w:rsidRPr="00AC7F3E">
              <w:rPr>
                <w:snapToGrid w:val="0"/>
                <w:sz w:val="20"/>
                <w:szCs w:val="20"/>
                <w:lang w:val="it-IT"/>
              </w:rPr>
              <w:t>Bevacizumab</w:t>
            </w:r>
            <w:r w:rsidR="00854A8F" w:rsidRPr="00A76096">
              <w:rPr>
                <w:snapToGrid w:val="0"/>
                <w:sz w:val="20"/>
                <w:szCs w:val="20"/>
                <w:lang w:val="it-IT"/>
              </w:rPr>
              <w:t xml:space="preserve"> + C/G </w:t>
            </w:r>
          </w:p>
          <w:p w14:paraId="238E07CD"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(n = 242)</w:t>
            </w:r>
          </w:p>
        </w:tc>
        <w:tc>
          <w:tcPr>
            <w:tcW w:w="1575" w:type="dxa"/>
            <w:gridSpan w:val="2"/>
            <w:vAlign w:val="center"/>
          </w:tcPr>
          <w:p w14:paraId="1ACE0FD4" w14:textId="77777777" w:rsidR="007F083B" w:rsidRPr="00A76096" w:rsidRDefault="00854A8F" w:rsidP="00943BEE">
            <w:pPr>
              <w:pStyle w:val="TableParagraph"/>
              <w:widowControl/>
              <w:adjustRightInd w:val="0"/>
              <w:snapToGrid w:val="0"/>
              <w:jc w:val="center"/>
              <w:rPr>
                <w:snapToGrid w:val="0"/>
                <w:sz w:val="20"/>
                <w:szCs w:val="20"/>
                <w:lang w:val="it-IT"/>
              </w:rPr>
            </w:pPr>
            <w:r w:rsidRPr="00A76096">
              <w:rPr>
                <w:snapToGrid w:val="0"/>
                <w:sz w:val="20"/>
                <w:szCs w:val="20"/>
                <w:lang w:val="it-IT"/>
              </w:rPr>
              <w:t xml:space="preserve">Placebo+ C/G </w:t>
            </w:r>
          </w:p>
          <w:p w14:paraId="6E41EF03"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(n = 242)</w:t>
            </w:r>
          </w:p>
        </w:tc>
        <w:tc>
          <w:tcPr>
            <w:tcW w:w="1809" w:type="dxa"/>
            <w:vAlign w:val="center"/>
          </w:tcPr>
          <w:p w14:paraId="727B2C5D" w14:textId="77777777" w:rsidR="007F083B" w:rsidRPr="00A76096" w:rsidRDefault="002423A7" w:rsidP="00943BEE">
            <w:pPr>
              <w:pStyle w:val="TableParagraph"/>
              <w:widowControl/>
              <w:adjustRightInd w:val="0"/>
              <w:snapToGrid w:val="0"/>
              <w:jc w:val="center"/>
              <w:rPr>
                <w:snapToGrid w:val="0"/>
                <w:sz w:val="20"/>
                <w:szCs w:val="20"/>
                <w:lang w:val="it-IT"/>
              </w:rPr>
            </w:pPr>
            <w:r w:rsidRPr="00A76096">
              <w:rPr>
                <w:snapToGrid w:val="0"/>
                <w:sz w:val="20"/>
                <w:szCs w:val="20"/>
                <w:lang w:val="it-IT"/>
              </w:rPr>
              <w:t>Bevacizumab</w:t>
            </w:r>
            <w:r w:rsidR="00854A8F" w:rsidRPr="00A76096">
              <w:rPr>
                <w:snapToGrid w:val="0"/>
                <w:sz w:val="20"/>
                <w:szCs w:val="20"/>
                <w:lang w:val="it-IT"/>
              </w:rPr>
              <w:t xml:space="preserve"> + C/G </w:t>
            </w:r>
          </w:p>
          <w:p w14:paraId="7A61E9BD"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(n = 242)</w:t>
            </w:r>
          </w:p>
        </w:tc>
      </w:tr>
      <w:tr w:rsidR="005207FE" w:rsidRPr="007F083B" w14:paraId="51124045" w14:textId="77777777" w:rsidTr="00CF5150">
        <w:trPr>
          <w:cantSplit/>
        </w:trPr>
        <w:tc>
          <w:tcPr>
            <w:tcW w:w="2335" w:type="dxa"/>
          </w:tcPr>
          <w:p w14:paraId="4E7616BE" w14:textId="77777777" w:rsidR="005207FE" w:rsidRPr="00F57B8C" w:rsidRDefault="00854A8F" w:rsidP="00F57B8C">
            <w:pPr>
              <w:pStyle w:val="TableParagraph"/>
              <w:widowControl/>
              <w:adjustRightInd w:val="0"/>
              <w:snapToGrid w:val="0"/>
              <w:rPr>
                <w:i/>
                <w:snapToGrid w:val="0"/>
                <w:sz w:val="20"/>
                <w:szCs w:val="20"/>
                <w:lang w:val="it-IT"/>
              </w:rPr>
            </w:pPr>
            <w:r w:rsidRPr="00F57B8C">
              <w:rPr>
                <w:i/>
                <w:snapToGrid w:val="0"/>
                <w:sz w:val="20"/>
                <w:szCs w:val="20"/>
                <w:lang w:val="it-IT"/>
              </w:rPr>
              <w:t>Non censurato per NPT</w:t>
            </w:r>
          </w:p>
        </w:tc>
        <w:tc>
          <w:tcPr>
            <w:tcW w:w="6953" w:type="dxa"/>
            <w:gridSpan w:val="5"/>
            <w:vAlign w:val="center"/>
          </w:tcPr>
          <w:p w14:paraId="23536339" w14:textId="77777777" w:rsidR="005207FE" w:rsidRPr="00A76096" w:rsidRDefault="005207FE" w:rsidP="00F57B8C">
            <w:pPr>
              <w:pStyle w:val="TableParagraph"/>
              <w:widowControl/>
              <w:adjustRightInd w:val="0"/>
              <w:snapToGrid w:val="0"/>
              <w:jc w:val="center"/>
              <w:rPr>
                <w:snapToGrid w:val="0"/>
                <w:sz w:val="20"/>
                <w:szCs w:val="20"/>
                <w:lang w:val="it-IT"/>
              </w:rPr>
            </w:pPr>
          </w:p>
        </w:tc>
      </w:tr>
      <w:tr w:rsidR="005207FE" w:rsidRPr="007F083B" w14:paraId="1F3A80B3" w14:textId="77777777" w:rsidTr="00CF5150">
        <w:trPr>
          <w:cantSplit/>
        </w:trPr>
        <w:tc>
          <w:tcPr>
            <w:tcW w:w="2335" w:type="dxa"/>
          </w:tcPr>
          <w:p w14:paraId="44388A9B"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PFS mediana (mesi)</w:t>
            </w:r>
          </w:p>
        </w:tc>
        <w:tc>
          <w:tcPr>
            <w:tcW w:w="1685" w:type="dxa"/>
          </w:tcPr>
          <w:p w14:paraId="482A3998"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8,4</w:t>
            </w:r>
          </w:p>
        </w:tc>
        <w:tc>
          <w:tcPr>
            <w:tcW w:w="1884" w:type="dxa"/>
            <w:vAlign w:val="center"/>
          </w:tcPr>
          <w:p w14:paraId="16F05B88"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12,4</w:t>
            </w:r>
          </w:p>
        </w:tc>
        <w:tc>
          <w:tcPr>
            <w:tcW w:w="1575" w:type="dxa"/>
            <w:gridSpan w:val="2"/>
            <w:vAlign w:val="center"/>
          </w:tcPr>
          <w:p w14:paraId="1DF425AF"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8,6</w:t>
            </w:r>
          </w:p>
        </w:tc>
        <w:tc>
          <w:tcPr>
            <w:tcW w:w="1809" w:type="dxa"/>
            <w:vAlign w:val="center"/>
          </w:tcPr>
          <w:p w14:paraId="3A5663AC"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12,3</w:t>
            </w:r>
          </w:p>
        </w:tc>
      </w:tr>
      <w:tr w:rsidR="005207FE" w:rsidRPr="007F083B" w14:paraId="3C2E2D06" w14:textId="77777777" w:rsidTr="00CF5150">
        <w:trPr>
          <w:cantSplit/>
        </w:trPr>
        <w:tc>
          <w:tcPr>
            <w:tcW w:w="2335" w:type="dxa"/>
          </w:tcPr>
          <w:p w14:paraId="226803E2"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Hazard ratio</w:t>
            </w:r>
            <w:r w:rsidR="00170986" w:rsidRPr="00F57B8C">
              <w:rPr>
                <w:snapToGrid w:val="0"/>
                <w:sz w:val="20"/>
                <w:szCs w:val="20"/>
                <w:lang w:val="it-IT"/>
              </w:rPr>
              <w:t xml:space="preserve"> </w:t>
            </w:r>
            <w:r w:rsidRPr="00F57B8C">
              <w:rPr>
                <w:snapToGrid w:val="0"/>
                <w:sz w:val="20"/>
                <w:szCs w:val="20"/>
                <w:lang w:val="it-IT"/>
              </w:rPr>
              <w:t>(IC 95%)</w:t>
            </w:r>
          </w:p>
        </w:tc>
        <w:tc>
          <w:tcPr>
            <w:tcW w:w="3569" w:type="dxa"/>
            <w:gridSpan w:val="2"/>
            <w:vAlign w:val="center"/>
          </w:tcPr>
          <w:p w14:paraId="0B69B911"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0,524 [0,425; 0.645]</w:t>
            </w:r>
          </w:p>
        </w:tc>
        <w:tc>
          <w:tcPr>
            <w:tcW w:w="3384" w:type="dxa"/>
            <w:gridSpan w:val="3"/>
            <w:vAlign w:val="center"/>
          </w:tcPr>
          <w:p w14:paraId="71ED6AFC"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0,480 [0,377; 0,613]</w:t>
            </w:r>
          </w:p>
        </w:tc>
      </w:tr>
      <w:tr w:rsidR="005207FE" w:rsidRPr="007F083B" w14:paraId="702230E1" w14:textId="77777777" w:rsidTr="00CF5150">
        <w:trPr>
          <w:cantSplit/>
        </w:trPr>
        <w:tc>
          <w:tcPr>
            <w:tcW w:w="2335" w:type="dxa"/>
          </w:tcPr>
          <w:p w14:paraId="5282132C"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valore di p</w:t>
            </w:r>
          </w:p>
        </w:tc>
        <w:tc>
          <w:tcPr>
            <w:tcW w:w="3569" w:type="dxa"/>
            <w:gridSpan w:val="2"/>
            <w:vAlign w:val="center"/>
          </w:tcPr>
          <w:p w14:paraId="63267093"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&lt;0,0001</w:t>
            </w:r>
          </w:p>
        </w:tc>
        <w:tc>
          <w:tcPr>
            <w:tcW w:w="3384" w:type="dxa"/>
            <w:gridSpan w:val="3"/>
            <w:vAlign w:val="center"/>
          </w:tcPr>
          <w:p w14:paraId="54B99F54"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&lt;0,0001</w:t>
            </w:r>
          </w:p>
        </w:tc>
      </w:tr>
      <w:tr w:rsidR="005207FE" w:rsidRPr="007F083B" w14:paraId="6A24DD8E" w14:textId="77777777" w:rsidTr="00CF5150">
        <w:trPr>
          <w:cantSplit/>
        </w:trPr>
        <w:tc>
          <w:tcPr>
            <w:tcW w:w="2335" w:type="dxa"/>
          </w:tcPr>
          <w:p w14:paraId="6ABA1FFF" w14:textId="77777777" w:rsidR="005207FE" w:rsidRPr="00F57B8C" w:rsidRDefault="00854A8F" w:rsidP="00F57B8C">
            <w:pPr>
              <w:pStyle w:val="TableParagraph"/>
              <w:widowControl/>
              <w:adjustRightInd w:val="0"/>
              <w:snapToGrid w:val="0"/>
              <w:rPr>
                <w:i/>
                <w:snapToGrid w:val="0"/>
                <w:sz w:val="20"/>
                <w:szCs w:val="20"/>
                <w:lang w:val="it-IT"/>
              </w:rPr>
            </w:pPr>
            <w:r w:rsidRPr="00F57B8C">
              <w:rPr>
                <w:i/>
                <w:snapToGrid w:val="0"/>
                <w:sz w:val="20"/>
                <w:szCs w:val="20"/>
                <w:lang w:val="it-IT"/>
              </w:rPr>
              <w:t>Non censurato per NPT</w:t>
            </w:r>
          </w:p>
        </w:tc>
        <w:tc>
          <w:tcPr>
            <w:tcW w:w="6953" w:type="dxa"/>
            <w:gridSpan w:val="5"/>
            <w:vAlign w:val="center"/>
          </w:tcPr>
          <w:p w14:paraId="016A6803" w14:textId="77777777" w:rsidR="005207FE" w:rsidRPr="00A76096" w:rsidRDefault="005207FE" w:rsidP="00F57B8C">
            <w:pPr>
              <w:pStyle w:val="TableParagraph"/>
              <w:widowControl/>
              <w:adjustRightInd w:val="0"/>
              <w:snapToGrid w:val="0"/>
              <w:jc w:val="center"/>
              <w:rPr>
                <w:snapToGrid w:val="0"/>
                <w:sz w:val="20"/>
                <w:szCs w:val="20"/>
                <w:lang w:val="it-IT"/>
              </w:rPr>
            </w:pPr>
          </w:p>
        </w:tc>
      </w:tr>
      <w:tr w:rsidR="005207FE" w:rsidRPr="007F083B" w14:paraId="37E04C95" w14:textId="77777777" w:rsidTr="00CF5150">
        <w:trPr>
          <w:cantSplit/>
        </w:trPr>
        <w:tc>
          <w:tcPr>
            <w:tcW w:w="2335" w:type="dxa"/>
          </w:tcPr>
          <w:p w14:paraId="23547FB5"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PFS mediana (mesi)</w:t>
            </w:r>
          </w:p>
        </w:tc>
        <w:tc>
          <w:tcPr>
            <w:tcW w:w="1685" w:type="dxa"/>
          </w:tcPr>
          <w:p w14:paraId="7BB41000"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8,4</w:t>
            </w:r>
          </w:p>
        </w:tc>
        <w:tc>
          <w:tcPr>
            <w:tcW w:w="1884" w:type="dxa"/>
            <w:vAlign w:val="center"/>
          </w:tcPr>
          <w:p w14:paraId="45D6DA9E"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12,4</w:t>
            </w:r>
          </w:p>
        </w:tc>
        <w:tc>
          <w:tcPr>
            <w:tcW w:w="1575" w:type="dxa"/>
            <w:gridSpan w:val="2"/>
            <w:vAlign w:val="center"/>
          </w:tcPr>
          <w:p w14:paraId="5E8DBABC"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8,6</w:t>
            </w:r>
          </w:p>
        </w:tc>
        <w:tc>
          <w:tcPr>
            <w:tcW w:w="1809" w:type="dxa"/>
            <w:vAlign w:val="center"/>
          </w:tcPr>
          <w:p w14:paraId="7E41A83E"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12,3</w:t>
            </w:r>
          </w:p>
        </w:tc>
      </w:tr>
      <w:tr w:rsidR="005207FE" w:rsidRPr="007F083B" w14:paraId="07C80280" w14:textId="77777777" w:rsidTr="00CF5150">
        <w:trPr>
          <w:cantSplit/>
        </w:trPr>
        <w:tc>
          <w:tcPr>
            <w:tcW w:w="2335" w:type="dxa"/>
          </w:tcPr>
          <w:p w14:paraId="32E6C5EC"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Hazard ratio</w:t>
            </w:r>
            <w:r w:rsidR="00170986" w:rsidRPr="00F57B8C">
              <w:rPr>
                <w:snapToGrid w:val="0"/>
                <w:sz w:val="20"/>
                <w:szCs w:val="20"/>
                <w:lang w:val="it-IT"/>
              </w:rPr>
              <w:t xml:space="preserve"> </w:t>
            </w:r>
            <w:r w:rsidRPr="00F57B8C">
              <w:rPr>
                <w:snapToGrid w:val="0"/>
                <w:sz w:val="20"/>
                <w:szCs w:val="20"/>
                <w:lang w:val="it-IT"/>
              </w:rPr>
              <w:t>(95% CI)</w:t>
            </w:r>
          </w:p>
        </w:tc>
        <w:tc>
          <w:tcPr>
            <w:tcW w:w="3569" w:type="dxa"/>
            <w:gridSpan w:val="2"/>
            <w:vAlign w:val="center"/>
          </w:tcPr>
          <w:p w14:paraId="5A43C7BF"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0,484 [0,388; 0,605]</w:t>
            </w:r>
          </w:p>
        </w:tc>
        <w:tc>
          <w:tcPr>
            <w:tcW w:w="3384" w:type="dxa"/>
            <w:gridSpan w:val="3"/>
            <w:vAlign w:val="center"/>
          </w:tcPr>
          <w:p w14:paraId="7552E27E"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0,451 [0,351; 0,580]</w:t>
            </w:r>
          </w:p>
        </w:tc>
      </w:tr>
      <w:tr w:rsidR="005207FE" w:rsidRPr="007F083B" w14:paraId="247C6D62" w14:textId="77777777" w:rsidTr="00CF5150">
        <w:trPr>
          <w:cantSplit/>
        </w:trPr>
        <w:tc>
          <w:tcPr>
            <w:tcW w:w="2335" w:type="dxa"/>
          </w:tcPr>
          <w:p w14:paraId="1F148C65"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Valore di p</w:t>
            </w:r>
          </w:p>
        </w:tc>
        <w:tc>
          <w:tcPr>
            <w:tcW w:w="3569" w:type="dxa"/>
            <w:gridSpan w:val="2"/>
            <w:vAlign w:val="center"/>
          </w:tcPr>
          <w:p w14:paraId="725AB264"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&lt;0,0001</w:t>
            </w:r>
          </w:p>
        </w:tc>
        <w:tc>
          <w:tcPr>
            <w:tcW w:w="3384" w:type="dxa"/>
            <w:gridSpan w:val="3"/>
            <w:vAlign w:val="center"/>
          </w:tcPr>
          <w:p w14:paraId="1C7A8CE8"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&lt;0,0001</w:t>
            </w:r>
          </w:p>
        </w:tc>
      </w:tr>
      <w:tr w:rsidR="005207FE" w:rsidRPr="007F083B" w14:paraId="5F1800CD" w14:textId="77777777" w:rsidTr="00CF5150">
        <w:trPr>
          <w:cantSplit/>
        </w:trPr>
        <w:tc>
          <w:tcPr>
            <w:tcW w:w="9288" w:type="dxa"/>
            <w:gridSpan w:val="6"/>
            <w:vAlign w:val="center"/>
          </w:tcPr>
          <w:p w14:paraId="547D1EEB" w14:textId="77777777" w:rsidR="005207FE" w:rsidRPr="00A76096" w:rsidRDefault="00854A8F" w:rsidP="00F57B8C">
            <w:pPr>
              <w:pStyle w:val="TableParagraph"/>
              <w:widowControl/>
              <w:adjustRightInd w:val="0"/>
              <w:snapToGrid w:val="0"/>
              <w:rPr>
                <w:snapToGrid w:val="0"/>
                <w:sz w:val="20"/>
                <w:szCs w:val="20"/>
                <w:lang w:val="it-IT"/>
              </w:rPr>
            </w:pPr>
            <w:r w:rsidRPr="00A76096">
              <w:rPr>
                <w:snapToGrid w:val="0"/>
                <w:sz w:val="20"/>
                <w:szCs w:val="20"/>
                <w:lang w:val="it-IT"/>
              </w:rPr>
              <w:t>Tasso di risposta obiettiva</w:t>
            </w:r>
          </w:p>
        </w:tc>
      </w:tr>
      <w:tr w:rsidR="005207FE" w:rsidRPr="007F083B" w14:paraId="49878B04" w14:textId="77777777" w:rsidTr="00CF5150">
        <w:trPr>
          <w:cantSplit/>
        </w:trPr>
        <w:tc>
          <w:tcPr>
            <w:tcW w:w="2335" w:type="dxa"/>
          </w:tcPr>
          <w:p w14:paraId="36E393BC" w14:textId="77777777" w:rsidR="005207FE" w:rsidRPr="00F57B8C" w:rsidRDefault="005207FE" w:rsidP="00F57B8C">
            <w:pPr>
              <w:pStyle w:val="TableParagraph"/>
              <w:widowControl/>
              <w:adjustRightInd w:val="0"/>
              <w:snapToGrid w:val="0"/>
              <w:rPr>
                <w:snapToGrid w:val="0"/>
                <w:sz w:val="20"/>
                <w:szCs w:val="20"/>
                <w:lang w:val="it-IT"/>
              </w:rPr>
            </w:pPr>
          </w:p>
        </w:tc>
        <w:tc>
          <w:tcPr>
            <w:tcW w:w="3569" w:type="dxa"/>
            <w:gridSpan w:val="2"/>
            <w:vAlign w:val="center"/>
          </w:tcPr>
          <w:p w14:paraId="53A77647"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Valutazione dello sperimentatore</w:t>
            </w:r>
          </w:p>
        </w:tc>
        <w:tc>
          <w:tcPr>
            <w:tcW w:w="3384" w:type="dxa"/>
            <w:gridSpan w:val="3"/>
            <w:vAlign w:val="center"/>
          </w:tcPr>
          <w:p w14:paraId="5A71599C"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u w:val="single"/>
                <w:lang w:val="it-IT"/>
              </w:rPr>
              <w:t>Valutazione IRC</w:t>
            </w:r>
          </w:p>
        </w:tc>
      </w:tr>
      <w:tr w:rsidR="005207FE" w:rsidRPr="007F083B" w14:paraId="235A1147" w14:textId="77777777" w:rsidTr="00CF5150">
        <w:trPr>
          <w:cantSplit/>
        </w:trPr>
        <w:tc>
          <w:tcPr>
            <w:tcW w:w="2335" w:type="dxa"/>
          </w:tcPr>
          <w:p w14:paraId="6FECEE05" w14:textId="77777777" w:rsidR="005207FE" w:rsidRPr="00F57B8C" w:rsidRDefault="005207FE" w:rsidP="00F57B8C">
            <w:pPr>
              <w:pStyle w:val="TableParagraph"/>
              <w:widowControl/>
              <w:adjustRightInd w:val="0"/>
              <w:snapToGrid w:val="0"/>
              <w:rPr>
                <w:snapToGrid w:val="0"/>
                <w:sz w:val="20"/>
                <w:szCs w:val="20"/>
                <w:lang w:val="it-IT"/>
              </w:rPr>
            </w:pPr>
          </w:p>
        </w:tc>
        <w:tc>
          <w:tcPr>
            <w:tcW w:w="1685" w:type="dxa"/>
          </w:tcPr>
          <w:p w14:paraId="6F742049" w14:textId="77777777" w:rsidR="007F083B"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Placebo+ C/G</w:t>
            </w:r>
          </w:p>
          <w:p w14:paraId="55079511"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(n = 242)</w:t>
            </w:r>
          </w:p>
        </w:tc>
        <w:tc>
          <w:tcPr>
            <w:tcW w:w="1884" w:type="dxa"/>
            <w:vAlign w:val="center"/>
          </w:tcPr>
          <w:p w14:paraId="1EEE9375" w14:textId="77777777" w:rsidR="007F083B" w:rsidRPr="00A76096" w:rsidRDefault="00283D63" w:rsidP="00D42A32">
            <w:pPr>
              <w:pStyle w:val="TableParagraph"/>
              <w:widowControl/>
              <w:adjustRightInd w:val="0"/>
              <w:snapToGrid w:val="0"/>
              <w:jc w:val="center"/>
              <w:rPr>
                <w:snapToGrid w:val="0"/>
                <w:sz w:val="20"/>
                <w:szCs w:val="20"/>
                <w:lang w:val="it-IT"/>
              </w:rPr>
            </w:pPr>
            <w:r w:rsidRPr="00A76096">
              <w:rPr>
                <w:snapToGrid w:val="0"/>
                <w:sz w:val="20"/>
                <w:szCs w:val="20"/>
                <w:lang w:val="it-IT"/>
              </w:rPr>
              <w:t>B</w:t>
            </w:r>
            <w:r w:rsidRPr="00AC7F3E">
              <w:rPr>
                <w:snapToGrid w:val="0"/>
                <w:sz w:val="20"/>
                <w:szCs w:val="20"/>
                <w:lang w:val="it-IT"/>
              </w:rPr>
              <w:t>evacizumab</w:t>
            </w:r>
            <w:r w:rsidR="00854A8F" w:rsidRPr="00A76096">
              <w:rPr>
                <w:snapToGrid w:val="0"/>
                <w:sz w:val="20"/>
                <w:szCs w:val="20"/>
                <w:lang w:val="it-IT"/>
              </w:rPr>
              <w:t xml:space="preserve"> + C/G</w:t>
            </w:r>
          </w:p>
          <w:p w14:paraId="419BA0A8"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(n = 242)</w:t>
            </w:r>
          </w:p>
        </w:tc>
        <w:tc>
          <w:tcPr>
            <w:tcW w:w="1575" w:type="dxa"/>
            <w:gridSpan w:val="2"/>
            <w:vAlign w:val="center"/>
          </w:tcPr>
          <w:p w14:paraId="0A6F2CDE" w14:textId="77777777" w:rsidR="007F083B" w:rsidRPr="00A76096" w:rsidRDefault="00854A8F" w:rsidP="00D42A32">
            <w:pPr>
              <w:pStyle w:val="TableParagraph"/>
              <w:widowControl/>
              <w:adjustRightInd w:val="0"/>
              <w:snapToGrid w:val="0"/>
              <w:jc w:val="center"/>
              <w:rPr>
                <w:snapToGrid w:val="0"/>
                <w:sz w:val="20"/>
                <w:szCs w:val="20"/>
                <w:lang w:val="it-IT"/>
              </w:rPr>
            </w:pPr>
            <w:r w:rsidRPr="00A76096">
              <w:rPr>
                <w:snapToGrid w:val="0"/>
                <w:sz w:val="20"/>
                <w:szCs w:val="20"/>
                <w:lang w:val="it-IT"/>
              </w:rPr>
              <w:t>Placebo+ C/G</w:t>
            </w:r>
          </w:p>
          <w:p w14:paraId="66190056"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(n= 242)</w:t>
            </w:r>
          </w:p>
        </w:tc>
        <w:tc>
          <w:tcPr>
            <w:tcW w:w="1809" w:type="dxa"/>
            <w:vAlign w:val="center"/>
          </w:tcPr>
          <w:p w14:paraId="682ECC37" w14:textId="77777777" w:rsidR="007F083B" w:rsidRPr="00A76096" w:rsidRDefault="00283D63" w:rsidP="00D42A32">
            <w:pPr>
              <w:pStyle w:val="TableParagraph"/>
              <w:widowControl/>
              <w:adjustRightInd w:val="0"/>
              <w:snapToGrid w:val="0"/>
              <w:jc w:val="center"/>
              <w:rPr>
                <w:snapToGrid w:val="0"/>
                <w:sz w:val="20"/>
                <w:szCs w:val="20"/>
                <w:lang w:val="it-IT"/>
              </w:rPr>
            </w:pPr>
            <w:r w:rsidRPr="00A76096">
              <w:rPr>
                <w:snapToGrid w:val="0"/>
                <w:sz w:val="20"/>
                <w:szCs w:val="20"/>
                <w:lang w:val="it-IT"/>
              </w:rPr>
              <w:t>Bevacizumab</w:t>
            </w:r>
            <w:r w:rsidR="00854A8F" w:rsidRPr="00A76096">
              <w:rPr>
                <w:snapToGrid w:val="0"/>
                <w:sz w:val="20"/>
                <w:szCs w:val="20"/>
                <w:lang w:val="it-IT"/>
              </w:rPr>
              <w:t xml:space="preserve"> + C/G</w:t>
            </w:r>
          </w:p>
          <w:p w14:paraId="665D462D" w14:textId="77777777" w:rsidR="005207FE" w:rsidRPr="00A76096" w:rsidRDefault="00854A8F" w:rsidP="00F57B8C">
            <w:pPr>
              <w:pStyle w:val="TableParagraph"/>
              <w:widowControl/>
              <w:adjustRightInd w:val="0"/>
              <w:snapToGrid w:val="0"/>
              <w:jc w:val="center"/>
              <w:rPr>
                <w:snapToGrid w:val="0"/>
                <w:sz w:val="20"/>
                <w:szCs w:val="20"/>
                <w:lang w:val="it-IT"/>
              </w:rPr>
            </w:pPr>
            <w:r w:rsidRPr="00A76096">
              <w:rPr>
                <w:snapToGrid w:val="0"/>
                <w:sz w:val="20"/>
                <w:szCs w:val="20"/>
                <w:lang w:val="it-IT"/>
              </w:rPr>
              <w:t>(n = 242)</w:t>
            </w:r>
          </w:p>
        </w:tc>
      </w:tr>
      <w:tr w:rsidR="005207FE" w:rsidRPr="007F083B" w14:paraId="6393B9CA" w14:textId="77777777" w:rsidTr="00CF5150">
        <w:trPr>
          <w:cantSplit/>
        </w:trPr>
        <w:tc>
          <w:tcPr>
            <w:tcW w:w="2335" w:type="dxa"/>
          </w:tcPr>
          <w:p w14:paraId="51559DF8"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 pazienti con risposta</w:t>
            </w:r>
            <w:r w:rsidR="00170986" w:rsidRPr="00F57B8C">
              <w:rPr>
                <w:snapToGrid w:val="0"/>
                <w:sz w:val="20"/>
                <w:szCs w:val="20"/>
                <w:lang w:val="it-IT"/>
              </w:rPr>
              <w:t xml:space="preserve"> </w:t>
            </w:r>
            <w:r w:rsidRPr="00F57B8C">
              <w:rPr>
                <w:snapToGrid w:val="0"/>
                <w:sz w:val="20"/>
                <w:szCs w:val="20"/>
                <w:lang w:val="it-IT"/>
              </w:rPr>
              <w:t>obiettiva</w:t>
            </w:r>
          </w:p>
        </w:tc>
        <w:tc>
          <w:tcPr>
            <w:tcW w:w="1685" w:type="dxa"/>
          </w:tcPr>
          <w:p w14:paraId="5C9A1061"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57,4%</w:t>
            </w:r>
          </w:p>
        </w:tc>
        <w:tc>
          <w:tcPr>
            <w:tcW w:w="1884" w:type="dxa"/>
            <w:vAlign w:val="center"/>
          </w:tcPr>
          <w:p w14:paraId="1D73388D"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78,5%</w:t>
            </w:r>
          </w:p>
        </w:tc>
        <w:tc>
          <w:tcPr>
            <w:tcW w:w="1575" w:type="dxa"/>
            <w:gridSpan w:val="2"/>
            <w:vAlign w:val="center"/>
          </w:tcPr>
          <w:p w14:paraId="684D2E7F"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53,7%</w:t>
            </w:r>
          </w:p>
        </w:tc>
        <w:tc>
          <w:tcPr>
            <w:tcW w:w="1809" w:type="dxa"/>
            <w:vAlign w:val="center"/>
          </w:tcPr>
          <w:p w14:paraId="73FD9D98"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74,8%</w:t>
            </w:r>
          </w:p>
        </w:tc>
      </w:tr>
      <w:tr w:rsidR="005207FE" w:rsidRPr="007F083B" w14:paraId="79EB29A2" w14:textId="77777777" w:rsidTr="00CF5150">
        <w:trPr>
          <w:cantSplit/>
        </w:trPr>
        <w:tc>
          <w:tcPr>
            <w:tcW w:w="2335" w:type="dxa"/>
          </w:tcPr>
          <w:p w14:paraId="354B780A"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Valore di p</w:t>
            </w:r>
          </w:p>
        </w:tc>
        <w:tc>
          <w:tcPr>
            <w:tcW w:w="3569" w:type="dxa"/>
            <w:gridSpan w:val="2"/>
            <w:vAlign w:val="center"/>
          </w:tcPr>
          <w:p w14:paraId="2B48E290"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&lt;0,0001</w:t>
            </w:r>
          </w:p>
        </w:tc>
        <w:tc>
          <w:tcPr>
            <w:tcW w:w="3384" w:type="dxa"/>
            <w:gridSpan w:val="3"/>
            <w:vAlign w:val="center"/>
          </w:tcPr>
          <w:p w14:paraId="26287A5E"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&lt;0,0001</w:t>
            </w:r>
          </w:p>
        </w:tc>
      </w:tr>
      <w:tr w:rsidR="005207FE" w:rsidRPr="007F083B" w14:paraId="6CA1B720" w14:textId="77777777" w:rsidTr="00CF5150">
        <w:trPr>
          <w:cantSplit/>
        </w:trPr>
        <w:tc>
          <w:tcPr>
            <w:tcW w:w="9288" w:type="dxa"/>
            <w:gridSpan w:val="6"/>
            <w:vAlign w:val="center"/>
          </w:tcPr>
          <w:p w14:paraId="4DA9229D"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Sopravvivenza globale</w:t>
            </w:r>
          </w:p>
        </w:tc>
      </w:tr>
      <w:tr w:rsidR="005207FE" w:rsidRPr="007F083B" w14:paraId="6323EF1F" w14:textId="77777777" w:rsidTr="00CF5150">
        <w:trPr>
          <w:cantSplit/>
        </w:trPr>
        <w:tc>
          <w:tcPr>
            <w:tcW w:w="2335" w:type="dxa"/>
          </w:tcPr>
          <w:p w14:paraId="12FB3B84" w14:textId="77777777" w:rsidR="005207FE" w:rsidRPr="00F57B8C" w:rsidRDefault="005207FE" w:rsidP="00F57B8C">
            <w:pPr>
              <w:pStyle w:val="TableParagraph"/>
              <w:widowControl/>
              <w:adjustRightInd w:val="0"/>
              <w:snapToGrid w:val="0"/>
              <w:rPr>
                <w:snapToGrid w:val="0"/>
                <w:sz w:val="20"/>
                <w:szCs w:val="20"/>
                <w:lang w:val="it-IT"/>
              </w:rPr>
            </w:pPr>
          </w:p>
        </w:tc>
        <w:tc>
          <w:tcPr>
            <w:tcW w:w="3929" w:type="dxa"/>
            <w:gridSpan w:val="3"/>
            <w:vAlign w:val="center"/>
          </w:tcPr>
          <w:p w14:paraId="4B26F837"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Placebo+ C/G (n = 242)</w:t>
            </w:r>
          </w:p>
        </w:tc>
        <w:tc>
          <w:tcPr>
            <w:tcW w:w="3024" w:type="dxa"/>
            <w:gridSpan w:val="2"/>
            <w:vAlign w:val="center"/>
          </w:tcPr>
          <w:p w14:paraId="310D37D7" w14:textId="77777777" w:rsidR="005207FE" w:rsidRPr="00F57B8C" w:rsidRDefault="0028079C" w:rsidP="0028079C">
            <w:pPr>
              <w:pStyle w:val="TableParagraph"/>
              <w:widowControl/>
              <w:adjustRightInd w:val="0"/>
              <w:snapToGrid w:val="0"/>
              <w:jc w:val="center"/>
              <w:rPr>
                <w:snapToGrid w:val="0"/>
                <w:sz w:val="20"/>
                <w:szCs w:val="20"/>
                <w:lang w:val="it-IT"/>
              </w:rPr>
            </w:pPr>
            <w:r>
              <w:rPr>
                <w:snapToGrid w:val="0"/>
                <w:sz w:val="20"/>
                <w:szCs w:val="20"/>
                <w:lang w:val="it-IT"/>
              </w:rPr>
              <w:t>Bevacizumab</w:t>
            </w:r>
            <w:r w:rsidR="00854A8F" w:rsidRPr="00F57B8C">
              <w:rPr>
                <w:snapToGrid w:val="0"/>
                <w:sz w:val="20"/>
                <w:szCs w:val="20"/>
                <w:lang w:val="it-IT"/>
              </w:rPr>
              <w:t xml:space="preserve"> + C/G (n = 242)</w:t>
            </w:r>
          </w:p>
        </w:tc>
      </w:tr>
      <w:tr w:rsidR="005207FE" w:rsidRPr="007F083B" w14:paraId="0B2C4948" w14:textId="77777777" w:rsidTr="00CF5150">
        <w:trPr>
          <w:cantSplit/>
        </w:trPr>
        <w:tc>
          <w:tcPr>
            <w:tcW w:w="2335" w:type="dxa"/>
          </w:tcPr>
          <w:p w14:paraId="7499650E"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OS mediana (mesi)</w:t>
            </w:r>
          </w:p>
        </w:tc>
        <w:tc>
          <w:tcPr>
            <w:tcW w:w="3929" w:type="dxa"/>
            <w:gridSpan w:val="3"/>
            <w:vAlign w:val="center"/>
          </w:tcPr>
          <w:p w14:paraId="3BC6C066"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32,9</w:t>
            </w:r>
          </w:p>
        </w:tc>
        <w:tc>
          <w:tcPr>
            <w:tcW w:w="3024" w:type="dxa"/>
            <w:gridSpan w:val="2"/>
            <w:vAlign w:val="center"/>
          </w:tcPr>
          <w:p w14:paraId="52CFDBB3"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33,6</w:t>
            </w:r>
          </w:p>
        </w:tc>
      </w:tr>
      <w:tr w:rsidR="005207FE" w:rsidRPr="007F083B" w14:paraId="2B25EB3C" w14:textId="77777777" w:rsidTr="00CF5150">
        <w:trPr>
          <w:cantSplit/>
        </w:trPr>
        <w:tc>
          <w:tcPr>
            <w:tcW w:w="2335" w:type="dxa"/>
          </w:tcPr>
          <w:p w14:paraId="3D040E2C"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Hazard ratio</w:t>
            </w:r>
            <w:r w:rsidR="00170986" w:rsidRPr="00F57B8C">
              <w:rPr>
                <w:snapToGrid w:val="0"/>
                <w:sz w:val="20"/>
                <w:szCs w:val="20"/>
                <w:lang w:val="it-IT"/>
              </w:rPr>
              <w:t xml:space="preserve"> </w:t>
            </w:r>
            <w:r w:rsidRPr="00F57B8C">
              <w:rPr>
                <w:snapToGrid w:val="0"/>
                <w:sz w:val="20"/>
                <w:szCs w:val="20"/>
                <w:lang w:val="it-IT"/>
              </w:rPr>
              <w:t>(IC 95%)</w:t>
            </w:r>
          </w:p>
        </w:tc>
        <w:tc>
          <w:tcPr>
            <w:tcW w:w="6953" w:type="dxa"/>
            <w:gridSpan w:val="5"/>
            <w:vAlign w:val="center"/>
          </w:tcPr>
          <w:p w14:paraId="5FA07E9B"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0,952 [0,771; 1,176]</w:t>
            </w:r>
          </w:p>
        </w:tc>
      </w:tr>
      <w:tr w:rsidR="005207FE" w:rsidRPr="007F083B" w14:paraId="45A19C93" w14:textId="77777777" w:rsidTr="00CF5150">
        <w:trPr>
          <w:cantSplit/>
        </w:trPr>
        <w:tc>
          <w:tcPr>
            <w:tcW w:w="2335" w:type="dxa"/>
          </w:tcPr>
          <w:p w14:paraId="68BE17FD" w14:textId="77777777" w:rsidR="005207FE" w:rsidRPr="00F57B8C" w:rsidRDefault="00854A8F" w:rsidP="00F57B8C">
            <w:pPr>
              <w:pStyle w:val="TableParagraph"/>
              <w:widowControl/>
              <w:adjustRightInd w:val="0"/>
              <w:snapToGrid w:val="0"/>
              <w:rPr>
                <w:snapToGrid w:val="0"/>
                <w:sz w:val="20"/>
                <w:szCs w:val="20"/>
                <w:lang w:val="it-IT"/>
              </w:rPr>
            </w:pPr>
            <w:r w:rsidRPr="00F57B8C">
              <w:rPr>
                <w:snapToGrid w:val="0"/>
                <w:sz w:val="20"/>
                <w:szCs w:val="20"/>
                <w:lang w:val="it-IT"/>
              </w:rPr>
              <w:t>Valore di p</w:t>
            </w:r>
          </w:p>
        </w:tc>
        <w:tc>
          <w:tcPr>
            <w:tcW w:w="6953" w:type="dxa"/>
            <w:gridSpan w:val="5"/>
            <w:vAlign w:val="center"/>
          </w:tcPr>
          <w:p w14:paraId="5FAB31C8" w14:textId="77777777" w:rsidR="005207FE" w:rsidRPr="00F57B8C" w:rsidRDefault="00854A8F" w:rsidP="00F57B8C">
            <w:pPr>
              <w:pStyle w:val="TableParagraph"/>
              <w:widowControl/>
              <w:adjustRightInd w:val="0"/>
              <w:snapToGrid w:val="0"/>
              <w:jc w:val="center"/>
              <w:rPr>
                <w:snapToGrid w:val="0"/>
                <w:sz w:val="20"/>
                <w:szCs w:val="20"/>
                <w:lang w:val="it-IT"/>
              </w:rPr>
            </w:pPr>
            <w:r w:rsidRPr="00F57B8C">
              <w:rPr>
                <w:snapToGrid w:val="0"/>
                <w:sz w:val="20"/>
                <w:szCs w:val="20"/>
                <w:lang w:val="it-IT"/>
              </w:rPr>
              <w:t>0,6479</w:t>
            </w:r>
          </w:p>
        </w:tc>
      </w:tr>
    </w:tbl>
    <w:p w14:paraId="640081DA" w14:textId="77777777" w:rsidR="005207FE" w:rsidRPr="005E467B" w:rsidRDefault="005207FE" w:rsidP="00F57B8C">
      <w:pPr>
        <w:pStyle w:val="a3"/>
        <w:widowControl/>
        <w:adjustRightInd w:val="0"/>
        <w:snapToGrid w:val="0"/>
        <w:rPr>
          <w:b/>
          <w:snapToGrid w:val="0"/>
          <w:lang w:val="it-IT"/>
        </w:rPr>
      </w:pPr>
    </w:p>
    <w:p w14:paraId="028268DB" w14:textId="77777777" w:rsidR="005207FE" w:rsidRPr="005E467B" w:rsidRDefault="00854A8F" w:rsidP="00F57B8C">
      <w:pPr>
        <w:pStyle w:val="a3"/>
        <w:widowControl/>
        <w:adjustRightInd w:val="0"/>
        <w:snapToGrid w:val="0"/>
        <w:rPr>
          <w:snapToGrid w:val="0"/>
          <w:lang w:val="it-IT"/>
        </w:rPr>
      </w:pPr>
      <w:r w:rsidRPr="005E467B">
        <w:rPr>
          <w:snapToGrid w:val="0"/>
          <w:lang w:val="it-IT"/>
        </w:rPr>
        <w:t>L’analisi della PFS per sottogruppi definiti in base al tempo alla recidiva dall’ultima terapia con platino sono riassunti nella tabella 21.</w:t>
      </w:r>
    </w:p>
    <w:p w14:paraId="5FFD592C" w14:textId="77777777" w:rsidR="005207FE" w:rsidRPr="005E467B" w:rsidRDefault="005207FE" w:rsidP="00F57B8C">
      <w:pPr>
        <w:pStyle w:val="a3"/>
        <w:widowControl/>
        <w:adjustRightInd w:val="0"/>
        <w:snapToGrid w:val="0"/>
        <w:rPr>
          <w:snapToGrid w:val="0"/>
          <w:lang w:val="it-IT"/>
        </w:rPr>
      </w:pPr>
    </w:p>
    <w:p w14:paraId="1552CEFF" w14:textId="77777777" w:rsidR="005207FE" w:rsidRPr="009F0E5C" w:rsidRDefault="008B1483" w:rsidP="009F0E5C">
      <w:pPr>
        <w:pStyle w:val="a3"/>
        <w:widowControl/>
        <w:adjustRightInd w:val="0"/>
        <w:snapToGrid w:val="0"/>
        <w:ind w:left="1134" w:hanging="1134"/>
        <w:rPr>
          <w:b/>
          <w:bCs/>
          <w:snapToGrid w:val="0"/>
          <w:lang w:val="it-IT"/>
        </w:rPr>
      </w:pPr>
      <w:r>
        <w:rPr>
          <w:snapToGrid w:val="0"/>
          <w:lang w:val="it-IT"/>
        </w:rPr>
        <w:br w:type="page"/>
      </w:r>
      <w:r w:rsidR="00854A8F" w:rsidRPr="009F0E5C">
        <w:rPr>
          <w:b/>
          <w:bCs/>
          <w:snapToGrid w:val="0"/>
          <w:lang w:val="it-IT"/>
        </w:rPr>
        <w:lastRenderedPageBreak/>
        <w:t xml:space="preserve">Tabella 21 </w:t>
      </w:r>
      <w:r w:rsidR="00923F6A" w:rsidRPr="009F0E5C">
        <w:rPr>
          <w:b/>
          <w:bCs/>
          <w:snapToGrid w:val="0"/>
          <w:lang w:val="it-IT"/>
        </w:rPr>
        <w:tab/>
      </w:r>
      <w:r w:rsidR="00854A8F" w:rsidRPr="009F0E5C">
        <w:rPr>
          <w:b/>
          <w:bCs/>
          <w:snapToGrid w:val="0"/>
          <w:lang w:val="it-IT"/>
        </w:rPr>
        <w:t>Sopravvivenza libera da progressione nel tempo dall’ultima terapia con platino alla recidiva</w:t>
      </w:r>
    </w:p>
    <w:p w14:paraId="24DBC73C" w14:textId="77777777" w:rsidR="005207FE" w:rsidRPr="005E467B" w:rsidRDefault="005207FE" w:rsidP="00F57B8C">
      <w:pPr>
        <w:pStyle w:val="a3"/>
        <w:keepNext/>
        <w:keepLines/>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3022"/>
        <w:gridCol w:w="3022"/>
      </w:tblGrid>
      <w:tr w:rsidR="005207FE" w:rsidRPr="005E467B" w14:paraId="29C7676E" w14:textId="77777777" w:rsidTr="00923F6A">
        <w:trPr>
          <w:cantSplit/>
          <w:tblHeader/>
        </w:trPr>
        <w:tc>
          <w:tcPr>
            <w:tcW w:w="3096" w:type="dxa"/>
            <w:vAlign w:val="center"/>
          </w:tcPr>
          <w:p w14:paraId="1E76FDEC" w14:textId="77777777" w:rsidR="005207FE" w:rsidRPr="005E467B" w:rsidRDefault="005207FE" w:rsidP="00F57B8C">
            <w:pPr>
              <w:pStyle w:val="TableParagraph"/>
              <w:keepNext/>
              <w:keepLines/>
              <w:widowControl/>
              <w:adjustRightInd w:val="0"/>
              <w:snapToGrid w:val="0"/>
              <w:jc w:val="center"/>
              <w:rPr>
                <w:snapToGrid w:val="0"/>
                <w:sz w:val="20"/>
                <w:lang w:val="it-IT"/>
              </w:rPr>
            </w:pPr>
          </w:p>
        </w:tc>
        <w:tc>
          <w:tcPr>
            <w:tcW w:w="6192" w:type="dxa"/>
            <w:gridSpan w:val="2"/>
            <w:vAlign w:val="center"/>
          </w:tcPr>
          <w:p w14:paraId="55F81841" w14:textId="77777777" w:rsidR="005207FE" w:rsidRPr="005E467B" w:rsidRDefault="00854A8F" w:rsidP="00F57B8C">
            <w:pPr>
              <w:pStyle w:val="TableParagraph"/>
              <w:keepNext/>
              <w:keepLines/>
              <w:widowControl/>
              <w:adjustRightInd w:val="0"/>
              <w:snapToGrid w:val="0"/>
              <w:jc w:val="center"/>
              <w:rPr>
                <w:b/>
                <w:bCs/>
                <w:snapToGrid w:val="0"/>
                <w:sz w:val="20"/>
                <w:lang w:val="it-IT"/>
              </w:rPr>
            </w:pPr>
            <w:r w:rsidRPr="005E467B">
              <w:rPr>
                <w:b/>
                <w:bCs/>
                <w:snapToGrid w:val="0"/>
                <w:sz w:val="20"/>
                <w:lang w:val="it-IT"/>
              </w:rPr>
              <w:t>Valutazione dello sperimentatore</w:t>
            </w:r>
          </w:p>
        </w:tc>
      </w:tr>
      <w:tr w:rsidR="005207FE" w:rsidRPr="005E467B" w14:paraId="420C3C00" w14:textId="77777777" w:rsidTr="00923F6A">
        <w:trPr>
          <w:cantSplit/>
          <w:tblHeader/>
        </w:trPr>
        <w:tc>
          <w:tcPr>
            <w:tcW w:w="3096" w:type="dxa"/>
            <w:vAlign w:val="center"/>
          </w:tcPr>
          <w:p w14:paraId="61D7BD6D"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Intervallo tra ultima terapia con platino e recidiva</w:t>
            </w:r>
          </w:p>
        </w:tc>
        <w:tc>
          <w:tcPr>
            <w:tcW w:w="3096" w:type="dxa"/>
            <w:vAlign w:val="center"/>
          </w:tcPr>
          <w:p w14:paraId="2C8AEFF7" w14:textId="77777777" w:rsidR="00170986"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Placebo+ C/G </w:t>
            </w:r>
          </w:p>
          <w:p w14:paraId="6924A9C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242)</w:t>
            </w:r>
          </w:p>
        </w:tc>
        <w:tc>
          <w:tcPr>
            <w:tcW w:w="3096" w:type="dxa"/>
            <w:vAlign w:val="center"/>
          </w:tcPr>
          <w:p w14:paraId="3E910E7B" w14:textId="77777777" w:rsidR="00170986" w:rsidRPr="005E467B" w:rsidRDefault="008F57E6" w:rsidP="00F57B8C">
            <w:pPr>
              <w:pStyle w:val="TableParagraph"/>
              <w:widowControl/>
              <w:adjustRightInd w:val="0"/>
              <w:snapToGrid w:val="0"/>
              <w:jc w:val="center"/>
              <w:rPr>
                <w:snapToGrid w:val="0"/>
                <w:sz w:val="20"/>
                <w:lang w:val="it-IT"/>
              </w:rPr>
            </w:pPr>
            <w:r w:rsidRPr="00A76096">
              <w:rPr>
                <w:snapToGrid w:val="0"/>
                <w:sz w:val="20"/>
                <w:szCs w:val="20"/>
                <w:lang w:val="it-IT"/>
              </w:rPr>
              <w:t>B</w:t>
            </w:r>
            <w:r w:rsidRPr="00AC7F3E">
              <w:rPr>
                <w:snapToGrid w:val="0"/>
                <w:sz w:val="20"/>
                <w:szCs w:val="20"/>
                <w:lang w:val="it-IT"/>
              </w:rPr>
              <w:t>evacizumab</w:t>
            </w:r>
            <w:r w:rsidR="00854A8F" w:rsidRPr="00A76096">
              <w:rPr>
                <w:snapToGrid w:val="0"/>
                <w:sz w:val="20"/>
                <w:szCs w:val="20"/>
                <w:lang w:val="it-IT"/>
              </w:rPr>
              <w:t xml:space="preserve"> </w:t>
            </w:r>
            <w:r w:rsidR="00854A8F" w:rsidRPr="005E467B">
              <w:rPr>
                <w:snapToGrid w:val="0"/>
                <w:sz w:val="20"/>
                <w:lang w:val="it-IT"/>
              </w:rPr>
              <w:t xml:space="preserve">+ C/G </w:t>
            </w:r>
          </w:p>
          <w:p w14:paraId="5DE5557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242)</w:t>
            </w:r>
          </w:p>
        </w:tc>
      </w:tr>
      <w:tr w:rsidR="005207FE" w:rsidRPr="005E467B" w14:paraId="48DD3F88" w14:textId="77777777" w:rsidTr="00170986">
        <w:trPr>
          <w:cantSplit/>
        </w:trPr>
        <w:tc>
          <w:tcPr>
            <w:tcW w:w="3096" w:type="dxa"/>
            <w:vAlign w:val="center"/>
          </w:tcPr>
          <w:p w14:paraId="6A66A550" w14:textId="77777777" w:rsidR="005207FE" w:rsidRPr="005E467B" w:rsidRDefault="00854A8F" w:rsidP="00F57B8C">
            <w:pPr>
              <w:pStyle w:val="TableParagraph"/>
              <w:widowControl/>
              <w:adjustRightInd w:val="0"/>
              <w:snapToGrid w:val="0"/>
              <w:rPr>
                <w:b/>
                <w:snapToGrid w:val="0"/>
                <w:sz w:val="20"/>
                <w:lang w:val="it-IT"/>
              </w:rPr>
            </w:pPr>
            <w:r w:rsidRPr="005E467B">
              <w:rPr>
                <w:b/>
                <w:snapToGrid w:val="0"/>
                <w:sz w:val="20"/>
                <w:lang w:val="it-IT"/>
              </w:rPr>
              <w:t>6- 12 mesi (n=202)</w:t>
            </w:r>
          </w:p>
        </w:tc>
        <w:tc>
          <w:tcPr>
            <w:tcW w:w="3096" w:type="dxa"/>
            <w:vAlign w:val="center"/>
          </w:tcPr>
          <w:p w14:paraId="7EE0DBAE" w14:textId="77777777" w:rsidR="005207FE" w:rsidRPr="005E467B" w:rsidRDefault="005207FE" w:rsidP="00F57B8C">
            <w:pPr>
              <w:pStyle w:val="TableParagraph"/>
              <w:widowControl/>
              <w:adjustRightInd w:val="0"/>
              <w:snapToGrid w:val="0"/>
              <w:jc w:val="center"/>
              <w:rPr>
                <w:snapToGrid w:val="0"/>
                <w:sz w:val="20"/>
                <w:lang w:val="it-IT"/>
              </w:rPr>
            </w:pPr>
          </w:p>
        </w:tc>
        <w:tc>
          <w:tcPr>
            <w:tcW w:w="3096" w:type="dxa"/>
            <w:vAlign w:val="center"/>
          </w:tcPr>
          <w:p w14:paraId="13589873" w14:textId="77777777" w:rsidR="005207FE" w:rsidRPr="005E467B" w:rsidRDefault="005207FE" w:rsidP="00F57B8C">
            <w:pPr>
              <w:pStyle w:val="TableParagraph"/>
              <w:widowControl/>
              <w:adjustRightInd w:val="0"/>
              <w:snapToGrid w:val="0"/>
              <w:jc w:val="center"/>
              <w:rPr>
                <w:snapToGrid w:val="0"/>
                <w:sz w:val="20"/>
                <w:lang w:val="it-IT"/>
              </w:rPr>
            </w:pPr>
          </w:p>
        </w:tc>
      </w:tr>
      <w:tr w:rsidR="005207FE" w:rsidRPr="005E467B" w14:paraId="1BDFF544" w14:textId="77777777" w:rsidTr="00170986">
        <w:trPr>
          <w:cantSplit/>
        </w:trPr>
        <w:tc>
          <w:tcPr>
            <w:tcW w:w="3096" w:type="dxa"/>
            <w:vAlign w:val="center"/>
          </w:tcPr>
          <w:p w14:paraId="6ADB1062" w14:textId="77777777" w:rsidR="005207FE" w:rsidRPr="005E467B" w:rsidRDefault="00854A8F" w:rsidP="00F57B8C">
            <w:pPr>
              <w:pStyle w:val="TableParagraph"/>
              <w:widowControl/>
              <w:adjustRightInd w:val="0"/>
              <w:snapToGrid w:val="0"/>
              <w:ind w:left="284" w:hanging="284"/>
              <w:rPr>
                <w:b/>
                <w:snapToGrid w:val="0"/>
                <w:sz w:val="20"/>
                <w:lang w:val="it-IT"/>
              </w:rPr>
            </w:pPr>
            <w:r w:rsidRPr="005E467B">
              <w:rPr>
                <w:b/>
                <w:snapToGrid w:val="0"/>
                <w:sz w:val="20"/>
                <w:lang w:val="it-IT"/>
              </w:rPr>
              <w:t>Mediana</w:t>
            </w:r>
          </w:p>
        </w:tc>
        <w:tc>
          <w:tcPr>
            <w:tcW w:w="3096" w:type="dxa"/>
            <w:vAlign w:val="center"/>
          </w:tcPr>
          <w:p w14:paraId="7110607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8,0</w:t>
            </w:r>
          </w:p>
        </w:tc>
        <w:tc>
          <w:tcPr>
            <w:tcW w:w="3096" w:type="dxa"/>
            <w:vAlign w:val="center"/>
          </w:tcPr>
          <w:p w14:paraId="1C5249A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11,9</w:t>
            </w:r>
          </w:p>
        </w:tc>
      </w:tr>
      <w:tr w:rsidR="005207FE" w:rsidRPr="005E467B" w14:paraId="26757779" w14:textId="77777777" w:rsidTr="00170986">
        <w:trPr>
          <w:cantSplit/>
        </w:trPr>
        <w:tc>
          <w:tcPr>
            <w:tcW w:w="3096" w:type="dxa"/>
            <w:vAlign w:val="center"/>
          </w:tcPr>
          <w:p w14:paraId="79D0FFA0" w14:textId="77777777" w:rsidR="005207FE" w:rsidRPr="005E467B" w:rsidRDefault="00854A8F" w:rsidP="00F57B8C">
            <w:pPr>
              <w:pStyle w:val="TableParagraph"/>
              <w:widowControl/>
              <w:adjustRightInd w:val="0"/>
              <w:snapToGrid w:val="0"/>
              <w:ind w:left="284" w:hanging="284"/>
              <w:rPr>
                <w:snapToGrid w:val="0"/>
                <w:sz w:val="20"/>
                <w:lang w:val="it-IT"/>
              </w:rPr>
            </w:pPr>
            <w:r w:rsidRPr="005E467B">
              <w:rPr>
                <w:snapToGrid w:val="0"/>
                <w:sz w:val="20"/>
                <w:lang w:val="it-IT"/>
              </w:rPr>
              <w:t>Hazard ratio (IC 95%)</w:t>
            </w:r>
          </w:p>
        </w:tc>
        <w:tc>
          <w:tcPr>
            <w:tcW w:w="6192" w:type="dxa"/>
            <w:gridSpan w:val="2"/>
            <w:vAlign w:val="center"/>
          </w:tcPr>
          <w:p w14:paraId="61EB99B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0,41 (0,29 </w:t>
            </w:r>
            <w:r w:rsidR="00075BCC">
              <w:rPr>
                <w:snapToGrid w:val="0"/>
                <w:sz w:val="20"/>
                <w:lang w:val="it-IT"/>
              </w:rPr>
              <w:noBreakHyphen/>
            </w:r>
            <w:r w:rsidRPr="005E467B">
              <w:rPr>
                <w:snapToGrid w:val="0"/>
                <w:sz w:val="20"/>
                <w:lang w:val="it-IT"/>
              </w:rPr>
              <w:t>0,58)</w:t>
            </w:r>
          </w:p>
        </w:tc>
      </w:tr>
      <w:tr w:rsidR="005207FE" w:rsidRPr="005E467B" w14:paraId="429297A1" w14:textId="77777777" w:rsidTr="00170986">
        <w:trPr>
          <w:cantSplit/>
        </w:trPr>
        <w:tc>
          <w:tcPr>
            <w:tcW w:w="3096" w:type="dxa"/>
            <w:vAlign w:val="center"/>
          </w:tcPr>
          <w:p w14:paraId="03751CF3" w14:textId="77777777" w:rsidR="005207FE" w:rsidRPr="005E467B" w:rsidRDefault="00854A8F" w:rsidP="00F57B8C">
            <w:pPr>
              <w:pStyle w:val="TableParagraph"/>
              <w:widowControl/>
              <w:adjustRightInd w:val="0"/>
              <w:snapToGrid w:val="0"/>
              <w:rPr>
                <w:b/>
                <w:snapToGrid w:val="0"/>
                <w:sz w:val="20"/>
                <w:lang w:val="it-IT"/>
              </w:rPr>
            </w:pPr>
            <w:r w:rsidRPr="005E467B">
              <w:rPr>
                <w:b/>
                <w:snapToGrid w:val="0"/>
                <w:sz w:val="20"/>
                <w:lang w:val="it-IT"/>
              </w:rPr>
              <w:t>&gt; 12 mesi (n=282)</w:t>
            </w:r>
          </w:p>
        </w:tc>
        <w:tc>
          <w:tcPr>
            <w:tcW w:w="3096" w:type="dxa"/>
            <w:vAlign w:val="center"/>
          </w:tcPr>
          <w:p w14:paraId="3EE44E66" w14:textId="77777777" w:rsidR="005207FE" w:rsidRPr="005E467B" w:rsidRDefault="005207FE" w:rsidP="00F57B8C">
            <w:pPr>
              <w:pStyle w:val="TableParagraph"/>
              <w:widowControl/>
              <w:adjustRightInd w:val="0"/>
              <w:snapToGrid w:val="0"/>
              <w:jc w:val="center"/>
              <w:rPr>
                <w:snapToGrid w:val="0"/>
                <w:sz w:val="20"/>
                <w:lang w:val="it-IT"/>
              </w:rPr>
            </w:pPr>
          </w:p>
        </w:tc>
        <w:tc>
          <w:tcPr>
            <w:tcW w:w="3096" w:type="dxa"/>
            <w:vAlign w:val="center"/>
          </w:tcPr>
          <w:p w14:paraId="57A07AC4" w14:textId="77777777" w:rsidR="005207FE" w:rsidRPr="005E467B" w:rsidRDefault="005207FE" w:rsidP="00F57B8C">
            <w:pPr>
              <w:pStyle w:val="TableParagraph"/>
              <w:widowControl/>
              <w:adjustRightInd w:val="0"/>
              <w:snapToGrid w:val="0"/>
              <w:jc w:val="center"/>
              <w:rPr>
                <w:snapToGrid w:val="0"/>
                <w:sz w:val="20"/>
                <w:lang w:val="it-IT"/>
              </w:rPr>
            </w:pPr>
          </w:p>
        </w:tc>
      </w:tr>
      <w:tr w:rsidR="005207FE" w:rsidRPr="005E467B" w14:paraId="385695AC" w14:textId="77777777" w:rsidTr="00170986">
        <w:trPr>
          <w:cantSplit/>
        </w:trPr>
        <w:tc>
          <w:tcPr>
            <w:tcW w:w="3096" w:type="dxa"/>
            <w:vAlign w:val="center"/>
          </w:tcPr>
          <w:p w14:paraId="0CCFE0F2" w14:textId="77777777" w:rsidR="005207FE" w:rsidRPr="005E467B" w:rsidRDefault="00854A8F" w:rsidP="00F57B8C">
            <w:pPr>
              <w:pStyle w:val="TableParagraph"/>
              <w:widowControl/>
              <w:adjustRightInd w:val="0"/>
              <w:snapToGrid w:val="0"/>
              <w:ind w:left="284" w:hanging="284"/>
              <w:rPr>
                <w:b/>
                <w:snapToGrid w:val="0"/>
                <w:sz w:val="20"/>
                <w:lang w:val="it-IT"/>
              </w:rPr>
            </w:pPr>
            <w:r w:rsidRPr="005E467B">
              <w:rPr>
                <w:b/>
                <w:snapToGrid w:val="0"/>
                <w:sz w:val="20"/>
                <w:lang w:val="it-IT"/>
              </w:rPr>
              <w:t>Mediana</w:t>
            </w:r>
          </w:p>
        </w:tc>
        <w:tc>
          <w:tcPr>
            <w:tcW w:w="3096" w:type="dxa"/>
            <w:vAlign w:val="center"/>
          </w:tcPr>
          <w:p w14:paraId="1DF5552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9,7</w:t>
            </w:r>
          </w:p>
        </w:tc>
        <w:tc>
          <w:tcPr>
            <w:tcW w:w="3096" w:type="dxa"/>
            <w:vAlign w:val="center"/>
          </w:tcPr>
          <w:p w14:paraId="67D02CE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12,4</w:t>
            </w:r>
          </w:p>
        </w:tc>
      </w:tr>
      <w:tr w:rsidR="005207FE" w:rsidRPr="005E467B" w14:paraId="13A77578" w14:textId="77777777" w:rsidTr="00170986">
        <w:trPr>
          <w:cantSplit/>
        </w:trPr>
        <w:tc>
          <w:tcPr>
            <w:tcW w:w="3096" w:type="dxa"/>
            <w:vAlign w:val="center"/>
          </w:tcPr>
          <w:p w14:paraId="6CB8AA78" w14:textId="77777777" w:rsidR="005207FE" w:rsidRPr="005E467B" w:rsidRDefault="00854A8F" w:rsidP="00F57B8C">
            <w:pPr>
              <w:pStyle w:val="TableParagraph"/>
              <w:widowControl/>
              <w:adjustRightInd w:val="0"/>
              <w:snapToGrid w:val="0"/>
              <w:ind w:left="284" w:hanging="284"/>
              <w:rPr>
                <w:snapToGrid w:val="0"/>
                <w:sz w:val="20"/>
                <w:lang w:val="it-IT"/>
              </w:rPr>
            </w:pPr>
            <w:r w:rsidRPr="005E467B">
              <w:rPr>
                <w:snapToGrid w:val="0"/>
                <w:sz w:val="20"/>
                <w:lang w:val="it-IT"/>
              </w:rPr>
              <w:t>Hazard ratio (IC 95%)</w:t>
            </w:r>
          </w:p>
        </w:tc>
        <w:tc>
          <w:tcPr>
            <w:tcW w:w="6192" w:type="dxa"/>
            <w:gridSpan w:val="2"/>
            <w:vAlign w:val="center"/>
          </w:tcPr>
          <w:p w14:paraId="0370A64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0,55 (0,41 – 0,73)</w:t>
            </w:r>
          </w:p>
        </w:tc>
      </w:tr>
    </w:tbl>
    <w:p w14:paraId="1A522C40" w14:textId="77777777" w:rsidR="005207FE" w:rsidRPr="005E467B" w:rsidRDefault="005207FE" w:rsidP="00F57B8C">
      <w:pPr>
        <w:pStyle w:val="a3"/>
        <w:widowControl/>
        <w:adjustRightInd w:val="0"/>
        <w:snapToGrid w:val="0"/>
        <w:rPr>
          <w:b/>
          <w:snapToGrid w:val="0"/>
          <w:lang w:val="it-IT"/>
        </w:rPr>
      </w:pPr>
    </w:p>
    <w:p w14:paraId="5D785ACE" w14:textId="77777777" w:rsidR="005207FE" w:rsidRPr="005E467B" w:rsidRDefault="00854A8F" w:rsidP="00F57B8C">
      <w:pPr>
        <w:widowControl/>
        <w:adjustRightInd w:val="0"/>
        <w:snapToGrid w:val="0"/>
        <w:rPr>
          <w:i/>
          <w:snapToGrid w:val="0"/>
          <w:lang w:val="it-IT"/>
        </w:rPr>
      </w:pPr>
      <w:r w:rsidRPr="005E467B">
        <w:rPr>
          <w:i/>
          <w:snapToGrid w:val="0"/>
          <w:lang w:val="it-IT"/>
        </w:rPr>
        <w:t>GOG</w:t>
      </w:r>
      <w:r w:rsidR="00652A57">
        <w:rPr>
          <w:i/>
          <w:snapToGrid w:val="0"/>
          <w:lang w:val="it-IT"/>
        </w:rPr>
        <w:noBreakHyphen/>
      </w:r>
      <w:r w:rsidRPr="005E467B">
        <w:rPr>
          <w:i/>
          <w:snapToGrid w:val="0"/>
          <w:lang w:val="it-IT"/>
        </w:rPr>
        <w:t>0213</w:t>
      </w:r>
    </w:p>
    <w:p w14:paraId="6D407C95" w14:textId="77777777" w:rsidR="005207FE" w:rsidRPr="005E467B" w:rsidRDefault="00854A8F" w:rsidP="00A52888">
      <w:pPr>
        <w:pStyle w:val="a3"/>
        <w:widowControl/>
        <w:adjustRightInd w:val="0"/>
        <w:snapToGrid w:val="0"/>
        <w:rPr>
          <w:snapToGrid w:val="0"/>
          <w:lang w:val="it-IT"/>
        </w:rPr>
      </w:pPr>
      <w:r w:rsidRPr="005E467B">
        <w:rPr>
          <w:snapToGrid w:val="0"/>
          <w:lang w:val="it-IT"/>
        </w:rPr>
        <w:t>Lo studio GOG</w:t>
      </w:r>
      <w:r w:rsidR="00652A57">
        <w:rPr>
          <w:snapToGrid w:val="0"/>
          <w:lang w:val="it-IT"/>
        </w:rPr>
        <w:noBreakHyphen/>
      </w:r>
      <w:r w:rsidRPr="005E467B">
        <w:rPr>
          <w:snapToGrid w:val="0"/>
          <w:lang w:val="it-IT"/>
        </w:rPr>
        <w:t xml:space="preserve">0213, una sperimentazione di fase III, randomizzata, controllata e in aperto, ha esaminato la sicurezza e l’efficacia di </w:t>
      </w:r>
      <w:r w:rsidR="004B0F3F">
        <w:rPr>
          <w:snapToGrid w:val="0"/>
          <w:lang w:val="it-IT"/>
        </w:rPr>
        <w:t>bevacizumab</w:t>
      </w:r>
      <w:r w:rsidRPr="005E467B">
        <w:rPr>
          <w:snapToGrid w:val="0"/>
          <w:lang w:val="it-IT"/>
        </w:rPr>
        <w:t xml:space="preserve"> nel trattamento di pazienti con recidiva di carcinoma ovarico epiteliale, alle tube di Falloppio o peritoneale primario platino</w:t>
      </w:r>
      <w:r w:rsidR="00652A57">
        <w:rPr>
          <w:snapToGrid w:val="0"/>
          <w:lang w:val="it-IT"/>
        </w:rPr>
        <w:noBreakHyphen/>
      </w:r>
      <w:r w:rsidRPr="005E467B">
        <w:rPr>
          <w:snapToGrid w:val="0"/>
          <w:lang w:val="it-IT"/>
        </w:rPr>
        <w:t>sensibili non precedentemente sottoposte a chemioterapia nel contesto recidivante. Non era previsto alcun criterio di esclusione rispetto a pregresse terapie anti</w:t>
      </w:r>
      <w:r w:rsidR="00652A57">
        <w:rPr>
          <w:snapToGrid w:val="0"/>
          <w:lang w:val="it-IT"/>
        </w:rPr>
        <w:noBreakHyphen/>
      </w:r>
      <w:r w:rsidRPr="005E467B">
        <w:rPr>
          <w:snapToGrid w:val="0"/>
          <w:lang w:val="it-IT"/>
        </w:rPr>
        <w:t xml:space="preserve">angiogeniche. Lo studio ha valutato l’effetto dell’aggiunta di </w:t>
      </w:r>
      <w:r w:rsidR="004B0F3F">
        <w:rPr>
          <w:snapToGrid w:val="0"/>
          <w:lang w:val="it-IT"/>
        </w:rPr>
        <w:t>bevacizumab</w:t>
      </w:r>
      <w:r w:rsidRPr="005E467B">
        <w:rPr>
          <w:snapToGrid w:val="0"/>
          <w:lang w:val="it-IT"/>
        </w:rPr>
        <w:t xml:space="preserve"> a carboplatino + paclitaxel e dal prosieguo del trattamento con </w:t>
      </w:r>
      <w:r w:rsidR="004B0F3F">
        <w:rPr>
          <w:snapToGrid w:val="0"/>
          <w:lang w:val="it-IT"/>
        </w:rPr>
        <w:t>bevacizumab</w:t>
      </w:r>
      <w:r w:rsidRPr="005E467B">
        <w:rPr>
          <w:snapToGrid w:val="0"/>
          <w:lang w:val="it-IT"/>
        </w:rPr>
        <w:t xml:space="preserve"> in monoterapia fino a progressione della malattia o insorgenza di tossicità inaccettabile rispetto all’uso dei soli carboplatino</w:t>
      </w:r>
      <w:r w:rsidR="00A52888">
        <w:rPr>
          <w:snapToGrid w:val="0"/>
          <w:lang w:val="it-IT"/>
        </w:rPr>
        <w:t xml:space="preserve"> </w:t>
      </w:r>
      <w:r w:rsidRPr="005E467B">
        <w:rPr>
          <w:snapToGrid w:val="0"/>
          <w:lang w:val="it-IT"/>
        </w:rPr>
        <w:t>+ paclitaxel.</w:t>
      </w:r>
    </w:p>
    <w:p w14:paraId="5DF8419C" w14:textId="77777777" w:rsidR="00A85F12" w:rsidRPr="005E467B" w:rsidRDefault="00A85F12" w:rsidP="00F57B8C">
      <w:pPr>
        <w:widowControl/>
        <w:adjustRightInd w:val="0"/>
        <w:snapToGrid w:val="0"/>
        <w:rPr>
          <w:snapToGrid w:val="0"/>
          <w:lang w:val="it-IT"/>
        </w:rPr>
      </w:pPr>
    </w:p>
    <w:p w14:paraId="17F9E3A7" w14:textId="77777777" w:rsidR="005207FE" w:rsidRPr="005E467B" w:rsidRDefault="00854A8F" w:rsidP="00F57B8C">
      <w:pPr>
        <w:pStyle w:val="a3"/>
        <w:widowControl/>
        <w:adjustRightInd w:val="0"/>
        <w:snapToGrid w:val="0"/>
        <w:rPr>
          <w:snapToGrid w:val="0"/>
          <w:lang w:val="it-IT"/>
        </w:rPr>
      </w:pPr>
      <w:r w:rsidRPr="005E467B">
        <w:rPr>
          <w:snapToGrid w:val="0"/>
          <w:lang w:val="it-IT"/>
        </w:rPr>
        <w:t>Nel complesso sono state randomizzate 673 pazienti in misura uguale nei due bracci di trattamento riportati di seguito:</w:t>
      </w:r>
    </w:p>
    <w:p w14:paraId="689F394F" w14:textId="77777777" w:rsidR="005207FE" w:rsidRPr="005E467B" w:rsidRDefault="00854A8F" w:rsidP="00A52888">
      <w:pPr>
        <w:pStyle w:val="a4"/>
        <w:widowControl/>
        <w:numPr>
          <w:ilvl w:val="0"/>
          <w:numId w:val="12"/>
        </w:numPr>
        <w:adjustRightInd w:val="0"/>
        <w:snapToGrid w:val="0"/>
        <w:ind w:left="567" w:hanging="567"/>
        <w:rPr>
          <w:snapToGrid w:val="0"/>
          <w:lang w:val="it-IT"/>
        </w:rPr>
      </w:pPr>
      <w:r w:rsidRPr="005E467B">
        <w:rPr>
          <w:snapToGrid w:val="0"/>
          <w:lang w:val="it-IT"/>
        </w:rPr>
        <w:t>Braccio CP: carboplatino (AUC5) e paclitaxel (175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4B0F3F">
        <w:rPr>
          <w:snapToGrid w:val="0"/>
          <w:lang w:val="it-IT"/>
        </w:rPr>
        <w:t>endovena</w:t>
      </w:r>
      <w:r w:rsidRPr="005E467B">
        <w:rPr>
          <w:snapToGrid w:val="0"/>
          <w:lang w:val="it-IT"/>
        </w:rPr>
        <w:t>) ogni 3 settimane per 6</w:t>
      </w:r>
      <w:r w:rsidR="00A52888">
        <w:rPr>
          <w:snapToGrid w:val="0"/>
          <w:lang w:val="it-IT"/>
        </w:rPr>
        <w:t> </w:t>
      </w:r>
      <w:r w:rsidRPr="005E467B">
        <w:rPr>
          <w:snapToGrid w:val="0"/>
          <w:lang w:val="it-IT"/>
        </w:rPr>
        <w:t>cicli e fino ad un massimo di 8 cicli.</w:t>
      </w:r>
    </w:p>
    <w:p w14:paraId="3F667C04" w14:textId="77777777" w:rsidR="005207FE" w:rsidRPr="005E467B" w:rsidRDefault="00854A8F" w:rsidP="00F57B8C">
      <w:pPr>
        <w:pStyle w:val="a4"/>
        <w:widowControl/>
        <w:numPr>
          <w:ilvl w:val="0"/>
          <w:numId w:val="12"/>
        </w:numPr>
        <w:adjustRightInd w:val="0"/>
        <w:snapToGrid w:val="0"/>
        <w:ind w:left="567" w:hanging="567"/>
        <w:rPr>
          <w:snapToGrid w:val="0"/>
          <w:lang w:val="it-IT"/>
        </w:rPr>
      </w:pPr>
      <w:r w:rsidRPr="005E467B">
        <w:rPr>
          <w:snapToGrid w:val="0"/>
          <w:lang w:val="it-IT"/>
        </w:rPr>
        <w:t>Braccio CPB: carboplatino (AUC5) e paclitaxel (175</w:t>
      </w:r>
      <w:r w:rsidR="0050565C">
        <w:rPr>
          <w:snapToGrid w:val="0"/>
          <w:lang w:val="it-IT"/>
        </w:rPr>
        <w:t> mg/m</w:t>
      </w:r>
      <w:r w:rsidRPr="005E467B">
        <w:rPr>
          <w:snapToGrid w:val="0"/>
          <w:vertAlign w:val="superscript"/>
          <w:lang w:val="it-IT"/>
        </w:rPr>
        <w:t>2</w:t>
      </w:r>
      <w:r w:rsidR="006449BD">
        <w:rPr>
          <w:snapToGrid w:val="0"/>
          <w:lang w:val="it-IT"/>
        </w:rPr>
        <w:t>endovena</w:t>
      </w:r>
      <w:r w:rsidRPr="005E467B">
        <w:rPr>
          <w:snapToGrid w:val="0"/>
          <w:lang w:val="it-IT"/>
        </w:rPr>
        <w:t xml:space="preserve">) e </w:t>
      </w:r>
      <w:r w:rsidR="006449BD">
        <w:rPr>
          <w:snapToGrid w:val="0"/>
          <w:lang w:val="it-IT"/>
        </w:rPr>
        <w:t>bevacizumab</w:t>
      </w:r>
      <w:r w:rsidRPr="005E467B">
        <w:rPr>
          <w:snapToGrid w:val="0"/>
          <w:lang w:val="it-IT"/>
        </w:rPr>
        <w:t xml:space="preserve"> concomitante (15</w:t>
      </w:r>
      <w:r w:rsidR="00B95F4A">
        <w:rPr>
          <w:snapToGrid w:val="0"/>
          <w:lang w:val="it-IT"/>
        </w:rPr>
        <w:t> mg</w:t>
      </w:r>
      <w:r w:rsidRPr="005E467B">
        <w:rPr>
          <w:snapToGrid w:val="0"/>
          <w:lang w:val="it-IT"/>
        </w:rPr>
        <w:t xml:space="preserve">/kg) ogni 3 settimane per 6 cicli e fino ad un massimo di 8 cicli, seguiti da </w:t>
      </w:r>
      <w:r w:rsidR="006449BD">
        <w:rPr>
          <w:snapToGrid w:val="0"/>
          <w:lang w:val="it-IT"/>
        </w:rPr>
        <w:t>bevacizumab</w:t>
      </w:r>
      <w:r w:rsidRPr="005E467B">
        <w:rPr>
          <w:snapToGrid w:val="0"/>
          <w:lang w:val="it-IT"/>
        </w:rPr>
        <w:t xml:space="preserve"> (15</w:t>
      </w:r>
      <w:r w:rsidR="005E467B">
        <w:rPr>
          <w:snapToGrid w:val="0"/>
          <w:lang w:val="it-IT"/>
        </w:rPr>
        <w:t xml:space="preserve"> mg/kg </w:t>
      </w:r>
      <w:r w:rsidRPr="005E467B">
        <w:rPr>
          <w:snapToGrid w:val="0"/>
          <w:lang w:val="it-IT"/>
        </w:rPr>
        <w:t>ogni 3 settimane) in monoterapia fino a progressione della malattia o insorgenza di tossicità inaccettabile.</w:t>
      </w:r>
    </w:p>
    <w:p w14:paraId="59B08A01" w14:textId="77777777" w:rsidR="005207FE" w:rsidRPr="005E467B" w:rsidRDefault="005207FE" w:rsidP="00F57B8C">
      <w:pPr>
        <w:pStyle w:val="a3"/>
        <w:widowControl/>
        <w:adjustRightInd w:val="0"/>
        <w:snapToGrid w:val="0"/>
        <w:rPr>
          <w:snapToGrid w:val="0"/>
          <w:lang w:val="it-IT"/>
        </w:rPr>
      </w:pPr>
    </w:p>
    <w:p w14:paraId="64AB3F6C"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maggior parte delle pazienti di entrambi i bracci CP (80,4%) e CPB (78,9%) era di etnia caucasica. L’età mediana era 60,0 anni nel braccio CP e 59,0 anni nel braccio CPB. La maggior parte delle pazienti rientrava (CP: 64,6%; CPB: 68,8%) nella fascia d’età &lt; 65 anni. Al basale, la maggior parte delle pazienti in entrambi i bracci di trattamento presentava un PS secondo il </w:t>
      </w:r>
      <w:r w:rsidRPr="005E467B">
        <w:rPr>
          <w:i/>
          <w:snapToGrid w:val="0"/>
          <w:lang w:val="it-IT"/>
        </w:rPr>
        <w:t xml:space="preserve">Gynecologic Oncology Group </w:t>
      </w:r>
      <w:r w:rsidRPr="005E467B">
        <w:rPr>
          <w:snapToGrid w:val="0"/>
          <w:lang w:val="it-IT"/>
        </w:rPr>
        <w:t>(GOG) pari a 0 (CP: 82,4%; CPB: 80,7%) o 1 (CP: 16,7%; CPB: 18,1%). Lo 0,9% delle</w:t>
      </w:r>
    </w:p>
    <w:p w14:paraId="18AD0421" w14:textId="77777777" w:rsidR="005207FE" w:rsidRPr="005E467B" w:rsidRDefault="00854A8F" w:rsidP="00F57B8C">
      <w:pPr>
        <w:pStyle w:val="a3"/>
        <w:widowControl/>
        <w:adjustRightInd w:val="0"/>
        <w:snapToGrid w:val="0"/>
        <w:rPr>
          <w:snapToGrid w:val="0"/>
          <w:lang w:val="it-IT"/>
        </w:rPr>
      </w:pPr>
      <w:r w:rsidRPr="005E467B">
        <w:rPr>
          <w:snapToGrid w:val="0"/>
          <w:lang w:val="it-IT"/>
        </w:rPr>
        <w:t>pazienti nel braccio CP e l’1,2% di quelle nel braccio CPB hanno evidenziato un PS GOG pari a 2 al basale.</w:t>
      </w:r>
    </w:p>
    <w:p w14:paraId="40841D10" w14:textId="77777777" w:rsidR="005207FE" w:rsidRPr="005E467B" w:rsidRDefault="005207FE" w:rsidP="00F57B8C">
      <w:pPr>
        <w:pStyle w:val="a3"/>
        <w:widowControl/>
        <w:adjustRightInd w:val="0"/>
        <w:snapToGrid w:val="0"/>
        <w:rPr>
          <w:snapToGrid w:val="0"/>
          <w:lang w:val="it-IT"/>
        </w:rPr>
      </w:pPr>
    </w:p>
    <w:p w14:paraId="275BB5B2" w14:textId="77777777" w:rsidR="005207FE" w:rsidRPr="005E467B" w:rsidRDefault="00854A8F" w:rsidP="00F57B8C">
      <w:pPr>
        <w:pStyle w:val="a3"/>
        <w:widowControl/>
        <w:adjustRightInd w:val="0"/>
        <w:snapToGrid w:val="0"/>
        <w:rPr>
          <w:snapToGrid w:val="0"/>
          <w:lang w:val="it-IT"/>
        </w:rPr>
      </w:pPr>
      <w:r w:rsidRPr="005E467B">
        <w:rPr>
          <w:snapToGrid w:val="0"/>
          <w:lang w:val="it-IT"/>
        </w:rPr>
        <w:t>L’endpoint primario di efficacia era la OS, mentre il principale endpoint secondario di efficacia era la PFS. I risultati sono riportati nella tabella 22.</w:t>
      </w:r>
    </w:p>
    <w:p w14:paraId="04564110" w14:textId="77777777" w:rsidR="005207FE" w:rsidRPr="005E467B" w:rsidRDefault="005207FE" w:rsidP="00F57B8C">
      <w:pPr>
        <w:pStyle w:val="a3"/>
        <w:widowControl/>
        <w:adjustRightInd w:val="0"/>
        <w:snapToGrid w:val="0"/>
        <w:rPr>
          <w:snapToGrid w:val="0"/>
          <w:lang w:val="it-IT"/>
        </w:rPr>
      </w:pPr>
    </w:p>
    <w:p w14:paraId="7C0ABCA7" w14:textId="77777777" w:rsidR="005207FE" w:rsidRPr="009F0E5C" w:rsidRDefault="008B1483" w:rsidP="009F0E5C">
      <w:pPr>
        <w:pStyle w:val="a3"/>
        <w:widowControl/>
        <w:adjustRightInd w:val="0"/>
        <w:snapToGrid w:val="0"/>
        <w:ind w:left="1134" w:hanging="1134"/>
        <w:rPr>
          <w:b/>
          <w:bCs/>
          <w:snapToGrid w:val="0"/>
          <w:lang w:val="it-IT"/>
        </w:rPr>
      </w:pPr>
      <w:r>
        <w:rPr>
          <w:snapToGrid w:val="0"/>
          <w:lang w:val="it-IT"/>
        </w:rPr>
        <w:br w:type="page"/>
      </w:r>
      <w:r w:rsidR="00854A8F" w:rsidRPr="009F0E5C">
        <w:rPr>
          <w:b/>
          <w:bCs/>
          <w:snapToGrid w:val="0"/>
          <w:lang w:val="it-IT"/>
        </w:rPr>
        <w:lastRenderedPageBreak/>
        <w:t xml:space="preserve">Tabella 22 </w:t>
      </w:r>
      <w:r w:rsidR="00923F6A" w:rsidRPr="009F0E5C">
        <w:rPr>
          <w:b/>
          <w:bCs/>
          <w:snapToGrid w:val="0"/>
          <w:lang w:val="it-IT"/>
        </w:rPr>
        <w:tab/>
      </w:r>
      <w:r w:rsidR="00854A8F" w:rsidRPr="009F0E5C">
        <w:rPr>
          <w:b/>
          <w:bCs/>
          <w:snapToGrid w:val="0"/>
          <w:lang w:val="it-IT"/>
        </w:rPr>
        <w:t>Risultati di efficacia</w:t>
      </w:r>
      <w:r w:rsidR="00854A8F" w:rsidRPr="009F0E5C">
        <w:rPr>
          <w:b/>
          <w:bCs/>
          <w:snapToGrid w:val="0"/>
          <w:vertAlign w:val="superscript"/>
          <w:lang w:val="it-IT"/>
        </w:rPr>
        <w:t>1,2</w:t>
      </w:r>
      <w:r w:rsidR="00854A8F" w:rsidRPr="009F0E5C">
        <w:rPr>
          <w:b/>
          <w:bCs/>
          <w:snapToGrid w:val="0"/>
          <w:lang w:val="it-IT"/>
        </w:rPr>
        <w:t xml:space="preserve"> relativi allo studio GOG</w:t>
      </w:r>
      <w:r w:rsidR="00652A57" w:rsidRPr="009F0E5C">
        <w:rPr>
          <w:b/>
          <w:bCs/>
          <w:snapToGrid w:val="0"/>
          <w:lang w:val="it-IT"/>
        </w:rPr>
        <w:noBreakHyphen/>
      </w:r>
      <w:r w:rsidR="00854A8F" w:rsidRPr="009F0E5C">
        <w:rPr>
          <w:b/>
          <w:bCs/>
          <w:snapToGrid w:val="0"/>
          <w:lang w:val="it-IT"/>
        </w:rPr>
        <w:t>0213</w:t>
      </w:r>
    </w:p>
    <w:p w14:paraId="42F45B90"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8"/>
        <w:gridCol w:w="2287"/>
        <w:gridCol w:w="2611"/>
      </w:tblGrid>
      <w:tr w:rsidR="005207FE" w:rsidRPr="005E467B" w14:paraId="70241C26" w14:textId="77777777" w:rsidTr="00923F6A">
        <w:trPr>
          <w:cantSplit/>
          <w:tblHeader/>
        </w:trPr>
        <w:tc>
          <w:tcPr>
            <w:tcW w:w="8916" w:type="dxa"/>
            <w:gridSpan w:val="3"/>
          </w:tcPr>
          <w:p w14:paraId="336977C2" w14:textId="77777777" w:rsidR="005207FE" w:rsidRPr="005E467B" w:rsidRDefault="00854A8F" w:rsidP="00F57B8C">
            <w:pPr>
              <w:pStyle w:val="TableParagraph"/>
              <w:widowControl/>
              <w:adjustRightInd w:val="0"/>
              <w:snapToGrid w:val="0"/>
              <w:rPr>
                <w:b/>
                <w:snapToGrid w:val="0"/>
                <w:sz w:val="20"/>
                <w:lang w:val="it-IT"/>
              </w:rPr>
            </w:pPr>
            <w:r w:rsidRPr="005E467B">
              <w:rPr>
                <w:b/>
                <w:snapToGrid w:val="0"/>
                <w:sz w:val="20"/>
                <w:lang w:val="it-IT"/>
              </w:rPr>
              <w:t>Endpoint primario</w:t>
            </w:r>
          </w:p>
        </w:tc>
      </w:tr>
      <w:tr w:rsidR="005207FE" w:rsidRPr="005E467B" w14:paraId="5BEEAFA9" w14:textId="77777777" w:rsidTr="00842D2C">
        <w:trPr>
          <w:cantSplit/>
        </w:trPr>
        <w:tc>
          <w:tcPr>
            <w:tcW w:w="4099" w:type="dxa"/>
          </w:tcPr>
          <w:p w14:paraId="3458D35E" w14:textId="77777777" w:rsidR="005207FE" w:rsidRPr="005E467B" w:rsidRDefault="00854A8F" w:rsidP="00E71214">
            <w:pPr>
              <w:pStyle w:val="TableParagraph"/>
              <w:widowControl/>
              <w:adjustRightInd w:val="0"/>
              <w:snapToGrid w:val="0"/>
              <w:rPr>
                <w:b/>
                <w:snapToGrid w:val="0"/>
                <w:sz w:val="20"/>
                <w:lang w:val="it-IT"/>
              </w:rPr>
            </w:pPr>
            <w:r w:rsidRPr="005E467B">
              <w:rPr>
                <w:b/>
                <w:snapToGrid w:val="0"/>
                <w:sz w:val="20"/>
                <w:u w:val="single"/>
                <w:lang w:val="it-IT"/>
              </w:rPr>
              <w:t xml:space="preserve">Sopravvivenza globale </w:t>
            </w:r>
          </w:p>
        </w:tc>
        <w:tc>
          <w:tcPr>
            <w:tcW w:w="2249" w:type="dxa"/>
            <w:vAlign w:val="center"/>
          </w:tcPr>
          <w:p w14:paraId="4EB196D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0DF479D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336)</w:t>
            </w:r>
          </w:p>
        </w:tc>
        <w:tc>
          <w:tcPr>
            <w:tcW w:w="2568" w:type="dxa"/>
            <w:vAlign w:val="center"/>
          </w:tcPr>
          <w:p w14:paraId="76F30EBC" w14:textId="77777777" w:rsidR="00842D2C"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CPB </w:t>
            </w:r>
          </w:p>
          <w:p w14:paraId="6589362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337)</w:t>
            </w:r>
          </w:p>
        </w:tc>
      </w:tr>
      <w:tr w:rsidR="005207FE" w:rsidRPr="005E467B" w14:paraId="409FF48D" w14:textId="77777777" w:rsidTr="00842D2C">
        <w:trPr>
          <w:cantSplit/>
        </w:trPr>
        <w:tc>
          <w:tcPr>
            <w:tcW w:w="4099" w:type="dxa"/>
          </w:tcPr>
          <w:p w14:paraId="6ED5C327"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OS mediana (mesi)</w:t>
            </w:r>
          </w:p>
        </w:tc>
        <w:tc>
          <w:tcPr>
            <w:tcW w:w="2249" w:type="dxa"/>
            <w:vAlign w:val="center"/>
          </w:tcPr>
          <w:p w14:paraId="19ACAA6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37,3</w:t>
            </w:r>
          </w:p>
        </w:tc>
        <w:tc>
          <w:tcPr>
            <w:tcW w:w="2568" w:type="dxa"/>
            <w:vAlign w:val="center"/>
          </w:tcPr>
          <w:p w14:paraId="1012E9C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42,6</w:t>
            </w:r>
          </w:p>
        </w:tc>
      </w:tr>
      <w:tr w:rsidR="005207FE" w:rsidRPr="005E467B" w14:paraId="20D9AB80" w14:textId="77777777" w:rsidTr="00842D2C">
        <w:trPr>
          <w:cantSplit/>
        </w:trPr>
        <w:tc>
          <w:tcPr>
            <w:tcW w:w="4099" w:type="dxa"/>
          </w:tcPr>
          <w:p w14:paraId="53759CF6"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al 95%) (eCRF)</w:t>
            </w:r>
            <w:r w:rsidRPr="005E467B">
              <w:rPr>
                <w:snapToGrid w:val="0"/>
                <w:sz w:val="20"/>
                <w:vertAlign w:val="superscript"/>
                <w:lang w:val="it-IT"/>
              </w:rPr>
              <w:t>a</w:t>
            </w:r>
          </w:p>
        </w:tc>
        <w:tc>
          <w:tcPr>
            <w:tcW w:w="4817" w:type="dxa"/>
            <w:gridSpan w:val="2"/>
            <w:vAlign w:val="center"/>
          </w:tcPr>
          <w:p w14:paraId="62137E1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0,823 [IC: 0,680; 0,996]</w:t>
            </w:r>
          </w:p>
        </w:tc>
      </w:tr>
      <w:tr w:rsidR="005207FE" w:rsidRPr="005E467B" w14:paraId="43C0A570" w14:textId="77777777" w:rsidTr="00842D2C">
        <w:trPr>
          <w:cantSplit/>
        </w:trPr>
        <w:tc>
          <w:tcPr>
            <w:tcW w:w="4099" w:type="dxa"/>
          </w:tcPr>
          <w:p w14:paraId="5995113C"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Valore di p</w:t>
            </w:r>
          </w:p>
        </w:tc>
        <w:tc>
          <w:tcPr>
            <w:tcW w:w="4817" w:type="dxa"/>
            <w:gridSpan w:val="2"/>
            <w:vAlign w:val="center"/>
          </w:tcPr>
          <w:p w14:paraId="46C30C6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0,0447</w:t>
            </w:r>
          </w:p>
        </w:tc>
      </w:tr>
      <w:tr w:rsidR="005207FE" w:rsidRPr="005E467B" w14:paraId="3BA02B26" w14:textId="77777777" w:rsidTr="00842D2C">
        <w:trPr>
          <w:cantSplit/>
        </w:trPr>
        <w:tc>
          <w:tcPr>
            <w:tcW w:w="4099" w:type="dxa"/>
          </w:tcPr>
          <w:p w14:paraId="50978C7C" w14:textId="77777777" w:rsidR="005207FE" w:rsidRPr="005E467B" w:rsidRDefault="00854A8F" w:rsidP="00A52888">
            <w:pPr>
              <w:pStyle w:val="TableParagraph"/>
              <w:widowControl/>
              <w:adjustRightInd w:val="0"/>
              <w:snapToGrid w:val="0"/>
              <w:rPr>
                <w:snapToGrid w:val="0"/>
                <w:sz w:val="20"/>
                <w:lang w:val="it-IT"/>
              </w:rPr>
            </w:pPr>
            <w:r w:rsidRPr="00140491">
              <w:rPr>
                <w:snapToGrid w:val="0"/>
                <w:sz w:val="20"/>
                <w:lang w:val="it-IT"/>
              </w:rPr>
              <w:t>Hazard ratio (IC al 95%) (form di</w:t>
            </w:r>
            <w:r w:rsidR="00A52888" w:rsidRPr="00140491">
              <w:rPr>
                <w:snapToGrid w:val="0"/>
                <w:sz w:val="20"/>
                <w:lang w:val="it-IT"/>
              </w:rPr>
              <w:t xml:space="preserve"> </w:t>
            </w:r>
            <w:r w:rsidRPr="005E467B">
              <w:rPr>
                <w:snapToGrid w:val="0"/>
                <w:sz w:val="20"/>
                <w:lang w:val="it-IT"/>
              </w:rPr>
              <w:t>registrazione)</w:t>
            </w:r>
            <w:r w:rsidRPr="005E467B">
              <w:rPr>
                <w:snapToGrid w:val="0"/>
                <w:sz w:val="20"/>
                <w:vertAlign w:val="superscript"/>
                <w:lang w:val="it-IT"/>
              </w:rPr>
              <w:t>b</w:t>
            </w:r>
          </w:p>
        </w:tc>
        <w:tc>
          <w:tcPr>
            <w:tcW w:w="4817" w:type="dxa"/>
            <w:gridSpan w:val="2"/>
            <w:vAlign w:val="center"/>
          </w:tcPr>
          <w:p w14:paraId="60F53FD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0,838 [IC: 0,693; 1,014]</w:t>
            </w:r>
          </w:p>
        </w:tc>
      </w:tr>
      <w:tr w:rsidR="005207FE" w:rsidRPr="005E467B" w14:paraId="413C1BC8" w14:textId="77777777" w:rsidTr="00842D2C">
        <w:trPr>
          <w:cantSplit/>
        </w:trPr>
        <w:tc>
          <w:tcPr>
            <w:tcW w:w="4099" w:type="dxa"/>
          </w:tcPr>
          <w:p w14:paraId="0AA4222E"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Valore di p</w:t>
            </w:r>
          </w:p>
        </w:tc>
        <w:tc>
          <w:tcPr>
            <w:tcW w:w="4817" w:type="dxa"/>
            <w:gridSpan w:val="2"/>
            <w:vAlign w:val="center"/>
          </w:tcPr>
          <w:p w14:paraId="55BFFC3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0,0683</w:t>
            </w:r>
          </w:p>
        </w:tc>
      </w:tr>
      <w:tr w:rsidR="005207FE" w:rsidRPr="005E467B" w14:paraId="0FA471B6" w14:textId="77777777" w:rsidTr="00842D2C">
        <w:trPr>
          <w:cantSplit/>
        </w:trPr>
        <w:tc>
          <w:tcPr>
            <w:tcW w:w="8916" w:type="dxa"/>
            <w:gridSpan w:val="3"/>
            <w:vAlign w:val="center"/>
          </w:tcPr>
          <w:p w14:paraId="3A0291E9" w14:textId="77777777" w:rsidR="005207FE" w:rsidRPr="005E467B" w:rsidRDefault="00854A8F" w:rsidP="00F57B8C">
            <w:pPr>
              <w:pStyle w:val="TableParagraph"/>
              <w:widowControl/>
              <w:adjustRightInd w:val="0"/>
              <w:snapToGrid w:val="0"/>
              <w:rPr>
                <w:b/>
                <w:snapToGrid w:val="0"/>
                <w:sz w:val="20"/>
                <w:lang w:val="it-IT"/>
              </w:rPr>
            </w:pPr>
            <w:r w:rsidRPr="005E467B">
              <w:rPr>
                <w:b/>
                <w:snapToGrid w:val="0"/>
                <w:sz w:val="20"/>
                <w:lang w:val="it-IT"/>
              </w:rPr>
              <w:t>Endpoint secondari</w:t>
            </w:r>
          </w:p>
        </w:tc>
      </w:tr>
      <w:tr w:rsidR="005207FE" w:rsidRPr="005E467B" w14:paraId="05C12C35" w14:textId="77777777" w:rsidTr="00842D2C">
        <w:trPr>
          <w:cantSplit/>
        </w:trPr>
        <w:tc>
          <w:tcPr>
            <w:tcW w:w="4099" w:type="dxa"/>
          </w:tcPr>
          <w:p w14:paraId="32AB1355" w14:textId="77777777" w:rsidR="005207FE" w:rsidRPr="00F57B8C" w:rsidRDefault="00854A8F" w:rsidP="00E71214">
            <w:pPr>
              <w:pStyle w:val="TableParagraph"/>
              <w:widowControl/>
              <w:adjustRightInd w:val="0"/>
              <w:snapToGrid w:val="0"/>
              <w:rPr>
                <w:b/>
                <w:bCs/>
                <w:snapToGrid w:val="0"/>
                <w:sz w:val="20"/>
                <w:lang w:val="it-IT"/>
              </w:rPr>
            </w:pPr>
            <w:r w:rsidRPr="00F57B8C">
              <w:rPr>
                <w:b/>
                <w:bCs/>
                <w:snapToGrid w:val="0"/>
                <w:sz w:val="20"/>
                <w:lang w:val="it-IT"/>
              </w:rPr>
              <w:t>Sopravvivenza libera da progressione</w:t>
            </w:r>
          </w:p>
        </w:tc>
        <w:tc>
          <w:tcPr>
            <w:tcW w:w="2249" w:type="dxa"/>
            <w:vAlign w:val="center"/>
          </w:tcPr>
          <w:p w14:paraId="681170E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CP</w:t>
            </w:r>
          </w:p>
          <w:p w14:paraId="002543A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336)</w:t>
            </w:r>
          </w:p>
        </w:tc>
        <w:tc>
          <w:tcPr>
            <w:tcW w:w="2568" w:type="dxa"/>
            <w:vAlign w:val="center"/>
          </w:tcPr>
          <w:p w14:paraId="30A05F0A" w14:textId="77777777" w:rsidR="00842D2C"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CPB </w:t>
            </w:r>
          </w:p>
          <w:p w14:paraId="136ADD8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 = 337)</w:t>
            </w:r>
          </w:p>
        </w:tc>
      </w:tr>
      <w:tr w:rsidR="005207FE" w:rsidRPr="005E467B" w14:paraId="52AA1CA3" w14:textId="77777777" w:rsidTr="00842D2C">
        <w:trPr>
          <w:cantSplit/>
        </w:trPr>
        <w:tc>
          <w:tcPr>
            <w:tcW w:w="4099" w:type="dxa"/>
          </w:tcPr>
          <w:p w14:paraId="5EC9AE84"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PFS mediana (mesi)</w:t>
            </w:r>
          </w:p>
        </w:tc>
        <w:tc>
          <w:tcPr>
            <w:tcW w:w="2249" w:type="dxa"/>
            <w:vAlign w:val="center"/>
          </w:tcPr>
          <w:p w14:paraId="7A38DFC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10,2</w:t>
            </w:r>
          </w:p>
        </w:tc>
        <w:tc>
          <w:tcPr>
            <w:tcW w:w="2568" w:type="dxa"/>
            <w:vAlign w:val="center"/>
          </w:tcPr>
          <w:p w14:paraId="72EEEA9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13,8</w:t>
            </w:r>
          </w:p>
        </w:tc>
      </w:tr>
      <w:tr w:rsidR="005207FE" w:rsidRPr="005E467B" w14:paraId="2DBF8106" w14:textId="77777777" w:rsidTr="00842D2C">
        <w:trPr>
          <w:cantSplit/>
        </w:trPr>
        <w:tc>
          <w:tcPr>
            <w:tcW w:w="4099" w:type="dxa"/>
          </w:tcPr>
          <w:p w14:paraId="63197034"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al 95%)</w:t>
            </w:r>
          </w:p>
        </w:tc>
        <w:tc>
          <w:tcPr>
            <w:tcW w:w="4817" w:type="dxa"/>
            <w:gridSpan w:val="2"/>
            <w:vAlign w:val="center"/>
          </w:tcPr>
          <w:p w14:paraId="61F276A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0,613 [IC: 0,521; 0,721]</w:t>
            </w:r>
          </w:p>
        </w:tc>
      </w:tr>
      <w:tr w:rsidR="005207FE" w:rsidRPr="005E467B" w14:paraId="4EBFD285" w14:textId="77777777" w:rsidTr="00842D2C">
        <w:trPr>
          <w:cantSplit/>
        </w:trPr>
        <w:tc>
          <w:tcPr>
            <w:tcW w:w="4099" w:type="dxa"/>
          </w:tcPr>
          <w:p w14:paraId="26C5832C"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Valore di p</w:t>
            </w:r>
          </w:p>
        </w:tc>
        <w:tc>
          <w:tcPr>
            <w:tcW w:w="4817" w:type="dxa"/>
            <w:gridSpan w:val="2"/>
            <w:vAlign w:val="center"/>
          </w:tcPr>
          <w:p w14:paraId="0245E71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&lt; 0,0001</w:t>
            </w:r>
          </w:p>
        </w:tc>
      </w:tr>
    </w:tbl>
    <w:p w14:paraId="2FFC1EBF" w14:textId="77777777" w:rsidR="004623E8" w:rsidRPr="00D42A32"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 xml:space="preserve">1 </w:t>
      </w:r>
      <w:r w:rsidRPr="00D42A32">
        <w:rPr>
          <w:snapToGrid w:val="0"/>
          <w:sz w:val="18"/>
          <w:szCs w:val="18"/>
          <w:lang w:val="it-IT"/>
        </w:rPr>
        <w:t xml:space="preserve">Analisi finale </w:t>
      </w:r>
    </w:p>
    <w:p w14:paraId="76345B7A" w14:textId="77777777" w:rsidR="005207FE" w:rsidRPr="007F083B" w:rsidRDefault="00854A8F" w:rsidP="00F57B8C">
      <w:pPr>
        <w:widowControl/>
        <w:adjustRightInd w:val="0"/>
        <w:snapToGrid w:val="0"/>
        <w:rPr>
          <w:snapToGrid w:val="0"/>
          <w:sz w:val="18"/>
          <w:szCs w:val="18"/>
          <w:lang w:val="it-IT"/>
        </w:rPr>
      </w:pPr>
      <w:r w:rsidRPr="00D42A32">
        <w:rPr>
          <w:snapToGrid w:val="0"/>
          <w:sz w:val="18"/>
          <w:szCs w:val="18"/>
          <w:vertAlign w:val="superscript"/>
          <w:lang w:val="it-IT"/>
        </w:rPr>
        <w:t>2</w:t>
      </w:r>
      <w:r w:rsidRPr="007F083B">
        <w:rPr>
          <w:snapToGrid w:val="0"/>
          <w:sz w:val="18"/>
          <w:szCs w:val="18"/>
          <w:lang w:val="it-IT"/>
        </w:rPr>
        <w:t xml:space="preserve"> Le valutazioni tumorali e della risposta sono state determinate dagli sperimentatori mediante i criteri RECIST GOG (linee guida RECIST riviste [versione 1.1]. Eur J Cancer. 2009;45:228Y247).</w:t>
      </w:r>
    </w:p>
    <w:p w14:paraId="51A64C35" w14:textId="77777777" w:rsidR="004623E8" w:rsidRPr="00F57B8C"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a</w:t>
      </w:r>
      <w:r w:rsidRPr="00F57B8C">
        <w:rPr>
          <w:snapToGrid w:val="0"/>
          <w:sz w:val="18"/>
          <w:szCs w:val="18"/>
          <w:lang w:val="it-IT"/>
        </w:rPr>
        <w:t xml:space="preserve"> L’hazard ratio è stato stimato mediante modelli a rischi proporzionali di Cox stratificati in funzione della durata dell’intervallo libero da platino prima dell’arruolamento nello studio in base alla eCRF (scheda di raccolta dati elettronica) e in funzione dello stato di citoriduzione chirurgica secondaria Sì/No (Sì = paziente randomizzata ad essere sottoposta a citoriduzione o randomizzata a non essere sottoposta a citoriduzione; No = paziente non candidata o che non ha acconsentito alla citoriduzione). </w:t>
      </w:r>
    </w:p>
    <w:p w14:paraId="73C674E0" w14:textId="77777777" w:rsidR="005207FE" w:rsidRPr="00F57B8C" w:rsidRDefault="00854A8F" w:rsidP="00F57B8C">
      <w:pPr>
        <w:widowControl/>
        <w:adjustRightInd w:val="0"/>
        <w:snapToGrid w:val="0"/>
        <w:rPr>
          <w:snapToGrid w:val="0"/>
          <w:sz w:val="18"/>
          <w:szCs w:val="18"/>
          <w:lang w:val="it-IT"/>
        </w:rPr>
      </w:pPr>
      <w:r w:rsidRPr="00F57B8C">
        <w:rPr>
          <w:snapToGrid w:val="0"/>
          <w:sz w:val="18"/>
          <w:szCs w:val="18"/>
          <w:vertAlign w:val="superscript"/>
          <w:lang w:val="it-IT"/>
        </w:rPr>
        <w:t>b</w:t>
      </w:r>
      <w:r w:rsidRPr="00F57B8C">
        <w:rPr>
          <w:snapToGrid w:val="0"/>
          <w:sz w:val="18"/>
          <w:szCs w:val="18"/>
          <w:lang w:val="it-IT"/>
        </w:rPr>
        <w:t xml:space="preserve"> Stratificato in funzione della durata dell’intervallo libero da trattamento prima dell’arruolamento nello studio in base al form di registrazione e in funzione dello stato di citoriduzione chirurgica secondaria Sì/No.</w:t>
      </w:r>
    </w:p>
    <w:p w14:paraId="1F7EBD99" w14:textId="77777777" w:rsidR="005207FE" w:rsidRPr="005E467B" w:rsidRDefault="005207FE" w:rsidP="00F57B8C">
      <w:pPr>
        <w:pStyle w:val="a3"/>
        <w:widowControl/>
        <w:adjustRightInd w:val="0"/>
        <w:snapToGrid w:val="0"/>
        <w:rPr>
          <w:snapToGrid w:val="0"/>
          <w:sz w:val="20"/>
          <w:szCs w:val="20"/>
          <w:lang w:val="it-IT"/>
        </w:rPr>
      </w:pPr>
    </w:p>
    <w:p w14:paraId="5C3C52C0"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Lo studio ha raggiunto l’obiettivo primario di miglioramento della OS. Il trattamento con </w:t>
      </w:r>
      <w:r w:rsidR="00E71214">
        <w:rPr>
          <w:snapToGrid w:val="0"/>
          <w:lang w:val="it-IT"/>
        </w:rPr>
        <w:t>bevacizumab</w:t>
      </w:r>
      <w:r w:rsidRPr="005E467B">
        <w:rPr>
          <w:snapToGrid w:val="0"/>
          <w:lang w:val="it-IT"/>
        </w:rPr>
        <w:t xml:space="preserve"> a 15</w:t>
      </w:r>
      <w:r w:rsidR="005E467B">
        <w:rPr>
          <w:snapToGrid w:val="0"/>
          <w:lang w:val="it-IT"/>
        </w:rPr>
        <w:t xml:space="preserve"> mg/kg </w:t>
      </w:r>
      <w:r w:rsidRPr="005E467B">
        <w:rPr>
          <w:snapToGrid w:val="0"/>
          <w:lang w:val="it-IT"/>
        </w:rPr>
        <w:t xml:space="preserve">ogni 3 settimane in associazione con la chemioterapia (carboplatino e paclitaxel) per 6 cicli e fino ad un massimo di 8 cicli, seguiti da </w:t>
      </w:r>
      <w:r w:rsidR="00B353FC">
        <w:rPr>
          <w:snapToGrid w:val="0"/>
          <w:lang w:val="it-IT"/>
        </w:rPr>
        <w:t>bevacizumab</w:t>
      </w:r>
      <w:r w:rsidRPr="005E467B">
        <w:rPr>
          <w:snapToGrid w:val="0"/>
          <w:lang w:val="it-IT"/>
        </w:rPr>
        <w:t xml:space="preserve"> fino a progressione della malattia o insorgenza di tossicità inaccettabile, ha determinato, quando i dati sono stati ricavati dalla eCRF, un miglioramento clinicamente e statisticamente significativo della OS rispetto al trattamento con i soli carboplatino e paclitaxel.</w:t>
      </w:r>
    </w:p>
    <w:p w14:paraId="113F641F" w14:textId="77777777" w:rsidR="00A85F12" w:rsidRPr="005E467B" w:rsidRDefault="00A85F12" w:rsidP="00F57B8C">
      <w:pPr>
        <w:widowControl/>
        <w:adjustRightInd w:val="0"/>
        <w:snapToGrid w:val="0"/>
        <w:rPr>
          <w:snapToGrid w:val="0"/>
          <w:lang w:val="it-IT"/>
        </w:rPr>
      </w:pPr>
    </w:p>
    <w:p w14:paraId="47F0C0F8" w14:textId="77777777" w:rsidR="005207FE" w:rsidRPr="005E467B" w:rsidRDefault="00854A8F" w:rsidP="00F57B8C">
      <w:pPr>
        <w:widowControl/>
        <w:adjustRightInd w:val="0"/>
        <w:snapToGrid w:val="0"/>
        <w:rPr>
          <w:i/>
          <w:snapToGrid w:val="0"/>
          <w:lang w:val="it-IT"/>
        </w:rPr>
      </w:pPr>
      <w:r w:rsidRPr="005E467B">
        <w:rPr>
          <w:i/>
          <w:snapToGrid w:val="0"/>
          <w:lang w:val="it-IT"/>
        </w:rPr>
        <w:t>MO22224</w:t>
      </w:r>
    </w:p>
    <w:p w14:paraId="7A27BD69" w14:textId="77777777" w:rsidR="005207FE" w:rsidRPr="005E467B" w:rsidRDefault="00854A8F" w:rsidP="00F57B8C">
      <w:pPr>
        <w:pStyle w:val="a3"/>
        <w:widowControl/>
        <w:adjustRightInd w:val="0"/>
        <w:snapToGrid w:val="0"/>
        <w:rPr>
          <w:snapToGrid w:val="0"/>
          <w:lang w:val="it-IT"/>
        </w:rPr>
      </w:pPr>
      <w:r w:rsidRPr="005E467B">
        <w:rPr>
          <w:snapToGrid w:val="0"/>
          <w:lang w:val="it-IT"/>
        </w:rPr>
        <w:t>Lo studio MO22224 ha valutato l’efficacia e la sicurezza di bevacizumab in associazione con chemioterapia nel trattamento della recidiva di carcinoma ovarico epiteliale, carcinoma alle tube di Falloppio o carcinoma peritoneale primario platino</w:t>
      </w:r>
      <w:r w:rsidR="00652A57">
        <w:rPr>
          <w:snapToGrid w:val="0"/>
          <w:lang w:val="it-IT"/>
        </w:rPr>
        <w:noBreakHyphen/>
      </w:r>
      <w:r w:rsidRPr="005E467B">
        <w:rPr>
          <w:snapToGrid w:val="0"/>
          <w:lang w:val="it-IT"/>
        </w:rPr>
        <w:t>resistente. Il disegno della sperimentazione prevedeva uno studio di fase III, a due bracci, randomizzato, in aperto volto a valutare il trattamento con bevacizumab in associazione a chemioterapia (CT+BV) rispetto al trattamento con la sola chemioterapia (CT).</w:t>
      </w:r>
    </w:p>
    <w:p w14:paraId="619A64BF" w14:textId="77777777" w:rsidR="005207FE" w:rsidRPr="005E467B" w:rsidRDefault="00854A8F" w:rsidP="00F57B8C">
      <w:pPr>
        <w:pStyle w:val="a3"/>
        <w:widowControl/>
        <w:adjustRightInd w:val="0"/>
        <w:snapToGrid w:val="0"/>
        <w:rPr>
          <w:snapToGrid w:val="0"/>
          <w:lang w:val="it-IT"/>
        </w:rPr>
      </w:pPr>
      <w:r w:rsidRPr="005E467B">
        <w:rPr>
          <w:snapToGrid w:val="0"/>
          <w:lang w:val="it-IT"/>
        </w:rPr>
        <w:t>Nello studio sono state arruolate in totale 361 pazienti alle quali è stata somministrata la sola chemioterapia [paclitaxel, topotecan o doxorubicina liposomiale pegilata (PLD)] o chemioterapia in associazione con bevacizumab:</w:t>
      </w:r>
    </w:p>
    <w:p w14:paraId="7B17DA1C" w14:textId="77777777" w:rsidR="005207FE" w:rsidRPr="005E467B" w:rsidRDefault="005207FE" w:rsidP="00F57B8C">
      <w:pPr>
        <w:pStyle w:val="a3"/>
        <w:widowControl/>
        <w:adjustRightInd w:val="0"/>
        <w:snapToGrid w:val="0"/>
        <w:rPr>
          <w:snapToGrid w:val="0"/>
          <w:lang w:val="it-IT"/>
        </w:rPr>
      </w:pPr>
    </w:p>
    <w:p w14:paraId="5D17657F" w14:textId="77777777" w:rsidR="005207FE" w:rsidRPr="005E467B" w:rsidRDefault="00854A8F" w:rsidP="00F57B8C">
      <w:pPr>
        <w:pStyle w:val="a4"/>
        <w:widowControl/>
        <w:numPr>
          <w:ilvl w:val="0"/>
          <w:numId w:val="8"/>
        </w:numPr>
        <w:adjustRightInd w:val="0"/>
        <w:snapToGrid w:val="0"/>
        <w:ind w:left="567" w:hanging="567"/>
        <w:rPr>
          <w:snapToGrid w:val="0"/>
          <w:lang w:val="it-IT"/>
        </w:rPr>
      </w:pPr>
      <w:r w:rsidRPr="005E467B">
        <w:rPr>
          <w:snapToGrid w:val="0"/>
          <w:lang w:val="it-IT"/>
        </w:rPr>
        <w:t>Braccio CT (sola chemioterapia):</w:t>
      </w:r>
    </w:p>
    <w:p w14:paraId="659DA6C1" w14:textId="77777777" w:rsidR="005207FE" w:rsidRPr="005E467B" w:rsidRDefault="00854A8F" w:rsidP="00140491">
      <w:pPr>
        <w:pStyle w:val="a4"/>
        <w:widowControl/>
        <w:numPr>
          <w:ilvl w:val="0"/>
          <w:numId w:val="8"/>
        </w:numPr>
        <w:adjustRightInd w:val="0"/>
        <w:snapToGrid w:val="0"/>
        <w:ind w:left="900" w:hanging="325"/>
        <w:rPr>
          <w:snapToGrid w:val="0"/>
          <w:lang w:val="it-IT"/>
        </w:rPr>
      </w:pPr>
      <w:r w:rsidRPr="005E467B">
        <w:rPr>
          <w:snapToGrid w:val="0"/>
          <w:lang w:val="it-IT"/>
        </w:rPr>
        <w:t>paclitaxel 80</w:t>
      </w:r>
      <w:r w:rsidR="0050565C">
        <w:rPr>
          <w:snapToGrid w:val="0"/>
          <w:lang w:val="it-IT"/>
        </w:rPr>
        <w:t> mg/m</w:t>
      </w:r>
      <w:r w:rsidRPr="005E467B">
        <w:rPr>
          <w:snapToGrid w:val="0"/>
          <w:vertAlign w:val="superscript"/>
          <w:lang w:val="it-IT"/>
        </w:rPr>
        <w:t>2</w:t>
      </w:r>
      <w:r w:rsidRPr="005E467B">
        <w:rPr>
          <w:snapToGrid w:val="0"/>
          <w:lang w:val="it-IT"/>
        </w:rPr>
        <w:t xml:space="preserve"> in infusione</w:t>
      </w:r>
      <w:r w:rsidR="00EB5297">
        <w:rPr>
          <w:snapToGrid w:val="0"/>
          <w:lang w:val="it-IT"/>
        </w:rPr>
        <w:t xml:space="preserve"> </w:t>
      </w:r>
      <w:r w:rsidR="00B353FC">
        <w:rPr>
          <w:snapToGrid w:val="0"/>
          <w:lang w:val="it-IT"/>
        </w:rPr>
        <w:t>endovenosa</w:t>
      </w:r>
      <w:r w:rsidRPr="005E467B">
        <w:rPr>
          <w:snapToGrid w:val="0"/>
          <w:lang w:val="it-IT"/>
        </w:rPr>
        <w:t xml:space="preserve"> di 1 ora nei Giorni 1, 8, 15 e 22 ogni 4 settimane.</w:t>
      </w:r>
    </w:p>
    <w:p w14:paraId="6C133059" w14:textId="77777777" w:rsidR="005207FE" w:rsidRPr="005E467B" w:rsidRDefault="00854A8F" w:rsidP="00140491">
      <w:pPr>
        <w:pStyle w:val="a4"/>
        <w:widowControl/>
        <w:numPr>
          <w:ilvl w:val="0"/>
          <w:numId w:val="8"/>
        </w:numPr>
        <w:adjustRightInd w:val="0"/>
        <w:snapToGrid w:val="0"/>
        <w:ind w:left="900" w:hanging="325"/>
        <w:rPr>
          <w:snapToGrid w:val="0"/>
          <w:lang w:val="it-IT"/>
        </w:rPr>
      </w:pPr>
      <w:r w:rsidRPr="005E467B">
        <w:rPr>
          <w:snapToGrid w:val="0"/>
          <w:lang w:val="it-IT"/>
        </w:rPr>
        <w:t>topotecan 4</w:t>
      </w:r>
      <w:r w:rsidR="0050565C">
        <w:rPr>
          <w:snapToGrid w:val="0"/>
          <w:lang w:val="it-IT"/>
        </w:rPr>
        <w:t> mg/m</w:t>
      </w:r>
      <w:r w:rsidRPr="00140491">
        <w:rPr>
          <w:snapToGrid w:val="0"/>
          <w:lang w:val="it-IT"/>
        </w:rPr>
        <w:t>2</w:t>
      </w:r>
      <w:r w:rsidRPr="005E467B">
        <w:rPr>
          <w:snapToGrid w:val="0"/>
          <w:lang w:val="it-IT"/>
        </w:rPr>
        <w:t xml:space="preserve"> in infusione</w:t>
      </w:r>
      <w:r w:rsidR="00EB5297">
        <w:rPr>
          <w:snapToGrid w:val="0"/>
          <w:lang w:val="it-IT"/>
        </w:rPr>
        <w:t xml:space="preserve"> </w:t>
      </w:r>
      <w:r w:rsidR="00B353FC">
        <w:rPr>
          <w:snapToGrid w:val="0"/>
          <w:lang w:val="it-IT"/>
        </w:rPr>
        <w:t>endovenosa</w:t>
      </w:r>
      <w:r w:rsidRPr="005E467B">
        <w:rPr>
          <w:snapToGrid w:val="0"/>
          <w:lang w:val="it-IT"/>
        </w:rPr>
        <w:t xml:space="preserve"> di 30 minuti nei Giorni 1, 8 e 15 ogni 4 settimane. In alternativa, è possibile somministrare una dose di 1,25</w:t>
      </w:r>
      <w:r w:rsidR="0050565C">
        <w:rPr>
          <w:snapToGrid w:val="0"/>
          <w:lang w:val="it-IT"/>
        </w:rPr>
        <w:t> mg/m</w:t>
      </w:r>
      <w:r w:rsidRPr="00140491">
        <w:rPr>
          <w:snapToGrid w:val="0"/>
          <w:lang w:val="it-IT"/>
        </w:rPr>
        <w:t>2</w:t>
      </w:r>
      <w:r w:rsidRPr="005E467B">
        <w:rPr>
          <w:snapToGrid w:val="0"/>
          <w:lang w:val="it-IT"/>
        </w:rPr>
        <w:t xml:space="preserve"> per 30 minuti nei Giorni 1</w:t>
      </w:r>
      <w:r w:rsidR="00075BCC">
        <w:rPr>
          <w:snapToGrid w:val="0"/>
          <w:lang w:val="it-IT"/>
        </w:rPr>
        <w:noBreakHyphen/>
      </w:r>
      <w:r w:rsidRPr="005E467B">
        <w:rPr>
          <w:snapToGrid w:val="0"/>
          <w:lang w:val="it-IT"/>
        </w:rPr>
        <w:t>5 ogni 3 settimane.</w:t>
      </w:r>
    </w:p>
    <w:p w14:paraId="3732B84D" w14:textId="77777777" w:rsidR="005207FE" w:rsidRPr="005E467B" w:rsidRDefault="00854A8F" w:rsidP="00140491">
      <w:pPr>
        <w:pStyle w:val="a4"/>
        <w:widowControl/>
        <w:numPr>
          <w:ilvl w:val="0"/>
          <w:numId w:val="8"/>
        </w:numPr>
        <w:adjustRightInd w:val="0"/>
        <w:snapToGrid w:val="0"/>
        <w:ind w:left="900" w:hanging="325"/>
        <w:rPr>
          <w:snapToGrid w:val="0"/>
          <w:lang w:val="it-IT"/>
        </w:rPr>
      </w:pPr>
      <w:r w:rsidRPr="005E467B">
        <w:rPr>
          <w:snapToGrid w:val="0"/>
          <w:lang w:val="it-IT"/>
        </w:rPr>
        <w:t>PLD 40</w:t>
      </w:r>
      <w:r w:rsidR="0050565C">
        <w:rPr>
          <w:snapToGrid w:val="0"/>
          <w:lang w:val="it-IT"/>
        </w:rPr>
        <w:t> mg/m</w:t>
      </w:r>
      <w:r w:rsidRPr="00140491">
        <w:rPr>
          <w:snapToGrid w:val="0"/>
          <w:lang w:val="it-IT"/>
        </w:rPr>
        <w:t>2</w:t>
      </w:r>
      <w:r w:rsidRPr="005E467B">
        <w:rPr>
          <w:snapToGrid w:val="0"/>
          <w:lang w:val="it-IT"/>
        </w:rPr>
        <w:t xml:space="preserve"> in infusione</w:t>
      </w:r>
      <w:r w:rsidR="00EB5297">
        <w:rPr>
          <w:snapToGrid w:val="0"/>
          <w:lang w:val="it-IT"/>
        </w:rPr>
        <w:t xml:space="preserve"> </w:t>
      </w:r>
      <w:r w:rsidR="00B353FC">
        <w:rPr>
          <w:snapToGrid w:val="0"/>
          <w:lang w:val="it-IT"/>
        </w:rPr>
        <w:t>endovenosa</w:t>
      </w:r>
      <w:r w:rsidRPr="005E467B">
        <w:rPr>
          <w:snapToGrid w:val="0"/>
          <w:lang w:val="it-IT"/>
        </w:rPr>
        <w:t xml:space="preserve"> 1</w:t>
      </w:r>
      <w:r w:rsidR="0050565C">
        <w:rPr>
          <w:snapToGrid w:val="0"/>
          <w:lang w:val="it-IT"/>
        </w:rPr>
        <w:t> mg/m</w:t>
      </w:r>
      <w:r w:rsidRPr="005E467B">
        <w:rPr>
          <w:snapToGrid w:val="0"/>
          <w:lang w:val="it-IT"/>
        </w:rPr>
        <w:t>in esclusivamente nel Giorno 1 ogni 4 settimane. Dopo il Ciclo 1, il medicinale può essere somministrato mediante infusione di 1 ora.</w:t>
      </w:r>
    </w:p>
    <w:p w14:paraId="2FD52017" w14:textId="77777777" w:rsidR="005207FE" w:rsidRPr="005E467B" w:rsidRDefault="00854A8F" w:rsidP="00F57B8C">
      <w:pPr>
        <w:pStyle w:val="a4"/>
        <w:widowControl/>
        <w:numPr>
          <w:ilvl w:val="0"/>
          <w:numId w:val="8"/>
        </w:numPr>
        <w:adjustRightInd w:val="0"/>
        <w:snapToGrid w:val="0"/>
        <w:ind w:left="567" w:hanging="567"/>
        <w:rPr>
          <w:snapToGrid w:val="0"/>
          <w:lang w:val="it-IT"/>
        </w:rPr>
      </w:pPr>
      <w:r w:rsidRPr="005E467B">
        <w:rPr>
          <w:snapToGrid w:val="0"/>
          <w:lang w:val="it-IT"/>
        </w:rPr>
        <w:t>Braccio CT+BV (chemioterapia + bevacizumab):</w:t>
      </w:r>
    </w:p>
    <w:p w14:paraId="1E3CDC16" w14:textId="77777777" w:rsidR="005207FE" w:rsidRPr="005E467B" w:rsidRDefault="00854A8F" w:rsidP="00140491">
      <w:pPr>
        <w:pStyle w:val="a4"/>
        <w:widowControl/>
        <w:numPr>
          <w:ilvl w:val="0"/>
          <w:numId w:val="8"/>
        </w:numPr>
        <w:adjustRightInd w:val="0"/>
        <w:snapToGrid w:val="0"/>
        <w:ind w:left="900" w:hanging="325"/>
        <w:rPr>
          <w:snapToGrid w:val="0"/>
          <w:lang w:val="it-IT"/>
        </w:rPr>
      </w:pPr>
      <w:r w:rsidRPr="005E467B">
        <w:rPr>
          <w:snapToGrid w:val="0"/>
          <w:lang w:val="it-IT"/>
        </w:rPr>
        <w:t>La chemioterapia prescelta è stata somministrata in associazione a bevacizumab 10</w:t>
      </w:r>
      <w:r w:rsidR="005E467B">
        <w:rPr>
          <w:snapToGrid w:val="0"/>
          <w:lang w:val="it-IT"/>
        </w:rPr>
        <w:t> mg/kg</w:t>
      </w:r>
      <w:r w:rsidR="00A76096">
        <w:rPr>
          <w:snapToGrid w:val="0"/>
          <w:lang w:val="it-IT"/>
        </w:rPr>
        <w:t xml:space="preserve"> </w:t>
      </w:r>
      <w:r w:rsidR="00760405">
        <w:rPr>
          <w:snapToGrid w:val="0"/>
          <w:lang w:val="it-IT"/>
        </w:rPr>
        <w:t>endovena</w:t>
      </w:r>
      <w:r w:rsidRPr="005E467B">
        <w:rPr>
          <w:snapToGrid w:val="0"/>
          <w:lang w:val="it-IT"/>
        </w:rPr>
        <w:t xml:space="preserve"> ogni 2 settimane (o bevacizumab 15</w:t>
      </w:r>
      <w:r w:rsidR="005E467B">
        <w:rPr>
          <w:snapToGrid w:val="0"/>
          <w:lang w:val="it-IT"/>
        </w:rPr>
        <w:t xml:space="preserve"> mg/kg </w:t>
      </w:r>
      <w:r w:rsidRPr="005E467B">
        <w:rPr>
          <w:snapToGrid w:val="0"/>
          <w:lang w:val="it-IT"/>
        </w:rPr>
        <w:t>ogni 3 settimane se in associazione a topotecan 1,25</w:t>
      </w:r>
      <w:r w:rsidR="0050565C">
        <w:rPr>
          <w:snapToGrid w:val="0"/>
          <w:lang w:val="it-IT"/>
        </w:rPr>
        <w:t> mg/m</w:t>
      </w:r>
      <w:r w:rsidRPr="00140491">
        <w:rPr>
          <w:snapToGrid w:val="0"/>
          <w:lang w:val="it-IT"/>
        </w:rPr>
        <w:t>2</w:t>
      </w:r>
      <w:r w:rsidRPr="005E467B">
        <w:rPr>
          <w:snapToGrid w:val="0"/>
          <w:lang w:val="it-IT"/>
        </w:rPr>
        <w:t xml:space="preserve"> nei Giorni 1–5 ogni 3 settimane).</w:t>
      </w:r>
    </w:p>
    <w:p w14:paraId="1FD407A5" w14:textId="77777777" w:rsidR="005207FE" w:rsidRPr="005E467B" w:rsidRDefault="005207FE" w:rsidP="00F57B8C">
      <w:pPr>
        <w:pStyle w:val="a3"/>
        <w:widowControl/>
        <w:adjustRightInd w:val="0"/>
        <w:snapToGrid w:val="0"/>
        <w:rPr>
          <w:snapToGrid w:val="0"/>
          <w:lang w:val="it-IT"/>
        </w:rPr>
      </w:pPr>
    </w:p>
    <w:p w14:paraId="2435FBA4"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Le pazienti eleggibili presentavano carcinoma ovarico epiteliale, carcinoma alle tube di Falloppio o carcinoma peritoneale primario in progressione dopo meno di 6 mesi dalla precedente terapia a base di platino consistente in un minimo di 4 cicli di trattamento.</w:t>
      </w:r>
      <w:r w:rsidR="001D3C2C" w:rsidRPr="005E467B">
        <w:rPr>
          <w:snapToGrid w:val="0"/>
          <w:lang w:val="it-IT"/>
        </w:rPr>
        <w:t xml:space="preserve"> </w:t>
      </w:r>
      <w:r w:rsidRPr="005E467B">
        <w:rPr>
          <w:snapToGrid w:val="0"/>
          <w:lang w:val="it-IT"/>
        </w:rPr>
        <w:t xml:space="preserve">Le pazienti dovevano avere un’aspettativa di vita </w:t>
      </w:r>
      <w:r w:rsidR="001D3C2C" w:rsidRPr="005E467B">
        <w:rPr>
          <w:snapToGrid w:val="0"/>
          <w:lang w:val="it-IT"/>
        </w:rPr>
        <w:t>≥</w:t>
      </w:r>
      <w:r w:rsidRPr="005E467B">
        <w:rPr>
          <w:snapToGrid w:val="0"/>
          <w:lang w:val="it-IT"/>
        </w:rPr>
        <w:t>12 settimane e non dovevano essere state sottoposte a precedente radioterapia al bacino o all'addome. La maggior parte delle pazienti presentavano malattia di stadio FIGO IIIC o IV. La maggioranza delle pazienti in entrambi i bracci aveva un ECOG Performance Status (PS) pari a 0 (CT</w:t>
      </w:r>
      <w:r w:rsidR="00D42A32">
        <w:rPr>
          <w:snapToGrid w:val="0"/>
          <w:lang w:val="it-IT"/>
        </w:rPr>
        <w:t> </w:t>
      </w:r>
      <w:r w:rsidRPr="005E467B">
        <w:rPr>
          <w:snapToGrid w:val="0"/>
          <w:lang w:val="it-IT"/>
        </w:rPr>
        <w:t xml:space="preserve">: 56,4% vs CT+ BV: 61,2 %). La percentuale delle pazienti con ECOG PS pari a 1 o </w:t>
      </w:r>
      <w:r w:rsidR="001D3C2C" w:rsidRPr="005E467B">
        <w:rPr>
          <w:snapToGrid w:val="0"/>
          <w:lang w:val="it-IT"/>
        </w:rPr>
        <w:t>≥</w:t>
      </w:r>
      <w:r w:rsidRPr="005E467B">
        <w:rPr>
          <w:snapToGrid w:val="0"/>
          <w:lang w:val="it-IT"/>
        </w:rPr>
        <w:t xml:space="preserve"> 2 era del 38,7 % e del 5,0% nel braccio CT, e del 29,8 % e del 9,0 % nel braccio CT+ BV. Informazioni sulla razza sono disponibili per il 29,3 % delle pazienti e quasi tutti le pazienti erano caucasiche. L'età media delle pazienti era di 61,0 (intervallo: 25</w:t>
      </w:r>
      <w:r w:rsidR="00075BCC">
        <w:rPr>
          <w:snapToGrid w:val="0"/>
          <w:lang w:val="it-IT"/>
        </w:rPr>
        <w:noBreakHyphen/>
      </w:r>
      <w:r w:rsidRPr="005E467B">
        <w:rPr>
          <w:snapToGrid w:val="0"/>
          <w:lang w:val="it-IT"/>
        </w:rPr>
        <w:t xml:space="preserve"> 84) anni. Un totale di 16 pazienti (4,4%) erano di età </w:t>
      </w:r>
      <w:r w:rsidR="00D42A32">
        <w:rPr>
          <w:snapToGrid w:val="0"/>
          <w:lang w:val="it-IT"/>
        </w:rPr>
        <w:t>&gt; </w:t>
      </w:r>
      <w:r w:rsidRPr="005E467B">
        <w:rPr>
          <w:snapToGrid w:val="0"/>
          <w:lang w:val="it-IT"/>
        </w:rPr>
        <w:t>75 anni. I tassi globali di interruzione a causa di eventi avversi sono stati dell’8,8 % nel braccio CT e del 43,6 % nel braccio CT + BV (soprattutto a causa di eventi avversi di Grado 2</w:t>
      </w:r>
      <w:r w:rsidR="00075BCC">
        <w:rPr>
          <w:snapToGrid w:val="0"/>
          <w:lang w:val="it-IT"/>
        </w:rPr>
        <w:noBreakHyphen/>
      </w:r>
      <w:r w:rsidRPr="005E467B">
        <w:rPr>
          <w:snapToGrid w:val="0"/>
          <w:lang w:val="it-IT"/>
        </w:rPr>
        <w:t>3) e il tempo mediano all’interruzione del trattamento nel braccio CT + BV è stato di 5.2 mesi rispetto ai 2,4 mesi nel braccio CT. I tassi di interruzione a causa di eventi avversi nel sottogruppo di pazienti &gt; 65 anni sono stati dell’ 8,8 % nel braccio CT e del 50,0% nel braccio CT + BV. L' HR per la PFS è stato dello 0,47 (95 % CI: 0,35; 0,62) e dello</w:t>
      </w:r>
      <w:r w:rsidR="00E104D5">
        <w:rPr>
          <w:snapToGrid w:val="0"/>
          <w:lang w:val="it-IT"/>
        </w:rPr>
        <w:t xml:space="preserve"> </w:t>
      </w:r>
      <w:r w:rsidRPr="005E467B">
        <w:rPr>
          <w:snapToGrid w:val="0"/>
          <w:lang w:val="it-IT"/>
        </w:rPr>
        <w:t>0,45 (95 % CI: 0,31; 0,67 )</w:t>
      </w:r>
      <w:r w:rsidR="001D3C2C" w:rsidRPr="005E467B">
        <w:rPr>
          <w:snapToGrid w:val="0"/>
          <w:lang w:val="it-IT"/>
        </w:rPr>
        <w:t xml:space="preserve"> </w:t>
      </w:r>
      <w:r w:rsidRPr="005E467B">
        <w:rPr>
          <w:snapToGrid w:val="0"/>
          <w:lang w:val="it-IT"/>
        </w:rPr>
        <w:t xml:space="preserve">rispettivamente per i sottogruppi di età </w:t>
      </w:r>
      <w:r w:rsidR="007E5B90" w:rsidRPr="005E467B">
        <w:rPr>
          <w:snapToGrid w:val="0"/>
          <w:lang w:val="it-IT"/>
        </w:rPr>
        <w:t>&lt;</w:t>
      </w:r>
      <w:r w:rsidR="00D42A32">
        <w:rPr>
          <w:snapToGrid w:val="0"/>
          <w:lang w:val="it-IT"/>
        </w:rPr>
        <w:t> </w:t>
      </w:r>
      <w:r w:rsidRPr="005E467B">
        <w:rPr>
          <w:snapToGrid w:val="0"/>
          <w:lang w:val="it-IT"/>
        </w:rPr>
        <w:t xml:space="preserve">65 e </w:t>
      </w:r>
      <w:r w:rsidR="001D3C2C" w:rsidRPr="005E467B">
        <w:rPr>
          <w:snapToGrid w:val="0"/>
          <w:lang w:val="it-IT"/>
        </w:rPr>
        <w:t>≥</w:t>
      </w:r>
      <w:r w:rsidRPr="005E467B">
        <w:rPr>
          <w:snapToGrid w:val="0"/>
          <w:lang w:val="it-IT"/>
        </w:rPr>
        <w:t xml:space="preserve"> 65.</w:t>
      </w:r>
    </w:p>
    <w:p w14:paraId="46038CFB"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L’endpoint primario era la sopravvivenza libera da progressione, mentre gli endpoint secondari includevano tasso di risposta obiettiva e </w:t>
      </w:r>
      <w:r w:rsidR="000F1182">
        <w:rPr>
          <w:snapToGrid w:val="0"/>
          <w:lang w:val="it-IT"/>
        </w:rPr>
        <w:t>OS</w:t>
      </w:r>
      <w:r w:rsidRPr="005E467B">
        <w:rPr>
          <w:snapToGrid w:val="0"/>
          <w:lang w:val="it-IT"/>
        </w:rPr>
        <w:t>. I risultati sono presentati nella Tabella 23.</w:t>
      </w:r>
    </w:p>
    <w:p w14:paraId="11446130" w14:textId="77777777" w:rsidR="00A85F12" w:rsidRPr="005E467B" w:rsidRDefault="00A85F12" w:rsidP="00F57B8C">
      <w:pPr>
        <w:widowControl/>
        <w:adjustRightInd w:val="0"/>
        <w:snapToGrid w:val="0"/>
        <w:rPr>
          <w:snapToGrid w:val="0"/>
          <w:lang w:val="it-IT"/>
        </w:rPr>
      </w:pPr>
    </w:p>
    <w:p w14:paraId="0751266A"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 xml:space="preserve">Tabella 23 </w:t>
      </w:r>
      <w:r w:rsidR="00923F6A" w:rsidRPr="009F0E5C">
        <w:rPr>
          <w:b/>
          <w:bCs/>
          <w:snapToGrid w:val="0"/>
          <w:lang w:val="it-IT"/>
        </w:rPr>
        <w:tab/>
      </w:r>
      <w:r w:rsidRPr="009F0E5C">
        <w:rPr>
          <w:b/>
          <w:bCs/>
          <w:snapToGrid w:val="0"/>
          <w:lang w:val="it-IT"/>
        </w:rPr>
        <w:t>Risultati di efficacia emersi dallo studio MO22224</w:t>
      </w:r>
    </w:p>
    <w:p w14:paraId="4F3B57EB" w14:textId="77777777" w:rsidR="005207FE" w:rsidRPr="005E467B" w:rsidRDefault="005207FE" w:rsidP="00F57B8C">
      <w:pPr>
        <w:pStyle w:val="a3"/>
        <w:keepNext/>
        <w:keepLines/>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0"/>
        <w:gridCol w:w="2076"/>
        <w:gridCol w:w="2530"/>
      </w:tblGrid>
      <w:tr w:rsidR="005207FE" w:rsidRPr="005E467B" w14:paraId="0F028157" w14:textId="77777777" w:rsidTr="001D3C2C">
        <w:trPr>
          <w:cantSplit/>
        </w:trPr>
        <w:tc>
          <w:tcPr>
            <w:tcW w:w="9144" w:type="dxa"/>
            <w:gridSpan w:val="3"/>
          </w:tcPr>
          <w:p w14:paraId="32A8C10B" w14:textId="77777777" w:rsidR="005207FE" w:rsidRPr="005E467B" w:rsidRDefault="00854A8F" w:rsidP="00F57B8C">
            <w:pPr>
              <w:pStyle w:val="TableParagraph"/>
              <w:keepNext/>
              <w:keepLines/>
              <w:widowControl/>
              <w:adjustRightInd w:val="0"/>
              <w:snapToGrid w:val="0"/>
              <w:jc w:val="center"/>
              <w:rPr>
                <w:snapToGrid w:val="0"/>
                <w:sz w:val="20"/>
                <w:lang w:val="it-IT"/>
              </w:rPr>
            </w:pPr>
            <w:r w:rsidRPr="005E467B">
              <w:rPr>
                <w:snapToGrid w:val="0"/>
                <w:sz w:val="20"/>
                <w:u w:val="single"/>
                <w:lang w:val="it-IT"/>
              </w:rPr>
              <w:t>Endpoint primario</w:t>
            </w:r>
          </w:p>
        </w:tc>
      </w:tr>
      <w:tr w:rsidR="005207FE" w:rsidRPr="005E467B" w14:paraId="2763E107" w14:textId="77777777" w:rsidTr="001D3C2C">
        <w:trPr>
          <w:cantSplit/>
        </w:trPr>
        <w:tc>
          <w:tcPr>
            <w:tcW w:w="9144" w:type="dxa"/>
            <w:gridSpan w:val="3"/>
          </w:tcPr>
          <w:p w14:paraId="6E289EE0" w14:textId="77777777" w:rsidR="005207FE" w:rsidRPr="005E467B" w:rsidRDefault="00854A8F" w:rsidP="00F57B8C">
            <w:pPr>
              <w:pStyle w:val="TableParagraph"/>
              <w:keepNext/>
              <w:keepLines/>
              <w:widowControl/>
              <w:adjustRightInd w:val="0"/>
              <w:snapToGrid w:val="0"/>
              <w:rPr>
                <w:snapToGrid w:val="0"/>
                <w:sz w:val="20"/>
                <w:lang w:val="it-IT"/>
              </w:rPr>
            </w:pPr>
            <w:r w:rsidRPr="005E467B">
              <w:rPr>
                <w:snapToGrid w:val="0"/>
                <w:sz w:val="20"/>
                <w:lang w:val="it-IT"/>
              </w:rPr>
              <w:t>Sopravvivenza libera da progressione*</w:t>
            </w:r>
          </w:p>
        </w:tc>
      </w:tr>
      <w:tr w:rsidR="005207FE" w:rsidRPr="005E467B" w14:paraId="598960DD" w14:textId="77777777" w:rsidTr="001D3C2C">
        <w:trPr>
          <w:cantSplit/>
        </w:trPr>
        <w:tc>
          <w:tcPr>
            <w:tcW w:w="4500" w:type="dxa"/>
          </w:tcPr>
          <w:p w14:paraId="3DBC8184" w14:textId="77777777" w:rsidR="005207FE" w:rsidRPr="005E467B" w:rsidRDefault="005207FE" w:rsidP="00F57B8C">
            <w:pPr>
              <w:pStyle w:val="TableParagraph"/>
              <w:widowControl/>
              <w:adjustRightInd w:val="0"/>
              <w:snapToGrid w:val="0"/>
              <w:rPr>
                <w:snapToGrid w:val="0"/>
                <w:sz w:val="20"/>
                <w:lang w:val="it-IT"/>
              </w:rPr>
            </w:pPr>
          </w:p>
        </w:tc>
        <w:tc>
          <w:tcPr>
            <w:tcW w:w="2093" w:type="dxa"/>
          </w:tcPr>
          <w:p w14:paraId="03C172B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 (n=182)</w:t>
            </w:r>
          </w:p>
        </w:tc>
        <w:tc>
          <w:tcPr>
            <w:tcW w:w="2551" w:type="dxa"/>
          </w:tcPr>
          <w:p w14:paraId="2F5B383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CT+BV (n=179)</w:t>
            </w:r>
          </w:p>
        </w:tc>
      </w:tr>
      <w:tr w:rsidR="005207FE" w:rsidRPr="005E467B" w14:paraId="7C278133" w14:textId="77777777" w:rsidTr="001D3C2C">
        <w:trPr>
          <w:cantSplit/>
        </w:trPr>
        <w:tc>
          <w:tcPr>
            <w:tcW w:w="4500" w:type="dxa"/>
          </w:tcPr>
          <w:p w14:paraId="0655DCEC"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Mediana (mesi)</w:t>
            </w:r>
          </w:p>
        </w:tc>
        <w:tc>
          <w:tcPr>
            <w:tcW w:w="2093" w:type="dxa"/>
          </w:tcPr>
          <w:p w14:paraId="27090D0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3,4</w:t>
            </w:r>
          </w:p>
        </w:tc>
        <w:tc>
          <w:tcPr>
            <w:tcW w:w="2551" w:type="dxa"/>
          </w:tcPr>
          <w:p w14:paraId="2145570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6,7</w:t>
            </w:r>
          </w:p>
        </w:tc>
      </w:tr>
      <w:tr w:rsidR="005207FE" w:rsidRPr="005E467B" w14:paraId="17A20D21" w14:textId="77777777" w:rsidTr="001D3C2C">
        <w:trPr>
          <w:cantSplit/>
        </w:trPr>
        <w:tc>
          <w:tcPr>
            <w:tcW w:w="4500" w:type="dxa"/>
          </w:tcPr>
          <w:p w14:paraId="12947871"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Hazard ratio (IC al 95%)</w:t>
            </w:r>
          </w:p>
        </w:tc>
        <w:tc>
          <w:tcPr>
            <w:tcW w:w="4644" w:type="dxa"/>
            <w:gridSpan w:val="2"/>
          </w:tcPr>
          <w:p w14:paraId="64DD44B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0,379 [0,296; 0,485]</w:t>
            </w:r>
          </w:p>
        </w:tc>
      </w:tr>
      <w:tr w:rsidR="005207FE" w:rsidRPr="005E467B" w14:paraId="3D4FD219" w14:textId="77777777" w:rsidTr="001D3C2C">
        <w:trPr>
          <w:cantSplit/>
        </w:trPr>
        <w:tc>
          <w:tcPr>
            <w:tcW w:w="4500" w:type="dxa"/>
          </w:tcPr>
          <w:p w14:paraId="3EDE6D00"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Valore di p</w:t>
            </w:r>
          </w:p>
        </w:tc>
        <w:tc>
          <w:tcPr>
            <w:tcW w:w="4644" w:type="dxa"/>
            <w:gridSpan w:val="2"/>
          </w:tcPr>
          <w:p w14:paraId="760873C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&lt;0,0001</w:t>
            </w:r>
          </w:p>
        </w:tc>
      </w:tr>
      <w:tr w:rsidR="005207FE" w:rsidRPr="005E467B" w14:paraId="2427644F" w14:textId="77777777" w:rsidTr="001D3C2C">
        <w:trPr>
          <w:cantSplit/>
        </w:trPr>
        <w:tc>
          <w:tcPr>
            <w:tcW w:w="9144" w:type="dxa"/>
            <w:gridSpan w:val="3"/>
          </w:tcPr>
          <w:p w14:paraId="3A3BD35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u w:val="single"/>
                <w:lang w:val="it-IT"/>
              </w:rPr>
              <w:t>Endpoint secondari</w:t>
            </w:r>
          </w:p>
        </w:tc>
      </w:tr>
      <w:tr w:rsidR="005207FE" w:rsidRPr="005E467B" w14:paraId="2D23E009" w14:textId="77777777" w:rsidTr="001D3C2C">
        <w:trPr>
          <w:cantSplit/>
        </w:trPr>
        <w:tc>
          <w:tcPr>
            <w:tcW w:w="9144" w:type="dxa"/>
            <w:gridSpan w:val="3"/>
          </w:tcPr>
          <w:p w14:paraId="163FEAEA"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Tasso di risposta obiettiva**</w:t>
            </w:r>
          </w:p>
        </w:tc>
      </w:tr>
      <w:tr w:rsidR="005207FE" w:rsidRPr="005E467B" w14:paraId="61241EC2" w14:textId="77777777" w:rsidTr="001D3C2C">
        <w:trPr>
          <w:cantSplit/>
        </w:trPr>
        <w:tc>
          <w:tcPr>
            <w:tcW w:w="4500" w:type="dxa"/>
          </w:tcPr>
          <w:p w14:paraId="5456889E" w14:textId="77777777" w:rsidR="005207FE" w:rsidRPr="005E467B" w:rsidRDefault="005207FE" w:rsidP="00F57B8C">
            <w:pPr>
              <w:pStyle w:val="TableParagraph"/>
              <w:widowControl/>
              <w:adjustRightInd w:val="0"/>
              <w:snapToGrid w:val="0"/>
              <w:rPr>
                <w:snapToGrid w:val="0"/>
                <w:sz w:val="20"/>
                <w:lang w:val="it-IT"/>
              </w:rPr>
            </w:pPr>
          </w:p>
        </w:tc>
        <w:tc>
          <w:tcPr>
            <w:tcW w:w="2093" w:type="dxa"/>
          </w:tcPr>
          <w:p w14:paraId="16C3FCF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 (n=144)</w:t>
            </w:r>
          </w:p>
        </w:tc>
        <w:tc>
          <w:tcPr>
            <w:tcW w:w="2551" w:type="dxa"/>
          </w:tcPr>
          <w:p w14:paraId="77CBD12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CT+BV (n=142)</w:t>
            </w:r>
          </w:p>
        </w:tc>
      </w:tr>
      <w:tr w:rsidR="005207FE" w:rsidRPr="005E467B" w14:paraId="79DD5177" w14:textId="77777777" w:rsidTr="001D3C2C">
        <w:trPr>
          <w:cantSplit/>
        </w:trPr>
        <w:tc>
          <w:tcPr>
            <w:tcW w:w="4500" w:type="dxa"/>
          </w:tcPr>
          <w:p w14:paraId="41BCE4E6"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 di pazienti con risposta obiettiva</w:t>
            </w:r>
          </w:p>
        </w:tc>
        <w:tc>
          <w:tcPr>
            <w:tcW w:w="2093" w:type="dxa"/>
          </w:tcPr>
          <w:p w14:paraId="06A61F0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18 (12,5%)</w:t>
            </w:r>
          </w:p>
        </w:tc>
        <w:tc>
          <w:tcPr>
            <w:tcW w:w="2551" w:type="dxa"/>
          </w:tcPr>
          <w:p w14:paraId="2E01105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40 (28,2%)</w:t>
            </w:r>
          </w:p>
        </w:tc>
      </w:tr>
      <w:tr w:rsidR="005207FE" w:rsidRPr="005E467B" w14:paraId="0E576856" w14:textId="77777777" w:rsidTr="001D3C2C">
        <w:trPr>
          <w:cantSplit/>
        </w:trPr>
        <w:tc>
          <w:tcPr>
            <w:tcW w:w="4500" w:type="dxa"/>
          </w:tcPr>
          <w:p w14:paraId="3A8B3D57"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Valore di p</w:t>
            </w:r>
          </w:p>
        </w:tc>
        <w:tc>
          <w:tcPr>
            <w:tcW w:w="4644" w:type="dxa"/>
            <w:gridSpan w:val="2"/>
          </w:tcPr>
          <w:p w14:paraId="0ABCF6D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0,0007</w:t>
            </w:r>
          </w:p>
        </w:tc>
      </w:tr>
      <w:tr w:rsidR="005207FE" w:rsidRPr="005E467B" w14:paraId="76FB0B7F" w14:textId="77777777" w:rsidTr="001D3C2C">
        <w:trPr>
          <w:cantSplit/>
        </w:trPr>
        <w:tc>
          <w:tcPr>
            <w:tcW w:w="4500" w:type="dxa"/>
          </w:tcPr>
          <w:p w14:paraId="4A4A5BDF"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Sopravvivenza globale (analisi finale)***</w:t>
            </w:r>
          </w:p>
        </w:tc>
        <w:tc>
          <w:tcPr>
            <w:tcW w:w="4644" w:type="dxa"/>
            <w:gridSpan w:val="2"/>
          </w:tcPr>
          <w:p w14:paraId="21B34F6F" w14:textId="77777777" w:rsidR="005207FE" w:rsidRPr="005E467B" w:rsidRDefault="005207FE" w:rsidP="00F57B8C">
            <w:pPr>
              <w:pStyle w:val="TableParagraph"/>
              <w:widowControl/>
              <w:adjustRightInd w:val="0"/>
              <w:snapToGrid w:val="0"/>
              <w:rPr>
                <w:snapToGrid w:val="0"/>
                <w:sz w:val="20"/>
                <w:lang w:val="it-IT"/>
              </w:rPr>
            </w:pPr>
          </w:p>
        </w:tc>
      </w:tr>
      <w:tr w:rsidR="005207FE" w:rsidRPr="005E467B" w14:paraId="471C1620" w14:textId="77777777" w:rsidTr="001D3C2C">
        <w:trPr>
          <w:cantSplit/>
        </w:trPr>
        <w:tc>
          <w:tcPr>
            <w:tcW w:w="4500" w:type="dxa"/>
          </w:tcPr>
          <w:p w14:paraId="17F4ED7E" w14:textId="77777777" w:rsidR="005207FE" w:rsidRPr="005E467B" w:rsidRDefault="005207FE" w:rsidP="00F57B8C">
            <w:pPr>
              <w:pStyle w:val="TableParagraph"/>
              <w:widowControl/>
              <w:adjustRightInd w:val="0"/>
              <w:snapToGrid w:val="0"/>
              <w:rPr>
                <w:snapToGrid w:val="0"/>
                <w:sz w:val="20"/>
                <w:lang w:val="it-IT"/>
              </w:rPr>
            </w:pPr>
          </w:p>
        </w:tc>
        <w:tc>
          <w:tcPr>
            <w:tcW w:w="2093" w:type="dxa"/>
          </w:tcPr>
          <w:p w14:paraId="2A47B30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 (n=182)</w:t>
            </w:r>
          </w:p>
        </w:tc>
        <w:tc>
          <w:tcPr>
            <w:tcW w:w="2551" w:type="dxa"/>
          </w:tcPr>
          <w:p w14:paraId="1BAC96A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CT+BV (n=179)</w:t>
            </w:r>
          </w:p>
        </w:tc>
      </w:tr>
      <w:tr w:rsidR="005207FE" w:rsidRPr="005E467B" w14:paraId="56D71661" w14:textId="77777777" w:rsidTr="001D3C2C">
        <w:trPr>
          <w:cantSplit/>
        </w:trPr>
        <w:tc>
          <w:tcPr>
            <w:tcW w:w="4500" w:type="dxa"/>
          </w:tcPr>
          <w:p w14:paraId="1B89AFD4"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OS mediana (mesi)</w:t>
            </w:r>
          </w:p>
        </w:tc>
        <w:tc>
          <w:tcPr>
            <w:tcW w:w="2093" w:type="dxa"/>
          </w:tcPr>
          <w:p w14:paraId="0C2B289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13,3</w:t>
            </w:r>
          </w:p>
        </w:tc>
        <w:tc>
          <w:tcPr>
            <w:tcW w:w="2551" w:type="dxa"/>
          </w:tcPr>
          <w:p w14:paraId="6EC0004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16,6</w:t>
            </w:r>
          </w:p>
        </w:tc>
      </w:tr>
      <w:tr w:rsidR="005207FE" w:rsidRPr="005E467B" w14:paraId="348DF23E" w14:textId="77777777" w:rsidTr="001D3C2C">
        <w:trPr>
          <w:cantSplit/>
        </w:trPr>
        <w:tc>
          <w:tcPr>
            <w:tcW w:w="4500" w:type="dxa"/>
          </w:tcPr>
          <w:p w14:paraId="148273D0"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 xml:space="preserve">Hazard </w:t>
            </w:r>
            <w:r w:rsidR="00D24D3A">
              <w:rPr>
                <w:snapToGrid w:val="0"/>
                <w:sz w:val="20"/>
                <w:lang w:val="it-IT"/>
              </w:rPr>
              <w:t>r</w:t>
            </w:r>
            <w:r w:rsidR="00D24D3A" w:rsidRPr="005E467B">
              <w:rPr>
                <w:snapToGrid w:val="0"/>
                <w:sz w:val="20"/>
                <w:lang w:val="it-IT"/>
              </w:rPr>
              <w:t xml:space="preserve">atio </w:t>
            </w:r>
            <w:r w:rsidRPr="005E467B">
              <w:rPr>
                <w:snapToGrid w:val="0"/>
                <w:sz w:val="20"/>
                <w:lang w:val="it-IT"/>
              </w:rPr>
              <w:t>(IC al 95%)</w:t>
            </w:r>
          </w:p>
        </w:tc>
        <w:tc>
          <w:tcPr>
            <w:tcW w:w="4644" w:type="dxa"/>
            <w:gridSpan w:val="2"/>
          </w:tcPr>
          <w:p w14:paraId="6BA1AD9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0,870 [0,678; 1,1116]</w:t>
            </w:r>
          </w:p>
        </w:tc>
      </w:tr>
      <w:tr w:rsidR="005207FE" w:rsidRPr="005E467B" w14:paraId="4B164505" w14:textId="77777777" w:rsidTr="001D3C2C">
        <w:trPr>
          <w:cantSplit/>
        </w:trPr>
        <w:tc>
          <w:tcPr>
            <w:tcW w:w="4500" w:type="dxa"/>
          </w:tcPr>
          <w:p w14:paraId="449313C2" w14:textId="77777777" w:rsidR="005207FE" w:rsidRPr="005E467B" w:rsidRDefault="00854A8F" w:rsidP="00F57B8C">
            <w:pPr>
              <w:pStyle w:val="TableParagraph"/>
              <w:widowControl/>
              <w:adjustRightInd w:val="0"/>
              <w:snapToGrid w:val="0"/>
              <w:ind w:left="284"/>
              <w:rPr>
                <w:snapToGrid w:val="0"/>
                <w:sz w:val="20"/>
                <w:lang w:val="it-IT"/>
              </w:rPr>
            </w:pPr>
            <w:r w:rsidRPr="005E467B">
              <w:rPr>
                <w:snapToGrid w:val="0"/>
                <w:sz w:val="20"/>
                <w:lang w:val="it-IT"/>
              </w:rPr>
              <w:t>Valore di p</w:t>
            </w:r>
          </w:p>
        </w:tc>
        <w:tc>
          <w:tcPr>
            <w:tcW w:w="4644" w:type="dxa"/>
            <w:gridSpan w:val="2"/>
          </w:tcPr>
          <w:p w14:paraId="5969CE2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0,2711</w:t>
            </w:r>
          </w:p>
        </w:tc>
      </w:tr>
    </w:tbl>
    <w:p w14:paraId="3062BA04"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Tutte le analisi presentate in questa tabella sono analisi stratificate.</w:t>
      </w:r>
    </w:p>
    <w:p w14:paraId="56870631" w14:textId="77777777" w:rsidR="005207FE" w:rsidRPr="005E467B" w:rsidRDefault="001D3C2C" w:rsidP="00F57B8C">
      <w:pPr>
        <w:pStyle w:val="a4"/>
        <w:widowControl/>
        <w:adjustRightInd w:val="0"/>
        <w:snapToGrid w:val="0"/>
        <w:ind w:left="0" w:firstLine="0"/>
        <w:rPr>
          <w:snapToGrid w:val="0"/>
          <w:sz w:val="18"/>
          <w:szCs w:val="18"/>
          <w:lang w:val="it-IT"/>
        </w:rPr>
      </w:pPr>
      <w:r w:rsidRPr="005E467B">
        <w:rPr>
          <w:snapToGrid w:val="0"/>
          <w:sz w:val="18"/>
          <w:szCs w:val="18"/>
          <w:lang w:val="it-IT"/>
        </w:rPr>
        <w:t xml:space="preserve">* </w:t>
      </w:r>
      <w:r w:rsidR="00854A8F" w:rsidRPr="005E467B">
        <w:rPr>
          <w:snapToGrid w:val="0"/>
          <w:sz w:val="18"/>
          <w:szCs w:val="18"/>
          <w:lang w:val="it-IT"/>
        </w:rPr>
        <w:t>La data di cut</w:t>
      </w:r>
      <w:r w:rsidR="00652A57">
        <w:rPr>
          <w:snapToGrid w:val="0"/>
          <w:sz w:val="18"/>
          <w:szCs w:val="18"/>
          <w:lang w:val="it-IT"/>
        </w:rPr>
        <w:noBreakHyphen/>
      </w:r>
      <w:r w:rsidR="00854A8F" w:rsidRPr="005E467B">
        <w:rPr>
          <w:snapToGrid w:val="0"/>
          <w:sz w:val="18"/>
          <w:szCs w:val="18"/>
          <w:lang w:val="it-IT"/>
        </w:rPr>
        <w:t>off dei dati con cui è stata condotta l’analisi primaria è il 14 novembre 2011.</w:t>
      </w:r>
    </w:p>
    <w:p w14:paraId="15055E5E"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 Pazienti randomizzate con malattia misurabile al basale.</w:t>
      </w:r>
    </w:p>
    <w:p w14:paraId="0A020A74"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lang w:val="it-IT"/>
        </w:rPr>
        <w:t xml:space="preserve">*** L’analisi finale della </w:t>
      </w:r>
      <w:r w:rsidR="00FF125A">
        <w:rPr>
          <w:snapToGrid w:val="0"/>
          <w:sz w:val="18"/>
          <w:szCs w:val="18"/>
          <w:lang w:val="it-IT"/>
        </w:rPr>
        <w:t>OS</w:t>
      </w:r>
      <w:r w:rsidRPr="005E467B">
        <w:rPr>
          <w:snapToGrid w:val="0"/>
          <w:sz w:val="18"/>
          <w:szCs w:val="18"/>
          <w:lang w:val="it-IT"/>
        </w:rPr>
        <w:t xml:space="preserve"> è stata condotta una volta osservati 266 decessi, pari al 73,7% delle pazienti arruolate.</w:t>
      </w:r>
    </w:p>
    <w:p w14:paraId="0B57B080" w14:textId="77777777" w:rsidR="005207FE" w:rsidRPr="005E467B" w:rsidRDefault="005207FE" w:rsidP="00F57B8C">
      <w:pPr>
        <w:pStyle w:val="a3"/>
        <w:widowControl/>
        <w:adjustRightInd w:val="0"/>
        <w:snapToGrid w:val="0"/>
        <w:rPr>
          <w:snapToGrid w:val="0"/>
          <w:lang w:val="it-IT"/>
        </w:rPr>
      </w:pPr>
    </w:p>
    <w:p w14:paraId="3E1AE65B" w14:textId="77777777" w:rsidR="005207FE" w:rsidRPr="005E467B" w:rsidRDefault="00854A8F" w:rsidP="00F57B8C">
      <w:pPr>
        <w:pStyle w:val="a3"/>
        <w:widowControl/>
        <w:adjustRightInd w:val="0"/>
        <w:snapToGrid w:val="0"/>
        <w:rPr>
          <w:snapToGrid w:val="0"/>
          <w:lang w:val="it-IT"/>
        </w:rPr>
      </w:pPr>
      <w:r w:rsidRPr="005E467B">
        <w:rPr>
          <w:snapToGrid w:val="0"/>
          <w:lang w:val="it-IT"/>
        </w:rPr>
        <w:t>Lo studio ha raggiunto il proprio obiettivo primario, ossia il miglioramento della PFS. Rispetto alle pazienti trattate con la sola chemioterapia (paclitaxel, topotecan o PLD) nel contesto di recidiva platino</w:t>
      </w:r>
      <w:r w:rsidR="00652A57">
        <w:rPr>
          <w:snapToGrid w:val="0"/>
          <w:lang w:val="it-IT"/>
        </w:rPr>
        <w:noBreakHyphen/>
      </w:r>
      <w:r w:rsidRPr="005E467B">
        <w:rPr>
          <w:snapToGrid w:val="0"/>
          <w:lang w:val="it-IT"/>
        </w:rPr>
        <w:t>resistente, le pazienti a cui è stato somministrato bevacizumab a una dose di 10</w:t>
      </w:r>
      <w:r w:rsidR="005E467B">
        <w:rPr>
          <w:snapToGrid w:val="0"/>
          <w:lang w:val="it-IT"/>
        </w:rPr>
        <w:t xml:space="preserve"> mg/kg </w:t>
      </w:r>
      <w:r w:rsidRPr="005E467B">
        <w:rPr>
          <w:snapToGrid w:val="0"/>
          <w:lang w:val="it-IT"/>
        </w:rPr>
        <w:t>ogni 2 settimane (o 15</w:t>
      </w:r>
      <w:r w:rsidR="005E467B">
        <w:rPr>
          <w:snapToGrid w:val="0"/>
          <w:lang w:val="it-IT"/>
        </w:rPr>
        <w:t xml:space="preserve"> mg/kg </w:t>
      </w:r>
      <w:r w:rsidRPr="005E467B">
        <w:rPr>
          <w:snapToGrid w:val="0"/>
          <w:lang w:val="it-IT"/>
        </w:rPr>
        <w:t>ogni 3 settimane se usato in associazione a topotecan 1,25</w:t>
      </w:r>
      <w:r w:rsidR="0050565C">
        <w:rPr>
          <w:snapToGrid w:val="0"/>
          <w:lang w:val="it-IT"/>
        </w:rPr>
        <w:t> mg/m</w:t>
      </w:r>
      <w:r w:rsidRPr="005E467B">
        <w:rPr>
          <w:snapToGrid w:val="0"/>
          <w:vertAlign w:val="superscript"/>
          <w:lang w:val="it-IT"/>
        </w:rPr>
        <w:t>2</w:t>
      </w:r>
      <w:r w:rsidRPr="005E467B">
        <w:rPr>
          <w:snapToGrid w:val="0"/>
          <w:lang w:val="it-IT"/>
        </w:rPr>
        <w:t xml:space="preserve"> nei Giorni 1– 5 ogni 3 settimane) in associazione a chemioterapia e che hanno continuato a ricevere bevacizumab fino alla progressione della malattia o sviluppo di tossicità inaccettabile, hanno presentato un miglioramento statisticamente significativo della PFS. Le analisi esplorative della PFS e della OS nella coorte trattata con chemioterapia (paclitaxel, topotecan e PLD) sono riassunte nella Tabella 24.</w:t>
      </w:r>
    </w:p>
    <w:p w14:paraId="29041251" w14:textId="77777777" w:rsidR="00A85F12" w:rsidRPr="005E467B" w:rsidRDefault="00A85F12" w:rsidP="00F57B8C">
      <w:pPr>
        <w:widowControl/>
        <w:adjustRightInd w:val="0"/>
        <w:snapToGrid w:val="0"/>
        <w:rPr>
          <w:snapToGrid w:val="0"/>
          <w:lang w:val="it-IT"/>
        </w:rPr>
      </w:pPr>
    </w:p>
    <w:p w14:paraId="1C3F7E6D" w14:textId="62A799EF" w:rsidR="005207FE" w:rsidRPr="009F0E5C" w:rsidRDefault="008B1483" w:rsidP="009F0E5C">
      <w:pPr>
        <w:pStyle w:val="a3"/>
        <w:widowControl/>
        <w:adjustRightInd w:val="0"/>
        <w:snapToGrid w:val="0"/>
        <w:ind w:left="1134" w:hanging="1134"/>
        <w:rPr>
          <w:b/>
          <w:bCs/>
          <w:snapToGrid w:val="0"/>
          <w:lang w:val="it-IT"/>
        </w:rPr>
      </w:pPr>
      <w:r>
        <w:rPr>
          <w:snapToGrid w:val="0"/>
          <w:lang w:val="it-IT"/>
        </w:rPr>
        <w:br w:type="page"/>
      </w:r>
      <w:r w:rsidR="00854A8F" w:rsidRPr="009F0E5C">
        <w:rPr>
          <w:b/>
          <w:bCs/>
          <w:snapToGrid w:val="0"/>
          <w:lang w:val="it-IT"/>
        </w:rPr>
        <w:lastRenderedPageBreak/>
        <w:t>Tabella 24</w:t>
      </w:r>
      <w:r w:rsidR="009F0E5C">
        <w:rPr>
          <w:rFonts w:eastAsiaTheme="minorEastAsia"/>
          <w:b/>
          <w:bCs/>
          <w:snapToGrid w:val="0"/>
          <w:lang w:val="it-IT" w:eastAsia="ko-KR"/>
        </w:rPr>
        <w:tab/>
      </w:r>
      <w:r w:rsidR="00854A8F" w:rsidRPr="009F0E5C">
        <w:rPr>
          <w:b/>
          <w:bCs/>
          <w:snapToGrid w:val="0"/>
          <w:lang w:val="it-IT"/>
        </w:rPr>
        <w:t>Analisi esplorativa PFS e OS in base alle coorti chemioterapiche.</w:t>
      </w:r>
    </w:p>
    <w:p w14:paraId="4AE1DCA3" w14:textId="77777777" w:rsidR="005207FE" w:rsidRPr="005E467B" w:rsidRDefault="005207FE" w:rsidP="00F57B8C">
      <w:pPr>
        <w:pStyle w:val="a3"/>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7"/>
        <w:gridCol w:w="2950"/>
        <w:gridCol w:w="335"/>
        <w:gridCol w:w="2614"/>
      </w:tblGrid>
      <w:tr w:rsidR="005207FE" w:rsidRPr="005E467B" w14:paraId="00974800" w14:textId="77777777" w:rsidTr="00923F6A">
        <w:trPr>
          <w:cantSplit/>
          <w:tblHeader/>
        </w:trPr>
        <w:tc>
          <w:tcPr>
            <w:tcW w:w="2971" w:type="dxa"/>
            <w:vAlign w:val="center"/>
          </w:tcPr>
          <w:p w14:paraId="55DA262A" w14:textId="77777777" w:rsidR="005207FE" w:rsidRPr="005E467B" w:rsidRDefault="005207FE" w:rsidP="00F57B8C">
            <w:pPr>
              <w:pStyle w:val="TableParagraph"/>
              <w:widowControl/>
              <w:adjustRightInd w:val="0"/>
              <w:snapToGrid w:val="0"/>
              <w:jc w:val="center"/>
              <w:rPr>
                <w:snapToGrid w:val="0"/>
                <w:sz w:val="20"/>
                <w:lang w:val="it-IT"/>
              </w:rPr>
            </w:pPr>
          </w:p>
        </w:tc>
        <w:tc>
          <w:tcPr>
            <w:tcW w:w="3081" w:type="dxa"/>
            <w:gridSpan w:val="2"/>
            <w:vAlign w:val="center"/>
          </w:tcPr>
          <w:p w14:paraId="2CF7080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w:t>
            </w:r>
          </w:p>
        </w:tc>
        <w:tc>
          <w:tcPr>
            <w:tcW w:w="2452" w:type="dxa"/>
            <w:vAlign w:val="center"/>
          </w:tcPr>
          <w:p w14:paraId="1BFAD3A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CT+BV</w:t>
            </w:r>
          </w:p>
        </w:tc>
      </w:tr>
      <w:tr w:rsidR="005207FE" w:rsidRPr="005E467B" w14:paraId="53F25582" w14:textId="77777777" w:rsidTr="004F2933">
        <w:trPr>
          <w:cantSplit/>
        </w:trPr>
        <w:tc>
          <w:tcPr>
            <w:tcW w:w="2971" w:type="dxa"/>
            <w:vAlign w:val="center"/>
          </w:tcPr>
          <w:p w14:paraId="46B1EBA9" w14:textId="77777777" w:rsidR="005207FE" w:rsidRPr="00F57B8C" w:rsidRDefault="00854A8F" w:rsidP="00F57B8C">
            <w:pPr>
              <w:pStyle w:val="TableParagraph"/>
              <w:widowControl/>
              <w:adjustRightInd w:val="0"/>
              <w:snapToGrid w:val="0"/>
              <w:jc w:val="center"/>
              <w:rPr>
                <w:b/>
                <w:bCs/>
                <w:snapToGrid w:val="0"/>
                <w:sz w:val="20"/>
                <w:lang w:val="it-IT"/>
              </w:rPr>
            </w:pPr>
            <w:r w:rsidRPr="00F57B8C">
              <w:rPr>
                <w:b/>
                <w:bCs/>
                <w:snapToGrid w:val="0"/>
                <w:sz w:val="20"/>
                <w:lang w:val="it-IT"/>
              </w:rPr>
              <w:t>Paclitaxel</w:t>
            </w:r>
          </w:p>
        </w:tc>
        <w:tc>
          <w:tcPr>
            <w:tcW w:w="5533" w:type="dxa"/>
            <w:gridSpan w:val="3"/>
            <w:vAlign w:val="center"/>
          </w:tcPr>
          <w:p w14:paraId="32AA8D0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n=115</w:t>
            </w:r>
          </w:p>
        </w:tc>
      </w:tr>
      <w:tr w:rsidR="005207FE" w:rsidRPr="005E467B" w14:paraId="23896FFC" w14:textId="77777777" w:rsidTr="004F2933">
        <w:trPr>
          <w:cantSplit/>
        </w:trPr>
        <w:tc>
          <w:tcPr>
            <w:tcW w:w="2971" w:type="dxa"/>
            <w:vAlign w:val="center"/>
          </w:tcPr>
          <w:p w14:paraId="12C74CF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PFS </w:t>
            </w:r>
            <w:r w:rsidR="008B1483">
              <w:rPr>
                <w:snapToGrid w:val="0"/>
                <w:sz w:val="20"/>
                <w:lang w:val="it-IT"/>
              </w:rPr>
              <w:t>m</w:t>
            </w:r>
            <w:r w:rsidRPr="005E467B">
              <w:rPr>
                <w:snapToGrid w:val="0"/>
                <w:sz w:val="20"/>
                <w:lang w:val="it-IT"/>
              </w:rPr>
              <w:t>ediana (mesi)</w:t>
            </w:r>
          </w:p>
        </w:tc>
        <w:tc>
          <w:tcPr>
            <w:tcW w:w="3081" w:type="dxa"/>
            <w:gridSpan w:val="2"/>
            <w:vAlign w:val="center"/>
          </w:tcPr>
          <w:p w14:paraId="02E1944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3,9</w:t>
            </w:r>
          </w:p>
        </w:tc>
        <w:tc>
          <w:tcPr>
            <w:tcW w:w="2452" w:type="dxa"/>
            <w:vAlign w:val="center"/>
          </w:tcPr>
          <w:p w14:paraId="23021FC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9,2</w:t>
            </w:r>
          </w:p>
        </w:tc>
      </w:tr>
      <w:tr w:rsidR="005207FE" w:rsidRPr="005E467B" w14:paraId="5D48CB9A" w14:textId="77777777" w:rsidTr="004F2933">
        <w:trPr>
          <w:cantSplit/>
        </w:trPr>
        <w:tc>
          <w:tcPr>
            <w:tcW w:w="2971" w:type="dxa"/>
            <w:vAlign w:val="center"/>
          </w:tcPr>
          <w:p w14:paraId="6A99CF7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95%)</w:t>
            </w:r>
          </w:p>
        </w:tc>
        <w:tc>
          <w:tcPr>
            <w:tcW w:w="5533" w:type="dxa"/>
            <w:gridSpan w:val="3"/>
            <w:vAlign w:val="center"/>
          </w:tcPr>
          <w:p w14:paraId="29B9F06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0,47 [0,31; 0,72]</w:t>
            </w:r>
          </w:p>
        </w:tc>
      </w:tr>
      <w:tr w:rsidR="005207FE" w:rsidRPr="005E467B" w14:paraId="5F056E1B" w14:textId="77777777" w:rsidTr="004F2933">
        <w:trPr>
          <w:cantSplit/>
        </w:trPr>
        <w:tc>
          <w:tcPr>
            <w:tcW w:w="2971" w:type="dxa"/>
            <w:vAlign w:val="center"/>
          </w:tcPr>
          <w:p w14:paraId="4CB7BC8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OS </w:t>
            </w:r>
            <w:r w:rsidR="008B1483">
              <w:rPr>
                <w:snapToGrid w:val="0"/>
                <w:sz w:val="20"/>
                <w:lang w:val="it-IT"/>
              </w:rPr>
              <w:t>m</w:t>
            </w:r>
            <w:r w:rsidRPr="005E467B">
              <w:rPr>
                <w:snapToGrid w:val="0"/>
                <w:sz w:val="20"/>
                <w:lang w:val="it-IT"/>
              </w:rPr>
              <w:t>ediana (mesi)</w:t>
            </w:r>
          </w:p>
        </w:tc>
        <w:tc>
          <w:tcPr>
            <w:tcW w:w="3081" w:type="dxa"/>
            <w:gridSpan w:val="2"/>
            <w:vAlign w:val="center"/>
          </w:tcPr>
          <w:p w14:paraId="3FC8118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13,2</w:t>
            </w:r>
          </w:p>
        </w:tc>
        <w:tc>
          <w:tcPr>
            <w:tcW w:w="2452" w:type="dxa"/>
            <w:vAlign w:val="center"/>
          </w:tcPr>
          <w:p w14:paraId="795578B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22,4</w:t>
            </w:r>
          </w:p>
        </w:tc>
      </w:tr>
      <w:tr w:rsidR="005207FE" w:rsidRPr="005E467B" w14:paraId="2A25AC3E" w14:textId="77777777" w:rsidTr="004F2933">
        <w:trPr>
          <w:cantSplit/>
        </w:trPr>
        <w:tc>
          <w:tcPr>
            <w:tcW w:w="2971" w:type="dxa"/>
            <w:vAlign w:val="center"/>
          </w:tcPr>
          <w:p w14:paraId="6E5DE96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95%)</w:t>
            </w:r>
          </w:p>
        </w:tc>
        <w:tc>
          <w:tcPr>
            <w:tcW w:w="5533" w:type="dxa"/>
            <w:gridSpan w:val="3"/>
            <w:vAlign w:val="center"/>
          </w:tcPr>
          <w:p w14:paraId="23D1292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0,64[0,41; 0,99]</w:t>
            </w:r>
          </w:p>
        </w:tc>
      </w:tr>
      <w:tr w:rsidR="005207FE" w:rsidRPr="005E467B" w14:paraId="787AECE0" w14:textId="77777777" w:rsidTr="004F2933">
        <w:trPr>
          <w:cantSplit/>
        </w:trPr>
        <w:tc>
          <w:tcPr>
            <w:tcW w:w="2971" w:type="dxa"/>
            <w:vAlign w:val="center"/>
          </w:tcPr>
          <w:p w14:paraId="024D9AE6" w14:textId="77777777" w:rsidR="005207FE" w:rsidRPr="00F57B8C" w:rsidRDefault="00854A8F" w:rsidP="00F57B8C">
            <w:pPr>
              <w:pStyle w:val="TableParagraph"/>
              <w:widowControl/>
              <w:adjustRightInd w:val="0"/>
              <w:snapToGrid w:val="0"/>
              <w:jc w:val="center"/>
              <w:rPr>
                <w:b/>
                <w:bCs/>
                <w:snapToGrid w:val="0"/>
                <w:sz w:val="20"/>
                <w:lang w:val="it-IT"/>
              </w:rPr>
            </w:pPr>
            <w:r w:rsidRPr="00F57B8C">
              <w:rPr>
                <w:b/>
                <w:bCs/>
                <w:snapToGrid w:val="0"/>
                <w:sz w:val="20"/>
                <w:lang w:val="it-IT"/>
              </w:rPr>
              <w:t>Topotecan</w:t>
            </w:r>
          </w:p>
        </w:tc>
        <w:tc>
          <w:tcPr>
            <w:tcW w:w="5533" w:type="dxa"/>
            <w:gridSpan w:val="3"/>
            <w:vAlign w:val="center"/>
          </w:tcPr>
          <w:p w14:paraId="763C0AE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n=120</w:t>
            </w:r>
          </w:p>
        </w:tc>
      </w:tr>
      <w:tr w:rsidR="005207FE" w:rsidRPr="005E467B" w14:paraId="31305E65" w14:textId="77777777" w:rsidTr="004F2933">
        <w:trPr>
          <w:cantSplit/>
        </w:trPr>
        <w:tc>
          <w:tcPr>
            <w:tcW w:w="2971" w:type="dxa"/>
            <w:vAlign w:val="center"/>
          </w:tcPr>
          <w:p w14:paraId="1EDE3DB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PFS </w:t>
            </w:r>
            <w:r w:rsidR="008B1483">
              <w:rPr>
                <w:snapToGrid w:val="0"/>
                <w:sz w:val="20"/>
                <w:lang w:val="it-IT"/>
              </w:rPr>
              <w:t>m</w:t>
            </w:r>
            <w:r w:rsidRPr="005E467B">
              <w:rPr>
                <w:snapToGrid w:val="0"/>
                <w:sz w:val="20"/>
                <w:lang w:val="it-IT"/>
              </w:rPr>
              <w:t>ediana (mesi)</w:t>
            </w:r>
          </w:p>
        </w:tc>
        <w:tc>
          <w:tcPr>
            <w:tcW w:w="3081" w:type="dxa"/>
            <w:gridSpan w:val="2"/>
            <w:vAlign w:val="center"/>
          </w:tcPr>
          <w:p w14:paraId="4EF193E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2,1</w:t>
            </w:r>
          </w:p>
        </w:tc>
        <w:tc>
          <w:tcPr>
            <w:tcW w:w="2452" w:type="dxa"/>
            <w:vAlign w:val="center"/>
          </w:tcPr>
          <w:p w14:paraId="24C4E92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6,2</w:t>
            </w:r>
          </w:p>
        </w:tc>
      </w:tr>
      <w:tr w:rsidR="005207FE" w:rsidRPr="005E467B" w14:paraId="67ABFDDC" w14:textId="77777777" w:rsidTr="004F2933">
        <w:trPr>
          <w:cantSplit/>
        </w:trPr>
        <w:tc>
          <w:tcPr>
            <w:tcW w:w="2971" w:type="dxa"/>
            <w:vAlign w:val="center"/>
          </w:tcPr>
          <w:p w14:paraId="27A2268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95%)</w:t>
            </w:r>
          </w:p>
        </w:tc>
        <w:tc>
          <w:tcPr>
            <w:tcW w:w="5533" w:type="dxa"/>
            <w:gridSpan w:val="3"/>
            <w:vAlign w:val="center"/>
          </w:tcPr>
          <w:p w14:paraId="12ABE63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0,28 [0,18; 0,44]</w:t>
            </w:r>
          </w:p>
        </w:tc>
      </w:tr>
      <w:tr w:rsidR="005207FE" w:rsidRPr="005E467B" w14:paraId="12AAAFCB" w14:textId="77777777" w:rsidTr="004F2933">
        <w:trPr>
          <w:cantSplit/>
        </w:trPr>
        <w:tc>
          <w:tcPr>
            <w:tcW w:w="2971" w:type="dxa"/>
            <w:vAlign w:val="center"/>
          </w:tcPr>
          <w:p w14:paraId="4C36C301"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OS </w:t>
            </w:r>
            <w:r w:rsidR="008B1483">
              <w:rPr>
                <w:snapToGrid w:val="0"/>
                <w:sz w:val="20"/>
                <w:lang w:val="it-IT"/>
              </w:rPr>
              <w:t>m</w:t>
            </w:r>
            <w:r w:rsidRPr="005E467B">
              <w:rPr>
                <w:snapToGrid w:val="0"/>
                <w:sz w:val="20"/>
                <w:lang w:val="it-IT"/>
              </w:rPr>
              <w:t>ediana (mesi)</w:t>
            </w:r>
          </w:p>
        </w:tc>
        <w:tc>
          <w:tcPr>
            <w:tcW w:w="3081" w:type="dxa"/>
            <w:gridSpan w:val="2"/>
            <w:vAlign w:val="center"/>
          </w:tcPr>
          <w:p w14:paraId="6BE3CE4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13,3</w:t>
            </w:r>
          </w:p>
        </w:tc>
        <w:tc>
          <w:tcPr>
            <w:tcW w:w="2452" w:type="dxa"/>
            <w:vAlign w:val="center"/>
          </w:tcPr>
          <w:p w14:paraId="1D6DA6F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13,8</w:t>
            </w:r>
          </w:p>
        </w:tc>
      </w:tr>
      <w:tr w:rsidR="005207FE" w:rsidRPr="005E467B" w14:paraId="666F967B" w14:textId="77777777" w:rsidTr="004F2933">
        <w:trPr>
          <w:cantSplit/>
        </w:trPr>
        <w:tc>
          <w:tcPr>
            <w:tcW w:w="2971" w:type="dxa"/>
            <w:vAlign w:val="center"/>
          </w:tcPr>
          <w:p w14:paraId="3926A75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95%)</w:t>
            </w:r>
          </w:p>
        </w:tc>
        <w:tc>
          <w:tcPr>
            <w:tcW w:w="5533" w:type="dxa"/>
            <w:gridSpan w:val="3"/>
            <w:vAlign w:val="center"/>
          </w:tcPr>
          <w:p w14:paraId="1AEF392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1,07 [0,70; 1,63]</w:t>
            </w:r>
          </w:p>
        </w:tc>
      </w:tr>
      <w:tr w:rsidR="005207FE" w:rsidRPr="005E467B" w14:paraId="4AE2EA57" w14:textId="77777777" w:rsidTr="004F2933">
        <w:trPr>
          <w:cantSplit/>
        </w:trPr>
        <w:tc>
          <w:tcPr>
            <w:tcW w:w="2971" w:type="dxa"/>
            <w:vAlign w:val="center"/>
          </w:tcPr>
          <w:p w14:paraId="61ECD14F" w14:textId="77777777" w:rsidR="005207FE" w:rsidRPr="00F57B8C" w:rsidRDefault="00854A8F" w:rsidP="00F57B8C">
            <w:pPr>
              <w:pStyle w:val="TableParagraph"/>
              <w:widowControl/>
              <w:adjustRightInd w:val="0"/>
              <w:snapToGrid w:val="0"/>
              <w:jc w:val="center"/>
              <w:rPr>
                <w:b/>
                <w:bCs/>
                <w:snapToGrid w:val="0"/>
                <w:sz w:val="20"/>
                <w:lang w:val="it-IT"/>
              </w:rPr>
            </w:pPr>
            <w:r w:rsidRPr="00F57B8C">
              <w:rPr>
                <w:b/>
                <w:bCs/>
                <w:snapToGrid w:val="0"/>
                <w:sz w:val="20"/>
                <w:lang w:val="it-IT"/>
              </w:rPr>
              <w:t>PLD</w:t>
            </w:r>
          </w:p>
        </w:tc>
        <w:tc>
          <w:tcPr>
            <w:tcW w:w="5533" w:type="dxa"/>
            <w:gridSpan w:val="3"/>
            <w:vAlign w:val="center"/>
          </w:tcPr>
          <w:p w14:paraId="5526C1B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n=126</w:t>
            </w:r>
          </w:p>
        </w:tc>
      </w:tr>
      <w:tr w:rsidR="005207FE" w:rsidRPr="005E467B" w14:paraId="448C4172" w14:textId="77777777" w:rsidTr="004F2933">
        <w:trPr>
          <w:cantSplit/>
        </w:trPr>
        <w:tc>
          <w:tcPr>
            <w:tcW w:w="2971" w:type="dxa"/>
            <w:vAlign w:val="center"/>
          </w:tcPr>
          <w:p w14:paraId="7E44E96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PFS </w:t>
            </w:r>
            <w:r w:rsidR="008B1483">
              <w:rPr>
                <w:snapToGrid w:val="0"/>
                <w:sz w:val="20"/>
                <w:lang w:val="it-IT"/>
              </w:rPr>
              <w:t>m</w:t>
            </w:r>
            <w:r w:rsidRPr="005E467B">
              <w:rPr>
                <w:snapToGrid w:val="0"/>
                <w:sz w:val="20"/>
                <w:lang w:val="it-IT"/>
              </w:rPr>
              <w:t>ediana (mesi)</w:t>
            </w:r>
          </w:p>
        </w:tc>
        <w:tc>
          <w:tcPr>
            <w:tcW w:w="3081" w:type="dxa"/>
            <w:gridSpan w:val="2"/>
            <w:vAlign w:val="center"/>
          </w:tcPr>
          <w:p w14:paraId="34BB713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3,5</w:t>
            </w:r>
          </w:p>
        </w:tc>
        <w:tc>
          <w:tcPr>
            <w:tcW w:w="2452" w:type="dxa"/>
            <w:vAlign w:val="center"/>
          </w:tcPr>
          <w:p w14:paraId="15F3C9A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5,1</w:t>
            </w:r>
          </w:p>
        </w:tc>
      </w:tr>
      <w:tr w:rsidR="005207FE" w:rsidRPr="005E467B" w14:paraId="0920AFF0" w14:textId="77777777" w:rsidTr="004F2933">
        <w:trPr>
          <w:cantSplit/>
        </w:trPr>
        <w:tc>
          <w:tcPr>
            <w:tcW w:w="2971" w:type="dxa"/>
            <w:vAlign w:val="center"/>
          </w:tcPr>
          <w:p w14:paraId="53B77F3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95%)</w:t>
            </w:r>
          </w:p>
        </w:tc>
        <w:tc>
          <w:tcPr>
            <w:tcW w:w="5533" w:type="dxa"/>
            <w:gridSpan w:val="3"/>
            <w:vAlign w:val="center"/>
          </w:tcPr>
          <w:p w14:paraId="419841CA"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0,53 [0,36; 0,77]</w:t>
            </w:r>
          </w:p>
        </w:tc>
      </w:tr>
      <w:tr w:rsidR="005207FE" w:rsidRPr="005E467B" w14:paraId="7C5EEFB7" w14:textId="77777777" w:rsidTr="004F2933">
        <w:trPr>
          <w:cantSplit/>
        </w:trPr>
        <w:tc>
          <w:tcPr>
            <w:tcW w:w="2971" w:type="dxa"/>
            <w:vAlign w:val="center"/>
          </w:tcPr>
          <w:p w14:paraId="460A3D9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 xml:space="preserve">OS </w:t>
            </w:r>
            <w:r w:rsidR="008B1483">
              <w:rPr>
                <w:snapToGrid w:val="0"/>
                <w:sz w:val="20"/>
                <w:lang w:val="it-IT"/>
              </w:rPr>
              <w:t>m</w:t>
            </w:r>
            <w:r w:rsidRPr="005E467B">
              <w:rPr>
                <w:snapToGrid w:val="0"/>
                <w:sz w:val="20"/>
                <w:lang w:val="it-IT"/>
              </w:rPr>
              <w:t>ediana (mesi)</w:t>
            </w:r>
          </w:p>
        </w:tc>
        <w:tc>
          <w:tcPr>
            <w:tcW w:w="2767" w:type="dxa"/>
            <w:vAlign w:val="center"/>
          </w:tcPr>
          <w:p w14:paraId="11E9949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14.1</w:t>
            </w:r>
          </w:p>
        </w:tc>
        <w:tc>
          <w:tcPr>
            <w:tcW w:w="2766" w:type="dxa"/>
            <w:gridSpan w:val="2"/>
            <w:vAlign w:val="center"/>
          </w:tcPr>
          <w:p w14:paraId="48F50F7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13,7</w:t>
            </w:r>
          </w:p>
        </w:tc>
      </w:tr>
      <w:tr w:rsidR="005207FE" w:rsidRPr="005E467B" w14:paraId="5B302D6F" w14:textId="77777777" w:rsidTr="004F2933">
        <w:trPr>
          <w:cantSplit/>
        </w:trPr>
        <w:tc>
          <w:tcPr>
            <w:tcW w:w="2971" w:type="dxa"/>
            <w:vAlign w:val="center"/>
          </w:tcPr>
          <w:p w14:paraId="611F351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95%)</w:t>
            </w:r>
          </w:p>
        </w:tc>
        <w:tc>
          <w:tcPr>
            <w:tcW w:w="5533" w:type="dxa"/>
            <w:gridSpan w:val="3"/>
            <w:vAlign w:val="center"/>
          </w:tcPr>
          <w:p w14:paraId="0545A0A3"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0,91 [0,61; 1,35]</w:t>
            </w:r>
          </w:p>
        </w:tc>
      </w:tr>
    </w:tbl>
    <w:p w14:paraId="624BD935" w14:textId="77777777" w:rsidR="005207FE" w:rsidRPr="005E467B" w:rsidRDefault="005207FE" w:rsidP="00F57B8C">
      <w:pPr>
        <w:pStyle w:val="a3"/>
        <w:widowControl/>
        <w:adjustRightInd w:val="0"/>
        <w:snapToGrid w:val="0"/>
        <w:rPr>
          <w:b/>
          <w:snapToGrid w:val="0"/>
          <w:lang w:val="it-IT"/>
        </w:rPr>
      </w:pPr>
    </w:p>
    <w:p w14:paraId="12D8B6F3" w14:textId="77777777" w:rsidR="005207FE" w:rsidRPr="005E467B" w:rsidRDefault="00854A8F" w:rsidP="000912C2">
      <w:pPr>
        <w:keepNext/>
        <w:widowControl/>
        <w:adjustRightInd w:val="0"/>
        <w:snapToGrid w:val="0"/>
        <w:rPr>
          <w:i/>
          <w:snapToGrid w:val="0"/>
          <w:lang w:val="it-IT"/>
        </w:rPr>
      </w:pPr>
      <w:r w:rsidRPr="005E467B">
        <w:rPr>
          <w:i/>
          <w:snapToGrid w:val="0"/>
          <w:u w:val="single"/>
          <w:lang w:val="it-IT"/>
        </w:rPr>
        <w:t>Carcinoma della cervice</w:t>
      </w:r>
    </w:p>
    <w:p w14:paraId="1EEF42F3" w14:textId="77777777" w:rsidR="005207FE" w:rsidRPr="005E467B" w:rsidRDefault="005207FE" w:rsidP="000912C2">
      <w:pPr>
        <w:pStyle w:val="a3"/>
        <w:keepNext/>
        <w:widowControl/>
        <w:adjustRightInd w:val="0"/>
        <w:snapToGrid w:val="0"/>
        <w:rPr>
          <w:i/>
          <w:snapToGrid w:val="0"/>
          <w:lang w:val="it-IT"/>
        </w:rPr>
      </w:pPr>
    </w:p>
    <w:p w14:paraId="5BE8205E" w14:textId="77777777" w:rsidR="005207FE" w:rsidRPr="005E467B" w:rsidRDefault="00854A8F" w:rsidP="000912C2">
      <w:pPr>
        <w:keepNext/>
        <w:widowControl/>
        <w:adjustRightInd w:val="0"/>
        <w:snapToGrid w:val="0"/>
        <w:rPr>
          <w:i/>
          <w:snapToGrid w:val="0"/>
          <w:lang w:val="it-IT"/>
        </w:rPr>
      </w:pPr>
      <w:r w:rsidRPr="005E467B">
        <w:rPr>
          <w:i/>
          <w:snapToGrid w:val="0"/>
          <w:lang w:val="it-IT"/>
        </w:rPr>
        <w:t>GOG</w:t>
      </w:r>
      <w:r w:rsidR="00652A57">
        <w:rPr>
          <w:i/>
          <w:snapToGrid w:val="0"/>
          <w:lang w:val="it-IT"/>
        </w:rPr>
        <w:noBreakHyphen/>
      </w:r>
      <w:r w:rsidRPr="005E467B">
        <w:rPr>
          <w:i/>
          <w:snapToGrid w:val="0"/>
          <w:lang w:val="it-IT"/>
        </w:rPr>
        <w:t>0240</w:t>
      </w:r>
    </w:p>
    <w:p w14:paraId="732EA9E9" w14:textId="77777777" w:rsidR="005207FE" w:rsidRPr="005E467B" w:rsidRDefault="00854A8F" w:rsidP="000912C2">
      <w:pPr>
        <w:pStyle w:val="a3"/>
        <w:keepNext/>
        <w:widowControl/>
        <w:adjustRightInd w:val="0"/>
        <w:snapToGrid w:val="0"/>
        <w:rPr>
          <w:snapToGrid w:val="0"/>
          <w:lang w:val="it-IT"/>
        </w:rPr>
      </w:pPr>
      <w:r w:rsidRPr="005E467B">
        <w:rPr>
          <w:snapToGrid w:val="0"/>
          <w:lang w:val="it-IT"/>
        </w:rPr>
        <w:t xml:space="preserve">L’efficacia e la sicurezza di </w:t>
      </w:r>
      <w:r w:rsidR="008E5719">
        <w:rPr>
          <w:snapToGrid w:val="0"/>
          <w:lang w:val="it-IT"/>
        </w:rPr>
        <w:t>bevacizumab</w:t>
      </w:r>
      <w:r w:rsidRPr="005E467B">
        <w:rPr>
          <w:snapToGrid w:val="0"/>
          <w:lang w:val="it-IT"/>
        </w:rPr>
        <w:t xml:space="preserve"> in associazione con chemioterapia (paclitaxel e cisplatino o paclitaxel e topotecan) nel trattamento di pazienti affette da carcinoma della cervice persistente, ricorrente o metastatico sono state analizzate nella sperimentazione GOG</w:t>
      </w:r>
      <w:r w:rsidR="00652A57">
        <w:rPr>
          <w:snapToGrid w:val="0"/>
          <w:lang w:val="it-IT"/>
        </w:rPr>
        <w:noBreakHyphen/>
      </w:r>
      <w:r w:rsidRPr="005E467B">
        <w:rPr>
          <w:snapToGrid w:val="0"/>
          <w:lang w:val="it-IT"/>
        </w:rPr>
        <w:t>0240, uno studio di fase III, randomizzato, a quattro bracci, in aperto e multicentrico.</w:t>
      </w:r>
    </w:p>
    <w:p w14:paraId="603941D5" w14:textId="77777777" w:rsidR="005207FE" w:rsidRPr="005E467B" w:rsidRDefault="005207FE" w:rsidP="00F57B8C">
      <w:pPr>
        <w:pStyle w:val="a3"/>
        <w:widowControl/>
        <w:adjustRightInd w:val="0"/>
        <w:snapToGrid w:val="0"/>
        <w:rPr>
          <w:snapToGrid w:val="0"/>
          <w:lang w:val="it-IT"/>
        </w:rPr>
      </w:pPr>
    </w:p>
    <w:p w14:paraId="0F9F81B1" w14:textId="77777777" w:rsidR="005207FE" w:rsidRPr="005E467B" w:rsidRDefault="00854A8F" w:rsidP="00F57B8C">
      <w:pPr>
        <w:pStyle w:val="a3"/>
        <w:widowControl/>
        <w:adjustRightInd w:val="0"/>
        <w:snapToGrid w:val="0"/>
        <w:rPr>
          <w:snapToGrid w:val="0"/>
          <w:lang w:val="it-IT"/>
        </w:rPr>
      </w:pPr>
      <w:r w:rsidRPr="005E467B">
        <w:rPr>
          <w:snapToGrid w:val="0"/>
          <w:lang w:val="it-IT"/>
        </w:rPr>
        <w:t>Complessivamente 452 pazienti sono state randomizzate al trattamento con:</w:t>
      </w:r>
    </w:p>
    <w:p w14:paraId="753F19B2" w14:textId="77777777" w:rsidR="005207FE" w:rsidRPr="005E467B" w:rsidRDefault="005207FE" w:rsidP="00F57B8C">
      <w:pPr>
        <w:pStyle w:val="a3"/>
        <w:widowControl/>
        <w:adjustRightInd w:val="0"/>
        <w:snapToGrid w:val="0"/>
        <w:rPr>
          <w:snapToGrid w:val="0"/>
          <w:lang w:val="it-IT"/>
        </w:rPr>
      </w:pPr>
    </w:p>
    <w:p w14:paraId="10C9BCED" w14:textId="77777777" w:rsidR="005207FE" w:rsidRPr="005E467B" w:rsidRDefault="00854A8F" w:rsidP="00F57B8C">
      <w:pPr>
        <w:pStyle w:val="a4"/>
        <w:widowControl/>
        <w:numPr>
          <w:ilvl w:val="1"/>
          <w:numId w:val="10"/>
        </w:numPr>
        <w:adjustRightInd w:val="0"/>
        <w:snapToGrid w:val="0"/>
        <w:ind w:left="1134" w:hanging="567"/>
        <w:rPr>
          <w:snapToGrid w:val="0"/>
          <w:lang w:val="it-IT"/>
        </w:rPr>
      </w:pPr>
      <w:r w:rsidRPr="005E467B">
        <w:rPr>
          <w:snapToGrid w:val="0"/>
          <w:lang w:val="it-IT"/>
        </w:rPr>
        <w:t>Paclitaxel 135</w:t>
      </w:r>
      <w:r w:rsidR="0050565C">
        <w:rPr>
          <w:snapToGrid w:val="0"/>
          <w:lang w:val="it-IT"/>
        </w:rPr>
        <w:t> mg/m</w:t>
      </w:r>
      <w:r w:rsidRPr="005E467B">
        <w:rPr>
          <w:snapToGrid w:val="0"/>
          <w:vertAlign w:val="superscript"/>
          <w:lang w:val="it-IT"/>
        </w:rPr>
        <w:t>2</w:t>
      </w:r>
      <w:r w:rsidR="008E5719">
        <w:rPr>
          <w:snapToGrid w:val="0"/>
          <w:lang w:val="it-IT"/>
        </w:rPr>
        <w:t>endovena</w:t>
      </w:r>
      <w:r w:rsidRPr="005E467B">
        <w:rPr>
          <w:snapToGrid w:val="0"/>
          <w:lang w:val="it-IT"/>
        </w:rPr>
        <w:t xml:space="preserve"> nell’arco di 24 ore al Giorno 1 e cisplatino 50</w:t>
      </w:r>
      <w:r w:rsidR="0050565C">
        <w:rPr>
          <w:snapToGrid w:val="0"/>
          <w:lang w:val="it-IT"/>
        </w:rPr>
        <w:t> mg/m</w:t>
      </w:r>
      <w:r w:rsidRPr="005E467B">
        <w:rPr>
          <w:snapToGrid w:val="0"/>
          <w:vertAlign w:val="superscript"/>
          <w:lang w:val="it-IT"/>
        </w:rPr>
        <w:t>2</w:t>
      </w:r>
      <w:r w:rsidRPr="005E467B">
        <w:rPr>
          <w:snapToGrid w:val="0"/>
          <w:lang w:val="it-IT"/>
        </w:rPr>
        <w:t xml:space="preserve"> </w:t>
      </w:r>
      <w:r w:rsidR="008E5719">
        <w:rPr>
          <w:snapToGrid w:val="0"/>
          <w:lang w:val="it-IT"/>
        </w:rPr>
        <w:t>endovena</w:t>
      </w:r>
      <w:r w:rsidRPr="005E467B">
        <w:rPr>
          <w:snapToGrid w:val="0"/>
          <w:lang w:val="it-IT"/>
        </w:rPr>
        <w:t xml:space="preserve"> al Giorno 2, ogni 3 settimane (q3w); o</w:t>
      </w:r>
    </w:p>
    <w:p w14:paraId="26617BEF" w14:textId="77777777" w:rsidR="005207FE" w:rsidRPr="005E467B" w:rsidRDefault="00854A8F" w:rsidP="00F57B8C">
      <w:pPr>
        <w:pStyle w:val="a3"/>
        <w:widowControl/>
        <w:adjustRightInd w:val="0"/>
        <w:snapToGrid w:val="0"/>
        <w:ind w:left="1134"/>
        <w:rPr>
          <w:snapToGrid w:val="0"/>
          <w:lang w:val="it-IT"/>
        </w:rPr>
      </w:pPr>
      <w:r w:rsidRPr="005E467B">
        <w:rPr>
          <w:snapToGrid w:val="0"/>
          <w:lang w:val="it-IT"/>
        </w:rPr>
        <w:t>Paclitaxel 175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8E5719">
        <w:rPr>
          <w:snapToGrid w:val="0"/>
          <w:lang w:val="it-IT"/>
        </w:rPr>
        <w:t>endovena</w:t>
      </w:r>
      <w:r w:rsidRPr="005E467B">
        <w:rPr>
          <w:snapToGrid w:val="0"/>
          <w:lang w:val="it-IT"/>
        </w:rPr>
        <w:t xml:space="preserve"> nell’arco di 3 ore al Giorno 1 e cisplatino 50</w:t>
      </w:r>
      <w:r w:rsidR="0050565C">
        <w:rPr>
          <w:snapToGrid w:val="0"/>
          <w:lang w:val="it-IT"/>
        </w:rPr>
        <w:t> mg/m</w:t>
      </w:r>
      <w:r w:rsidRPr="005E467B">
        <w:rPr>
          <w:snapToGrid w:val="0"/>
          <w:vertAlign w:val="superscript"/>
          <w:lang w:val="it-IT"/>
        </w:rPr>
        <w:t>2</w:t>
      </w:r>
      <w:r w:rsidRPr="005E467B">
        <w:rPr>
          <w:snapToGrid w:val="0"/>
          <w:lang w:val="it-IT"/>
        </w:rPr>
        <w:t xml:space="preserve"> </w:t>
      </w:r>
      <w:r w:rsidR="008E5719">
        <w:rPr>
          <w:snapToGrid w:val="0"/>
          <w:lang w:val="it-IT"/>
        </w:rPr>
        <w:t>endovena</w:t>
      </w:r>
      <w:r w:rsidRPr="005E467B">
        <w:rPr>
          <w:snapToGrid w:val="0"/>
          <w:lang w:val="it-IT"/>
        </w:rPr>
        <w:t xml:space="preserve"> al Giorno 2 (q3w); o</w:t>
      </w:r>
    </w:p>
    <w:p w14:paraId="04DC3D45" w14:textId="77777777" w:rsidR="005207FE" w:rsidRPr="005E467B" w:rsidRDefault="00854A8F" w:rsidP="00F57B8C">
      <w:pPr>
        <w:pStyle w:val="a3"/>
        <w:widowControl/>
        <w:adjustRightInd w:val="0"/>
        <w:snapToGrid w:val="0"/>
        <w:ind w:left="1134"/>
        <w:rPr>
          <w:snapToGrid w:val="0"/>
          <w:lang w:val="it-IT"/>
        </w:rPr>
      </w:pPr>
      <w:r w:rsidRPr="005E467B">
        <w:rPr>
          <w:snapToGrid w:val="0"/>
          <w:lang w:val="it-IT"/>
        </w:rPr>
        <w:t>Paclitaxel 175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C812E9">
        <w:rPr>
          <w:snapToGrid w:val="0"/>
          <w:lang w:val="it-IT"/>
        </w:rPr>
        <w:t>endovena</w:t>
      </w:r>
      <w:r w:rsidRPr="005E467B">
        <w:rPr>
          <w:snapToGrid w:val="0"/>
          <w:lang w:val="it-IT"/>
        </w:rPr>
        <w:t xml:space="preserve"> nell’arco di 3 ore al Giorno 1 e cisplatino 50</w:t>
      </w:r>
      <w:r w:rsidR="0050565C">
        <w:rPr>
          <w:snapToGrid w:val="0"/>
          <w:lang w:val="it-IT"/>
        </w:rPr>
        <w:t> mg/m</w:t>
      </w:r>
      <w:r w:rsidRPr="005E467B">
        <w:rPr>
          <w:snapToGrid w:val="0"/>
          <w:vertAlign w:val="superscript"/>
          <w:lang w:val="it-IT"/>
        </w:rPr>
        <w:t>2</w:t>
      </w:r>
      <w:r w:rsidRPr="005E467B">
        <w:rPr>
          <w:snapToGrid w:val="0"/>
          <w:lang w:val="it-IT"/>
        </w:rPr>
        <w:t xml:space="preserve"> </w:t>
      </w:r>
      <w:r w:rsidR="00C812E9">
        <w:rPr>
          <w:snapToGrid w:val="0"/>
          <w:lang w:val="it-IT"/>
        </w:rPr>
        <w:t>endovena</w:t>
      </w:r>
      <w:r w:rsidRPr="005E467B">
        <w:rPr>
          <w:snapToGrid w:val="0"/>
          <w:lang w:val="it-IT"/>
        </w:rPr>
        <w:t xml:space="preserve"> al Giorno 1 (q3w)</w:t>
      </w:r>
    </w:p>
    <w:p w14:paraId="10273173" w14:textId="77777777" w:rsidR="005207FE" w:rsidRPr="005E467B" w:rsidRDefault="005207FE" w:rsidP="00F57B8C">
      <w:pPr>
        <w:pStyle w:val="a3"/>
        <w:widowControl/>
        <w:adjustRightInd w:val="0"/>
        <w:snapToGrid w:val="0"/>
        <w:ind w:left="1134" w:hanging="567"/>
        <w:rPr>
          <w:snapToGrid w:val="0"/>
          <w:lang w:val="it-IT"/>
        </w:rPr>
      </w:pPr>
    </w:p>
    <w:p w14:paraId="4AA0B0CA" w14:textId="77777777" w:rsidR="005207FE" w:rsidRPr="005E467B" w:rsidRDefault="00854A8F" w:rsidP="00F57B8C">
      <w:pPr>
        <w:pStyle w:val="a4"/>
        <w:widowControl/>
        <w:numPr>
          <w:ilvl w:val="1"/>
          <w:numId w:val="10"/>
        </w:numPr>
        <w:adjustRightInd w:val="0"/>
        <w:snapToGrid w:val="0"/>
        <w:ind w:left="1134" w:hanging="567"/>
        <w:rPr>
          <w:snapToGrid w:val="0"/>
          <w:lang w:val="it-IT"/>
        </w:rPr>
      </w:pPr>
      <w:r w:rsidRPr="005E467B">
        <w:rPr>
          <w:snapToGrid w:val="0"/>
          <w:lang w:val="it-IT"/>
        </w:rPr>
        <w:t>Paclitaxel 135</w:t>
      </w:r>
      <w:r w:rsidR="0050565C">
        <w:rPr>
          <w:snapToGrid w:val="0"/>
          <w:lang w:val="it-IT"/>
        </w:rPr>
        <w:t> mg/m</w:t>
      </w:r>
      <w:r w:rsidRPr="005E467B">
        <w:rPr>
          <w:snapToGrid w:val="0"/>
          <w:vertAlign w:val="superscript"/>
          <w:lang w:val="it-IT"/>
        </w:rPr>
        <w:t>2</w:t>
      </w:r>
      <w:r w:rsidRPr="005E467B">
        <w:rPr>
          <w:snapToGrid w:val="0"/>
          <w:lang w:val="it-IT"/>
        </w:rPr>
        <w:t xml:space="preserve"> </w:t>
      </w:r>
      <w:r w:rsidR="00F76114">
        <w:rPr>
          <w:snapToGrid w:val="0"/>
          <w:lang w:val="it-IT"/>
        </w:rPr>
        <w:t>endovena</w:t>
      </w:r>
      <w:r w:rsidRPr="005E467B">
        <w:rPr>
          <w:snapToGrid w:val="0"/>
          <w:lang w:val="it-IT"/>
        </w:rPr>
        <w:t xml:space="preserve"> nell’arco di 24 ore al Giorno 1 e cisplatino 50</w:t>
      </w:r>
      <w:r w:rsidR="0050565C">
        <w:rPr>
          <w:snapToGrid w:val="0"/>
          <w:lang w:val="it-IT"/>
        </w:rPr>
        <w:t> mg/m</w:t>
      </w:r>
      <w:r w:rsidRPr="005E467B">
        <w:rPr>
          <w:snapToGrid w:val="0"/>
          <w:vertAlign w:val="superscript"/>
          <w:lang w:val="it-IT"/>
        </w:rPr>
        <w:t>2</w:t>
      </w:r>
      <w:r w:rsidRPr="005E467B">
        <w:rPr>
          <w:snapToGrid w:val="0"/>
          <w:lang w:val="it-IT"/>
        </w:rPr>
        <w:t xml:space="preserve"> </w:t>
      </w:r>
      <w:r w:rsidR="00F76114">
        <w:rPr>
          <w:snapToGrid w:val="0"/>
          <w:lang w:val="it-IT"/>
        </w:rPr>
        <w:t>endovena</w:t>
      </w:r>
      <w:r w:rsidRPr="005E467B">
        <w:rPr>
          <w:snapToGrid w:val="0"/>
          <w:lang w:val="it-IT"/>
        </w:rPr>
        <w:t xml:space="preserve"> al Giorno 2</w:t>
      </w:r>
      <w:r w:rsidR="0066425A" w:rsidRPr="005E467B">
        <w:rPr>
          <w:snapToGrid w:val="0"/>
          <w:lang w:val="it-IT"/>
        </w:rPr>
        <w:t xml:space="preserve"> </w:t>
      </w:r>
      <w:r w:rsidRPr="005E467B">
        <w:rPr>
          <w:snapToGrid w:val="0"/>
          <w:lang w:val="it-IT"/>
        </w:rPr>
        <w:t>+ bevacizumab 15</w:t>
      </w:r>
      <w:r w:rsidR="005E467B">
        <w:rPr>
          <w:snapToGrid w:val="0"/>
          <w:lang w:val="it-IT"/>
        </w:rPr>
        <w:t xml:space="preserve"> mg/kg </w:t>
      </w:r>
      <w:r w:rsidR="00F76114">
        <w:rPr>
          <w:snapToGrid w:val="0"/>
          <w:lang w:val="it-IT"/>
        </w:rPr>
        <w:t>endovena</w:t>
      </w:r>
      <w:r w:rsidRPr="005E467B">
        <w:rPr>
          <w:snapToGrid w:val="0"/>
          <w:lang w:val="it-IT"/>
        </w:rPr>
        <w:t xml:space="preserve"> al Giorno 2 (q3w); o</w:t>
      </w:r>
    </w:p>
    <w:p w14:paraId="11AB0F13" w14:textId="77777777" w:rsidR="005207FE" w:rsidRPr="005E467B" w:rsidRDefault="00854A8F" w:rsidP="00F57B8C">
      <w:pPr>
        <w:pStyle w:val="a3"/>
        <w:widowControl/>
        <w:adjustRightInd w:val="0"/>
        <w:snapToGrid w:val="0"/>
        <w:ind w:left="1134"/>
        <w:rPr>
          <w:snapToGrid w:val="0"/>
          <w:lang w:val="it-IT"/>
        </w:rPr>
      </w:pPr>
      <w:r w:rsidRPr="005E467B">
        <w:rPr>
          <w:snapToGrid w:val="0"/>
          <w:lang w:val="it-IT"/>
        </w:rPr>
        <w:t>Paclitaxel 175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F76114">
        <w:rPr>
          <w:snapToGrid w:val="0"/>
          <w:lang w:val="it-IT"/>
        </w:rPr>
        <w:t>endovena</w:t>
      </w:r>
      <w:r w:rsidRPr="005E467B">
        <w:rPr>
          <w:snapToGrid w:val="0"/>
          <w:lang w:val="it-IT"/>
        </w:rPr>
        <w:t xml:space="preserve"> nell’arco di 3 ore al Giorno 1 e cisplatino 50</w:t>
      </w:r>
      <w:r w:rsidR="0050565C">
        <w:rPr>
          <w:snapToGrid w:val="0"/>
          <w:lang w:val="it-IT"/>
        </w:rPr>
        <w:t> mg/m</w:t>
      </w:r>
      <w:r w:rsidRPr="005E467B">
        <w:rPr>
          <w:snapToGrid w:val="0"/>
          <w:vertAlign w:val="superscript"/>
          <w:lang w:val="it-IT"/>
        </w:rPr>
        <w:t>2</w:t>
      </w:r>
      <w:r w:rsidRPr="005E467B">
        <w:rPr>
          <w:snapToGrid w:val="0"/>
          <w:lang w:val="it-IT"/>
        </w:rPr>
        <w:t xml:space="preserve"> </w:t>
      </w:r>
      <w:r w:rsidR="00F76114">
        <w:rPr>
          <w:snapToGrid w:val="0"/>
          <w:lang w:val="it-IT"/>
        </w:rPr>
        <w:t>endovena</w:t>
      </w:r>
      <w:r w:rsidRPr="005E467B">
        <w:rPr>
          <w:snapToGrid w:val="0"/>
          <w:lang w:val="it-IT"/>
        </w:rPr>
        <w:t xml:space="preserve"> al Giorno 2 + bevacizumab 15</w:t>
      </w:r>
      <w:r w:rsidR="005E467B">
        <w:rPr>
          <w:snapToGrid w:val="0"/>
          <w:lang w:val="it-IT"/>
        </w:rPr>
        <w:t xml:space="preserve"> mg/kg </w:t>
      </w:r>
      <w:r w:rsidR="00F76114">
        <w:rPr>
          <w:snapToGrid w:val="0"/>
          <w:lang w:val="it-IT"/>
        </w:rPr>
        <w:t>endovena</w:t>
      </w:r>
      <w:r w:rsidRPr="005E467B">
        <w:rPr>
          <w:snapToGrid w:val="0"/>
          <w:lang w:val="it-IT"/>
        </w:rPr>
        <w:t xml:space="preserve"> al Giorno 2 (q3w); o</w:t>
      </w:r>
    </w:p>
    <w:p w14:paraId="6A6E0FA3" w14:textId="77777777" w:rsidR="005207FE" w:rsidRPr="005E467B" w:rsidRDefault="00854A8F" w:rsidP="00F57B8C">
      <w:pPr>
        <w:pStyle w:val="a3"/>
        <w:widowControl/>
        <w:adjustRightInd w:val="0"/>
        <w:snapToGrid w:val="0"/>
        <w:ind w:left="1134"/>
        <w:rPr>
          <w:snapToGrid w:val="0"/>
          <w:lang w:val="it-IT"/>
        </w:rPr>
      </w:pPr>
      <w:r w:rsidRPr="005E467B">
        <w:rPr>
          <w:snapToGrid w:val="0"/>
          <w:lang w:val="it-IT"/>
        </w:rPr>
        <w:t>Paclitaxel 175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F76114">
        <w:rPr>
          <w:snapToGrid w:val="0"/>
          <w:lang w:val="it-IT"/>
        </w:rPr>
        <w:t>endovena</w:t>
      </w:r>
      <w:r w:rsidRPr="005E467B">
        <w:rPr>
          <w:snapToGrid w:val="0"/>
          <w:lang w:val="it-IT"/>
        </w:rPr>
        <w:t xml:space="preserve"> nell’arco di 3 ore al Giorno 1 e cisplatino 50</w:t>
      </w:r>
      <w:r w:rsidR="0050565C">
        <w:rPr>
          <w:snapToGrid w:val="0"/>
          <w:lang w:val="it-IT"/>
        </w:rPr>
        <w:t> mg/m</w:t>
      </w:r>
      <w:r w:rsidRPr="005E467B">
        <w:rPr>
          <w:snapToGrid w:val="0"/>
          <w:vertAlign w:val="superscript"/>
          <w:lang w:val="it-IT"/>
        </w:rPr>
        <w:t>2</w:t>
      </w:r>
      <w:r w:rsidRPr="005E467B">
        <w:rPr>
          <w:snapToGrid w:val="0"/>
          <w:lang w:val="it-IT"/>
        </w:rPr>
        <w:t xml:space="preserve"> </w:t>
      </w:r>
      <w:r w:rsidR="00F76114">
        <w:rPr>
          <w:snapToGrid w:val="0"/>
          <w:lang w:val="it-IT"/>
        </w:rPr>
        <w:t>endovena</w:t>
      </w:r>
      <w:r w:rsidRPr="005E467B">
        <w:rPr>
          <w:snapToGrid w:val="0"/>
          <w:lang w:val="it-IT"/>
        </w:rPr>
        <w:t xml:space="preserve"> al Giorno 1 + bevacizumab 15</w:t>
      </w:r>
      <w:r w:rsidR="005E467B">
        <w:rPr>
          <w:snapToGrid w:val="0"/>
          <w:lang w:val="it-IT"/>
        </w:rPr>
        <w:t xml:space="preserve"> mg/kg </w:t>
      </w:r>
      <w:r w:rsidR="00F76114">
        <w:rPr>
          <w:snapToGrid w:val="0"/>
          <w:lang w:val="it-IT"/>
        </w:rPr>
        <w:t>endovena</w:t>
      </w:r>
      <w:r w:rsidRPr="005E467B">
        <w:rPr>
          <w:snapToGrid w:val="0"/>
          <w:lang w:val="it-IT"/>
        </w:rPr>
        <w:t xml:space="preserve"> al Giorno 1 (q3w)</w:t>
      </w:r>
    </w:p>
    <w:p w14:paraId="1B5AC1D9" w14:textId="77777777" w:rsidR="005207FE" w:rsidRPr="005E467B" w:rsidRDefault="005207FE" w:rsidP="00F57B8C">
      <w:pPr>
        <w:pStyle w:val="a3"/>
        <w:widowControl/>
        <w:adjustRightInd w:val="0"/>
        <w:snapToGrid w:val="0"/>
        <w:ind w:left="1134" w:hanging="567"/>
        <w:rPr>
          <w:snapToGrid w:val="0"/>
          <w:lang w:val="it-IT"/>
        </w:rPr>
      </w:pPr>
    </w:p>
    <w:p w14:paraId="03CB6F50" w14:textId="77777777" w:rsidR="005207FE" w:rsidRPr="005E467B" w:rsidRDefault="00854A8F" w:rsidP="00F57B8C">
      <w:pPr>
        <w:pStyle w:val="a4"/>
        <w:widowControl/>
        <w:numPr>
          <w:ilvl w:val="1"/>
          <w:numId w:val="10"/>
        </w:numPr>
        <w:adjustRightInd w:val="0"/>
        <w:snapToGrid w:val="0"/>
        <w:ind w:left="1134" w:hanging="567"/>
        <w:rPr>
          <w:snapToGrid w:val="0"/>
          <w:lang w:val="it-IT"/>
        </w:rPr>
      </w:pPr>
      <w:r w:rsidRPr="005E467B">
        <w:rPr>
          <w:snapToGrid w:val="0"/>
          <w:lang w:val="it-IT"/>
        </w:rPr>
        <w:t>Paclitaxel 175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2A6E0C">
        <w:rPr>
          <w:snapToGrid w:val="0"/>
          <w:lang w:val="it-IT"/>
        </w:rPr>
        <w:t>endovena</w:t>
      </w:r>
      <w:r w:rsidRPr="005E467B">
        <w:rPr>
          <w:snapToGrid w:val="0"/>
          <w:lang w:val="it-IT"/>
        </w:rPr>
        <w:t xml:space="preserve"> nell’arco di 3 ore al Giorno 1 e topotecan 0,75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2A6E0C">
        <w:rPr>
          <w:snapToGrid w:val="0"/>
          <w:lang w:val="it-IT"/>
        </w:rPr>
        <w:t>endovena</w:t>
      </w:r>
      <w:r w:rsidRPr="005E467B">
        <w:rPr>
          <w:snapToGrid w:val="0"/>
          <w:lang w:val="it-IT"/>
        </w:rPr>
        <w:t xml:space="preserve"> nell’arco di 30 minuti nei Giorni 1</w:t>
      </w:r>
      <w:r w:rsidR="00075BCC">
        <w:rPr>
          <w:snapToGrid w:val="0"/>
          <w:lang w:val="it-IT"/>
        </w:rPr>
        <w:noBreakHyphen/>
      </w:r>
      <w:r w:rsidRPr="005E467B">
        <w:rPr>
          <w:snapToGrid w:val="0"/>
          <w:lang w:val="it-IT"/>
        </w:rPr>
        <w:t>3 (q3w)</w:t>
      </w:r>
    </w:p>
    <w:p w14:paraId="2E79FC7F" w14:textId="77777777" w:rsidR="005207FE" w:rsidRPr="005E467B" w:rsidRDefault="005207FE" w:rsidP="00F57B8C">
      <w:pPr>
        <w:pStyle w:val="a3"/>
        <w:widowControl/>
        <w:adjustRightInd w:val="0"/>
        <w:snapToGrid w:val="0"/>
        <w:ind w:left="1134" w:hanging="567"/>
        <w:rPr>
          <w:snapToGrid w:val="0"/>
          <w:lang w:val="it-IT"/>
        </w:rPr>
      </w:pPr>
    </w:p>
    <w:p w14:paraId="18D862F7" w14:textId="77777777" w:rsidR="005207FE" w:rsidRPr="005E467B" w:rsidRDefault="00854A8F" w:rsidP="00F57B8C">
      <w:pPr>
        <w:pStyle w:val="a4"/>
        <w:widowControl/>
        <w:numPr>
          <w:ilvl w:val="1"/>
          <w:numId w:val="10"/>
        </w:numPr>
        <w:adjustRightInd w:val="0"/>
        <w:snapToGrid w:val="0"/>
        <w:ind w:left="1134" w:hanging="567"/>
        <w:rPr>
          <w:snapToGrid w:val="0"/>
          <w:lang w:val="it-IT"/>
        </w:rPr>
      </w:pPr>
      <w:r w:rsidRPr="005E467B">
        <w:rPr>
          <w:snapToGrid w:val="0"/>
          <w:lang w:val="it-IT"/>
        </w:rPr>
        <w:t>Paclitaxel 175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2A6E0C">
        <w:rPr>
          <w:snapToGrid w:val="0"/>
          <w:lang w:val="it-IT"/>
        </w:rPr>
        <w:t>endovena</w:t>
      </w:r>
      <w:r w:rsidRPr="005E467B">
        <w:rPr>
          <w:snapToGrid w:val="0"/>
          <w:lang w:val="it-IT"/>
        </w:rPr>
        <w:t xml:space="preserve"> nell’arco di 3 ore al Giorno 1 e topotecan 0,75</w:t>
      </w:r>
      <w:r w:rsidR="0050565C">
        <w:rPr>
          <w:snapToGrid w:val="0"/>
          <w:lang w:val="it-IT"/>
        </w:rPr>
        <w:t> mg/m</w:t>
      </w:r>
      <w:r w:rsidRPr="005E467B">
        <w:rPr>
          <w:snapToGrid w:val="0"/>
          <w:vertAlign w:val="superscript"/>
          <w:lang w:val="it-IT"/>
        </w:rPr>
        <w:t>2</w:t>
      </w:r>
      <w:r w:rsidRPr="005E467B">
        <w:rPr>
          <w:snapToGrid w:val="0"/>
          <w:lang w:val="it-IT"/>
        </w:rPr>
        <w:t xml:space="preserve"> </w:t>
      </w:r>
      <w:r w:rsidR="002A6E0C">
        <w:rPr>
          <w:snapToGrid w:val="0"/>
          <w:lang w:val="it-IT"/>
        </w:rPr>
        <w:t>endovena</w:t>
      </w:r>
      <w:r w:rsidRPr="005E467B">
        <w:rPr>
          <w:snapToGrid w:val="0"/>
          <w:lang w:val="it-IT"/>
        </w:rPr>
        <w:t xml:space="preserve"> nell’arco di 30 minuti nei Giorni 1</w:t>
      </w:r>
      <w:r w:rsidR="00075BCC">
        <w:rPr>
          <w:snapToGrid w:val="0"/>
          <w:lang w:val="it-IT"/>
        </w:rPr>
        <w:noBreakHyphen/>
      </w:r>
      <w:r w:rsidRPr="005E467B">
        <w:rPr>
          <w:snapToGrid w:val="0"/>
          <w:lang w:val="it-IT"/>
        </w:rPr>
        <w:t>3 + bevacizumab 15</w:t>
      </w:r>
      <w:r w:rsidR="005E467B">
        <w:rPr>
          <w:snapToGrid w:val="0"/>
          <w:lang w:val="it-IT"/>
        </w:rPr>
        <w:t xml:space="preserve"> mg/kg </w:t>
      </w:r>
      <w:r w:rsidR="002A6E0C">
        <w:rPr>
          <w:snapToGrid w:val="0"/>
          <w:lang w:val="it-IT"/>
        </w:rPr>
        <w:t>endovena</w:t>
      </w:r>
      <w:r w:rsidRPr="005E467B">
        <w:rPr>
          <w:snapToGrid w:val="0"/>
          <w:lang w:val="it-IT"/>
        </w:rPr>
        <w:t xml:space="preserve"> al Giorno 1 (q3w).</w:t>
      </w:r>
    </w:p>
    <w:p w14:paraId="40595481" w14:textId="77777777" w:rsidR="00A85F12" w:rsidRPr="005E467B" w:rsidRDefault="00A85F12" w:rsidP="00F57B8C">
      <w:pPr>
        <w:widowControl/>
        <w:adjustRightInd w:val="0"/>
        <w:snapToGrid w:val="0"/>
        <w:rPr>
          <w:snapToGrid w:val="0"/>
          <w:lang w:val="it-IT"/>
        </w:rPr>
      </w:pPr>
    </w:p>
    <w:p w14:paraId="3E0BAA3C" w14:textId="77777777" w:rsidR="005207FE" w:rsidRPr="005E467B" w:rsidRDefault="00854A8F" w:rsidP="00F57B8C">
      <w:pPr>
        <w:pStyle w:val="a3"/>
        <w:widowControl/>
        <w:adjustRightInd w:val="0"/>
        <w:snapToGrid w:val="0"/>
        <w:rPr>
          <w:snapToGrid w:val="0"/>
          <w:lang w:val="it-IT"/>
        </w:rPr>
      </w:pPr>
      <w:r w:rsidRPr="005E467B">
        <w:rPr>
          <w:snapToGrid w:val="0"/>
          <w:lang w:val="it-IT"/>
        </w:rPr>
        <w:t>Le pazienti eleggibili presentavano carcinoma squamocellulare, carcinoma adenosquamoso o adenocarcinoma della cervice persistente, ricorrente o metastatico non suscettibile di trattamento con intento curativo mediante intervento chirurgico e/o radioterapia e non erano state pretrattate con bevacizumab o altri inibitori del VEGF oppure con agenti mirati ai recettori VEGF.</w:t>
      </w:r>
    </w:p>
    <w:p w14:paraId="608EA3AD"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L’età mediana era di 46,0 anni (range: 20</w:t>
      </w:r>
      <w:r w:rsidR="00075BCC">
        <w:rPr>
          <w:snapToGrid w:val="0"/>
          <w:lang w:val="it-IT"/>
        </w:rPr>
        <w:noBreakHyphen/>
      </w:r>
      <w:r w:rsidRPr="005E467B">
        <w:rPr>
          <w:snapToGrid w:val="0"/>
          <w:lang w:val="it-IT"/>
        </w:rPr>
        <w:t>83) nel gruppo trattato con sola chemioterapia e di 48,0 anni (range: 22</w:t>
      </w:r>
      <w:r w:rsidR="00075BCC">
        <w:rPr>
          <w:snapToGrid w:val="0"/>
          <w:lang w:val="it-IT"/>
        </w:rPr>
        <w:noBreakHyphen/>
      </w:r>
      <w:r w:rsidRPr="005E467B">
        <w:rPr>
          <w:snapToGrid w:val="0"/>
          <w:lang w:val="it-IT"/>
        </w:rPr>
        <w:t xml:space="preserve">85) nel gruppo trattato con chemioterapia + </w:t>
      </w:r>
      <w:r w:rsidR="002C0727">
        <w:rPr>
          <w:snapToGrid w:val="0"/>
          <w:lang w:val="it-IT"/>
        </w:rPr>
        <w:t>bevacizumab</w:t>
      </w:r>
      <w:r w:rsidRPr="005E467B">
        <w:rPr>
          <w:snapToGrid w:val="0"/>
          <w:lang w:val="it-IT"/>
        </w:rPr>
        <w:t xml:space="preserve">, con una percentuale di pazienti di età superiore ai 65 anni rispettivamente del 9,3% nel gruppo trattato con sola chemioterapia e del 7,5% nel gruppo trattato con chemioterapia + </w:t>
      </w:r>
      <w:r w:rsidR="004043BD">
        <w:rPr>
          <w:snapToGrid w:val="0"/>
          <w:lang w:val="it-IT"/>
        </w:rPr>
        <w:t>bevacizumab</w:t>
      </w:r>
      <w:r w:rsidRPr="005E467B">
        <w:rPr>
          <w:snapToGrid w:val="0"/>
          <w:lang w:val="it-IT"/>
        </w:rPr>
        <w:t>.</w:t>
      </w:r>
    </w:p>
    <w:p w14:paraId="5B2A028E" w14:textId="77777777" w:rsidR="0066425A" w:rsidRPr="005E467B" w:rsidRDefault="0066425A" w:rsidP="00F57B8C">
      <w:pPr>
        <w:pStyle w:val="a3"/>
        <w:widowControl/>
        <w:adjustRightInd w:val="0"/>
        <w:snapToGrid w:val="0"/>
        <w:rPr>
          <w:snapToGrid w:val="0"/>
          <w:lang w:val="it-IT"/>
        </w:rPr>
      </w:pPr>
    </w:p>
    <w:p w14:paraId="75B0F23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maggior parte delle 452 pazienti randomizzate al basale era caucasica (80,0% nel gruppo trattato con sola chemioterapia e 75,3% nel gruppo trattato con chemioterapia + </w:t>
      </w:r>
      <w:r w:rsidR="007E5F78">
        <w:rPr>
          <w:snapToGrid w:val="0"/>
          <w:lang w:val="it-IT"/>
        </w:rPr>
        <w:t>bevacizumab</w:t>
      </w:r>
      <w:r w:rsidRPr="005E467B">
        <w:rPr>
          <w:snapToGrid w:val="0"/>
          <w:lang w:val="it-IT"/>
        </w:rPr>
        <w:t xml:space="preserve">), presentava carcinoma squamocellulare (67,1% nel gruppo trattato con sola chemioterapia e 69,6% nel gruppo trattato con chemioterapia + </w:t>
      </w:r>
      <w:r w:rsidR="007E5F78">
        <w:rPr>
          <w:snapToGrid w:val="0"/>
          <w:lang w:val="it-IT"/>
        </w:rPr>
        <w:t>bevacizumab</w:t>
      </w:r>
      <w:r w:rsidRPr="005E467B">
        <w:rPr>
          <w:snapToGrid w:val="0"/>
          <w:lang w:val="it-IT"/>
        </w:rPr>
        <w:t xml:space="preserve">), persistenza/recidiva di malattia (83,6% nel gruppo trattato con sola chemioterapia e 82,8% nel gruppo trattato con chemioterapia + </w:t>
      </w:r>
      <w:r w:rsidR="007E5F78">
        <w:rPr>
          <w:snapToGrid w:val="0"/>
          <w:lang w:val="it-IT"/>
        </w:rPr>
        <w:t>bevacizumab</w:t>
      </w:r>
      <w:r w:rsidRPr="005E467B">
        <w:rPr>
          <w:snapToGrid w:val="0"/>
          <w:lang w:val="it-IT"/>
        </w:rPr>
        <w:t>), 1</w:t>
      </w:r>
      <w:r w:rsidR="00075BCC">
        <w:rPr>
          <w:snapToGrid w:val="0"/>
          <w:lang w:val="it-IT"/>
        </w:rPr>
        <w:noBreakHyphen/>
      </w:r>
      <w:r w:rsidRPr="005E467B">
        <w:rPr>
          <w:snapToGrid w:val="0"/>
          <w:lang w:val="it-IT"/>
        </w:rPr>
        <w:t xml:space="preserve">2 sedi metastatiche (72,0% nel gruppo trattato con sola chemioterapia e 76,2% nel gruppo trattato con chemioterapia + </w:t>
      </w:r>
      <w:r w:rsidR="0034556B">
        <w:rPr>
          <w:snapToGrid w:val="0"/>
          <w:lang w:val="it-IT"/>
        </w:rPr>
        <w:t>bevacizumab</w:t>
      </w:r>
      <w:r w:rsidRPr="005E467B">
        <w:rPr>
          <w:snapToGrid w:val="0"/>
          <w:lang w:val="it-IT"/>
        </w:rPr>
        <w:t xml:space="preserve">), coinvolgimento linfonodale (50,2% nel gruppo trattato con sola chemioterapia e 56,4% nel gruppo trattato con chemioterapia + </w:t>
      </w:r>
      <w:r w:rsidR="0034556B">
        <w:rPr>
          <w:snapToGrid w:val="0"/>
          <w:lang w:val="it-IT"/>
        </w:rPr>
        <w:t>bevacizumab</w:t>
      </w:r>
      <w:r w:rsidRPr="005E467B">
        <w:rPr>
          <w:snapToGrid w:val="0"/>
          <w:lang w:val="it-IT"/>
        </w:rPr>
        <w:t xml:space="preserve">) e intervallo libero da platino </w:t>
      </w:r>
      <w:r w:rsidR="001D3C2C" w:rsidRPr="005E467B">
        <w:rPr>
          <w:snapToGrid w:val="0"/>
          <w:lang w:val="it-IT"/>
        </w:rPr>
        <w:t>≥</w:t>
      </w:r>
      <w:r w:rsidRPr="005E467B">
        <w:rPr>
          <w:snapToGrid w:val="0"/>
          <w:lang w:val="it-IT"/>
        </w:rPr>
        <w:t xml:space="preserve"> 6 mesi (72,5% nel gruppo trattato con sola chemioterapia e 64,4% nel gruppo trattato con chemioterapia + </w:t>
      </w:r>
      <w:r w:rsidR="0034556B">
        <w:rPr>
          <w:snapToGrid w:val="0"/>
          <w:lang w:val="it-IT"/>
        </w:rPr>
        <w:t>bevacizumab</w:t>
      </w:r>
      <w:r w:rsidRPr="005E467B">
        <w:rPr>
          <w:snapToGrid w:val="0"/>
          <w:lang w:val="it-IT"/>
        </w:rPr>
        <w:t>).</w:t>
      </w:r>
    </w:p>
    <w:p w14:paraId="20488EF5" w14:textId="77777777" w:rsidR="005207FE" w:rsidRPr="005E467B" w:rsidRDefault="005207FE" w:rsidP="00F57B8C">
      <w:pPr>
        <w:pStyle w:val="a3"/>
        <w:widowControl/>
        <w:adjustRightInd w:val="0"/>
        <w:snapToGrid w:val="0"/>
        <w:rPr>
          <w:snapToGrid w:val="0"/>
          <w:lang w:val="it-IT"/>
        </w:rPr>
      </w:pPr>
    </w:p>
    <w:p w14:paraId="1AA10D5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L’endpoint primario di efficacia era la </w:t>
      </w:r>
      <w:r w:rsidR="00B4176E">
        <w:rPr>
          <w:snapToGrid w:val="0"/>
          <w:lang w:val="it-IT"/>
        </w:rPr>
        <w:t>OS</w:t>
      </w:r>
      <w:r w:rsidRPr="005E467B">
        <w:rPr>
          <w:snapToGrid w:val="0"/>
          <w:lang w:val="it-IT"/>
        </w:rPr>
        <w:t xml:space="preserve">. Gli endpoint secondari di efficacia comprendevano la </w:t>
      </w:r>
      <w:r w:rsidR="00B4176E">
        <w:rPr>
          <w:snapToGrid w:val="0"/>
          <w:lang w:val="it-IT"/>
        </w:rPr>
        <w:t>PFS</w:t>
      </w:r>
      <w:r w:rsidRPr="005E467B">
        <w:rPr>
          <w:snapToGrid w:val="0"/>
          <w:lang w:val="it-IT"/>
        </w:rPr>
        <w:t xml:space="preserve"> e il tasso di risposta obiettiva. I risultati della analisi primaria e dell’analisi di follow</w:t>
      </w:r>
      <w:r w:rsidR="00652A57">
        <w:rPr>
          <w:snapToGrid w:val="0"/>
          <w:lang w:val="it-IT"/>
        </w:rPr>
        <w:noBreakHyphen/>
      </w:r>
      <w:r w:rsidRPr="005E467B">
        <w:rPr>
          <w:snapToGrid w:val="0"/>
          <w:lang w:val="it-IT"/>
        </w:rPr>
        <w:t xml:space="preserve">up sono illustrati in funzione del trattamento con </w:t>
      </w:r>
      <w:r w:rsidR="0034556B">
        <w:rPr>
          <w:snapToGrid w:val="0"/>
          <w:lang w:val="it-IT"/>
        </w:rPr>
        <w:t>bevacizumab</w:t>
      </w:r>
      <w:r w:rsidRPr="005E467B">
        <w:rPr>
          <w:snapToGrid w:val="0"/>
          <w:lang w:val="it-IT"/>
        </w:rPr>
        <w:t xml:space="preserve"> e del trattamento sperimentale rispettivamente nella Tabella 25 e 26.</w:t>
      </w:r>
    </w:p>
    <w:p w14:paraId="2F8AAA1D" w14:textId="77777777" w:rsidR="00A85F12" w:rsidRPr="005E467B" w:rsidRDefault="00A85F12" w:rsidP="00F57B8C">
      <w:pPr>
        <w:widowControl/>
        <w:adjustRightInd w:val="0"/>
        <w:snapToGrid w:val="0"/>
        <w:rPr>
          <w:snapToGrid w:val="0"/>
          <w:lang w:val="it-IT"/>
        </w:rPr>
      </w:pPr>
    </w:p>
    <w:p w14:paraId="75ACE1A4" w14:textId="77777777" w:rsidR="005207FE" w:rsidRPr="009F0E5C" w:rsidRDefault="00854A8F" w:rsidP="009F0E5C">
      <w:pPr>
        <w:pStyle w:val="a3"/>
        <w:widowControl/>
        <w:adjustRightInd w:val="0"/>
        <w:snapToGrid w:val="0"/>
        <w:ind w:left="1134" w:hanging="1134"/>
        <w:rPr>
          <w:b/>
          <w:bCs/>
          <w:snapToGrid w:val="0"/>
          <w:lang w:val="it-IT"/>
        </w:rPr>
      </w:pPr>
      <w:r w:rsidRPr="009F0E5C">
        <w:rPr>
          <w:b/>
          <w:bCs/>
          <w:snapToGrid w:val="0"/>
          <w:lang w:val="it-IT"/>
        </w:rPr>
        <w:t xml:space="preserve">Tabella 25 </w:t>
      </w:r>
      <w:r w:rsidR="00923F6A" w:rsidRPr="009F0E5C">
        <w:rPr>
          <w:b/>
          <w:bCs/>
          <w:snapToGrid w:val="0"/>
          <w:lang w:val="it-IT"/>
        </w:rPr>
        <w:tab/>
      </w:r>
      <w:r w:rsidRPr="009F0E5C">
        <w:rPr>
          <w:b/>
          <w:bCs/>
          <w:snapToGrid w:val="0"/>
          <w:lang w:val="it-IT"/>
        </w:rPr>
        <w:t>Risultati di efficacia dello studio GOG</w:t>
      </w:r>
      <w:r w:rsidR="00652A57" w:rsidRPr="009F0E5C">
        <w:rPr>
          <w:b/>
          <w:bCs/>
          <w:snapToGrid w:val="0"/>
          <w:lang w:val="it-IT"/>
        </w:rPr>
        <w:noBreakHyphen/>
      </w:r>
      <w:r w:rsidRPr="009F0E5C">
        <w:rPr>
          <w:b/>
          <w:bCs/>
          <w:snapToGrid w:val="0"/>
          <w:lang w:val="it-IT"/>
        </w:rPr>
        <w:t xml:space="preserve">0240 con il trattamento a base di </w:t>
      </w:r>
      <w:r w:rsidR="00A9306E" w:rsidRPr="009F0E5C">
        <w:rPr>
          <w:b/>
          <w:bCs/>
          <w:snapToGrid w:val="0"/>
          <w:lang w:val="it-IT"/>
        </w:rPr>
        <w:t>bevacizumab</w:t>
      </w:r>
    </w:p>
    <w:p w14:paraId="045938E2" w14:textId="77777777" w:rsidR="005207FE" w:rsidRPr="005E467B" w:rsidRDefault="005207FE" w:rsidP="00923F6A">
      <w:pPr>
        <w:pStyle w:val="a3"/>
        <w:keepNext/>
        <w:keepLines/>
        <w:widowControl/>
        <w:adjustRightInd w:val="0"/>
        <w:snapToGrid w:val="0"/>
        <w:rPr>
          <w:b/>
          <w:snapToGrid w:val="0"/>
          <w:lang w:val="it-I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4"/>
        <w:gridCol w:w="2318"/>
        <w:gridCol w:w="2564"/>
      </w:tblGrid>
      <w:tr w:rsidR="005207FE" w:rsidRPr="005E467B" w14:paraId="5070F2A8" w14:textId="77777777" w:rsidTr="00923F6A">
        <w:trPr>
          <w:cantSplit/>
          <w:tblHeader/>
        </w:trPr>
        <w:tc>
          <w:tcPr>
            <w:tcW w:w="4114" w:type="dxa"/>
          </w:tcPr>
          <w:p w14:paraId="6DE7E395" w14:textId="77777777" w:rsidR="005207FE" w:rsidRPr="005E467B" w:rsidRDefault="005207FE" w:rsidP="00923F6A">
            <w:pPr>
              <w:pStyle w:val="TableParagraph"/>
              <w:keepNext/>
              <w:keepLines/>
              <w:widowControl/>
              <w:adjustRightInd w:val="0"/>
              <w:snapToGrid w:val="0"/>
              <w:rPr>
                <w:snapToGrid w:val="0"/>
                <w:sz w:val="20"/>
                <w:lang w:val="it-IT"/>
              </w:rPr>
            </w:pPr>
          </w:p>
        </w:tc>
        <w:tc>
          <w:tcPr>
            <w:tcW w:w="2280" w:type="dxa"/>
            <w:vAlign w:val="center"/>
          </w:tcPr>
          <w:p w14:paraId="7412AEC8" w14:textId="77777777" w:rsidR="00BA3F5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 xml:space="preserve">Chemioterapia </w:t>
            </w:r>
          </w:p>
          <w:p w14:paraId="0BC81EFA"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(n=225)</w:t>
            </w:r>
          </w:p>
        </w:tc>
        <w:tc>
          <w:tcPr>
            <w:tcW w:w="2522" w:type="dxa"/>
            <w:vAlign w:val="center"/>
          </w:tcPr>
          <w:p w14:paraId="17591B17"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 xml:space="preserve">Chemioterapia + </w:t>
            </w:r>
            <w:r w:rsidR="00693C40">
              <w:rPr>
                <w:snapToGrid w:val="0"/>
                <w:sz w:val="20"/>
                <w:szCs w:val="20"/>
                <w:lang w:val="it-IT"/>
              </w:rPr>
              <w:t>B</w:t>
            </w:r>
            <w:r w:rsidR="00A9306E" w:rsidRPr="00AC7F3E">
              <w:rPr>
                <w:snapToGrid w:val="0"/>
                <w:sz w:val="20"/>
                <w:szCs w:val="20"/>
                <w:lang w:val="it-IT"/>
              </w:rPr>
              <w:t>evacizumab</w:t>
            </w:r>
            <w:r w:rsidRPr="005E467B">
              <w:rPr>
                <w:snapToGrid w:val="0"/>
                <w:sz w:val="20"/>
                <w:lang w:val="it-IT"/>
              </w:rPr>
              <w:t xml:space="preserve"> (n=227)</w:t>
            </w:r>
          </w:p>
        </w:tc>
      </w:tr>
      <w:tr w:rsidR="005207FE" w:rsidRPr="005E467B" w14:paraId="39370A49" w14:textId="77777777" w:rsidTr="0066425A">
        <w:trPr>
          <w:cantSplit/>
        </w:trPr>
        <w:tc>
          <w:tcPr>
            <w:tcW w:w="8916" w:type="dxa"/>
            <w:gridSpan w:val="3"/>
            <w:vAlign w:val="center"/>
          </w:tcPr>
          <w:p w14:paraId="181A04CE" w14:textId="77777777" w:rsidR="005207FE" w:rsidRPr="005E467B" w:rsidRDefault="00854A8F" w:rsidP="00923F6A">
            <w:pPr>
              <w:pStyle w:val="TableParagraph"/>
              <w:keepNext/>
              <w:keepLines/>
              <w:widowControl/>
              <w:adjustRightInd w:val="0"/>
              <w:snapToGrid w:val="0"/>
              <w:jc w:val="center"/>
              <w:rPr>
                <w:b/>
                <w:snapToGrid w:val="0"/>
                <w:sz w:val="20"/>
                <w:lang w:val="it-IT"/>
              </w:rPr>
            </w:pPr>
            <w:r w:rsidRPr="005E467B">
              <w:rPr>
                <w:b/>
                <w:snapToGrid w:val="0"/>
                <w:sz w:val="20"/>
                <w:u w:val="single"/>
                <w:lang w:val="it-IT"/>
              </w:rPr>
              <w:t>Endpoint primario</w:t>
            </w:r>
          </w:p>
        </w:tc>
      </w:tr>
      <w:tr w:rsidR="005207FE" w:rsidRPr="005E467B" w14:paraId="7BF57DE3" w14:textId="77777777" w:rsidTr="0066425A">
        <w:trPr>
          <w:cantSplit/>
        </w:trPr>
        <w:tc>
          <w:tcPr>
            <w:tcW w:w="8916" w:type="dxa"/>
            <w:gridSpan w:val="3"/>
            <w:vAlign w:val="center"/>
          </w:tcPr>
          <w:p w14:paraId="0F9255E2" w14:textId="77777777" w:rsidR="005207FE" w:rsidRPr="005E467B" w:rsidRDefault="00854A8F" w:rsidP="0052243B">
            <w:pPr>
              <w:pStyle w:val="TableParagraph"/>
              <w:keepNext/>
              <w:keepLines/>
              <w:widowControl/>
              <w:adjustRightInd w:val="0"/>
              <w:snapToGrid w:val="0"/>
              <w:rPr>
                <w:b/>
                <w:snapToGrid w:val="0"/>
                <w:sz w:val="20"/>
                <w:lang w:val="it-IT"/>
              </w:rPr>
            </w:pPr>
            <w:r w:rsidRPr="005E467B">
              <w:rPr>
                <w:b/>
                <w:snapToGrid w:val="0"/>
                <w:sz w:val="20"/>
                <w:lang w:val="it-IT"/>
              </w:rPr>
              <w:t xml:space="preserve">Sopravvivenza globale- Analisi </w:t>
            </w:r>
            <w:r w:rsidR="0052243B">
              <w:rPr>
                <w:b/>
                <w:snapToGrid w:val="0"/>
                <w:sz w:val="20"/>
                <w:lang w:val="it-IT"/>
              </w:rPr>
              <w:t>p</w:t>
            </w:r>
            <w:r w:rsidRPr="005E467B">
              <w:rPr>
                <w:b/>
                <w:snapToGrid w:val="0"/>
                <w:sz w:val="20"/>
                <w:lang w:val="it-IT"/>
              </w:rPr>
              <w:t xml:space="preserve">rimaria </w:t>
            </w:r>
            <w:r w:rsidRPr="005E467B">
              <w:rPr>
                <w:b/>
                <w:snapToGrid w:val="0"/>
                <w:sz w:val="20"/>
                <w:vertAlign w:val="superscript"/>
                <w:lang w:val="it-IT"/>
              </w:rPr>
              <w:t>6</w:t>
            </w:r>
          </w:p>
        </w:tc>
      </w:tr>
      <w:tr w:rsidR="005207FE" w:rsidRPr="005E467B" w14:paraId="6875D822" w14:textId="77777777" w:rsidTr="0066425A">
        <w:trPr>
          <w:cantSplit/>
        </w:trPr>
        <w:tc>
          <w:tcPr>
            <w:tcW w:w="4114" w:type="dxa"/>
          </w:tcPr>
          <w:p w14:paraId="13EB75EA" w14:textId="77777777" w:rsidR="005207FE" w:rsidRPr="005E467B" w:rsidRDefault="00854A8F" w:rsidP="00923F6A">
            <w:pPr>
              <w:pStyle w:val="TableParagraph"/>
              <w:keepNext/>
              <w:keepLines/>
              <w:widowControl/>
              <w:adjustRightInd w:val="0"/>
              <w:snapToGrid w:val="0"/>
              <w:rPr>
                <w:snapToGrid w:val="0"/>
                <w:sz w:val="20"/>
                <w:lang w:val="it-IT"/>
              </w:rPr>
            </w:pPr>
            <w:r w:rsidRPr="005E467B">
              <w:rPr>
                <w:snapToGrid w:val="0"/>
                <w:sz w:val="20"/>
                <w:lang w:val="it-IT"/>
              </w:rPr>
              <w:t>Mediana (mesi)</w:t>
            </w:r>
            <w:r w:rsidRPr="005E467B">
              <w:rPr>
                <w:snapToGrid w:val="0"/>
                <w:sz w:val="20"/>
                <w:vertAlign w:val="superscript"/>
                <w:lang w:val="it-IT"/>
              </w:rPr>
              <w:t>1</w:t>
            </w:r>
          </w:p>
        </w:tc>
        <w:tc>
          <w:tcPr>
            <w:tcW w:w="2280" w:type="dxa"/>
            <w:vAlign w:val="center"/>
          </w:tcPr>
          <w:p w14:paraId="4B173CA4"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12,9</w:t>
            </w:r>
          </w:p>
        </w:tc>
        <w:tc>
          <w:tcPr>
            <w:tcW w:w="2522" w:type="dxa"/>
            <w:vAlign w:val="center"/>
          </w:tcPr>
          <w:p w14:paraId="557E46FA"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16,8</w:t>
            </w:r>
          </w:p>
        </w:tc>
      </w:tr>
      <w:tr w:rsidR="005207FE" w:rsidRPr="005E467B" w14:paraId="1768FF22" w14:textId="77777777" w:rsidTr="0066425A">
        <w:trPr>
          <w:cantSplit/>
        </w:trPr>
        <w:tc>
          <w:tcPr>
            <w:tcW w:w="4114" w:type="dxa"/>
          </w:tcPr>
          <w:p w14:paraId="0BF17F19" w14:textId="77777777" w:rsidR="005207FE" w:rsidRPr="005E467B" w:rsidRDefault="00854A8F" w:rsidP="00923F6A">
            <w:pPr>
              <w:pStyle w:val="TableParagraph"/>
              <w:keepNext/>
              <w:keepLines/>
              <w:widowControl/>
              <w:adjustRightInd w:val="0"/>
              <w:snapToGrid w:val="0"/>
              <w:rPr>
                <w:snapToGrid w:val="0"/>
                <w:sz w:val="20"/>
                <w:lang w:val="it-IT"/>
              </w:rPr>
            </w:pPr>
            <w:r w:rsidRPr="005E467B">
              <w:rPr>
                <w:snapToGrid w:val="0"/>
                <w:sz w:val="20"/>
                <w:lang w:val="it-IT"/>
              </w:rPr>
              <w:t>Hazard ratio [IC al 95%]</w:t>
            </w:r>
          </w:p>
        </w:tc>
        <w:tc>
          <w:tcPr>
            <w:tcW w:w="4802" w:type="dxa"/>
            <w:gridSpan w:val="2"/>
            <w:vAlign w:val="center"/>
          </w:tcPr>
          <w:p w14:paraId="4AA5A764"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0,74 [0,58; 0,94]</w:t>
            </w:r>
          </w:p>
          <w:p w14:paraId="501381D7" w14:textId="77777777" w:rsidR="005207FE" w:rsidRPr="005E467B" w:rsidRDefault="00854A8F" w:rsidP="00923F6A">
            <w:pPr>
              <w:pStyle w:val="TableParagraph"/>
              <w:keepNext/>
              <w:keepLines/>
              <w:widowControl/>
              <w:adjustRightInd w:val="0"/>
              <w:snapToGrid w:val="0"/>
              <w:jc w:val="center"/>
              <w:rPr>
                <w:snapToGrid w:val="0"/>
                <w:sz w:val="20"/>
                <w:lang w:val="it-IT"/>
              </w:rPr>
            </w:pPr>
            <w:r w:rsidRPr="005E467B">
              <w:rPr>
                <w:snapToGrid w:val="0"/>
                <w:sz w:val="20"/>
                <w:lang w:val="it-IT"/>
              </w:rPr>
              <w:t>(valore di p</w:t>
            </w:r>
            <w:r w:rsidRPr="005E467B">
              <w:rPr>
                <w:snapToGrid w:val="0"/>
                <w:sz w:val="20"/>
                <w:vertAlign w:val="superscript"/>
                <w:lang w:val="it-IT"/>
              </w:rPr>
              <w:t>5</w:t>
            </w:r>
            <w:r w:rsidRPr="005E467B">
              <w:rPr>
                <w:snapToGrid w:val="0"/>
                <w:sz w:val="20"/>
                <w:lang w:val="it-IT"/>
              </w:rPr>
              <w:t xml:space="preserve"> = 0,0132)</w:t>
            </w:r>
          </w:p>
        </w:tc>
      </w:tr>
      <w:tr w:rsidR="005207FE" w:rsidRPr="007A532B" w14:paraId="3B982B44" w14:textId="77777777" w:rsidTr="0066425A">
        <w:trPr>
          <w:cantSplit/>
        </w:trPr>
        <w:tc>
          <w:tcPr>
            <w:tcW w:w="8916" w:type="dxa"/>
            <w:gridSpan w:val="3"/>
            <w:vAlign w:val="center"/>
          </w:tcPr>
          <w:p w14:paraId="32106FA7" w14:textId="77777777" w:rsidR="005207FE" w:rsidRPr="005E467B" w:rsidRDefault="00854A8F" w:rsidP="0052243B">
            <w:pPr>
              <w:pStyle w:val="TableParagraph"/>
              <w:widowControl/>
              <w:adjustRightInd w:val="0"/>
              <w:snapToGrid w:val="0"/>
              <w:rPr>
                <w:b/>
                <w:snapToGrid w:val="0"/>
                <w:sz w:val="20"/>
                <w:lang w:val="it-IT"/>
              </w:rPr>
            </w:pPr>
            <w:r w:rsidRPr="005E467B">
              <w:rPr>
                <w:b/>
                <w:snapToGrid w:val="0"/>
                <w:sz w:val="20"/>
                <w:lang w:val="it-IT"/>
              </w:rPr>
              <w:t xml:space="preserve">Sopravvivenza globale- Analisi di </w:t>
            </w:r>
            <w:r w:rsidR="0052243B">
              <w:rPr>
                <w:b/>
                <w:snapToGrid w:val="0"/>
                <w:sz w:val="20"/>
                <w:lang w:val="it-IT"/>
              </w:rPr>
              <w:t>f</w:t>
            </w:r>
            <w:r w:rsidRPr="005E467B">
              <w:rPr>
                <w:b/>
                <w:snapToGrid w:val="0"/>
                <w:sz w:val="20"/>
                <w:lang w:val="it-IT"/>
              </w:rPr>
              <w:t>ollow-up</w:t>
            </w:r>
            <w:r w:rsidRPr="005E467B">
              <w:rPr>
                <w:b/>
                <w:snapToGrid w:val="0"/>
                <w:sz w:val="20"/>
                <w:vertAlign w:val="superscript"/>
                <w:lang w:val="it-IT"/>
              </w:rPr>
              <w:t>7</w:t>
            </w:r>
          </w:p>
        </w:tc>
      </w:tr>
      <w:tr w:rsidR="005207FE" w:rsidRPr="005E467B" w14:paraId="0C731F3F" w14:textId="77777777" w:rsidTr="0066425A">
        <w:trPr>
          <w:cantSplit/>
        </w:trPr>
        <w:tc>
          <w:tcPr>
            <w:tcW w:w="4114" w:type="dxa"/>
          </w:tcPr>
          <w:p w14:paraId="57C0A220"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Mediana (mesi)</w:t>
            </w:r>
            <w:r w:rsidRPr="005E467B">
              <w:rPr>
                <w:snapToGrid w:val="0"/>
                <w:sz w:val="20"/>
                <w:vertAlign w:val="superscript"/>
                <w:lang w:val="it-IT"/>
              </w:rPr>
              <w:t>1</w:t>
            </w:r>
          </w:p>
        </w:tc>
        <w:tc>
          <w:tcPr>
            <w:tcW w:w="2280" w:type="dxa"/>
            <w:vAlign w:val="center"/>
          </w:tcPr>
          <w:p w14:paraId="141877F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13,3</w:t>
            </w:r>
          </w:p>
        </w:tc>
        <w:tc>
          <w:tcPr>
            <w:tcW w:w="2522" w:type="dxa"/>
            <w:vAlign w:val="center"/>
          </w:tcPr>
          <w:p w14:paraId="09BF56D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16,8</w:t>
            </w:r>
          </w:p>
        </w:tc>
      </w:tr>
      <w:tr w:rsidR="005207FE" w:rsidRPr="005E467B" w14:paraId="02801B6D" w14:textId="77777777" w:rsidTr="0066425A">
        <w:trPr>
          <w:cantSplit/>
        </w:trPr>
        <w:tc>
          <w:tcPr>
            <w:tcW w:w="4114" w:type="dxa"/>
          </w:tcPr>
          <w:p w14:paraId="37825CA6"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al 95%]</w:t>
            </w:r>
          </w:p>
        </w:tc>
        <w:tc>
          <w:tcPr>
            <w:tcW w:w="4802" w:type="dxa"/>
            <w:gridSpan w:val="2"/>
            <w:vAlign w:val="center"/>
          </w:tcPr>
          <w:p w14:paraId="1F291EF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0,76 [0,62; 0,94]</w:t>
            </w:r>
          </w:p>
          <w:p w14:paraId="0795378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w:t>
            </w:r>
            <w:r w:rsidRPr="005E467B">
              <w:rPr>
                <w:snapToGrid w:val="0"/>
                <w:sz w:val="20"/>
                <w:vertAlign w:val="superscript"/>
                <w:lang w:val="it-IT"/>
              </w:rPr>
              <w:t>5,8</w:t>
            </w:r>
            <w:r w:rsidRPr="005E467B">
              <w:rPr>
                <w:snapToGrid w:val="0"/>
                <w:sz w:val="20"/>
                <w:lang w:val="it-IT"/>
              </w:rPr>
              <w:t xml:space="preserve"> = 0,0126)</w:t>
            </w:r>
          </w:p>
        </w:tc>
      </w:tr>
      <w:tr w:rsidR="005207FE" w:rsidRPr="005E467B" w14:paraId="7214927B" w14:textId="77777777" w:rsidTr="0066425A">
        <w:trPr>
          <w:cantSplit/>
        </w:trPr>
        <w:tc>
          <w:tcPr>
            <w:tcW w:w="8916" w:type="dxa"/>
            <w:gridSpan w:val="3"/>
            <w:vAlign w:val="center"/>
          </w:tcPr>
          <w:p w14:paraId="07A8CEDC" w14:textId="77777777" w:rsidR="005207FE" w:rsidRPr="005E467B" w:rsidRDefault="00854A8F" w:rsidP="00F57B8C">
            <w:pPr>
              <w:pStyle w:val="TableParagraph"/>
              <w:widowControl/>
              <w:adjustRightInd w:val="0"/>
              <w:snapToGrid w:val="0"/>
              <w:jc w:val="center"/>
              <w:rPr>
                <w:b/>
                <w:snapToGrid w:val="0"/>
                <w:sz w:val="20"/>
                <w:lang w:val="it-IT"/>
              </w:rPr>
            </w:pPr>
            <w:r w:rsidRPr="005E467B">
              <w:rPr>
                <w:b/>
                <w:snapToGrid w:val="0"/>
                <w:sz w:val="20"/>
                <w:u w:val="single"/>
                <w:lang w:val="it-IT"/>
              </w:rPr>
              <w:t>Endpoint secondari</w:t>
            </w:r>
          </w:p>
        </w:tc>
      </w:tr>
      <w:tr w:rsidR="005207FE" w:rsidRPr="00731B94" w14:paraId="4EB8DF64" w14:textId="77777777" w:rsidTr="0066425A">
        <w:trPr>
          <w:cantSplit/>
        </w:trPr>
        <w:tc>
          <w:tcPr>
            <w:tcW w:w="8916" w:type="dxa"/>
            <w:gridSpan w:val="3"/>
            <w:vAlign w:val="center"/>
          </w:tcPr>
          <w:p w14:paraId="1A44713D" w14:textId="77777777" w:rsidR="005207FE" w:rsidRPr="005E467B" w:rsidRDefault="00854A8F" w:rsidP="0052243B">
            <w:pPr>
              <w:pStyle w:val="TableParagraph"/>
              <w:widowControl/>
              <w:adjustRightInd w:val="0"/>
              <w:snapToGrid w:val="0"/>
              <w:rPr>
                <w:b/>
                <w:snapToGrid w:val="0"/>
                <w:sz w:val="20"/>
                <w:lang w:val="it-IT"/>
              </w:rPr>
            </w:pPr>
            <w:r w:rsidRPr="005E467B">
              <w:rPr>
                <w:b/>
                <w:snapToGrid w:val="0"/>
                <w:sz w:val="20"/>
                <w:lang w:val="it-IT"/>
              </w:rPr>
              <w:t xml:space="preserve">Sopravvivenza libera da progressione- Analisi </w:t>
            </w:r>
            <w:r w:rsidR="0052243B">
              <w:rPr>
                <w:b/>
                <w:snapToGrid w:val="0"/>
                <w:sz w:val="20"/>
                <w:lang w:val="it-IT"/>
              </w:rPr>
              <w:t>p</w:t>
            </w:r>
            <w:r w:rsidRPr="005E467B">
              <w:rPr>
                <w:b/>
                <w:snapToGrid w:val="0"/>
                <w:sz w:val="20"/>
                <w:lang w:val="it-IT"/>
              </w:rPr>
              <w:t xml:space="preserve">rimaria </w:t>
            </w:r>
            <w:r w:rsidRPr="005E467B">
              <w:rPr>
                <w:b/>
                <w:snapToGrid w:val="0"/>
                <w:sz w:val="20"/>
                <w:vertAlign w:val="superscript"/>
                <w:lang w:val="it-IT"/>
              </w:rPr>
              <w:t>6</w:t>
            </w:r>
          </w:p>
        </w:tc>
      </w:tr>
      <w:tr w:rsidR="005207FE" w:rsidRPr="005E467B" w14:paraId="2729A8F2" w14:textId="77777777" w:rsidTr="0066425A">
        <w:trPr>
          <w:cantSplit/>
        </w:trPr>
        <w:tc>
          <w:tcPr>
            <w:tcW w:w="4114" w:type="dxa"/>
          </w:tcPr>
          <w:p w14:paraId="255EDBF1"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PFS mediana (mesi)</w:t>
            </w:r>
            <w:r w:rsidRPr="005E467B">
              <w:rPr>
                <w:snapToGrid w:val="0"/>
                <w:sz w:val="20"/>
                <w:vertAlign w:val="superscript"/>
                <w:lang w:val="it-IT"/>
              </w:rPr>
              <w:t>1</w:t>
            </w:r>
          </w:p>
        </w:tc>
        <w:tc>
          <w:tcPr>
            <w:tcW w:w="2280" w:type="dxa"/>
            <w:vAlign w:val="center"/>
          </w:tcPr>
          <w:p w14:paraId="43287382"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6,0</w:t>
            </w:r>
          </w:p>
        </w:tc>
        <w:tc>
          <w:tcPr>
            <w:tcW w:w="2522" w:type="dxa"/>
            <w:vAlign w:val="center"/>
          </w:tcPr>
          <w:p w14:paraId="01E41C9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8,3</w:t>
            </w:r>
          </w:p>
        </w:tc>
      </w:tr>
      <w:tr w:rsidR="005207FE" w:rsidRPr="005E467B" w14:paraId="3FF13D86" w14:textId="77777777" w:rsidTr="0066425A">
        <w:trPr>
          <w:cantSplit/>
        </w:trPr>
        <w:tc>
          <w:tcPr>
            <w:tcW w:w="4114" w:type="dxa"/>
          </w:tcPr>
          <w:p w14:paraId="04430876"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Hazard ratio [IC al 95%]</w:t>
            </w:r>
          </w:p>
        </w:tc>
        <w:tc>
          <w:tcPr>
            <w:tcW w:w="4802" w:type="dxa"/>
            <w:gridSpan w:val="2"/>
            <w:vAlign w:val="center"/>
          </w:tcPr>
          <w:p w14:paraId="1AA8585B"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0,66 [0,54; 0,81]</w:t>
            </w:r>
          </w:p>
          <w:p w14:paraId="47526B75"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(valore di p</w:t>
            </w:r>
            <w:r w:rsidRPr="005E467B">
              <w:rPr>
                <w:snapToGrid w:val="0"/>
                <w:sz w:val="20"/>
                <w:vertAlign w:val="superscript"/>
                <w:lang w:val="it-IT"/>
              </w:rPr>
              <w:t>5</w:t>
            </w:r>
            <w:r w:rsidRPr="005E467B">
              <w:rPr>
                <w:snapToGrid w:val="0"/>
                <w:sz w:val="20"/>
                <w:lang w:val="it-IT"/>
              </w:rPr>
              <w:t xml:space="preserve"> &lt;0,0001)</w:t>
            </w:r>
          </w:p>
        </w:tc>
      </w:tr>
      <w:tr w:rsidR="005207FE" w:rsidRPr="00731B94" w14:paraId="281FBA8C" w14:textId="77777777" w:rsidTr="0066425A">
        <w:trPr>
          <w:cantSplit/>
        </w:trPr>
        <w:tc>
          <w:tcPr>
            <w:tcW w:w="8916" w:type="dxa"/>
            <w:gridSpan w:val="3"/>
            <w:vAlign w:val="center"/>
          </w:tcPr>
          <w:p w14:paraId="24D2053D" w14:textId="77777777" w:rsidR="005207FE" w:rsidRPr="005E467B" w:rsidRDefault="00854A8F" w:rsidP="00112DE2">
            <w:pPr>
              <w:pStyle w:val="TableParagraph"/>
              <w:widowControl/>
              <w:adjustRightInd w:val="0"/>
              <w:snapToGrid w:val="0"/>
              <w:rPr>
                <w:b/>
                <w:snapToGrid w:val="0"/>
                <w:sz w:val="20"/>
                <w:lang w:val="it-IT"/>
              </w:rPr>
            </w:pPr>
            <w:r w:rsidRPr="005E467B">
              <w:rPr>
                <w:b/>
                <w:snapToGrid w:val="0"/>
                <w:sz w:val="20"/>
                <w:lang w:val="it-IT"/>
              </w:rPr>
              <w:t xml:space="preserve">Migliore risposta globale - Analisi </w:t>
            </w:r>
            <w:r w:rsidR="00112DE2">
              <w:rPr>
                <w:b/>
                <w:snapToGrid w:val="0"/>
                <w:sz w:val="20"/>
                <w:lang w:val="it-IT"/>
              </w:rPr>
              <w:t>p</w:t>
            </w:r>
            <w:r w:rsidRPr="005E467B">
              <w:rPr>
                <w:b/>
                <w:snapToGrid w:val="0"/>
                <w:sz w:val="20"/>
                <w:lang w:val="it-IT"/>
              </w:rPr>
              <w:t xml:space="preserve">rimaria </w:t>
            </w:r>
            <w:r w:rsidRPr="005E467B">
              <w:rPr>
                <w:b/>
                <w:snapToGrid w:val="0"/>
                <w:sz w:val="20"/>
                <w:vertAlign w:val="superscript"/>
                <w:lang w:val="it-IT"/>
              </w:rPr>
              <w:t>6</w:t>
            </w:r>
          </w:p>
        </w:tc>
      </w:tr>
      <w:tr w:rsidR="005207FE" w:rsidRPr="005E467B" w14:paraId="7D0FA1F5" w14:textId="77777777" w:rsidTr="0066425A">
        <w:trPr>
          <w:cantSplit/>
        </w:trPr>
        <w:tc>
          <w:tcPr>
            <w:tcW w:w="4114" w:type="dxa"/>
          </w:tcPr>
          <w:p w14:paraId="644447FA"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Responsivi (Tasso di risposta</w:t>
            </w:r>
            <w:r w:rsidRPr="005E467B">
              <w:rPr>
                <w:snapToGrid w:val="0"/>
                <w:sz w:val="20"/>
                <w:vertAlign w:val="superscript"/>
                <w:lang w:val="it-IT"/>
              </w:rPr>
              <w:t>2</w:t>
            </w:r>
            <w:r w:rsidRPr="005E467B">
              <w:rPr>
                <w:snapToGrid w:val="0"/>
                <w:sz w:val="20"/>
                <w:lang w:val="it-IT"/>
              </w:rPr>
              <w:t>)</w:t>
            </w:r>
          </w:p>
        </w:tc>
        <w:tc>
          <w:tcPr>
            <w:tcW w:w="2280" w:type="dxa"/>
            <w:vAlign w:val="center"/>
          </w:tcPr>
          <w:p w14:paraId="2A8A27B9"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76 (33,8%)</w:t>
            </w:r>
          </w:p>
        </w:tc>
        <w:tc>
          <w:tcPr>
            <w:tcW w:w="2522" w:type="dxa"/>
            <w:vAlign w:val="center"/>
          </w:tcPr>
          <w:p w14:paraId="1122BF4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103 (45,4%)</w:t>
            </w:r>
          </w:p>
        </w:tc>
      </w:tr>
      <w:tr w:rsidR="005207FE" w:rsidRPr="005E467B" w14:paraId="6AE94E81" w14:textId="77777777" w:rsidTr="0066425A">
        <w:trPr>
          <w:cantSplit/>
        </w:trPr>
        <w:tc>
          <w:tcPr>
            <w:tcW w:w="4114" w:type="dxa"/>
          </w:tcPr>
          <w:p w14:paraId="5BC53E8C"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IC al 95% per i tassi di risposta</w:t>
            </w:r>
            <w:r w:rsidRPr="005E467B">
              <w:rPr>
                <w:snapToGrid w:val="0"/>
                <w:sz w:val="20"/>
                <w:vertAlign w:val="superscript"/>
                <w:lang w:val="it-IT"/>
              </w:rPr>
              <w:t>3</w:t>
            </w:r>
          </w:p>
        </w:tc>
        <w:tc>
          <w:tcPr>
            <w:tcW w:w="2280" w:type="dxa"/>
            <w:vAlign w:val="center"/>
          </w:tcPr>
          <w:p w14:paraId="38FD552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[27,6%; 40,4%</w:t>
            </w:r>
          </w:p>
        </w:tc>
        <w:tc>
          <w:tcPr>
            <w:tcW w:w="2522" w:type="dxa"/>
            <w:vAlign w:val="center"/>
          </w:tcPr>
          <w:p w14:paraId="69B8A044"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[38,8%; 52,1%]</w:t>
            </w:r>
          </w:p>
        </w:tc>
      </w:tr>
      <w:tr w:rsidR="005207FE" w:rsidRPr="005E467B" w14:paraId="59A4C962" w14:textId="77777777" w:rsidTr="0066425A">
        <w:trPr>
          <w:cantSplit/>
        </w:trPr>
        <w:tc>
          <w:tcPr>
            <w:tcW w:w="4114" w:type="dxa"/>
          </w:tcPr>
          <w:p w14:paraId="1375AA18"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Differenza tra i tassi di risposta</w:t>
            </w:r>
          </w:p>
        </w:tc>
        <w:tc>
          <w:tcPr>
            <w:tcW w:w="4802" w:type="dxa"/>
            <w:gridSpan w:val="2"/>
            <w:vAlign w:val="center"/>
          </w:tcPr>
          <w:p w14:paraId="240B1EAE"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11,60%</w:t>
            </w:r>
          </w:p>
        </w:tc>
      </w:tr>
      <w:tr w:rsidR="005207FE" w:rsidRPr="005E467B" w14:paraId="418A18B3" w14:textId="77777777" w:rsidTr="0066425A">
        <w:trPr>
          <w:cantSplit/>
        </w:trPr>
        <w:tc>
          <w:tcPr>
            <w:tcW w:w="4114" w:type="dxa"/>
          </w:tcPr>
          <w:p w14:paraId="21CE9C14" w14:textId="77777777" w:rsidR="005207FE" w:rsidRPr="005E467B" w:rsidRDefault="00854A8F" w:rsidP="00F57B8C">
            <w:pPr>
              <w:pStyle w:val="TableParagraph"/>
              <w:widowControl/>
              <w:adjustRightInd w:val="0"/>
              <w:snapToGrid w:val="0"/>
              <w:rPr>
                <w:snapToGrid w:val="0"/>
                <w:sz w:val="20"/>
                <w:lang w:val="it-IT"/>
              </w:rPr>
            </w:pPr>
            <w:r w:rsidRPr="005E467B">
              <w:rPr>
                <w:snapToGrid w:val="0"/>
                <w:sz w:val="20"/>
                <w:lang w:val="it-IT"/>
              </w:rPr>
              <w:t>IC al 95% per la differenza tra i tassi di risposta</w:t>
            </w:r>
            <w:r w:rsidRPr="005E467B">
              <w:rPr>
                <w:snapToGrid w:val="0"/>
                <w:sz w:val="20"/>
                <w:vertAlign w:val="superscript"/>
                <w:lang w:val="it-IT"/>
              </w:rPr>
              <w:t>4</w:t>
            </w:r>
          </w:p>
        </w:tc>
        <w:tc>
          <w:tcPr>
            <w:tcW w:w="4802" w:type="dxa"/>
            <w:gridSpan w:val="2"/>
            <w:vAlign w:val="center"/>
          </w:tcPr>
          <w:p w14:paraId="0E467F30"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[2,4%; 20,8%]</w:t>
            </w:r>
          </w:p>
        </w:tc>
      </w:tr>
      <w:tr w:rsidR="005207FE" w:rsidRPr="005E467B" w14:paraId="54B26097" w14:textId="77777777" w:rsidTr="0066425A">
        <w:trPr>
          <w:cantSplit/>
        </w:trPr>
        <w:tc>
          <w:tcPr>
            <w:tcW w:w="4114" w:type="dxa"/>
          </w:tcPr>
          <w:p w14:paraId="69E250B5" w14:textId="77777777" w:rsidR="005207FE" w:rsidRPr="005E467B" w:rsidRDefault="00854A8F" w:rsidP="002C2792">
            <w:pPr>
              <w:pStyle w:val="TableParagraph"/>
              <w:widowControl/>
              <w:adjustRightInd w:val="0"/>
              <w:snapToGrid w:val="0"/>
              <w:rPr>
                <w:snapToGrid w:val="0"/>
                <w:sz w:val="20"/>
                <w:lang w:val="it-IT"/>
              </w:rPr>
            </w:pPr>
            <w:r w:rsidRPr="005E467B">
              <w:rPr>
                <w:snapToGrid w:val="0"/>
                <w:sz w:val="20"/>
                <w:lang w:val="it-IT"/>
              </w:rPr>
              <w:t xml:space="preserve">Valore di p (test </w:t>
            </w:r>
            <w:r w:rsidR="002C2792">
              <w:rPr>
                <w:snapToGrid w:val="0"/>
                <w:sz w:val="20"/>
                <w:lang w:val="it-IT"/>
              </w:rPr>
              <w:t>c</w:t>
            </w:r>
            <w:r w:rsidRPr="005E467B">
              <w:rPr>
                <w:snapToGrid w:val="0"/>
                <w:sz w:val="20"/>
                <w:lang w:val="it-IT"/>
              </w:rPr>
              <w:t>hi</w:t>
            </w:r>
            <w:r w:rsidR="00652A57">
              <w:rPr>
                <w:snapToGrid w:val="0"/>
                <w:sz w:val="20"/>
                <w:lang w:val="it-IT"/>
              </w:rPr>
              <w:noBreakHyphen/>
            </w:r>
            <w:r w:rsidRPr="005E467B">
              <w:rPr>
                <w:snapToGrid w:val="0"/>
                <w:sz w:val="20"/>
                <w:lang w:val="it-IT"/>
              </w:rPr>
              <w:t>quadro)</w:t>
            </w:r>
          </w:p>
        </w:tc>
        <w:tc>
          <w:tcPr>
            <w:tcW w:w="4802" w:type="dxa"/>
            <w:gridSpan w:val="2"/>
            <w:vAlign w:val="center"/>
          </w:tcPr>
          <w:p w14:paraId="2A3F2D1C"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0,0117</w:t>
            </w:r>
          </w:p>
        </w:tc>
      </w:tr>
    </w:tbl>
    <w:p w14:paraId="5A305D64"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1</w:t>
      </w:r>
      <w:r w:rsidRPr="005E467B">
        <w:rPr>
          <w:snapToGrid w:val="0"/>
          <w:sz w:val="18"/>
          <w:szCs w:val="18"/>
          <w:lang w:val="it-IT"/>
        </w:rPr>
        <w:t xml:space="preserve"> Stime secondo Kaplan</w:t>
      </w:r>
      <w:r w:rsidR="00652A57">
        <w:rPr>
          <w:snapToGrid w:val="0"/>
          <w:sz w:val="18"/>
          <w:szCs w:val="18"/>
          <w:lang w:val="it-IT"/>
        </w:rPr>
        <w:noBreakHyphen/>
      </w:r>
      <w:r w:rsidRPr="005E467B">
        <w:rPr>
          <w:snapToGrid w:val="0"/>
          <w:sz w:val="18"/>
          <w:szCs w:val="18"/>
          <w:lang w:val="it-IT"/>
        </w:rPr>
        <w:t>Meier</w:t>
      </w:r>
    </w:p>
    <w:p w14:paraId="0C7BABAF"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2</w:t>
      </w:r>
      <w:r w:rsidRPr="005E467B">
        <w:rPr>
          <w:snapToGrid w:val="0"/>
          <w:sz w:val="18"/>
          <w:szCs w:val="18"/>
          <w:lang w:val="it-IT"/>
        </w:rPr>
        <w:t xml:space="preserve"> Pazienti e percentuale di pazienti con risposta parziale (PR) o risposta completa (CR) confermata come migliore risposta globale; percentuale calcolata su pazienti con patologia misurabile al basale.</w:t>
      </w:r>
    </w:p>
    <w:p w14:paraId="7F7610B1"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3</w:t>
      </w:r>
      <w:r w:rsidRPr="005E467B">
        <w:rPr>
          <w:snapToGrid w:val="0"/>
          <w:sz w:val="18"/>
          <w:szCs w:val="18"/>
          <w:lang w:val="it-IT"/>
        </w:rPr>
        <w:t xml:space="preserve"> IC al 95% per un campione binomiale secondo il metodo di Pearson</w:t>
      </w:r>
      <w:r w:rsidR="00652A57">
        <w:rPr>
          <w:snapToGrid w:val="0"/>
          <w:sz w:val="18"/>
          <w:szCs w:val="18"/>
          <w:lang w:val="it-IT"/>
        </w:rPr>
        <w:noBreakHyphen/>
      </w:r>
      <w:r w:rsidRPr="005E467B">
        <w:rPr>
          <w:snapToGrid w:val="0"/>
          <w:sz w:val="18"/>
          <w:szCs w:val="18"/>
          <w:lang w:val="it-IT"/>
        </w:rPr>
        <w:t>Clopper</w:t>
      </w:r>
    </w:p>
    <w:p w14:paraId="6F6B5860"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4</w:t>
      </w:r>
      <w:r w:rsidRPr="005E467B">
        <w:rPr>
          <w:snapToGrid w:val="0"/>
          <w:sz w:val="18"/>
          <w:szCs w:val="18"/>
          <w:lang w:val="it-IT"/>
        </w:rPr>
        <w:t xml:space="preserve"> IC al 95% approssimato per la differenza tra i due tassi secondo il metodo di Hauck</w:t>
      </w:r>
      <w:r w:rsidR="00652A57">
        <w:rPr>
          <w:snapToGrid w:val="0"/>
          <w:sz w:val="18"/>
          <w:szCs w:val="18"/>
          <w:lang w:val="it-IT"/>
        </w:rPr>
        <w:noBreakHyphen/>
      </w:r>
      <w:r w:rsidRPr="005E467B">
        <w:rPr>
          <w:snapToGrid w:val="0"/>
          <w:sz w:val="18"/>
          <w:szCs w:val="18"/>
          <w:lang w:val="it-IT"/>
        </w:rPr>
        <w:t>Anderson</w:t>
      </w:r>
    </w:p>
    <w:p w14:paraId="042A414E"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5</w:t>
      </w:r>
      <w:r w:rsidRPr="005E467B">
        <w:rPr>
          <w:snapToGrid w:val="0"/>
          <w:sz w:val="18"/>
          <w:szCs w:val="18"/>
          <w:lang w:val="it-IT"/>
        </w:rPr>
        <w:t xml:space="preserve"> Test log</w:t>
      </w:r>
      <w:r w:rsidR="00652A57">
        <w:rPr>
          <w:snapToGrid w:val="0"/>
          <w:sz w:val="18"/>
          <w:szCs w:val="18"/>
          <w:lang w:val="it-IT"/>
        </w:rPr>
        <w:noBreakHyphen/>
      </w:r>
      <w:r w:rsidRPr="005E467B">
        <w:rPr>
          <w:snapToGrid w:val="0"/>
          <w:sz w:val="18"/>
          <w:szCs w:val="18"/>
          <w:lang w:val="it-IT"/>
        </w:rPr>
        <w:t>rank (stratificato)</w:t>
      </w:r>
    </w:p>
    <w:p w14:paraId="64180C80"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6</w:t>
      </w:r>
      <w:r w:rsidRPr="005E467B">
        <w:rPr>
          <w:snapToGrid w:val="0"/>
          <w:sz w:val="18"/>
          <w:szCs w:val="18"/>
          <w:lang w:val="it-IT"/>
        </w:rPr>
        <w:t xml:space="preserve"> L’analisi primaria è stata effettuata con una data di cut</w:t>
      </w:r>
      <w:r w:rsidR="00652A57">
        <w:rPr>
          <w:snapToGrid w:val="0"/>
          <w:sz w:val="18"/>
          <w:szCs w:val="18"/>
          <w:lang w:val="it-IT"/>
        </w:rPr>
        <w:noBreakHyphen/>
      </w:r>
      <w:r w:rsidRPr="005E467B">
        <w:rPr>
          <w:snapToGrid w:val="0"/>
          <w:sz w:val="18"/>
          <w:szCs w:val="18"/>
          <w:lang w:val="it-IT"/>
        </w:rPr>
        <w:t>off del 12 dicembre 2012 ed è considerata come analisi finale.</w:t>
      </w:r>
    </w:p>
    <w:p w14:paraId="09A46910"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7</w:t>
      </w:r>
      <w:r w:rsidRPr="005E467B">
        <w:rPr>
          <w:snapToGrid w:val="0"/>
          <w:sz w:val="18"/>
          <w:szCs w:val="18"/>
          <w:lang w:val="it-IT"/>
        </w:rPr>
        <w:t xml:space="preserve"> L’analisi di follow</w:t>
      </w:r>
      <w:r w:rsidR="00075BCC">
        <w:rPr>
          <w:snapToGrid w:val="0"/>
          <w:sz w:val="18"/>
          <w:szCs w:val="18"/>
          <w:lang w:val="it-IT"/>
        </w:rPr>
        <w:noBreakHyphen/>
      </w:r>
      <w:r w:rsidRPr="005E467B">
        <w:rPr>
          <w:snapToGrid w:val="0"/>
          <w:sz w:val="18"/>
          <w:szCs w:val="18"/>
          <w:lang w:val="it-IT"/>
        </w:rPr>
        <w:t>up è stata effettuata con una data di cut</w:t>
      </w:r>
      <w:r w:rsidR="00652A57">
        <w:rPr>
          <w:snapToGrid w:val="0"/>
          <w:sz w:val="18"/>
          <w:szCs w:val="18"/>
          <w:lang w:val="it-IT"/>
        </w:rPr>
        <w:noBreakHyphen/>
      </w:r>
      <w:r w:rsidRPr="005E467B">
        <w:rPr>
          <w:snapToGrid w:val="0"/>
          <w:sz w:val="18"/>
          <w:szCs w:val="18"/>
          <w:lang w:val="it-IT"/>
        </w:rPr>
        <w:t>off del 7 marzo 2014.</w:t>
      </w:r>
    </w:p>
    <w:p w14:paraId="035F4722"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8</w:t>
      </w:r>
      <w:r w:rsidRPr="005E467B">
        <w:rPr>
          <w:snapToGrid w:val="0"/>
          <w:sz w:val="18"/>
          <w:szCs w:val="18"/>
          <w:lang w:val="it-IT"/>
        </w:rPr>
        <w:t xml:space="preserve"> Il valore di p è mostrato solo a scopo descrittivo</w:t>
      </w:r>
    </w:p>
    <w:p w14:paraId="79389F4B" w14:textId="77777777" w:rsidR="00A85F12" w:rsidRPr="005E467B" w:rsidRDefault="00A85F12" w:rsidP="00F57B8C">
      <w:pPr>
        <w:widowControl/>
        <w:adjustRightInd w:val="0"/>
        <w:snapToGrid w:val="0"/>
        <w:rPr>
          <w:snapToGrid w:val="0"/>
          <w:lang w:val="it-IT"/>
        </w:rPr>
      </w:pPr>
    </w:p>
    <w:p w14:paraId="0C43E614" w14:textId="61FB5352" w:rsidR="005207FE" w:rsidRPr="005E467B" w:rsidRDefault="008B1483" w:rsidP="00923F6A">
      <w:pPr>
        <w:pStyle w:val="2"/>
        <w:widowControl/>
        <w:adjustRightInd w:val="0"/>
        <w:snapToGrid w:val="0"/>
        <w:ind w:left="1134" w:hanging="1134"/>
        <w:rPr>
          <w:snapToGrid w:val="0"/>
          <w:lang w:val="it-IT"/>
        </w:rPr>
      </w:pPr>
      <w:r>
        <w:rPr>
          <w:snapToGrid w:val="0"/>
          <w:lang w:val="it-IT"/>
        </w:rPr>
        <w:br w:type="page"/>
      </w:r>
    </w:p>
    <w:p w14:paraId="23DE3B0D" w14:textId="4F56A213" w:rsidR="005207FE" w:rsidRDefault="009F0E5C" w:rsidP="009F0E5C">
      <w:pPr>
        <w:pStyle w:val="a3"/>
        <w:widowControl/>
        <w:adjustRightInd w:val="0"/>
        <w:snapToGrid w:val="0"/>
        <w:ind w:left="1134" w:hanging="1134"/>
        <w:rPr>
          <w:rFonts w:eastAsiaTheme="minorEastAsia"/>
          <w:b/>
          <w:bCs/>
          <w:snapToGrid w:val="0"/>
          <w:lang w:val="it-IT" w:eastAsia="ko-KR"/>
        </w:rPr>
      </w:pPr>
      <w:r w:rsidRPr="009F0E5C">
        <w:rPr>
          <w:b/>
          <w:bCs/>
          <w:snapToGrid w:val="0"/>
          <w:lang w:val="it-IT"/>
        </w:rPr>
        <w:lastRenderedPageBreak/>
        <w:t xml:space="preserve">Tabella 26 </w:t>
      </w:r>
      <w:r w:rsidRPr="009F0E5C">
        <w:rPr>
          <w:b/>
          <w:bCs/>
          <w:snapToGrid w:val="0"/>
          <w:lang w:val="it-IT"/>
        </w:rPr>
        <w:tab/>
        <w:t>Risultati relativi alla sopravvivenza globale dello studio GOG</w:t>
      </w:r>
      <w:r w:rsidRPr="009F0E5C">
        <w:rPr>
          <w:b/>
          <w:bCs/>
          <w:snapToGrid w:val="0"/>
          <w:lang w:val="it-IT"/>
        </w:rPr>
        <w:noBreakHyphen/>
        <w:t>0240 con il trattamento sperimentale</w:t>
      </w:r>
    </w:p>
    <w:p w14:paraId="172AA79E" w14:textId="77777777" w:rsidR="009F0E5C" w:rsidRPr="009F0E5C" w:rsidRDefault="009F0E5C" w:rsidP="009F0E5C">
      <w:pPr>
        <w:pStyle w:val="a3"/>
        <w:widowControl/>
        <w:adjustRightInd w:val="0"/>
        <w:snapToGrid w:val="0"/>
        <w:ind w:left="1134" w:hanging="1134"/>
        <w:rPr>
          <w:rFonts w:eastAsiaTheme="minorEastAsia" w:hint="eastAsia"/>
          <w:b/>
          <w:bCs/>
          <w:snapToGrid w:val="0"/>
          <w:lang w:val="it-IT"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2"/>
        <w:gridCol w:w="1385"/>
        <w:gridCol w:w="3094"/>
        <w:gridCol w:w="3095"/>
      </w:tblGrid>
      <w:tr w:rsidR="005207FE" w:rsidRPr="005E467B" w14:paraId="53C532BA" w14:textId="77777777" w:rsidTr="00FE48E7">
        <w:trPr>
          <w:cantSplit/>
          <w:tblHeader/>
        </w:trPr>
        <w:tc>
          <w:tcPr>
            <w:tcW w:w="1526" w:type="dxa"/>
            <w:vAlign w:val="center"/>
          </w:tcPr>
          <w:p w14:paraId="1F8C1487"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Confronto tra trattamenti</w:t>
            </w:r>
          </w:p>
        </w:tc>
        <w:tc>
          <w:tcPr>
            <w:tcW w:w="1417" w:type="dxa"/>
            <w:vAlign w:val="center"/>
          </w:tcPr>
          <w:p w14:paraId="5BFC385D"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Altro fattore</w:t>
            </w:r>
          </w:p>
        </w:tc>
        <w:tc>
          <w:tcPr>
            <w:tcW w:w="3174" w:type="dxa"/>
            <w:vAlign w:val="center"/>
          </w:tcPr>
          <w:p w14:paraId="760B1FE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Sopravvivenza globale</w:t>
            </w:r>
            <w:r w:rsidR="00075BCC">
              <w:rPr>
                <w:snapToGrid w:val="0"/>
                <w:sz w:val="20"/>
                <w:lang w:val="it-IT"/>
              </w:rPr>
              <w:noBreakHyphen/>
            </w:r>
            <w:r w:rsidRPr="005E467B">
              <w:rPr>
                <w:snapToGrid w:val="0"/>
                <w:sz w:val="20"/>
                <w:lang w:val="it-IT"/>
              </w:rPr>
              <w:t xml:space="preserve"> analisi primaria</w:t>
            </w:r>
            <w:r w:rsidRPr="005E467B">
              <w:rPr>
                <w:snapToGrid w:val="0"/>
                <w:sz w:val="20"/>
                <w:vertAlign w:val="superscript"/>
                <w:lang w:val="it-IT"/>
              </w:rPr>
              <w:t>1</w:t>
            </w:r>
          </w:p>
          <w:p w14:paraId="23D3ABC6"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al 95%)</w:t>
            </w:r>
          </w:p>
        </w:tc>
        <w:tc>
          <w:tcPr>
            <w:tcW w:w="3175" w:type="dxa"/>
            <w:vAlign w:val="center"/>
          </w:tcPr>
          <w:p w14:paraId="0A719018"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Sopravvivenza globale</w:t>
            </w:r>
            <w:r w:rsidR="00075BCC">
              <w:rPr>
                <w:snapToGrid w:val="0"/>
                <w:sz w:val="20"/>
                <w:lang w:val="it-IT"/>
              </w:rPr>
              <w:noBreakHyphen/>
            </w:r>
            <w:r w:rsidRPr="005E467B">
              <w:rPr>
                <w:snapToGrid w:val="0"/>
                <w:sz w:val="20"/>
                <w:lang w:val="it-IT"/>
              </w:rPr>
              <w:t xml:space="preserve"> analisi di follow</w:t>
            </w:r>
            <w:r w:rsidR="00652A57">
              <w:rPr>
                <w:snapToGrid w:val="0"/>
                <w:sz w:val="20"/>
                <w:lang w:val="it-IT"/>
              </w:rPr>
              <w:noBreakHyphen/>
            </w:r>
            <w:r w:rsidRPr="005E467B">
              <w:rPr>
                <w:snapToGrid w:val="0"/>
                <w:sz w:val="20"/>
                <w:lang w:val="it-IT"/>
              </w:rPr>
              <w:t>up</w:t>
            </w:r>
            <w:r w:rsidRPr="005E467B">
              <w:rPr>
                <w:snapToGrid w:val="0"/>
                <w:sz w:val="20"/>
                <w:vertAlign w:val="superscript"/>
                <w:lang w:val="it-IT"/>
              </w:rPr>
              <w:t>2</w:t>
            </w:r>
          </w:p>
          <w:p w14:paraId="41B18EEF" w14:textId="77777777" w:rsidR="005207FE" w:rsidRPr="005E467B" w:rsidRDefault="00854A8F" w:rsidP="00F57B8C">
            <w:pPr>
              <w:pStyle w:val="TableParagraph"/>
              <w:widowControl/>
              <w:adjustRightInd w:val="0"/>
              <w:snapToGrid w:val="0"/>
              <w:jc w:val="center"/>
              <w:rPr>
                <w:snapToGrid w:val="0"/>
                <w:sz w:val="20"/>
                <w:lang w:val="it-IT"/>
              </w:rPr>
            </w:pPr>
            <w:r w:rsidRPr="005E467B">
              <w:rPr>
                <w:snapToGrid w:val="0"/>
                <w:sz w:val="20"/>
                <w:lang w:val="it-IT"/>
              </w:rPr>
              <w:t>Hazard ratio (IC al 95%)</w:t>
            </w:r>
          </w:p>
        </w:tc>
      </w:tr>
      <w:tr w:rsidR="00036F4A" w:rsidRPr="005E467B" w14:paraId="0BF8976B" w14:textId="77777777" w:rsidTr="00165624">
        <w:trPr>
          <w:cantSplit/>
          <w:trHeight w:val="690"/>
        </w:trPr>
        <w:tc>
          <w:tcPr>
            <w:tcW w:w="1526" w:type="dxa"/>
            <w:vMerge w:val="restart"/>
            <w:tcBorders>
              <w:bottom w:val="single" w:sz="4" w:space="0" w:color="auto"/>
            </w:tcBorders>
          </w:tcPr>
          <w:p w14:paraId="4F37E37C" w14:textId="77777777" w:rsidR="00036F4A" w:rsidRPr="005E467B" w:rsidRDefault="00ED3775" w:rsidP="00C203C4">
            <w:pPr>
              <w:pStyle w:val="TableParagraph"/>
              <w:widowControl/>
              <w:adjustRightInd w:val="0"/>
              <w:snapToGrid w:val="0"/>
              <w:rPr>
                <w:snapToGrid w:val="0"/>
                <w:sz w:val="20"/>
                <w:lang w:val="it-IT"/>
              </w:rPr>
            </w:pPr>
            <w:r w:rsidRPr="00AC7F3E">
              <w:rPr>
                <w:snapToGrid w:val="0"/>
                <w:sz w:val="20"/>
                <w:szCs w:val="20"/>
                <w:lang w:val="it-IT"/>
              </w:rPr>
              <w:t>Bevacizumab</w:t>
            </w:r>
            <w:r w:rsidR="00036F4A" w:rsidRPr="005E467B">
              <w:rPr>
                <w:snapToGrid w:val="0"/>
                <w:sz w:val="20"/>
                <w:lang w:val="it-IT"/>
              </w:rPr>
              <w:t xml:space="preserve"> versus</w:t>
            </w:r>
            <w:r w:rsidR="002F5D8B" w:rsidRPr="005E467B">
              <w:rPr>
                <w:snapToGrid w:val="0"/>
                <w:sz w:val="20"/>
                <w:lang w:val="it-IT"/>
              </w:rPr>
              <w:t xml:space="preserve"> </w:t>
            </w:r>
            <w:r w:rsidR="00036F4A" w:rsidRPr="005E467B">
              <w:rPr>
                <w:snapToGrid w:val="0"/>
                <w:sz w:val="20"/>
                <w:lang w:val="it-IT"/>
              </w:rPr>
              <w:t>trattamento senza</w:t>
            </w:r>
            <w:r w:rsidR="002F5D8B" w:rsidRPr="005E467B">
              <w:rPr>
                <w:snapToGrid w:val="0"/>
                <w:sz w:val="20"/>
                <w:lang w:val="it-IT"/>
              </w:rPr>
              <w:t xml:space="preserve"> </w:t>
            </w:r>
            <w:r w:rsidR="00C203C4">
              <w:rPr>
                <w:snapToGrid w:val="0"/>
                <w:sz w:val="20"/>
                <w:lang w:val="it-IT"/>
              </w:rPr>
              <w:t>bevacizumab</w:t>
            </w:r>
          </w:p>
        </w:tc>
        <w:tc>
          <w:tcPr>
            <w:tcW w:w="1417" w:type="dxa"/>
            <w:tcBorders>
              <w:bottom w:val="single" w:sz="4" w:space="0" w:color="auto"/>
            </w:tcBorders>
            <w:vAlign w:val="center"/>
          </w:tcPr>
          <w:p w14:paraId="2E1EE4B0"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Cisplatino +</w:t>
            </w:r>
            <w:r w:rsidR="002F5D8B" w:rsidRPr="005E467B">
              <w:rPr>
                <w:snapToGrid w:val="0"/>
                <w:sz w:val="20"/>
                <w:lang w:val="it-IT"/>
              </w:rPr>
              <w:t xml:space="preserve"> </w:t>
            </w:r>
            <w:r w:rsidRPr="005E467B">
              <w:rPr>
                <w:snapToGrid w:val="0"/>
                <w:sz w:val="20"/>
                <w:lang w:val="it-IT"/>
              </w:rPr>
              <w:t>paclitaxel</w:t>
            </w:r>
          </w:p>
        </w:tc>
        <w:tc>
          <w:tcPr>
            <w:tcW w:w="3174" w:type="dxa"/>
            <w:tcBorders>
              <w:bottom w:val="single" w:sz="4" w:space="0" w:color="auto"/>
            </w:tcBorders>
            <w:vAlign w:val="center"/>
          </w:tcPr>
          <w:p w14:paraId="72380934"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0,72 (0,51; 1,02)</w:t>
            </w:r>
          </w:p>
          <w:p w14:paraId="6AC604DA"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(17,5 versus 14,3 mesi;</w:t>
            </w:r>
            <w:r w:rsidR="00C07365" w:rsidRPr="005E467B">
              <w:rPr>
                <w:snapToGrid w:val="0"/>
                <w:sz w:val="20"/>
                <w:lang w:val="it-IT"/>
              </w:rPr>
              <w:t xml:space="preserve"> </w:t>
            </w:r>
            <w:r w:rsidRPr="005E467B">
              <w:rPr>
                <w:snapToGrid w:val="0"/>
                <w:sz w:val="20"/>
                <w:lang w:val="it-IT"/>
              </w:rPr>
              <w:t>p = 0,0609)</w:t>
            </w:r>
          </w:p>
        </w:tc>
        <w:tc>
          <w:tcPr>
            <w:tcW w:w="3175" w:type="dxa"/>
            <w:tcBorders>
              <w:bottom w:val="single" w:sz="4" w:space="0" w:color="auto"/>
            </w:tcBorders>
            <w:vAlign w:val="center"/>
          </w:tcPr>
          <w:p w14:paraId="49B50DDD"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0,75 (0,55;1,01)</w:t>
            </w:r>
          </w:p>
          <w:p w14:paraId="41E1BC10"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(17,5 vs. 15,0 mesi: p=0,0584)</w:t>
            </w:r>
          </w:p>
        </w:tc>
      </w:tr>
      <w:tr w:rsidR="00036F4A" w:rsidRPr="005E467B" w14:paraId="23893809" w14:textId="77777777" w:rsidTr="00165624">
        <w:trPr>
          <w:cantSplit/>
          <w:trHeight w:val="690"/>
        </w:trPr>
        <w:tc>
          <w:tcPr>
            <w:tcW w:w="1526" w:type="dxa"/>
            <w:vMerge/>
            <w:tcBorders>
              <w:bottom w:val="single" w:sz="4" w:space="0" w:color="auto"/>
            </w:tcBorders>
          </w:tcPr>
          <w:p w14:paraId="5AD5A309" w14:textId="77777777" w:rsidR="00036F4A" w:rsidRPr="005E467B" w:rsidRDefault="00036F4A" w:rsidP="00F57B8C">
            <w:pPr>
              <w:pStyle w:val="TableParagraph"/>
              <w:widowControl/>
              <w:adjustRightInd w:val="0"/>
              <w:snapToGrid w:val="0"/>
              <w:rPr>
                <w:snapToGrid w:val="0"/>
                <w:sz w:val="20"/>
                <w:lang w:val="it-IT"/>
              </w:rPr>
            </w:pPr>
          </w:p>
        </w:tc>
        <w:tc>
          <w:tcPr>
            <w:tcW w:w="1417" w:type="dxa"/>
            <w:tcBorders>
              <w:bottom w:val="single" w:sz="4" w:space="0" w:color="auto"/>
            </w:tcBorders>
            <w:vAlign w:val="center"/>
          </w:tcPr>
          <w:p w14:paraId="50DC6ED4"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Topotecan +</w:t>
            </w:r>
            <w:r w:rsidR="002F5D8B" w:rsidRPr="005E467B">
              <w:rPr>
                <w:snapToGrid w:val="0"/>
                <w:sz w:val="20"/>
                <w:lang w:val="it-IT"/>
              </w:rPr>
              <w:t xml:space="preserve"> </w:t>
            </w:r>
            <w:r w:rsidRPr="005E467B">
              <w:rPr>
                <w:snapToGrid w:val="0"/>
                <w:sz w:val="20"/>
                <w:lang w:val="it-IT"/>
              </w:rPr>
              <w:t>paclitaxel</w:t>
            </w:r>
          </w:p>
        </w:tc>
        <w:tc>
          <w:tcPr>
            <w:tcW w:w="3174" w:type="dxa"/>
            <w:tcBorders>
              <w:bottom w:val="single" w:sz="4" w:space="0" w:color="auto"/>
            </w:tcBorders>
            <w:vAlign w:val="center"/>
          </w:tcPr>
          <w:p w14:paraId="33949DB3"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0,76 (0,55; 1,06)</w:t>
            </w:r>
          </w:p>
          <w:p w14:paraId="677297F8"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(14,9 versus 11,9 mesi;</w:t>
            </w:r>
            <w:r w:rsidR="00C07365" w:rsidRPr="005E467B">
              <w:rPr>
                <w:snapToGrid w:val="0"/>
                <w:sz w:val="20"/>
                <w:lang w:val="it-IT"/>
              </w:rPr>
              <w:t xml:space="preserve"> </w:t>
            </w:r>
            <w:r w:rsidRPr="005E467B">
              <w:rPr>
                <w:snapToGrid w:val="0"/>
                <w:sz w:val="20"/>
                <w:lang w:val="it-IT"/>
              </w:rPr>
              <w:t>p = 0,1061)</w:t>
            </w:r>
          </w:p>
        </w:tc>
        <w:tc>
          <w:tcPr>
            <w:tcW w:w="3175" w:type="dxa"/>
            <w:tcBorders>
              <w:bottom w:val="single" w:sz="4" w:space="0" w:color="auto"/>
            </w:tcBorders>
            <w:vAlign w:val="center"/>
          </w:tcPr>
          <w:p w14:paraId="323CEAEC"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0,79 (0,59;1,07)</w:t>
            </w:r>
          </w:p>
          <w:p w14:paraId="660D33CD"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(16,2 vs12,0 mesi: p=0,1342)</w:t>
            </w:r>
          </w:p>
        </w:tc>
      </w:tr>
      <w:tr w:rsidR="00036F4A" w:rsidRPr="005E467B" w14:paraId="4219E371" w14:textId="77777777" w:rsidTr="00165624">
        <w:trPr>
          <w:cantSplit/>
          <w:trHeight w:val="950"/>
        </w:trPr>
        <w:tc>
          <w:tcPr>
            <w:tcW w:w="1526" w:type="dxa"/>
            <w:vMerge w:val="restart"/>
          </w:tcPr>
          <w:p w14:paraId="62376EB5" w14:textId="77777777" w:rsidR="00036F4A" w:rsidRPr="00F57B8C" w:rsidRDefault="00036F4A" w:rsidP="00F57B8C">
            <w:pPr>
              <w:pStyle w:val="TableParagraph"/>
              <w:widowControl/>
              <w:adjustRightInd w:val="0"/>
              <w:snapToGrid w:val="0"/>
              <w:rPr>
                <w:snapToGrid w:val="0"/>
                <w:sz w:val="20"/>
                <w:lang w:val="es-ES"/>
              </w:rPr>
            </w:pPr>
            <w:r w:rsidRPr="00F57B8C">
              <w:rPr>
                <w:snapToGrid w:val="0"/>
                <w:sz w:val="20"/>
                <w:lang w:val="es-ES"/>
              </w:rPr>
              <w:t>Topotecan +</w:t>
            </w:r>
            <w:r w:rsidR="002F5D8B" w:rsidRPr="00F57B8C">
              <w:rPr>
                <w:snapToGrid w:val="0"/>
                <w:sz w:val="20"/>
                <w:lang w:val="es-ES"/>
              </w:rPr>
              <w:t xml:space="preserve"> </w:t>
            </w:r>
            <w:r w:rsidRPr="00F57B8C">
              <w:rPr>
                <w:snapToGrid w:val="0"/>
                <w:sz w:val="20"/>
                <w:lang w:val="es-ES"/>
              </w:rPr>
              <w:t>paclitaxel versus</w:t>
            </w:r>
            <w:r w:rsidR="002F5D8B" w:rsidRPr="00F57B8C">
              <w:rPr>
                <w:snapToGrid w:val="0"/>
                <w:sz w:val="20"/>
                <w:lang w:val="es-ES"/>
              </w:rPr>
              <w:t xml:space="preserve"> </w:t>
            </w:r>
            <w:r w:rsidRPr="00F57B8C">
              <w:rPr>
                <w:snapToGrid w:val="0"/>
                <w:sz w:val="20"/>
                <w:lang w:val="es-ES"/>
              </w:rPr>
              <w:t>cisplatino +</w:t>
            </w:r>
            <w:r w:rsidR="002F5D8B" w:rsidRPr="00F57B8C">
              <w:rPr>
                <w:snapToGrid w:val="0"/>
                <w:sz w:val="20"/>
                <w:lang w:val="es-ES"/>
              </w:rPr>
              <w:t xml:space="preserve"> </w:t>
            </w:r>
            <w:r w:rsidRPr="00F57B8C">
              <w:rPr>
                <w:snapToGrid w:val="0"/>
                <w:sz w:val="20"/>
                <w:lang w:val="es-ES"/>
              </w:rPr>
              <w:t>paclitaxel</w:t>
            </w:r>
          </w:p>
        </w:tc>
        <w:tc>
          <w:tcPr>
            <w:tcW w:w="1417" w:type="dxa"/>
            <w:vAlign w:val="center"/>
          </w:tcPr>
          <w:p w14:paraId="039F13DD" w14:textId="77777777" w:rsidR="00036F4A" w:rsidRPr="005E467B" w:rsidRDefault="00C203C4" w:rsidP="00C203C4">
            <w:pPr>
              <w:pStyle w:val="TableParagraph"/>
              <w:widowControl/>
              <w:adjustRightInd w:val="0"/>
              <w:snapToGrid w:val="0"/>
              <w:jc w:val="center"/>
              <w:rPr>
                <w:snapToGrid w:val="0"/>
                <w:sz w:val="20"/>
                <w:lang w:val="it-IT"/>
              </w:rPr>
            </w:pPr>
            <w:r>
              <w:rPr>
                <w:snapToGrid w:val="0"/>
                <w:sz w:val="20"/>
                <w:lang w:val="it-IT"/>
              </w:rPr>
              <w:t>Bevacizumab</w:t>
            </w:r>
          </w:p>
        </w:tc>
        <w:tc>
          <w:tcPr>
            <w:tcW w:w="3174" w:type="dxa"/>
            <w:vAlign w:val="center"/>
          </w:tcPr>
          <w:p w14:paraId="08C9AD4D"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1,15 (0,82; 1,61)</w:t>
            </w:r>
          </w:p>
          <w:p w14:paraId="3C0A164D"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(14,9 versus 17,5 mesi;</w:t>
            </w:r>
            <w:r w:rsidR="00C07365" w:rsidRPr="005E467B">
              <w:rPr>
                <w:snapToGrid w:val="0"/>
                <w:sz w:val="20"/>
                <w:lang w:val="it-IT"/>
              </w:rPr>
              <w:t xml:space="preserve"> </w:t>
            </w:r>
            <w:r w:rsidRPr="005E467B">
              <w:rPr>
                <w:snapToGrid w:val="0"/>
                <w:sz w:val="20"/>
                <w:lang w:val="it-IT"/>
              </w:rPr>
              <w:t>p = 0,4146)</w:t>
            </w:r>
          </w:p>
        </w:tc>
        <w:tc>
          <w:tcPr>
            <w:tcW w:w="3175" w:type="dxa"/>
            <w:vAlign w:val="center"/>
          </w:tcPr>
          <w:p w14:paraId="6A064BB5"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1,15 (0,85;1,56)</w:t>
            </w:r>
          </w:p>
          <w:p w14:paraId="0E934064"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(16,2 vs 17,5 mesi; p= 0,3769)</w:t>
            </w:r>
          </w:p>
        </w:tc>
      </w:tr>
      <w:tr w:rsidR="00036F4A" w:rsidRPr="005E467B" w14:paraId="4AF9D6DD" w14:textId="77777777" w:rsidTr="00165624">
        <w:trPr>
          <w:cantSplit/>
          <w:trHeight w:val="710"/>
        </w:trPr>
        <w:tc>
          <w:tcPr>
            <w:tcW w:w="1526" w:type="dxa"/>
            <w:vMerge/>
            <w:vAlign w:val="center"/>
          </w:tcPr>
          <w:p w14:paraId="763738D8" w14:textId="77777777" w:rsidR="00036F4A" w:rsidRPr="005E467B" w:rsidRDefault="00036F4A" w:rsidP="00F57B8C">
            <w:pPr>
              <w:pStyle w:val="TableParagraph"/>
              <w:widowControl/>
              <w:adjustRightInd w:val="0"/>
              <w:snapToGrid w:val="0"/>
              <w:jc w:val="center"/>
              <w:rPr>
                <w:snapToGrid w:val="0"/>
                <w:sz w:val="20"/>
                <w:lang w:val="it-IT"/>
              </w:rPr>
            </w:pPr>
          </w:p>
        </w:tc>
        <w:tc>
          <w:tcPr>
            <w:tcW w:w="1417" w:type="dxa"/>
            <w:vAlign w:val="center"/>
          </w:tcPr>
          <w:p w14:paraId="3F8CABA8" w14:textId="77777777" w:rsidR="00036F4A" w:rsidRPr="005E467B" w:rsidRDefault="00036F4A" w:rsidP="00C203C4">
            <w:pPr>
              <w:pStyle w:val="TableParagraph"/>
              <w:widowControl/>
              <w:adjustRightInd w:val="0"/>
              <w:snapToGrid w:val="0"/>
              <w:jc w:val="center"/>
              <w:rPr>
                <w:snapToGrid w:val="0"/>
                <w:sz w:val="20"/>
                <w:lang w:val="it-IT"/>
              </w:rPr>
            </w:pPr>
            <w:r w:rsidRPr="005E467B">
              <w:rPr>
                <w:snapToGrid w:val="0"/>
                <w:sz w:val="20"/>
                <w:lang w:val="it-IT"/>
              </w:rPr>
              <w:t>Trattamento senza</w:t>
            </w:r>
            <w:r w:rsidR="002F5D8B" w:rsidRPr="005E467B">
              <w:rPr>
                <w:snapToGrid w:val="0"/>
                <w:sz w:val="20"/>
                <w:lang w:val="it-IT"/>
              </w:rPr>
              <w:t xml:space="preserve"> </w:t>
            </w:r>
            <w:r w:rsidR="00C203C4">
              <w:rPr>
                <w:snapToGrid w:val="0"/>
                <w:sz w:val="20"/>
                <w:lang w:val="it-IT"/>
              </w:rPr>
              <w:t>bevacizumab</w:t>
            </w:r>
          </w:p>
        </w:tc>
        <w:tc>
          <w:tcPr>
            <w:tcW w:w="3174" w:type="dxa"/>
            <w:vAlign w:val="center"/>
          </w:tcPr>
          <w:p w14:paraId="12A2292C"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1,13 (0,81; 1,57)</w:t>
            </w:r>
          </w:p>
          <w:p w14:paraId="721227FE"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(11,9 versus 14,3 mesi;</w:t>
            </w:r>
            <w:r w:rsidR="00C07365" w:rsidRPr="005E467B">
              <w:rPr>
                <w:snapToGrid w:val="0"/>
                <w:sz w:val="20"/>
                <w:lang w:val="it-IT"/>
              </w:rPr>
              <w:t xml:space="preserve"> </w:t>
            </w:r>
            <w:r w:rsidRPr="005E467B">
              <w:rPr>
                <w:snapToGrid w:val="0"/>
                <w:sz w:val="20"/>
                <w:lang w:val="it-IT"/>
              </w:rPr>
              <w:t>p = 0,4825)</w:t>
            </w:r>
          </w:p>
        </w:tc>
        <w:tc>
          <w:tcPr>
            <w:tcW w:w="3175" w:type="dxa"/>
            <w:vAlign w:val="center"/>
          </w:tcPr>
          <w:p w14:paraId="3D951F27"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1,08 (0,80; 1,45)</w:t>
            </w:r>
          </w:p>
          <w:p w14:paraId="1CD8F9F4" w14:textId="77777777" w:rsidR="00036F4A" w:rsidRPr="005E467B" w:rsidRDefault="00036F4A" w:rsidP="00F57B8C">
            <w:pPr>
              <w:pStyle w:val="TableParagraph"/>
              <w:widowControl/>
              <w:adjustRightInd w:val="0"/>
              <w:snapToGrid w:val="0"/>
              <w:jc w:val="center"/>
              <w:rPr>
                <w:snapToGrid w:val="0"/>
                <w:sz w:val="20"/>
                <w:lang w:val="it-IT"/>
              </w:rPr>
            </w:pPr>
            <w:r w:rsidRPr="005E467B">
              <w:rPr>
                <w:snapToGrid w:val="0"/>
                <w:sz w:val="20"/>
                <w:lang w:val="it-IT"/>
              </w:rPr>
              <w:t>(12,0 vs 15,0 mesi; p= 0,6267)</w:t>
            </w:r>
          </w:p>
        </w:tc>
      </w:tr>
    </w:tbl>
    <w:p w14:paraId="6DB4B23A"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1</w:t>
      </w:r>
      <w:r w:rsidRPr="005E467B">
        <w:rPr>
          <w:snapToGrid w:val="0"/>
          <w:sz w:val="18"/>
          <w:szCs w:val="18"/>
          <w:lang w:val="it-IT"/>
        </w:rPr>
        <w:t xml:space="preserve"> L’analisi primaria è stata effettuata con una data di cut</w:t>
      </w:r>
      <w:r w:rsidR="00075BCC">
        <w:rPr>
          <w:snapToGrid w:val="0"/>
          <w:sz w:val="18"/>
          <w:szCs w:val="18"/>
          <w:lang w:val="it-IT"/>
        </w:rPr>
        <w:noBreakHyphen/>
      </w:r>
      <w:r w:rsidRPr="005E467B">
        <w:rPr>
          <w:snapToGrid w:val="0"/>
          <w:sz w:val="18"/>
          <w:szCs w:val="18"/>
          <w:lang w:val="it-IT"/>
        </w:rPr>
        <w:t>off del 12 dicembre 2012 ed è considerata come analisi finale.</w:t>
      </w:r>
    </w:p>
    <w:p w14:paraId="48264206" w14:textId="77777777" w:rsidR="005207FE" w:rsidRPr="005E467B" w:rsidRDefault="00854A8F" w:rsidP="00F57B8C">
      <w:pPr>
        <w:widowControl/>
        <w:adjustRightInd w:val="0"/>
        <w:snapToGrid w:val="0"/>
        <w:rPr>
          <w:snapToGrid w:val="0"/>
          <w:sz w:val="18"/>
          <w:szCs w:val="18"/>
          <w:lang w:val="it-IT"/>
        </w:rPr>
      </w:pPr>
      <w:r w:rsidRPr="005E467B">
        <w:rPr>
          <w:snapToGrid w:val="0"/>
          <w:sz w:val="18"/>
          <w:szCs w:val="18"/>
          <w:vertAlign w:val="superscript"/>
          <w:lang w:val="it-IT"/>
        </w:rPr>
        <w:t>2</w:t>
      </w:r>
      <w:r w:rsidRPr="005E467B">
        <w:rPr>
          <w:snapToGrid w:val="0"/>
          <w:sz w:val="18"/>
          <w:szCs w:val="18"/>
          <w:lang w:val="it-IT"/>
        </w:rPr>
        <w:t xml:space="preserve"> L’analisi di follow</w:t>
      </w:r>
      <w:r w:rsidR="00652A57">
        <w:rPr>
          <w:snapToGrid w:val="0"/>
          <w:sz w:val="18"/>
          <w:szCs w:val="18"/>
          <w:lang w:val="it-IT"/>
        </w:rPr>
        <w:noBreakHyphen/>
      </w:r>
      <w:r w:rsidRPr="005E467B">
        <w:rPr>
          <w:snapToGrid w:val="0"/>
          <w:sz w:val="18"/>
          <w:szCs w:val="18"/>
          <w:lang w:val="it-IT"/>
        </w:rPr>
        <w:t>up è stata effettuata con una data di cut</w:t>
      </w:r>
      <w:r w:rsidR="00652A57">
        <w:rPr>
          <w:snapToGrid w:val="0"/>
          <w:sz w:val="18"/>
          <w:szCs w:val="18"/>
          <w:lang w:val="it-IT"/>
        </w:rPr>
        <w:noBreakHyphen/>
      </w:r>
      <w:r w:rsidRPr="005E467B">
        <w:rPr>
          <w:snapToGrid w:val="0"/>
          <w:sz w:val="18"/>
          <w:szCs w:val="18"/>
          <w:lang w:val="it-IT"/>
        </w:rPr>
        <w:t>off del 7 marzo 2014.Tutti i valori di p sono mostrati solo a scopo descrittivo</w:t>
      </w:r>
    </w:p>
    <w:p w14:paraId="7EBFA9D5" w14:textId="77777777" w:rsidR="005207FE" w:rsidRPr="005E467B" w:rsidRDefault="005207FE" w:rsidP="00F57B8C">
      <w:pPr>
        <w:pStyle w:val="a3"/>
        <w:widowControl/>
        <w:adjustRightInd w:val="0"/>
        <w:snapToGrid w:val="0"/>
        <w:rPr>
          <w:snapToGrid w:val="0"/>
          <w:lang w:val="it-IT"/>
        </w:rPr>
      </w:pPr>
    </w:p>
    <w:p w14:paraId="19E33F6D" w14:textId="77777777" w:rsidR="005207FE" w:rsidRPr="007B6D70" w:rsidRDefault="00854A8F" w:rsidP="00F57B8C">
      <w:pPr>
        <w:widowControl/>
        <w:adjustRightInd w:val="0"/>
        <w:snapToGrid w:val="0"/>
        <w:rPr>
          <w:snapToGrid w:val="0"/>
          <w:lang w:val="it-IT"/>
        </w:rPr>
      </w:pPr>
      <w:r w:rsidRPr="007B6D70">
        <w:rPr>
          <w:snapToGrid w:val="0"/>
          <w:u w:val="single"/>
          <w:lang w:val="it-IT"/>
        </w:rPr>
        <w:t>Popolazione pediatrica</w:t>
      </w:r>
    </w:p>
    <w:p w14:paraId="3E04F391" w14:textId="77777777" w:rsidR="005207FE" w:rsidRPr="005E467B" w:rsidRDefault="00854A8F" w:rsidP="00F57B8C">
      <w:pPr>
        <w:pStyle w:val="a3"/>
        <w:widowControl/>
        <w:adjustRightInd w:val="0"/>
        <w:snapToGrid w:val="0"/>
        <w:rPr>
          <w:snapToGrid w:val="0"/>
          <w:lang w:val="it-IT"/>
        </w:rPr>
      </w:pPr>
      <w:r w:rsidRPr="005E467B">
        <w:rPr>
          <w:snapToGrid w:val="0"/>
          <w:lang w:val="it-IT"/>
        </w:rPr>
        <w:t>L’Agenzia Europea dei Medicinali ha previsto l’esonero dall’obbligo di presentare i risultati degli studi con bevacizumab in tutti i sottogruppi della popolazione pediatrica, nel carcinoma della mammella, nell’adenocarcinoma del colon e del retto, nel carcinoma del polmone (microcitoma e non a piccole cellule), nel carcinoma del rene e della pelvi renale (esclusi nefroblastoma, nefroblastomatosi, sarcoma a cellule chiare, nefroma meroblastico, carcinoma renale midollare e tumore rabdoide del rene), carcinoma ovarico (escluso il rabdomiosarcoma e i tumori a cellule germinali), il carcinoma alle tube di Falloppio (escluso il rabdomiosarcoma e i tumori a cellule germinali), il carcinoma peritoneale (esclusi i blastomi e i sarcomi) e il carcinoma della cervice e del corpo dell’utero.</w:t>
      </w:r>
    </w:p>
    <w:p w14:paraId="5F00D9A4" w14:textId="77777777" w:rsidR="005207FE" w:rsidRPr="005E467B" w:rsidRDefault="005207FE" w:rsidP="00F57B8C">
      <w:pPr>
        <w:pStyle w:val="a3"/>
        <w:widowControl/>
        <w:adjustRightInd w:val="0"/>
        <w:snapToGrid w:val="0"/>
        <w:rPr>
          <w:snapToGrid w:val="0"/>
          <w:lang w:val="it-IT"/>
        </w:rPr>
      </w:pPr>
    </w:p>
    <w:p w14:paraId="3EAA4BDC"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Glioma di alto grado</w:t>
      </w:r>
    </w:p>
    <w:p w14:paraId="262D0440" w14:textId="77777777" w:rsidR="005207FE" w:rsidRPr="005E467B" w:rsidRDefault="00854A8F" w:rsidP="00F57B8C">
      <w:pPr>
        <w:pStyle w:val="a3"/>
        <w:widowControl/>
        <w:adjustRightInd w:val="0"/>
        <w:snapToGrid w:val="0"/>
        <w:rPr>
          <w:snapToGrid w:val="0"/>
          <w:lang w:val="it-IT"/>
        </w:rPr>
      </w:pPr>
      <w:r w:rsidRPr="005E467B">
        <w:rPr>
          <w:snapToGrid w:val="0"/>
          <w:lang w:val="it-IT"/>
        </w:rPr>
        <w:t>Non è stata osservata attività antitumorale in due studi precedenti su un totale di 30 bambini di età &gt;</w:t>
      </w:r>
      <w:r w:rsidR="003E756D">
        <w:rPr>
          <w:snapToGrid w:val="0"/>
          <w:lang w:val="it-IT"/>
        </w:rPr>
        <w:t> </w:t>
      </w:r>
      <w:r w:rsidRPr="005E467B">
        <w:rPr>
          <w:snapToGrid w:val="0"/>
          <w:lang w:val="it-IT"/>
        </w:rPr>
        <w:t>3 anni con glioma di alto grado recidivante o progressivo quando trattati con bevacizumab e irinotecan (CPT</w:t>
      </w:r>
      <w:r w:rsidR="00652A57">
        <w:rPr>
          <w:snapToGrid w:val="0"/>
          <w:lang w:val="it-IT"/>
        </w:rPr>
        <w:noBreakHyphen/>
      </w:r>
      <w:r w:rsidRPr="005E467B">
        <w:rPr>
          <w:snapToGrid w:val="0"/>
          <w:lang w:val="it-IT"/>
        </w:rPr>
        <w:t>11). Non ci sono informazioni sufficienti per determinare la sicurezza e l'efficacia di bevacizumab nei bambini con nuova diagnosi di glioma di alto grado.</w:t>
      </w:r>
    </w:p>
    <w:p w14:paraId="2808D01C" w14:textId="77777777" w:rsidR="005207FE" w:rsidRPr="005E467B" w:rsidRDefault="005207FE" w:rsidP="00F57B8C">
      <w:pPr>
        <w:pStyle w:val="a3"/>
        <w:widowControl/>
        <w:adjustRightInd w:val="0"/>
        <w:snapToGrid w:val="0"/>
        <w:rPr>
          <w:snapToGrid w:val="0"/>
          <w:lang w:val="it-IT"/>
        </w:rPr>
      </w:pPr>
    </w:p>
    <w:p w14:paraId="7524993C" w14:textId="77777777" w:rsidR="005207FE" w:rsidRPr="005E467B" w:rsidRDefault="00854A8F" w:rsidP="00F57B8C">
      <w:pPr>
        <w:pStyle w:val="a4"/>
        <w:widowControl/>
        <w:numPr>
          <w:ilvl w:val="2"/>
          <w:numId w:val="10"/>
        </w:numPr>
        <w:adjustRightInd w:val="0"/>
        <w:snapToGrid w:val="0"/>
        <w:ind w:left="567" w:hanging="567"/>
        <w:rPr>
          <w:snapToGrid w:val="0"/>
          <w:lang w:val="it-IT"/>
        </w:rPr>
      </w:pPr>
      <w:r w:rsidRPr="005E467B">
        <w:rPr>
          <w:snapToGrid w:val="0"/>
          <w:lang w:val="it-IT"/>
        </w:rPr>
        <w:t>In uno studio a braccio singolo (PBTC</w:t>
      </w:r>
      <w:r w:rsidR="00652A57">
        <w:rPr>
          <w:snapToGrid w:val="0"/>
          <w:lang w:val="it-IT"/>
        </w:rPr>
        <w:noBreakHyphen/>
      </w:r>
      <w:r w:rsidRPr="005E467B">
        <w:rPr>
          <w:snapToGrid w:val="0"/>
          <w:lang w:val="it-IT"/>
        </w:rPr>
        <w:t>022), 18 bambini con glioma di alto grado non</w:t>
      </w:r>
      <w:r w:rsidR="00652A57">
        <w:rPr>
          <w:snapToGrid w:val="0"/>
          <w:lang w:val="it-IT"/>
        </w:rPr>
        <w:noBreakHyphen/>
      </w:r>
      <w:r w:rsidRPr="005E467B">
        <w:rPr>
          <w:snapToGrid w:val="0"/>
          <w:lang w:val="it-IT"/>
        </w:rPr>
        <w:t>pontino recidivante o progressivo (di cui 8 con glioblastoma [Grado IV OMS], 9 con astrocitoma anaplastico [Grado III] e 1 con oligodendroglioma anaplastico [Grado III]) sono stati trattati con bevacizumab (10</w:t>
      </w:r>
      <w:r w:rsidR="003E756D">
        <w:rPr>
          <w:snapToGrid w:val="0"/>
          <w:lang w:val="it-IT"/>
        </w:rPr>
        <w:t> </w:t>
      </w:r>
      <w:r w:rsidRPr="005E467B">
        <w:rPr>
          <w:snapToGrid w:val="0"/>
          <w:lang w:val="it-IT"/>
        </w:rPr>
        <w:t>mg/kg) a due settimane di distanza e poi con bevacizumab in associazione con CPT</w:t>
      </w:r>
      <w:r w:rsidR="00652A57">
        <w:rPr>
          <w:snapToGrid w:val="0"/>
          <w:lang w:val="it-IT"/>
        </w:rPr>
        <w:noBreakHyphen/>
      </w:r>
      <w:r w:rsidRPr="005E467B">
        <w:rPr>
          <w:snapToGrid w:val="0"/>
          <w:lang w:val="it-IT"/>
        </w:rPr>
        <w:t>11 (125</w:t>
      </w:r>
      <w:r w:rsidR="00075BCC">
        <w:rPr>
          <w:snapToGrid w:val="0"/>
          <w:lang w:val="it-IT"/>
        </w:rPr>
        <w:noBreakHyphen/>
      </w:r>
      <w:r w:rsidRPr="005E467B">
        <w:rPr>
          <w:snapToGrid w:val="0"/>
          <w:lang w:val="it-IT"/>
        </w:rPr>
        <w:t>350</w:t>
      </w:r>
      <w:r w:rsidR="0050565C">
        <w:rPr>
          <w:snapToGrid w:val="0"/>
          <w:lang w:val="it-IT"/>
        </w:rPr>
        <w:t> mg/m</w:t>
      </w:r>
      <w:r w:rsidRPr="005E467B">
        <w:rPr>
          <w:snapToGrid w:val="0"/>
          <w:lang w:val="it-IT"/>
        </w:rPr>
        <w:t>²) una volta ogni due settimane fino alla progressione. Non ci sono state delle risposte radiologiche (criteri di MacDonald) obiettive (parziali o complete). La tossicità e le reazioni avverse hanno compreso ipertensione arteriosa e fatica così come ischemia del SNC con deficit neurologico acuto.</w:t>
      </w:r>
    </w:p>
    <w:p w14:paraId="1817958D" w14:textId="77777777" w:rsidR="005207FE" w:rsidRPr="005E467B" w:rsidRDefault="005207FE" w:rsidP="00F57B8C">
      <w:pPr>
        <w:pStyle w:val="a3"/>
        <w:widowControl/>
        <w:adjustRightInd w:val="0"/>
        <w:snapToGrid w:val="0"/>
        <w:ind w:left="567" w:hanging="567"/>
        <w:rPr>
          <w:snapToGrid w:val="0"/>
          <w:lang w:val="it-IT"/>
        </w:rPr>
      </w:pPr>
    </w:p>
    <w:p w14:paraId="5BD0F459" w14:textId="77777777" w:rsidR="005207FE" w:rsidRPr="005E467B" w:rsidRDefault="00854A8F" w:rsidP="00F57B8C">
      <w:pPr>
        <w:pStyle w:val="a4"/>
        <w:widowControl/>
        <w:numPr>
          <w:ilvl w:val="2"/>
          <w:numId w:val="10"/>
        </w:numPr>
        <w:adjustRightInd w:val="0"/>
        <w:snapToGrid w:val="0"/>
        <w:ind w:left="567" w:hanging="567"/>
        <w:rPr>
          <w:snapToGrid w:val="0"/>
          <w:lang w:val="it-IT"/>
        </w:rPr>
      </w:pPr>
      <w:r w:rsidRPr="005E467B">
        <w:rPr>
          <w:snapToGrid w:val="0"/>
          <w:lang w:val="it-IT"/>
        </w:rPr>
        <w:t>In una serie retrospettiva effettuata presso una singola istituzione, 12 bambini con glioma di alto grado recidivante o progressivo (3 con Grado IV OMS, 9 con Grado III) sono stati trattati consecutivamente (dal 2005 al 2008) con bevacizumab (10</w:t>
      </w:r>
      <w:r w:rsidR="003E756D">
        <w:rPr>
          <w:snapToGrid w:val="0"/>
          <w:lang w:val="it-IT"/>
        </w:rPr>
        <w:t> </w:t>
      </w:r>
      <w:r w:rsidRPr="005E467B">
        <w:rPr>
          <w:snapToGrid w:val="0"/>
          <w:lang w:val="it-IT"/>
        </w:rPr>
        <w:t>mg/kg) e irinotecan (125</w:t>
      </w:r>
      <w:r w:rsidR="0050565C">
        <w:rPr>
          <w:snapToGrid w:val="0"/>
          <w:lang w:val="it-IT"/>
        </w:rPr>
        <w:t> mg/m</w:t>
      </w:r>
      <w:r w:rsidRPr="005E467B">
        <w:rPr>
          <w:snapToGrid w:val="0"/>
          <w:lang w:val="it-IT"/>
        </w:rPr>
        <w:t>²) ogni 2 settimane. Ci sono state 2 risposte parziali e nessuna risposta completa (criteri di MacDonald).</w:t>
      </w:r>
    </w:p>
    <w:p w14:paraId="7A3AE806" w14:textId="77777777" w:rsidR="00A85F12" w:rsidRPr="005E467B" w:rsidRDefault="00A85F12" w:rsidP="00F57B8C">
      <w:pPr>
        <w:widowControl/>
        <w:adjustRightInd w:val="0"/>
        <w:snapToGrid w:val="0"/>
        <w:rPr>
          <w:snapToGrid w:val="0"/>
          <w:lang w:val="it-IT"/>
        </w:rPr>
      </w:pPr>
    </w:p>
    <w:p w14:paraId="40E42B63" w14:textId="77777777" w:rsidR="005207FE" w:rsidRPr="005E467B" w:rsidRDefault="00854A8F" w:rsidP="00F57B8C">
      <w:pPr>
        <w:pStyle w:val="a3"/>
        <w:widowControl/>
        <w:adjustRightInd w:val="0"/>
        <w:snapToGrid w:val="0"/>
        <w:rPr>
          <w:snapToGrid w:val="0"/>
          <w:lang w:val="it-IT"/>
        </w:rPr>
      </w:pPr>
      <w:r w:rsidRPr="005E467B">
        <w:rPr>
          <w:snapToGrid w:val="0"/>
          <w:lang w:val="it-IT"/>
        </w:rPr>
        <w:t>In uno studio randomizzato di fase II (BO25041), un totale di 121 pazienti di età compresa tra ≥</w:t>
      </w:r>
      <w:r w:rsidR="003E756D">
        <w:rPr>
          <w:snapToGrid w:val="0"/>
          <w:lang w:val="it-IT"/>
        </w:rPr>
        <w:t> </w:t>
      </w:r>
      <w:r w:rsidRPr="005E467B">
        <w:rPr>
          <w:snapToGrid w:val="0"/>
          <w:lang w:val="it-IT"/>
        </w:rPr>
        <w:t>3 anni e &lt;</w:t>
      </w:r>
      <w:r w:rsidR="003E756D">
        <w:rPr>
          <w:snapToGrid w:val="0"/>
          <w:lang w:val="it-IT"/>
        </w:rPr>
        <w:t> </w:t>
      </w:r>
      <w:r w:rsidRPr="005E467B">
        <w:rPr>
          <w:snapToGrid w:val="0"/>
          <w:lang w:val="it-IT"/>
        </w:rPr>
        <w:t>18 anni affetti da glioma di alto grado (HGG) di nuova diagnosi sovratentoriale o infratentoriale cerebellare o peduncolare sono stati trattati con radioterapia (RT) post</w:t>
      </w:r>
      <w:r w:rsidR="00652A57">
        <w:rPr>
          <w:snapToGrid w:val="0"/>
          <w:lang w:val="it-IT"/>
        </w:rPr>
        <w:noBreakHyphen/>
      </w:r>
      <w:r w:rsidRPr="005E467B">
        <w:rPr>
          <w:snapToGrid w:val="0"/>
          <w:lang w:val="it-IT"/>
        </w:rPr>
        <w:t>operatoria e temozolomide (T) adiuvante in associazione o meno a bevacizumab: 10</w:t>
      </w:r>
      <w:r w:rsidR="005E467B">
        <w:rPr>
          <w:snapToGrid w:val="0"/>
          <w:lang w:val="it-IT"/>
        </w:rPr>
        <w:t xml:space="preserve"> mg/kg </w:t>
      </w:r>
      <w:r w:rsidRPr="005E467B">
        <w:rPr>
          <w:snapToGrid w:val="0"/>
          <w:lang w:val="it-IT"/>
        </w:rPr>
        <w:t>ogni 2 settimane e.v.</w:t>
      </w:r>
    </w:p>
    <w:p w14:paraId="0C613C86" w14:textId="77777777" w:rsidR="005207FE" w:rsidRPr="005E467B" w:rsidRDefault="005207FE" w:rsidP="00F57B8C">
      <w:pPr>
        <w:pStyle w:val="a3"/>
        <w:widowControl/>
        <w:adjustRightInd w:val="0"/>
        <w:snapToGrid w:val="0"/>
        <w:rPr>
          <w:snapToGrid w:val="0"/>
          <w:lang w:val="it-IT"/>
        </w:rPr>
      </w:pPr>
    </w:p>
    <w:p w14:paraId="095BA611"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Lo studio non ha raggiunto l’endpoint primario che prevedeva di dimostrare un miglioramento significativo della sopravvivenza libera da eventi (EFS; valutata dal comitato di revisione radiologico centrale [Central Radiology Review Committee, CRRC]) con l’aggiunta di bevacizumab al braccio RT/T rispetto al solo trattamento con RT/T (HR </w:t>
      </w:r>
      <w:r w:rsidR="0088747D" w:rsidRPr="005E467B">
        <w:rPr>
          <w:snapToGrid w:val="0"/>
          <w:lang w:val="it-IT"/>
        </w:rPr>
        <w:t>=</w:t>
      </w:r>
      <w:r w:rsidRPr="005E467B">
        <w:rPr>
          <w:snapToGrid w:val="0"/>
          <w:lang w:val="it-IT"/>
        </w:rPr>
        <w:t xml:space="preserve"> 1,44; IC al 95%: 0,90, 2,30). Questi risultati si sono rivelati coerenti con quelli ottenuti in varie analisi di sensibilità ed in sottogruppi clinicamente rilevanti. Gli esiti di tutti gli endpoint secondari (EFS valutata dallo sperimentatore, ORR e OS) hanno confermato l’assenza di miglioramenti associati all’aggiunta di bevacizumab al braccio RT/T rispetto al braccio trattato con solo RT/T.</w:t>
      </w:r>
    </w:p>
    <w:p w14:paraId="1BFE954C" w14:textId="77777777" w:rsidR="005207FE" w:rsidRPr="005E467B" w:rsidRDefault="005207FE" w:rsidP="00F57B8C">
      <w:pPr>
        <w:pStyle w:val="a3"/>
        <w:widowControl/>
        <w:adjustRightInd w:val="0"/>
        <w:snapToGrid w:val="0"/>
        <w:rPr>
          <w:snapToGrid w:val="0"/>
          <w:lang w:val="it-IT"/>
        </w:rPr>
      </w:pPr>
    </w:p>
    <w:p w14:paraId="10B24427"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L’aggiunta di </w:t>
      </w:r>
      <w:r w:rsidR="006B2711">
        <w:rPr>
          <w:snapToGrid w:val="0"/>
          <w:lang w:val="it-IT"/>
        </w:rPr>
        <w:t>bevacizumab</w:t>
      </w:r>
      <w:r w:rsidRPr="005E467B">
        <w:rPr>
          <w:snapToGrid w:val="0"/>
          <w:lang w:val="it-IT"/>
        </w:rPr>
        <w:t xml:space="preserve"> al trattamento con RT/T non ha dimostrato alcun beneficio clinico nello studio BO25041 in 60 bambini valutabili affetti da glioma di alto grado (HGG) di nuova diagnosi sovratentoriale o infratentoriale cerebellare o peduncolare (per informazioni sull’uso pediatrico, vedere paragrafo 4.2).</w:t>
      </w:r>
    </w:p>
    <w:p w14:paraId="21ED40D8" w14:textId="77777777" w:rsidR="005207FE" w:rsidRPr="005E467B" w:rsidRDefault="005207FE" w:rsidP="00F57B8C">
      <w:pPr>
        <w:pStyle w:val="a3"/>
        <w:widowControl/>
        <w:adjustRightInd w:val="0"/>
        <w:snapToGrid w:val="0"/>
        <w:rPr>
          <w:snapToGrid w:val="0"/>
          <w:lang w:val="it-IT"/>
        </w:rPr>
      </w:pPr>
    </w:p>
    <w:p w14:paraId="25DD6C8C"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Sarcoma dei tessuti molli</w:t>
      </w:r>
    </w:p>
    <w:p w14:paraId="3A99F4AD"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In uno studio randomizzato di fase II (BO20924), 154 pazienti di età compresa tra ≥ 6 mesi e &lt;18 anni affetti da sarcoma dei tessuti molli rabdomiosarcoma e non rabdomiosarcoma metastatico di nuova diagnosi sono stati trattati con la terapia standard (induzione con IVADO/IVA </w:t>
      </w:r>
      <w:r w:rsidR="008547D8">
        <w:rPr>
          <w:snapToGrid w:val="0"/>
          <w:lang w:val="it-IT"/>
        </w:rPr>
        <w:t>±</w:t>
      </w:r>
      <w:r w:rsidRPr="005E467B">
        <w:rPr>
          <w:snapToGrid w:val="0"/>
          <w:lang w:val="it-IT"/>
        </w:rPr>
        <w:t xml:space="preserve"> terapia locale seguita da vinorelbina e ciclofosfamide di mantenimento) associata o meno a bevacizumab (2,5</w:t>
      </w:r>
      <w:r w:rsidR="003E756D">
        <w:rPr>
          <w:snapToGrid w:val="0"/>
          <w:lang w:val="it-IT"/>
        </w:rPr>
        <w:t> </w:t>
      </w:r>
      <w:r w:rsidRPr="005E467B">
        <w:rPr>
          <w:snapToGrid w:val="0"/>
          <w:lang w:val="it-IT"/>
        </w:rPr>
        <w:t>mg/kg/settimana) per un trattamento della durata complessiva di circa 18 mesi. Al momento dell’analisi primaria finale, l’endpoint primario di sopravvivenza libera da eventi (EFS) valutato dalla commissione di revisione centrale indipendente non ha evidenziato alcuna differenza statisticamente significativa tra i due bracci di trattamento, con un HR pari a 0,93 (IC al 95%: 0,61</w:t>
      </w:r>
      <w:r w:rsidR="00075BCC">
        <w:rPr>
          <w:snapToGrid w:val="0"/>
          <w:lang w:val="it-IT"/>
        </w:rPr>
        <w:noBreakHyphen/>
      </w:r>
      <w:r w:rsidRPr="005E467B">
        <w:rPr>
          <w:snapToGrid w:val="0"/>
          <w:lang w:val="it-IT"/>
        </w:rPr>
        <w:t>1,41; valore di</w:t>
      </w:r>
      <w:r w:rsidR="003E756D">
        <w:rPr>
          <w:snapToGrid w:val="0"/>
          <w:lang w:val="it-IT"/>
        </w:rPr>
        <w:t xml:space="preserve"> </w:t>
      </w:r>
      <w:r w:rsidRPr="005E467B">
        <w:rPr>
          <w:snapToGrid w:val="0"/>
          <w:lang w:val="it-IT"/>
        </w:rPr>
        <w:t xml:space="preserve">p </w:t>
      </w:r>
      <w:r w:rsidR="0088747D" w:rsidRPr="005E467B">
        <w:rPr>
          <w:snapToGrid w:val="0"/>
          <w:lang w:val="it-IT"/>
        </w:rPr>
        <w:t>=</w:t>
      </w:r>
      <w:r w:rsidRPr="005E467B">
        <w:rPr>
          <w:snapToGrid w:val="0"/>
          <w:lang w:val="it-IT"/>
        </w:rPr>
        <w:t xml:space="preserve"> 0,72). La differenza in ORR valutata dalla commissione di revisione centrale indipendente è stata di 18% (IC: 0,6%</w:t>
      </w:r>
      <w:r w:rsidR="00075BCC">
        <w:rPr>
          <w:snapToGrid w:val="0"/>
          <w:lang w:val="it-IT"/>
        </w:rPr>
        <w:noBreakHyphen/>
      </w:r>
      <w:r w:rsidRPr="005E467B">
        <w:rPr>
          <w:snapToGrid w:val="0"/>
          <w:lang w:val="it-IT"/>
        </w:rPr>
        <w:t>35,3%) fra i due bracci di trattamento nei pochi pazienti che avevano un tumore valutabile al basale e che avevano ricevuto una risposta prima di ricevere qualsiasi terapia locale: 27/75 pazienti ( 36%; IC al 95%: 25,2%,47,9%) nel braccio della chemioterapia e 34/63 pazienti (54,0%, IC al 95%:40,9%,66,6%) nel braccio bevacizumab e chemioterapia. Le analisi finali della OS non hanno evidenziato alcun beneficio clinico significativo derivante dall’aggiunta di bevacizumab alla chemioterapia in questa popolazione di pazienti.</w:t>
      </w:r>
    </w:p>
    <w:p w14:paraId="3F4C6511" w14:textId="77777777" w:rsidR="005207FE" w:rsidRPr="005E467B" w:rsidRDefault="005207FE" w:rsidP="00F57B8C">
      <w:pPr>
        <w:pStyle w:val="a3"/>
        <w:widowControl/>
        <w:adjustRightInd w:val="0"/>
        <w:snapToGrid w:val="0"/>
        <w:rPr>
          <w:snapToGrid w:val="0"/>
          <w:lang w:val="it-IT"/>
        </w:rPr>
      </w:pPr>
    </w:p>
    <w:p w14:paraId="70CE1D4E"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L'aggiunta di </w:t>
      </w:r>
      <w:r w:rsidR="002E6A7E">
        <w:rPr>
          <w:snapToGrid w:val="0"/>
          <w:lang w:val="it-IT"/>
        </w:rPr>
        <w:t>bevacizumab</w:t>
      </w:r>
      <w:r w:rsidRPr="005E467B">
        <w:rPr>
          <w:snapToGrid w:val="0"/>
          <w:lang w:val="it-IT"/>
        </w:rPr>
        <w:t xml:space="preserve"> alla terapia standard non ha dimostrato un beneficio clinico nello studio clinico BO20924, in 71 bambini valutabili (dall'età di 6 mesi a meno di 18 anni) affetti da sarcoma dei tessuti molli rabdomiosarcoma e non rabdomiosarcoma metastatico (vedere paragrafo 4.2 per informazioni sull’uso pediatrico).</w:t>
      </w:r>
    </w:p>
    <w:p w14:paraId="2E473B43" w14:textId="77777777" w:rsidR="005207FE" w:rsidRPr="005E467B" w:rsidRDefault="005207FE" w:rsidP="00F57B8C">
      <w:pPr>
        <w:pStyle w:val="a3"/>
        <w:widowControl/>
        <w:adjustRightInd w:val="0"/>
        <w:snapToGrid w:val="0"/>
        <w:rPr>
          <w:snapToGrid w:val="0"/>
          <w:lang w:val="it-IT"/>
        </w:rPr>
      </w:pPr>
    </w:p>
    <w:p w14:paraId="7DB951FA"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L’incidenza degli eventi avversi (AE), ivi inclusi gli AE di grado </w:t>
      </w:r>
      <w:r w:rsidR="001D3C2C" w:rsidRPr="005E467B">
        <w:rPr>
          <w:snapToGrid w:val="0"/>
          <w:lang w:val="it-IT"/>
        </w:rPr>
        <w:t>≥</w:t>
      </w:r>
      <w:r w:rsidR="003E756D">
        <w:rPr>
          <w:snapToGrid w:val="0"/>
          <w:lang w:val="it-IT"/>
        </w:rPr>
        <w:t> </w:t>
      </w:r>
      <w:r w:rsidRPr="005E467B">
        <w:rPr>
          <w:snapToGrid w:val="0"/>
          <w:lang w:val="it-IT"/>
        </w:rPr>
        <w:t>3 e gli eventi avversi gravi (SAE), è risultata simile tra i due bracci di trattamento. In essi non sono stati osservati AE fatali; tutti i decessi sono stati attribuiti alla progressione della malattia. L’aggiunta di bevacizumab alla terapia standard multimodale è parsa essere tollerata in questa popolazione pediatrica.</w:t>
      </w:r>
    </w:p>
    <w:p w14:paraId="498ADF74" w14:textId="77777777" w:rsidR="00A85F12" w:rsidRPr="005E467B" w:rsidRDefault="00A85F12" w:rsidP="00F57B8C">
      <w:pPr>
        <w:widowControl/>
        <w:adjustRightInd w:val="0"/>
        <w:snapToGrid w:val="0"/>
        <w:rPr>
          <w:snapToGrid w:val="0"/>
          <w:lang w:val="it-IT"/>
        </w:rPr>
      </w:pPr>
    </w:p>
    <w:p w14:paraId="6FAB33E3" w14:textId="77777777" w:rsidR="005207FE" w:rsidRPr="005E467B" w:rsidRDefault="00854A8F" w:rsidP="00F57B8C">
      <w:pPr>
        <w:pStyle w:val="2"/>
        <w:widowControl/>
        <w:numPr>
          <w:ilvl w:val="1"/>
          <w:numId w:val="13"/>
        </w:numPr>
        <w:adjustRightInd w:val="0"/>
        <w:snapToGrid w:val="0"/>
        <w:ind w:left="0" w:firstLine="0"/>
        <w:rPr>
          <w:snapToGrid w:val="0"/>
          <w:lang w:val="it-IT"/>
        </w:rPr>
      </w:pPr>
      <w:r w:rsidRPr="005E467B">
        <w:rPr>
          <w:snapToGrid w:val="0"/>
          <w:lang w:val="it-IT"/>
        </w:rPr>
        <w:t>Proprietà farmacocinetiche</w:t>
      </w:r>
    </w:p>
    <w:p w14:paraId="15F28800" w14:textId="77777777" w:rsidR="005207FE" w:rsidRPr="005E467B" w:rsidRDefault="005207FE" w:rsidP="00F57B8C">
      <w:pPr>
        <w:pStyle w:val="a3"/>
        <w:widowControl/>
        <w:adjustRightInd w:val="0"/>
        <w:snapToGrid w:val="0"/>
        <w:rPr>
          <w:b/>
          <w:snapToGrid w:val="0"/>
          <w:lang w:val="it-IT"/>
        </w:rPr>
      </w:pPr>
    </w:p>
    <w:p w14:paraId="14581748" w14:textId="77777777" w:rsidR="005207FE" w:rsidRPr="005E467B" w:rsidRDefault="00854A8F" w:rsidP="00F57B8C">
      <w:pPr>
        <w:pStyle w:val="a3"/>
        <w:widowControl/>
        <w:adjustRightInd w:val="0"/>
        <w:snapToGrid w:val="0"/>
        <w:rPr>
          <w:snapToGrid w:val="0"/>
          <w:lang w:val="it-IT"/>
        </w:rPr>
      </w:pPr>
      <w:r w:rsidRPr="005E467B">
        <w:rPr>
          <w:snapToGrid w:val="0"/>
          <w:lang w:val="it-IT"/>
        </w:rPr>
        <w:t>Sono disponibili i dati farmacocinetici relativi al bevacizumab raccolti in dieci studi clinici effettuati su pazienti con neoplasie solide. In tutti gli studi clinici bevacizumab è stato somministrato in infusione</w:t>
      </w:r>
      <w:r w:rsidR="00A908F3">
        <w:rPr>
          <w:snapToGrid w:val="0"/>
          <w:lang w:val="it-IT"/>
        </w:rPr>
        <w:t xml:space="preserve"> </w:t>
      </w:r>
      <w:r w:rsidR="00F973F2">
        <w:rPr>
          <w:snapToGrid w:val="0"/>
          <w:lang w:val="it-IT"/>
        </w:rPr>
        <w:t>endovenosa</w:t>
      </w:r>
      <w:r w:rsidRPr="005E467B">
        <w:rPr>
          <w:snapToGrid w:val="0"/>
          <w:lang w:val="it-IT"/>
        </w:rPr>
        <w:t xml:space="preserve"> La velocità di infusione è dipesa dalla tollerabilità, con una durata iniziale di infusione pari a 90 minuti. Il profilo farmacocinetico di bevacizumab è risultato lineare a dosaggi da 1 a</w:t>
      </w:r>
      <w:r w:rsidR="003E756D">
        <w:rPr>
          <w:snapToGrid w:val="0"/>
          <w:lang w:val="it-IT"/>
        </w:rPr>
        <w:t xml:space="preserve"> </w:t>
      </w:r>
      <w:r w:rsidRPr="005E467B">
        <w:rPr>
          <w:snapToGrid w:val="0"/>
          <w:lang w:val="it-IT"/>
        </w:rPr>
        <w:t>10</w:t>
      </w:r>
      <w:r w:rsidR="003E756D">
        <w:rPr>
          <w:snapToGrid w:val="0"/>
          <w:lang w:val="it-IT"/>
        </w:rPr>
        <w:t> </w:t>
      </w:r>
      <w:r w:rsidRPr="005E467B">
        <w:rPr>
          <w:snapToGrid w:val="0"/>
          <w:lang w:val="it-IT"/>
        </w:rPr>
        <w:t>mg/kg.</w:t>
      </w:r>
    </w:p>
    <w:p w14:paraId="1281F03D" w14:textId="77777777" w:rsidR="005207FE" w:rsidRPr="005E467B" w:rsidRDefault="005207FE" w:rsidP="00F57B8C">
      <w:pPr>
        <w:pStyle w:val="a3"/>
        <w:widowControl/>
        <w:adjustRightInd w:val="0"/>
        <w:snapToGrid w:val="0"/>
        <w:rPr>
          <w:snapToGrid w:val="0"/>
          <w:lang w:val="it-IT"/>
        </w:rPr>
      </w:pPr>
    </w:p>
    <w:p w14:paraId="1DEA07CA"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Distribuzione</w:t>
      </w:r>
    </w:p>
    <w:p w14:paraId="363989A1" w14:textId="77777777" w:rsidR="005207FE" w:rsidRPr="005E467B" w:rsidRDefault="00854A8F" w:rsidP="00F57B8C">
      <w:pPr>
        <w:pStyle w:val="a3"/>
        <w:widowControl/>
        <w:adjustRightInd w:val="0"/>
        <w:snapToGrid w:val="0"/>
        <w:rPr>
          <w:snapToGrid w:val="0"/>
          <w:lang w:val="it-IT"/>
        </w:rPr>
      </w:pPr>
      <w:r w:rsidRPr="005E467B">
        <w:rPr>
          <w:snapToGrid w:val="0"/>
          <w:lang w:val="it-IT"/>
        </w:rPr>
        <w:t>Il tipico valore del volume del compartimento centrale (V</w:t>
      </w:r>
      <w:r w:rsidRPr="00F57B8C">
        <w:rPr>
          <w:snapToGrid w:val="0"/>
          <w:vertAlign w:val="subscript"/>
          <w:lang w:val="it-IT"/>
        </w:rPr>
        <w:t>c</w:t>
      </w:r>
      <w:r w:rsidRPr="005E467B">
        <w:rPr>
          <w:snapToGrid w:val="0"/>
          <w:lang w:val="it-IT"/>
        </w:rPr>
        <w:t>) è stato di 2,73</w:t>
      </w:r>
      <w:r w:rsidR="003E756D">
        <w:rPr>
          <w:snapToGrid w:val="0"/>
          <w:lang w:val="it-IT"/>
        </w:rPr>
        <w:t> </w:t>
      </w:r>
      <w:r w:rsidRPr="005E467B">
        <w:rPr>
          <w:snapToGrid w:val="0"/>
          <w:lang w:val="it-IT"/>
        </w:rPr>
        <w:t>l e 3,28</w:t>
      </w:r>
      <w:r w:rsidR="003E756D">
        <w:rPr>
          <w:snapToGrid w:val="0"/>
          <w:lang w:val="it-IT"/>
        </w:rPr>
        <w:t> </w:t>
      </w:r>
      <w:r w:rsidRPr="005E467B">
        <w:rPr>
          <w:snapToGrid w:val="0"/>
          <w:lang w:val="it-IT"/>
        </w:rPr>
        <w:t>l per i pazienti di sesso femminile e maschile rispettivamente, valori nell’intervallo che è stato descritto per le IgG e gli altri anticorpi monoclonali. Il tipico valore del volume del compartimento periferico (V</w:t>
      </w:r>
      <w:r w:rsidRPr="00F57B8C">
        <w:rPr>
          <w:snapToGrid w:val="0"/>
          <w:vertAlign w:val="subscript"/>
          <w:lang w:val="it-IT"/>
        </w:rPr>
        <w:t>p</w:t>
      </w:r>
      <w:r w:rsidRPr="005E467B">
        <w:rPr>
          <w:snapToGrid w:val="0"/>
          <w:lang w:val="it-IT"/>
        </w:rPr>
        <w:t>) è stato di 1,69</w:t>
      </w:r>
      <w:r w:rsidR="003E756D">
        <w:rPr>
          <w:snapToGrid w:val="0"/>
          <w:lang w:val="it-IT"/>
        </w:rPr>
        <w:t> </w:t>
      </w:r>
      <w:r w:rsidRPr="005E467B">
        <w:rPr>
          <w:snapToGrid w:val="0"/>
          <w:lang w:val="it-IT"/>
        </w:rPr>
        <w:t>l e 2,35</w:t>
      </w:r>
      <w:r w:rsidR="003E756D">
        <w:rPr>
          <w:snapToGrid w:val="0"/>
          <w:lang w:val="it-IT"/>
        </w:rPr>
        <w:t> </w:t>
      </w:r>
      <w:r w:rsidRPr="005E467B">
        <w:rPr>
          <w:snapToGrid w:val="0"/>
          <w:lang w:val="it-IT"/>
        </w:rPr>
        <w:t>l per i pazienti di sesso femminile e maschile rispettivamente, quando bevacizumab è somministrato con agenti antineoplastici. Dopo correzione per il peso corporeo, i pazienti di sesso maschile avevano un V</w:t>
      </w:r>
      <w:r w:rsidRPr="00F57B8C">
        <w:rPr>
          <w:snapToGrid w:val="0"/>
          <w:vertAlign w:val="subscript"/>
          <w:lang w:val="it-IT"/>
        </w:rPr>
        <w:t>c</w:t>
      </w:r>
      <w:r w:rsidRPr="005E467B">
        <w:rPr>
          <w:snapToGrid w:val="0"/>
          <w:lang w:val="it-IT"/>
        </w:rPr>
        <w:t xml:space="preserve"> più ampio (+ 20%) rispetto alle pazienti di sesso femminile.</w:t>
      </w:r>
    </w:p>
    <w:p w14:paraId="5861B6A2" w14:textId="77777777" w:rsidR="005207FE" w:rsidRPr="005E467B" w:rsidRDefault="005207FE" w:rsidP="00F57B8C">
      <w:pPr>
        <w:pStyle w:val="a3"/>
        <w:widowControl/>
        <w:adjustRightInd w:val="0"/>
        <w:snapToGrid w:val="0"/>
        <w:rPr>
          <w:snapToGrid w:val="0"/>
          <w:lang w:val="it-IT"/>
        </w:rPr>
      </w:pPr>
    </w:p>
    <w:p w14:paraId="37A85A31"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Biotrasformazione</w:t>
      </w:r>
    </w:p>
    <w:p w14:paraId="5098CE82"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Dall’analisi del metabolismo di bevacizumab in conigli trattati con una singola dose </w:t>
      </w:r>
      <w:r w:rsidR="009D232B">
        <w:rPr>
          <w:snapToGrid w:val="0"/>
          <w:lang w:val="it-IT"/>
        </w:rPr>
        <w:t>endovenosa</w:t>
      </w:r>
      <w:r w:rsidRPr="005E467B">
        <w:rPr>
          <w:snapToGrid w:val="0"/>
          <w:lang w:val="it-IT"/>
        </w:rPr>
        <w:t xml:space="preserve"> di</w:t>
      </w:r>
      <w:r w:rsidR="0071124A" w:rsidRPr="005E467B">
        <w:rPr>
          <w:snapToGrid w:val="0"/>
          <w:lang w:val="it-IT"/>
        </w:rPr>
        <w:t xml:space="preserve"> </w:t>
      </w:r>
      <w:r w:rsidRPr="005E467B">
        <w:rPr>
          <w:snapToGrid w:val="0"/>
          <w:vertAlign w:val="superscript"/>
          <w:lang w:val="it-IT"/>
        </w:rPr>
        <w:t>125</w:t>
      </w:r>
      <w:r w:rsidRPr="005E467B">
        <w:rPr>
          <w:snapToGrid w:val="0"/>
          <w:lang w:val="it-IT"/>
        </w:rPr>
        <w:t>I</w:t>
      </w:r>
      <w:r w:rsidR="003E756D">
        <w:rPr>
          <w:snapToGrid w:val="0"/>
          <w:lang w:val="it-IT"/>
        </w:rPr>
        <w:noBreakHyphen/>
      </w:r>
      <w:r w:rsidRPr="005E467B">
        <w:rPr>
          <w:snapToGrid w:val="0"/>
          <w:lang w:val="it-IT"/>
        </w:rPr>
        <w:t>bevacizumab, è emerso un profilo metabolico simile a quello atteso per una molecola di IgG nativa, che non si lega al VEGF. Il metabolismo e l’eliminazione di bevacizumab è simile a quello delle IgG endogene, quindi primariamente attraverso il catabolismo proteolitico in ogni parte del corpo, incluse le cellule endoteliali e non si basa primariamente sull’eliminazione attraverso i reni e il fegato. Il legame delle IgG al recettore FcRn determina una protezione dal metabolismo cellulare e una lunga emivita terminale.</w:t>
      </w:r>
    </w:p>
    <w:p w14:paraId="113740B9" w14:textId="77777777" w:rsidR="005207FE" w:rsidRPr="005E467B" w:rsidRDefault="005207FE" w:rsidP="00F57B8C">
      <w:pPr>
        <w:pStyle w:val="a3"/>
        <w:widowControl/>
        <w:adjustRightInd w:val="0"/>
        <w:snapToGrid w:val="0"/>
        <w:rPr>
          <w:snapToGrid w:val="0"/>
          <w:lang w:val="it-IT"/>
        </w:rPr>
      </w:pPr>
    </w:p>
    <w:p w14:paraId="0FBAB77A"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Eliminazione</w:t>
      </w:r>
    </w:p>
    <w:p w14:paraId="091D74A0" w14:textId="77777777" w:rsidR="005207FE" w:rsidRPr="005E467B" w:rsidRDefault="00854A8F" w:rsidP="00F57B8C">
      <w:pPr>
        <w:pStyle w:val="a3"/>
        <w:widowControl/>
        <w:adjustRightInd w:val="0"/>
        <w:snapToGrid w:val="0"/>
        <w:rPr>
          <w:snapToGrid w:val="0"/>
          <w:lang w:val="it-IT"/>
        </w:rPr>
      </w:pPr>
      <w:r w:rsidRPr="005E467B">
        <w:rPr>
          <w:snapToGrid w:val="0"/>
          <w:lang w:val="it-IT"/>
        </w:rPr>
        <w:t>Il valore della clearance è in media uguale a 0,188 e a 0,220</w:t>
      </w:r>
      <w:r w:rsidR="003E756D">
        <w:rPr>
          <w:snapToGrid w:val="0"/>
          <w:lang w:val="it-IT"/>
        </w:rPr>
        <w:t> </w:t>
      </w:r>
      <w:r w:rsidRPr="005E467B">
        <w:rPr>
          <w:snapToGrid w:val="0"/>
          <w:lang w:val="it-IT"/>
        </w:rPr>
        <w:t>l/die per i pazienti di sesso femminile e maschile rispettivamente. Dopo correzione per il peso corporeo, i pazienti di sesso maschile avevano una clearance del bevacizumab più alta (+ 17%) delle pazienti di sesso femminile. In relazione al modello bicompartimentale, l’emivita di eliminazione è di 18 giorni per una tipica paziente di sesso femminile e 20 giorni per un tipico paziente di sesso maschile.</w:t>
      </w:r>
    </w:p>
    <w:p w14:paraId="4A0FE588" w14:textId="77777777" w:rsidR="005207FE" w:rsidRPr="005E467B" w:rsidRDefault="005207FE" w:rsidP="00F57B8C">
      <w:pPr>
        <w:pStyle w:val="a3"/>
        <w:widowControl/>
        <w:adjustRightInd w:val="0"/>
        <w:snapToGrid w:val="0"/>
        <w:rPr>
          <w:snapToGrid w:val="0"/>
          <w:lang w:val="it-IT"/>
        </w:rPr>
      </w:pPr>
    </w:p>
    <w:p w14:paraId="5EE57037" w14:textId="77777777" w:rsidR="005207FE" w:rsidRPr="005E467B" w:rsidRDefault="00854A8F" w:rsidP="00F57B8C">
      <w:pPr>
        <w:pStyle w:val="a3"/>
        <w:widowControl/>
        <w:adjustRightInd w:val="0"/>
        <w:snapToGrid w:val="0"/>
        <w:rPr>
          <w:snapToGrid w:val="0"/>
          <w:lang w:val="it-IT"/>
        </w:rPr>
      </w:pPr>
      <w:r w:rsidRPr="005E467B">
        <w:rPr>
          <w:snapToGrid w:val="0"/>
          <w:lang w:val="it-IT"/>
        </w:rPr>
        <w:t>Bassi valori di albumina e un grosso carico (burden) tumorale sono generalmente indicatori di severità di malattia. La clearance di bevacizumab è stata approssimativamente il 30% più rapida nei pazienti con bassi livelli sierici di albumina ed il 7% più rapida in soggetti con grosso burden tumorale quando confrontati con un tipico paziente con valori di albumina e con un burden tumorale nella media.</w:t>
      </w:r>
    </w:p>
    <w:p w14:paraId="230ED7B5" w14:textId="77777777" w:rsidR="005207FE" w:rsidRPr="005E467B" w:rsidRDefault="005207FE" w:rsidP="00F57B8C">
      <w:pPr>
        <w:pStyle w:val="a3"/>
        <w:widowControl/>
        <w:adjustRightInd w:val="0"/>
        <w:snapToGrid w:val="0"/>
        <w:rPr>
          <w:snapToGrid w:val="0"/>
          <w:lang w:val="it-IT"/>
        </w:rPr>
      </w:pPr>
    </w:p>
    <w:p w14:paraId="0B75F98C" w14:textId="77777777" w:rsidR="005207FE" w:rsidRPr="005E467B" w:rsidRDefault="00854A8F" w:rsidP="00923F6A">
      <w:pPr>
        <w:pStyle w:val="a3"/>
        <w:keepNext/>
        <w:keepLines/>
        <w:widowControl/>
        <w:adjustRightInd w:val="0"/>
        <w:snapToGrid w:val="0"/>
        <w:jc w:val="both"/>
        <w:rPr>
          <w:snapToGrid w:val="0"/>
          <w:lang w:val="it-IT"/>
        </w:rPr>
      </w:pPr>
      <w:r w:rsidRPr="005E467B">
        <w:rPr>
          <w:snapToGrid w:val="0"/>
          <w:u w:val="single"/>
          <w:lang w:val="it-IT"/>
        </w:rPr>
        <w:t>Farmacocinetica in particolari popolazioni di pazienti</w:t>
      </w:r>
    </w:p>
    <w:p w14:paraId="47F32B94" w14:textId="77777777" w:rsidR="005207FE" w:rsidRPr="005E467B" w:rsidRDefault="00854A8F" w:rsidP="00923F6A">
      <w:pPr>
        <w:pStyle w:val="a3"/>
        <w:keepNext/>
        <w:keepLines/>
        <w:widowControl/>
        <w:adjustRightInd w:val="0"/>
        <w:snapToGrid w:val="0"/>
        <w:rPr>
          <w:snapToGrid w:val="0"/>
          <w:lang w:val="it-IT"/>
        </w:rPr>
      </w:pPr>
      <w:r w:rsidRPr="005E467B">
        <w:rPr>
          <w:snapToGrid w:val="0"/>
          <w:lang w:val="it-IT"/>
        </w:rPr>
        <w:t>La farmacocinetica di popolazione è stata analizzata in pazienti adulti e pediatrici per valutare gli effetti delle caratteristiche demografiche. Dai risultati di tale analisi sugli adulti non è emersa una differenza significativa nella farmacocinetica di bevacizumab in base all’età.</w:t>
      </w:r>
    </w:p>
    <w:p w14:paraId="56DB9DB0" w14:textId="77777777" w:rsidR="005207FE" w:rsidRPr="005E467B" w:rsidRDefault="005207FE" w:rsidP="00F57B8C">
      <w:pPr>
        <w:pStyle w:val="a3"/>
        <w:widowControl/>
        <w:adjustRightInd w:val="0"/>
        <w:snapToGrid w:val="0"/>
        <w:rPr>
          <w:snapToGrid w:val="0"/>
          <w:lang w:val="it-IT"/>
        </w:rPr>
      </w:pPr>
    </w:p>
    <w:p w14:paraId="423D495F"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Insufficienza renale</w:t>
      </w:r>
    </w:p>
    <w:p w14:paraId="44349296" w14:textId="77777777" w:rsidR="005207FE" w:rsidRPr="005E467B" w:rsidRDefault="00854A8F" w:rsidP="00F57B8C">
      <w:pPr>
        <w:pStyle w:val="a3"/>
        <w:widowControl/>
        <w:adjustRightInd w:val="0"/>
        <w:snapToGrid w:val="0"/>
        <w:rPr>
          <w:snapToGrid w:val="0"/>
          <w:lang w:val="it-IT"/>
        </w:rPr>
      </w:pPr>
      <w:r w:rsidRPr="005E467B">
        <w:rPr>
          <w:snapToGrid w:val="0"/>
          <w:lang w:val="it-IT"/>
        </w:rPr>
        <w:t>Non sono stati effettuati studi per analizzare la farmacocinetica di bevacizumab in pazienti con insufficienza renale dal momento che i reni non sono un organo fondamentale per il metabolismo o l’escrezione del bevacizumab.</w:t>
      </w:r>
    </w:p>
    <w:p w14:paraId="2FE84C80" w14:textId="77777777" w:rsidR="005207FE" w:rsidRPr="005E467B" w:rsidRDefault="005207FE" w:rsidP="00F57B8C">
      <w:pPr>
        <w:pStyle w:val="a3"/>
        <w:widowControl/>
        <w:adjustRightInd w:val="0"/>
        <w:snapToGrid w:val="0"/>
        <w:rPr>
          <w:snapToGrid w:val="0"/>
          <w:lang w:val="it-IT"/>
        </w:rPr>
      </w:pPr>
    </w:p>
    <w:p w14:paraId="7DCB9354" w14:textId="77777777" w:rsidR="005207FE" w:rsidRPr="007B6D70" w:rsidRDefault="00854A8F" w:rsidP="00F57B8C">
      <w:pPr>
        <w:keepNext/>
        <w:keepLines/>
        <w:widowControl/>
        <w:adjustRightInd w:val="0"/>
        <w:snapToGrid w:val="0"/>
        <w:rPr>
          <w:i/>
          <w:snapToGrid w:val="0"/>
          <w:u w:val="single"/>
          <w:lang w:val="it-IT"/>
        </w:rPr>
      </w:pPr>
      <w:r w:rsidRPr="007B6D70">
        <w:rPr>
          <w:i/>
          <w:snapToGrid w:val="0"/>
          <w:u w:val="single"/>
          <w:lang w:val="it-IT"/>
        </w:rPr>
        <w:t>Insufficienza epatica</w:t>
      </w:r>
    </w:p>
    <w:p w14:paraId="05DFECA3" w14:textId="77777777" w:rsidR="005207FE" w:rsidRPr="005E467B" w:rsidRDefault="00854A8F" w:rsidP="00F57B8C">
      <w:pPr>
        <w:pStyle w:val="a3"/>
        <w:widowControl/>
        <w:adjustRightInd w:val="0"/>
        <w:snapToGrid w:val="0"/>
        <w:rPr>
          <w:snapToGrid w:val="0"/>
          <w:lang w:val="it-IT"/>
        </w:rPr>
      </w:pPr>
      <w:r w:rsidRPr="005E467B">
        <w:rPr>
          <w:snapToGrid w:val="0"/>
          <w:lang w:val="it-IT"/>
        </w:rPr>
        <w:t>Non sono stati effettuati studi per analizzare la farmacocinetica di bevacizumab in pazienti con insufficienza epatica dal momento che il fegato non è un organo fondamentale per il metabolismo o l’escrezione del bevacizumab.</w:t>
      </w:r>
    </w:p>
    <w:p w14:paraId="7A85EB13" w14:textId="77777777" w:rsidR="005207FE" w:rsidRPr="005E467B" w:rsidRDefault="005207FE" w:rsidP="00F57B8C">
      <w:pPr>
        <w:pStyle w:val="a3"/>
        <w:widowControl/>
        <w:adjustRightInd w:val="0"/>
        <w:snapToGrid w:val="0"/>
        <w:rPr>
          <w:snapToGrid w:val="0"/>
          <w:lang w:val="it-IT"/>
        </w:rPr>
      </w:pPr>
    </w:p>
    <w:p w14:paraId="7E982B23" w14:textId="77777777" w:rsidR="005207FE" w:rsidRPr="007B6D70" w:rsidRDefault="00854A8F" w:rsidP="00F57B8C">
      <w:pPr>
        <w:widowControl/>
        <w:adjustRightInd w:val="0"/>
        <w:snapToGrid w:val="0"/>
        <w:rPr>
          <w:i/>
          <w:snapToGrid w:val="0"/>
          <w:u w:val="single"/>
          <w:lang w:val="it-IT"/>
        </w:rPr>
      </w:pPr>
      <w:r w:rsidRPr="007B6D70">
        <w:rPr>
          <w:i/>
          <w:snapToGrid w:val="0"/>
          <w:u w:val="single"/>
          <w:lang w:val="it-IT"/>
        </w:rPr>
        <w:t>Popolazione pediatrica</w:t>
      </w:r>
    </w:p>
    <w:p w14:paraId="2EBBEC01" w14:textId="77777777" w:rsidR="005207FE" w:rsidRPr="005E467B" w:rsidRDefault="00854A8F" w:rsidP="00F57B8C">
      <w:pPr>
        <w:pStyle w:val="a3"/>
        <w:widowControl/>
        <w:adjustRightInd w:val="0"/>
        <w:snapToGrid w:val="0"/>
        <w:rPr>
          <w:snapToGrid w:val="0"/>
          <w:lang w:val="it-IT"/>
        </w:rPr>
      </w:pPr>
      <w:r w:rsidRPr="005E467B">
        <w:rPr>
          <w:snapToGrid w:val="0"/>
          <w:lang w:val="it-IT"/>
        </w:rPr>
        <w:t>La farmacocinetica di bevacizumab è stata valutata mediante un modello farmacocinetico di popolazione in 152 bambini, adolescenti e giovani adulti (di età compresa tra 7 mesi e 21 anni e di peso corporeo tra 5,9</w:t>
      </w:r>
      <w:r w:rsidR="00075BCC">
        <w:rPr>
          <w:snapToGrid w:val="0"/>
          <w:lang w:val="it-IT"/>
        </w:rPr>
        <w:noBreakHyphen/>
      </w:r>
      <w:r w:rsidRPr="005E467B">
        <w:rPr>
          <w:snapToGrid w:val="0"/>
          <w:lang w:val="it-IT"/>
        </w:rPr>
        <w:t>125</w:t>
      </w:r>
      <w:r w:rsidR="003E756D">
        <w:rPr>
          <w:snapToGrid w:val="0"/>
          <w:lang w:val="it-IT"/>
        </w:rPr>
        <w:t> </w:t>
      </w:r>
      <w:r w:rsidRPr="005E467B">
        <w:rPr>
          <w:snapToGrid w:val="0"/>
          <w:lang w:val="it-IT"/>
        </w:rPr>
        <w:t>kg) afferenti a 4 studi clinici. I risultati di farmacocinetica dimostrano che la clearance e il volume di distribuzione di bevacizumab erano comparabili tra pazienti pediatrici e</w:t>
      </w:r>
      <w:r w:rsidR="00B51A2B">
        <w:rPr>
          <w:snapToGrid w:val="0"/>
          <w:lang w:val="it-IT"/>
        </w:rPr>
        <w:t xml:space="preserve"> </w:t>
      </w:r>
      <w:r w:rsidRPr="005E467B">
        <w:rPr>
          <w:snapToGrid w:val="0"/>
          <w:lang w:val="it-IT"/>
        </w:rPr>
        <w:t>giovani adulti quando normalizzati in funzione del peso corporeo, con un’esposizione caratterizzata dalla tendenza a diminuire alla riduzione del peso corporeo. Quando è stato preso in considerazione il peso corporeo, l’età non era associata alla farmacocinetica di bevacizumab.</w:t>
      </w:r>
    </w:p>
    <w:p w14:paraId="7A59B9CD" w14:textId="77777777" w:rsidR="005207FE" w:rsidRPr="005E467B" w:rsidRDefault="005207FE" w:rsidP="00F57B8C">
      <w:pPr>
        <w:pStyle w:val="a3"/>
        <w:widowControl/>
        <w:adjustRightInd w:val="0"/>
        <w:snapToGrid w:val="0"/>
        <w:rPr>
          <w:snapToGrid w:val="0"/>
          <w:lang w:val="it-IT"/>
        </w:rPr>
      </w:pPr>
    </w:p>
    <w:p w14:paraId="5F39ECB3" w14:textId="77777777" w:rsidR="005207FE" w:rsidRPr="005E467B" w:rsidRDefault="00854A8F" w:rsidP="00F57B8C">
      <w:pPr>
        <w:pStyle w:val="a3"/>
        <w:widowControl/>
        <w:adjustRightInd w:val="0"/>
        <w:snapToGrid w:val="0"/>
        <w:rPr>
          <w:snapToGrid w:val="0"/>
          <w:lang w:val="it-IT"/>
        </w:rPr>
      </w:pPr>
      <w:r w:rsidRPr="005E467B">
        <w:rPr>
          <w:snapToGrid w:val="0"/>
          <w:lang w:val="it-IT"/>
        </w:rPr>
        <w:t>In 70 pazienti dello studio BO20924 (1,4</w:t>
      </w:r>
      <w:r w:rsidR="00075BCC">
        <w:rPr>
          <w:snapToGrid w:val="0"/>
          <w:lang w:val="it-IT"/>
        </w:rPr>
        <w:noBreakHyphen/>
      </w:r>
      <w:r w:rsidRPr="005E467B">
        <w:rPr>
          <w:snapToGrid w:val="0"/>
          <w:lang w:val="it-IT"/>
        </w:rPr>
        <w:t>17,6 anni; 11,6</w:t>
      </w:r>
      <w:r w:rsidR="00075BCC">
        <w:rPr>
          <w:snapToGrid w:val="0"/>
          <w:lang w:val="it-IT"/>
        </w:rPr>
        <w:noBreakHyphen/>
      </w:r>
      <w:r w:rsidRPr="005E467B">
        <w:rPr>
          <w:snapToGrid w:val="0"/>
          <w:lang w:val="it-IT"/>
        </w:rPr>
        <w:t>77,5 kg) e 59 pazienti dello studio BO25041 (1</w:t>
      </w:r>
      <w:r w:rsidR="00075BCC">
        <w:rPr>
          <w:snapToGrid w:val="0"/>
          <w:lang w:val="it-IT"/>
        </w:rPr>
        <w:noBreakHyphen/>
      </w:r>
      <w:r w:rsidRPr="005E467B">
        <w:rPr>
          <w:snapToGrid w:val="0"/>
          <w:lang w:val="it-IT"/>
        </w:rPr>
        <w:t>17 anni; 11,2</w:t>
      </w:r>
      <w:r w:rsidR="00075BCC">
        <w:rPr>
          <w:snapToGrid w:val="0"/>
          <w:lang w:val="it-IT"/>
        </w:rPr>
        <w:noBreakHyphen/>
      </w:r>
      <w:r w:rsidRPr="005E467B">
        <w:rPr>
          <w:snapToGrid w:val="0"/>
          <w:lang w:val="it-IT"/>
        </w:rPr>
        <w:t>82,3 kg), la farmacocinetica di bevacizumab è stata ben caratterizzata mediante il modello farmacocinetico di popolazione pediatrica. Nello studio BO20924, l’esposizione a bevacizumab è risultata generalmente inferiore a quella osservata in un tipico paziente adulto trattato alla medesima dose, mentre nello studio BO25041 l’esposizione a bevacizumab si è rivelata simile a quella riscontrata in un tipico adulto trattato alla stessa dose. In entrambi gli studi, l’esposizione a bevacizumab ha registrato una tendenza alla diminuzione alla riduzione del peso corporeo.</w:t>
      </w:r>
    </w:p>
    <w:p w14:paraId="4C3A795A" w14:textId="77777777" w:rsidR="005207FE" w:rsidRPr="005E467B" w:rsidRDefault="005207FE" w:rsidP="00F57B8C">
      <w:pPr>
        <w:pStyle w:val="a3"/>
        <w:widowControl/>
        <w:adjustRightInd w:val="0"/>
        <w:snapToGrid w:val="0"/>
        <w:rPr>
          <w:snapToGrid w:val="0"/>
          <w:lang w:val="it-IT"/>
        </w:rPr>
      </w:pPr>
    </w:p>
    <w:p w14:paraId="7A4E41DE" w14:textId="77777777" w:rsidR="005207FE" w:rsidRPr="005E467B" w:rsidRDefault="00854A8F" w:rsidP="00F57B8C">
      <w:pPr>
        <w:pStyle w:val="2"/>
        <w:widowControl/>
        <w:numPr>
          <w:ilvl w:val="1"/>
          <w:numId w:val="13"/>
        </w:numPr>
        <w:adjustRightInd w:val="0"/>
        <w:snapToGrid w:val="0"/>
        <w:ind w:left="567"/>
        <w:rPr>
          <w:snapToGrid w:val="0"/>
          <w:lang w:val="it-IT"/>
        </w:rPr>
      </w:pPr>
      <w:r w:rsidRPr="005E467B">
        <w:rPr>
          <w:snapToGrid w:val="0"/>
          <w:lang w:val="it-IT"/>
        </w:rPr>
        <w:t>Dati preclinici di sicurezza</w:t>
      </w:r>
    </w:p>
    <w:p w14:paraId="2741C920" w14:textId="77777777" w:rsidR="005207FE" w:rsidRPr="005E467B" w:rsidRDefault="005207FE" w:rsidP="00F57B8C">
      <w:pPr>
        <w:pStyle w:val="a3"/>
        <w:widowControl/>
        <w:adjustRightInd w:val="0"/>
        <w:snapToGrid w:val="0"/>
        <w:rPr>
          <w:b/>
          <w:snapToGrid w:val="0"/>
          <w:lang w:val="it-IT"/>
        </w:rPr>
      </w:pPr>
    </w:p>
    <w:p w14:paraId="21CDA49F"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In studi della durata massima di 26 settimane effettuati su scimmie cynomolgus, è stata osservata una displasia epifisaria in animali giovani con cartilagini di accrescimento aperte, a concentrazioni sieriche medie di bevacizumab inferiori alle concentrazioni terapeutiche sieriche medie attese nell’uomo. Nel coniglio, bevacizumab ha inibito il processo di cicatrizzazione di ferite a dosi inferiori alla dose clinica proposta. Gli effetti sul processo di cicatrizzazione di ferite sono risultati però del tutto reversibili.</w:t>
      </w:r>
    </w:p>
    <w:p w14:paraId="693132FD" w14:textId="77777777" w:rsidR="005207FE" w:rsidRPr="005E467B" w:rsidRDefault="005207FE" w:rsidP="00F57B8C">
      <w:pPr>
        <w:pStyle w:val="a3"/>
        <w:widowControl/>
        <w:adjustRightInd w:val="0"/>
        <w:snapToGrid w:val="0"/>
        <w:rPr>
          <w:snapToGrid w:val="0"/>
          <w:lang w:val="it-IT"/>
        </w:rPr>
      </w:pPr>
    </w:p>
    <w:p w14:paraId="1F7DFBD7" w14:textId="77777777" w:rsidR="005207FE" w:rsidRPr="005E467B" w:rsidRDefault="00854A8F" w:rsidP="00F57B8C">
      <w:pPr>
        <w:pStyle w:val="a3"/>
        <w:widowControl/>
        <w:adjustRightInd w:val="0"/>
        <w:snapToGrid w:val="0"/>
        <w:rPr>
          <w:snapToGrid w:val="0"/>
          <w:lang w:val="it-IT"/>
        </w:rPr>
      </w:pPr>
      <w:r w:rsidRPr="005E467B">
        <w:rPr>
          <w:snapToGrid w:val="0"/>
          <w:lang w:val="it-IT"/>
        </w:rPr>
        <w:t>Non sono stati effettuati studi per valutare il potenziale mutagenico e carcinogenico di bevacizumab.</w:t>
      </w:r>
    </w:p>
    <w:p w14:paraId="3F33181C" w14:textId="77777777" w:rsidR="005207FE" w:rsidRPr="005E467B" w:rsidRDefault="005207FE" w:rsidP="00F57B8C">
      <w:pPr>
        <w:pStyle w:val="a3"/>
        <w:widowControl/>
        <w:adjustRightInd w:val="0"/>
        <w:snapToGrid w:val="0"/>
        <w:rPr>
          <w:snapToGrid w:val="0"/>
          <w:lang w:val="it-IT"/>
        </w:rPr>
      </w:pPr>
    </w:p>
    <w:p w14:paraId="2630BC12" w14:textId="5F806D55" w:rsidR="005207FE" w:rsidRPr="005E467B" w:rsidRDefault="00854A8F" w:rsidP="00F57B8C">
      <w:pPr>
        <w:pStyle w:val="a3"/>
        <w:widowControl/>
        <w:adjustRightInd w:val="0"/>
        <w:snapToGrid w:val="0"/>
        <w:rPr>
          <w:snapToGrid w:val="0"/>
          <w:lang w:val="it-IT"/>
        </w:rPr>
      </w:pPr>
      <w:r w:rsidRPr="005E467B">
        <w:rPr>
          <w:snapToGrid w:val="0"/>
          <w:lang w:val="it-IT"/>
        </w:rPr>
        <w:t xml:space="preserve">Non sono stati effettuati studi specifici </w:t>
      </w:r>
      <w:r w:rsidR="00987EA6" w:rsidRPr="005E467B">
        <w:rPr>
          <w:snapToGrid w:val="0"/>
          <w:lang w:val="it-IT"/>
        </w:rPr>
        <w:t>su</w:t>
      </w:r>
      <w:r w:rsidR="00987EA6">
        <w:rPr>
          <w:snapToGrid w:val="0"/>
          <w:lang w:val="it-IT"/>
        </w:rPr>
        <w:t>gli</w:t>
      </w:r>
      <w:r w:rsidR="00987EA6" w:rsidRPr="005E467B">
        <w:rPr>
          <w:snapToGrid w:val="0"/>
          <w:lang w:val="it-IT"/>
        </w:rPr>
        <w:t>’animal</w:t>
      </w:r>
      <w:r w:rsidR="00987EA6">
        <w:rPr>
          <w:snapToGrid w:val="0"/>
          <w:lang w:val="it-IT"/>
        </w:rPr>
        <w:t>i</w:t>
      </w:r>
      <w:r w:rsidR="00987EA6" w:rsidRPr="005E467B">
        <w:rPr>
          <w:snapToGrid w:val="0"/>
          <w:lang w:val="it-IT"/>
        </w:rPr>
        <w:t xml:space="preserve"> </w:t>
      </w:r>
      <w:r w:rsidRPr="005E467B">
        <w:rPr>
          <w:snapToGrid w:val="0"/>
          <w:lang w:val="it-IT"/>
        </w:rPr>
        <w:t xml:space="preserve">per valutare l’effetto sulla fertilità. È comunque lecito attendersi un effetto avverso sulla fertilità della donna, in quanto gli studi effettuati </w:t>
      </w:r>
      <w:r w:rsidR="00987EA6" w:rsidRPr="005E467B">
        <w:rPr>
          <w:snapToGrid w:val="0"/>
          <w:lang w:val="it-IT"/>
        </w:rPr>
        <w:t>su</w:t>
      </w:r>
      <w:r w:rsidR="00987EA6">
        <w:rPr>
          <w:snapToGrid w:val="0"/>
          <w:lang w:val="it-IT"/>
        </w:rPr>
        <w:t xml:space="preserve">gli </w:t>
      </w:r>
      <w:r w:rsidR="00987EA6" w:rsidRPr="005E467B">
        <w:rPr>
          <w:snapToGrid w:val="0"/>
          <w:lang w:val="it-IT"/>
        </w:rPr>
        <w:t>animal</w:t>
      </w:r>
      <w:r w:rsidR="00987EA6">
        <w:rPr>
          <w:snapToGrid w:val="0"/>
          <w:lang w:val="it-IT"/>
        </w:rPr>
        <w:t>i</w:t>
      </w:r>
      <w:r w:rsidR="00987EA6" w:rsidRPr="005E467B">
        <w:rPr>
          <w:snapToGrid w:val="0"/>
          <w:lang w:val="it-IT"/>
        </w:rPr>
        <w:t xml:space="preserve"> </w:t>
      </w:r>
      <w:r w:rsidRPr="005E467B">
        <w:rPr>
          <w:snapToGrid w:val="0"/>
          <w:lang w:val="it-IT"/>
        </w:rPr>
        <w:t>circa la tossicità legata alla somministrazione di dosi multiple hanno fatto rilevare un’inibizione della maturazione dei follicoli ovarici e una riduzione/assenza di corpi lutei, con la conseguente riduzione del peso di ovaie e utero, nonché del numero di cicli mestruali.</w:t>
      </w:r>
    </w:p>
    <w:p w14:paraId="36ABC679" w14:textId="77777777" w:rsidR="005207FE" w:rsidRPr="005E467B" w:rsidRDefault="005207FE" w:rsidP="00F57B8C">
      <w:pPr>
        <w:pStyle w:val="a3"/>
        <w:widowControl/>
        <w:adjustRightInd w:val="0"/>
        <w:snapToGrid w:val="0"/>
        <w:rPr>
          <w:snapToGrid w:val="0"/>
          <w:lang w:val="it-IT"/>
        </w:rPr>
      </w:pPr>
    </w:p>
    <w:p w14:paraId="76E9D1D1" w14:textId="77777777" w:rsidR="005207FE" w:rsidRPr="005E467B" w:rsidRDefault="00854A8F" w:rsidP="00F57B8C">
      <w:pPr>
        <w:pStyle w:val="a3"/>
        <w:widowControl/>
        <w:adjustRightInd w:val="0"/>
        <w:snapToGrid w:val="0"/>
        <w:rPr>
          <w:snapToGrid w:val="0"/>
          <w:lang w:val="it-IT"/>
        </w:rPr>
      </w:pPr>
      <w:r w:rsidRPr="005E467B">
        <w:rPr>
          <w:snapToGrid w:val="0"/>
          <w:lang w:val="it-IT"/>
        </w:rPr>
        <w:t>Bevacizumab è risultato embriotossico e teratogeno nel coniglio. Gli effetti osservati hanno incluso riduzione del peso materno e fetale, aumento del numero di riassorbimenti fetali e maggior incidenza di specifiche malformazioni gravi e di malformazioni dello scheletro fetale. Esiti fatali a carico del feto sono stati osservati a tutti i dosaggi testati; la dose più bassa somministrata ha determinato concentrazioni sieriche medie di circa 3 volte maggiori rispetto a quelle rilevabili nell’uomo in seguito alla somministrazione di 5</w:t>
      </w:r>
      <w:r w:rsidR="005E467B">
        <w:rPr>
          <w:snapToGrid w:val="0"/>
          <w:lang w:val="it-IT"/>
        </w:rPr>
        <w:t xml:space="preserve"> mg/kg </w:t>
      </w:r>
      <w:r w:rsidRPr="005E467B">
        <w:rPr>
          <w:snapToGrid w:val="0"/>
          <w:lang w:val="it-IT"/>
        </w:rPr>
        <w:t>ogni 2 settimane. Informazioni relative a malformazioni fetali osservate dopo la commercializzazione sono fornite nel paragrafo 4.6 Fertilità, gravidanza e allattamento e 4.8 Effetti indesiderati.</w:t>
      </w:r>
    </w:p>
    <w:p w14:paraId="0323322B" w14:textId="77777777" w:rsidR="005207FE" w:rsidRPr="005E467B" w:rsidRDefault="005207FE" w:rsidP="00F57B8C">
      <w:pPr>
        <w:pStyle w:val="a3"/>
        <w:widowControl/>
        <w:adjustRightInd w:val="0"/>
        <w:snapToGrid w:val="0"/>
        <w:rPr>
          <w:snapToGrid w:val="0"/>
          <w:lang w:val="it-IT"/>
        </w:rPr>
      </w:pPr>
    </w:p>
    <w:p w14:paraId="78485D2E" w14:textId="77777777" w:rsidR="005207FE" w:rsidRPr="005E467B" w:rsidRDefault="005207FE" w:rsidP="00F57B8C">
      <w:pPr>
        <w:pStyle w:val="a3"/>
        <w:widowControl/>
        <w:adjustRightInd w:val="0"/>
        <w:snapToGrid w:val="0"/>
        <w:rPr>
          <w:snapToGrid w:val="0"/>
          <w:lang w:val="it-IT"/>
        </w:rPr>
      </w:pPr>
    </w:p>
    <w:p w14:paraId="0B2BAB72" w14:textId="77777777" w:rsidR="005207FE" w:rsidRPr="005E467B" w:rsidRDefault="00854A8F" w:rsidP="00F57B8C">
      <w:pPr>
        <w:pStyle w:val="1"/>
        <w:widowControl/>
        <w:numPr>
          <w:ilvl w:val="0"/>
          <w:numId w:val="7"/>
        </w:numPr>
        <w:adjustRightInd w:val="0"/>
        <w:snapToGrid w:val="0"/>
        <w:spacing w:before="0"/>
        <w:ind w:left="567"/>
        <w:rPr>
          <w:snapToGrid w:val="0"/>
          <w:lang w:val="it-IT"/>
        </w:rPr>
      </w:pPr>
      <w:r w:rsidRPr="005E467B">
        <w:rPr>
          <w:snapToGrid w:val="0"/>
          <w:lang w:val="it-IT"/>
        </w:rPr>
        <w:t>INFORMAZIONI FARMACEUTICHE</w:t>
      </w:r>
    </w:p>
    <w:p w14:paraId="255CF707" w14:textId="77777777" w:rsidR="005207FE" w:rsidRPr="005E467B" w:rsidRDefault="005207FE" w:rsidP="00F57B8C">
      <w:pPr>
        <w:pStyle w:val="a3"/>
        <w:widowControl/>
        <w:adjustRightInd w:val="0"/>
        <w:snapToGrid w:val="0"/>
        <w:ind w:left="567" w:hanging="567"/>
        <w:rPr>
          <w:b/>
          <w:snapToGrid w:val="0"/>
          <w:lang w:val="it-IT"/>
        </w:rPr>
      </w:pPr>
    </w:p>
    <w:p w14:paraId="7A7D8D5F" w14:textId="77777777" w:rsidR="005207FE" w:rsidRPr="005E467B" w:rsidRDefault="00854A8F" w:rsidP="00F57B8C">
      <w:pPr>
        <w:pStyle w:val="2"/>
        <w:widowControl/>
        <w:numPr>
          <w:ilvl w:val="1"/>
          <w:numId w:val="7"/>
        </w:numPr>
        <w:adjustRightInd w:val="0"/>
        <w:snapToGrid w:val="0"/>
        <w:ind w:left="567"/>
        <w:rPr>
          <w:snapToGrid w:val="0"/>
          <w:lang w:val="it-IT"/>
        </w:rPr>
      </w:pPr>
      <w:r w:rsidRPr="005E467B">
        <w:rPr>
          <w:snapToGrid w:val="0"/>
          <w:lang w:val="it-IT"/>
        </w:rPr>
        <w:t>Elenco degli eccipienti</w:t>
      </w:r>
    </w:p>
    <w:p w14:paraId="3DA580CE" w14:textId="77777777" w:rsidR="005207FE" w:rsidRPr="005E467B" w:rsidRDefault="005207FE" w:rsidP="00F57B8C">
      <w:pPr>
        <w:pStyle w:val="a3"/>
        <w:widowControl/>
        <w:adjustRightInd w:val="0"/>
        <w:snapToGrid w:val="0"/>
        <w:rPr>
          <w:b/>
          <w:snapToGrid w:val="0"/>
          <w:lang w:val="it-IT"/>
        </w:rPr>
      </w:pPr>
    </w:p>
    <w:p w14:paraId="114B2C17" w14:textId="77777777" w:rsidR="003E756D" w:rsidRDefault="00854A8F" w:rsidP="00943BEE">
      <w:pPr>
        <w:pStyle w:val="a3"/>
        <w:widowControl/>
        <w:adjustRightInd w:val="0"/>
        <w:snapToGrid w:val="0"/>
        <w:rPr>
          <w:snapToGrid w:val="0"/>
          <w:lang w:val="it-IT"/>
        </w:rPr>
      </w:pPr>
      <w:r w:rsidRPr="005E467B">
        <w:rPr>
          <w:snapToGrid w:val="0"/>
          <w:lang w:val="it-IT"/>
        </w:rPr>
        <w:t xml:space="preserve">Trealosio diidrato </w:t>
      </w:r>
    </w:p>
    <w:p w14:paraId="0BE72C40" w14:textId="77777777" w:rsidR="003E756D" w:rsidRDefault="00854A8F" w:rsidP="00943BEE">
      <w:pPr>
        <w:pStyle w:val="a3"/>
        <w:widowControl/>
        <w:adjustRightInd w:val="0"/>
        <w:snapToGrid w:val="0"/>
        <w:rPr>
          <w:snapToGrid w:val="0"/>
          <w:lang w:val="it-IT"/>
        </w:rPr>
      </w:pPr>
      <w:r w:rsidRPr="005E467B">
        <w:rPr>
          <w:snapToGrid w:val="0"/>
          <w:lang w:val="it-IT"/>
        </w:rPr>
        <w:t xml:space="preserve">Sodio fosfato </w:t>
      </w:r>
    </w:p>
    <w:p w14:paraId="3E994813" w14:textId="77777777" w:rsidR="005207FE" w:rsidRPr="005E467B" w:rsidRDefault="00854A8F" w:rsidP="00F57B8C">
      <w:pPr>
        <w:pStyle w:val="a3"/>
        <w:widowControl/>
        <w:adjustRightInd w:val="0"/>
        <w:snapToGrid w:val="0"/>
        <w:rPr>
          <w:snapToGrid w:val="0"/>
          <w:lang w:val="it-IT"/>
        </w:rPr>
      </w:pPr>
      <w:r w:rsidRPr="005E467B">
        <w:rPr>
          <w:snapToGrid w:val="0"/>
          <w:lang w:val="it-IT"/>
        </w:rPr>
        <w:t>Polisorbato 20</w:t>
      </w:r>
    </w:p>
    <w:p w14:paraId="196EDCEB" w14:textId="77777777" w:rsidR="005207FE" w:rsidRPr="005E467B" w:rsidRDefault="00854A8F" w:rsidP="00F57B8C">
      <w:pPr>
        <w:pStyle w:val="a3"/>
        <w:widowControl/>
        <w:adjustRightInd w:val="0"/>
        <w:snapToGrid w:val="0"/>
        <w:rPr>
          <w:snapToGrid w:val="0"/>
          <w:lang w:val="it-IT"/>
        </w:rPr>
      </w:pPr>
      <w:r w:rsidRPr="005E467B">
        <w:rPr>
          <w:snapToGrid w:val="0"/>
          <w:lang w:val="it-IT"/>
        </w:rPr>
        <w:t>Acqua per preparazioni iniettabili</w:t>
      </w:r>
    </w:p>
    <w:p w14:paraId="4D1DD8F2" w14:textId="77777777" w:rsidR="005207FE" w:rsidRPr="005E467B" w:rsidRDefault="005207FE" w:rsidP="00F57B8C">
      <w:pPr>
        <w:pStyle w:val="a3"/>
        <w:widowControl/>
        <w:adjustRightInd w:val="0"/>
        <w:snapToGrid w:val="0"/>
        <w:rPr>
          <w:snapToGrid w:val="0"/>
          <w:lang w:val="it-IT"/>
        </w:rPr>
      </w:pPr>
    </w:p>
    <w:p w14:paraId="0D1890E3" w14:textId="77777777" w:rsidR="005207FE" w:rsidRPr="005E467B" w:rsidRDefault="00854A8F" w:rsidP="00F57B8C">
      <w:pPr>
        <w:pStyle w:val="2"/>
        <w:widowControl/>
        <w:numPr>
          <w:ilvl w:val="1"/>
          <w:numId w:val="7"/>
        </w:numPr>
        <w:adjustRightInd w:val="0"/>
        <w:snapToGrid w:val="0"/>
        <w:ind w:left="567"/>
        <w:rPr>
          <w:snapToGrid w:val="0"/>
          <w:lang w:val="it-IT"/>
        </w:rPr>
      </w:pPr>
      <w:r w:rsidRPr="005E467B">
        <w:rPr>
          <w:snapToGrid w:val="0"/>
          <w:lang w:val="it-IT"/>
        </w:rPr>
        <w:t>Incompatibilità</w:t>
      </w:r>
    </w:p>
    <w:p w14:paraId="027B0732" w14:textId="77777777" w:rsidR="005207FE" w:rsidRPr="005E467B" w:rsidRDefault="005207FE" w:rsidP="00F57B8C">
      <w:pPr>
        <w:pStyle w:val="a3"/>
        <w:widowControl/>
        <w:adjustRightInd w:val="0"/>
        <w:snapToGrid w:val="0"/>
        <w:rPr>
          <w:b/>
          <w:snapToGrid w:val="0"/>
          <w:lang w:val="it-IT"/>
        </w:rPr>
      </w:pPr>
    </w:p>
    <w:p w14:paraId="44CFBB84" w14:textId="77777777" w:rsidR="005207FE" w:rsidRPr="005E467B" w:rsidRDefault="00854A8F" w:rsidP="00F57B8C">
      <w:pPr>
        <w:pStyle w:val="a3"/>
        <w:widowControl/>
        <w:adjustRightInd w:val="0"/>
        <w:snapToGrid w:val="0"/>
        <w:rPr>
          <w:snapToGrid w:val="0"/>
          <w:lang w:val="it-IT"/>
        </w:rPr>
      </w:pPr>
      <w:r w:rsidRPr="005E467B">
        <w:rPr>
          <w:snapToGrid w:val="0"/>
          <w:lang w:val="it-IT"/>
        </w:rPr>
        <w:t>Questo medicinale non deve essere miscelato con altri medicinali ad eccezione di quelli menzionati nel paragrafo 6.6.</w:t>
      </w:r>
    </w:p>
    <w:p w14:paraId="70599331" w14:textId="77777777" w:rsidR="005207FE" w:rsidRPr="005E467B" w:rsidRDefault="005207FE" w:rsidP="00F57B8C">
      <w:pPr>
        <w:pStyle w:val="a3"/>
        <w:widowControl/>
        <w:adjustRightInd w:val="0"/>
        <w:snapToGrid w:val="0"/>
        <w:rPr>
          <w:snapToGrid w:val="0"/>
          <w:lang w:val="it-IT"/>
        </w:rPr>
      </w:pPr>
    </w:p>
    <w:p w14:paraId="3770A049" w14:textId="77777777" w:rsidR="005207FE" w:rsidRPr="005E467B" w:rsidRDefault="00854A8F" w:rsidP="00F57B8C">
      <w:pPr>
        <w:pStyle w:val="a3"/>
        <w:widowControl/>
        <w:adjustRightInd w:val="0"/>
        <w:snapToGrid w:val="0"/>
        <w:rPr>
          <w:snapToGrid w:val="0"/>
          <w:lang w:val="it-IT"/>
        </w:rPr>
      </w:pPr>
      <w:r w:rsidRPr="005E467B">
        <w:rPr>
          <w:snapToGrid w:val="0"/>
          <w:lang w:val="it-IT"/>
        </w:rPr>
        <w:t>Quando bevacizumab viene diluito con soluzioni di glucosio (5%), si osserva un profilo di degradazione dipendente dalla concentrazione.</w:t>
      </w:r>
    </w:p>
    <w:p w14:paraId="76C1D021" w14:textId="77777777" w:rsidR="00A85F12" w:rsidRPr="005E467B" w:rsidRDefault="00A85F12" w:rsidP="00F57B8C">
      <w:pPr>
        <w:widowControl/>
        <w:adjustRightInd w:val="0"/>
        <w:snapToGrid w:val="0"/>
        <w:rPr>
          <w:snapToGrid w:val="0"/>
          <w:lang w:val="it-IT"/>
        </w:rPr>
      </w:pPr>
    </w:p>
    <w:p w14:paraId="045A8A5D" w14:textId="77777777" w:rsidR="005207FE" w:rsidRPr="005E467B" w:rsidRDefault="00854A8F" w:rsidP="00F57B8C">
      <w:pPr>
        <w:pStyle w:val="2"/>
        <w:widowControl/>
        <w:numPr>
          <w:ilvl w:val="1"/>
          <w:numId w:val="7"/>
        </w:numPr>
        <w:adjustRightInd w:val="0"/>
        <w:snapToGrid w:val="0"/>
        <w:ind w:left="567"/>
        <w:rPr>
          <w:snapToGrid w:val="0"/>
          <w:lang w:val="it-IT"/>
        </w:rPr>
      </w:pPr>
      <w:r w:rsidRPr="005E467B">
        <w:rPr>
          <w:snapToGrid w:val="0"/>
          <w:lang w:val="it-IT"/>
        </w:rPr>
        <w:t>Periodo di validità</w:t>
      </w:r>
    </w:p>
    <w:p w14:paraId="207AB561" w14:textId="77777777" w:rsidR="005207FE" w:rsidRPr="005E467B" w:rsidRDefault="005207FE" w:rsidP="00F57B8C">
      <w:pPr>
        <w:pStyle w:val="a3"/>
        <w:widowControl/>
        <w:adjustRightInd w:val="0"/>
        <w:snapToGrid w:val="0"/>
        <w:rPr>
          <w:b/>
          <w:snapToGrid w:val="0"/>
          <w:lang w:val="it-IT"/>
        </w:rPr>
      </w:pPr>
    </w:p>
    <w:p w14:paraId="1E8D086E"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Flaconcino chiuso</w:t>
      </w:r>
    </w:p>
    <w:p w14:paraId="238934A9" w14:textId="77777777" w:rsidR="005207FE" w:rsidRPr="005E467B" w:rsidRDefault="005207FE" w:rsidP="00F57B8C">
      <w:pPr>
        <w:pStyle w:val="a3"/>
        <w:widowControl/>
        <w:adjustRightInd w:val="0"/>
        <w:snapToGrid w:val="0"/>
        <w:rPr>
          <w:snapToGrid w:val="0"/>
          <w:lang w:val="it-IT"/>
        </w:rPr>
      </w:pPr>
    </w:p>
    <w:p w14:paraId="61B602EC" w14:textId="6A42F9BD" w:rsidR="00F72188" w:rsidRPr="00FF3FEE" w:rsidRDefault="005C07A3" w:rsidP="00F72188">
      <w:pPr>
        <w:pStyle w:val="a3"/>
        <w:jc w:val="both"/>
        <w:rPr>
          <w:spacing w:val="-1"/>
        </w:rPr>
      </w:pPr>
      <w:r>
        <w:rPr>
          <w:rFonts w:eastAsiaTheme="minorEastAsia" w:hint="eastAsia"/>
          <w:snapToGrid w:val="0"/>
          <w:lang w:val="it-IT" w:eastAsia="ko-KR"/>
        </w:rPr>
        <w:t>4</w:t>
      </w:r>
      <w:r w:rsidR="00E961BB">
        <w:rPr>
          <w:snapToGrid w:val="0"/>
          <w:lang w:val="it-IT"/>
        </w:rPr>
        <w:t> </w:t>
      </w:r>
      <w:r w:rsidR="00854A8F" w:rsidRPr="005E467B">
        <w:rPr>
          <w:snapToGrid w:val="0"/>
          <w:lang w:val="it-IT"/>
        </w:rPr>
        <w:t>anni</w:t>
      </w:r>
      <w:r w:rsidR="00F72188">
        <w:rPr>
          <w:snapToGrid w:val="0"/>
          <w:lang w:val="it-IT"/>
        </w:rPr>
        <w:t xml:space="preserve"> </w:t>
      </w:r>
      <w:r w:rsidR="00F72188" w:rsidRPr="00CC5F76">
        <w:rPr>
          <w:spacing w:val="-1"/>
        </w:rPr>
        <w:t>(100</w:t>
      </w:r>
      <w:r w:rsidR="00F72188">
        <w:rPr>
          <w:spacing w:val="-1"/>
        </w:rPr>
        <w:t> </w:t>
      </w:r>
      <w:r w:rsidR="00F72188" w:rsidRPr="00CC5F76">
        <w:rPr>
          <w:spacing w:val="-1"/>
        </w:rPr>
        <w:t>mg</w:t>
      </w:r>
      <w:r w:rsidR="00F72188">
        <w:rPr>
          <w:spacing w:val="-1"/>
        </w:rPr>
        <w:t>/4 </w:t>
      </w:r>
      <w:r w:rsidR="00F72188" w:rsidRPr="00CC5F76">
        <w:rPr>
          <w:spacing w:val="-1"/>
        </w:rPr>
        <w:t>mL).</w:t>
      </w:r>
    </w:p>
    <w:p w14:paraId="1E9AF52C" w14:textId="77777777" w:rsidR="00BA5196" w:rsidRDefault="00F72188" w:rsidP="00AC7F3E">
      <w:pPr>
        <w:pStyle w:val="a3"/>
        <w:jc w:val="both"/>
        <w:rPr>
          <w:snapToGrid w:val="0"/>
          <w:lang w:val="it-IT"/>
        </w:rPr>
      </w:pPr>
      <w:r>
        <w:rPr>
          <w:spacing w:val="-1"/>
        </w:rPr>
        <w:t>4</w:t>
      </w:r>
      <w:r w:rsidR="0080017B">
        <w:rPr>
          <w:spacing w:val="-1"/>
        </w:rPr>
        <w:t> </w:t>
      </w:r>
      <w:r>
        <w:rPr>
          <w:spacing w:val="-1"/>
        </w:rPr>
        <w:t>anni (400 mg/16 mL)</w:t>
      </w:r>
      <w:r w:rsidR="00854A8F" w:rsidRPr="005E467B">
        <w:rPr>
          <w:snapToGrid w:val="0"/>
          <w:lang w:val="it-IT"/>
        </w:rPr>
        <w:t>.</w:t>
      </w:r>
    </w:p>
    <w:p w14:paraId="39BC5FDE" w14:textId="77777777" w:rsidR="00BA5196" w:rsidRDefault="00BA5196" w:rsidP="00AC7F3E">
      <w:pPr>
        <w:pStyle w:val="a3"/>
        <w:jc w:val="both"/>
        <w:rPr>
          <w:snapToGrid w:val="0"/>
          <w:lang w:val="it-IT"/>
        </w:rPr>
      </w:pPr>
    </w:p>
    <w:p w14:paraId="0AB69B0C" w14:textId="77777777" w:rsidR="003E756D" w:rsidRDefault="003E756D" w:rsidP="00943BEE">
      <w:pPr>
        <w:pStyle w:val="a3"/>
        <w:widowControl/>
        <w:adjustRightInd w:val="0"/>
        <w:snapToGrid w:val="0"/>
        <w:rPr>
          <w:snapToGrid w:val="0"/>
          <w:lang w:val="it-IT"/>
        </w:rPr>
      </w:pPr>
    </w:p>
    <w:p w14:paraId="1A66D535" w14:textId="77777777" w:rsidR="005207FE" w:rsidRDefault="00854A8F" w:rsidP="00943BEE">
      <w:pPr>
        <w:pStyle w:val="a3"/>
        <w:widowControl/>
        <w:adjustRightInd w:val="0"/>
        <w:snapToGrid w:val="0"/>
        <w:rPr>
          <w:snapToGrid w:val="0"/>
          <w:u w:val="single"/>
          <w:lang w:val="it-IT"/>
        </w:rPr>
      </w:pPr>
      <w:r w:rsidRPr="005E467B">
        <w:rPr>
          <w:snapToGrid w:val="0"/>
          <w:u w:val="single"/>
          <w:lang w:val="it-IT"/>
        </w:rPr>
        <w:t>Medicinale diluito</w:t>
      </w:r>
    </w:p>
    <w:p w14:paraId="760E0E6B" w14:textId="77777777" w:rsidR="003E756D" w:rsidRPr="005E467B" w:rsidRDefault="003E756D" w:rsidP="00F57B8C">
      <w:pPr>
        <w:pStyle w:val="a3"/>
        <w:widowControl/>
        <w:adjustRightInd w:val="0"/>
        <w:snapToGrid w:val="0"/>
        <w:rPr>
          <w:snapToGrid w:val="0"/>
          <w:lang w:val="it-IT"/>
        </w:rPr>
      </w:pPr>
    </w:p>
    <w:p w14:paraId="144C199B"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stabilità chimica e fisica durante l’uso è stata dimostrata per </w:t>
      </w:r>
      <w:r w:rsidR="00D722DD">
        <w:rPr>
          <w:snapToGrid w:val="0"/>
          <w:lang w:val="it-IT"/>
        </w:rPr>
        <w:t>un periodo massimo di 6</w:t>
      </w:r>
      <w:r w:rsidRPr="005E467B">
        <w:rPr>
          <w:snapToGrid w:val="0"/>
          <w:lang w:val="it-IT"/>
        </w:rPr>
        <w:t xml:space="preserve">0 giorni a temperatura compresa tra 2°C e 8°C </w:t>
      </w:r>
      <w:r w:rsidR="00C6646D">
        <w:rPr>
          <w:snapToGrid w:val="0"/>
          <w:lang w:val="it-IT"/>
        </w:rPr>
        <w:t>dopo la diluizione e</w:t>
      </w:r>
      <w:r w:rsidR="004B1FAF">
        <w:rPr>
          <w:snapToGrid w:val="0"/>
          <w:lang w:val="it-IT"/>
        </w:rPr>
        <w:t xml:space="preserve"> per un p</w:t>
      </w:r>
      <w:r w:rsidR="00D722DD">
        <w:rPr>
          <w:snapToGrid w:val="0"/>
          <w:lang w:val="it-IT"/>
        </w:rPr>
        <w:t>eriodo massimo di 7 giorni</w:t>
      </w:r>
      <w:r w:rsidR="004B1FAF">
        <w:rPr>
          <w:snapToGrid w:val="0"/>
          <w:lang w:val="it-IT"/>
        </w:rPr>
        <w:t xml:space="preserve"> </w:t>
      </w:r>
      <w:r w:rsidR="00D722DD">
        <w:rPr>
          <w:snapToGrid w:val="0"/>
          <w:lang w:val="it-IT"/>
        </w:rPr>
        <w:t>a temperature non superiori a</w:t>
      </w:r>
      <w:r w:rsidRPr="005E467B">
        <w:rPr>
          <w:snapToGrid w:val="0"/>
          <w:lang w:val="it-IT"/>
        </w:rPr>
        <w:t xml:space="preserve"> 30°C in una soluzione per iniezione di sodio cloruro 9</w:t>
      </w:r>
      <w:r w:rsidR="0050565C">
        <w:rPr>
          <w:snapToGrid w:val="0"/>
          <w:lang w:val="it-IT"/>
        </w:rPr>
        <w:t> mg/m</w:t>
      </w:r>
      <w:r w:rsidRPr="005E467B">
        <w:rPr>
          <w:snapToGrid w:val="0"/>
          <w:lang w:val="it-IT"/>
        </w:rPr>
        <w:t xml:space="preserve">L (0,9%). Da un punto di vista microbiologico, il prodotto deve essere utilizzato immediatamente. Nel caso in cui l'utilizzo non fosse immediato, l'utilizzatore è da ritenersi responsabile dei tempi e delle condizioni di </w:t>
      </w:r>
      <w:r w:rsidRPr="005E467B">
        <w:rPr>
          <w:snapToGrid w:val="0"/>
          <w:lang w:val="it-IT"/>
        </w:rPr>
        <w:lastRenderedPageBreak/>
        <w:t>conservazione, che normalmente non dovrebbero superare le 24 ore a temperatura compresa tra 2°C e 8°C, a meno che la diluizione non sia avvenuta in condizioni asettiche controllate e validate.</w:t>
      </w:r>
    </w:p>
    <w:p w14:paraId="467F172A" w14:textId="77777777" w:rsidR="005207FE" w:rsidRPr="005E467B" w:rsidRDefault="005207FE" w:rsidP="00F57B8C">
      <w:pPr>
        <w:pStyle w:val="a3"/>
        <w:widowControl/>
        <w:adjustRightInd w:val="0"/>
        <w:snapToGrid w:val="0"/>
        <w:rPr>
          <w:snapToGrid w:val="0"/>
          <w:lang w:val="it-IT"/>
        </w:rPr>
      </w:pPr>
    </w:p>
    <w:p w14:paraId="14A88785" w14:textId="77777777" w:rsidR="005207FE" w:rsidRPr="005E467B" w:rsidRDefault="00854A8F" w:rsidP="00F57B8C">
      <w:pPr>
        <w:pStyle w:val="2"/>
        <w:widowControl/>
        <w:numPr>
          <w:ilvl w:val="1"/>
          <w:numId w:val="7"/>
        </w:numPr>
        <w:adjustRightInd w:val="0"/>
        <w:snapToGrid w:val="0"/>
        <w:ind w:left="567"/>
        <w:rPr>
          <w:snapToGrid w:val="0"/>
          <w:lang w:val="it-IT"/>
        </w:rPr>
      </w:pPr>
      <w:r w:rsidRPr="005E467B">
        <w:rPr>
          <w:snapToGrid w:val="0"/>
          <w:lang w:val="it-IT"/>
        </w:rPr>
        <w:t>Precauzioni particolari per la conservazione</w:t>
      </w:r>
    </w:p>
    <w:p w14:paraId="2063A3F4" w14:textId="77777777" w:rsidR="005207FE" w:rsidRPr="005E467B" w:rsidRDefault="005207FE" w:rsidP="00F57B8C">
      <w:pPr>
        <w:pStyle w:val="a3"/>
        <w:widowControl/>
        <w:adjustRightInd w:val="0"/>
        <w:snapToGrid w:val="0"/>
        <w:rPr>
          <w:b/>
          <w:snapToGrid w:val="0"/>
          <w:lang w:val="it-IT"/>
        </w:rPr>
      </w:pPr>
    </w:p>
    <w:p w14:paraId="299588AE" w14:textId="77777777" w:rsidR="003E756D" w:rsidRDefault="00854A8F" w:rsidP="00943BEE">
      <w:pPr>
        <w:pStyle w:val="a3"/>
        <w:widowControl/>
        <w:adjustRightInd w:val="0"/>
        <w:snapToGrid w:val="0"/>
        <w:rPr>
          <w:snapToGrid w:val="0"/>
          <w:lang w:val="it-IT"/>
        </w:rPr>
      </w:pPr>
      <w:r w:rsidRPr="005E467B">
        <w:rPr>
          <w:snapToGrid w:val="0"/>
          <w:lang w:val="it-IT"/>
        </w:rPr>
        <w:t>Conservare in frigorifero (2°C</w:t>
      </w:r>
      <w:r w:rsidR="00075BCC">
        <w:rPr>
          <w:snapToGrid w:val="0"/>
          <w:lang w:val="it-IT"/>
        </w:rPr>
        <w:noBreakHyphen/>
      </w:r>
      <w:r w:rsidRPr="005E467B">
        <w:rPr>
          <w:snapToGrid w:val="0"/>
          <w:lang w:val="it-IT"/>
        </w:rPr>
        <w:t xml:space="preserve">8°C). </w:t>
      </w:r>
    </w:p>
    <w:p w14:paraId="68A94829" w14:textId="77777777" w:rsidR="005207FE" w:rsidRPr="005E467B" w:rsidRDefault="00854A8F" w:rsidP="00F57B8C">
      <w:pPr>
        <w:pStyle w:val="a3"/>
        <w:widowControl/>
        <w:adjustRightInd w:val="0"/>
        <w:snapToGrid w:val="0"/>
        <w:rPr>
          <w:snapToGrid w:val="0"/>
          <w:lang w:val="it-IT"/>
        </w:rPr>
      </w:pPr>
      <w:r w:rsidRPr="005E467B">
        <w:rPr>
          <w:snapToGrid w:val="0"/>
          <w:lang w:val="it-IT"/>
        </w:rPr>
        <w:t>Non congelare.</w:t>
      </w:r>
    </w:p>
    <w:p w14:paraId="41423BA4" w14:textId="77777777" w:rsidR="005207FE" w:rsidRPr="005E467B" w:rsidRDefault="00854A8F" w:rsidP="00F57B8C">
      <w:pPr>
        <w:pStyle w:val="a3"/>
        <w:widowControl/>
        <w:adjustRightInd w:val="0"/>
        <w:snapToGrid w:val="0"/>
        <w:rPr>
          <w:snapToGrid w:val="0"/>
          <w:lang w:val="it-IT"/>
        </w:rPr>
      </w:pPr>
      <w:r w:rsidRPr="005E467B">
        <w:rPr>
          <w:snapToGrid w:val="0"/>
          <w:lang w:val="it-IT"/>
        </w:rPr>
        <w:t>Tenere il flaconcino nell’imballaggio esterno per tenerlo al riparo dalla luce.</w:t>
      </w:r>
    </w:p>
    <w:p w14:paraId="24F6C7E4" w14:textId="77777777" w:rsidR="005207FE" w:rsidRPr="005E467B" w:rsidRDefault="005207FE" w:rsidP="00F57B8C">
      <w:pPr>
        <w:pStyle w:val="a3"/>
        <w:widowControl/>
        <w:adjustRightInd w:val="0"/>
        <w:snapToGrid w:val="0"/>
        <w:rPr>
          <w:snapToGrid w:val="0"/>
          <w:lang w:val="it-IT"/>
        </w:rPr>
      </w:pPr>
    </w:p>
    <w:p w14:paraId="2A5F29FB" w14:textId="77777777" w:rsidR="005207FE" w:rsidRPr="005E467B" w:rsidRDefault="00854A8F" w:rsidP="00F57B8C">
      <w:pPr>
        <w:pStyle w:val="a3"/>
        <w:widowControl/>
        <w:adjustRightInd w:val="0"/>
        <w:snapToGrid w:val="0"/>
        <w:rPr>
          <w:snapToGrid w:val="0"/>
          <w:lang w:val="it-IT"/>
        </w:rPr>
      </w:pPr>
      <w:r w:rsidRPr="005E467B">
        <w:rPr>
          <w:snapToGrid w:val="0"/>
          <w:lang w:val="it-IT"/>
        </w:rPr>
        <w:t>Per le condizioni di conservazione dopo diluizione del medicinale, vedere paragrafo 6.3.</w:t>
      </w:r>
    </w:p>
    <w:p w14:paraId="1FDA45D9" w14:textId="77777777" w:rsidR="005207FE" w:rsidRPr="005E467B" w:rsidRDefault="005207FE" w:rsidP="00F57B8C">
      <w:pPr>
        <w:pStyle w:val="a3"/>
        <w:widowControl/>
        <w:adjustRightInd w:val="0"/>
        <w:snapToGrid w:val="0"/>
        <w:rPr>
          <w:snapToGrid w:val="0"/>
          <w:lang w:val="it-IT"/>
        </w:rPr>
      </w:pPr>
    </w:p>
    <w:p w14:paraId="13B64A23" w14:textId="77777777" w:rsidR="005207FE" w:rsidRPr="005E467B" w:rsidRDefault="00854A8F" w:rsidP="00F57B8C">
      <w:pPr>
        <w:pStyle w:val="2"/>
        <w:widowControl/>
        <w:numPr>
          <w:ilvl w:val="1"/>
          <w:numId w:val="7"/>
        </w:numPr>
        <w:adjustRightInd w:val="0"/>
        <w:snapToGrid w:val="0"/>
        <w:ind w:left="567"/>
        <w:rPr>
          <w:snapToGrid w:val="0"/>
          <w:lang w:val="it-IT"/>
        </w:rPr>
      </w:pPr>
      <w:r w:rsidRPr="005E467B">
        <w:rPr>
          <w:snapToGrid w:val="0"/>
          <w:lang w:val="it-IT"/>
        </w:rPr>
        <w:t>Natura e contenuto del contenitore</w:t>
      </w:r>
    </w:p>
    <w:p w14:paraId="5346CBF3" w14:textId="77777777" w:rsidR="005207FE" w:rsidRPr="005E467B" w:rsidRDefault="005207FE" w:rsidP="00F57B8C">
      <w:pPr>
        <w:pStyle w:val="a3"/>
        <w:widowControl/>
        <w:adjustRightInd w:val="0"/>
        <w:snapToGrid w:val="0"/>
        <w:ind w:left="567" w:hanging="567"/>
        <w:rPr>
          <w:b/>
          <w:snapToGrid w:val="0"/>
          <w:lang w:val="it-IT"/>
        </w:rPr>
      </w:pPr>
    </w:p>
    <w:p w14:paraId="5E0AFBB2" w14:textId="77777777" w:rsidR="005207FE" w:rsidRPr="005E467B" w:rsidRDefault="00854A8F" w:rsidP="00F57B8C">
      <w:pPr>
        <w:pStyle w:val="a3"/>
        <w:widowControl/>
        <w:adjustRightInd w:val="0"/>
        <w:snapToGrid w:val="0"/>
        <w:rPr>
          <w:snapToGrid w:val="0"/>
          <w:lang w:val="it-IT"/>
        </w:rPr>
      </w:pPr>
      <w:r w:rsidRPr="005E467B">
        <w:rPr>
          <w:snapToGrid w:val="0"/>
          <w:lang w:val="it-IT"/>
        </w:rPr>
        <w:t>4</w:t>
      </w:r>
      <w:r w:rsidR="005E467B">
        <w:rPr>
          <w:snapToGrid w:val="0"/>
          <w:lang w:val="it-IT"/>
        </w:rPr>
        <w:t> mL</w:t>
      </w:r>
      <w:r w:rsidR="00286189">
        <w:rPr>
          <w:snapToGrid w:val="0"/>
          <w:lang w:val="it-IT"/>
        </w:rPr>
        <w:t xml:space="preserve"> </w:t>
      </w:r>
      <w:r w:rsidRPr="005E467B">
        <w:rPr>
          <w:snapToGrid w:val="0"/>
          <w:lang w:val="it-IT"/>
        </w:rPr>
        <w:t xml:space="preserve">di soluzione in un flaconcino (vetro di Tipo I) con tappo (gomma </w:t>
      </w:r>
      <w:r w:rsidR="00BD3B24">
        <w:rPr>
          <w:snapToGrid w:val="0"/>
          <w:lang w:val="it-IT"/>
        </w:rPr>
        <w:t>cloro</w:t>
      </w:r>
      <w:r w:rsidRPr="005E467B">
        <w:rPr>
          <w:snapToGrid w:val="0"/>
          <w:lang w:val="it-IT"/>
        </w:rPr>
        <w:t>butilica) contenente 100</w:t>
      </w:r>
      <w:r w:rsidR="005E467B">
        <w:rPr>
          <w:snapToGrid w:val="0"/>
          <w:lang w:val="it-IT"/>
        </w:rPr>
        <w:t xml:space="preserve"> mg </w:t>
      </w:r>
      <w:r w:rsidRPr="005E467B">
        <w:rPr>
          <w:snapToGrid w:val="0"/>
          <w:lang w:val="it-IT"/>
        </w:rPr>
        <w:t>di bevacizumab.</w:t>
      </w:r>
    </w:p>
    <w:p w14:paraId="50321684" w14:textId="77777777" w:rsidR="00AF2BCB" w:rsidRDefault="00AF2BCB" w:rsidP="00AF2BCB">
      <w:pPr>
        <w:pStyle w:val="a3"/>
        <w:widowControl/>
        <w:adjustRightInd w:val="0"/>
        <w:snapToGrid w:val="0"/>
        <w:rPr>
          <w:snapToGrid w:val="0"/>
          <w:lang w:val="it-IT"/>
        </w:rPr>
      </w:pPr>
      <w:r w:rsidRPr="005E467B">
        <w:rPr>
          <w:snapToGrid w:val="0"/>
          <w:lang w:val="it-IT"/>
        </w:rPr>
        <w:t>Confezion</w:t>
      </w:r>
      <w:r>
        <w:rPr>
          <w:snapToGrid w:val="0"/>
          <w:lang w:val="it-IT"/>
        </w:rPr>
        <w:t>i</w:t>
      </w:r>
      <w:r w:rsidRPr="005E467B">
        <w:rPr>
          <w:snapToGrid w:val="0"/>
          <w:lang w:val="it-IT"/>
        </w:rPr>
        <w:t xml:space="preserve"> da 1 </w:t>
      </w:r>
      <w:r>
        <w:rPr>
          <w:snapToGrid w:val="0"/>
          <w:lang w:val="it-IT"/>
        </w:rPr>
        <w:t>e 10 </w:t>
      </w:r>
      <w:r w:rsidRPr="005E467B">
        <w:rPr>
          <w:snapToGrid w:val="0"/>
          <w:lang w:val="it-IT"/>
        </w:rPr>
        <w:t>flaconcin</w:t>
      </w:r>
      <w:r>
        <w:rPr>
          <w:snapToGrid w:val="0"/>
          <w:lang w:val="it-IT"/>
        </w:rPr>
        <w:t>i</w:t>
      </w:r>
      <w:r w:rsidRPr="005E467B">
        <w:rPr>
          <w:snapToGrid w:val="0"/>
          <w:lang w:val="it-IT"/>
        </w:rPr>
        <w:t>.</w:t>
      </w:r>
    </w:p>
    <w:p w14:paraId="30B90F0E" w14:textId="77777777" w:rsidR="00AF2BCB" w:rsidRDefault="00AF2BCB" w:rsidP="00F57B8C">
      <w:pPr>
        <w:pStyle w:val="a3"/>
        <w:widowControl/>
        <w:adjustRightInd w:val="0"/>
        <w:snapToGrid w:val="0"/>
        <w:rPr>
          <w:rFonts w:eastAsiaTheme="minorEastAsia"/>
          <w:snapToGrid w:val="0"/>
          <w:lang w:val="it-IT" w:eastAsia="ko-KR"/>
        </w:rPr>
      </w:pPr>
    </w:p>
    <w:p w14:paraId="6666D45F" w14:textId="0EBE2C60" w:rsidR="005207FE" w:rsidRPr="005E467B" w:rsidRDefault="00854A8F" w:rsidP="00F57B8C">
      <w:pPr>
        <w:pStyle w:val="a3"/>
        <w:widowControl/>
        <w:adjustRightInd w:val="0"/>
        <w:snapToGrid w:val="0"/>
        <w:rPr>
          <w:snapToGrid w:val="0"/>
          <w:lang w:val="it-IT"/>
        </w:rPr>
      </w:pPr>
      <w:r w:rsidRPr="005E467B">
        <w:rPr>
          <w:snapToGrid w:val="0"/>
          <w:lang w:val="it-IT"/>
        </w:rPr>
        <w:t>16</w:t>
      </w:r>
      <w:r w:rsidR="005E467B">
        <w:rPr>
          <w:snapToGrid w:val="0"/>
          <w:lang w:val="it-IT"/>
        </w:rPr>
        <w:t> mL</w:t>
      </w:r>
      <w:r w:rsidR="00286189">
        <w:rPr>
          <w:snapToGrid w:val="0"/>
          <w:lang w:val="it-IT"/>
        </w:rPr>
        <w:t xml:space="preserve"> </w:t>
      </w:r>
      <w:r w:rsidRPr="005E467B">
        <w:rPr>
          <w:snapToGrid w:val="0"/>
          <w:lang w:val="it-IT"/>
        </w:rPr>
        <w:t xml:space="preserve">di soluzione in un flaconcino (vetro di Tipo I), con tappo (gomma </w:t>
      </w:r>
      <w:r w:rsidR="00BD3B24">
        <w:rPr>
          <w:snapToGrid w:val="0"/>
          <w:lang w:val="it-IT"/>
        </w:rPr>
        <w:t>cloro</w:t>
      </w:r>
      <w:r w:rsidRPr="005E467B">
        <w:rPr>
          <w:snapToGrid w:val="0"/>
          <w:lang w:val="it-IT"/>
        </w:rPr>
        <w:t>butilica) contenente 400</w:t>
      </w:r>
      <w:r w:rsidR="005E467B">
        <w:rPr>
          <w:snapToGrid w:val="0"/>
          <w:lang w:val="it-IT"/>
        </w:rPr>
        <w:t xml:space="preserve"> mg </w:t>
      </w:r>
      <w:r w:rsidRPr="005E467B">
        <w:rPr>
          <w:snapToGrid w:val="0"/>
          <w:lang w:val="it-IT"/>
        </w:rPr>
        <w:t>di bevacizumab.</w:t>
      </w:r>
    </w:p>
    <w:p w14:paraId="7A0AB71C" w14:textId="5257A1E3" w:rsidR="005207FE" w:rsidRDefault="00693C40" w:rsidP="00F57B8C">
      <w:pPr>
        <w:pStyle w:val="a3"/>
        <w:widowControl/>
        <w:adjustRightInd w:val="0"/>
        <w:snapToGrid w:val="0"/>
        <w:rPr>
          <w:snapToGrid w:val="0"/>
          <w:lang w:val="it-IT"/>
        </w:rPr>
      </w:pPr>
      <w:r w:rsidRPr="005E467B">
        <w:rPr>
          <w:snapToGrid w:val="0"/>
          <w:lang w:val="it-IT"/>
        </w:rPr>
        <w:t>Confezion</w:t>
      </w:r>
      <w:r>
        <w:rPr>
          <w:snapToGrid w:val="0"/>
          <w:lang w:val="it-IT"/>
        </w:rPr>
        <w:t>i</w:t>
      </w:r>
      <w:r w:rsidRPr="005E467B">
        <w:rPr>
          <w:snapToGrid w:val="0"/>
          <w:lang w:val="it-IT"/>
        </w:rPr>
        <w:t xml:space="preserve"> </w:t>
      </w:r>
      <w:r w:rsidR="00854A8F" w:rsidRPr="005E467B">
        <w:rPr>
          <w:snapToGrid w:val="0"/>
          <w:lang w:val="it-IT"/>
        </w:rPr>
        <w:t>da 1</w:t>
      </w:r>
      <w:r w:rsidR="00AF2BCB">
        <w:rPr>
          <w:rFonts w:eastAsiaTheme="minorEastAsia" w:hint="eastAsia"/>
          <w:snapToGrid w:val="0"/>
          <w:lang w:val="it-IT" w:eastAsia="ko-KR"/>
        </w:rPr>
        <w:t>, 2</w:t>
      </w:r>
      <w:r w:rsidR="00854A8F" w:rsidRPr="005E467B">
        <w:rPr>
          <w:snapToGrid w:val="0"/>
          <w:lang w:val="it-IT"/>
        </w:rPr>
        <w:t xml:space="preserve"> </w:t>
      </w:r>
      <w:r w:rsidR="00BD3B24">
        <w:rPr>
          <w:snapToGrid w:val="0"/>
          <w:lang w:val="it-IT"/>
        </w:rPr>
        <w:t>e 10 </w:t>
      </w:r>
      <w:r w:rsidR="00854A8F" w:rsidRPr="005E467B">
        <w:rPr>
          <w:snapToGrid w:val="0"/>
          <w:lang w:val="it-IT"/>
        </w:rPr>
        <w:t>flaconcin</w:t>
      </w:r>
      <w:r w:rsidR="00BD3B24">
        <w:rPr>
          <w:snapToGrid w:val="0"/>
          <w:lang w:val="it-IT"/>
        </w:rPr>
        <w:t>i</w:t>
      </w:r>
      <w:r w:rsidR="00854A8F" w:rsidRPr="005E467B">
        <w:rPr>
          <w:snapToGrid w:val="0"/>
          <w:lang w:val="it-IT"/>
        </w:rPr>
        <w:t>.</w:t>
      </w:r>
    </w:p>
    <w:p w14:paraId="7DFA0652" w14:textId="77777777" w:rsidR="00AF2BCB" w:rsidRDefault="00AF2BCB" w:rsidP="00F57B8C">
      <w:pPr>
        <w:pStyle w:val="a3"/>
        <w:widowControl/>
        <w:adjustRightInd w:val="0"/>
        <w:snapToGrid w:val="0"/>
        <w:rPr>
          <w:rFonts w:eastAsiaTheme="minorEastAsia"/>
          <w:snapToGrid w:val="0"/>
          <w:lang w:val="it-IT" w:eastAsia="ko-KR"/>
        </w:rPr>
      </w:pPr>
    </w:p>
    <w:p w14:paraId="081FA2AA" w14:textId="6E84F6B9" w:rsidR="00BD3B24" w:rsidRPr="005E467B" w:rsidRDefault="00BD3B24" w:rsidP="00F57B8C">
      <w:pPr>
        <w:pStyle w:val="a3"/>
        <w:widowControl/>
        <w:adjustRightInd w:val="0"/>
        <w:snapToGrid w:val="0"/>
        <w:rPr>
          <w:snapToGrid w:val="0"/>
          <w:lang w:val="it-IT"/>
        </w:rPr>
      </w:pPr>
      <w:r>
        <w:rPr>
          <w:snapToGrid w:val="0"/>
          <w:lang w:val="it-IT"/>
        </w:rPr>
        <w:t>È possibile che non tutte le confezioni siano commercializzate</w:t>
      </w:r>
      <w:r w:rsidR="001133FD">
        <w:rPr>
          <w:snapToGrid w:val="0"/>
          <w:lang w:val="it-IT"/>
        </w:rPr>
        <w:t>.</w:t>
      </w:r>
    </w:p>
    <w:p w14:paraId="40B0000A" w14:textId="77777777" w:rsidR="005207FE" w:rsidRPr="005E467B" w:rsidRDefault="005207FE" w:rsidP="00F57B8C">
      <w:pPr>
        <w:pStyle w:val="a3"/>
        <w:widowControl/>
        <w:adjustRightInd w:val="0"/>
        <w:snapToGrid w:val="0"/>
        <w:rPr>
          <w:snapToGrid w:val="0"/>
          <w:lang w:val="it-IT"/>
        </w:rPr>
      </w:pPr>
    </w:p>
    <w:p w14:paraId="3AFE66E2" w14:textId="77777777" w:rsidR="005207FE" w:rsidRPr="005E467B" w:rsidRDefault="00854A8F" w:rsidP="00F57B8C">
      <w:pPr>
        <w:pStyle w:val="2"/>
        <w:widowControl/>
        <w:numPr>
          <w:ilvl w:val="1"/>
          <w:numId w:val="7"/>
        </w:numPr>
        <w:adjustRightInd w:val="0"/>
        <w:snapToGrid w:val="0"/>
        <w:ind w:left="567"/>
        <w:rPr>
          <w:snapToGrid w:val="0"/>
          <w:lang w:val="it-IT"/>
        </w:rPr>
      </w:pPr>
      <w:r w:rsidRPr="005E467B">
        <w:rPr>
          <w:snapToGrid w:val="0"/>
          <w:lang w:val="it-IT"/>
        </w:rPr>
        <w:t>Precauzioni particolari per lo smaltimento e la manipolazione</w:t>
      </w:r>
    </w:p>
    <w:p w14:paraId="4CBDD17B" w14:textId="77777777" w:rsidR="005207FE" w:rsidRPr="005E467B" w:rsidRDefault="005207FE" w:rsidP="00F57B8C">
      <w:pPr>
        <w:pStyle w:val="a3"/>
        <w:widowControl/>
        <w:adjustRightInd w:val="0"/>
        <w:snapToGrid w:val="0"/>
        <w:rPr>
          <w:b/>
          <w:snapToGrid w:val="0"/>
          <w:lang w:val="it-IT"/>
        </w:rPr>
      </w:pPr>
    </w:p>
    <w:p w14:paraId="291A2C4F" w14:textId="79AB2534" w:rsidR="005207FE" w:rsidRPr="005E467B" w:rsidRDefault="002D1DC3" w:rsidP="00F57B8C">
      <w:pPr>
        <w:pStyle w:val="a3"/>
        <w:widowControl/>
        <w:adjustRightInd w:val="0"/>
        <w:snapToGrid w:val="0"/>
        <w:rPr>
          <w:snapToGrid w:val="0"/>
          <w:lang w:val="it-IT"/>
        </w:rPr>
      </w:pPr>
      <w:r>
        <w:rPr>
          <w:rFonts w:eastAsia="맑은 고딕"/>
          <w:color w:val="000000"/>
          <w:lang w:val="it-IT" w:eastAsia="ko-KR"/>
        </w:rPr>
        <w:t>Vegzelma</w:t>
      </w:r>
      <w:r w:rsidR="00854A8F" w:rsidRPr="005E467B">
        <w:rPr>
          <w:snapToGrid w:val="0"/>
          <w:lang w:val="it-IT"/>
        </w:rPr>
        <w:t xml:space="preserve"> deve essere preparato da un operatore sanitario con tecnica asettica per assicurare la sterilità della soluzione finale preparata. Per preparare </w:t>
      </w:r>
      <w:r>
        <w:rPr>
          <w:rFonts w:eastAsia="맑은 고딕"/>
          <w:color w:val="000000"/>
          <w:lang w:val="it-IT" w:eastAsia="ko-KR"/>
        </w:rPr>
        <w:t>Vegzelma</w:t>
      </w:r>
      <w:r w:rsidR="00854A8F" w:rsidRPr="005E467B">
        <w:rPr>
          <w:snapToGrid w:val="0"/>
          <w:lang w:val="it-IT"/>
        </w:rPr>
        <w:t xml:space="preserve"> devono essere usati un ago e una siringa sterili.</w:t>
      </w:r>
    </w:p>
    <w:p w14:paraId="6C229742" w14:textId="77777777" w:rsidR="005207FE" w:rsidRPr="005E467B" w:rsidRDefault="005207FE" w:rsidP="00F57B8C">
      <w:pPr>
        <w:pStyle w:val="a3"/>
        <w:widowControl/>
        <w:adjustRightInd w:val="0"/>
        <w:snapToGrid w:val="0"/>
        <w:rPr>
          <w:snapToGrid w:val="0"/>
          <w:lang w:val="it-IT"/>
        </w:rPr>
      </w:pPr>
    </w:p>
    <w:p w14:paraId="0611A089" w14:textId="35BF2DA2" w:rsidR="005207FE" w:rsidRPr="005E467B" w:rsidRDefault="00854A8F" w:rsidP="00F57B8C">
      <w:pPr>
        <w:pStyle w:val="a3"/>
        <w:widowControl/>
        <w:adjustRightInd w:val="0"/>
        <w:snapToGrid w:val="0"/>
        <w:rPr>
          <w:snapToGrid w:val="0"/>
          <w:lang w:val="it-IT"/>
        </w:rPr>
      </w:pPr>
      <w:r w:rsidRPr="005E467B">
        <w:rPr>
          <w:snapToGrid w:val="0"/>
          <w:lang w:val="it-IT"/>
        </w:rPr>
        <w:t>La quantità di bevacizumab necessaria deve essere prelevata e diluita fino al volume di somministrazione opportuno con sodio cloruro 9</w:t>
      </w:r>
      <w:r w:rsidR="0050565C">
        <w:rPr>
          <w:snapToGrid w:val="0"/>
          <w:lang w:val="it-IT"/>
        </w:rPr>
        <w:t> mg/m</w:t>
      </w:r>
      <w:r w:rsidRPr="005E467B">
        <w:rPr>
          <w:snapToGrid w:val="0"/>
          <w:lang w:val="it-IT"/>
        </w:rPr>
        <w:t>L (0,9%) soluzione iniettabile. La concentrazione della soluzione finale di bevacizumab deve essere mantenuta in un intervallo compreso tra 1,4</w:t>
      </w:r>
      <w:r w:rsidR="0050565C">
        <w:rPr>
          <w:snapToGrid w:val="0"/>
          <w:lang w:val="it-IT"/>
        </w:rPr>
        <w:t> mg/m</w:t>
      </w:r>
      <w:r w:rsidRPr="005E467B">
        <w:rPr>
          <w:snapToGrid w:val="0"/>
          <w:lang w:val="it-IT"/>
        </w:rPr>
        <w:t>L e 16,5</w:t>
      </w:r>
      <w:r w:rsidR="0050565C">
        <w:rPr>
          <w:snapToGrid w:val="0"/>
          <w:lang w:val="it-IT"/>
        </w:rPr>
        <w:t> mg/m</w:t>
      </w:r>
      <w:r w:rsidRPr="005E467B">
        <w:rPr>
          <w:snapToGrid w:val="0"/>
          <w:lang w:val="it-IT"/>
        </w:rPr>
        <w:t xml:space="preserve">L. Nella maggior parte dei casi la quantità necessaria di </w:t>
      </w:r>
      <w:r w:rsidR="002D1DC3">
        <w:rPr>
          <w:rFonts w:eastAsia="맑은 고딕"/>
          <w:color w:val="000000"/>
          <w:lang w:val="it-IT" w:eastAsia="ko-KR"/>
        </w:rPr>
        <w:t>Vegzelma</w:t>
      </w:r>
      <w:r w:rsidRPr="005E467B">
        <w:rPr>
          <w:snapToGrid w:val="0"/>
          <w:lang w:val="it-IT"/>
        </w:rPr>
        <w:t xml:space="preserve"> può essere diluita con soluzione di cloruro di sodio allo 0,9% per iniezione di un volume totale di 100</w:t>
      </w:r>
      <w:r w:rsidR="003E756D">
        <w:rPr>
          <w:snapToGrid w:val="0"/>
          <w:lang w:val="it-IT"/>
        </w:rPr>
        <w:t> </w:t>
      </w:r>
      <w:r w:rsidRPr="005E467B">
        <w:rPr>
          <w:snapToGrid w:val="0"/>
          <w:lang w:val="it-IT"/>
        </w:rPr>
        <w:t>mL.</w:t>
      </w:r>
    </w:p>
    <w:p w14:paraId="6D486E6D" w14:textId="77777777" w:rsidR="005207FE" w:rsidRPr="005E467B" w:rsidRDefault="005207FE" w:rsidP="00F57B8C">
      <w:pPr>
        <w:pStyle w:val="a3"/>
        <w:widowControl/>
        <w:adjustRightInd w:val="0"/>
        <w:snapToGrid w:val="0"/>
        <w:rPr>
          <w:snapToGrid w:val="0"/>
          <w:lang w:val="it-IT"/>
        </w:rPr>
      </w:pPr>
    </w:p>
    <w:p w14:paraId="0EC13074" w14:textId="77777777" w:rsidR="005207FE" w:rsidRPr="005E467B" w:rsidRDefault="00854A8F" w:rsidP="00F57B8C">
      <w:pPr>
        <w:pStyle w:val="a3"/>
        <w:widowControl/>
        <w:adjustRightInd w:val="0"/>
        <w:snapToGrid w:val="0"/>
        <w:rPr>
          <w:snapToGrid w:val="0"/>
          <w:lang w:val="it-IT"/>
        </w:rPr>
      </w:pPr>
      <w:r w:rsidRPr="005E467B">
        <w:rPr>
          <w:snapToGrid w:val="0"/>
          <w:lang w:val="it-IT"/>
        </w:rPr>
        <w:t>Le specialità medicinali destinate alla somministrazione per via parenterale devono essere sottoposte a un esame visivo prima di essere somministrate, onde escludere la presenza di particolato e segni di variazione di colore.</w:t>
      </w:r>
    </w:p>
    <w:p w14:paraId="246C9880" w14:textId="77777777" w:rsidR="005207FE" w:rsidRPr="005E467B" w:rsidRDefault="005207FE" w:rsidP="00F57B8C">
      <w:pPr>
        <w:pStyle w:val="a3"/>
        <w:widowControl/>
        <w:adjustRightInd w:val="0"/>
        <w:snapToGrid w:val="0"/>
        <w:rPr>
          <w:snapToGrid w:val="0"/>
          <w:lang w:val="it-IT"/>
        </w:rPr>
      </w:pPr>
    </w:p>
    <w:p w14:paraId="75232F7A" w14:textId="02466F81" w:rsidR="005207FE" w:rsidRPr="005E467B" w:rsidRDefault="00854A8F" w:rsidP="00F57B8C">
      <w:pPr>
        <w:pStyle w:val="a3"/>
        <w:widowControl/>
        <w:adjustRightInd w:val="0"/>
        <w:snapToGrid w:val="0"/>
        <w:rPr>
          <w:snapToGrid w:val="0"/>
          <w:lang w:val="it-IT"/>
        </w:rPr>
      </w:pPr>
      <w:r w:rsidRPr="005E467B">
        <w:rPr>
          <w:snapToGrid w:val="0"/>
          <w:lang w:val="it-IT"/>
        </w:rPr>
        <w:t xml:space="preserve">Non sono state osservate incompatibilità tra </w:t>
      </w:r>
      <w:r w:rsidR="002D1DC3">
        <w:rPr>
          <w:rFonts w:eastAsia="맑은 고딕"/>
          <w:color w:val="000000"/>
          <w:lang w:val="it-IT" w:eastAsia="ko-KR"/>
        </w:rPr>
        <w:t>Vegzelma</w:t>
      </w:r>
      <w:r w:rsidRPr="005E467B">
        <w:rPr>
          <w:snapToGrid w:val="0"/>
          <w:lang w:val="it-IT"/>
        </w:rPr>
        <w:t xml:space="preserve"> e le sacche o i set per infusione in poliolefine.</w:t>
      </w:r>
    </w:p>
    <w:p w14:paraId="61E15860" w14:textId="77777777" w:rsidR="005207FE" w:rsidRPr="005E467B" w:rsidRDefault="005207FE" w:rsidP="00F57B8C">
      <w:pPr>
        <w:pStyle w:val="a3"/>
        <w:widowControl/>
        <w:adjustRightInd w:val="0"/>
        <w:snapToGrid w:val="0"/>
        <w:rPr>
          <w:snapToGrid w:val="0"/>
          <w:lang w:val="it-IT"/>
        </w:rPr>
      </w:pPr>
    </w:p>
    <w:p w14:paraId="1D083ADC" w14:textId="63305E8F" w:rsidR="005207FE" w:rsidRPr="005E467B" w:rsidRDefault="002D1DC3" w:rsidP="00F57B8C">
      <w:pPr>
        <w:pStyle w:val="a3"/>
        <w:widowControl/>
        <w:adjustRightInd w:val="0"/>
        <w:snapToGrid w:val="0"/>
        <w:jc w:val="both"/>
        <w:rPr>
          <w:snapToGrid w:val="0"/>
          <w:lang w:val="it-IT"/>
        </w:rPr>
      </w:pPr>
      <w:r>
        <w:rPr>
          <w:rFonts w:eastAsia="맑은 고딕"/>
          <w:color w:val="000000"/>
          <w:lang w:val="it-IT" w:eastAsia="ko-KR"/>
        </w:rPr>
        <w:t>Vegzelma</w:t>
      </w:r>
      <w:r w:rsidR="00854A8F" w:rsidRPr="005E467B">
        <w:rPr>
          <w:snapToGrid w:val="0"/>
          <w:lang w:val="it-IT"/>
        </w:rPr>
        <w:t xml:space="preserve"> è </w:t>
      </w:r>
      <w:r w:rsidR="00986749">
        <w:rPr>
          <w:snapToGrid w:val="0"/>
          <w:lang w:val="it-IT"/>
        </w:rPr>
        <w:t>solo</w:t>
      </w:r>
      <w:r w:rsidR="00986749" w:rsidRPr="005E467B">
        <w:rPr>
          <w:snapToGrid w:val="0"/>
          <w:lang w:val="it-IT"/>
        </w:rPr>
        <w:t xml:space="preserve"> </w:t>
      </w:r>
      <w:r w:rsidR="00854A8F" w:rsidRPr="005E467B">
        <w:rPr>
          <w:snapToGrid w:val="0"/>
          <w:lang w:val="it-IT"/>
        </w:rPr>
        <w:t>monouso, poiché il prodotto non contiene conservanti. Il medicinale non utilizzato ed i rifiuti derivati da tale medicinale devono essere smaltiti in conformità alla normativa locale vigente.</w:t>
      </w:r>
    </w:p>
    <w:p w14:paraId="5FC6D78C" w14:textId="77777777" w:rsidR="00A85F12" w:rsidRPr="005E467B" w:rsidRDefault="00A85F12" w:rsidP="00F57B8C">
      <w:pPr>
        <w:widowControl/>
        <w:adjustRightInd w:val="0"/>
        <w:snapToGrid w:val="0"/>
        <w:jc w:val="both"/>
        <w:rPr>
          <w:snapToGrid w:val="0"/>
          <w:lang w:val="it-IT"/>
        </w:rPr>
      </w:pPr>
    </w:p>
    <w:p w14:paraId="6A47F697" w14:textId="77777777" w:rsidR="00022E64" w:rsidRPr="005E467B" w:rsidRDefault="00022E64" w:rsidP="00F57B8C">
      <w:pPr>
        <w:widowControl/>
        <w:adjustRightInd w:val="0"/>
        <w:snapToGrid w:val="0"/>
        <w:jc w:val="both"/>
        <w:rPr>
          <w:snapToGrid w:val="0"/>
          <w:lang w:val="it-IT"/>
        </w:rPr>
      </w:pPr>
    </w:p>
    <w:p w14:paraId="65CBEBCD" w14:textId="77777777" w:rsidR="005207FE" w:rsidRPr="005E467B" w:rsidRDefault="00854A8F" w:rsidP="00F57B8C">
      <w:pPr>
        <w:pStyle w:val="1"/>
        <w:widowControl/>
        <w:numPr>
          <w:ilvl w:val="0"/>
          <w:numId w:val="7"/>
        </w:numPr>
        <w:adjustRightInd w:val="0"/>
        <w:snapToGrid w:val="0"/>
        <w:spacing w:before="0"/>
        <w:ind w:left="567"/>
        <w:rPr>
          <w:snapToGrid w:val="0"/>
          <w:lang w:val="it-IT"/>
        </w:rPr>
      </w:pPr>
      <w:r w:rsidRPr="005E467B">
        <w:rPr>
          <w:snapToGrid w:val="0"/>
          <w:lang w:val="it-IT"/>
        </w:rPr>
        <w:t>TITOLARE DELL’AUTORIZZAZIONE ALL’IMMISSIONE IN COMMERCIO</w:t>
      </w:r>
    </w:p>
    <w:p w14:paraId="5B21F55B" w14:textId="77777777" w:rsidR="005207FE" w:rsidRPr="005E467B" w:rsidRDefault="005207FE" w:rsidP="00F57B8C">
      <w:pPr>
        <w:pStyle w:val="a3"/>
        <w:widowControl/>
        <w:adjustRightInd w:val="0"/>
        <w:snapToGrid w:val="0"/>
        <w:rPr>
          <w:b/>
          <w:snapToGrid w:val="0"/>
          <w:lang w:val="it-IT"/>
        </w:rPr>
      </w:pPr>
    </w:p>
    <w:p w14:paraId="40CE94C0" w14:textId="77777777" w:rsidR="00D238F0" w:rsidRPr="00C16207" w:rsidRDefault="00D238F0" w:rsidP="00D238F0">
      <w:pPr>
        <w:pStyle w:val="a3"/>
        <w:keepNext/>
        <w:keepLines/>
        <w:widowControl/>
        <w:kinsoku w:val="0"/>
        <w:overflowPunct w:val="0"/>
        <w:adjustRightInd w:val="0"/>
        <w:snapToGrid w:val="0"/>
        <w:rPr>
          <w:color w:val="000000"/>
          <w:lang w:val="en-GB"/>
        </w:rPr>
      </w:pPr>
      <w:r w:rsidRPr="00C16207">
        <w:rPr>
          <w:color w:val="000000"/>
          <w:lang w:val="en-GB"/>
        </w:rPr>
        <w:t>Celltrion Healthcare Hungary Kft.</w:t>
      </w:r>
    </w:p>
    <w:p w14:paraId="502D6AC8" w14:textId="77777777" w:rsidR="00D238F0" w:rsidRPr="00C16207" w:rsidRDefault="00D238F0" w:rsidP="00D238F0">
      <w:pPr>
        <w:pStyle w:val="a3"/>
        <w:keepNext/>
        <w:keepLines/>
        <w:widowControl/>
        <w:kinsoku w:val="0"/>
        <w:overflowPunct w:val="0"/>
        <w:adjustRightInd w:val="0"/>
        <w:snapToGrid w:val="0"/>
        <w:rPr>
          <w:color w:val="000000"/>
          <w:lang w:val="en-GB"/>
        </w:rPr>
      </w:pPr>
      <w:r w:rsidRPr="00C16207">
        <w:rPr>
          <w:color w:val="000000"/>
          <w:lang w:val="en-GB"/>
        </w:rPr>
        <w:t>1062 Budapest</w:t>
      </w:r>
    </w:p>
    <w:p w14:paraId="79665D1C" w14:textId="77777777" w:rsidR="00D238F0" w:rsidRPr="00C16207" w:rsidRDefault="00D238F0" w:rsidP="00D238F0">
      <w:pPr>
        <w:pStyle w:val="a3"/>
        <w:keepNext/>
        <w:keepLines/>
        <w:widowControl/>
        <w:kinsoku w:val="0"/>
        <w:overflowPunct w:val="0"/>
        <w:adjustRightInd w:val="0"/>
        <w:snapToGrid w:val="0"/>
        <w:rPr>
          <w:color w:val="000000"/>
          <w:lang w:val="en-GB"/>
        </w:rPr>
      </w:pPr>
      <w:r w:rsidRPr="00C16207">
        <w:rPr>
          <w:color w:val="000000"/>
          <w:lang w:val="en-GB"/>
        </w:rPr>
        <w:t xml:space="preserve">Váci </w:t>
      </w:r>
      <w:proofErr w:type="spellStart"/>
      <w:r w:rsidRPr="00C16207">
        <w:rPr>
          <w:color w:val="000000"/>
          <w:lang w:val="en-GB"/>
        </w:rPr>
        <w:t>út</w:t>
      </w:r>
      <w:proofErr w:type="spellEnd"/>
      <w:r w:rsidRPr="00C16207">
        <w:rPr>
          <w:color w:val="000000"/>
          <w:lang w:val="en-GB"/>
        </w:rPr>
        <w:t xml:space="preserve"> 1</w:t>
      </w:r>
      <w:r w:rsidR="00075BCC">
        <w:rPr>
          <w:color w:val="000000"/>
          <w:lang w:val="en-GB"/>
        </w:rPr>
        <w:noBreakHyphen/>
      </w:r>
      <w:r w:rsidRPr="00C16207">
        <w:rPr>
          <w:color w:val="000000"/>
          <w:lang w:val="en-GB"/>
        </w:rPr>
        <w:t xml:space="preserve">3. </w:t>
      </w:r>
      <w:proofErr w:type="spellStart"/>
      <w:r w:rsidRPr="00C16207">
        <w:rPr>
          <w:color w:val="000000"/>
          <w:lang w:val="en-GB"/>
        </w:rPr>
        <w:t>WestEnd</w:t>
      </w:r>
      <w:proofErr w:type="spellEnd"/>
      <w:r w:rsidRPr="00C16207">
        <w:rPr>
          <w:color w:val="000000"/>
          <w:lang w:val="en-GB"/>
        </w:rPr>
        <w:t xml:space="preserve"> Office Building B </w:t>
      </w:r>
      <w:proofErr w:type="spellStart"/>
      <w:r w:rsidRPr="00C16207">
        <w:rPr>
          <w:color w:val="000000"/>
          <w:lang w:val="en-GB"/>
        </w:rPr>
        <w:t>torony</w:t>
      </w:r>
      <w:proofErr w:type="spellEnd"/>
    </w:p>
    <w:p w14:paraId="670EEEEF" w14:textId="77777777" w:rsidR="00D238F0" w:rsidRDefault="00D238F0" w:rsidP="00D238F0">
      <w:pPr>
        <w:pStyle w:val="a3"/>
        <w:widowControl/>
        <w:adjustRightInd w:val="0"/>
        <w:snapToGrid w:val="0"/>
        <w:rPr>
          <w:snapToGrid w:val="0"/>
          <w:lang w:val="it-IT"/>
        </w:rPr>
      </w:pPr>
      <w:proofErr w:type="spellStart"/>
      <w:r>
        <w:rPr>
          <w:color w:val="000000"/>
          <w:lang w:val="en-GB"/>
        </w:rPr>
        <w:t>Ungheria</w:t>
      </w:r>
      <w:proofErr w:type="spellEnd"/>
    </w:p>
    <w:p w14:paraId="42F13917" w14:textId="77777777" w:rsidR="005207FE" w:rsidRPr="005E467B" w:rsidRDefault="005207FE" w:rsidP="00F57B8C">
      <w:pPr>
        <w:pStyle w:val="a3"/>
        <w:widowControl/>
        <w:adjustRightInd w:val="0"/>
        <w:snapToGrid w:val="0"/>
        <w:rPr>
          <w:snapToGrid w:val="0"/>
          <w:lang w:val="it-IT"/>
        </w:rPr>
      </w:pPr>
    </w:p>
    <w:p w14:paraId="3B280145" w14:textId="77777777" w:rsidR="005207FE" w:rsidRPr="005E467B" w:rsidRDefault="005207FE" w:rsidP="00F57B8C">
      <w:pPr>
        <w:pStyle w:val="a3"/>
        <w:widowControl/>
        <w:adjustRightInd w:val="0"/>
        <w:snapToGrid w:val="0"/>
        <w:rPr>
          <w:snapToGrid w:val="0"/>
          <w:lang w:val="it-IT"/>
        </w:rPr>
      </w:pPr>
    </w:p>
    <w:p w14:paraId="08C58CB6" w14:textId="77777777" w:rsidR="005207FE" w:rsidRPr="005E467B" w:rsidRDefault="00854A8F" w:rsidP="00F57B8C">
      <w:pPr>
        <w:pStyle w:val="1"/>
        <w:widowControl/>
        <w:numPr>
          <w:ilvl w:val="0"/>
          <w:numId w:val="7"/>
        </w:numPr>
        <w:adjustRightInd w:val="0"/>
        <w:snapToGrid w:val="0"/>
        <w:spacing w:before="0"/>
        <w:ind w:left="567"/>
        <w:rPr>
          <w:snapToGrid w:val="0"/>
          <w:lang w:val="it-IT"/>
        </w:rPr>
      </w:pPr>
      <w:r w:rsidRPr="005E467B">
        <w:rPr>
          <w:snapToGrid w:val="0"/>
          <w:lang w:val="it-IT"/>
        </w:rPr>
        <w:t>NUMERO(I) DELL’AUTORIZZAZIONE ALL’IMMISSIONE IN COMMERCIO</w:t>
      </w:r>
    </w:p>
    <w:p w14:paraId="1DB3D106" w14:textId="77777777" w:rsidR="005207FE" w:rsidRPr="005E467B" w:rsidRDefault="005207FE" w:rsidP="00F57B8C">
      <w:pPr>
        <w:pStyle w:val="a3"/>
        <w:widowControl/>
        <w:adjustRightInd w:val="0"/>
        <w:snapToGrid w:val="0"/>
        <w:rPr>
          <w:b/>
          <w:snapToGrid w:val="0"/>
          <w:lang w:val="it-IT"/>
        </w:rPr>
      </w:pPr>
    </w:p>
    <w:p w14:paraId="1666A1C8" w14:textId="51A884B8" w:rsidR="00674208" w:rsidRPr="007A532B" w:rsidRDefault="002D1DC3" w:rsidP="00674208">
      <w:pPr>
        <w:widowControl/>
        <w:adjustRightInd w:val="0"/>
        <w:snapToGrid w:val="0"/>
        <w:rPr>
          <w:color w:val="000000"/>
          <w:u w:val="single"/>
          <w:lang w:val="pt-PT" w:eastAsia="ko-KR"/>
        </w:rPr>
      </w:pPr>
      <w:r>
        <w:rPr>
          <w:color w:val="000000"/>
          <w:u w:val="single"/>
          <w:lang w:val="pt-PT" w:eastAsia="ko-KR"/>
        </w:rPr>
        <w:t>Vegzelma</w:t>
      </w:r>
      <w:r w:rsidR="00674208" w:rsidRPr="007A532B">
        <w:rPr>
          <w:color w:val="000000"/>
          <w:u w:val="single"/>
          <w:lang w:val="pt-PT" w:eastAsia="ko-KR"/>
        </w:rPr>
        <w:t xml:space="preserve"> 100</w:t>
      </w:r>
      <w:r w:rsidR="00F73E54" w:rsidRPr="007A532B">
        <w:rPr>
          <w:color w:val="000000"/>
          <w:u w:val="single"/>
          <w:lang w:val="pt-PT" w:eastAsia="ko-KR"/>
        </w:rPr>
        <w:t> </w:t>
      </w:r>
      <w:r w:rsidR="00674208" w:rsidRPr="007A532B">
        <w:rPr>
          <w:color w:val="000000"/>
          <w:u w:val="single"/>
          <w:lang w:val="pt-PT" w:eastAsia="ko-KR"/>
        </w:rPr>
        <w:t>mg</w:t>
      </w:r>
    </w:p>
    <w:p w14:paraId="7A593DE2" w14:textId="77777777" w:rsidR="00F75185" w:rsidRDefault="00F75185" w:rsidP="00F75185">
      <w:pPr>
        <w:adjustRightInd w:val="0"/>
        <w:snapToGrid w:val="0"/>
        <w:spacing w:before="4"/>
        <w:rPr>
          <w:lang w:val="fr-CA" w:eastAsia="ko-KR"/>
        </w:rPr>
      </w:pPr>
      <w:bookmarkStart w:id="3" w:name="_Hlk107293836"/>
      <w:bookmarkStart w:id="4" w:name="_Hlk107231018"/>
      <w:bookmarkStart w:id="5" w:name="_Hlk107293797"/>
      <w:r w:rsidRPr="004A14D4">
        <w:rPr>
          <w:lang w:val="fr-CA" w:eastAsia="ko-KR"/>
        </w:rPr>
        <w:t>EU/1/22/1667/001</w:t>
      </w:r>
    </w:p>
    <w:bookmarkEnd w:id="3"/>
    <w:p w14:paraId="4CA80B33" w14:textId="77777777" w:rsidR="00F75185" w:rsidRPr="007A532B" w:rsidRDefault="00F75185" w:rsidP="00F75185">
      <w:pPr>
        <w:widowControl/>
        <w:adjustRightInd w:val="0"/>
        <w:snapToGrid w:val="0"/>
        <w:rPr>
          <w:color w:val="000000"/>
          <w:lang w:val="pt-PT" w:eastAsia="ko-KR"/>
        </w:rPr>
      </w:pPr>
      <w:r w:rsidRPr="004A14D4">
        <w:rPr>
          <w:lang w:val="fr-CA" w:eastAsia="ko-KR"/>
        </w:rPr>
        <w:lastRenderedPageBreak/>
        <w:t>EU/1/22/1667/003</w:t>
      </w:r>
      <w:bookmarkEnd w:id="4"/>
      <w:bookmarkEnd w:id="5"/>
    </w:p>
    <w:p w14:paraId="65C2865B" w14:textId="77777777" w:rsidR="00674208" w:rsidRPr="007A532B" w:rsidRDefault="00674208" w:rsidP="00674208">
      <w:pPr>
        <w:widowControl/>
        <w:adjustRightInd w:val="0"/>
        <w:snapToGrid w:val="0"/>
        <w:rPr>
          <w:color w:val="000000"/>
          <w:lang w:val="pt-PT" w:eastAsia="ko-KR"/>
        </w:rPr>
      </w:pPr>
    </w:p>
    <w:p w14:paraId="72A9414C" w14:textId="48F85F7C" w:rsidR="00674208" w:rsidRPr="007A532B" w:rsidRDefault="002D1DC3" w:rsidP="00674208">
      <w:pPr>
        <w:widowControl/>
        <w:adjustRightInd w:val="0"/>
        <w:snapToGrid w:val="0"/>
        <w:rPr>
          <w:color w:val="000000"/>
          <w:u w:val="single"/>
          <w:lang w:val="pt-PT" w:eastAsia="ko-KR"/>
        </w:rPr>
      </w:pPr>
      <w:r>
        <w:rPr>
          <w:color w:val="000000"/>
          <w:u w:val="single"/>
          <w:lang w:val="pt-PT" w:eastAsia="ko-KR"/>
        </w:rPr>
        <w:t>Vegzelma</w:t>
      </w:r>
      <w:r w:rsidR="00674208" w:rsidRPr="007A532B">
        <w:rPr>
          <w:color w:val="000000"/>
          <w:u w:val="single"/>
          <w:lang w:val="pt-PT" w:eastAsia="ko-KR"/>
        </w:rPr>
        <w:t xml:space="preserve"> 400</w:t>
      </w:r>
      <w:r w:rsidR="00F73E54" w:rsidRPr="007A532B">
        <w:rPr>
          <w:color w:val="000000"/>
          <w:u w:val="single"/>
          <w:lang w:val="pt-PT" w:eastAsia="ko-KR"/>
        </w:rPr>
        <w:t> </w:t>
      </w:r>
      <w:r w:rsidR="00674208" w:rsidRPr="007A532B">
        <w:rPr>
          <w:color w:val="000000"/>
          <w:u w:val="single"/>
          <w:lang w:val="pt-PT" w:eastAsia="ko-KR"/>
        </w:rPr>
        <w:t>mg</w:t>
      </w:r>
    </w:p>
    <w:p w14:paraId="623B048E" w14:textId="77777777" w:rsidR="00F75185" w:rsidRDefault="00F75185" w:rsidP="00F75185">
      <w:pPr>
        <w:adjustRightInd w:val="0"/>
        <w:snapToGrid w:val="0"/>
        <w:spacing w:before="4"/>
        <w:rPr>
          <w:lang w:val="fr-CA" w:eastAsia="ko-KR"/>
        </w:rPr>
      </w:pPr>
      <w:bookmarkStart w:id="6" w:name="_Hlk107293943"/>
      <w:bookmarkStart w:id="7" w:name="_Hlk107231025"/>
      <w:bookmarkStart w:id="8" w:name="_Hlk107293088"/>
      <w:r w:rsidRPr="004A14D4">
        <w:rPr>
          <w:lang w:val="fr-CA" w:eastAsia="ko-KR"/>
        </w:rPr>
        <w:t>EU/1/22/1667/002</w:t>
      </w:r>
      <w:bookmarkEnd w:id="6"/>
    </w:p>
    <w:p w14:paraId="0D2AB6D9" w14:textId="77777777" w:rsidR="00F75185" w:rsidRDefault="00F75185" w:rsidP="00F75185">
      <w:pPr>
        <w:adjustRightInd w:val="0"/>
        <w:snapToGrid w:val="0"/>
        <w:spacing w:before="4"/>
        <w:rPr>
          <w:rFonts w:eastAsiaTheme="minorEastAsia"/>
          <w:lang w:val="fr-CA" w:eastAsia="ko-KR"/>
        </w:rPr>
      </w:pPr>
      <w:r w:rsidRPr="004A14D4">
        <w:rPr>
          <w:lang w:val="fr-CA" w:eastAsia="ko-KR"/>
        </w:rPr>
        <w:t>EU/1/22/1667/004</w:t>
      </w:r>
      <w:bookmarkEnd w:id="7"/>
      <w:bookmarkEnd w:id="8"/>
    </w:p>
    <w:p w14:paraId="126ED2DB" w14:textId="29DE9373" w:rsidR="00C01AD0" w:rsidRPr="00C01AD0" w:rsidRDefault="00C01AD0" w:rsidP="00F75185">
      <w:pPr>
        <w:adjustRightInd w:val="0"/>
        <w:snapToGrid w:val="0"/>
        <w:spacing w:before="4"/>
        <w:rPr>
          <w:lang w:val="fr-CA" w:eastAsia="ko-KR"/>
        </w:rPr>
      </w:pPr>
      <w:r>
        <w:rPr>
          <w:rFonts w:eastAsiaTheme="minorEastAsia" w:hint="eastAsia"/>
          <w:lang w:val="fr-CA" w:eastAsia="ko-KR"/>
        </w:rPr>
        <w:t>EU/1/22/1667/005</w:t>
      </w:r>
    </w:p>
    <w:p w14:paraId="3AB54E97" w14:textId="77777777" w:rsidR="005207FE" w:rsidRPr="00F57B8C" w:rsidRDefault="005207FE" w:rsidP="00F57B8C">
      <w:pPr>
        <w:pStyle w:val="a3"/>
        <w:widowControl/>
        <w:adjustRightInd w:val="0"/>
        <w:snapToGrid w:val="0"/>
        <w:rPr>
          <w:snapToGrid w:val="0"/>
          <w:lang w:val="pt-BR"/>
        </w:rPr>
      </w:pPr>
    </w:p>
    <w:p w14:paraId="5894D3B1" w14:textId="77777777" w:rsidR="005207FE" w:rsidRPr="00F57B8C" w:rsidRDefault="005207FE" w:rsidP="00F57B8C">
      <w:pPr>
        <w:pStyle w:val="a3"/>
        <w:widowControl/>
        <w:adjustRightInd w:val="0"/>
        <w:snapToGrid w:val="0"/>
        <w:rPr>
          <w:snapToGrid w:val="0"/>
          <w:lang w:val="pt-BR"/>
        </w:rPr>
      </w:pPr>
    </w:p>
    <w:p w14:paraId="608A0929" w14:textId="77777777" w:rsidR="005207FE" w:rsidRPr="005E467B" w:rsidRDefault="00854A8F" w:rsidP="00FE48E7">
      <w:pPr>
        <w:pStyle w:val="1"/>
        <w:keepNext/>
        <w:widowControl/>
        <w:numPr>
          <w:ilvl w:val="0"/>
          <w:numId w:val="7"/>
        </w:numPr>
        <w:adjustRightInd w:val="0"/>
        <w:snapToGrid w:val="0"/>
        <w:spacing w:before="0"/>
        <w:ind w:left="567"/>
        <w:rPr>
          <w:snapToGrid w:val="0"/>
          <w:lang w:val="it-IT"/>
        </w:rPr>
      </w:pPr>
      <w:r w:rsidRPr="005E467B">
        <w:rPr>
          <w:snapToGrid w:val="0"/>
          <w:lang w:val="it-IT"/>
        </w:rPr>
        <w:t>DATA DELLA PRIMA AUTORIZZAZIONE/ RINNOVO DELL’AUTORIZZAZIONE</w:t>
      </w:r>
    </w:p>
    <w:p w14:paraId="2A8E5E43" w14:textId="77777777" w:rsidR="005207FE" w:rsidRPr="005E467B" w:rsidRDefault="005207FE" w:rsidP="00FE48E7">
      <w:pPr>
        <w:pStyle w:val="a3"/>
        <w:keepNext/>
        <w:widowControl/>
        <w:adjustRightInd w:val="0"/>
        <w:snapToGrid w:val="0"/>
        <w:rPr>
          <w:b/>
          <w:snapToGrid w:val="0"/>
          <w:lang w:val="it-IT"/>
        </w:rPr>
      </w:pPr>
    </w:p>
    <w:p w14:paraId="32C2E730" w14:textId="428AA141" w:rsidR="003E756D" w:rsidRDefault="00854A8F" w:rsidP="00FE48E7">
      <w:pPr>
        <w:pStyle w:val="a3"/>
        <w:keepNext/>
        <w:widowControl/>
        <w:adjustRightInd w:val="0"/>
        <w:snapToGrid w:val="0"/>
        <w:rPr>
          <w:snapToGrid w:val="0"/>
          <w:lang w:val="it-IT"/>
        </w:rPr>
      </w:pPr>
      <w:r w:rsidRPr="005E467B">
        <w:rPr>
          <w:snapToGrid w:val="0"/>
          <w:lang w:val="it-IT"/>
        </w:rPr>
        <w:t xml:space="preserve">Data della prima autorizzazione: </w:t>
      </w:r>
      <w:r w:rsidR="00CE178C" w:rsidRPr="00CE178C">
        <w:rPr>
          <w:snapToGrid w:val="0"/>
          <w:lang w:val="it-IT"/>
        </w:rPr>
        <w:t>17 agosto 2022</w:t>
      </w:r>
    </w:p>
    <w:p w14:paraId="7A2BF4C6" w14:textId="77777777" w:rsidR="005207FE" w:rsidRPr="005E467B" w:rsidRDefault="00854A8F" w:rsidP="00FE48E7">
      <w:pPr>
        <w:pStyle w:val="a3"/>
        <w:keepNext/>
        <w:widowControl/>
        <w:adjustRightInd w:val="0"/>
        <w:snapToGrid w:val="0"/>
        <w:rPr>
          <w:snapToGrid w:val="0"/>
          <w:lang w:val="it-IT"/>
        </w:rPr>
      </w:pPr>
      <w:r w:rsidRPr="005E467B">
        <w:rPr>
          <w:snapToGrid w:val="0"/>
          <w:lang w:val="it-IT"/>
        </w:rPr>
        <w:t xml:space="preserve">Data dell’ultimo rinnovo: </w:t>
      </w:r>
    </w:p>
    <w:p w14:paraId="035A560E" w14:textId="77777777" w:rsidR="005207FE" w:rsidRPr="005E467B" w:rsidRDefault="005207FE" w:rsidP="00F57B8C">
      <w:pPr>
        <w:pStyle w:val="a3"/>
        <w:widowControl/>
        <w:adjustRightInd w:val="0"/>
        <w:snapToGrid w:val="0"/>
        <w:rPr>
          <w:snapToGrid w:val="0"/>
          <w:lang w:val="it-IT"/>
        </w:rPr>
      </w:pPr>
    </w:p>
    <w:p w14:paraId="3BA40FF5" w14:textId="77777777" w:rsidR="005207FE" w:rsidRPr="005E467B" w:rsidRDefault="005207FE" w:rsidP="00F57B8C">
      <w:pPr>
        <w:pStyle w:val="a3"/>
        <w:widowControl/>
        <w:adjustRightInd w:val="0"/>
        <w:snapToGrid w:val="0"/>
        <w:rPr>
          <w:snapToGrid w:val="0"/>
          <w:lang w:val="it-IT"/>
        </w:rPr>
      </w:pPr>
    </w:p>
    <w:p w14:paraId="2004FEAD" w14:textId="77777777" w:rsidR="005207FE" w:rsidRPr="005E467B" w:rsidRDefault="00854A8F" w:rsidP="00F57B8C">
      <w:pPr>
        <w:pStyle w:val="1"/>
        <w:widowControl/>
        <w:numPr>
          <w:ilvl w:val="0"/>
          <w:numId w:val="7"/>
        </w:numPr>
        <w:adjustRightInd w:val="0"/>
        <w:snapToGrid w:val="0"/>
        <w:spacing w:before="0"/>
        <w:ind w:left="567"/>
        <w:rPr>
          <w:snapToGrid w:val="0"/>
          <w:lang w:val="it-IT"/>
        </w:rPr>
      </w:pPr>
      <w:r w:rsidRPr="005E467B">
        <w:rPr>
          <w:snapToGrid w:val="0"/>
          <w:lang w:val="it-IT"/>
        </w:rPr>
        <w:t>DATA DI REVISIONE DEL TESTO</w:t>
      </w:r>
    </w:p>
    <w:p w14:paraId="7AAAF010" w14:textId="77777777" w:rsidR="005207FE" w:rsidRPr="005E467B" w:rsidRDefault="005207FE" w:rsidP="00F57B8C">
      <w:pPr>
        <w:pStyle w:val="a3"/>
        <w:widowControl/>
        <w:adjustRightInd w:val="0"/>
        <w:snapToGrid w:val="0"/>
        <w:rPr>
          <w:b/>
          <w:snapToGrid w:val="0"/>
          <w:lang w:val="it-IT"/>
        </w:rPr>
      </w:pPr>
    </w:p>
    <w:p w14:paraId="0AC87F04" w14:textId="7B73ED50" w:rsidR="005207FE" w:rsidRPr="005E467B" w:rsidRDefault="00854A8F" w:rsidP="00F57B8C">
      <w:pPr>
        <w:pStyle w:val="a3"/>
        <w:widowControl/>
        <w:adjustRightInd w:val="0"/>
        <w:snapToGrid w:val="0"/>
        <w:rPr>
          <w:snapToGrid w:val="0"/>
          <w:lang w:val="it-IT"/>
        </w:rPr>
      </w:pPr>
      <w:r w:rsidRPr="005E467B">
        <w:rPr>
          <w:snapToGrid w:val="0"/>
          <w:lang w:val="it-IT"/>
        </w:rPr>
        <w:t xml:space="preserve">Informazioni più dettagliate su questo medicinale sono disponibili sul sito web della Agenzia Europea dei Medicinali (EMA): </w:t>
      </w:r>
      <w:r w:rsidR="003A6D63">
        <w:fldChar w:fldCharType="begin"/>
      </w:r>
      <w:r w:rsidR="003A6D63" w:rsidRPr="00731B94">
        <w:rPr>
          <w:lang w:val="it-IT"/>
        </w:rPr>
        <w:instrText>HYPERLINK</w:instrText>
      </w:r>
      <w:r w:rsidR="003A6D63">
        <w:fldChar w:fldCharType="separate"/>
      </w:r>
      <w:r w:rsidR="003A6D63" w:rsidRPr="009E2922">
        <w:rPr>
          <w:rStyle w:val="ad"/>
          <w:snapToGrid w:val="0"/>
          <w:lang w:val="de-DE"/>
        </w:rPr>
        <w:t>https://www.ema.europa.eu</w:t>
      </w:r>
      <w:r w:rsidR="003A6D63">
        <w:fldChar w:fldCharType="end"/>
      </w:r>
      <w:r w:rsidR="003E756D">
        <w:rPr>
          <w:snapToGrid w:val="0"/>
          <w:lang w:val="it-IT"/>
        </w:rPr>
        <w:t xml:space="preserve"> </w:t>
      </w:r>
    </w:p>
    <w:p w14:paraId="48BD70D4" w14:textId="77777777" w:rsidR="00A85F12" w:rsidRPr="005E467B" w:rsidRDefault="00A85F12" w:rsidP="00F57B8C">
      <w:pPr>
        <w:widowControl/>
        <w:adjustRightInd w:val="0"/>
        <w:snapToGrid w:val="0"/>
        <w:rPr>
          <w:snapToGrid w:val="0"/>
          <w:lang w:val="it-IT"/>
        </w:rPr>
      </w:pPr>
    </w:p>
    <w:p w14:paraId="269E4D95" w14:textId="77777777" w:rsidR="005207FE" w:rsidRPr="005E467B" w:rsidRDefault="00022E64" w:rsidP="00F57B8C">
      <w:pPr>
        <w:pStyle w:val="a3"/>
        <w:widowControl/>
        <w:adjustRightInd w:val="0"/>
        <w:snapToGrid w:val="0"/>
        <w:rPr>
          <w:snapToGrid w:val="0"/>
          <w:lang w:val="it-IT"/>
        </w:rPr>
      </w:pPr>
      <w:r w:rsidRPr="005E467B">
        <w:rPr>
          <w:snapToGrid w:val="0"/>
          <w:lang w:val="it-IT"/>
        </w:rPr>
        <w:br w:type="page"/>
      </w:r>
    </w:p>
    <w:p w14:paraId="22131B6E" w14:textId="77777777" w:rsidR="005207FE" w:rsidRPr="005E467B" w:rsidRDefault="005207FE" w:rsidP="00F57B8C">
      <w:pPr>
        <w:pStyle w:val="a3"/>
        <w:widowControl/>
        <w:adjustRightInd w:val="0"/>
        <w:snapToGrid w:val="0"/>
        <w:rPr>
          <w:snapToGrid w:val="0"/>
          <w:lang w:val="it-IT"/>
        </w:rPr>
      </w:pPr>
    </w:p>
    <w:p w14:paraId="52101DAE" w14:textId="77777777" w:rsidR="005207FE" w:rsidRPr="005E467B" w:rsidRDefault="005207FE" w:rsidP="00F57B8C">
      <w:pPr>
        <w:pStyle w:val="a3"/>
        <w:widowControl/>
        <w:adjustRightInd w:val="0"/>
        <w:snapToGrid w:val="0"/>
        <w:rPr>
          <w:snapToGrid w:val="0"/>
          <w:lang w:val="it-IT"/>
        </w:rPr>
      </w:pPr>
    </w:p>
    <w:p w14:paraId="4F4F8A6E" w14:textId="77777777" w:rsidR="005207FE" w:rsidRPr="005E467B" w:rsidRDefault="005207FE" w:rsidP="00F57B8C">
      <w:pPr>
        <w:pStyle w:val="a3"/>
        <w:widowControl/>
        <w:adjustRightInd w:val="0"/>
        <w:snapToGrid w:val="0"/>
        <w:rPr>
          <w:snapToGrid w:val="0"/>
          <w:lang w:val="it-IT"/>
        </w:rPr>
      </w:pPr>
    </w:p>
    <w:p w14:paraId="397E7F38" w14:textId="77777777" w:rsidR="005207FE" w:rsidRPr="005E467B" w:rsidRDefault="005207FE" w:rsidP="00F57B8C">
      <w:pPr>
        <w:pStyle w:val="a3"/>
        <w:widowControl/>
        <w:adjustRightInd w:val="0"/>
        <w:snapToGrid w:val="0"/>
        <w:rPr>
          <w:snapToGrid w:val="0"/>
          <w:lang w:val="it-IT"/>
        </w:rPr>
      </w:pPr>
    </w:p>
    <w:p w14:paraId="44E35857" w14:textId="77777777" w:rsidR="005207FE" w:rsidRPr="005E467B" w:rsidRDefault="005207FE" w:rsidP="00F57B8C">
      <w:pPr>
        <w:pStyle w:val="a3"/>
        <w:widowControl/>
        <w:adjustRightInd w:val="0"/>
        <w:snapToGrid w:val="0"/>
        <w:rPr>
          <w:snapToGrid w:val="0"/>
          <w:lang w:val="it-IT"/>
        </w:rPr>
      </w:pPr>
    </w:p>
    <w:p w14:paraId="60C0E901" w14:textId="77777777" w:rsidR="005207FE" w:rsidRPr="005E467B" w:rsidRDefault="005207FE" w:rsidP="00F57B8C">
      <w:pPr>
        <w:pStyle w:val="a3"/>
        <w:widowControl/>
        <w:adjustRightInd w:val="0"/>
        <w:snapToGrid w:val="0"/>
        <w:rPr>
          <w:snapToGrid w:val="0"/>
          <w:lang w:val="it-IT"/>
        </w:rPr>
      </w:pPr>
    </w:p>
    <w:p w14:paraId="63B7BEAD" w14:textId="77777777" w:rsidR="005207FE" w:rsidRPr="005E467B" w:rsidRDefault="005207FE" w:rsidP="00F57B8C">
      <w:pPr>
        <w:pStyle w:val="a3"/>
        <w:widowControl/>
        <w:adjustRightInd w:val="0"/>
        <w:snapToGrid w:val="0"/>
        <w:rPr>
          <w:snapToGrid w:val="0"/>
          <w:lang w:val="it-IT"/>
        </w:rPr>
      </w:pPr>
    </w:p>
    <w:p w14:paraId="1B1AE198" w14:textId="77777777" w:rsidR="005207FE" w:rsidRPr="005E467B" w:rsidRDefault="005207FE" w:rsidP="00F57B8C">
      <w:pPr>
        <w:pStyle w:val="a3"/>
        <w:widowControl/>
        <w:adjustRightInd w:val="0"/>
        <w:snapToGrid w:val="0"/>
        <w:rPr>
          <w:snapToGrid w:val="0"/>
          <w:lang w:val="it-IT"/>
        </w:rPr>
      </w:pPr>
    </w:p>
    <w:p w14:paraId="714D4986" w14:textId="77777777" w:rsidR="005207FE" w:rsidRPr="005E467B" w:rsidRDefault="005207FE" w:rsidP="00F57B8C">
      <w:pPr>
        <w:pStyle w:val="a3"/>
        <w:widowControl/>
        <w:adjustRightInd w:val="0"/>
        <w:snapToGrid w:val="0"/>
        <w:rPr>
          <w:snapToGrid w:val="0"/>
          <w:lang w:val="it-IT"/>
        </w:rPr>
      </w:pPr>
    </w:p>
    <w:p w14:paraId="3D0A9A8F" w14:textId="77777777" w:rsidR="005207FE" w:rsidRPr="005E467B" w:rsidRDefault="005207FE" w:rsidP="00F57B8C">
      <w:pPr>
        <w:pStyle w:val="a3"/>
        <w:widowControl/>
        <w:adjustRightInd w:val="0"/>
        <w:snapToGrid w:val="0"/>
        <w:rPr>
          <w:snapToGrid w:val="0"/>
          <w:lang w:val="it-IT"/>
        </w:rPr>
      </w:pPr>
    </w:p>
    <w:p w14:paraId="5AD8239C" w14:textId="77777777" w:rsidR="005207FE" w:rsidRPr="005E467B" w:rsidRDefault="005207FE" w:rsidP="00F57B8C">
      <w:pPr>
        <w:pStyle w:val="a3"/>
        <w:widowControl/>
        <w:adjustRightInd w:val="0"/>
        <w:snapToGrid w:val="0"/>
        <w:rPr>
          <w:snapToGrid w:val="0"/>
          <w:lang w:val="it-IT"/>
        </w:rPr>
      </w:pPr>
    </w:p>
    <w:p w14:paraId="30DAF256" w14:textId="77777777" w:rsidR="005207FE" w:rsidRPr="005E467B" w:rsidRDefault="005207FE" w:rsidP="00F57B8C">
      <w:pPr>
        <w:pStyle w:val="a3"/>
        <w:widowControl/>
        <w:adjustRightInd w:val="0"/>
        <w:snapToGrid w:val="0"/>
        <w:rPr>
          <w:snapToGrid w:val="0"/>
          <w:lang w:val="it-IT"/>
        </w:rPr>
      </w:pPr>
    </w:p>
    <w:p w14:paraId="5A8F9ED6" w14:textId="77777777" w:rsidR="005207FE" w:rsidRPr="005E467B" w:rsidRDefault="005207FE" w:rsidP="00F57B8C">
      <w:pPr>
        <w:pStyle w:val="a3"/>
        <w:widowControl/>
        <w:adjustRightInd w:val="0"/>
        <w:snapToGrid w:val="0"/>
        <w:rPr>
          <w:snapToGrid w:val="0"/>
          <w:lang w:val="it-IT"/>
        </w:rPr>
      </w:pPr>
    </w:p>
    <w:p w14:paraId="52CD7087" w14:textId="77777777" w:rsidR="005207FE" w:rsidRPr="005E467B" w:rsidRDefault="005207FE" w:rsidP="00F57B8C">
      <w:pPr>
        <w:pStyle w:val="a3"/>
        <w:widowControl/>
        <w:adjustRightInd w:val="0"/>
        <w:snapToGrid w:val="0"/>
        <w:rPr>
          <w:snapToGrid w:val="0"/>
          <w:lang w:val="it-IT"/>
        </w:rPr>
      </w:pPr>
    </w:p>
    <w:p w14:paraId="2E62BD64" w14:textId="77777777" w:rsidR="005207FE" w:rsidRPr="005E467B" w:rsidRDefault="005207FE" w:rsidP="00F57B8C">
      <w:pPr>
        <w:pStyle w:val="a3"/>
        <w:widowControl/>
        <w:adjustRightInd w:val="0"/>
        <w:snapToGrid w:val="0"/>
        <w:rPr>
          <w:snapToGrid w:val="0"/>
          <w:lang w:val="it-IT"/>
        </w:rPr>
      </w:pPr>
    </w:p>
    <w:p w14:paraId="1D0870B5" w14:textId="77777777" w:rsidR="005207FE" w:rsidRPr="005E467B" w:rsidRDefault="005207FE" w:rsidP="00F57B8C">
      <w:pPr>
        <w:pStyle w:val="a3"/>
        <w:widowControl/>
        <w:adjustRightInd w:val="0"/>
        <w:snapToGrid w:val="0"/>
        <w:rPr>
          <w:snapToGrid w:val="0"/>
          <w:lang w:val="it-IT"/>
        </w:rPr>
      </w:pPr>
    </w:p>
    <w:p w14:paraId="67D89F40" w14:textId="77777777" w:rsidR="005207FE" w:rsidRPr="005E467B" w:rsidRDefault="005207FE" w:rsidP="00F57B8C">
      <w:pPr>
        <w:pStyle w:val="a3"/>
        <w:widowControl/>
        <w:adjustRightInd w:val="0"/>
        <w:snapToGrid w:val="0"/>
        <w:rPr>
          <w:snapToGrid w:val="0"/>
          <w:lang w:val="it-IT"/>
        </w:rPr>
      </w:pPr>
    </w:p>
    <w:p w14:paraId="7C624FBC" w14:textId="77777777" w:rsidR="005207FE" w:rsidRPr="005E467B" w:rsidRDefault="005207FE" w:rsidP="00F57B8C">
      <w:pPr>
        <w:pStyle w:val="a3"/>
        <w:widowControl/>
        <w:adjustRightInd w:val="0"/>
        <w:snapToGrid w:val="0"/>
        <w:rPr>
          <w:snapToGrid w:val="0"/>
          <w:lang w:val="it-IT"/>
        </w:rPr>
      </w:pPr>
    </w:p>
    <w:p w14:paraId="6299D84E" w14:textId="77777777" w:rsidR="005207FE" w:rsidRPr="005E467B" w:rsidRDefault="005207FE" w:rsidP="00F57B8C">
      <w:pPr>
        <w:pStyle w:val="a3"/>
        <w:widowControl/>
        <w:adjustRightInd w:val="0"/>
        <w:snapToGrid w:val="0"/>
        <w:rPr>
          <w:snapToGrid w:val="0"/>
          <w:lang w:val="it-IT"/>
        </w:rPr>
      </w:pPr>
    </w:p>
    <w:p w14:paraId="430C0FAA" w14:textId="77777777" w:rsidR="005207FE" w:rsidRPr="005E467B" w:rsidRDefault="005207FE" w:rsidP="00F57B8C">
      <w:pPr>
        <w:pStyle w:val="a3"/>
        <w:widowControl/>
        <w:adjustRightInd w:val="0"/>
        <w:snapToGrid w:val="0"/>
        <w:rPr>
          <w:snapToGrid w:val="0"/>
          <w:lang w:val="it-IT"/>
        </w:rPr>
      </w:pPr>
    </w:p>
    <w:p w14:paraId="40C1B2BE" w14:textId="77777777" w:rsidR="005207FE" w:rsidRPr="005E467B" w:rsidRDefault="005207FE" w:rsidP="00F57B8C">
      <w:pPr>
        <w:pStyle w:val="a3"/>
        <w:widowControl/>
        <w:adjustRightInd w:val="0"/>
        <w:snapToGrid w:val="0"/>
        <w:rPr>
          <w:snapToGrid w:val="0"/>
          <w:lang w:val="it-IT"/>
        </w:rPr>
      </w:pPr>
    </w:p>
    <w:p w14:paraId="61F2EF86" w14:textId="77777777" w:rsidR="005207FE" w:rsidRPr="005E467B" w:rsidRDefault="005207FE" w:rsidP="00F57B8C">
      <w:pPr>
        <w:pStyle w:val="a3"/>
        <w:widowControl/>
        <w:adjustRightInd w:val="0"/>
        <w:snapToGrid w:val="0"/>
        <w:rPr>
          <w:snapToGrid w:val="0"/>
          <w:lang w:val="it-IT"/>
        </w:rPr>
      </w:pPr>
    </w:p>
    <w:p w14:paraId="3FDBD2FA" w14:textId="77777777" w:rsidR="005207FE" w:rsidRPr="005E467B" w:rsidRDefault="00854A8F" w:rsidP="00F57B8C">
      <w:pPr>
        <w:widowControl/>
        <w:adjustRightInd w:val="0"/>
        <w:snapToGrid w:val="0"/>
        <w:jc w:val="center"/>
        <w:rPr>
          <w:b/>
          <w:snapToGrid w:val="0"/>
          <w:lang w:val="it-IT"/>
        </w:rPr>
      </w:pPr>
      <w:r w:rsidRPr="005E467B">
        <w:rPr>
          <w:b/>
          <w:snapToGrid w:val="0"/>
          <w:lang w:val="it-IT"/>
        </w:rPr>
        <w:t>ALLEGATO II</w:t>
      </w:r>
    </w:p>
    <w:p w14:paraId="6F399EDA" w14:textId="77777777" w:rsidR="005207FE" w:rsidRPr="005E467B" w:rsidRDefault="005207FE" w:rsidP="00F57B8C">
      <w:pPr>
        <w:pStyle w:val="a3"/>
        <w:widowControl/>
        <w:adjustRightInd w:val="0"/>
        <w:snapToGrid w:val="0"/>
        <w:rPr>
          <w:b/>
          <w:snapToGrid w:val="0"/>
          <w:lang w:val="it-IT"/>
        </w:rPr>
      </w:pPr>
    </w:p>
    <w:p w14:paraId="10900FD4" w14:textId="77777777" w:rsidR="005207FE" w:rsidRPr="005E467B" w:rsidRDefault="00854A8F" w:rsidP="00F57B8C">
      <w:pPr>
        <w:pStyle w:val="a4"/>
        <w:widowControl/>
        <w:numPr>
          <w:ilvl w:val="0"/>
          <w:numId w:val="6"/>
        </w:numPr>
        <w:adjustRightInd w:val="0"/>
        <w:snapToGrid w:val="0"/>
        <w:ind w:left="1134" w:right="571" w:hanging="567"/>
        <w:rPr>
          <w:b/>
          <w:snapToGrid w:val="0"/>
          <w:lang w:val="it-IT"/>
        </w:rPr>
      </w:pPr>
      <w:r w:rsidRPr="005E467B">
        <w:rPr>
          <w:b/>
          <w:snapToGrid w:val="0"/>
          <w:lang w:val="it-IT"/>
        </w:rPr>
        <w:t>PRODUTTORE DEL PRINCIPIO ATTIVO BIOLOGICO E PRODUTTORE RESPONSABILE DEL RILASCIO DEI LOTTI</w:t>
      </w:r>
    </w:p>
    <w:p w14:paraId="01BBEA99" w14:textId="77777777" w:rsidR="005207FE" w:rsidRPr="005E467B" w:rsidRDefault="005207FE" w:rsidP="00F57B8C">
      <w:pPr>
        <w:pStyle w:val="a3"/>
        <w:widowControl/>
        <w:adjustRightInd w:val="0"/>
        <w:snapToGrid w:val="0"/>
        <w:ind w:left="1134" w:right="571" w:hanging="567"/>
        <w:rPr>
          <w:b/>
          <w:snapToGrid w:val="0"/>
          <w:lang w:val="it-IT"/>
        </w:rPr>
      </w:pPr>
    </w:p>
    <w:p w14:paraId="21239400" w14:textId="77777777" w:rsidR="005207FE" w:rsidRPr="005E467B" w:rsidRDefault="00854A8F" w:rsidP="00F57B8C">
      <w:pPr>
        <w:pStyle w:val="a4"/>
        <w:widowControl/>
        <w:numPr>
          <w:ilvl w:val="0"/>
          <w:numId w:val="6"/>
        </w:numPr>
        <w:adjustRightInd w:val="0"/>
        <w:snapToGrid w:val="0"/>
        <w:ind w:left="1134" w:right="571" w:hanging="567"/>
        <w:rPr>
          <w:b/>
          <w:snapToGrid w:val="0"/>
          <w:lang w:val="it-IT"/>
        </w:rPr>
      </w:pPr>
      <w:r w:rsidRPr="005E467B">
        <w:rPr>
          <w:b/>
          <w:snapToGrid w:val="0"/>
          <w:lang w:val="it-IT"/>
        </w:rPr>
        <w:t>CONDIZIONI O LIMITAZIONI DI FORNITURA E DI UTILIZZO</w:t>
      </w:r>
    </w:p>
    <w:p w14:paraId="6CF1821E" w14:textId="77777777" w:rsidR="005207FE" w:rsidRPr="005E467B" w:rsidRDefault="005207FE" w:rsidP="00F57B8C">
      <w:pPr>
        <w:pStyle w:val="a3"/>
        <w:widowControl/>
        <w:adjustRightInd w:val="0"/>
        <w:snapToGrid w:val="0"/>
        <w:ind w:left="1134" w:right="571" w:hanging="567"/>
        <w:rPr>
          <w:b/>
          <w:snapToGrid w:val="0"/>
          <w:lang w:val="it-IT"/>
        </w:rPr>
      </w:pPr>
    </w:p>
    <w:p w14:paraId="081999A2" w14:textId="77777777" w:rsidR="005207FE" w:rsidRPr="005E467B" w:rsidRDefault="00854A8F" w:rsidP="00F57B8C">
      <w:pPr>
        <w:pStyle w:val="a4"/>
        <w:widowControl/>
        <w:numPr>
          <w:ilvl w:val="0"/>
          <w:numId w:val="6"/>
        </w:numPr>
        <w:adjustRightInd w:val="0"/>
        <w:snapToGrid w:val="0"/>
        <w:ind w:left="1134" w:right="571" w:hanging="567"/>
        <w:rPr>
          <w:b/>
          <w:snapToGrid w:val="0"/>
          <w:lang w:val="it-IT"/>
        </w:rPr>
      </w:pPr>
      <w:r w:rsidRPr="005E467B">
        <w:rPr>
          <w:b/>
          <w:snapToGrid w:val="0"/>
          <w:lang w:val="it-IT"/>
        </w:rPr>
        <w:t>ALTRE CONDIZIONI E REQUISITI DELL’AUTORIZZAZIONE ALL’IMMISSIONE IN COMMERCIO</w:t>
      </w:r>
    </w:p>
    <w:p w14:paraId="5927A282" w14:textId="77777777" w:rsidR="005207FE" w:rsidRPr="005E467B" w:rsidRDefault="005207FE" w:rsidP="00F57B8C">
      <w:pPr>
        <w:pStyle w:val="a3"/>
        <w:widowControl/>
        <w:adjustRightInd w:val="0"/>
        <w:snapToGrid w:val="0"/>
        <w:ind w:left="1134" w:right="571" w:hanging="567"/>
        <w:rPr>
          <w:b/>
          <w:snapToGrid w:val="0"/>
          <w:lang w:val="it-IT"/>
        </w:rPr>
      </w:pPr>
    </w:p>
    <w:p w14:paraId="60923A14" w14:textId="77777777" w:rsidR="005207FE" w:rsidRPr="005E467B" w:rsidRDefault="00854A8F" w:rsidP="00F57B8C">
      <w:pPr>
        <w:pStyle w:val="a4"/>
        <w:widowControl/>
        <w:numPr>
          <w:ilvl w:val="0"/>
          <w:numId w:val="6"/>
        </w:numPr>
        <w:adjustRightInd w:val="0"/>
        <w:snapToGrid w:val="0"/>
        <w:ind w:left="1134" w:right="571" w:hanging="567"/>
        <w:rPr>
          <w:b/>
          <w:snapToGrid w:val="0"/>
          <w:lang w:val="it-IT"/>
        </w:rPr>
      </w:pPr>
      <w:r w:rsidRPr="005E467B">
        <w:rPr>
          <w:b/>
          <w:snapToGrid w:val="0"/>
          <w:lang w:val="it-IT"/>
        </w:rPr>
        <w:t>CONDIZIONI O LIMITAZIONI PER QUANTO RIGUARDA L’USO SICURO ED EFFICACE DEL MEDICINALE</w:t>
      </w:r>
    </w:p>
    <w:p w14:paraId="64CAFDD6" w14:textId="77777777" w:rsidR="00A85F12" w:rsidRPr="005E467B" w:rsidRDefault="00A85F12" w:rsidP="00F57B8C">
      <w:pPr>
        <w:widowControl/>
        <w:adjustRightInd w:val="0"/>
        <w:snapToGrid w:val="0"/>
        <w:rPr>
          <w:snapToGrid w:val="0"/>
          <w:lang w:val="it-IT"/>
        </w:rPr>
      </w:pPr>
    </w:p>
    <w:p w14:paraId="5A78DC26" w14:textId="77777777" w:rsidR="005207FE" w:rsidRPr="005E467B" w:rsidRDefault="00080707" w:rsidP="004306EC">
      <w:pPr>
        <w:pStyle w:val="TitleB"/>
        <w:widowControl/>
        <w:outlineLvl w:val="0"/>
        <w:rPr>
          <w:lang w:val="it-IT"/>
        </w:rPr>
      </w:pPr>
      <w:r w:rsidRPr="005E467B">
        <w:rPr>
          <w:lang w:val="it-IT"/>
        </w:rPr>
        <w:br w:type="page"/>
      </w:r>
      <w:bookmarkStart w:id="9" w:name="A_PRODUTTORE"/>
      <w:r w:rsidR="00854A8F" w:rsidRPr="005E467B">
        <w:rPr>
          <w:lang w:val="it-IT"/>
        </w:rPr>
        <w:lastRenderedPageBreak/>
        <w:t>A.</w:t>
      </w:r>
      <w:r w:rsidR="00854A8F" w:rsidRPr="005E467B">
        <w:rPr>
          <w:lang w:val="it-IT"/>
        </w:rPr>
        <w:tab/>
        <w:t xml:space="preserve">PRODUTTORE </w:t>
      </w:r>
      <w:bookmarkEnd w:id="9"/>
      <w:r w:rsidR="00854A8F" w:rsidRPr="005E467B">
        <w:rPr>
          <w:lang w:val="it-IT"/>
        </w:rPr>
        <w:t>DEL PRINCIPIO ATTIVO BIOLOGICO E PRODUTTORE RESPONSABILE DEL RILASCIO DEI LOTTI</w:t>
      </w:r>
    </w:p>
    <w:p w14:paraId="69A27CBD" w14:textId="77777777" w:rsidR="005207FE" w:rsidRPr="005E467B" w:rsidRDefault="005207FE" w:rsidP="00F57B8C">
      <w:pPr>
        <w:pStyle w:val="a3"/>
        <w:widowControl/>
        <w:adjustRightInd w:val="0"/>
        <w:snapToGrid w:val="0"/>
        <w:rPr>
          <w:b/>
          <w:snapToGrid w:val="0"/>
          <w:lang w:val="it-IT"/>
        </w:rPr>
      </w:pPr>
    </w:p>
    <w:p w14:paraId="19983DD2"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Nome ed indirizzo de</w:t>
      </w:r>
      <w:r w:rsidR="005D5D9D">
        <w:rPr>
          <w:snapToGrid w:val="0"/>
          <w:u w:val="single"/>
          <w:lang w:val="it-IT"/>
        </w:rPr>
        <w:t>l</w:t>
      </w:r>
      <w:r w:rsidRPr="005E467B">
        <w:rPr>
          <w:snapToGrid w:val="0"/>
          <w:u w:val="single"/>
          <w:lang w:val="it-IT"/>
        </w:rPr>
        <w:t xml:space="preserve"> produttor</w:t>
      </w:r>
      <w:r w:rsidR="005D5D9D">
        <w:rPr>
          <w:snapToGrid w:val="0"/>
          <w:u w:val="single"/>
          <w:lang w:val="it-IT"/>
        </w:rPr>
        <w:t>e</w:t>
      </w:r>
      <w:r w:rsidRPr="005E467B">
        <w:rPr>
          <w:snapToGrid w:val="0"/>
          <w:u w:val="single"/>
          <w:lang w:val="it-IT"/>
        </w:rPr>
        <w:t xml:space="preserve"> del principio attivo biologico</w:t>
      </w:r>
    </w:p>
    <w:p w14:paraId="1B9759A0" w14:textId="77777777" w:rsidR="00986AC2" w:rsidRDefault="00986AC2" w:rsidP="00047878">
      <w:pPr>
        <w:widowControl/>
        <w:adjustRightInd w:val="0"/>
        <w:snapToGrid w:val="0"/>
        <w:rPr>
          <w:rFonts w:eastAsiaTheme="minorEastAsia"/>
          <w:color w:val="000000"/>
          <w:lang w:val="it-IT" w:eastAsia="ko-KR"/>
        </w:rPr>
      </w:pPr>
    </w:p>
    <w:p w14:paraId="00886EFE" w14:textId="1AE9EF8B" w:rsidR="00047878" w:rsidRPr="00AC7F3E" w:rsidRDefault="00047878" w:rsidP="00047878">
      <w:pPr>
        <w:widowControl/>
        <w:adjustRightInd w:val="0"/>
        <w:snapToGrid w:val="0"/>
        <w:rPr>
          <w:rFonts w:eastAsia="SimSun"/>
          <w:color w:val="000000"/>
          <w:lang w:val="it-IT" w:eastAsia="en-GB"/>
        </w:rPr>
      </w:pPr>
      <w:r w:rsidRPr="00AC7F3E">
        <w:rPr>
          <w:rFonts w:eastAsia="SimSun"/>
          <w:color w:val="000000"/>
          <w:lang w:val="it-IT" w:eastAsia="en-GB"/>
        </w:rPr>
        <w:t>CELLTRION INC.</w:t>
      </w:r>
      <w:r w:rsidRPr="00AC7F3E">
        <w:rPr>
          <w:rFonts w:eastAsia="SimSun"/>
          <w:color w:val="000000"/>
          <w:lang w:val="it-IT" w:eastAsia="en-GB"/>
        </w:rPr>
        <w:br/>
        <w:t>20 Academy</w:t>
      </w:r>
      <w:r w:rsidRPr="00AC7F3E">
        <w:rPr>
          <w:rFonts w:eastAsia="SimSun"/>
          <w:color w:val="000000"/>
          <w:lang w:val="it-IT" w:eastAsia="en-GB"/>
        </w:rPr>
        <w:noBreakHyphen/>
        <w:t>ro 51 beon</w:t>
      </w:r>
      <w:r w:rsidRPr="00AC7F3E">
        <w:rPr>
          <w:rFonts w:eastAsia="SimSun"/>
          <w:color w:val="000000"/>
          <w:lang w:val="it-IT" w:eastAsia="en-GB"/>
        </w:rPr>
        <w:noBreakHyphen/>
        <w:t>gil</w:t>
      </w:r>
      <w:r w:rsidRPr="00AC7F3E">
        <w:rPr>
          <w:rFonts w:eastAsia="SimSun"/>
          <w:color w:val="000000"/>
          <w:lang w:val="it-IT" w:eastAsia="en-GB"/>
        </w:rPr>
        <w:br/>
        <w:t>Yeonsu</w:t>
      </w:r>
      <w:r w:rsidRPr="00AC7F3E">
        <w:rPr>
          <w:rFonts w:eastAsia="SimSun"/>
          <w:color w:val="000000"/>
          <w:lang w:val="it-IT" w:eastAsia="en-GB"/>
        </w:rPr>
        <w:noBreakHyphen/>
        <w:t>gu</w:t>
      </w:r>
      <w:r w:rsidRPr="00AC7F3E">
        <w:rPr>
          <w:rFonts w:eastAsia="SimSun"/>
          <w:color w:val="000000"/>
          <w:lang w:val="it-IT" w:eastAsia="en-GB"/>
        </w:rPr>
        <w:br/>
        <w:t>22014 Incheon</w:t>
      </w:r>
      <w:r w:rsidRPr="00AC7F3E">
        <w:rPr>
          <w:rFonts w:eastAsia="SimSun"/>
          <w:color w:val="000000"/>
          <w:lang w:val="it-IT" w:eastAsia="en-GB"/>
        </w:rPr>
        <w:br/>
        <w:t>Repubblica di Corea</w:t>
      </w:r>
    </w:p>
    <w:p w14:paraId="0D16C79D" w14:textId="77777777" w:rsidR="005207FE" w:rsidRPr="005E467B" w:rsidRDefault="005207FE" w:rsidP="00F57B8C">
      <w:pPr>
        <w:pStyle w:val="a3"/>
        <w:widowControl/>
        <w:adjustRightInd w:val="0"/>
        <w:snapToGrid w:val="0"/>
        <w:rPr>
          <w:snapToGrid w:val="0"/>
          <w:lang w:val="it-IT"/>
        </w:rPr>
      </w:pPr>
    </w:p>
    <w:p w14:paraId="3DF49480" w14:textId="77777777" w:rsidR="005207FE" w:rsidRPr="005E467B" w:rsidRDefault="00854A8F" w:rsidP="00F57B8C">
      <w:pPr>
        <w:pStyle w:val="a3"/>
        <w:widowControl/>
        <w:adjustRightInd w:val="0"/>
        <w:snapToGrid w:val="0"/>
        <w:rPr>
          <w:snapToGrid w:val="0"/>
          <w:lang w:val="it-IT"/>
        </w:rPr>
      </w:pPr>
      <w:r w:rsidRPr="005E467B">
        <w:rPr>
          <w:snapToGrid w:val="0"/>
          <w:u w:val="single"/>
          <w:lang w:val="it-IT"/>
        </w:rPr>
        <w:t>Nome ed indirizzo del produttore responsabile del rilascio dei lotti</w:t>
      </w:r>
    </w:p>
    <w:p w14:paraId="39A85D59" w14:textId="77777777" w:rsidR="00986AC2" w:rsidRPr="006C2D10" w:rsidRDefault="00986AC2" w:rsidP="001E2D2D">
      <w:pPr>
        <w:widowControl/>
        <w:adjustRightInd w:val="0"/>
        <w:snapToGrid w:val="0"/>
        <w:rPr>
          <w:rFonts w:eastAsiaTheme="minorEastAsia"/>
          <w:color w:val="000000"/>
          <w:lang w:val="it-IT" w:eastAsia="ko-KR"/>
        </w:rPr>
      </w:pPr>
    </w:p>
    <w:p w14:paraId="4A3C9C50" w14:textId="18561676" w:rsidR="001E2D2D" w:rsidRPr="006C2D10" w:rsidRDefault="001E2D2D" w:rsidP="001E2D2D">
      <w:pPr>
        <w:widowControl/>
        <w:adjustRightInd w:val="0"/>
        <w:snapToGrid w:val="0"/>
        <w:rPr>
          <w:color w:val="000000"/>
          <w:lang w:val="it-IT"/>
        </w:rPr>
      </w:pPr>
      <w:r w:rsidRPr="006C2D10">
        <w:rPr>
          <w:color w:val="000000"/>
          <w:lang w:val="it-IT"/>
        </w:rPr>
        <w:t>Nuvisan GmbH</w:t>
      </w:r>
    </w:p>
    <w:p w14:paraId="1245778E" w14:textId="77777777" w:rsidR="001E2D2D" w:rsidRPr="006C2D10" w:rsidRDefault="001E2D2D" w:rsidP="001E2D2D">
      <w:pPr>
        <w:widowControl/>
        <w:adjustRightInd w:val="0"/>
        <w:snapToGrid w:val="0"/>
        <w:rPr>
          <w:color w:val="000000"/>
          <w:lang w:val="it-IT"/>
        </w:rPr>
      </w:pPr>
      <w:r w:rsidRPr="006C2D10">
        <w:rPr>
          <w:color w:val="000000"/>
          <w:lang w:val="it-IT"/>
        </w:rPr>
        <w:t>Wegenerstraße 13</w:t>
      </w:r>
    </w:p>
    <w:p w14:paraId="0E082D26" w14:textId="29640B07" w:rsidR="001E2D2D" w:rsidRPr="006C2D10" w:rsidRDefault="001E2D2D" w:rsidP="001E2D2D">
      <w:pPr>
        <w:widowControl/>
        <w:adjustRightInd w:val="0"/>
        <w:snapToGrid w:val="0"/>
        <w:rPr>
          <w:color w:val="000000"/>
          <w:lang w:val="it-IT"/>
        </w:rPr>
      </w:pPr>
      <w:r w:rsidRPr="006C2D10">
        <w:rPr>
          <w:color w:val="000000"/>
          <w:lang w:val="it-IT"/>
        </w:rPr>
        <w:t>89231 Neu</w:t>
      </w:r>
      <w:r w:rsidR="00C01AD0" w:rsidRPr="006C2D10">
        <w:rPr>
          <w:rFonts w:eastAsiaTheme="minorEastAsia" w:hint="eastAsia"/>
          <w:color w:val="000000"/>
          <w:lang w:val="it-IT" w:eastAsia="ko-KR"/>
        </w:rPr>
        <w:t>-</w:t>
      </w:r>
      <w:r w:rsidRPr="006C2D10">
        <w:rPr>
          <w:color w:val="000000"/>
          <w:lang w:val="it-IT"/>
        </w:rPr>
        <w:t>Ulm</w:t>
      </w:r>
    </w:p>
    <w:p w14:paraId="6AB8C4DF" w14:textId="77777777" w:rsidR="005207FE" w:rsidRPr="006C2D10" w:rsidRDefault="00854A8F" w:rsidP="00F57B8C">
      <w:pPr>
        <w:pStyle w:val="a3"/>
        <w:widowControl/>
        <w:adjustRightInd w:val="0"/>
        <w:snapToGrid w:val="0"/>
        <w:rPr>
          <w:snapToGrid w:val="0"/>
          <w:lang w:val="it-IT"/>
        </w:rPr>
      </w:pPr>
      <w:r w:rsidRPr="006C2D10">
        <w:rPr>
          <w:snapToGrid w:val="0"/>
          <w:lang w:val="it-IT"/>
        </w:rPr>
        <w:t>Germania</w:t>
      </w:r>
    </w:p>
    <w:p w14:paraId="4D659672" w14:textId="77777777" w:rsidR="005207FE" w:rsidRPr="006C2D10" w:rsidRDefault="005207FE" w:rsidP="00F57B8C">
      <w:pPr>
        <w:pStyle w:val="a3"/>
        <w:widowControl/>
        <w:adjustRightInd w:val="0"/>
        <w:snapToGrid w:val="0"/>
        <w:rPr>
          <w:snapToGrid w:val="0"/>
          <w:lang w:val="it-IT"/>
        </w:rPr>
      </w:pPr>
    </w:p>
    <w:p w14:paraId="4D4981C8" w14:textId="77777777" w:rsidR="001E2D2D" w:rsidRPr="006C2D10" w:rsidRDefault="001E2D2D" w:rsidP="001E2D2D">
      <w:pPr>
        <w:widowControl/>
        <w:adjustRightInd w:val="0"/>
        <w:snapToGrid w:val="0"/>
        <w:rPr>
          <w:color w:val="000000"/>
          <w:lang w:val="it-IT"/>
        </w:rPr>
      </w:pPr>
      <w:r w:rsidRPr="006C2D10">
        <w:rPr>
          <w:color w:val="000000"/>
          <w:lang w:val="it-IT"/>
        </w:rPr>
        <w:t>Nuvisan</w:t>
      </w:r>
      <w:r w:rsidR="00544D94" w:rsidRPr="006C2D10">
        <w:rPr>
          <w:color w:val="000000"/>
          <w:lang w:val="it-IT"/>
        </w:rPr>
        <w:t xml:space="preserve"> France</w:t>
      </w:r>
      <w:r w:rsidRPr="006C2D10">
        <w:rPr>
          <w:color w:val="000000"/>
          <w:lang w:val="it-IT"/>
        </w:rPr>
        <w:t xml:space="preserve"> SARL</w:t>
      </w:r>
    </w:p>
    <w:p w14:paraId="1804C4DA" w14:textId="77777777" w:rsidR="001E2D2D" w:rsidRPr="00731B94" w:rsidRDefault="001E2D2D" w:rsidP="001E2D2D">
      <w:pPr>
        <w:widowControl/>
        <w:adjustRightInd w:val="0"/>
        <w:snapToGrid w:val="0"/>
        <w:rPr>
          <w:color w:val="000000"/>
          <w:lang w:val="it-IT"/>
        </w:rPr>
      </w:pPr>
      <w:r w:rsidRPr="00731B94">
        <w:rPr>
          <w:color w:val="000000"/>
          <w:lang w:val="it-IT"/>
        </w:rPr>
        <w:t>2400, Route des Colles</w:t>
      </w:r>
    </w:p>
    <w:p w14:paraId="0A00A7F4" w14:textId="7E07D3D8" w:rsidR="001E2D2D" w:rsidRPr="00C01AD0" w:rsidRDefault="001E2D2D" w:rsidP="001E2D2D">
      <w:pPr>
        <w:widowControl/>
        <w:adjustRightInd w:val="0"/>
        <w:snapToGrid w:val="0"/>
        <w:rPr>
          <w:color w:val="000000"/>
          <w:lang w:val="it-IT"/>
        </w:rPr>
      </w:pPr>
      <w:r w:rsidRPr="00AC7F3E">
        <w:rPr>
          <w:color w:val="000000"/>
          <w:lang w:val="it-IT"/>
        </w:rPr>
        <w:t xml:space="preserve">06410, </w:t>
      </w:r>
      <w:r w:rsidR="00C01AD0">
        <w:rPr>
          <w:rFonts w:eastAsiaTheme="minorEastAsia" w:hint="eastAsia"/>
          <w:color w:val="000000"/>
          <w:lang w:val="it-IT" w:eastAsia="ko-KR"/>
        </w:rPr>
        <w:t>Biot</w:t>
      </w:r>
    </w:p>
    <w:p w14:paraId="5637FD6D" w14:textId="77777777" w:rsidR="001E2D2D" w:rsidRPr="00AC7F3E" w:rsidRDefault="001E2D2D" w:rsidP="001E2D2D">
      <w:pPr>
        <w:widowControl/>
        <w:adjustRightInd w:val="0"/>
        <w:snapToGrid w:val="0"/>
        <w:rPr>
          <w:color w:val="000000"/>
          <w:lang w:val="it-IT"/>
        </w:rPr>
      </w:pPr>
      <w:r w:rsidRPr="00AC7F3E">
        <w:rPr>
          <w:color w:val="000000"/>
          <w:lang w:val="it-IT"/>
        </w:rPr>
        <w:t>Francia</w:t>
      </w:r>
    </w:p>
    <w:p w14:paraId="3D022ADF" w14:textId="77777777" w:rsidR="005207FE" w:rsidRDefault="005207FE" w:rsidP="00F57B8C">
      <w:pPr>
        <w:pStyle w:val="a3"/>
        <w:widowControl/>
        <w:adjustRightInd w:val="0"/>
        <w:snapToGrid w:val="0"/>
        <w:rPr>
          <w:snapToGrid w:val="0"/>
          <w:lang w:val="it-IT"/>
        </w:rPr>
      </w:pPr>
    </w:p>
    <w:p w14:paraId="08E737F5" w14:textId="77777777" w:rsidR="00B040BD" w:rsidRPr="006450E3" w:rsidRDefault="00B040BD" w:rsidP="00B040BD">
      <w:pPr>
        <w:adjustRightInd w:val="0"/>
        <w:rPr>
          <w:color w:val="000000"/>
          <w:lang w:val="it-IT"/>
        </w:rPr>
      </w:pPr>
      <w:r w:rsidRPr="006450E3">
        <w:rPr>
          <w:color w:val="000000"/>
          <w:lang w:val="it-IT"/>
        </w:rPr>
        <w:t>Kymos S.L.</w:t>
      </w:r>
    </w:p>
    <w:p w14:paraId="295A6C3A" w14:textId="77777777" w:rsidR="00B040BD" w:rsidRPr="006450E3" w:rsidRDefault="00B040BD" w:rsidP="00B040BD">
      <w:pPr>
        <w:adjustRightInd w:val="0"/>
        <w:rPr>
          <w:color w:val="000000"/>
          <w:lang w:val="it-IT"/>
        </w:rPr>
      </w:pPr>
      <w:r w:rsidRPr="006450E3">
        <w:rPr>
          <w:color w:val="000000"/>
          <w:lang w:val="it-IT"/>
        </w:rPr>
        <w:t>Ronda Can Fatjó 7B</w:t>
      </w:r>
    </w:p>
    <w:p w14:paraId="0CF6A5B8" w14:textId="2D1E7932" w:rsidR="00B040BD" w:rsidRPr="006450E3" w:rsidRDefault="00B040BD" w:rsidP="00B040BD">
      <w:pPr>
        <w:adjustRightInd w:val="0"/>
        <w:rPr>
          <w:color w:val="000000"/>
          <w:lang w:val="it-IT"/>
        </w:rPr>
      </w:pPr>
      <w:r w:rsidRPr="006450E3">
        <w:rPr>
          <w:color w:val="000000"/>
          <w:lang w:val="it-IT"/>
        </w:rPr>
        <w:t>(Parco Tecnologico del Vallès)</w:t>
      </w:r>
      <w:r>
        <w:rPr>
          <w:color w:val="000000"/>
          <w:lang w:val="it-IT"/>
        </w:rPr>
        <w:t xml:space="preserve"> </w:t>
      </w:r>
      <w:r w:rsidRPr="006450E3">
        <w:rPr>
          <w:color w:val="000000"/>
          <w:lang w:val="it-IT"/>
        </w:rPr>
        <w:t>Cerdanyola del Vallès</w:t>
      </w:r>
    </w:p>
    <w:p w14:paraId="6D40439B" w14:textId="462952D7" w:rsidR="00B040BD" w:rsidRPr="006450E3" w:rsidRDefault="00B040BD" w:rsidP="00B040BD">
      <w:pPr>
        <w:adjustRightInd w:val="0"/>
        <w:rPr>
          <w:color w:val="000000"/>
          <w:lang w:val="it-IT"/>
        </w:rPr>
      </w:pPr>
      <w:r w:rsidRPr="006450E3">
        <w:rPr>
          <w:color w:val="000000"/>
          <w:lang w:val="it-IT"/>
        </w:rPr>
        <w:t>08290 Barcellona</w:t>
      </w:r>
    </w:p>
    <w:p w14:paraId="556E8140" w14:textId="77777777" w:rsidR="00B040BD" w:rsidRPr="006450E3" w:rsidRDefault="00B040BD" w:rsidP="00B040BD">
      <w:pPr>
        <w:adjustRightInd w:val="0"/>
        <w:rPr>
          <w:color w:val="000000"/>
          <w:lang w:val="it-IT"/>
        </w:rPr>
      </w:pPr>
      <w:r w:rsidRPr="006450E3">
        <w:rPr>
          <w:color w:val="000000"/>
          <w:lang w:val="it-IT"/>
        </w:rPr>
        <w:t>Spagna</w:t>
      </w:r>
    </w:p>
    <w:p w14:paraId="6DB2BA02" w14:textId="77777777" w:rsidR="00AA03EE" w:rsidRDefault="00AA03EE" w:rsidP="00F57B8C">
      <w:pPr>
        <w:pStyle w:val="a3"/>
        <w:widowControl/>
        <w:adjustRightInd w:val="0"/>
        <w:snapToGrid w:val="0"/>
        <w:rPr>
          <w:snapToGrid w:val="0"/>
          <w:lang w:val="fr-FR"/>
        </w:rPr>
      </w:pPr>
    </w:p>
    <w:p w14:paraId="7026532C" w14:textId="77777777" w:rsidR="0047439B" w:rsidRPr="00731B94" w:rsidRDefault="0047439B" w:rsidP="0047439B">
      <w:r w:rsidRPr="00731B94">
        <w:rPr>
          <w:spacing w:val="-5"/>
        </w:rPr>
        <w:t>Midas Pharma GmbH</w:t>
      </w:r>
    </w:p>
    <w:p w14:paraId="0951B9DF" w14:textId="77777777" w:rsidR="0047439B" w:rsidRPr="00731B94" w:rsidRDefault="0047439B" w:rsidP="0047439B">
      <w:proofErr w:type="spellStart"/>
      <w:r w:rsidRPr="00731B94">
        <w:t>Rheinstraße</w:t>
      </w:r>
      <w:proofErr w:type="spellEnd"/>
      <w:r w:rsidRPr="00731B94">
        <w:t xml:space="preserve"> 49</w:t>
      </w:r>
    </w:p>
    <w:p w14:paraId="1F544F4B" w14:textId="77777777" w:rsidR="0047439B" w:rsidRPr="00731B94" w:rsidRDefault="0047439B" w:rsidP="0047439B">
      <w:pPr>
        <w:rPr>
          <w:lang w:eastAsia="ko-KR"/>
        </w:rPr>
      </w:pPr>
      <w:r w:rsidRPr="00731B94">
        <w:t>55218 Ingelheim am Rhein</w:t>
      </w:r>
    </w:p>
    <w:p w14:paraId="0072BB54" w14:textId="77777777" w:rsidR="0047439B" w:rsidRPr="00731B94" w:rsidRDefault="0047439B" w:rsidP="0047439B">
      <w:pPr>
        <w:adjustRightInd w:val="0"/>
      </w:pPr>
      <w:r w:rsidRPr="00731B94">
        <w:t>Germania</w:t>
      </w:r>
    </w:p>
    <w:p w14:paraId="7DE1D507" w14:textId="77777777" w:rsidR="0047439B" w:rsidRPr="00731B94" w:rsidRDefault="0047439B" w:rsidP="00F57B8C">
      <w:pPr>
        <w:pStyle w:val="a3"/>
        <w:widowControl/>
        <w:adjustRightInd w:val="0"/>
        <w:snapToGrid w:val="0"/>
        <w:rPr>
          <w:snapToGrid w:val="0"/>
        </w:rPr>
      </w:pPr>
    </w:p>
    <w:p w14:paraId="1733728C" w14:textId="77777777" w:rsidR="000A6620" w:rsidRPr="00AC7F3E" w:rsidRDefault="000A6620" w:rsidP="00F57B8C">
      <w:pPr>
        <w:pStyle w:val="a3"/>
        <w:widowControl/>
        <w:adjustRightInd w:val="0"/>
        <w:snapToGrid w:val="0"/>
        <w:rPr>
          <w:lang w:val="it-IT"/>
        </w:rPr>
      </w:pPr>
      <w:r w:rsidRPr="00AC7F3E">
        <w:rPr>
          <w:lang w:val="it-IT"/>
        </w:rPr>
        <w:t>Il foglio illustrativo del medicinale deve riportare il nome e l’indirizzo del produttore responsabile del rilascio dei lotti in questione.</w:t>
      </w:r>
    </w:p>
    <w:p w14:paraId="2BBE2DEB" w14:textId="77777777" w:rsidR="00503BE8" w:rsidRPr="00AC7F3E" w:rsidRDefault="00503BE8" w:rsidP="00F57B8C">
      <w:pPr>
        <w:pStyle w:val="a3"/>
        <w:widowControl/>
        <w:adjustRightInd w:val="0"/>
        <w:snapToGrid w:val="0"/>
        <w:rPr>
          <w:lang w:val="it-IT"/>
        </w:rPr>
      </w:pPr>
    </w:p>
    <w:p w14:paraId="39F447AB" w14:textId="77777777" w:rsidR="000A6620" w:rsidRPr="005E467B" w:rsidRDefault="000A6620" w:rsidP="00F57B8C">
      <w:pPr>
        <w:pStyle w:val="a3"/>
        <w:widowControl/>
        <w:adjustRightInd w:val="0"/>
        <w:snapToGrid w:val="0"/>
        <w:rPr>
          <w:snapToGrid w:val="0"/>
          <w:lang w:val="it-IT"/>
        </w:rPr>
      </w:pPr>
    </w:p>
    <w:p w14:paraId="6B6E46E8" w14:textId="77777777" w:rsidR="005207FE" w:rsidRPr="005E467B" w:rsidRDefault="005D41EF" w:rsidP="004306EC">
      <w:pPr>
        <w:pStyle w:val="TitleB"/>
        <w:widowControl/>
        <w:outlineLvl w:val="0"/>
        <w:rPr>
          <w:lang w:val="it-IT"/>
        </w:rPr>
      </w:pPr>
      <w:bookmarkStart w:id="10" w:name="B._CONDIZIONI_O_LIMITAZIONI_DI_FORNITURA"/>
      <w:bookmarkEnd w:id="10"/>
      <w:r w:rsidRPr="005E467B">
        <w:rPr>
          <w:lang w:val="it-IT"/>
        </w:rPr>
        <w:t>B.</w:t>
      </w:r>
      <w:r w:rsidRPr="005E467B">
        <w:rPr>
          <w:lang w:val="it-IT"/>
        </w:rPr>
        <w:tab/>
      </w:r>
      <w:r w:rsidR="00854A8F" w:rsidRPr="005E467B">
        <w:rPr>
          <w:lang w:val="it-IT"/>
        </w:rPr>
        <w:t>CONDIZIONI O LIMITAZIONI DI FORNITURA E DI UTILIZZO</w:t>
      </w:r>
    </w:p>
    <w:p w14:paraId="00A31FAE" w14:textId="77777777" w:rsidR="005207FE" w:rsidRPr="005E467B" w:rsidRDefault="005207FE" w:rsidP="00F57B8C">
      <w:pPr>
        <w:pStyle w:val="a3"/>
        <w:widowControl/>
        <w:adjustRightInd w:val="0"/>
        <w:snapToGrid w:val="0"/>
        <w:rPr>
          <w:b/>
          <w:snapToGrid w:val="0"/>
          <w:lang w:val="it-IT"/>
        </w:rPr>
      </w:pPr>
    </w:p>
    <w:p w14:paraId="0D03112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Medicinale soggetto a prescrizione medica limitativa (vedere </w:t>
      </w:r>
      <w:r w:rsidR="00952995">
        <w:rPr>
          <w:snapToGrid w:val="0"/>
          <w:lang w:val="it-IT"/>
        </w:rPr>
        <w:t>a</w:t>
      </w:r>
      <w:r w:rsidRPr="005E467B">
        <w:rPr>
          <w:snapToGrid w:val="0"/>
          <w:lang w:val="it-IT"/>
        </w:rPr>
        <w:t xml:space="preserve">llegato I: </w:t>
      </w:r>
      <w:r w:rsidR="00952995">
        <w:rPr>
          <w:snapToGrid w:val="0"/>
          <w:lang w:val="it-IT"/>
        </w:rPr>
        <w:t>r</w:t>
      </w:r>
      <w:r w:rsidRPr="005E467B">
        <w:rPr>
          <w:snapToGrid w:val="0"/>
          <w:lang w:val="it-IT"/>
        </w:rPr>
        <w:t xml:space="preserve">iassunto delle </w:t>
      </w:r>
      <w:r w:rsidR="00952995">
        <w:rPr>
          <w:snapToGrid w:val="0"/>
          <w:lang w:val="it-IT"/>
        </w:rPr>
        <w:t>c</w:t>
      </w:r>
      <w:r w:rsidRPr="005E467B">
        <w:rPr>
          <w:snapToGrid w:val="0"/>
          <w:lang w:val="it-IT"/>
        </w:rPr>
        <w:t xml:space="preserve">aratteristiche del </w:t>
      </w:r>
      <w:r w:rsidR="00952995">
        <w:rPr>
          <w:snapToGrid w:val="0"/>
          <w:lang w:val="it-IT"/>
        </w:rPr>
        <w:t>p</w:t>
      </w:r>
      <w:r w:rsidRPr="005E467B">
        <w:rPr>
          <w:snapToGrid w:val="0"/>
          <w:lang w:val="it-IT"/>
        </w:rPr>
        <w:t>rodotto, paragrafo 4.2).</w:t>
      </w:r>
    </w:p>
    <w:p w14:paraId="49B6E9AD" w14:textId="77777777" w:rsidR="005207FE" w:rsidRPr="005E467B" w:rsidRDefault="005207FE" w:rsidP="00F57B8C">
      <w:pPr>
        <w:pStyle w:val="a3"/>
        <w:widowControl/>
        <w:adjustRightInd w:val="0"/>
        <w:snapToGrid w:val="0"/>
        <w:rPr>
          <w:snapToGrid w:val="0"/>
          <w:lang w:val="it-IT"/>
        </w:rPr>
      </w:pPr>
    </w:p>
    <w:p w14:paraId="092F80A2" w14:textId="77777777" w:rsidR="005207FE" w:rsidRPr="005E467B" w:rsidRDefault="005207FE" w:rsidP="00F57B8C">
      <w:pPr>
        <w:pStyle w:val="a3"/>
        <w:widowControl/>
        <w:adjustRightInd w:val="0"/>
        <w:snapToGrid w:val="0"/>
        <w:rPr>
          <w:snapToGrid w:val="0"/>
          <w:lang w:val="it-IT"/>
        </w:rPr>
      </w:pPr>
    </w:p>
    <w:p w14:paraId="7E667C7F" w14:textId="77777777" w:rsidR="005207FE" w:rsidRPr="005E467B" w:rsidRDefault="005D41EF" w:rsidP="004306EC">
      <w:pPr>
        <w:pStyle w:val="TitleB"/>
        <w:widowControl/>
        <w:outlineLvl w:val="0"/>
        <w:rPr>
          <w:lang w:val="it-IT"/>
        </w:rPr>
      </w:pPr>
      <w:bookmarkStart w:id="11" w:name="C._ALTRE_CONDIZIONI_E_REQUISITI_DELL’AUT"/>
      <w:bookmarkEnd w:id="11"/>
      <w:r w:rsidRPr="005E467B">
        <w:rPr>
          <w:lang w:val="it-IT"/>
        </w:rPr>
        <w:t>C.</w:t>
      </w:r>
      <w:r w:rsidRPr="005E467B">
        <w:rPr>
          <w:lang w:val="it-IT"/>
        </w:rPr>
        <w:tab/>
      </w:r>
      <w:r w:rsidR="00854A8F" w:rsidRPr="005E467B">
        <w:rPr>
          <w:lang w:val="it-IT"/>
        </w:rPr>
        <w:t>ALTRE CONDIZIONI E REQUISITI DELL’AUTORIZZAZIONE ALL’IMMISSIONE IN COMMERCIO</w:t>
      </w:r>
    </w:p>
    <w:p w14:paraId="3CC31670" w14:textId="77777777" w:rsidR="005207FE" w:rsidRPr="005E467B" w:rsidRDefault="005207FE" w:rsidP="00F57B8C">
      <w:pPr>
        <w:pStyle w:val="a3"/>
        <w:widowControl/>
        <w:adjustRightInd w:val="0"/>
        <w:snapToGrid w:val="0"/>
        <w:rPr>
          <w:b/>
          <w:snapToGrid w:val="0"/>
          <w:lang w:val="it-IT"/>
        </w:rPr>
      </w:pPr>
    </w:p>
    <w:p w14:paraId="5B53F431" w14:textId="77777777" w:rsidR="00A742F9" w:rsidRPr="00A742F9" w:rsidRDefault="00A742F9" w:rsidP="00A742F9">
      <w:pPr>
        <w:pStyle w:val="a4"/>
        <w:numPr>
          <w:ilvl w:val="0"/>
          <w:numId w:val="4"/>
        </w:numPr>
        <w:ind w:left="567"/>
        <w:rPr>
          <w:b/>
          <w:bCs/>
          <w:snapToGrid w:val="0"/>
          <w:lang w:val="it-IT"/>
        </w:rPr>
      </w:pPr>
      <w:r w:rsidRPr="00A742F9">
        <w:rPr>
          <w:b/>
          <w:bCs/>
          <w:snapToGrid w:val="0"/>
          <w:lang w:val="it-IT"/>
        </w:rPr>
        <w:t>Rapporti periodici di aggiornamento sulla sicurezza (PSUR)</w:t>
      </w:r>
    </w:p>
    <w:p w14:paraId="00A334FF" w14:textId="77777777" w:rsidR="005207FE" w:rsidRPr="005E467B" w:rsidRDefault="005207FE" w:rsidP="00F57B8C">
      <w:pPr>
        <w:pStyle w:val="a3"/>
        <w:widowControl/>
        <w:adjustRightInd w:val="0"/>
        <w:snapToGrid w:val="0"/>
        <w:rPr>
          <w:b/>
          <w:snapToGrid w:val="0"/>
          <w:lang w:val="it-IT"/>
        </w:rPr>
      </w:pPr>
    </w:p>
    <w:p w14:paraId="1034C8DF"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I requisiti per la presentazione degli PSUR per questo medicinale sono definiti nell’elenco delle date di riferimento per l’Unione europea (elenco EURD) di cui all’articolo 107 </w:t>
      </w:r>
      <w:r w:rsidRPr="005E467B">
        <w:rPr>
          <w:i/>
          <w:snapToGrid w:val="0"/>
          <w:lang w:val="it-IT"/>
        </w:rPr>
        <w:t>quater</w:t>
      </w:r>
      <w:r w:rsidRPr="005E467B">
        <w:rPr>
          <w:snapToGrid w:val="0"/>
          <w:lang w:val="it-IT"/>
        </w:rPr>
        <w:t xml:space="preserve">, paragrafo 7, della </w:t>
      </w:r>
      <w:r w:rsidR="006D177B">
        <w:rPr>
          <w:snapToGrid w:val="0"/>
          <w:lang w:val="it-IT"/>
        </w:rPr>
        <w:t>D</w:t>
      </w:r>
      <w:r w:rsidRPr="005E467B">
        <w:rPr>
          <w:snapToGrid w:val="0"/>
          <w:lang w:val="it-IT"/>
        </w:rPr>
        <w:t xml:space="preserve">irettiva 2001/83/CE e successive modifiche, pubblicato sul sito web </w:t>
      </w:r>
      <w:r w:rsidR="006D177B">
        <w:rPr>
          <w:snapToGrid w:val="0"/>
          <w:lang w:val="it-IT"/>
        </w:rPr>
        <w:t>dell’Agenzia europea</w:t>
      </w:r>
      <w:r w:rsidR="006D177B" w:rsidRPr="005E467B">
        <w:rPr>
          <w:snapToGrid w:val="0"/>
          <w:lang w:val="it-IT"/>
        </w:rPr>
        <w:t xml:space="preserve"> </w:t>
      </w:r>
      <w:r w:rsidRPr="005E467B">
        <w:rPr>
          <w:snapToGrid w:val="0"/>
          <w:lang w:val="it-IT"/>
        </w:rPr>
        <w:t>dei medicinali.</w:t>
      </w:r>
    </w:p>
    <w:p w14:paraId="540AC943" w14:textId="77777777" w:rsidR="00A85F12" w:rsidRPr="005E467B" w:rsidRDefault="00A85F12" w:rsidP="00F57B8C">
      <w:pPr>
        <w:widowControl/>
        <w:adjustRightInd w:val="0"/>
        <w:snapToGrid w:val="0"/>
        <w:rPr>
          <w:snapToGrid w:val="0"/>
          <w:lang w:val="it-IT"/>
        </w:rPr>
      </w:pPr>
    </w:p>
    <w:p w14:paraId="3CD7E1CD" w14:textId="77777777" w:rsidR="00AF6E7A" w:rsidRPr="005E467B" w:rsidRDefault="00AF6E7A" w:rsidP="00F57B8C">
      <w:pPr>
        <w:widowControl/>
        <w:adjustRightInd w:val="0"/>
        <w:snapToGrid w:val="0"/>
        <w:rPr>
          <w:snapToGrid w:val="0"/>
          <w:lang w:val="it-IT"/>
        </w:rPr>
      </w:pPr>
    </w:p>
    <w:p w14:paraId="40FE3829" w14:textId="77777777" w:rsidR="005207FE" w:rsidRPr="005E467B" w:rsidRDefault="005D41EF" w:rsidP="004306EC">
      <w:pPr>
        <w:pStyle w:val="TitleB"/>
        <w:widowControl/>
        <w:outlineLvl w:val="0"/>
        <w:rPr>
          <w:lang w:val="it-IT"/>
        </w:rPr>
      </w:pPr>
      <w:bookmarkStart w:id="12" w:name="D._CONDIZIONI_O_LIMITAZIONI_PER_QUANTO_R"/>
      <w:bookmarkEnd w:id="12"/>
      <w:r w:rsidRPr="005E467B">
        <w:rPr>
          <w:lang w:val="it-IT"/>
        </w:rPr>
        <w:t>D.</w:t>
      </w:r>
      <w:r w:rsidRPr="005E467B">
        <w:rPr>
          <w:lang w:val="it-IT"/>
        </w:rPr>
        <w:tab/>
      </w:r>
      <w:r w:rsidR="00854A8F" w:rsidRPr="005E467B">
        <w:rPr>
          <w:lang w:val="it-IT"/>
        </w:rPr>
        <w:t>CONDIZIONI O LIMITAZIONI PER QUANTO RIGUARDA L’USO SICURO ED EFFICACE DEL MEDICINALE</w:t>
      </w:r>
    </w:p>
    <w:p w14:paraId="73BD49B1" w14:textId="77777777" w:rsidR="005207FE" w:rsidRPr="005E467B" w:rsidRDefault="005207FE" w:rsidP="00F57B8C">
      <w:pPr>
        <w:pStyle w:val="a3"/>
        <w:widowControl/>
        <w:adjustRightInd w:val="0"/>
        <w:snapToGrid w:val="0"/>
        <w:rPr>
          <w:b/>
          <w:snapToGrid w:val="0"/>
          <w:lang w:val="it-IT"/>
        </w:rPr>
      </w:pPr>
    </w:p>
    <w:p w14:paraId="3FC11279" w14:textId="77777777" w:rsidR="005207FE" w:rsidRPr="00A742F9" w:rsidRDefault="00854A8F" w:rsidP="00A742F9">
      <w:pPr>
        <w:pStyle w:val="a4"/>
        <w:numPr>
          <w:ilvl w:val="0"/>
          <w:numId w:val="4"/>
        </w:numPr>
        <w:ind w:left="567"/>
        <w:rPr>
          <w:b/>
          <w:bCs/>
          <w:snapToGrid w:val="0"/>
          <w:lang w:val="it-IT"/>
        </w:rPr>
      </w:pPr>
      <w:r w:rsidRPr="00A742F9">
        <w:rPr>
          <w:b/>
          <w:bCs/>
          <w:snapToGrid w:val="0"/>
          <w:lang w:val="it-IT"/>
        </w:rPr>
        <w:t>Piano di gestione del rischio (RMP)</w:t>
      </w:r>
    </w:p>
    <w:p w14:paraId="6CEE7981" w14:textId="77777777" w:rsidR="00AF6E7A" w:rsidRPr="005E467B" w:rsidRDefault="00AF6E7A" w:rsidP="00F57B8C">
      <w:pPr>
        <w:pStyle w:val="a3"/>
        <w:widowControl/>
        <w:adjustRightInd w:val="0"/>
        <w:snapToGrid w:val="0"/>
        <w:rPr>
          <w:snapToGrid w:val="0"/>
          <w:lang w:val="it-IT"/>
        </w:rPr>
      </w:pPr>
    </w:p>
    <w:p w14:paraId="13B849FE" w14:textId="77777777" w:rsidR="005207FE" w:rsidRDefault="00854A8F" w:rsidP="00140491">
      <w:pPr>
        <w:pStyle w:val="a3"/>
        <w:widowControl/>
        <w:adjustRightInd w:val="0"/>
        <w:snapToGrid w:val="0"/>
        <w:rPr>
          <w:snapToGrid w:val="0"/>
          <w:lang w:val="it-IT"/>
        </w:rPr>
      </w:pPr>
      <w:r w:rsidRPr="005E467B">
        <w:rPr>
          <w:snapToGrid w:val="0"/>
          <w:lang w:val="it-IT"/>
        </w:rPr>
        <w:t xml:space="preserve">Il titolare dell’autorizzazione all'immissione in commercio deve effettuare le attività e </w:t>
      </w:r>
      <w:r w:rsidR="00882915">
        <w:rPr>
          <w:snapToGrid w:val="0"/>
          <w:lang w:val="it-IT"/>
        </w:rPr>
        <w:t>le azioni</w:t>
      </w:r>
      <w:r w:rsidRPr="005E467B">
        <w:rPr>
          <w:snapToGrid w:val="0"/>
          <w:lang w:val="it-IT"/>
        </w:rPr>
        <w:t xml:space="preserve"> di</w:t>
      </w:r>
      <w:r w:rsidR="00140491">
        <w:rPr>
          <w:snapToGrid w:val="0"/>
          <w:lang w:val="it-IT"/>
        </w:rPr>
        <w:t> </w:t>
      </w:r>
      <w:r w:rsidRPr="005E467B">
        <w:rPr>
          <w:snapToGrid w:val="0"/>
          <w:lang w:val="it-IT"/>
        </w:rPr>
        <w:t>farmacovigilanza richiest</w:t>
      </w:r>
      <w:r w:rsidR="00882915">
        <w:rPr>
          <w:snapToGrid w:val="0"/>
          <w:lang w:val="it-IT"/>
        </w:rPr>
        <w:t>e</w:t>
      </w:r>
      <w:r w:rsidRPr="005E467B">
        <w:rPr>
          <w:snapToGrid w:val="0"/>
          <w:lang w:val="it-IT"/>
        </w:rPr>
        <w:t xml:space="preserve"> e dettagliat</w:t>
      </w:r>
      <w:r w:rsidR="00882915">
        <w:rPr>
          <w:snapToGrid w:val="0"/>
          <w:lang w:val="it-IT"/>
        </w:rPr>
        <w:t>e</w:t>
      </w:r>
      <w:r w:rsidRPr="005E467B">
        <w:rPr>
          <w:snapToGrid w:val="0"/>
          <w:lang w:val="it-IT"/>
        </w:rPr>
        <w:t xml:space="preserve"> nel RMP </w:t>
      </w:r>
      <w:r w:rsidR="00882915">
        <w:rPr>
          <w:snapToGrid w:val="0"/>
          <w:lang w:val="it-IT"/>
        </w:rPr>
        <w:t>approvato</w:t>
      </w:r>
      <w:r w:rsidR="00882915" w:rsidRPr="005E467B">
        <w:rPr>
          <w:snapToGrid w:val="0"/>
          <w:lang w:val="it-IT"/>
        </w:rPr>
        <w:t xml:space="preserve"> </w:t>
      </w:r>
      <w:r w:rsidRPr="005E467B">
        <w:rPr>
          <w:snapToGrid w:val="0"/>
          <w:lang w:val="it-IT"/>
        </w:rPr>
        <w:t xml:space="preserve">e presentato nel modulo 1.8.2 dell’autorizzazione all'immissione in commercio e </w:t>
      </w:r>
      <w:r w:rsidR="00882915">
        <w:rPr>
          <w:snapToGrid w:val="0"/>
          <w:lang w:val="it-IT"/>
        </w:rPr>
        <w:t>in ogni</w:t>
      </w:r>
      <w:r w:rsidR="00882915" w:rsidRPr="005E467B">
        <w:rPr>
          <w:snapToGrid w:val="0"/>
          <w:lang w:val="it-IT"/>
        </w:rPr>
        <w:t xml:space="preserve"> </w:t>
      </w:r>
      <w:r w:rsidRPr="005E467B">
        <w:rPr>
          <w:snapToGrid w:val="0"/>
          <w:lang w:val="it-IT"/>
        </w:rPr>
        <w:t xml:space="preserve">successivo aggiornamento </w:t>
      </w:r>
      <w:r w:rsidR="00882915">
        <w:rPr>
          <w:snapToGrid w:val="0"/>
          <w:lang w:val="it-IT"/>
        </w:rPr>
        <w:t>approvato</w:t>
      </w:r>
      <w:r w:rsidR="00882915" w:rsidRPr="005E467B">
        <w:rPr>
          <w:snapToGrid w:val="0"/>
          <w:lang w:val="it-IT"/>
        </w:rPr>
        <w:t xml:space="preserve"> </w:t>
      </w:r>
      <w:r w:rsidRPr="005E467B">
        <w:rPr>
          <w:snapToGrid w:val="0"/>
          <w:lang w:val="it-IT"/>
        </w:rPr>
        <w:t>del</w:t>
      </w:r>
      <w:r w:rsidR="00140491">
        <w:rPr>
          <w:snapToGrid w:val="0"/>
          <w:lang w:val="it-IT"/>
        </w:rPr>
        <w:t> </w:t>
      </w:r>
      <w:r w:rsidRPr="005E467B">
        <w:rPr>
          <w:snapToGrid w:val="0"/>
          <w:lang w:val="it-IT"/>
        </w:rPr>
        <w:t>RMP.</w:t>
      </w:r>
    </w:p>
    <w:p w14:paraId="1FFB6021" w14:textId="77777777" w:rsidR="005207FE" w:rsidRDefault="00854A8F" w:rsidP="00943BEE">
      <w:pPr>
        <w:pStyle w:val="a3"/>
        <w:widowControl/>
        <w:adjustRightInd w:val="0"/>
        <w:snapToGrid w:val="0"/>
        <w:rPr>
          <w:snapToGrid w:val="0"/>
          <w:lang w:val="it-IT"/>
        </w:rPr>
      </w:pPr>
      <w:r w:rsidRPr="005E467B">
        <w:rPr>
          <w:snapToGrid w:val="0"/>
          <w:lang w:val="it-IT"/>
        </w:rPr>
        <w:t>Il RMP aggiornato deve essere presentato:</w:t>
      </w:r>
    </w:p>
    <w:p w14:paraId="09A39713" w14:textId="77777777" w:rsidR="005207FE" w:rsidRPr="005E467B" w:rsidRDefault="00854A8F" w:rsidP="00F57B8C">
      <w:pPr>
        <w:pStyle w:val="a4"/>
        <w:widowControl/>
        <w:numPr>
          <w:ilvl w:val="1"/>
          <w:numId w:val="4"/>
        </w:numPr>
        <w:adjustRightInd w:val="0"/>
        <w:snapToGrid w:val="0"/>
        <w:ind w:left="1134"/>
        <w:rPr>
          <w:snapToGrid w:val="0"/>
          <w:lang w:val="it-IT"/>
        </w:rPr>
      </w:pPr>
      <w:r w:rsidRPr="005E467B">
        <w:rPr>
          <w:snapToGrid w:val="0"/>
          <w:lang w:val="it-IT"/>
        </w:rPr>
        <w:t>su richiesta dell’Agenzia europea dei medicinali;</w:t>
      </w:r>
    </w:p>
    <w:p w14:paraId="63E77982" w14:textId="77777777" w:rsidR="005207FE" w:rsidRPr="005E467B" w:rsidRDefault="00854A8F" w:rsidP="00F57B8C">
      <w:pPr>
        <w:pStyle w:val="a4"/>
        <w:widowControl/>
        <w:numPr>
          <w:ilvl w:val="1"/>
          <w:numId w:val="4"/>
        </w:numPr>
        <w:adjustRightInd w:val="0"/>
        <w:snapToGrid w:val="0"/>
        <w:ind w:left="1134"/>
        <w:rPr>
          <w:snapToGrid w:val="0"/>
          <w:lang w:val="it-IT"/>
        </w:rPr>
      </w:pPr>
      <w:r w:rsidRPr="005E467B">
        <w:rPr>
          <w:snapToGrid w:val="0"/>
          <w:lang w:val="it-IT"/>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422D669D" w14:textId="77777777" w:rsidR="005207FE" w:rsidRPr="005E467B" w:rsidRDefault="00310E23" w:rsidP="00F57B8C">
      <w:pPr>
        <w:pStyle w:val="a3"/>
        <w:widowControl/>
        <w:adjustRightInd w:val="0"/>
        <w:snapToGrid w:val="0"/>
        <w:rPr>
          <w:snapToGrid w:val="0"/>
          <w:lang w:val="it-IT"/>
        </w:rPr>
      </w:pPr>
      <w:r w:rsidRPr="005E467B">
        <w:rPr>
          <w:snapToGrid w:val="0"/>
          <w:lang w:val="it-IT"/>
        </w:rPr>
        <w:br w:type="page"/>
      </w:r>
    </w:p>
    <w:p w14:paraId="62C66E93" w14:textId="77777777" w:rsidR="005207FE" w:rsidRPr="005E467B" w:rsidRDefault="005207FE" w:rsidP="00F57B8C">
      <w:pPr>
        <w:pStyle w:val="a3"/>
        <w:widowControl/>
        <w:adjustRightInd w:val="0"/>
        <w:snapToGrid w:val="0"/>
        <w:rPr>
          <w:snapToGrid w:val="0"/>
          <w:lang w:val="it-IT"/>
        </w:rPr>
      </w:pPr>
    </w:p>
    <w:p w14:paraId="718CD990" w14:textId="77777777" w:rsidR="005207FE" w:rsidRPr="005E467B" w:rsidRDefault="005207FE" w:rsidP="00F57B8C">
      <w:pPr>
        <w:pStyle w:val="a3"/>
        <w:widowControl/>
        <w:adjustRightInd w:val="0"/>
        <w:snapToGrid w:val="0"/>
        <w:rPr>
          <w:snapToGrid w:val="0"/>
          <w:lang w:val="it-IT"/>
        </w:rPr>
      </w:pPr>
    </w:p>
    <w:p w14:paraId="43835330" w14:textId="77777777" w:rsidR="005207FE" w:rsidRPr="005E467B" w:rsidRDefault="005207FE" w:rsidP="00F57B8C">
      <w:pPr>
        <w:pStyle w:val="a3"/>
        <w:widowControl/>
        <w:adjustRightInd w:val="0"/>
        <w:snapToGrid w:val="0"/>
        <w:rPr>
          <w:snapToGrid w:val="0"/>
          <w:lang w:val="it-IT"/>
        </w:rPr>
      </w:pPr>
    </w:p>
    <w:p w14:paraId="201B253E" w14:textId="77777777" w:rsidR="005207FE" w:rsidRPr="005E467B" w:rsidRDefault="005207FE" w:rsidP="00F57B8C">
      <w:pPr>
        <w:pStyle w:val="a3"/>
        <w:widowControl/>
        <w:adjustRightInd w:val="0"/>
        <w:snapToGrid w:val="0"/>
        <w:rPr>
          <w:snapToGrid w:val="0"/>
          <w:lang w:val="it-IT"/>
        </w:rPr>
      </w:pPr>
    </w:p>
    <w:p w14:paraId="4C7075F8" w14:textId="77777777" w:rsidR="005207FE" w:rsidRPr="005E467B" w:rsidRDefault="005207FE" w:rsidP="00F57B8C">
      <w:pPr>
        <w:pStyle w:val="a3"/>
        <w:widowControl/>
        <w:adjustRightInd w:val="0"/>
        <w:snapToGrid w:val="0"/>
        <w:rPr>
          <w:snapToGrid w:val="0"/>
          <w:lang w:val="it-IT"/>
        </w:rPr>
      </w:pPr>
    </w:p>
    <w:p w14:paraId="116A78A6" w14:textId="77777777" w:rsidR="005207FE" w:rsidRPr="005E467B" w:rsidRDefault="005207FE" w:rsidP="00F57B8C">
      <w:pPr>
        <w:pStyle w:val="a3"/>
        <w:widowControl/>
        <w:adjustRightInd w:val="0"/>
        <w:snapToGrid w:val="0"/>
        <w:rPr>
          <w:snapToGrid w:val="0"/>
          <w:lang w:val="it-IT"/>
        </w:rPr>
      </w:pPr>
    </w:p>
    <w:p w14:paraId="3CA32BB5" w14:textId="77777777" w:rsidR="005207FE" w:rsidRPr="005E467B" w:rsidRDefault="005207FE" w:rsidP="00F57B8C">
      <w:pPr>
        <w:pStyle w:val="a3"/>
        <w:widowControl/>
        <w:adjustRightInd w:val="0"/>
        <w:snapToGrid w:val="0"/>
        <w:rPr>
          <w:snapToGrid w:val="0"/>
          <w:lang w:val="it-IT"/>
        </w:rPr>
      </w:pPr>
    </w:p>
    <w:p w14:paraId="5AD08975" w14:textId="77777777" w:rsidR="005207FE" w:rsidRPr="005E467B" w:rsidRDefault="005207FE" w:rsidP="00F57B8C">
      <w:pPr>
        <w:pStyle w:val="a3"/>
        <w:widowControl/>
        <w:adjustRightInd w:val="0"/>
        <w:snapToGrid w:val="0"/>
        <w:rPr>
          <w:snapToGrid w:val="0"/>
          <w:lang w:val="it-IT"/>
        </w:rPr>
      </w:pPr>
    </w:p>
    <w:p w14:paraId="0D362B05" w14:textId="77777777" w:rsidR="005207FE" w:rsidRPr="005E467B" w:rsidRDefault="005207FE" w:rsidP="00F57B8C">
      <w:pPr>
        <w:pStyle w:val="a3"/>
        <w:widowControl/>
        <w:adjustRightInd w:val="0"/>
        <w:snapToGrid w:val="0"/>
        <w:rPr>
          <w:snapToGrid w:val="0"/>
          <w:lang w:val="it-IT"/>
        </w:rPr>
      </w:pPr>
    </w:p>
    <w:p w14:paraId="721D064D" w14:textId="77777777" w:rsidR="005207FE" w:rsidRPr="005E467B" w:rsidRDefault="005207FE" w:rsidP="00F57B8C">
      <w:pPr>
        <w:pStyle w:val="a3"/>
        <w:widowControl/>
        <w:adjustRightInd w:val="0"/>
        <w:snapToGrid w:val="0"/>
        <w:rPr>
          <w:snapToGrid w:val="0"/>
          <w:lang w:val="it-IT"/>
        </w:rPr>
      </w:pPr>
    </w:p>
    <w:p w14:paraId="5E87AD9C" w14:textId="77777777" w:rsidR="005207FE" w:rsidRPr="005E467B" w:rsidRDefault="005207FE" w:rsidP="00F57B8C">
      <w:pPr>
        <w:pStyle w:val="a3"/>
        <w:widowControl/>
        <w:adjustRightInd w:val="0"/>
        <w:snapToGrid w:val="0"/>
        <w:rPr>
          <w:snapToGrid w:val="0"/>
          <w:lang w:val="it-IT"/>
        </w:rPr>
      </w:pPr>
    </w:p>
    <w:p w14:paraId="161C1A68" w14:textId="77777777" w:rsidR="005207FE" w:rsidRPr="005E467B" w:rsidRDefault="005207FE" w:rsidP="00F57B8C">
      <w:pPr>
        <w:pStyle w:val="a3"/>
        <w:widowControl/>
        <w:adjustRightInd w:val="0"/>
        <w:snapToGrid w:val="0"/>
        <w:rPr>
          <w:snapToGrid w:val="0"/>
          <w:lang w:val="it-IT"/>
        </w:rPr>
      </w:pPr>
    </w:p>
    <w:p w14:paraId="4F2DCE5D" w14:textId="77777777" w:rsidR="005207FE" w:rsidRPr="005E467B" w:rsidRDefault="005207FE" w:rsidP="00F57B8C">
      <w:pPr>
        <w:pStyle w:val="a3"/>
        <w:widowControl/>
        <w:adjustRightInd w:val="0"/>
        <w:snapToGrid w:val="0"/>
        <w:rPr>
          <w:snapToGrid w:val="0"/>
          <w:lang w:val="it-IT"/>
        </w:rPr>
      </w:pPr>
    </w:p>
    <w:p w14:paraId="2B52A3AC" w14:textId="77777777" w:rsidR="005207FE" w:rsidRPr="005E467B" w:rsidRDefault="005207FE" w:rsidP="00F57B8C">
      <w:pPr>
        <w:pStyle w:val="a3"/>
        <w:widowControl/>
        <w:adjustRightInd w:val="0"/>
        <w:snapToGrid w:val="0"/>
        <w:rPr>
          <w:snapToGrid w:val="0"/>
          <w:lang w:val="it-IT"/>
        </w:rPr>
      </w:pPr>
    </w:p>
    <w:p w14:paraId="1C5DC7D1" w14:textId="77777777" w:rsidR="005207FE" w:rsidRPr="005E467B" w:rsidRDefault="005207FE" w:rsidP="00F57B8C">
      <w:pPr>
        <w:pStyle w:val="a3"/>
        <w:widowControl/>
        <w:adjustRightInd w:val="0"/>
        <w:snapToGrid w:val="0"/>
        <w:rPr>
          <w:snapToGrid w:val="0"/>
          <w:lang w:val="it-IT"/>
        </w:rPr>
      </w:pPr>
    </w:p>
    <w:p w14:paraId="54C75798" w14:textId="77777777" w:rsidR="005207FE" w:rsidRPr="005E467B" w:rsidRDefault="005207FE" w:rsidP="00F57B8C">
      <w:pPr>
        <w:pStyle w:val="a3"/>
        <w:widowControl/>
        <w:adjustRightInd w:val="0"/>
        <w:snapToGrid w:val="0"/>
        <w:rPr>
          <w:snapToGrid w:val="0"/>
          <w:lang w:val="it-IT"/>
        </w:rPr>
      </w:pPr>
    </w:p>
    <w:p w14:paraId="7E7844AC" w14:textId="77777777" w:rsidR="005207FE" w:rsidRPr="005E467B" w:rsidRDefault="005207FE" w:rsidP="00F57B8C">
      <w:pPr>
        <w:pStyle w:val="a3"/>
        <w:widowControl/>
        <w:adjustRightInd w:val="0"/>
        <w:snapToGrid w:val="0"/>
        <w:rPr>
          <w:snapToGrid w:val="0"/>
          <w:lang w:val="it-IT"/>
        </w:rPr>
      </w:pPr>
    </w:p>
    <w:p w14:paraId="66EF6E3F" w14:textId="77777777" w:rsidR="005207FE" w:rsidRPr="005E467B" w:rsidRDefault="005207FE" w:rsidP="00F57B8C">
      <w:pPr>
        <w:pStyle w:val="a3"/>
        <w:widowControl/>
        <w:adjustRightInd w:val="0"/>
        <w:snapToGrid w:val="0"/>
        <w:rPr>
          <w:snapToGrid w:val="0"/>
          <w:lang w:val="it-IT"/>
        </w:rPr>
      </w:pPr>
    </w:p>
    <w:p w14:paraId="0A655928" w14:textId="77777777" w:rsidR="005207FE" w:rsidRPr="005E467B" w:rsidRDefault="005207FE" w:rsidP="00F57B8C">
      <w:pPr>
        <w:pStyle w:val="a3"/>
        <w:widowControl/>
        <w:adjustRightInd w:val="0"/>
        <w:snapToGrid w:val="0"/>
        <w:rPr>
          <w:snapToGrid w:val="0"/>
          <w:lang w:val="it-IT"/>
        </w:rPr>
      </w:pPr>
    </w:p>
    <w:p w14:paraId="6D1A0714" w14:textId="77777777" w:rsidR="005207FE" w:rsidRPr="005E467B" w:rsidRDefault="005207FE" w:rsidP="00F57B8C">
      <w:pPr>
        <w:pStyle w:val="a3"/>
        <w:widowControl/>
        <w:adjustRightInd w:val="0"/>
        <w:snapToGrid w:val="0"/>
        <w:rPr>
          <w:snapToGrid w:val="0"/>
          <w:lang w:val="it-IT"/>
        </w:rPr>
      </w:pPr>
    </w:p>
    <w:p w14:paraId="1A8E8946" w14:textId="77777777" w:rsidR="005207FE" w:rsidRPr="005E467B" w:rsidRDefault="005207FE" w:rsidP="00F57B8C">
      <w:pPr>
        <w:pStyle w:val="a3"/>
        <w:widowControl/>
        <w:adjustRightInd w:val="0"/>
        <w:snapToGrid w:val="0"/>
        <w:rPr>
          <w:snapToGrid w:val="0"/>
          <w:lang w:val="it-IT"/>
        </w:rPr>
      </w:pPr>
    </w:p>
    <w:p w14:paraId="6934F168" w14:textId="77777777" w:rsidR="005207FE" w:rsidRPr="005E467B" w:rsidRDefault="005207FE" w:rsidP="00F57B8C">
      <w:pPr>
        <w:pStyle w:val="a3"/>
        <w:widowControl/>
        <w:adjustRightInd w:val="0"/>
        <w:snapToGrid w:val="0"/>
        <w:rPr>
          <w:snapToGrid w:val="0"/>
          <w:lang w:val="it-IT"/>
        </w:rPr>
      </w:pPr>
    </w:p>
    <w:p w14:paraId="2F1E1EB7" w14:textId="77777777" w:rsidR="00310E23" w:rsidRPr="00620D31" w:rsidRDefault="00854A8F" w:rsidP="00620D31">
      <w:pPr>
        <w:jc w:val="center"/>
        <w:rPr>
          <w:b/>
          <w:bCs/>
          <w:snapToGrid w:val="0"/>
          <w:lang w:val="it-IT"/>
        </w:rPr>
      </w:pPr>
      <w:r w:rsidRPr="00620D31">
        <w:rPr>
          <w:b/>
          <w:bCs/>
          <w:snapToGrid w:val="0"/>
          <w:lang w:val="it-IT"/>
        </w:rPr>
        <w:t>ALLEGATO III</w:t>
      </w:r>
    </w:p>
    <w:p w14:paraId="318D1697" w14:textId="77777777" w:rsidR="00310E23" w:rsidRPr="00620D31" w:rsidRDefault="00310E23" w:rsidP="00620D31">
      <w:pPr>
        <w:jc w:val="center"/>
        <w:rPr>
          <w:b/>
          <w:bCs/>
          <w:snapToGrid w:val="0"/>
          <w:lang w:val="it-IT"/>
        </w:rPr>
      </w:pPr>
    </w:p>
    <w:p w14:paraId="0CA87CF8" w14:textId="77777777" w:rsidR="005207FE" w:rsidRPr="00620D31" w:rsidRDefault="00854A8F" w:rsidP="00620D31">
      <w:pPr>
        <w:jc w:val="center"/>
        <w:rPr>
          <w:b/>
          <w:bCs/>
          <w:snapToGrid w:val="0"/>
          <w:lang w:val="it-IT"/>
        </w:rPr>
      </w:pPr>
      <w:r w:rsidRPr="00620D31">
        <w:rPr>
          <w:b/>
          <w:bCs/>
          <w:snapToGrid w:val="0"/>
          <w:lang w:val="it-IT"/>
        </w:rPr>
        <w:t>ETICHETTATURA E FOGLIO ILLUSTRATIVO</w:t>
      </w:r>
    </w:p>
    <w:p w14:paraId="36CEEEF7" w14:textId="77777777" w:rsidR="00A85F12" w:rsidRPr="005E467B" w:rsidRDefault="00A85F12" w:rsidP="00F57B8C">
      <w:pPr>
        <w:widowControl/>
        <w:adjustRightInd w:val="0"/>
        <w:snapToGrid w:val="0"/>
        <w:rPr>
          <w:snapToGrid w:val="0"/>
          <w:lang w:val="it-IT"/>
        </w:rPr>
      </w:pPr>
    </w:p>
    <w:p w14:paraId="3BB24E66" w14:textId="77777777" w:rsidR="005207FE" w:rsidRPr="005E467B" w:rsidRDefault="00310E23" w:rsidP="00F57B8C">
      <w:pPr>
        <w:pStyle w:val="a3"/>
        <w:widowControl/>
        <w:adjustRightInd w:val="0"/>
        <w:snapToGrid w:val="0"/>
        <w:rPr>
          <w:b/>
          <w:snapToGrid w:val="0"/>
          <w:lang w:val="it-IT"/>
        </w:rPr>
      </w:pPr>
      <w:r w:rsidRPr="005E467B">
        <w:rPr>
          <w:b/>
          <w:snapToGrid w:val="0"/>
          <w:lang w:val="it-IT"/>
        </w:rPr>
        <w:br w:type="page"/>
      </w:r>
    </w:p>
    <w:p w14:paraId="427682A2" w14:textId="77777777" w:rsidR="005207FE" w:rsidRPr="005E467B" w:rsidRDefault="005207FE" w:rsidP="00F57B8C">
      <w:pPr>
        <w:pStyle w:val="a3"/>
        <w:widowControl/>
        <w:adjustRightInd w:val="0"/>
        <w:snapToGrid w:val="0"/>
        <w:rPr>
          <w:b/>
          <w:snapToGrid w:val="0"/>
          <w:lang w:val="it-IT"/>
        </w:rPr>
      </w:pPr>
    </w:p>
    <w:p w14:paraId="577E6A0D" w14:textId="77777777" w:rsidR="005207FE" w:rsidRPr="005E467B" w:rsidRDefault="005207FE" w:rsidP="00F57B8C">
      <w:pPr>
        <w:pStyle w:val="a3"/>
        <w:widowControl/>
        <w:adjustRightInd w:val="0"/>
        <w:snapToGrid w:val="0"/>
        <w:rPr>
          <w:b/>
          <w:snapToGrid w:val="0"/>
          <w:lang w:val="it-IT"/>
        </w:rPr>
      </w:pPr>
    </w:p>
    <w:p w14:paraId="27B74F76" w14:textId="77777777" w:rsidR="005207FE" w:rsidRPr="005E467B" w:rsidRDefault="005207FE" w:rsidP="00F57B8C">
      <w:pPr>
        <w:pStyle w:val="a3"/>
        <w:widowControl/>
        <w:adjustRightInd w:val="0"/>
        <w:snapToGrid w:val="0"/>
        <w:rPr>
          <w:b/>
          <w:snapToGrid w:val="0"/>
          <w:lang w:val="it-IT"/>
        </w:rPr>
      </w:pPr>
    </w:p>
    <w:p w14:paraId="3E703A6F" w14:textId="77777777" w:rsidR="005207FE" w:rsidRPr="005E467B" w:rsidRDefault="005207FE" w:rsidP="00F57B8C">
      <w:pPr>
        <w:pStyle w:val="a3"/>
        <w:widowControl/>
        <w:adjustRightInd w:val="0"/>
        <w:snapToGrid w:val="0"/>
        <w:rPr>
          <w:b/>
          <w:snapToGrid w:val="0"/>
          <w:lang w:val="it-IT"/>
        </w:rPr>
      </w:pPr>
    </w:p>
    <w:p w14:paraId="727E829F" w14:textId="77777777" w:rsidR="005207FE" w:rsidRPr="005E467B" w:rsidRDefault="005207FE" w:rsidP="00F57B8C">
      <w:pPr>
        <w:pStyle w:val="a3"/>
        <w:widowControl/>
        <w:adjustRightInd w:val="0"/>
        <w:snapToGrid w:val="0"/>
        <w:rPr>
          <w:b/>
          <w:snapToGrid w:val="0"/>
          <w:lang w:val="it-IT"/>
        </w:rPr>
      </w:pPr>
    </w:p>
    <w:p w14:paraId="7A6606D8" w14:textId="77777777" w:rsidR="005207FE" w:rsidRPr="005E467B" w:rsidRDefault="005207FE" w:rsidP="00F57B8C">
      <w:pPr>
        <w:pStyle w:val="a3"/>
        <w:widowControl/>
        <w:adjustRightInd w:val="0"/>
        <w:snapToGrid w:val="0"/>
        <w:rPr>
          <w:b/>
          <w:snapToGrid w:val="0"/>
          <w:lang w:val="it-IT"/>
        </w:rPr>
      </w:pPr>
    </w:p>
    <w:p w14:paraId="37217AB0" w14:textId="77777777" w:rsidR="005207FE" w:rsidRPr="005E467B" w:rsidRDefault="005207FE" w:rsidP="00F57B8C">
      <w:pPr>
        <w:pStyle w:val="a3"/>
        <w:widowControl/>
        <w:adjustRightInd w:val="0"/>
        <w:snapToGrid w:val="0"/>
        <w:rPr>
          <w:b/>
          <w:snapToGrid w:val="0"/>
          <w:lang w:val="it-IT"/>
        </w:rPr>
      </w:pPr>
    </w:p>
    <w:p w14:paraId="1A6C9346" w14:textId="77777777" w:rsidR="005207FE" w:rsidRPr="005E467B" w:rsidRDefault="005207FE" w:rsidP="00F57B8C">
      <w:pPr>
        <w:pStyle w:val="a3"/>
        <w:widowControl/>
        <w:adjustRightInd w:val="0"/>
        <w:snapToGrid w:val="0"/>
        <w:rPr>
          <w:b/>
          <w:snapToGrid w:val="0"/>
          <w:lang w:val="it-IT"/>
        </w:rPr>
      </w:pPr>
    </w:p>
    <w:p w14:paraId="525A9608" w14:textId="77777777" w:rsidR="005207FE" w:rsidRPr="005E467B" w:rsidRDefault="005207FE" w:rsidP="00F57B8C">
      <w:pPr>
        <w:pStyle w:val="a3"/>
        <w:widowControl/>
        <w:adjustRightInd w:val="0"/>
        <w:snapToGrid w:val="0"/>
        <w:rPr>
          <w:b/>
          <w:snapToGrid w:val="0"/>
          <w:lang w:val="it-IT"/>
        </w:rPr>
      </w:pPr>
    </w:p>
    <w:p w14:paraId="783A942F" w14:textId="77777777" w:rsidR="005207FE" w:rsidRPr="005E467B" w:rsidRDefault="005207FE" w:rsidP="00F57B8C">
      <w:pPr>
        <w:pStyle w:val="a3"/>
        <w:widowControl/>
        <w:adjustRightInd w:val="0"/>
        <w:snapToGrid w:val="0"/>
        <w:rPr>
          <w:b/>
          <w:snapToGrid w:val="0"/>
          <w:lang w:val="it-IT"/>
        </w:rPr>
      </w:pPr>
    </w:p>
    <w:p w14:paraId="7A53C2C3" w14:textId="77777777" w:rsidR="005207FE" w:rsidRPr="005E467B" w:rsidRDefault="005207FE" w:rsidP="00F57B8C">
      <w:pPr>
        <w:pStyle w:val="a3"/>
        <w:widowControl/>
        <w:adjustRightInd w:val="0"/>
        <w:snapToGrid w:val="0"/>
        <w:rPr>
          <w:b/>
          <w:snapToGrid w:val="0"/>
          <w:lang w:val="it-IT"/>
        </w:rPr>
      </w:pPr>
    </w:p>
    <w:p w14:paraId="7A639E0F" w14:textId="77777777" w:rsidR="005207FE" w:rsidRPr="005E467B" w:rsidRDefault="005207FE" w:rsidP="00F57B8C">
      <w:pPr>
        <w:pStyle w:val="a3"/>
        <w:widowControl/>
        <w:adjustRightInd w:val="0"/>
        <w:snapToGrid w:val="0"/>
        <w:rPr>
          <w:b/>
          <w:snapToGrid w:val="0"/>
          <w:lang w:val="it-IT"/>
        </w:rPr>
      </w:pPr>
    </w:p>
    <w:p w14:paraId="5AB3A2F4" w14:textId="77777777" w:rsidR="005207FE" w:rsidRPr="005E467B" w:rsidRDefault="005207FE" w:rsidP="00F57B8C">
      <w:pPr>
        <w:pStyle w:val="a3"/>
        <w:widowControl/>
        <w:adjustRightInd w:val="0"/>
        <w:snapToGrid w:val="0"/>
        <w:rPr>
          <w:b/>
          <w:snapToGrid w:val="0"/>
          <w:lang w:val="it-IT"/>
        </w:rPr>
      </w:pPr>
    </w:p>
    <w:p w14:paraId="387F4E12" w14:textId="77777777" w:rsidR="005207FE" w:rsidRPr="005E467B" w:rsidRDefault="005207FE" w:rsidP="00F57B8C">
      <w:pPr>
        <w:pStyle w:val="a3"/>
        <w:widowControl/>
        <w:adjustRightInd w:val="0"/>
        <w:snapToGrid w:val="0"/>
        <w:rPr>
          <w:b/>
          <w:snapToGrid w:val="0"/>
          <w:lang w:val="it-IT"/>
        </w:rPr>
      </w:pPr>
    </w:p>
    <w:p w14:paraId="06E2E3CE" w14:textId="77777777" w:rsidR="005207FE" w:rsidRPr="005E467B" w:rsidRDefault="005207FE" w:rsidP="00F57B8C">
      <w:pPr>
        <w:pStyle w:val="a3"/>
        <w:widowControl/>
        <w:adjustRightInd w:val="0"/>
        <w:snapToGrid w:val="0"/>
        <w:rPr>
          <w:b/>
          <w:snapToGrid w:val="0"/>
          <w:lang w:val="it-IT"/>
        </w:rPr>
      </w:pPr>
    </w:p>
    <w:p w14:paraId="494A1274" w14:textId="77777777" w:rsidR="005207FE" w:rsidRPr="005E467B" w:rsidRDefault="005207FE" w:rsidP="00F57B8C">
      <w:pPr>
        <w:pStyle w:val="a3"/>
        <w:widowControl/>
        <w:adjustRightInd w:val="0"/>
        <w:snapToGrid w:val="0"/>
        <w:rPr>
          <w:b/>
          <w:snapToGrid w:val="0"/>
          <w:lang w:val="it-IT"/>
        </w:rPr>
      </w:pPr>
    </w:p>
    <w:p w14:paraId="39B2C3F5" w14:textId="77777777" w:rsidR="005207FE" w:rsidRPr="005E467B" w:rsidRDefault="005207FE" w:rsidP="00F57B8C">
      <w:pPr>
        <w:pStyle w:val="a3"/>
        <w:widowControl/>
        <w:adjustRightInd w:val="0"/>
        <w:snapToGrid w:val="0"/>
        <w:rPr>
          <w:b/>
          <w:snapToGrid w:val="0"/>
          <w:lang w:val="it-IT"/>
        </w:rPr>
      </w:pPr>
    </w:p>
    <w:p w14:paraId="1A14635A" w14:textId="77777777" w:rsidR="005207FE" w:rsidRPr="005E467B" w:rsidRDefault="005207FE" w:rsidP="00F57B8C">
      <w:pPr>
        <w:pStyle w:val="a3"/>
        <w:widowControl/>
        <w:adjustRightInd w:val="0"/>
        <w:snapToGrid w:val="0"/>
        <w:rPr>
          <w:b/>
          <w:snapToGrid w:val="0"/>
          <w:lang w:val="it-IT"/>
        </w:rPr>
      </w:pPr>
    </w:p>
    <w:p w14:paraId="1B3422E7" w14:textId="77777777" w:rsidR="005207FE" w:rsidRPr="005E467B" w:rsidRDefault="005207FE" w:rsidP="00F57B8C">
      <w:pPr>
        <w:pStyle w:val="a3"/>
        <w:widowControl/>
        <w:adjustRightInd w:val="0"/>
        <w:snapToGrid w:val="0"/>
        <w:rPr>
          <w:b/>
          <w:snapToGrid w:val="0"/>
          <w:lang w:val="it-IT"/>
        </w:rPr>
      </w:pPr>
    </w:p>
    <w:p w14:paraId="3A2BBC07" w14:textId="77777777" w:rsidR="005207FE" w:rsidRPr="005E467B" w:rsidRDefault="005207FE" w:rsidP="00F57B8C">
      <w:pPr>
        <w:pStyle w:val="a3"/>
        <w:widowControl/>
        <w:adjustRightInd w:val="0"/>
        <w:snapToGrid w:val="0"/>
        <w:rPr>
          <w:b/>
          <w:snapToGrid w:val="0"/>
          <w:lang w:val="it-IT"/>
        </w:rPr>
      </w:pPr>
    </w:p>
    <w:p w14:paraId="3AD936A7" w14:textId="77777777" w:rsidR="005207FE" w:rsidRPr="005E467B" w:rsidRDefault="005207FE" w:rsidP="00F57B8C">
      <w:pPr>
        <w:pStyle w:val="a3"/>
        <w:widowControl/>
        <w:adjustRightInd w:val="0"/>
        <w:snapToGrid w:val="0"/>
        <w:rPr>
          <w:b/>
          <w:snapToGrid w:val="0"/>
          <w:lang w:val="it-IT"/>
        </w:rPr>
      </w:pPr>
    </w:p>
    <w:p w14:paraId="3A1283E7" w14:textId="77777777" w:rsidR="005207FE" w:rsidRPr="005E467B" w:rsidRDefault="005207FE" w:rsidP="00F57B8C">
      <w:pPr>
        <w:pStyle w:val="a3"/>
        <w:widowControl/>
        <w:adjustRightInd w:val="0"/>
        <w:snapToGrid w:val="0"/>
        <w:rPr>
          <w:b/>
          <w:snapToGrid w:val="0"/>
          <w:lang w:val="it-IT"/>
        </w:rPr>
      </w:pPr>
    </w:p>
    <w:p w14:paraId="735B0996" w14:textId="77777777" w:rsidR="005207FE" w:rsidRPr="005E467B" w:rsidRDefault="008156F7" w:rsidP="00620D31">
      <w:pPr>
        <w:pStyle w:val="TitleA"/>
        <w:widowControl/>
        <w:outlineLvl w:val="0"/>
        <w:rPr>
          <w:lang w:val="it-IT"/>
        </w:rPr>
      </w:pPr>
      <w:bookmarkStart w:id="13" w:name="A._ETICHETTATURA"/>
      <w:bookmarkEnd w:id="13"/>
      <w:r w:rsidRPr="005E467B">
        <w:rPr>
          <w:lang w:val="it-IT"/>
        </w:rPr>
        <w:t xml:space="preserve">A. </w:t>
      </w:r>
      <w:r w:rsidR="00854A8F" w:rsidRPr="005E467B">
        <w:rPr>
          <w:lang w:val="it-IT"/>
        </w:rPr>
        <w:t>ETICHETTATURA</w:t>
      </w:r>
    </w:p>
    <w:p w14:paraId="068BA313" w14:textId="77777777" w:rsidR="00A85F12" w:rsidRPr="005E467B" w:rsidRDefault="00A85F12" w:rsidP="00F57B8C">
      <w:pPr>
        <w:widowControl/>
        <w:adjustRightInd w:val="0"/>
        <w:snapToGrid w:val="0"/>
        <w:rPr>
          <w:snapToGrid w:val="0"/>
          <w:lang w:val="it-IT"/>
        </w:rPr>
      </w:pPr>
    </w:p>
    <w:p w14:paraId="35FBD2D0" w14:textId="77777777" w:rsidR="007A1251"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sidRPr="005E467B">
        <w:rPr>
          <w:b/>
          <w:bCs/>
          <w:snapToGrid w:val="0"/>
          <w:lang w:val="it-IT"/>
        </w:rPr>
        <w:br w:type="page"/>
      </w:r>
      <w:r w:rsidRPr="005E467B">
        <w:rPr>
          <w:b/>
          <w:bCs/>
          <w:snapToGrid w:val="0"/>
          <w:lang w:val="it-IT"/>
        </w:rPr>
        <w:lastRenderedPageBreak/>
        <w:t>INFORMAZIONI DA APPORRE SUL CONFEZIONAMENTO SECONDARIO</w:t>
      </w:r>
    </w:p>
    <w:p w14:paraId="18D35746" w14:textId="77777777" w:rsidR="007A1251"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p>
    <w:p w14:paraId="7EC7C682"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sidRPr="005E467B">
        <w:rPr>
          <w:b/>
          <w:bCs/>
          <w:snapToGrid w:val="0"/>
          <w:lang w:val="it-IT"/>
        </w:rPr>
        <w:t>IMBALLAGGIO ESTERNO</w:t>
      </w:r>
    </w:p>
    <w:p w14:paraId="51175E44" w14:textId="77777777" w:rsidR="005207FE" w:rsidRPr="005E467B" w:rsidRDefault="005207FE" w:rsidP="00F57B8C">
      <w:pPr>
        <w:pStyle w:val="a3"/>
        <w:widowControl/>
        <w:adjustRightInd w:val="0"/>
        <w:snapToGrid w:val="0"/>
        <w:rPr>
          <w:b/>
          <w:snapToGrid w:val="0"/>
          <w:lang w:val="it-IT"/>
        </w:rPr>
      </w:pPr>
    </w:p>
    <w:p w14:paraId="0888260E" w14:textId="77777777" w:rsidR="007A1251" w:rsidRPr="005E467B" w:rsidRDefault="007A1251" w:rsidP="00F57B8C">
      <w:pPr>
        <w:pStyle w:val="a3"/>
        <w:widowControl/>
        <w:adjustRightInd w:val="0"/>
        <w:snapToGrid w:val="0"/>
        <w:rPr>
          <w:b/>
          <w:snapToGrid w:val="0"/>
          <w:lang w:val="it-IT"/>
        </w:rPr>
      </w:pPr>
    </w:p>
    <w:p w14:paraId="6A28A845"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w:t>
      </w:r>
      <w:r w:rsidRPr="005E467B">
        <w:rPr>
          <w:b/>
          <w:snapToGrid w:val="0"/>
          <w:lang w:val="it-IT"/>
        </w:rPr>
        <w:tab/>
        <w:t>DENOMINAZIONE DEL MEDICINALE</w:t>
      </w:r>
    </w:p>
    <w:p w14:paraId="34CC6052" w14:textId="77777777" w:rsidR="005207FE" w:rsidRPr="005E467B" w:rsidRDefault="005207FE" w:rsidP="00F57B8C">
      <w:pPr>
        <w:pStyle w:val="a3"/>
        <w:widowControl/>
        <w:adjustRightInd w:val="0"/>
        <w:snapToGrid w:val="0"/>
        <w:rPr>
          <w:b/>
          <w:snapToGrid w:val="0"/>
          <w:lang w:val="it-IT"/>
        </w:rPr>
      </w:pPr>
    </w:p>
    <w:p w14:paraId="1F97E9EE" w14:textId="0D57108A" w:rsidR="0069378F" w:rsidRDefault="002D1DC3" w:rsidP="00943BEE">
      <w:pPr>
        <w:pStyle w:val="a3"/>
        <w:widowControl/>
        <w:adjustRightInd w:val="0"/>
        <w:snapToGrid w:val="0"/>
        <w:rPr>
          <w:snapToGrid w:val="0"/>
          <w:lang w:val="it-IT"/>
        </w:rPr>
      </w:pPr>
      <w:r>
        <w:rPr>
          <w:color w:val="000000"/>
          <w:lang w:val="it-IT" w:eastAsia="ko-KR"/>
        </w:rPr>
        <w:t>Vegzelma</w:t>
      </w:r>
      <w:r w:rsidR="00C01AD0" w:rsidRPr="005E467B">
        <w:rPr>
          <w:snapToGrid w:val="0"/>
          <w:lang w:val="it-IT"/>
        </w:rPr>
        <w:t xml:space="preserve"> </w:t>
      </w:r>
      <w:r w:rsidR="00854A8F" w:rsidRPr="005E467B">
        <w:rPr>
          <w:snapToGrid w:val="0"/>
          <w:lang w:val="it-IT"/>
        </w:rPr>
        <w:t>25</w:t>
      </w:r>
      <w:r w:rsidR="0050565C">
        <w:rPr>
          <w:snapToGrid w:val="0"/>
          <w:lang w:val="it-IT"/>
        </w:rPr>
        <w:t> mg/m</w:t>
      </w:r>
      <w:r w:rsidR="00854A8F" w:rsidRPr="005E467B">
        <w:rPr>
          <w:snapToGrid w:val="0"/>
          <w:lang w:val="it-IT"/>
        </w:rPr>
        <w:t xml:space="preserve">L concentrato per soluzione per infusione </w:t>
      </w:r>
    </w:p>
    <w:p w14:paraId="21F61585" w14:textId="77777777" w:rsidR="005207FE" w:rsidRPr="005E467B" w:rsidRDefault="00854A8F" w:rsidP="00F57B8C">
      <w:pPr>
        <w:pStyle w:val="a3"/>
        <w:widowControl/>
        <w:adjustRightInd w:val="0"/>
        <w:snapToGrid w:val="0"/>
        <w:rPr>
          <w:snapToGrid w:val="0"/>
          <w:lang w:val="it-IT"/>
        </w:rPr>
      </w:pPr>
      <w:r w:rsidRPr="005E467B">
        <w:rPr>
          <w:snapToGrid w:val="0"/>
          <w:lang w:val="it-IT"/>
        </w:rPr>
        <w:t>bevacizumab</w:t>
      </w:r>
    </w:p>
    <w:p w14:paraId="78A462C9" w14:textId="77777777" w:rsidR="005207FE" w:rsidRPr="005E467B" w:rsidRDefault="005207FE" w:rsidP="00F57B8C">
      <w:pPr>
        <w:pStyle w:val="a3"/>
        <w:widowControl/>
        <w:adjustRightInd w:val="0"/>
        <w:snapToGrid w:val="0"/>
        <w:rPr>
          <w:snapToGrid w:val="0"/>
          <w:lang w:val="it-IT"/>
        </w:rPr>
      </w:pPr>
    </w:p>
    <w:p w14:paraId="556EA032" w14:textId="77777777" w:rsidR="005207FE" w:rsidRPr="005E467B" w:rsidRDefault="005207FE" w:rsidP="00F57B8C">
      <w:pPr>
        <w:pStyle w:val="a3"/>
        <w:widowControl/>
        <w:adjustRightInd w:val="0"/>
        <w:snapToGrid w:val="0"/>
        <w:rPr>
          <w:snapToGrid w:val="0"/>
          <w:lang w:val="it-IT"/>
        </w:rPr>
      </w:pPr>
    </w:p>
    <w:p w14:paraId="10047CA7" w14:textId="77777777" w:rsidR="007A1251"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2.</w:t>
      </w:r>
      <w:r w:rsidRPr="005E467B">
        <w:rPr>
          <w:b/>
          <w:snapToGrid w:val="0"/>
          <w:lang w:val="it-IT"/>
        </w:rPr>
        <w:tab/>
        <w:t>COMPOSIZIONE QUALITATIVA E QUANTITATIVA IN TERMINI DI PRINCIPIO(I) ATTIVO(I)</w:t>
      </w:r>
    </w:p>
    <w:p w14:paraId="172EC805" w14:textId="77777777" w:rsidR="005207FE" w:rsidRPr="005E467B" w:rsidRDefault="005207FE" w:rsidP="00F57B8C">
      <w:pPr>
        <w:pStyle w:val="a3"/>
        <w:widowControl/>
        <w:adjustRightInd w:val="0"/>
        <w:snapToGrid w:val="0"/>
        <w:rPr>
          <w:snapToGrid w:val="0"/>
          <w:lang w:val="it-IT"/>
        </w:rPr>
      </w:pPr>
    </w:p>
    <w:p w14:paraId="78BC27E1" w14:textId="77777777" w:rsidR="005207FE" w:rsidRPr="005E467B" w:rsidRDefault="00854A8F" w:rsidP="00F57B8C">
      <w:pPr>
        <w:pStyle w:val="a3"/>
        <w:widowControl/>
        <w:adjustRightInd w:val="0"/>
        <w:snapToGrid w:val="0"/>
        <w:rPr>
          <w:snapToGrid w:val="0"/>
          <w:lang w:val="it-IT"/>
        </w:rPr>
      </w:pPr>
      <w:r w:rsidRPr="005E467B">
        <w:rPr>
          <w:snapToGrid w:val="0"/>
          <w:lang w:val="it-IT"/>
        </w:rPr>
        <w:t>Ciascun flaconcino contiene 100</w:t>
      </w:r>
      <w:r w:rsidR="005E467B">
        <w:rPr>
          <w:snapToGrid w:val="0"/>
          <w:lang w:val="it-IT"/>
        </w:rPr>
        <w:t xml:space="preserve"> mg </w:t>
      </w:r>
      <w:r w:rsidRPr="005E467B">
        <w:rPr>
          <w:snapToGrid w:val="0"/>
          <w:lang w:val="it-IT"/>
        </w:rPr>
        <w:t>di bevacizumab</w:t>
      </w:r>
      <w:r w:rsidR="008A424F">
        <w:rPr>
          <w:snapToGrid w:val="0"/>
          <w:lang w:val="it-IT"/>
        </w:rPr>
        <w:t xml:space="preserve"> in 4 mL di concentrato</w:t>
      </w:r>
      <w:r w:rsidRPr="005E467B">
        <w:rPr>
          <w:snapToGrid w:val="0"/>
          <w:lang w:val="it-IT"/>
        </w:rPr>
        <w:t>.</w:t>
      </w:r>
    </w:p>
    <w:p w14:paraId="6552C830" w14:textId="77777777" w:rsidR="005207FE" w:rsidRPr="005E467B" w:rsidRDefault="005207FE" w:rsidP="00F57B8C">
      <w:pPr>
        <w:pStyle w:val="a3"/>
        <w:widowControl/>
        <w:adjustRightInd w:val="0"/>
        <w:snapToGrid w:val="0"/>
        <w:rPr>
          <w:snapToGrid w:val="0"/>
          <w:lang w:val="it-IT"/>
        </w:rPr>
      </w:pPr>
    </w:p>
    <w:p w14:paraId="33D6D78B" w14:textId="77777777" w:rsidR="00BC0FFC" w:rsidRPr="005E467B" w:rsidRDefault="00BC0FFC" w:rsidP="00F57B8C">
      <w:pPr>
        <w:pStyle w:val="a3"/>
        <w:widowControl/>
        <w:adjustRightInd w:val="0"/>
        <w:snapToGrid w:val="0"/>
        <w:rPr>
          <w:snapToGrid w:val="0"/>
          <w:lang w:val="it-IT"/>
        </w:rPr>
      </w:pPr>
    </w:p>
    <w:p w14:paraId="5417BDDF"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3.</w:t>
      </w:r>
      <w:r w:rsidRPr="005E467B">
        <w:rPr>
          <w:b/>
          <w:snapToGrid w:val="0"/>
          <w:lang w:val="it-IT"/>
        </w:rPr>
        <w:tab/>
        <w:t>ELENCO DEGLI ECCIPIENTI</w:t>
      </w:r>
    </w:p>
    <w:p w14:paraId="2DDBEDB4" w14:textId="77777777" w:rsidR="005207FE" w:rsidRPr="005E467B" w:rsidRDefault="005207FE" w:rsidP="00F57B8C">
      <w:pPr>
        <w:pStyle w:val="a3"/>
        <w:widowControl/>
        <w:adjustRightInd w:val="0"/>
        <w:snapToGrid w:val="0"/>
        <w:rPr>
          <w:snapToGrid w:val="0"/>
          <w:lang w:val="it-IT"/>
        </w:rPr>
      </w:pPr>
    </w:p>
    <w:p w14:paraId="693AD620" w14:textId="77777777" w:rsidR="005207FE" w:rsidRPr="005E467B" w:rsidRDefault="00854A8F" w:rsidP="00F57B8C">
      <w:pPr>
        <w:pStyle w:val="a3"/>
        <w:widowControl/>
        <w:adjustRightInd w:val="0"/>
        <w:snapToGrid w:val="0"/>
        <w:rPr>
          <w:snapToGrid w:val="0"/>
          <w:lang w:val="it-IT"/>
        </w:rPr>
      </w:pPr>
      <w:r w:rsidRPr="005E467B">
        <w:rPr>
          <w:snapToGrid w:val="0"/>
          <w:lang w:val="it-IT"/>
        </w:rPr>
        <w:t>Trealosio diidrato, sodio fosfato, polisorbato 20, acqua per preparazioni iniettabili.</w:t>
      </w:r>
    </w:p>
    <w:p w14:paraId="11356B42" w14:textId="77777777" w:rsidR="005207FE" w:rsidRPr="005E467B" w:rsidRDefault="005207FE" w:rsidP="00F57B8C">
      <w:pPr>
        <w:pStyle w:val="a3"/>
        <w:widowControl/>
        <w:adjustRightInd w:val="0"/>
        <w:snapToGrid w:val="0"/>
        <w:rPr>
          <w:snapToGrid w:val="0"/>
          <w:lang w:val="it-IT"/>
        </w:rPr>
      </w:pPr>
    </w:p>
    <w:p w14:paraId="49609074" w14:textId="77777777" w:rsidR="00BC0FFC" w:rsidRPr="005E467B" w:rsidRDefault="00BC0FFC" w:rsidP="00F57B8C">
      <w:pPr>
        <w:pStyle w:val="a3"/>
        <w:widowControl/>
        <w:adjustRightInd w:val="0"/>
        <w:snapToGrid w:val="0"/>
        <w:rPr>
          <w:snapToGrid w:val="0"/>
          <w:lang w:val="it-IT"/>
        </w:rPr>
      </w:pPr>
    </w:p>
    <w:p w14:paraId="189284F0"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4.</w:t>
      </w:r>
      <w:r w:rsidRPr="005E467B">
        <w:rPr>
          <w:b/>
          <w:snapToGrid w:val="0"/>
          <w:lang w:val="it-IT"/>
        </w:rPr>
        <w:tab/>
        <w:t>FORMA FARMACEUTICA E CONTENUTO</w:t>
      </w:r>
    </w:p>
    <w:p w14:paraId="4802BA03" w14:textId="77777777" w:rsidR="005207FE" w:rsidRPr="005E467B" w:rsidRDefault="005207FE" w:rsidP="00F57B8C">
      <w:pPr>
        <w:pStyle w:val="a3"/>
        <w:widowControl/>
        <w:adjustRightInd w:val="0"/>
        <w:snapToGrid w:val="0"/>
        <w:rPr>
          <w:snapToGrid w:val="0"/>
          <w:lang w:val="it-IT"/>
        </w:rPr>
      </w:pPr>
    </w:p>
    <w:p w14:paraId="2BA6E23A" w14:textId="77777777" w:rsidR="0069378F" w:rsidRPr="00B00A4C" w:rsidRDefault="00854A8F" w:rsidP="00FE48E7">
      <w:pPr>
        <w:widowControl/>
        <w:autoSpaceDE/>
        <w:autoSpaceDN/>
        <w:adjustRightInd w:val="0"/>
        <w:snapToGrid w:val="0"/>
        <w:rPr>
          <w:snapToGrid w:val="0"/>
          <w:highlight w:val="lightGray"/>
          <w:lang w:val="it-IT"/>
        </w:rPr>
      </w:pPr>
      <w:r w:rsidRPr="00B00A4C">
        <w:rPr>
          <w:snapToGrid w:val="0"/>
          <w:highlight w:val="lightGray"/>
          <w:lang w:val="it-IT"/>
        </w:rPr>
        <w:t xml:space="preserve">Concentrato per soluzione per </w:t>
      </w:r>
      <w:proofErr w:type="spellStart"/>
      <w:r w:rsidRPr="00B00A4C">
        <w:rPr>
          <w:rFonts w:eastAsia="맑은 고딕"/>
          <w:color w:val="000000"/>
          <w:highlight w:val="lightGray"/>
          <w:lang w:val="en-GB"/>
        </w:rPr>
        <w:t>infusione</w:t>
      </w:r>
      <w:proofErr w:type="spellEnd"/>
    </w:p>
    <w:p w14:paraId="3C419C71" w14:textId="77777777" w:rsidR="00F75185" w:rsidRPr="00B00A4C" w:rsidRDefault="00F75185" w:rsidP="00FE48E7">
      <w:pPr>
        <w:widowControl/>
        <w:autoSpaceDE/>
        <w:autoSpaceDN/>
        <w:adjustRightInd w:val="0"/>
        <w:snapToGrid w:val="0"/>
        <w:rPr>
          <w:snapToGrid w:val="0"/>
          <w:highlight w:val="lightGray"/>
          <w:lang w:val="it-IT"/>
        </w:rPr>
      </w:pPr>
    </w:p>
    <w:p w14:paraId="3C1B7EEE" w14:textId="77777777" w:rsidR="005207FE" w:rsidRDefault="00854A8F" w:rsidP="00F57B8C">
      <w:pPr>
        <w:pStyle w:val="a3"/>
        <w:widowControl/>
        <w:adjustRightInd w:val="0"/>
        <w:snapToGrid w:val="0"/>
        <w:rPr>
          <w:snapToGrid w:val="0"/>
          <w:lang w:val="it-IT"/>
        </w:rPr>
      </w:pPr>
      <w:r w:rsidRPr="005E467B">
        <w:rPr>
          <w:snapToGrid w:val="0"/>
          <w:lang w:val="it-IT"/>
        </w:rPr>
        <w:t xml:space="preserve">1 flaconcino </w:t>
      </w:r>
      <w:r w:rsidRPr="00B00A4C">
        <w:rPr>
          <w:snapToGrid w:val="0"/>
          <w:highlight w:val="lightGray"/>
          <w:lang w:val="it-IT"/>
        </w:rPr>
        <w:t>da 4</w:t>
      </w:r>
      <w:r w:rsidR="00B65D34" w:rsidRPr="00B00A4C">
        <w:rPr>
          <w:snapToGrid w:val="0"/>
          <w:highlight w:val="lightGray"/>
          <w:lang w:val="it-IT"/>
        </w:rPr>
        <w:t> </w:t>
      </w:r>
      <w:r w:rsidRPr="00B00A4C">
        <w:rPr>
          <w:snapToGrid w:val="0"/>
          <w:highlight w:val="lightGray"/>
          <w:lang w:val="it-IT"/>
        </w:rPr>
        <w:t>mL</w:t>
      </w:r>
    </w:p>
    <w:p w14:paraId="05E14F2D" w14:textId="77777777" w:rsidR="00FA76E4" w:rsidRPr="00B00A4C" w:rsidRDefault="00FA76E4" w:rsidP="00F57B8C">
      <w:pPr>
        <w:pStyle w:val="a3"/>
        <w:widowControl/>
        <w:adjustRightInd w:val="0"/>
        <w:snapToGrid w:val="0"/>
        <w:rPr>
          <w:snapToGrid w:val="0"/>
          <w:highlight w:val="lightGray"/>
          <w:lang w:val="it-IT"/>
        </w:rPr>
      </w:pPr>
      <w:r w:rsidRPr="00B00A4C">
        <w:rPr>
          <w:snapToGrid w:val="0"/>
          <w:highlight w:val="lightGray"/>
          <w:lang w:val="it-IT"/>
        </w:rPr>
        <w:t>10</w:t>
      </w:r>
      <w:r w:rsidR="00B65D34" w:rsidRPr="00B00A4C">
        <w:rPr>
          <w:snapToGrid w:val="0"/>
          <w:highlight w:val="lightGray"/>
          <w:lang w:val="it-IT"/>
        </w:rPr>
        <w:t xml:space="preserve"> </w:t>
      </w:r>
      <w:r w:rsidR="00654B90" w:rsidRPr="00B00A4C">
        <w:rPr>
          <w:snapToGrid w:val="0"/>
          <w:highlight w:val="lightGray"/>
          <w:lang w:val="it-IT"/>
        </w:rPr>
        <w:t>fl</w:t>
      </w:r>
      <w:r w:rsidRPr="00B00A4C">
        <w:rPr>
          <w:snapToGrid w:val="0"/>
          <w:highlight w:val="lightGray"/>
          <w:lang w:val="it-IT"/>
        </w:rPr>
        <w:t>aconcini da 4 mL</w:t>
      </w:r>
    </w:p>
    <w:p w14:paraId="2FA7153D" w14:textId="77777777" w:rsidR="00F75185" w:rsidRPr="00B00A4C" w:rsidRDefault="00F75185" w:rsidP="00F57B8C">
      <w:pPr>
        <w:pStyle w:val="a3"/>
        <w:widowControl/>
        <w:adjustRightInd w:val="0"/>
        <w:snapToGrid w:val="0"/>
        <w:rPr>
          <w:snapToGrid w:val="0"/>
          <w:highlight w:val="lightGray"/>
          <w:lang w:val="it-IT"/>
        </w:rPr>
      </w:pPr>
    </w:p>
    <w:p w14:paraId="37E69F3A" w14:textId="77777777" w:rsidR="005207FE" w:rsidRPr="005E467B" w:rsidRDefault="00854A8F" w:rsidP="00F57B8C">
      <w:pPr>
        <w:pStyle w:val="a3"/>
        <w:widowControl/>
        <w:adjustRightInd w:val="0"/>
        <w:snapToGrid w:val="0"/>
        <w:rPr>
          <w:snapToGrid w:val="0"/>
          <w:lang w:val="it-IT"/>
        </w:rPr>
      </w:pPr>
      <w:r w:rsidRPr="005E467B">
        <w:rPr>
          <w:snapToGrid w:val="0"/>
          <w:lang w:val="it-IT"/>
        </w:rPr>
        <w:t>100</w:t>
      </w:r>
      <w:r w:rsidR="00654B90">
        <w:rPr>
          <w:snapToGrid w:val="0"/>
          <w:lang w:val="it-IT"/>
        </w:rPr>
        <w:t> </w:t>
      </w:r>
      <w:r w:rsidRPr="005E467B">
        <w:rPr>
          <w:snapToGrid w:val="0"/>
          <w:lang w:val="it-IT"/>
        </w:rPr>
        <w:t>mg/4</w:t>
      </w:r>
      <w:r w:rsidR="00B65D34">
        <w:rPr>
          <w:snapToGrid w:val="0"/>
          <w:lang w:val="it-IT"/>
        </w:rPr>
        <w:t> </w:t>
      </w:r>
      <w:r w:rsidRPr="005E467B">
        <w:rPr>
          <w:snapToGrid w:val="0"/>
          <w:lang w:val="it-IT"/>
        </w:rPr>
        <w:t>mL</w:t>
      </w:r>
    </w:p>
    <w:p w14:paraId="25773449" w14:textId="77777777" w:rsidR="005207FE" w:rsidRPr="005E467B" w:rsidRDefault="005207FE" w:rsidP="00F57B8C">
      <w:pPr>
        <w:pStyle w:val="a3"/>
        <w:widowControl/>
        <w:adjustRightInd w:val="0"/>
        <w:snapToGrid w:val="0"/>
        <w:rPr>
          <w:snapToGrid w:val="0"/>
          <w:lang w:val="it-IT"/>
        </w:rPr>
      </w:pPr>
    </w:p>
    <w:p w14:paraId="691DA18B" w14:textId="77777777" w:rsidR="00BC0FFC" w:rsidRPr="005E467B" w:rsidRDefault="00BC0FFC" w:rsidP="00F57B8C">
      <w:pPr>
        <w:pStyle w:val="a3"/>
        <w:widowControl/>
        <w:adjustRightInd w:val="0"/>
        <w:snapToGrid w:val="0"/>
        <w:rPr>
          <w:snapToGrid w:val="0"/>
          <w:lang w:val="it-IT"/>
        </w:rPr>
      </w:pPr>
    </w:p>
    <w:p w14:paraId="30CB4736"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5.</w:t>
      </w:r>
      <w:r w:rsidRPr="005E467B">
        <w:rPr>
          <w:b/>
          <w:snapToGrid w:val="0"/>
          <w:lang w:val="it-IT"/>
        </w:rPr>
        <w:tab/>
        <w:t>MODO E VIA(E) DI SOMMINISTRAZIONE</w:t>
      </w:r>
    </w:p>
    <w:p w14:paraId="0177A3CF" w14:textId="77777777" w:rsidR="005207FE" w:rsidRPr="005E467B" w:rsidRDefault="005207FE" w:rsidP="00F57B8C">
      <w:pPr>
        <w:pStyle w:val="a3"/>
        <w:widowControl/>
        <w:adjustRightInd w:val="0"/>
        <w:snapToGrid w:val="0"/>
        <w:rPr>
          <w:snapToGrid w:val="0"/>
          <w:lang w:val="it-IT"/>
        </w:rPr>
      </w:pPr>
    </w:p>
    <w:p w14:paraId="65D3F0B9" w14:textId="77777777" w:rsidR="005207FE" w:rsidRPr="005E467B" w:rsidRDefault="00854A8F" w:rsidP="00F57B8C">
      <w:pPr>
        <w:pStyle w:val="a3"/>
        <w:widowControl/>
        <w:adjustRightInd w:val="0"/>
        <w:snapToGrid w:val="0"/>
        <w:rPr>
          <w:snapToGrid w:val="0"/>
          <w:lang w:val="it-IT"/>
        </w:rPr>
      </w:pPr>
      <w:r w:rsidRPr="005E467B">
        <w:rPr>
          <w:snapToGrid w:val="0"/>
          <w:lang w:val="it-IT"/>
        </w:rPr>
        <w:t>Uso endovenoso dopo diluizione</w:t>
      </w:r>
      <w:r w:rsidR="005D5D9D">
        <w:rPr>
          <w:snapToGrid w:val="0"/>
          <w:lang w:val="it-IT"/>
        </w:rPr>
        <w:t>.</w:t>
      </w:r>
    </w:p>
    <w:p w14:paraId="0EC6CFB7" w14:textId="77777777" w:rsidR="005207FE" w:rsidRPr="005E467B" w:rsidRDefault="00854A8F" w:rsidP="00F57B8C">
      <w:pPr>
        <w:pStyle w:val="a3"/>
        <w:widowControl/>
        <w:adjustRightInd w:val="0"/>
        <w:snapToGrid w:val="0"/>
        <w:rPr>
          <w:snapToGrid w:val="0"/>
          <w:lang w:val="it-IT"/>
        </w:rPr>
      </w:pPr>
      <w:r w:rsidRPr="005E467B">
        <w:rPr>
          <w:snapToGrid w:val="0"/>
          <w:lang w:val="it-IT"/>
        </w:rPr>
        <w:t>Leggere il foglio illustrativo prima dell’uso</w:t>
      </w:r>
      <w:r w:rsidR="005D5D9D">
        <w:rPr>
          <w:snapToGrid w:val="0"/>
          <w:lang w:val="it-IT"/>
        </w:rPr>
        <w:t>.</w:t>
      </w:r>
    </w:p>
    <w:p w14:paraId="7C1B4AA3" w14:textId="77777777" w:rsidR="005207FE" w:rsidRPr="005E467B" w:rsidRDefault="005207FE" w:rsidP="00F57B8C">
      <w:pPr>
        <w:pStyle w:val="a3"/>
        <w:widowControl/>
        <w:adjustRightInd w:val="0"/>
        <w:snapToGrid w:val="0"/>
        <w:rPr>
          <w:snapToGrid w:val="0"/>
          <w:lang w:val="it-IT"/>
        </w:rPr>
      </w:pPr>
    </w:p>
    <w:p w14:paraId="3E0B4108" w14:textId="77777777" w:rsidR="005207FE" w:rsidRPr="005E467B" w:rsidRDefault="005207FE" w:rsidP="00F57B8C">
      <w:pPr>
        <w:pStyle w:val="a3"/>
        <w:widowControl/>
        <w:adjustRightInd w:val="0"/>
        <w:snapToGrid w:val="0"/>
        <w:rPr>
          <w:snapToGrid w:val="0"/>
          <w:lang w:val="it-IT"/>
        </w:rPr>
      </w:pPr>
    </w:p>
    <w:p w14:paraId="50CAA673" w14:textId="77777777" w:rsidR="007A1251"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6.</w:t>
      </w:r>
      <w:r w:rsidRPr="005E467B">
        <w:rPr>
          <w:b/>
          <w:snapToGrid w:val="0"/>
          <w:lang w:val="it-IT"/>
        </w:rPr>
        <w:tab/>
        <w:t>AVVERTENZA PARTICOLARE CHE PRESCRIVA DI TENERE IL MEDICINALE FUORI DALLA VISTA E DALLA PORTATA DEI BAMBINI</w:t>
      </w:r>
    </w:p>
    <w:p w14:paraId="09605BC1" w14:textId="77777777" w:rsidR="005207FE" w:rsidRPr="005E467B" w:rsidRDefault="005207FE" w:rsidP="00F57B8C">
      <w:pPr>
        <w:pStyle w:val="a3"/>
        <w:widowControl/>
        <w:adjustRightInd w:val="0"/>
        <w:snapToGrid w:val="0"/>
        <w:rPr>
          <w:snapToGrid w:val="0"/>
          <w:lang w:val="it-IT"/>
        </w:rPr>
      </w:pPr>
    </w:p>
    <w:p w14:paraId="50ACA3A6" w14:textId="77777777" w:rsidR="005207FE" w:rsidRPr="005E467B" w:rsidRDefault="00854A8F" w:rsidP="00F57B8C">
      <w:pPr>
        <w:pStyle w:val="a3"/>
        <w:widowControl/>
        <w:adjustRightInd w:val="0"/>
        <w:snapToGrid w:val="0"/>
        <w:rPr>
          <w:snapToGrid w:val="0"/>
          <w:lang w:val="it-IT"/>
        </w:rPr>
      </w:pPr>
      <w:r w:rsidRPr="005E467B">
        <w:rPr>
          <w:snapToGrid w:val="0"/>
          <w:lang w:val="it-IT"/>
        </w:rPr>
        <w:t>Tenere fuori dalla vista e dalla portata dei bambini</w:t>
      </w:r>
      <w:r w:rsidR="005D5D9D">
        <w:rPr>
          <w:snapToGrid w:val="0"/>
          <w:lang w:val="it-IT"/>
        </w:rPr>
        <w:t>.</w:t>
      </w:r>
    </w:p>
    <w:p w14:paraId="0A0EFB6A" w14:textId="77777777" w:rsidR="005207FE" w:rsidRPr="005E467B" w:rsidRDefault="005207FE" w:rsidP="00F57B8C">
      <w:pPr>
        <w:pStyle w:val="a3"/>
        <w:widowControl/>
        <w:adjustRightInd w:val="0"/>
        <w:snapToGrid w:val="0"/>
        <w:rPr>
          <w:snapToGrid w:val="0"/>
          <w:lang w:val="it-IT"/>
        </w:rPr>
      </w:pPr>
    </w:p>
    <w:p w14:paraId="7BCFB864" w14:textId="77777777" w:rsidR="00BC0FFC" w:rsidRPr="005E467B" w:rsidRDefault="00BC0FFC" w:rsidP="00F57B8C">
      <w:pPr>
        <w:pStyle w:val="a3"/>
        <w:widowControl/>
        <w:adjustRightInd w:val="0"/>
        <w:snapToGrid w:val="0"/>
        <w:rPr>
          <w:snapToGrid w:val="0"/>
          <w:lang w:val="it-IT"/>
        </w:rPr>
      </w:pPr>
    </w:p>
    <w:p w14:paraId="6AE1DEF1"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7.</w:t>
      </w:r>
      <w:r w:rsidRPr="005E467B">
        <w:rPr>
          <w:b/>
          <w:snapToGrid w:val="0"/>
          <w:lang w:val="it-IT"/>
        </w:rPr>
        <w:tab/>
        <w:t>ALTRA(E) AVVERTENZA(E) PARTICOLARE(I), SE NECESSARIO</w:t>
      </w:r>
    </w:p>
    <w:p w14:paraId="7632C540" w14:textId="77777777" w:rsidR="005D5D9D" w:rsidRPr="005E467B" w:rsidRDefault="005D5D9D" w:rsidP="00F57B8C">
      <w:pPr>
        <w:pStyle w:val="a3"/>
        <w:widowControl/>
        <w:adjustRightInd w:val="0"/>
        <w:snapToGrid w:val="0"/>
        <w:rPr>
          <w:snapToGrid w:val="0"/>
          <w:lang w:val="it-IT"/>
        </w:rPr>
      </w:pPr>
    </w:p>
    <w:p w14:paraId="14C61247" w14:textId="77777777" w:rsidR="00BC0FFC" w:rsidRPr="005E467B" w:rsidRDefault="00BC0FFC" w:rsidP="00F57B8C">
      <w:pPr>
        <w:pStyle w:val="a3"/>
        <w:widowControl/>
        <w:adjustRightInd w:val="0"/>
        <w:snapToGrid w:val="0"/>
        <w:rPr>
          <w:snapToGrid w:val="0"/>
          <w:lang w:val="it-IT"/>
        </w:rPr>
      </w:pPr>
    </w:p>
    <w:p w14:paraId="0DB7E22C"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8.</w:t>
      </w:r>
      <w:r w:rsidRPr="005E467B">
        <w:rPr>
          <w:b/>
          <w:snapToGrid w:val="0"/>
          <w:lang w:val="it-IT"/>
        </w:rPr>
        <w:tab/>
        <w:t>DATA DI SCADENZA</w:t>
      </w:r>
    </w:p>
    <w:p w14:paraId="626C642F" w14:textId="77777777" w:rsidR="005207FE" w:rsidRPr="005E467B" w:rsidRDefault="005207FE" w:rsidP="00F57B8C">
      <w:pPr>
        <w:pStyle w:val="a3"/>
        <w:widowControl/>
        <w:adjustRightInd w:val="0"/>
        <w:snapToGrid w:val="0"/>
        <w:rPr>
          <w:snapToGrid w:val="0"/>
          <w:lang w:val="it-IT"/>
        </w:rPr>
      </w:pPr>
    </w:p>
    <w:p w14:paraId="734C53BC" w14:textId="77777777" w:rsidR="005207FE" w:rsidRPr="005E467B" w:rsidRDefault="00854A8F" w:rsidP="00F57B8C">
      <w:pPr>
        <w:pStyle w:val="a3"/>
        <w:widowControl/>
        <w:adjustRightInd w:val="0"/>
        <w:snapToGrid w:val="0"/>
        <w:rPr>
          <w:snapToGrid w:val="0"/>
          <w:lang w:val="it-IT"/>
        </w:rPr>
      </w:pPr>
      <w:r w:rsidRPr="005E467B">
        <w:rPr>
          <w:snapToGrid w:val="0"/>
          <w:lang w:val="it-IT"/>
        </w:rPr>
        <w:t>Scad.</w:t>
      </w:r>
    </w:p>
    <w:p w14:paraId="52354C61" w14:textId="77777777" w:rsidR="00A85F12" w:rsidRPr="005E467B" w:rsidRDefault="00A85F12" w:rsidP="00F57B8C">
      <w:pPr>
        <w:widowControl/>
        <w:adjustRightInd w:val="0"/>
        <w:snapToGrid w:val="0"/>
        <w:rPr>
          <w:snapToGrid w:val="0"/>
          <w:lang w:val="it-IT"/>
        </w:rPr>
      </w:pPr>
    </w:p>
    <w:p w14:paraId="61C01375" w14:textId="77777777" w:rsidR="00BC0FFC" w:rsidRPr="005E467B" w:rsidRDefault="00BC0FFC" w:rsidP="00F57B8C">
      <w:pPr>
        <w:widowControl/>
        <w:adjustRightInd w:val="0"/>
        <w:snapToGrid w:val="0"/>
        <w:rPr>
          <w:snapToGrid w:val="0"/>
          <w:lang w:val="it-IT"/>
        </w:rPr>
      </w:pPr>
    </w:p>
    <w:p w14:paraId="20B750C3"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9.</w:t>
      </w:r>
      <w:r w:rsidRPr="005E467B">
        <w:rPr>
          <w:b/>
          <w:snapToGrid w:val="0"/>
          <w:lang w:val="it-IT"/>
        </w:rPr>
        <w:tab/>
        <w:t>PRECAUZIONI PARTICOLARI PER LA CONSERVAZIONE</w:t>
      </w:r>
    </w:p>
    <w:p w14:paraId="33A219D7" w14:textId="77777777" w:rsidR="005207FE" w:rsidRPr="005E467B" w:rsidRDefault="005207FE" w:rsidP="00F57B8C">
      <w:pPr>
        <w:pStyle w:val="a3"/>
        <w:widowControl/>
        <w:adjustRightInd w:val="0"/>
        <w:snapToGrid w:val="0"/>
        <w:rPr>
          <w:snapToGrid w:val="0"/>
          <w:lang w:val="it-IT"/>
        </w:rPr>
      </w:pPr>
    </w:p>
    <w:p w14:paraId="6CC60E24" w14:textId="77777777" w:rsidR="0069378F" w:rsidRDefault="00854A8F" w:rsidP="00943BEE">
      <w:pPr>
        <w:pStyle w:val="a3"/>
        <w:widowControl/>
        <w:adjustRightInd w:val="0"/>
        <w:snapToGrid w:val="0"/>
        <w:rPr>
          <w:snapToGrid w:val="0"/>
          <w:lang w:val="it-IT"/>
        </w:rPr>
      </w:pPr>
      <w:r w:rsidRPr="005E467B">
        <w:rPr>
          <w:snapToGrid w:val="0"/>
          <w:lang w:val="it-IT"/>
        </w:rPr>
        <w:t>Conservare in frigorifero (2°C</w:t>
      </w:r>
      <w:r w:rsidR="00075BCC">
        <w:rPr>
          <w:snapToGrid w:val="0"/>
          <w:lang w:val="it-IT"/>
        </w:rPr>
        <w:noBreakHyphen/>
      </w:r>
      <w:r w:rsidRPr="005E467B">
        <w:rPr>
          <w:snapToGrid w:val="0"/>
          <w:lang w:val="it-IT"/>
        </w:rPr>
        <w:t xml:space="preserve">8°C). </w:t>
      </w:r>
    </w:p>
    <w:p w14:paraId="05196E66"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Non congelare.</w:t>
      </w:r>
    </w:p>
    <w:p w14:paraId="3BACE126" w14:textId="77777777" w:rsidR="005207FE" w:rsidRPr="005E467B" w:rsidRDefault="00854A8F" w:rsidP="00F57B8C">
      <w:pPr>
        <w:pStyle w:val="a3"/>
        <w:widowControl/>
        <w:adjustRightInd w:val="0"/>
        <w:snapToGrid w:val="0"/>
        <w:rPr>
          <w:snapToGrid w:val="0"/>
          <w:lang w:val="it-IT"/>
        </w:rPr>
      </w:pPr>
      <w:r w:rsidRPr="005E467B">
        <w:rPr>
          <w:snapToGrid w:val="0"/>
          <w:lang w:val="it-IT"/>
        </w:rPr>
        <w:t>Tenere il flaconcino nell’imballaggio esterno</w:t>
      </w:r>
      <w:r w:rsidR="00F11573">
        <w:rPr>
          <w:snapToGrid w:val="0"/>
          <w:lang w:val="it-IT"/>
        </w:rPr>
        <w:t xml:space="preserve"> per proteggere il medicinale dalla luce.</w:t>
      </w:r>
    </w:p>
    <w:p w14:paraId="72463B14" w14:textId="77777777" w:rsidR="005207FE" w:rsidRPr="005E467B" w:rsidRDefault="005207FE" w:rsidP="00F57B8C">
      <w:pPr>
        <w:pStyle w:val="a3"/>
        <w:widowControl/>
        <w:adjustRightInd w:val="0"/>
        <w:snapToGrid w:val="0"/>
        <w:rPr>
          <w:snapToGrid w:val="0"/>
          <w:lang w:val="it-IT"/>
        </w:rPr>
      </w:pPr>
    </w:p>
    <w:p w14:paraId="0B556B06" w14:textId="77777777" w:rsidR="00BC0FFC" w:rsidRPr="005E467B" w:rsidRDefault="00BC0FFC" w:rsidP="00F57B8C">
      <w:pPr>
        <w:pStyle w:val="a3"/>
        <w:widowControl/>
        <w:adjustRightInd w:val="0"/>
        <w:snapToGrid w:val="0"/>
        <w:rPr>
          <w:snapToGrid w:val="0"/>
          <w:lang w:val="it-IT"/>
        </w:rPr>
      </w:pPr>
    </w:p>
    <w:p w14:paraId="66F7894A"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10.</w:t>
      </w:r>
      <w:r w:rsidRPr="005E467B">
        <w:rPr>
          <w:b/>
          <w:snapToGrid w:val="0"/>
          <w:lang w:val="it-IT"/>
        </w:rPr>
        <w:tab/>
        <w:t>PRECAUZIONI PARTICOLARI PER LO SMALTIMENTO DEL MEDICINALE NON UTILIZZATO O DEI RIFIUTI DERIVATI DA TALE MEDICINALE, SE NECESSARIO</w:t>
      </w:r>
    </w:p>
    <w:p w14:paraId="415AB9FE" w14:textId="77777777" w:rsidR="005207FE" w:rsidRPr="005E467B" w:rsidRDefault="005207FE" w:rsidP="00F57B8C">
      <w:pPr>
        <w:pStyle w:val="a3"/>
        <w:widowControl/>
        <w:adjustRightInd w:val="0"/>
        <w:snapToGrid w:val="0"/>
        <w:rPr>
          <w:snapToGrid w:val="0"/>
          <w:lang w:val="it-IT"/>
        </w:rPr>
      </w:pPr>
    </w:p>
    <w:p w14:paraId="509E2482" w14:textId="77777777" w:rsidR="00BC0FFC" w:rsidRPr="005E467B" w:rsidRDefault="00BC0FFC" w:rsidP="00F57B8C">
      <w:pPr>
        <w:pStyle w:val="a3"/>
        <w:widowControl/>
        <w:adjustRightInd w:val="0"/>
        <w:snapToGrid w:val="0"/>
        <w:rPr>
          <w:snapToGrid w:val="0"/>
          <w:lang w:val="it-IT"/>
        </w:rPr>
      </w:pPr>
    </w:p>
    <w:p w14:paraId="5DEB63E5"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11.</w:t>
      </w:r>
      <w:r w:rsidRPr="005E467B">
        <w:rPr>
          <w:b/>
          <w:snapToGrid w:val="0"/>
          <w:lang w:val="it-IT"/>
        </w:rPr>
        <w:tab/>
        <w:t>NOME E INDIRIZZO DEL TITOLARE DELL’AUTORIZZAZIONE ALL’IMMISSIONE IN COMMERCIO</w:t>
      </w:r>
    </w:p>
    <w:p w14:paraId="2A642BC6" w14:textId="77777777" w:rsidR="005207FE" w:rsidRPr="005E467B" w:rsidRDefault="005207FE" w:rsidP="00F57B8C">
      <w:pPr>
        <w:pStyle w:val="a3"/>
        <w:widowControl/>
        <w:adjustRightInd w:val="0"/>
        <w:snapToGrid w:val="0"/>
        <w:rPr>
          <w:snapToGrid w:val="0"/>
          <w:lang w:val="it-IT"/>
        </w:rPr>
      </w:pPr>
    </w:p>
    <w:p w14:paraId="5FF00DC4" w14:textId="77777777" w:rsidR="00E41048" w:rsidRPr="007A532B" w:rsidRDefault="00E41048" w:rsidP="00E41048">
      <w:pPr>
        <w:widowControl/>
        <w:adjustRightInd w:val="0"/>
        <w:snapToGrid w:val="0"/>
        <w:rPr>
          <w:color w:val="000000"/>
          <w:lang w:val="it-IT" w:eastAsia="ko-KR"/>
        </w:rPr>
      </w:pPr>
      <w:r w:rsidRPr="007A532B">
        <w:rPr>
          <w:color w:val="000000"/>
          <w:lang w:val="it-IT" w:eastAsia="ko-KR"/>
        </w:rPr>
        <w:t xml:space="preserve">Celltrion Healthcare Hungary Kft. </w:t>
      </w:r>
    </w:p>
    <w:p w14:paraId="174CF2F2" w14:textId="77777777" w:rsidR="00E41048" w:rsidRPr="007A532B" w:rsidRDefault="00E41048" w:rsidP="00E41048">
      <w:pPr>
        <w:widowControl/>
        <w:adjustRightInd w:val="0"/>
        <w:snapToGrid w:val="0"/>
        <w:rPr>
          <w:color w:val="000000"/>
          <w:lang w:val="it-IT" w:eastAsia="ko-KR"/>
        </w:rPr>
      </w:pPr>
      <w:r w:rsidRPr="007A532B">
        <w:rPr>
          <w:rFonts w:eastAsia="바탕"/>
          <w:color w:val="000000"/>
          <w:lang w:val="it-IT"/>
        </w:rPr>
        <w:t xml:space="preserve">1062 </w:t>
      </w:r>
      <w:r w:rsidRPr="007A532B">
        <w:rPr>
          <w:color w:val="000000"/>
          <w:lang w:val="it-IT" w:eastAsia="ko-KR"/>
        </w:rPr>
        <w:t>Budapest</w:t>
      </w:r>
    </w:p>
    <w:p w14:paraId="7E10E01D" w14:textId="77777777" w:rsidR="00E41048" w:rsidRPr="00C16207" w:rsidRDefault="00E41048" w:rsidP="00E41048">
      <w:pPr>
        <w:widowControl/>
        <w:adjustRightInd w:val="0"/>
        <w:snapToGrid w:val="0"/>
        <w:rPr>
          <w:rFonts w:eastAsia="바탕"/>
          <w:color w:val="000000"/>
          <w:lang w:val="en-GB"/>
        </w:rPr>
      </w:pPr>
      <w:r w:rsidRPr="007A532B">
        <w:rPr>
          <w:rFonts w:eastAsia="바탕"/>
          <w:color w:val="000000"/>
          <w:lang w:val="it-IT"/>
        </w:rPr>
        <w:t>Váci út 1</w:t>
      </w:r>
      <w:r w:rsidR="00075BCC">
        <w:rPr>
          <w:rFonts w:eastAsia="바탕"/>
          <w:color w:val="000000"/>
          <w:lang w:val="it-IT"/>
        </w:rPr>
        <w:noBreakHyphen/>
      </w:r>
      <w:r w:rsidRPr="007A532B">
        <w:rPr>
          <w:rFonts w:eastAsia="바탕"/>
          <w:color w:val="000000"/>
          <w:lang w:val="it-IT"/>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6872AD32" w14:textId="77777777" w:rsidR="00E41048" w:rsidRPr="00C16207" w:rsidRDefault="00E41048" w:rsidP="00E41048">
      <w:pPr>
        <w:widowControl/>
        <w:adjustRightInd w:val="0"/>
        <w:snapToGrid w:val="0"/>
        <w:rPr>
          <w:color w:val="000000"/>
          <w:lang w:val="en-GB" w:eastAsia="ko-KR"/>
        </w:rPr>
      </w:pPr>
      <w:proofErr w:type="spellStart"/>
      <w:r>
        <w:rPr>
          <w:color w:val="000000"/>
          <w:lang w:val="en-GB" w:eastAsia="ko-KR"/>
        </w:rPr>
        <w:t>Ungheria</w:t>
      </w:r>
      <w:proofErr w:type="spellEnd"/>
    </w:p>
    <w:p w14:paraId="126B5054" w14:textId="77777777" w:rsidR="005207FE" w:rsidRPr="00AC7F3E" w:rsidRDefault="005207FE" w:rsidP="00F57B8C">
      <w:pPr>
        <w:pStyle w:val="a3"/>
        <w:widowControl/>
        <w:adjustRightInd w:val="0"/>
        <w:snapToGrid w:val="0"/>
        <w:rPr>
          <w:snapToGrid w:val="0"/>
        </w:rPr>
      </w:pPr>
    </w:p>
    <w:p w14:paraId="39F54EFA" w14:textId="77777777" w:rsidR="00BC0FFC" w:rsidRPr="00AC7F3E" w:rsidRDefault="00BC0FFC" w:rsidP="00F57B8C">
      <w:pPr>
        <w:pStyle w:val="a3"/>
        <w:widowControl/>
        <w:adjustRightInd w:val="0"/>
        <w:snapToGrid w:val="0"/>
        <w:rPr>
          <w:snapToGrid w:val="0"/>
        </w:rPr>
      </w:pPr>
    </w:p>
    <w:p w14:paraId="12E3A9F6"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12.</w:t>
      </w:r>
      <w:r w:rsidRPr="005E467B">
        <w:rPr>
          <w:b/>
          <w:snapToGrid w:val="0"/>
          <w:lang w:val="it-IT"/>
        </w:rPr>
        <w:tab/>
        <w:t>NUMERO(I) DELL’AUTORIZZAZIONE ALL’IMMISSIONE IN COMMERCIO</w:t>
      </w:r>
    </w:p>
    <w:p w14:paraId="42FBED60" w14:textId="77777777" w:rsidR="005207FE" w:rsidRPr="005E467B" w:rsidRDefault="005207FE" w:rsidP="00F57B8C">
      <w:pPr>
        <w:pStyle w:val="a3"/>
        <w:widowControl/>
        <w:adjustRightInd w:val="0"/>
        <w:snapToGrid w:val="0"/>
        <w:rPr>
          <w:snapToGrid w:val="0"/>
          <w:lang w:val="it-IT"/>
        </w:rPr>
      </w:pPr>
    </w:p>
    <w:p w14:paraId="55CE5FC1" w14:textId="77777777" w:rsidR="00344514" w:rsidRPr="00AC7F3E" w:rsidRDefault="00F75185" w:rsidP="00344514">
      <w:pPr>
        <w:widowControl/>
        <w:adjustRightInd w:val="0"/>
        <w:snapToGrid w:val="0"/>
        <w:rPr>
          <w:rFonts w:eastAsia="바탕"/>
          <w:color w:val="000000"/>
          <w:lang w:val="it-IT"/>
        </w:rPr>
      </w:pPr>
      <w:r w:rsidRPr="00F75185">
        <w:rPr>
          <w:rFonts w:eastAsia="바탕"/>
          <w:color w:val="000000"/>
          <w:lang w:val="it-IT"/>
        </w:rPr>
        <w:t>EU/1/22/1667/001</w:t>
      </w:r>
      <w:r>
        <w:rPr>
          <w:rFonts w:eastAsia="바탕"/>
          <w:color w:val="000000"/>
          <w:lang w:val="it-IT"/>
        </w:rPr>
        <w:t xml:space="preserve"> </w:t>
      </w:r>
      <w:r w:rsidR="00344514" w:rsidRPr="00B00A4C">
        <w:rPr>
          <w:rFonts w:eastAsia="바탕"/>
          <w:color w:val="000000"/>
          <w:highlight w:val="lightGray"/>
          <w:lang w:val="it-IT"/>
        </w:rPr>
        <w:t>1 flaconcino</w:t>
      </w:r>
    </w:p>
    <w:p w14:paraId="693C4DD2" w14:textId="77777777" w:rsidR="00344514" w:rsidRPr="00B00A4C" w:rsidRDefault="00F75185" w:rsidP="00F75185">
      <w:pPr>
        <w:pStyle w:val="a3"/>
        <w:widowControl/>
        <w:adjustRightInd w:val="0"/>
        <w:snapToGrid w:val="0"/>
        <w:rPr>
          <w:snapToGrid w:val="0"/>
          <w:highlight w:val="lightGray"/>
          <w:lang w:val="it-IT"/>
        </w:rPr>
      </w:pPr>
      <w:r w:rsidRPr="007B6D70">
        <w:rPr>
          <w:highlight w:val="lightGray"/>
          <w:lang w:val="fr-CA" w:eastAsia="ko-KR"/>
        </w:rPr>
        <w:t xml:space="preserve">EU/1/22/1667/003 </w:t>
      </w:r>
      <w:r w:rsidR="00344514" w:rsidRPr="00B00A4C">
        <w:rPr>
          <w:snapToGrid w:val="0"/>
          <w:highlight w:val="lightGray"/>
          <w:lang w:val="it-IT"/>
        </w:rPr>
        <w:t>10 flaconcini</w:t>
      </w:r>
    </w:p>
    <w:p w14:paraId="498261E8" w14:textId="77777777" w:rsidR="00F75185" w:rsidRPr="00B00A4C" w:rsidRDefault="00F75185" w:rsidP="007B6D70">
      <w:pPr>
        <w:pStyle w:val="a3"/>
        <w:widowControl/>
        <w:adjustRightInd w:val="0"/>
        <w:snapToGrid w:val="0"/>
        <w:rPr>
          <w:snapToGrid w:val="0"/>
          <w:highlight w:val="lightGray"/>
          <w:lang w:val="it-IT"/>
        </w:rPr>
      </w:pPr>
    </w:p>
    <w:p w14:paraId="29F2DB59" w14:textId="77777777" w:rsidR="00BC0FFC" w:rsidRPr="005E467B" w:rsidRDefault="00BC0FFC" w:rsidP="00F57B8C">
      <w:pPr>
        <w:pStyle w:val="a3"/>
        <w:widowControl/>
        <w:adjustRightInd w:val="0"/>
        <w:snapToGrid w:val="0"/>
        <w:rPr>
          <w:snapToGrid w:val="0"/>
          <w:lang w:val="it-IT"/>
        </w:rPr>
      </w:pPr>
    </w:p>
    <w:p w14:paraId="64D5A58B"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13.</w:t>
      </w:r>
      <w:r w:rsidRPr="005E467B">
        <w:rPr>
          <w:b/>
          <w:snapToGrid w:val="0"/>
          <w:lang w:val="it-IT"/>
        </w:rPr>
        <w:tab/>
        <w:t>NUMERO DI LOTTO</w:t>
      </w:r>
    </w:p>
    <w:p w14:paraId="733CB8E2" w14:textId="77777777" w:rsidR="005207FE" w:rsidRPr="005E467B" w:rsidRDefault="005207FE" w:rsidP="00F57B8C">
      <w:pPr>
        <w:pStyle w:val="a3"/>
        <w:widowControl/>
        <w:adjustRightInd w:val="0"/>
        <w:snapToGrid w:val="0"/>
        <w:rPr>
          <w:snapToGrid w:val="0"/>
          <w:lang w:val="it-IT"/>
        </w:rPr>
      </w:pPr>
    </w:p>
    <w:p w14:paraId="7B8DABD0" w14:textId="77777777" w:rsidR="005207FE" w:rsidRPr="005E467B" w:rsidRDefault="00854A8F" w:rsidP="00F57B8C">
      <w:pPr>
        <w:pStyle w:val="a3"/>
        <w:widowControl/>
        <w:adjustRightInd w:val="0"/>
        <w:snapToGrid w:val="0"/>
        <w:rPr>
          <w:snapToGrid w:val="0"/>
          <w:lang w:val="it-IT"/>
        </w:rPr>
      </w:pPr>
      <w:r w:rsidRPr="005E467B">
        <w:rPr>
          <w:snapToGrid w:val="0"/>
          <w:lang w:val="it-IT"/>
        </w:rPr>
        <w:t>Lotto</w:t>
      </w:r>
    </w:p>
    <w:p w14:paraId="05053231" w14:textId="77777777" w:rsidR="005207FE" w:rsidRPr="005E467B" w:rsidRDefault="005207FE" w:rsidP="00F57B8C">
      <w:pPr>
        <w:pStyle w:val="a3"/>
        <w:widowControl/>
        <w:adjustRightInd w:val="0"/>
        <w:snapToGrid w:val="0"/>
        <w:rPr>
          <w:snapToGrid w:val="0"/>
          <w:lang w:val="it-IT"/>
        </w:rPr>
      </w:pPr>
    </w:p>
    <w:p w14:paraId="33633D5F" w14:textId="77777777" w:rsidR="00BC0FFC" w:rsidRPr="005E467B" w:rsidRDefault="00BC0FFC" w:rsidP="00F57B8C">
      <w:pPr>
        <w:pStyle w:val="a3"/>
        <w:widowControl/>
        <w:adjustRightInd w:val="0"/>
        <w:snapToGrid w:val="0"/>
        <w:rPr>
          <w:snapToGrid w:val="0"/>
          <w:lang w:val="it-IT"/>
        </w:rPr>
      </w:pPr>
    </w:p>
    <w:p w14:paraId="01362880"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14.</w:t>
      </w:r>
      <w:r w:rsidRPr="005E467B">
        <w:rPr>
          <w:b/>
          <w:snapToGrid w:val="0"/>
          <w:lang w:val="it-IT"/>
        </w:rPr>
        <w:tab/>
        <w:t>CONDIZIONE GENERALE DI FORNITURA</w:t>
      </w:r>
    </w:p>
    <w:p w14:paraId="15BC78D0" w14:textId="77777777" w:rsidR="005207FE" w:rsidRPr="005E467B" w:rsidRDefault="005207FE" w:rsidP="00F57B8C">
      <w:pPr>
        <w:pStyle w:val="a3"/>
        <w:widowControl/>
        <w:adjustRightInd w:val="0"/>
        <w:snapToGrid w:val="0"/>
        <w:rPr>
          <w:snapToGrid w:val="0"/>
          <w:lang w:val="it-IT"/>
        </w:rPr>
      </w:pPr>
    </w:p>
    <w:p w14:paraId="7A7393E2" w14:textId="77777777" w:rsidR="005207FE" w:rsidRPr="005E467B" w:rsidRDefault="00854A8F" w:rsidP="00F57B8C">
      <w:pPr>
        <w:pStyle w:val="a3"/>
        <w:widowControl/>
        <w:adjustRightInd w:val="0"/>
        <w:snapToGrid w:val="0"/>
        <w:rPr>
          <w:snapToGrid w:val="0"/>
          <w:lang w:val="it-IT"/>
        </w:rPr>
      </w:pPr>
      <w:r w:rsidRPr="005E467B">
        <w:rPr>
          <w:snapToGrid w:val="0"/>
          <w:lang w:val="it-IT"/>
        </w:rPr>
        <w:t>Medicinale soggetto a prescrizione medica</w:t>
      </w:r>
    </w:p>
    <w:p w14:paraId="3EFD4604" w14:textId="77777777" w:rsidR="005207FE" w:rsidRPr="005E467B" w:rsidRDefault="005207FE" w:rsidP="00F57B8C">
      <w:pPr>
        <w:pStyle w:val="a3"/>
        <w:widowControl/>
        <w:adjustRightInd w:val="0"/>
        <w:snapToGrid w:val="0"/>
        <w:rPr>
          <w:snapToGrid w:val="0"/>
          <w:lang w:val="it-IT"/>
        </w:rPr>
      </w:pPr>
    </w:p>
    <w:p w14:paraId="1573E1E5" w14:textId="77777777" w:rsidR="00BC0FFC" w:rsidRPr="005E467B" w:rsidRDefault="00BC0FFC" w:rsidP="00F57B8C">
      <w:pPr>
        <w:pStyle w:val="a3"/>
        <w:widowControl/>
        <w:adjustRightInd w:val="0"/>
        <w:snapToGrid w:val="0"/>
        <w:rPr>
          <w:snapToGrid w:val="0"/>
          <w:lang w:val="it-IT"/>
        </w:rPr>
      </w:pPr>
    </w:p>
    <w:p w14:paraId="19ADCAE3"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15.</w:t>
      </w:r>
      <w:r w:rsidRPr="005E467B">
        <w:rPr>
          <w:b/>
          <w:snapToGrid w:val="0"/>
          <w:lang w:val="it-IT"/>
        </w:rPr>
        <w:tab/>
        <w:t>ISTRUZIONI PER L’USO</w:t>
      </w:r>
    </w:p>
    <w:p w14:paraId="3B4D1EE3" w14:textId="77777777" w:rsidR="005207FE" w:rsidRPr="005E467B" w:rsidRDefault="005207FE" w:rsidP="00F57B8C">
      <w:pPr>
        <w:pStyle w:val="a3"/>
        <w:widowControl/>
        <w:adjustRightInd w:val="0"/>
        <w:snapToGrid w:val="0"/>
        <w:rPr>
          <w:snapToGrid w:val="0"/>
          <w:lang w:val="it-IT"/>
        </w:rPr>
      </w:pPr>
    </w:p>
    <w:p w14:paraId="18A6BBB1" w14:textId="77777777" w:rsidR="00BC0FFC" w:rsidRPr="005E467B" w:rsidRDefault="00BC0FFC" w:rsidP="00F57B8C">
      <w:pPr>
        <w:pStyle w:val="a3"/>
        <w:widowControl/>
        <w:adjustRightInd w:val="0"/>
        <w:snapToGrid w:val="0"/>
        <w:rPr>
          <w:snapToGrid w:val="0"/>
          <w:lang w:val="it-IT"/>
        </w:rPr>
      </w:pPr>
    </w:p>
    <w:p w14:paraId="4F7B24E1"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16.</w:t>
      </w:r>
      <w:r w:rsidRPr="005E467B">
        <w:rPr>
          <w:b/>
          <w:snapToGrid w:val="0"/>
          <w:lang w:val="it-IT"/>
        </w:rPr>
        <w:tab/>
        <w:t>INFORMAZIONI IN BRAILLE</w:t>
      </w:r>
    </w:p>
    <w:p w14:paraId="4242B2B1" w14:textId="77777777" w:rsidR="005207FE" w:rsidRPr="005E467B" w:rsidRDefault="005207FE" w:rsidP="00F57B8C">
      <w:pPr>
        <w:pStyle w:val="a3"/>
        <w:widowControl/>
        <w:adjustRightInd w:val="0"/>
        <w:snapToGrid w:val="0"/>
        <w:rPr>
          <w:snapToGrid w:val="0"/>
          <w:lang w:val="it-IT"/>
        </w:rPr>
      </w:pPr>
    </w:p>
    <w:p w14:paraId="13CDF9CF" w14:textId="77777777" w:rsidR="005207FE" w:rsidRPr="005E467B" w:rsidRDefault="00854A8F" w:rsidP="00F57B8C">
      <w:pPr>
        <w:pStyle w:val="a3"/>
        <w:widowControl/>
        <w:adjustRightInd w:val="0"/>
        <w:snapToGrid w:val="0"/>
        <w:rPr>
          <w:snapToGrid w:val="0"/>
          <w:lang w:val="it-IT"/>
        </w:rPr>
      </w:pPr>
      <w:r w:rsidRPr="005E467B">
        <w:rPr>
          <w:snapToGrid w:val="0"/>
          <w:color w:val="000000"/>
          <w:shd w:val="clear" w:color="auto" w:fill="C1C1C1"/>
          <w:lang w:val="it-IT"/>
        </w:rPr>
        <w:t>Giustificazione per non apporre il Braille accettata</w:t>
      </w:r>
    </w:p>
    <w:p w14:paraId="5FF534F1" w14:textId="77777777" w:rsidR="005207FE" w:rsidRPr="005E467B" w:rsidRDefault="005207FE" w:rsidP="00F57B8C">
      <w:pPr>
        <w:pStyle w:val="a3"/>
        <w:widowControl/>
        <w:adjustRightInd w:val="0"/>
        <w:snapToGrid w:val="0"/>
        <w:rPr>
          <w:snapToGrid w:val="0"/>
          <w:lang w:val="it-IT"/>
        </w:rPr>
      </w:pPr>
    </w:p>
    <w:p w14:paraId="5CFCEAF9" w14:textId="77777777" w:rsidR="00BC0FFC" w:rsidRPr="005E467B" w:rsidRDefault="00BC0FFC" w:rsidP="00F57B8C">
      <w:pPr>
        <w:pStyle w:val="a3"/>
        <w:widowControl/>
        <w:adjustRightInd w:val="0"/>
        <w:snapToGrid w:val="0"/>
        <w:rPr>
          <w:snapToGrid w:val="0"/>
          <w:lang w:val="it-IT"/>
        </w:rPr>
      </w:pPr>
    </w:p>
    <w:p w14:paraId="6DCF4219"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17.</w:t>
      </w:r>
      <w:r w:rsidRPr="005E467B">
        <w:rPr>
          <w:b/>
          <w:snapToGrid w:val="0"/>
          <w:lang w:val="it-IT"/>
        </w:rPr>
        <w:tab/>
        <w:t>IDENTIFICATIVO UNICO – CODICE A BARRE BIDIMENSIONALE</w:t>
      </w:r>
    </w:p>
    <w:p w14:paraId="4327ABA6" w14:textId="77777777" w:rsidR="005207FE" w:rsidRPr="005E467B" w:rsidRDefault="005207FE" w:rsidP="00F57B8C">
      <w:pPr>
        <w:pStyle w:val="a3"/>
        <w:widowControl/>
        <w:adjustRightInd w:val="0"/>
        <w:snapToGrid w:val="0"/>
        <w:rPr>
          <w:snapToGrid w:val="0"/>
          <w:lang w:val="it-IT"/>
        </w:rPr>
      </w:pPr>
    </w:p>
    <w:p w14:paraId="63F0CECD" w14:textId="77777777" w:rsidR="005207FE" w:rsidRPr="005E467B" w:rsidRDefault="00854A8F" w:rsidP="00F57B8C">
      <w:pPr>
        <w:pStyle w:val="a3"/>
        <w:widowControl/>
        <w:adjustRightInd w:val="0"/>
        <w:snapToGrid w:val="0"/>
        <w:rPr>
          <w:snapToGrid w:val="0"/>
          <w:lang w:val="it-IT"/>
        </w:rPr>
      </w:pPr>
      <w:r w:rsidRPr="005E467B">
        <w:rPr>
          <w:snapToGrid w:val="0"/>
          <w:color w:val="000000"/>
          <w:shd w:val="clear" w:color="auto" w:fill="C1C1C1"/>
          <w:lang w:val="it-IT"/>
        </w:rPr>
        <w:t>Codice a barre bidimensionale con identificativo unico incluso&gt;</w:t>
      </w:r>
    </w:p>
    <w:p w14:paraId="283A83F6" w14:textId="77777777" w:rsidR="005207FE" w:rsidRPr="005E467B" w:rsidRDefault="005207FE" w:rsidP="00F57B8C">
      <w:pPr>
        <w:pStyle w:val="a3"/>
        <w:widowControl/>
        <w:adjustRightInd w:val="0"/>
        <w:snapToGrid w:val="0"/>
        <w:rPr>
          <w:snapToGrid w:val="0"/>
          <w:lang w:val="it-IT"/>
        </w:rPr>
      </w:pPr>
    </w:p>
    <w:p w14:paraId="67E54703" w14:textId="77777777" w:rsidR="005F287B" w:rsidRPr="005E467B" w:rsidRDefault="005F287B" w:rsidP="00F57B8C">
      <w:pPr>
        <w:pStyle w:val="a3"/>
        <w:widowControl/>
        <w:adjustRightInd w:val="0"/>
        <w:snapToGrid w:val="0"/>
        <w:rPr>
          <w:snapToGrid w:val="0"/>
          <w:lang w:val="it-IT"/>
        </w:rPr>
      </w:pPr>
    </w:p>
    <w:p w14:paraId="61E22557"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18.</w:t>
      </w:r>
      <w:r w:rsidRPr="005E467B">
        <w:rPr>
          <w:b/>
          <w:snapToGrid w:val="0"/>
          <w:lang w:val="it-IT"/>
        </w:rPr>
        <w:tab/>
        <w:t xml:space="preserve">IDENTIFICATIVO UNICO </w:t>
      </w:r>
      <w:r w:rsidR="00075BCC">
        <w:rPr>
          <w:b/>
          <w:snapToGrid w:val="0"/>
          <w:lang w:val="it-IT"/>
        </w:rPr>
        <w:noBreakHyphen/>
      </w:r>
      <w:r w:rsidRPr="005E467B">
        <w:rPr>
          <w:b/>
          <w:snapToGrid w:val="0"/>
          <w:lang w:val="it-IT"/>
        </w:rPr>
        <w:t xml:space="preserve"> DATI RESI LEGGIBILI</w:t>
      </w:r>
    </w:p>
    <w:p w14:paraId="3BBF5FFC" w14:textId="77777777" w:rsidR="005207FE" w:rsidRPr="005E467B" w:rsidRDefault="005207FE" w:rsidP="00F57B8C">
      <w:pPr>
        <w:pStyle w:val="a3"/>
        <w:widowControl/>
        <w:adjustRightInd w:val="0"/>
        <w:snapToGrid w:val="0"/>
        <w:rPr>
          <w:snapToGrid w:val="0"/>
          <w:lang w:val="it-IT"/>
        </w:rPr>
      </w:pPr>
    </w:p>
    <w:p w14:paraId="37D2172C" w14:textId="77777777" w:rsidR="005F287B" w:rsidRPr="005E467B" w:rsidRDefault="00854A8F" w:rsidP="00F57B8C">
      <w:pPr>
        <w:pStyle w:val="a3"/>
        <w:widowControl/>
        <w:adjustRightInd w:val="0"/>
        <w:snapToGrid w:val="0"/>
        <w:jc w:val="both"/>
        <w:rPr>
          <w:snapToGrid w:val="0"/>
          <w:lang w:val="it-IT"/>
        </w:rPr>
      </w:pPr>
      <w:r w:rsidRPr="005E467B">
        <w:rPr>
          <w:snapToGrid w:val="0"/>
          <w:lang w:val="it-IT"/>
        </w:rPr>
        <w:t>PC</w:t>
      </w:r>
    </w:p>
    <w:p w14:paraId="11CFB78C" w14:textId="77777777" w:rsidR="005F287B" w:rsidRPr="005E467B" w:rsidRDefault="00854A8F" w:rsidP="00F57B8C">
      <w:pPr>
        <w:pStyle w:val="a3"/>
        <w:widowControl/>
        <w:adjustRightInd w:val="0"/>
        <w:snapToGrid w:val="0"/>
        <w:jc w:val="both"/>
        <w:rPr>
          <w:snapToGrid w:val="0"/>
          <w:lang w:val="it-IT"/>
        </w:rPr>
      </w:pPr>
      <w:r w:rsidRPr="005E467B">
        <w:rPr>
          <w:snapToGrid w:val="0"/>
          <w:lang w:val="it-IT"/>
        </w:rPr>
        <w:t>SN</w:t>
      </w:r>
    </w:p>
    <w:p w14:paraId="68C1310D"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NN</w:t>
      </w:r>
    </w:p>
    <w:p w14:paraId="5683AC98" w14:textId="77777777" w:rsidR="00A85F12" w:rsidRPr="005E467B" w:rsidRDefault="00A85F12" w:rsidP="00F57B8C">
      <w:pPr>
        <w:widowControl/>
        <w:adjustRightInd w:val="0"/>
        <w:snapToGrid w:val="0"/>
        <w:jc w:val="both"/>
        <w:rPr>
          <w:snapToGrid w:val="0"/>
          <w:lang w:val="it-IT"/>
        </w:rPr>
      </w:pPr>
    </w:p>
    <w:p w14:paraId="14811A23" w14:textId="77777777" w:rsidR="007A1251" w:rsidRPr="005E467B" w:rsidRDefault="005F287B"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sidRPr="005E467B">
        <w:rPr>
          <w:b/>
          <w:bCs/>
          <w:snapToGrid w:val="0"/>
          <w:lang w:val="it-IT"/>
        </w:rPr>
        <w:br w:type="page"/>
      </w:r>
      <w:r w:rsidR="007A1251" w:rsidRPr="005E467B">
        <w:rPr>
          <w:b/>
          <w:bCs/>
          <w:snapToGrid w:val="0"/>
          <w:lang w:val="it-IT"/>
        </w:rPr>
        <w:lastRenderedPageBreak/>
        <w:t>INFORMAZIONI MINIME DA APPORRE SUI CONFEZIONAMENTI PRIMARI DI PICCOLE DIMENSIONI</w:t>
      </w:r>
    </w:p>
    <w:p w14:paraId="37D47F2A" w14:textId="77777777" w:rsidR="007A1251"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p>
    <w:p w14:paraId="6E1F4EEA" w14:textId="77777777" w:rsidR="005207FE" w:rsidRPr="005E467B" w:rsidRDefault="006F2B24"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Pr>
          <w:b/>
          <w:bCs/>
          <w:snapToGrid w:val="0"/>
          <w:lang w:val="it-IT"/>
        </w:rPr>
        <w:t xml:space="preserve">ETICHETTA DEL </w:t>
      </w:r>
      <w:r w:rsidR="007A1251" w:rsidRPr="005E467B">
        <w:rPr>
          <w:b/>
          <w:bCs/>
          <w:snapToGrid w:val="0"/>
          <w:lang w:val="it-IT"/>
        </w:rPr>
        <w:t>FLACONCINO</w:t>
      </w:r>
    </w:p>
    <w:p w14:paraId="42234CFC" w14:textId="77777777" w:rsidR="005207FE" w:rsidRPr="005E467B" w:rsidRDefault="005207FE" w:rsidP="00F57B8C">
      <w:pPr>
        <w:pStyle w:val="a3"/>
        <w:widowControl/>
        <w:adjustRightInd w:val="0"/>
        <w:snapToGrid w:val="0"/>
        <w:rPr>
          <w:snapToGrid w:val="0"/>
          <w:lang w:val="it-IT"/>
        </w:rPr>
      </w:pPr>
    </w:p>
    <w:p w14:paraId="5F4D41A0" w14:textId="77777777" w:rsidR="005F287B" w:rsidRPr="005E467B" w:rsidRDefault="005F287B" w:rsidP="00F57B8C">
      <w:pPr>
        <w:pStyle w:val="a3"/>
        <w:widowControl/>
        <w:adjustRightInd w:val="0"/>
        <w:snapToGrid w:val="0"/>
        <w:rPr>
          <w:snapToGrid w:val="0"/>
          <w:lang w:val="it-IT"/>
        </w:rPr>
      </w:pPr>
    </w:p>
    <w:p w14:paraId="31DB8E69"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w:t>
      </w:r>
      <w:r w:rsidRPr="005E467B">
        <w:rPr>
          <w:b/>
          <w:snapToGrid w:val="0"/>
          <w:lang w:val="it-IT"/>
        </w:rPr>
        <w:tab/>
        <w:t>DENOMINAZIONE DEL MEDICINALE E VIA(E) DI SOMMINISTRAZIONE</w:t>
      </w:r>
    </w:p>
    <w:p w14:paraId="4EF33294" w14:textId="77777777" w:rsidR="005207FE" w:rsidRPr="005E467B" w:rsidRDefault="005207FE" w:rsidP="00F57B8C">
      <w:pPr>
        <w:pStyle w:val="a3"/>
        <w:widowControl/>
        <w:adjustRightInd w:val="0"/>
        <w:snapToGrid w:val="0"/>
        <w:rPr>
          <w:snapToGrid w:val="0"/>
          <w:lang w:val="it-IT"/>
        </w:rPr>
      </w:pPr>
    </w:p>
    <w:p w14:paraId="62E828D6" w14:textId="60223667" w:rsidR="0069378F" w:rsidRDefault="002D1DC3" w:rsidP="00943BEE">
      <w:pPr>
        <w:pStyle w:val="a3"/>
        <w:widowControl/>
        <w:adjustRightInd w:val="0"/>
        <w:snapToGrid w:val="0"/>
        <w:rPr>
          <w:snapToGrid w:val="0"/>
          <w:lang w:val="it-IT"/>
        </w:rPr>
      </w:pPr>
      <w:r>
        <w:rPr>
          <w:noProof/>
          <w:color w:val="000000"/>
          <w:lang w:val="it-IT"/>
        </w:rPr>
        <w:t>Vegzelma</w:t>
      </w:r>
      <w:r w:rsidR="006C2D10">
        <w:rPr>
          <w:rFonts w:eastAsiaTheme="minorEastAsia" w:hint="eastAsia"/>
          <w:noProof/>
          <w:color w:val="000000"/>
          <w:lang w:val="it-IT" w:eastAsia="ko-KR"/>
        </w:rPr>
        <w:t xml:space="preserve"> </w:t>
      </w:r>
      <w:r w:rsidR="00854A8F" w:rsidRPr="005E467B">
        <w:rPr>
          <w:snapToGrid w:val="0"/>
          <w:lang w:val="it-IT"/>
        </w:rPr>
        <w:t>25</w:t>
      </w:r>
      <w:r w:rsidR="0050565C">
        <w:rPr>
          <w:snapToGrid w:val="0"/>
          <w:lang w:val="it-IT"/>
        </w:rPr>
        <w:t> mg/m</w:t>
      </w:r>
      <w:r w:rsidR="00854A8F" w:rsidRPr="005E467B">
        <w:rPr>
          <w:snapToGrid w:val="0"/>
          <w:lang w:val="it-IT"/>
        </w:rPr>
        <w:t xml:space="preserve">L </w:t>
      </w:r>
      <w:r w:rsidR="00F75185">
        <w:rPr>
          <w:snapToGrid w:val="0"/>
          <w:lang w:val="it-IT"/>
        </w:rPr>
        <w:t>C</w:t>
      </w:r>
      <w:r w:rsidR="00F75185" w:rsidRPr="005E467B">
        <w:rPr>
          <w:snapToGrid w:val="0"/>
          <w:lang w:val="it-IT"/>
        </w:rPr>
        <w:t xml:space="preserve">oncentrato </w:t>
      </w:r>
      <w:r w:rsidR="00AC13D9">
        <w:rPr>
          <w:snapToGrid w:val="0"/>
          <w:lang w:val="it-IT"/>
        </w:rPr>
        <w:t>sterile</w:t>
      </w:r>
      <w:r w:rsidR="00854A8F" w:rsidRPr="005E467B">
        <w:rPr>
          <w:snapToGrid w:val="0"/>
          <w:lang w:val="it-IT"/>
        </w:rPr>
        <w:t xml:space="preserve"> </w:t>
      </w:r>
    </w:p>
    <w:p w14:paraId="7F73881C" w14:textId="77777777" w:rsidR="005207FE" w:rsidRPr="005E467B" w:rsidRDefault="00854A8F" w:rsidP="00F57B8C">
      <w:pPr>
        <w:pStyle w:val="a3"/>
        <w:widowControl/>
        <w:adjustRightInd w:val="0"/>
        <w:snapToGrid w:val="0"/>
        <w:rPr>
          <w:snapToGrid w:val="0"/>
          <w:lang w:val="it-IT"/>
        </w:rPr>
      </w:pPr>
      <w:r w:rsidRPr="005E467B">
        <w:rPr>
          <w:snapToGrid w:val="0"/>
          <w:lang w:val="it-IT"/>
        </w:rPr>
        <w:t>bevacizumab</w:t>
      </w:r>
    </w:p>
    <w:p w14:paraId="0E39895E" w14:textId="77777777" w:rsidR="005207FE" w:rsidRPr="005E467B" w:rsidRDefault="00854A8F" w:rsidP="00F57B8C">
      <w:pPr>
        <w:pStyle w:val="a3"/>
        <w:widowControl/>
        <w:adjustRightInd w:val="0"/>
        <w:snapToGrid w:val="0"/>
        <w:rPr>
          <w:snapToGrid w:val="0"/>
          <w:lang w:val="it-IT"/>
        </w:rPr>
      </w:pPr>
      <w:r w:rsidRPr="005E467B">
        <w:rPr>
          <w:snapToGrid w:val="0"/>
          <w:lang w:val="it-IT"/>
        </w:rPr>
        <w:t>e.v.</w:t>
      </w:r>
    </w:p>
    <w:p w14:paraId="5057A3E7" w14:textId="77777777" w:rsidR="005207FE" w:rsidRPr="005E467B" w:rsidRDefault="005207FE" w:rsidP="00F57B8C">
      <w:pPr>
        <w:pStyle w:val="a3"/>
        <w:widowControl/>
        <w:adjustRightInd w:val="0"/>
        <w:snapToGrid w:val="0"/>
        <w:rPr>
          <w:snapToGrid w:val="0"/>
          <w:lang w:val="it-IT"/>
        </w:rPr>
      </w:pPr>
    </w:p>
    <w:p w14:paraId="4D37BD11" w14:textId="77777777" w:rsidR="005F287B" w:rsidRPr="005E467B" w:rsidRDefault="005F287B" w:rsidP="00F57B8C">
      <w:pPr>
        <w:pStyle w:val="a3"/>
        <w:widowControl/>
        <w:adjustRightInd w:val="0"/>
        <w:snapToGrid w:val="0"/>
        <w:rPr>
          <w:snapToGrid w:val="0"/>
          <w:lang w:val="it-IT"/>
        </w:rPr>
      </w:pPr>
    </w:p>
    <w:p w14:paraId="6E5D2172"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2.</w:t>
      </w:r>
      <w:r w:rsidRPr="005E467B">
        <w:rPr>
          <w:b/>
          <w:snapToGrid w:val="0"/>
          <w:lang w:val="it-IT"/>
        </w:rPr>
        <w:tab/>
        <w:t>MODO DI SOMMINISTRAZIONE</w:t>
      </w:r>
    </w:p>
    <w:p w14:paraId="05D8FE51" w14:textId="77777777" w:rsidR="005207FE" w:rsidRPr="005E467B" w:rsidRDefault="005207FE" w:rsidP="00F57B8C">
      <w:pPr>
        <w:pStyle w:val="a3"/>
        <w:widowControl/>
        <w:adjustRightInd w:val="0"/>
        <w:snapToGrid w:val="0"/>
        <w:rPr>
          <w:snapToGrid w:val="0"/>
          <w:lang w:val="it-IT"/>
        </w:rPr>
      </w:pPr>
    </w:p>
    <w:p w14:paraId="70A10C1D"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Uso </w:t>
      </w:r>
      <w:r w:rsidR="00F75185">
        <w:rPr>
          <w:snapToGrid w:val="0"/>
          <w:lang w:val="it-IT"/>
        </w:rPr>
        <w:t>EV</w:t>
      </w:r>
      <w:r w:rsidR="00F75185" w:rsidRPr="005E467B">
        <w:rPr>
          <w:snapToGrid w:val="0"/>
          <w:lang w:val="it-IT"/>
        </w:rPr>
        <w:t xml:space="preserve"> </w:t>
      </w:r>
      <w:r w:rsidRPr="005E467B">
        <w:rPr>
          <w:snapToGrid w:val="0"/>
          <w:lang w:val="it-IT"/>
        </w:rPr>
        <w:t>dopo diluizione</w:t>
      </w:r>
    </w:p>
    <w:p w14:paraId="6D5AB88E" w14:textId="77777777" w:rsidR="005207FE" w:rsidRPr="005E467B" w:rsidRDefault="005207FE" w:rsidP="00F57B8C">
      <w:pPr>
        <w:pStyle w:val="a3"/>
        <w:widowControl/>
        <w:adjustRightInd w:val="0"/>
        <w:snapToGrid w:val="0"/>
        <w:rPr>
          <w:snapToGrid w:val="0"/>
          <w:lang w:val="it-IT"/>
        </w:rPr>
      </w:pPr>
    </w:p>
    <w:p w14:paraId="4C6721E3" w14:textId="77777777" w:rsidR="005F287B" w:rsidRPr="005E467B" w:rsidRDefault="005F287B" w:rsidP="00F57B8C">
      <w:pPr>
        <w:pStyle w:val="a3"/>
        <w:widowControl/>
        <w:adjustRightInd w:val="0"/>
        <w:snapToGrid w:val="0"/>
        <w:rPr>
          <w:snapToGrid w:val="0"/>
          <w:lang w:val="it-IT"/>
        </w:rPr>
      </w:pPr>
    </w:p>
    <w:p w14:paraId="2B8BD683"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3.</w:t>
      </w:r>
      <w:r w:rsidRPr="005E467B">
        <w:rPr>
          <w:b/>
          <w:snapToGrid w:val="0"/>
          <w:lang w:val="it-IT"/>
        </w:rPr>
        <w:tab/>
        <w:t>DATA DI SCADENZA</w:t>
      </w:r>
    </w:p>
    <w:p w14:paraId="2EB11949" w14:textId="77777777" w:rsidR="005207FE" w:rsidRPr="005E467B" w:rsidRDefault="005207FE" w:rsidP="00F57B8C">
      <w:pPr>
        <w:pStyle w:val="a3"/>
        <w:widowControl/>
        <w:adjustRightInd w:val="0"/>
        <w:snapToGrid w:val="0"/>
        <w:rPr>
          <w:snapToGrid w:val="0"/>
          <w:lang w:val="it-IT"/>
        </w:rPr>
      </w:pPr>
    </w:p>
    <w:p w14:paraId="5B23DA1D" w14:textId="77777777" w:rsidR="005207FE" w:rsidRPr="005E467B" w:rsidRDefault="00F75185" w:rsidP="00F57B8C">
      <w:pPr>
        <w:pStyle w:val="a3"/>
        <w:widowControl/>
        <w:adjustRightInd w:val="0"/>
        <w:snapToGrid w:val="0"/>
        <w:rPr>
          <w:snapToGrid w:val="0"/>
          <w:lang w:val="it-IT"/>
        </w:rPr>
      </w:pPr>
      <w:r>
        <w:rPr>
          <w:snapToGrid w:val="0"/>
          <w:lang w:val="it-IT"/>
        </w:rPr>
        <w:t>Scad.</w:t>
      </w:r>
    </w:p>
    <w:p w14:paraId="09736726" w14:textId="77777777" w:rsidR="005207FE" w:rsidRPr="005E467B" w:rsidRDefault="005207FE" w:rsidP="00F57B8C">
      <w:pPr>
        <w:pStyle w:val="a3"/>
        <w:widowControl/>
        <w:adjustRightInd w:val="0"/>
        <w:snapToGrid w:val="0"/>
        <w:rPr>
          <w:snapToGrid w:val="0"/>
          <w:lang w:val="it-IT"/>
        </w:rPr>
      </w:pPr>
    </w:p>
    <w:p w14:paraId="2B48E3C3" w14:textId="77777777" w:rsidR="005F287B" w:rsidRPr="005E467B" w:rsidRDefault="005F287B" w:rsidP="00F57B8C">
      <w:pPr>
        <w:pStyle w:val="a3"/>
        <w:widowControl/>
        <w:adjustRightInd w:val="0"/>
        <w:snapToGrid w:val="0"/>
        <w:rPr>
          <w:snapToGrid w:val="0"/>
          <w:lang w:val="it-IT"/>
        </w:rPr>
      </w:pPr>
    </w:p>
    <w:p w14:paraId="26568A35"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4.</w:t>
      </w:r>
      <w:r w:rsidRPr="005E467B">
        <w:rPr>
          <w:b/>
          <w:snapToGrid w:val="0"/>
          <w:lang w:val="it-IT"/>
        </w:rPr>
        <w:tab/>
        <w:t>NUMERO DI LOTTO</w:t>
      </w:r>
    </w:p>
    <w:p w14:paraId="6100C8FA" w14:textId="77777777" w:rsidR="005207FE" w:rsidRPr="005E467B" w:rsidRDefault="005207FE" w:rsidP="00F57B8C">
      <w:pPr>
        <w:pStyle w:val="a3"/>
        <w:widowControl/>
        <w:adjustRightInd w:val="0"/>
        <w:snapToGrid w:val="0"/>
        <w:rPr>
          <w:snapToGrid w:val="0"/>
          <w:lang w:val="it-IT"/>
        </w:rPr>
      </w:pPr>
    </w:p>
    <w:p w14:paraId="762B01B9" w14:textId="77777777" w:rsidR="005207FE" w:rsidRPr="005E467B" w:rsidRDefault="00854A8F" w:rsidP="00F57B8C">
      <w:pPr>
        <w:pStyle w:val="a3"/>
        <w:widowControl/>
        <w:adjustRightInd w:val="0"/>
        <w:snapToGrid w:val="0"/>
        <w:rPr>
          <w:snapToGrid w:val="0"/>
          <w:lang w:val="it-IT"/>
        </w:rPr>
      </w:pPr>
      <w:r w:rsidRPr="005E467B">
        <w:rPr>
          <w:snapToGrid w:val="0"/>
          <w:lang w:val="it-IT"/>
        </w:rPr>
        <w:t>Lot</w:t>
      </w:r>
      <w:r w:rsidR="00F75185">
        <w:rPr>
          <w:snapToGrid w:val="0"/>
          <w:lang w:val="it-IT"/>
        </w:rPr>
        <w:t>to</w:t>
      </w:r>
    </w:p>
    <w:p w14:paraId="6AEE0D6A" w14:textId="77777777" w:rsidR="005207FE" w:rsidRPr="005E467B" w:rsidRDefault="005207FE" w:rsidP="00F57B8C">
      <w:pPr>
        <w:pStyle w:val="a3"/>
        <w:widowControl/>
        <w:adjustRightInd w:val="0"/>
        <w:snapToGrid w:val="0"/>
        <w:rPr>
          <w:snapToGrid w:val="0"/>
          <w:lang w:val="it-IT"/>
        </w:rPr>
      </w:pPr>
    </w:p>
    <w:p w14:paraId="49859B69" w14:textId="77777777" w:rsidR="005F287B" w:rsidRPr="005E467B" w:rsidRDefault="005F287B" w:rsidP="00F57B8C">
      <w:pPr>
        <w:pStyle w:val="a3"/>
        <w:widowControl/>
        <w:adjustRightInd w:val="0"/>
        <w:snapToGrid w:val="0"/>
        <w:rPr>
          <w:snapToGrid w:val="0"/>
          <w:lang w:val="it-IT"/>
        </w:rPr>
      </w:pPr>
    </w:p>
    <w:p w14:paraId="25A7E762"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5.</w:t>
      </w:r>
      <w:r w:rsidRPr="005E467B">
        <w:rPr>
          <w:b/>
          <w:snapToGrid w:val="0"/>
          <w:lang w:val="it-IT"/>
        </w:rPr>
        <w:tab/>
        <w:t>CONTENUTO IN PESO, VOLUME O UNITA’</w:t>
      </w:r>
    </w:p>
    <w:p w14:paraId="35646515" w14:textId="77777777" w:rsidR="005207FE" w:rsidRPr="005E467B" w:rsidRDefault="005207FE" w:rsidP="00F57B8C">
      <w:pPr>
        <w:pStyle w:val="a3"/>
        <w:widowControl/>
        <w:adjustRightInd w:val="0"/>
        <w:snapToGrid w:val="0"/>
        <w:rPr>
          <w:snapToGrid w:val="0"/>
          <w:lang w:val="it-IT"/>
        </w:rPr>
      </w:pPr>
    </w:p>
    <w:p w14:paraId="67869F3B" w14:textId="77777777" w:rsidR="005207FE" w:rsidRPr="005E467B" w:rsidRDefault="00854A8F" w:rsidP="00F57B8C">
      <w:pPr>
        <w:pStyle w:val="a3"/>
        <w:widowControl/>
        <w:adjustRightInd w:val="0"/>
        <w:snapToGrid w:val="0"/>
        <w:rPr>
          <w:snapToGrid w:val="0"/>
          <w:lang w:val="it-IT"/>
        </w:rPr>
      </w:pPr>
      <w:r w:rsidRPr="005E467B">
        <w:rPr>
          <w:snapToGrid w:val="0"/>
          <w:lang w:val="it-IT"/>
        </w:rPr>
        <w:t>100</w:t>
      </w:r>
      <w:r w:rsidR="00B65D34">
        <w:rPr>
          <w:snapToGrid w:val="0"/>
          <w:lang w:val="it-IT"/>
        </w:rPr>
        <w:t> </w:t>
      </w:r>
      <w:r w:rsidRPr="005E467B">
        <w:rPr>
          <w:snapToGrid w:val="0"/>
          <w:lang w:val="it-IT"/>
        </w:rPr>
        <w:t>mg/4</w:t>
      </w:r>
      <w:r w:rsidR="00B65D34">
        <w:rPr>
          <w:snapToGrid w:val="0"/>
          <w:lang w:val="it-IT"/>
        </w:rPr>
        <w:t> </w:t>
      </w:r>
      <w:r w:rsidRPr="005E467B">
        <w:rPr>
          <w:snapToGrid w:val="0"/>
          <w:lang w:val="it-IT"/>
        </w:rPr>
        <w:t>mL</w:t>
      </w:r>
    </w:p>
    <w:p w14:paraId="32979B03" w14:textId="77777777" w:rsidR="005207FE" w:rsidRPr="005E467B" w:rsidRDefault="005207FE" w:rsidP="00F57B8C">
      <w:pPr>
        <w:pStyle w:val="a3"/>
        <w:widowControl/>
        <w:adjustRightInd w:val="0"/>
        <w:snapToGrid w:val="0"/>
        <w:rPr>
          <w:snapToGrid w:val="0"/>
          <w:lang w:val="it-IT"/>
        </w:rPr>
      </w:pPr>
    </w:p>
    <w:p w14:paraId="7D22903D" w14:textId="77777777" w:rsidR="005F287B" w:rsidRPr="005E467B" w:rsidRDefault="005F287B" w:rsidP="00F57B8C">
      <w:pPr>
        <w:pStyle w:val="a3"/>
        <w:widowControl/>
        <w:adjustRightInd w:val="0"/>
        <w:snapToGrid w:val="0"/>
        <w:rPr>
          <w:snapToGrid w:val="0"/>
          <w:lang w:val="it-IT"/>
        </w:rPr>
      </w:pPr>
    </w:p>
    <w:p w14:paraId="32045F4F"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6.</w:t>
      </w:r>
      <w:r w:rsidRPr="005E467B">
        <w:rPr>
          <w:b/>
          <w:snapToGrid w:val="0"/>
          <w:lang w:val="it-IT"/>
        </w:rPr>
        <w:tab/>
        <w:t>ALTRO</w:t>
      </w:r>
    </w:p>
    <w:p w14:paraId="6CC929F2" w14:textId="77777777" w:rsidR="00A85F12" w:rsidRPr="005E467B" w:rsidRDefault="00A85F12" w:rsidP="00F57B8C">
      <w:pPr>
        <w:widowControl/>
        <w:adjustRightInd w:val="0"/>
        <w:snapToGrid w:val="0"/>
        <w:rPr>
          <w:snapToGrid w:val="0"/>
          <w:lang w:val="it-IT"/>
        </w:rPr>
      </w:pPr>
    </w:p>
    <w:p w14:paraId="7C5B175B" w14:textId="77777777" w:rsidR="007A1251" w:rsidRPr="005E467B" w:rsidRDefault="005F287B"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sidRPr="005E467B">
        <w:rPr>
          <w:b/>
          <w:bCs/>
          <w:snapToGrid w:val="0"/>
          <w:lang w:val="it-IT"/>
        </w:rPr>
        <w:br w:type="page"/>
      </w:r>
      <w:r w:rsidR="007A1251" w:rsidRPr="005E467B">
        <w:rPr>
          <w:b/>
          <w:bCs/>
          <w:snapToGrid w:val="0"/>
          <w:lang w:val="it-IT"/>
        </w:rPr>
        <w:lastRenderedPageBreak/>
        <w:t>INFORMAZIONI DA APPORRE SUL CONFEZIONAMENTO SECONDARIO</w:t>
      </w:r>
    </w:p>
    <w:p w14:paraId="4D9BF45F" w14:textId="77777777" w:rsidR="007A1251"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p>
    <w:p w14:paraId="72FAB328"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sidRPr="005E467B">
        <w:rPr>
          <w:b/>
          <w:bCs/>
          <w:snapToGrid w:val="0"/>
          <w:lang w:val="it-IT"/>
        </w:rPr>
        <w:t>IMBALLAGGIO ESTERNO</w:t>
      </w:r>
    </w:p>
    <w:p w14:paraId="16B7ECC9" w14:textId="77777777" w:rsidR="005F287B" w:rsidRPr="005E467B" w:rsidRDefault="005F287B" w:rsidP="00F57B8C">
      <w:pPr>
        <w:pStyle w:val="a3"/>
        <w:widowControl/>
        <w:adjustRightInd w:val="0"/>
        <w:snapToGrid w:val="0"/>
        <w:rPr>
          <w:snapToGrid w:val="0"/>
          <w:lang w:val="it-IT"/>
        </w:rPr>
      </w:pPr>
    </w:p>
    <w:p w14:paraId="29039A30"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w:t>
      </w:r>
      <w:r w:rsidRPr="005E467B">
        <w:rPr>
          <w:b/>
          <w:snapToGrid w:val="0"/>
          <w:lang w:val="it-IT"/>
        </w:rPr>
        <w:tab/>
        <w:t>DENOMINAZIONE DEL MEDICINALE</w:t>
      </w:r>
    </w:p>
    <w:p w14:paraId="0A3EDBA3" w14:textId="77777777" w:rsidR="005207FE" w:rsidRPr="005E467B" w:rsidRDefault="005207FE" w:rsidP="00F57B8C">
      <w:pPr>
        <w:pStyle w:val="a3"/>
        <w:widowControl/>
        <w:adjustRightInd w:val="0"/>
        <w:snapToGrid w:val="0"/>
        <w:rPr>
          <w:snapToGrid w:val="0"/>
          <w:lang w:val="it-IT"/>
        </w:rPr>
      </w:pPr>
    </w:p>
    <w:p w14:paraId="287CB889" w14:textId="1B8DF712" w:rsidR="0069378F" w:rsidRDefault="002D1DC3" w:rsidP="00943BEE">
      <w:pPr>
        <w:pStyle w:val="a3"/>
        <w:widowControl/>
        <w:adjustRightInd w:val="0"/>
        <w:snapToGrid w:val="0"/>
        <w:rPr>
          <w:snapToGrid w:val="0"/>
          <w:lang w:val="it-IT"/>
        </w:rPr>
      </w:pPr>
      <w:r>
        <w:rPr>
          <w:noProof/>
          <w:color w:val="000000"/>
          <w:lang w:val="it-IT"/>
        </w:rPr>
        <w:t>Vegzelma</w:t>
      </w:r>
      <w:r w:rsidR="006C2D10">
        <w:rPr>
          <w:rFonts w:eastAsiaTheme="minorEastAsia" w:hint="eastAsia"/>
          <w:noProof/>
          <w:color w:val="000000"/>
          <w:lang w:val="it-IT" w:eastAsia="ko-KR"/>
        </w:rPr>
        <w:t xml:space="preserve"> </w:t>
      </w:r>
      <w:r w:rsidR="00854A8F" w:rsidRPr="005E467B">
        <w:rPr>
          <w:snapToGrid w:val="0"/>
          <w:lang w:val="it-IT"/>
        </w:rPr>
        <w:t>25</w:t>
      </w:r>
      <w:r w:rsidR="0050565C">
        <w:rPr>
          <w:snapToGrid w:val="0"/>
          <w:lang w:val="it-IT"/>
        </w:rPr>
        <w:t> mg/m</w:t>
      </w:r>
      <w:r w:rsidR="00854A8F" w:rsidRPr="005E467B">
        <w:rPr>
          <w:snapToGrid w:val="0"/>
          <w:lang w:val="it-IT"/>
        </w:rPr>
        <w:t xml:space="preserve">L, concentrato per soluzione per infusione </w:t>
      </w:r>
    </w:p>
    <w:p w14:paraId="53C01BB6" w14:textId="77777777" w:rsidR="005207FE" w:rsidRPr="005E467B" w:rsidRDefault="00854A8F" w:rsidP="00F57B8C">
      <w:pPr>
        <w:pStyle w:val="a3"/>
        <w:widowControl/>
        <w:adjustRightInd w:val="0"/>
        <w:snapToGrid w:val="0"/>
        <w:rPr>
          <w:snapToGrid w:val="0"/>
          <w:lang w:val="it-IT"/>
        </w:rPr>
      </w:pPr>
      <w:r w:rsidRPr="005E467B">
        <w:rPr>
          <w:snapToGrid w:val="0"/>
          <w:lang w:val="it-IT"/>
        </w:rPr>
        <w:t>bevacizumab</w:t>
      </w:r>
    </w:p>
    <w:p w14:paraId="0BF3FAF3" w14:textId="77777777" w:rsidR="005207FE" w:rsidRPr="005E467B" w:rsidRDefault="005207FE" w:rsidP="00F57B8C">
      <w:pPr>
        <w:pStyle w:val="a3"/>
        <w:widowControl/>
        <w:adjustRightInd w:val="0"/>
        <w:snapToGrid w:val="0"/>
        <w:rPr>
          <w:snapToGrid w:val="0"/>
          <w:lang w:val="it-IT"/>
        </w:rPr>
      </w:pPr>
    </w:p>
    <w:p w14:paraId="29EEE9FC" w14:textId="77777777" w:rsidR="005207FE" w:rsidRPr="005E467B" w:rsidRDefault="005207FE" w:rsidP="00F57B8C">
      <w:pPr>
        <w:pStyle w:val="a3"/>
        <w:widowControl/>
        <w:adjustRightInd w:val="0"/>
        <w:snapToGrid w:val="0"/>
        <w:rPr>
          <w:snapToGrid w:val="0"/>
          <w:lang w:val="it-IT"/>
        </w:rPr>
      </w:pPr>
    </w:p>
    <w:p w14:paraId="4D933ABE" w14:textId="77777777" w:rsidR="002C7200" w:rsidRPr="005E467B" w:rsidRDefault="002C7200"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2.</w:t>
      </w:r>
      <w:r w:rsidRPr="005E467B">
        <w:rPr>
          <w:b/>
          <w:snapToGrid w:val="0"/>
          <w:lang w:val="it-IT"/>
        </w:rPr>
        <w:tab/>
        <w:t>COMPOSIZIONE QUALITATIVA E QUANTITATIVA IN TERMINI DI PRINCIPIO(I) ATTIVO(I)</w:t>
      </w:r>
    </w:p>
    <w:p w14:paraId="24416ED4" w14:textId="77777777" w:rsidR="005207FE" w:rsidRPr="005E467B" w:rsidRDefault="005207FE" w:rsidP="00F57B8C">
      <w:pPr>
        <w:pStyle w:val="a3"/>
        <w:widowControl/>
        <w:adjustRightInd w:val="0"/>
        <w:snapToGrid w:val="0"/>
        <w:rPr>
          <w:snapToGrid w:val="0"/>
          <w:lang w:val="it-IT"/>
        </w:rPr>
      </w:pPr>
    </w:p>
    <w:p w14:paraId="7D4592C1" w14:textId="77777777" w:rsidR="004772E0" w:rsidRDefault="00854A8F" w:rsidP="00822B12">
      <w:pPr>
        <w:pStyle w:val="a3"/>
        <w:widowControl/>
        <w:tabs>
          <w:tab w:val="left" w:pos="7605"/>
        </w:tabs>
        <w:adjustRightInd w:val="0"/>
        <w:snapToGrid w:val="0"/>
        <w:rPr>
          <w:snapToGrid w:val="0"/>
          <w:lang w:val="it-IT"/>
        </w:rPr>
      </w:pPr>
      <w:r w:rsidRPr="005E467B">
        <w:rPr>
          <w:snapToGrid w:val="0"/>
          <w:lang w:val="it-IT"/>
        </w:rPr>
        <w:t>Ciascun flaconcino contiene 400</w:t>
      </w:r>
      <w:r w:rsidR="005E467B">
        <w:rPr>
          <w:snapToGrid w:val="0"/>
          <w:lang w:val="it-IT"/>
        </w:rPr>
        <w:t xml:space="preserve"> mg </w:t>
      </w:r>
      <w:r w:rsidRPr="005E467B">
        <w:rPr>
          <w:snapToGrid w:val="0"/>
          <w:lang w:val="it-IT"/>
        </w:rPr>
        <w:t>di bevacizumab</w:t>
      </w:r>
      <w:r w:rsidR="0012157C">
        <w:rPr>
          <w:snapToGrid w:val="0"/>
          <w:lang w:val="it-IT"/>
        </w:rPr>
        <w:t xml:space="preserve"> in 16 m</w:t>
      </w:r>
      <w:r w:rsidR="00530637">
        <w:rPr>
          <w:snapToGrid w:val="0"/>
          <w:lang w:val="it-IT"/>
        </w:rPr>
        <w:t>L di concentrato</w:t>
      </w:r>
      <w:r w:rsidRPr="005E467B">
        <w:rPr>
          <w:snapToGrid w:val="0"/>
          <w:lang w:val="it-IT"/>
        </w:rPr>
        <w:t>.</w:t>
      </w:r>
      <w:r w:rsidR="00E0424B">
        <w:rPr>
          <w:snapToGrid w:val="0"/>
          <w:lang w:val="it-IT"/>
        </w:rPr>
        <w:tab/>
      </w:r>
    </w:p>
    <w:p w14:paraId="711BEAD9" w14:textId="77777777" w:rsidR="005207FE" w:rsidRPr="005E467B" w:rsidRDefault="005207FE" w:rsidP="00F57B8C">
      <w:pPr>
        <w:pStyle w:val="a3"/>
        <w:widowControl/>
        <w:adjustRightInd w:val="0"/>
        <w:snapToGrid w:val="0"/>
        <w:rPr>
          <w:snapToGrid w:val="0"/>
          <w:lang w:val="it-IT"/>
        </w:rPr>
      </w:pPr>
    </w:p>
    <w:p w14:paraId="570D8709" w14:textId="77777777" w:rsidR="002C7200" w:rsidRPr="005E467B" w:rsidRDefault="002C7200" w:rsidP="00F57B8C">
      <w:pPr>
        <w:pStyle w:val="a3"/>
        <w:widowControl/>
        <w:adjustRightInd w:val="0"/>
        <w:snapToGrid w:val="0"/>
        <w:rPr>
          <w:snapToGrid w:val="0"/>
          <w:lang w:val="it-IT"/>
        </w:rPr>
      </w:pPr>
    </w:p>
    <w:p w14:paraId="3D023604"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3.</w:t>
      </w:r>
      <w:r w:rsidRPr="005E467B">
        <w:rPr>
          <w:b/>
          <w:snapToGrid w:val="0"/>
          <w:lang w:val="it-IT"/>
        </w:rPr>
        <w:tab/>
        <w:t>ELENCO DEGLI ECCIPIENTI</w:t>
      </w:r>
    </w:p>
    <w:p w14:paraId="18DF17D0" w14:textId="77777777" w:rsidR="005207FE" w:rsidRPr="005E467B" w:rsidRDefault="005207FE" w:rsidP="00F57B8C">
      <w:pPr>
        <w:pStyle w:val="a3"/>
        <w:widowControl/>
        <w:adjustRightInd w:val="0"/>
        <w:snapToGrid w:val="0"/>
        <w:rPr>
          <w:snapToGrid w:val="0"/>
          <w:lang w:val="it-IT"/>
        </w:rPr>
      </w:pPr>
    </w:p>
    <w:p w14:paraId="41A150AB" w14:textId="77777777" w:rsidR="005207FE" w:rsidRPr="005E467B" w:rsidRDefault="00854A8F" w:rsidP="00F57B8C">
      <w:pPr>
        <w:pStyle w:val="a3"/>
        <w:widowControl/>
        <w:adjustRightInd w:val="0"/>
        <w:snapToGrid w:val="0"/>
        <w:rPr>
          <w:snapToGrid w:val="0"/>
          <w:lang w:val="it-IT"/>
        </w:rPr>
      </w:pPr>
      <w:r w:rsidRPr="005E467B">
        <w:rPr>
          <w:snapToGrid w:val="0"/>
          <w:lang w:val="it-IT"/>
        </w:rPr>
        <w:t>Trealosio diidrato, sodio fosfato, polisorbato 20, acqua per preparazioni iniettabili.</w:t>
      </w:r>
    </w:p>
    <w:p w14:paraId="64A07C3F" w14:textId="77777777" w:rsidR="005207FE" w:rsidRPr="005E467B" w:rsidRDefault="005207FE" w:rsidP="00F57B8C">
      <w:pPr>
        <w:pStyle w:val="a3"/>
        <w:widowControl/>
        <w:adjustRightInd w:val="0"/>
        <w:snapToGrid w:val="0"/>
        <w:rPr>
          <w:snapToGrid w:val="0"/>
          <w:lang w:val="it-IT"/>
        </w:rPr>
      </w:pPr>
    </w:p>
    <w:p w14:paraId="7BCB6BB4" w14:textId="77777777" w:rsidR="002C7200" w:rsidRPr="005E467B" w:rsidRDefault="002C7200" w:rsidP="00F57B8C">
      <w:pPr>
        <w:pStyle w:val="a3"/>
        <w:widowControl/>
        <w:adjustRightInd w:val="0"/>
        <w:snapToGrid w:val="0"/>
        <w:rPr>
          <w:snapToGrid w:val="0"/>
          <w:lang w:val="it-IT"/>
        </w:rPr>
      </w:pPr>
    </w:p>
    <w:p w14:paraId="45EFCB08"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4.</w:t>
      </w:r>
      <w:r w:rsidRPr="005E467B">
        <w:rPr>
          <w:b/>
          <w:snapToGrid w:val="0"/>
          <w:lang w:val="it-IT"/>
        </w:rPr>
        <w:tab/>
        <w:t>FORMA FARMACEUTICA E CONTENUTO</w:t>
      </w:r>
    </w:p>
    <w:p w14:paraId="1B4CC873" w14:textId="77777777" w:rsidR="005207FE" w:rsidRPr="005E467B" w:rsidRDefault="005207FE" w:rsidP="00F57B8C">
      <w:pPr>
        <w:pStyle w:val="a3"/>
        <w:widowControl/>
        <w:adjustRightInd w:val="0"/>
        <w:snapToGrid w:val="0"/>
        <w:rPr>
          <w:snapToGrid w:val="0"/>
          <w:lang w:val="it-IT"/>
        </w:rPr>
      </w:pPr>
    </w:p>
    <w:p w14:paraId="6BB2B5BF" w14:textId="77777777" w:rsidR="0069378F" w:rsidRDefault="00854A8F" w:rsidP="00943BEE">
      <w:pPr>
        <w:pStyle w:val="a3"/>
        <w:widowControl/>
        <w:adjustRightInd w:val="0"/>
        <w:snapToGrid w:val="0"/>
        <w:rPr>
          <w:snapToGrid w:val="0"/>
          <w:lang w:val="it-IT"/>
        </w:rPr>
      </w:pPr>
      <w:r w:rsidRPr="00B00A4C">
        <w:rPr>
          <w:snapToGrid w:val="0"/>
          <w:highlight w:val="lightGray"/>
          <w:lang w:val="it-IT"/>
        </w:rPr>
        <w:t>Concentrato per soluzione per infusione</w:t>
      </w:r>
    </w:p>
    <w:p w14:paraId="41F355A6" w14:textId="77777777" w:rsidR="00F75185" w:rsidRDefault="00F75185" w:rsidP="00943BEE">
      <w:pPr>
        <w:pStyle w:val="a3"/>
        <w:widowControl/>
        <w:adjustRightInd w:val="0"/>
        <w:snapToGrid w:val="0"/>
        <w:rPr>
          <w:snapToGrid w:val="0"/>
          <w:lang w:val="it-IT"/>
        </w:rPr>
      </w:pPr>
    </w:p>
    <w:p w14:paraId="2F29A57C" w14:textId="77777777" w:rsidR="005207FE" w:rsidRDefault="00854A8F" w:rsidP="00F57B8C">
      <w:pPr>
        <w:pStyle w:val="a3"/>
        <w:widowControl/>
        <w:adjustRightInd w:val="0"/>
        <w:snapToGrid w:val="0"/>
        <w:rPr>
          <w:snapToGrid w:val="0"/>
          <w:lang w:val="it-IT"/>
        </w:rPr>
      </w:pPr>
      <w:r w:rsidRPr="005E467B">
        <w:rPr>
          <w:snapToGrid w:val="0"/>
          <w:lang w:val="it-IT"/>
        </w:rPr>
        <w:t xml:space="preserve">1 flaconcino </w:t>
      </w:r>
      <w:r w:rsidRPr="00B00A4C">
        <w:rPr>
          <w:snapToGrid w:val="0"/>
          <w:highlight w:val="lightGray"/>
          <w:lang w:val="it-IT"/>
        </w:rPr>
        <w:t>da 16</w:t>
      </w:r>
      <w:r w:rsidR="00530637" w:rsidRPr="00B00A4C">
        <w:rPr>
          <w:snapToGrid w:val="0"/>
          <w:highlight w:val="lightGray"/>
          <w:lang w:val="it-IT"/>
        </w:rPr>
        <w:t> </w:t>
      </w:r>
      <w:r w:rsidRPr="00B00A4C">
        <w:rPr>
          <w:snapToGrid w:val="0"/>
          <w:highlight w:val="lightGray"/>
          <w:lang w:val="it-IT"/>
        </w:rPr>
        <w:t>mL</w:t>
      </w:r>
    </w:p>
    <w:p w14:paraId="7C8AF1E0" w14:textId="7F5242D1" w:rsidR="00C01AD0" w:rsidRPr="00B00A4C" w:rsidRDefault="00C01AD0" w:rsidP="00C01AD0">
      <w:pPr>
        <w:pStyle w:val="a3"/>
        <w:widowControl/>
        <w:adjustRightInd w:val="0"/>
        <w:snapToGrid w:val="0"/>
        <w:rPr>
          <w:snapToGrid w:val="0"/>
          <w:highlight w:val="lightGray"/>
          <w:lang w:val="it-IT"/>
        </w:rPr>
      </w:pPr>
      <w:r>
        <w:rPr>
          <w:rFonts w:eastAsiaTheme="minorEastAsia" w:hint="eastAsia"/>
          <w:snapToGrid w:val="0"/>
          <w:highlight w:val="lightGray"/>
          <w:lang w:val="it-IT" w:eastAsia="ko-KR"/>
        </w:rPr>
        <w:t>2</w:t>
      </w:r>
      <w:r w:rsidRPr="00B00A4C">
        <w:rPr>
          <w:snapToGrid w:val="0"/>
          <w:highlight w:val="lightGray"/>
          <w:lang w:val="it-IT"/>
        </w:rPr>
        <w:t xml:space="preserve"> flaconcini da 16 mL</w:t>
      </w:r>
    </w:p>
    <w:p w14:paraId="6BBE5A44" w14:textId="77777777" w:rsidR="00F75185" w:rsidRPr="00B00A4C" w:rsidRDefault="00F75185" w:rsidP="00F75185">
      <w:pPr>
        <w:pStyle w:val="a3"/>
        <w:widowControl/>
        <w:adjustRightInd w:val="0"/>
        <w:snapToGrid w:val="0"/>
        <w:rPr>
          <w:snapToGrid w:val="0"/>
          <w:highlight w:val="lightGray"/>
          <w:lang w:val="it-IT"/>
        </w:rPr>
      </w:pPr>
      <w:r w:rsidRPr="00B00A4C">
        <w:rPr>
          <w:snapToGrid w:val="0"/>
          <w:highlight w:val="lightGray"/>
          <w:lang w:val="it-IT"/>
        </w:rPr>
        <w:t>10 flaconcini da 16 mL</w:t>
      </w:r>
    </w:p>
    <w:p w14:paraId="0099C2D7" w14:textId="77777777" w:rsidR="00F75185" w:rsidRPr="005E467B" w:rsidRDefault="00F75185" w:rsidP="00F57B8C">
      <w:pPr>
        <w:pStyle w:val="a3"/>
        <w:widowControl/>
        <w:adjustRightInd w:val="0"/>
        <w:snapToGrid w:val="0"/>
        <w:rPr>
          <w:snapToGrid w:val="0"/>
          <w:lang w:val="it-IT"/>
        </w:rPr>
      </w:pPr>
    </w:p>
    <w:p w14:paraId="25D46762" w14:textId="77777777" w:rsidR="005207FE" w:rsidRPr="005E467B" w:rsidRDefault="00854A8F" w:rsidP="00F57B8C">
      <w:pPr>
        <w:pStyle w:val="a3"/>
        <w:widowControl/>
        <w:adjustRightInd w:val="0"/>
        <w:snapToGrid w:val="0"/>
        <w:rPr>
          <w:snapToGrid w:val="0"/>
          <w:lang w:val="it-IT"/>
        </w:rPr>
      </w:pPr>
      <w:r w:rsidRPr="005E467B">
        <w:rPr>
          <w:snapToGrid w:val="0"/>
          <w:lang w:val="it-IT"/>
        </w:rPr>
        <w:t>400</w:t>
      </w:r>
      <w:r w:rsidR="00530637">
        <w:rPr>
          <w:snapToGrid w:val="0"/>
          <w:lang w:val="it-IT"/>
        </w:rPr>
        <w:t> </w:t>
      </w:r>
      <w:r w:rsidRPr="005E467B">
        <w:rPr>
          <w:snapToGrid w:val="0"/>
          <w:lang w:val="it-IT"/>
        </w:rPr>
        <w:t>mg/16</w:t>
      </w:r>
      <w:r w:rsidR="00530637">
        <w:rPr>
          <w:snapToGrid w:val="0"/>
          <w:lang w:val="it-IT"/>
        </w:rPr>
        <w:t> </w:t>
      </w:r>
      <w:r w:rsidRPr="005E467B">
        <w:rPr>
          <w:snapToGrid w:val="0"/>
          <w:lang w:val="it-IT"/>
        </w:rPr>
        <w:t>mL</w:t>
      </w:r>
    </w:p>
    <w:p w14:paraId="608ED3B2" w14:textId="77777777" w:rsidR="005207FE" w:rsidRPr="005E467B" w:rsidRDefault="005207FE" w:rsidP="00F57B8C">
      <w:pPr>
        <w:pStyle w:val="a3"/>
        <w:widowControl/>
        <w:adjustRightInd w:val="0"/>
        <w:snapToGrid w:val="0"/>
        <w:rPr>
          <w:snapToGrid w:val="0"/>
          <w:lang w:val="it-IT"/>
        </w:rPr>
      </w:pPr>
    </w:p>
    <w:p w14:paraId="625C48BD" w14:textId="77777777" w:rsidR="002C7200" w:rsidRPr="005E467B" w:rsidRDefault="002C7200" w:rsidP="00F57B8C">
      <w:pPr>
        <w:pStyle w:val="a3"/>
        <w:widowControl/>
        <w:adjustRightInd w:val="0"/>
        <w:snapToGrid w:val="0"/>
        <w:rPr>
          <w:snapToGrid w:val="0"/>
          <w:lang w:val="it-IT"/>
        </w:rPr>
      </w:pPr>
    </w:p>
    <w:p w14:paraId="095F6091"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5.</w:t>
      </w:r>
      <w:r w:rsidRPr="005E467B">
        <w:rPr>
          <w:b/>
          <w:snapToGrid w:val="0"/>
          <w:lang w:val="it-IT"/>
        </w:rPr>
        <w:tab/>
        <w:t>MODO E VIA(E) DI SOMMINISTRAZIONE</w:t>
      </w:r>
    </w:p>
    <w:p w14:paraId="2B084F5A" w14:textId="77777777" w:rsidR="005207FE" w:rsidRPr="005E467B" w:rsidRDefault="005207FE" w:rsidP="00F57B8C">
      <w:pPr>
        <w:pStyle w:val="a3"/>
        <w:widowControl/>
        <w:adjustRightInd w:val="0"/>
        <w:snapToGrid w:val="0"/>
        <w:rPr>
          <w:snapToGrid w:val="0"/>
          <w:lang w:val="it-IT"/>
        </w:rPr>
      </w:pPr>
    </w:p>
    <w:p w14:paraId="78D8FDC4" w14:textId="77777777" w:rsidR="005207FE" w:rsidRPr="005E467B" w:rsidRDefault="00854A8F" w:rsidP="00F57B8C">
      <w:pPr>
        <w:pStyle w:val="a3"/>
        <w:widowControl/>
        <w:adjustRightInd w:val="0"/>
        <w:snapToGrid w:val="0"/>
        <w:rPr>
          <w:snapToGrid w:val="0"/>
          <w:lang w:val="it-IT"/>
        </w:rPr>
      </w:pPr>
      <w:r w:rsidRPr="005E467B">
        <w:rPr>
          <w:snapToGrid w:val="0"/>
          <w:lang w:val="it-IT"/>
        </w:rPr>
        <w:t>Uso endovenoso dopo diluizione</w:t>
      </w:r>
    </w:p>
    <w:p w14:paraId="378C52BF" w14:textId="77777777" w:rsidR="005207FE" w:rsidRPr="005E467B" w:rsidRDefault="00854A8F" w:rsidP="00F57B8C">
      <w:pPr>
        <w:pStyle w:val="a3"/>
        <w:widowControl/>
        <w:adjustRightInd w:val="0"/>
        <w:snapToGrid w:val="0"/>
        <w:rPr>
          <w:snapToGrid w:val="0"/>
          <w:lang w:val="it-IT"/>
        </w:rPr>
      </w:pPr>
      <w:r w:rsidRPr="005E467B">
        <w:rPr>
          <w:snapToGrid w:val="0"/>
          <w:lang w:val="it-IT"/>
        </w:rPr>
        <w:t>Leggere il foglio illustrativo prima dell’uso</w:t>
      </w:r>
    </w:p>
    <w:p w14:paraId="1D4F3DAF" w14:textId="77777777" w:rsidR="005207FE" w:rsidRPr="005E467B" w:rsidRDefault="005207FE" w:rsidP="00F57B8C">
      <w:pPr>
        <w:pStyle w:val="a3"/>
        <w:widowControl/>
        <w:adjustRightInd w:val="0"/>
        <w:snapToGrid w:val="0"/>
        <w:rPr>
          <w:snapToGrid w:val="0"/>
          <w:lang w:val="it-IT"/>
        </w:rPr>
      </w:pPr>
    </w:p>
    <w:p w14:paraId="03FE2351" w14:textId="77777777" w:rsidR="005207FE" w:rsidRPr="005E467B" w:rsidRDefault="005207FE" w:rsidP="00F57B8C">
      <w:pPr>
        <w:pStyle w:val="a3"/>
        <w:widowControl/>
        <w:adjustRightInd w:val="0"/>
        <w:snapToGrid w:val="0"/>
        <w:rPr>
          <w:snapToGrid w:val="0"/>
          <w:lang w:val="it-IT"/>
        </w:rPr>
      </w:pPr>
    </w:p>
    <w:p w14:paraId="479D8B81" w14:textId="77777777" w:rsidR="003D7A2E" w:rsidRPr="005E467B" w:rsidRDefault="003D7A2E"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6.</w:t>
      </w:r>
      <w:r w:rsidRPr="005E467B">
        <w:rPr>
          <w:b/>
          <w:snapToGrid w:val="0"/>
          <w:lang w:val="it-IT"/>
        </w:rPr>
        <w:tab/>
        <w:t>AVVERTENZA PARTICOLARE CHE PRESCRIVA DI TENERE IL MEDICINALE FUORI DALLA VISTA E DALLA PORTATA DEI BAMBINI</w:t>
      </w:r>
    </w:p>
    <w:p w14:paraId="01FDACBB" w14:textId="77777777" w:rsidR="005207FE" w:rsidRPr="005E467B" w:rsidRDefault="005207FE" w:rsidP="00F57B8C">
      <w:pPr>
        <w:pStyle w:val="a3"/>
        <w:widowControl/>
        <w:adjustRightInd w:val="0"/>
        <w:snapToGrid w:val="0"/>
        <w:rPr>
          <w:snapToGrid w:val="0"/>
          <w:lang w:val="it-IT"/>
        </w:rPr>
      </w:pPr>
    </w:p>
    <w:p w14:paraId="7BD845BE" w14:textId="77777777" w:rsidR="005207FE" w:rsidRPr="005E467B" w:rsidRDefault="00854A8F" w:rsidP="00F57B8C">
      <w:pPr>
        <w:pStyle w:val="a3"/>
        <w:widowControl/>
        <w:adjustRightInd w:val="0"/>
        <w:snapToGrid w:val="0"/>
        <w:rPr>
          <w:snapToGrid w:val="0"/>
          <w:lang w:val="it-IT"/>
        </w:rPr>
      </w:pPr>
      <w:r w:rsidRPr="005E467B">
        <w:rPr>
          <w:snapToGrid w:val="0"/>
          <w:lang w:val="it-IT"/>
        </w:rPr>
        <w:t>Tenere fuori dalla vista e dalla portata dei bambini</w:t>
      </w:r>
    </w:p>
    <w:p w14:paraId="32F872A0" w14:textId="77777777" w:rsidR="005207FE" w:rsidRPr="005E467B" w:rsidRDefault="005207FE" w:rsidP="00F57B8C">
      <w:pPr>
        <w:pStyle w:val="a3"/>
        <w:widowControl/>
        <w:adjustRightInd w:val="0"/>
        <w:snapToGrid w:val="0"/>
        <w:rPr>
          <w:snapToGrid w:val="0"/>
          <w:lang w:val="it-IT"/>
        </w:rPr>
      </w:pPr>
    </w:p>
    <w:p w14:paraId="00524490" w14:textId="77777777" w:rsidR="003D7A2E" w:rsidRPr="005E467B" w:rsidRDefault="003D7A2E" w:rsidP="00F57B8C">
      <w:pPr>
        <w:pStyle w:val="a3"/>
        <w:widowControl/>
        <w:adjustRightInd w:val="0"/>
        <w:snapToGrid w:val="0"/>
        <w:rPr>
          <w:snapToGrid w:val="0"/>
          <w:lang w:val="it-IT"/>
        </w:rPr>
      </w:pPr>
    </w:p>
    <w:p w14:paraId="6F1CF305"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7.</w:t>
      </w:r>
      <w:r w:rsidRPr="005E467B">
        <w:rPr>
          <w:b/>
          <w:snapToGrid w:val="0"/>
          <w:lang w:val="it-IT"/>
        </w:rPr>
        <w:tab/>
        <w:t>ALTRA(E) AVVERTENZA(E) PARTICOLARE(I), SE NECESSARIO</w:t>
      </w:r>
    </w:p>
    <w:p w14:paraId="44A3F530" w14:textId="77777777" w:rsidR="005207FE" w:rsidRPr="005E467B" w:rsidRDefault="005207FE" w:rsidP="00F57B8C">
      <w:pPr>
        <w:pStyle w:val="a3"/>
        <w:widowControl/>
        <w:adjustRightInd w:val="0"/>
        <w:snapToGrid w:val="0"/>
        <w:rPr>
          <w:snapToGrid w:val="0"/>
          <w:lang w:val="it-IT"/>
        </w:rPr>
      </w:pPr>
    </w:p>
    <w:p w14:paraId="610209BA" w14:textId="77777777" w:rsidR="003D7A2E" w:rsidRPr="005E467B" w:rsidRDefault="003D7A2E" w:rsidP="00F57B8C">
      <w:pPr>
        <w:pStyle w:val="a3"/>
        <w:widowControl/>
        <w:adjustRightInd w:val="0"/>
        <w:snapToGrid w:val="0"/>
        <w:rPr>
          <w:snapToGrid w:val="0"/>
          <w:lang w:val="it-IT"/>
        </w:rPr>
      </w:pPr>
    </w:p>
    <w:p w14:paraId="263C15DD"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8.</w:t>
      </w:r>
      <w:r w:rsidRPr="005E467B">
        <w:rPr>
          <w:b/>
          <w:snapToGrid w:val="0"/>
          <w:lang w:val="it-IT"/>
        </w:rPr>
        <w:tab/>
        <w:t>DATA DI SCADENZA</w:t>
      </w:r>
    </w:p>
    <w:p w14:paraId="6A1F8B56" w14:textId="77777777" w:rsidR="005207FE" w:rsidRPr="005E467B" w:rsidRDefault="005207FE" w:rsidP="00F57B8C">
      <w:pPr>
        <w:pStyle w:val="a3"/>
        <w:widowControl/>
        <w:adjustRightInd w:val="0"/>
        <w:snapToGrid w:val="0"/>
        <w:rPr>
          <w:snapToGrid w:val="0"/>
          <w:lang w:val="it-IT"/>
        </w:rPr>
      </w:pPr>
    </w:p>
    <w:p w14:paraId="57314A17" w14:textId="77777777" w:rsidR="005207FE" w:rsidRPr="005E467B" w:rsidRDefault="00854A8F" w:rsidP="00F57B8C">
      <w:pPr>
        <w:pStyle w:val="a3"/>
        <w:widowControl/>
        <w:adjustRightInd w:val="0"/>
        <w:snapToGrid w:val="0"/>
        <w:rPr>
          <w:snapToGrid w:val="0"/>
          <w:lang w:val="it-IT"/>
        </w:rPr>
      </w:pPr>
      <w:r w:rsidRPr="005E467B">
        <w:rPr>
          <w:snapToGrid w:val="0"/>
          <w:lang w:val="it-IT"/>
        </w:rPr>
        <w:t>Scad.</w:t>
      </w:r>
    </w:p>
    <w:p w14:paraId="18F44B1F" w14:textId="77777777" w:rsidR="00A85F12" w:rsidRPr="005E467B" w:rsidRDefault="00A85F12" w:rsidP="00F57B8C">
      <w:pPr>
        <w:widowControl/>
        <w:adjustRightInd w:val="0"/>
        <w:snapToGrid w:val="0"/>
        <w:rPr>
          <w:snapToGrid w:val="0"/>
          <w:lang w:val="it-IT"/>
        </w:rPr>
      </w:pPr>
    </w:p>
    <w:p w14:paraId="6EF293EA" w14:textId="77777777" w:rsidR="003D7A2E" w:rsidRPr="005E467B" w:rsidRDefault="003D7A2E" w:rsidP="00F57B8C">
      <w:pPr>
        <w:widowControl/>
        <w:adjustRightInd w:val="0"/>
        <w:snapToGrid w:val="0"/>
        <w:rPr>
          <w:snapToGrid w:val="0"/>
          <w:lang w:val="it-IT"/>
        </w:rPr>
      </w:pPr>
    </w:p>
    <w:p w14:paraId="6B2165ED"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9.</w:t>
      </w:r>
      <w:r w:rsidRPr="005E467B">
        <w:rPr>
          <w:b/>
          <w:snapToGrid w:val="0"/>
          <w:lang w:val="it-IT"/>
        </w:rPr>
        <w:tab/>
        <w:t>PRECAUZIONI PARTICOLARI PER LA CONSERVAZIONE</w:t>
      </w:r>
    </w:p>
    <w:p w14:paraId="7B5020EB" w14:textId="77777777" w:rsidR="005207FE" w:rsidRPr="005E467B" w:rsidRDefault="005207FE" w:rsidP="00F57B8C">
      <w:pPr>
        <w:pStyle w:val="a3"/>
        <w:widowControl/>
        <w:adjustRightInd w:val="0"/>
        <w:snapToGrid w:val="0"/>
        <w:rPr>
          <w:snapToGrid w:val="0"/>
          <w:lang w:val="it-IT"/>
        </w:rPr>
      </w:pPr>
    </w:p>
    <w:p w14:paraId="4C0BBFE5" w14:textId="77777777" w:rsidR="0069378F" w:rsidRDefault="00854A8F" w:rsidP="00943BEE">
      <w:pPr>
        <w:pStyle w:val="a3"/>
        <w:widowControl/>
        <w:adjustRightInd w:val="0"/>
        <w:snapToGrid w:val="0"/>
        <w:rPr>
          <w:snapToGrid w:val="0"/>
          <w:lang w:val="it-IT"/>
        </w:rPr>
      </w:pPr>
      <w:r w:rsidRPr="005E467B">
        <w:rPr>
          <w:snapToGrid w:val="0"/>
          <w:lang w:val="it-IT"/>
        </w:rPr>
        <w:t>Conservare in frigorifero (2°C</w:t>
      </w:r>
      <w:r w:rsidR="00075BCC">
        <w:rPr>
          <w:snapToGrid w:val="0"/>
          <w:lang w:val="it-IT"/>
        </w:rPr>
        <w:noBreakHyphen/>
      </w:r>
      <w:r w:rsidRPr="005E467B">
        <w:rPr>
          <w:snapToGrid w:val="0"/>
          <w:lang w:val="it-IT"/>
        </w:rPr>
        <w:t xml:space="preserve">8°C). </w:t>
      </w:r>
    </w:p>
    <w:p w14:paraId="79CD9D03" w14:textId="77777777" w:rsidR="005207FE" w:rsidRPr="005E467B" w:rsidRDefault="00854A8F" w:rsidP="00F57B8C">
      <w:pPr>
        <w:pStyle w:val="a3"/>
        <w:widowControl/>
        <w:adjustRightInd w:val="0"/>
        <w:snapToGrid w:val="0"/>
        <w:rPr>
          <w:snapToGrid w:val="0"/>
          <w:lang w:val="it-IT"/>
        </w:rPr>
      </w:pPr>
      <w:r w:rsidRPr="005E467B">
        <w:rPr>
          <w:snapToGrid w:val="0"/>
          <w:lang w:val="it-IT"/>
        </w:rPr>
        <w:lastRenderedPageBreak/>
        <w:t>Non congelare.</w:t>
      </w:r>
    </w:p>
    <w:p w14:paraId="600D80B6" w14:textId="77777777" w:rsidR="005207FE" w:rsidRDefault="00854A8F" w:rsidP="00943BEE">
      <w:pPr>
        <w:pStyle w:val="a3"/>
        <w:widowControl/>
        <w:adjustRightInd w:val="0"/>
        <w:snapToGrid w:val="0"/>
        <w:rPr>
          <w:snapToGrid w:val="0"/>
          <w:lang w:val="it-IT"/>
        </w:rPr>
      </w:pPr>
      <w:r w:rsidRPr="005E467B">
        <w:rPr>
          <w:snapToGrid w:val="0"/>
          <w:lang w:val="it-IT"/>
        </w:rPr>
        <w:t>Tenere il flaconcino nell’imballaggio esterno</w:t>
      </w:r>
      <w:r w:rsidR="00E406B0">
        <w:rPr>
          <w:snapToGrid w:val="0"/>
          <w:lang w:val="it-IT"/>
        </w:rPr>
        <w:t xml:space="preserve"> per proteggere il medicinale dalla luce.</w:t>
      </w:r>
    </w:p>
    <w:p w14:paraId="010FB371" w14:textId="77777777" w:rsidR="0069378F" w:rsidRPr="005E467B" w:rsidRDefault="0069378F" w:rsidP="00F57B8C">
      <w:pPr>
        <w:pStyle w:val="a3"/>
        <w:widowControl/>
        <w:adjustRightInd w:val="0"/>
        <w:snapToGrid w:val="0"/>
        <w:rPr>
          <w:snapToGrid w:val="0"/>
          <w:lang w:val="it-IT"/>
        </w:rPr>
      </w:pPr>
    </w:p>
    <w:p w14:paraId="5263AA0D" w14:textId="77777777" w:rsidR="005207FE" w:rsidRPr="005E467B" w:rsidRDefault="005207FE" w:rsidP="00F57B8C">
      <w:pPr>
        <w:pStyle w:val="a3"/>
        <w:widowControl/>
        <w:adjustRightInd w:val="0"/>
        <w:snapToGrid w:val="0"/>
        <w:rPr>
          <w:snapToGrid w:val="0"/>
          <w:lang w:val="it-IT"/>
        </w:rPr>
      </w:pPr>
    </w:p>
    <w:p w14:paraId="547F90CF"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10.</w:t>
      </w:r>
      <w:r w:rsidRPr="005E467B">
        <w:rPr>
          <w:b/>
          <w:snapToGrid w:val="0"/>
          <w:lang w:val="it-IT"/>
        </w:rPr>
        <w:tab/>
        <w:t>PRECAUZIONI PARTICOLARI PER LO SMALTIMENTO DEL MEDICINALE NON UTILIZZATO O DEI RIFIUTI DERIVATI DA TALE MEDICINALE, SE NECESSARIO</w:t>
      </w:r>
    </w:p>
    <w:p w14:paraId="3CE34392" w14:textId="77777777" w:rsidR="005207FE" w:rsidRPr="005E467B" w:rsidRDefault="005207FE" w:rsidP="00F57B8C">
      <w:pPr>
        <w:pStyle w:val="a3"/>
        <w:widowControl/>
        <w:adjustRightInd w:val="0"/>
        <w:snapToGrid w:val="0"/>
        <w:rPr>
          <w:snapToGrid w:val="0"/>
          <w:lang w:val="it-IT"/>
        </w:rPr>
      </w:pPr>
    </w:p>
    <w:p w14:paraId="75A400DE" w14:textId="77777777" w:rsidR="003D7A2E" w:rsidRPr="005E467B" w:rsidRDefault="003D7A2E" w:rsidP="00F57B8C">
      <w:pPr>
        <w:pStyle w:val="a3"/>
        <w:widowControl/>
        <w:adjustRightInd w:val="0"/>
        <w:snapToGrid w:val="0"/>
        <w:rPr>
          <w:snapToGrid w:val="0"/>
          <w:lang w:val="it-IT"/>
        </w:rPr>
      </w:pPr>
    </w:p>
    <w:p w14:paraId="2FC233C5"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11.</w:t>
      </w:r>
      <w:r w:rsidRPr="005E467B">
        <w:rPr>
          <w:b/>
          <w:snapToGrid w:val="0"/>
          <w:lang w:val="it-IT"/>
        </w:rPr>
        <w:tab/>
        <w:t>NOME E INDIRIZZO DEL TITOLARE DELL’AUTORIZZAZIONE ALL’IMMISSIONE IN COMMERCIO</w:t>
      </w:r>
    </w:p>
    <w:p w14:paraId="4848CE6E" w14:textId="77777777" w:rsidR="005207FE" w:rsidRPr="005E467B" w:rsidRDefault="005207FE" w:rsidP="00F57B8C">
      <w:pPr>
        <w:pStyle w:val="a3"/>
        <w:widowControl/>
        <w:adjustRightInd w:val="0"/>
        <w:snapToGrid w:val="0"/>
        <w:rPr>
          <w:snapToGrid w:val="0"/>
          <w:lang w:val="it-IT"/>
        </w:rPr>
      </w:pPr>
    </w:p>
    <w:p w14:paraId="2C241ED7" w14:textId="77777777" w:rsidR="00183D53" w:rsidRPr="007A532B" w:rsidRDefault="00183D53" w:rsidP="00183D53">
      <w:pPr>
        <w:widowControl/>
        <w:adjustRightInd w:val="0"/>
        <w:snapToGrid w:val="0"/>
        <w:rPr>
          <w:color w:val="000000"/>
          <w:lang w:val="it-IT" w:eastAsia="ko-KR"/>
        </w:rPr>
      </w:pPr>
      <w:r w:rsidRPr="007A532B">
        <w:rPr>
          <w:color w:val="000000"/>
          <w:lang w:val="it-IT" w:eastAsia="ko-KR"/>
        </w:rPr>
        <w:t xml:space="preserve">Celltrion Healthcare Hungary Kft. </w:t>
      </w:r>
    </w:p>
    <w:p w14:paraId="00BFDF86" w14:textId="77777777" w:rsidR="00183D53" w:rsidRPr="007A532B" w:rsidRDefault="00183D53" w:rsidP="00183D53">
      <w:pPr>
        <w:widowControl/>
        <w:adjustRightInd w:val="0"/>
        <w:snapToGrid w:val="0"/>
        <w:rPr>
          <w:color w:val="000000"/>
          <w:lang w:val="it-IT" w:eastAsia="ko-KR"/>
        </w:rPr>
      </w:pPr>
      <w:r w:rsidRPr="007A532B">
        <w:rPr>
          <w:rFonts w:eastAsia="바탕"/>
          <w:color w:val="000000"/>
          <w:lang w:val="it-IT"/>
        </w:rPr>
        <w:t xml:space="preserve">1062 </w:t>
      </w:r>
      <w:r w:rsidRPr="007A532B">
        <w:rPr>
          <w:color w:val="000000"/>
          <w:lang w:val="it-IT" w:eastAsia="ko-KR"/>
        </w:rPr>
        <w:t>Budapest</w:t>
      </w:r>
    </w:p>
    <w:p w14:paraId="5BEEBABF" w14:textId="77777777" w:rsidR="00183D53" w:rsidRPr="00C16207" w:rsidRDefault="00183D53" w:rsidP="00183D53">
      <w:pPr>
        <w:widowControl/>
        <w:adjustRightInd w:val="0"/>
        <w:snapToGrid w:val="0"/>
        <w:rPr>
          <w:rFonts w:eastAsia="바탕"/>
          <w:color w:val="000000"/>
          <w:lang w:val="en-GB"/>
        </w:rPr>
      </w:pPr>
      <w:r w:rsidRPr="007A532B">
        <w:rPr>
          <w:rFonts w:eastAsia="바탕"/>
          <w:color w:val="000000"/>
          <w:lang w:val="it-IT"/>
        </w:rPr>
        <w:t>Váci út 1</w:t>
      </w:r>
      <w:r w:rsidR="00075BCC">
        <w:rPr>
          <w:rFonts w:eastAsia="바탕"/>
          <w:color w:val="000000"/>
          <w:lang w:val="it-IT"/>
        </w:rPr>
        <w:noBreakHyphen/>
      </w:r>
      <w:r w:rsidRPr="007A532B">
        <w:rPr>
          <w:rFonts w:eastAsia="바탕"/>
          <w:color w:val="000000"/>
          <w:lang w:val="it-IT"/>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707F0B86" w14:textId="77777777" w:rsidR="005207FE" w:rsidRPr="00AC7F3E" w:rsidRDefault="00183D53" w:rsidP="00F57B8C">
      <w:pPr>
        <w:pStyle w:val="a3"/>
        <w:widowControl/>
        <w:adjustRightInd w:val="0"/>
        <w:snapToGrid w:val="0"/>
        <w:rPr>
          <w:snapToGrid w:val="0"/>
        </w:rPr>
      </w:pPr>
      <w:proofErr w:type="spellStart"/>
      <w:r w:rsidRPr="00AC7F3E">
        <w:rPr>
          <w:snapToGrid w:val="0"/>
        </w:rPr>
        <w:t>Ungheria</w:t>
      </w:r>
      <w:proofErr w:type="spellEnd"/>
    </w:p>
    <w:p w14:paraId="54EA0CB0" w14:textId="77777777" w:rsidR="00183D53" w:rsidRPr="00AC7F3E" w:rsidRDefault="00183D53" w:rsidP="00F57B8C">
      <w:pPr>
        <w:pStyle w:val="a3"/>
        <w:widowControl/>
        <w:adjustRightInd w:val="0"/>
        <w:snapToGrid w:val="0"/>
        <w:rPr>
          <w:snapToGrid w:val="0"/>
        </w:rPr>
      </w:pPr>
    </w:p>
    <w:p w14:paraId="31F5A344" w14:textId="77777777" w:rsidR="003D7A2E" w:rsidRPr="00AC7F3E" w:rsidRDefault="003D7A2E" w:rsidP="00F57B8C">
      <w:pPr>
        <w:pStyle w:val="a3"/>
        <w:widowControl/>
        <w:adjustRightInd w:val="0"/>
        <w:snapToGrid w:val="0"/>
        <w:rPr>
          <w:snapToGrid w:val="0"/>
        </w:rPr>
      </w:pPr>
    </w:p>
    <w:p w14:paraId="37852DB0"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12.</w:t>
      </w:r>
      <w:r w:rsidRPr="005E467B">
        <w:rPr>
          <w:b/>
          <w:snapToGrid w:val="0"/>
          <w:lang w:val="it-IT"/>
        </w:rPr>
        <w:tab/>
        <w:t>NUMERO(I) DELL’AUTORIZZAZIONE ALL’IMMISSIONE IN COMMERCIO</w:t>
      </w:r>
    </w:p>
    <w:p w14:paraId="0B368571" w14:textId="77777777" w:rsidR="005207FE" w:rsidRPr="005E467B" w:rsidRDefault="005207FE" w:rsidP="00F57B8C">
      <w:pPr>
        <w:pStyle w:val="a3"/>
        <w:widowControl/>
        <w:adjustRightInd w:val="0"/>
        <w:snapToGrid w:val="0"/>
        <w:rPr>
          <w:snapToGrid w:val="0"/>
          <w:lang w:val="it-IT"/>
        </w:rPr>
      </w:pPr>
    </w:p>
    <w:p w14:paraId="45AA04FC" w14:textId="77777777" w:rsidR="00F75185" w:rsidRDefault="00F75185" w:rsidP="00F75185">
      <w:pPr>
        <w:adjustRightInd w:val="0"/>
        <w:snapToGrid w:val="0"/>
        <w:spacing w:before="4"/>
        <w:rPr>
          <w:lang w:val="fr-CA" w:eastAsia="ko-KR"/>
        </w:rPr>
      </w:pPr>
      <w:r w:rsidRPr="004A14D4">
        <w:rPr>
          <w:lang w:val="fr-CA" w:eastAsia="ko-KR"/>
        </w:rPr>
        <w:t>EU/1/22/1667/002</w:t>
      </w:r>
      <w:r>
        <w:rPr>
          <w:lang w:val="fr-CA" w:eastAsia="ko-KR"/>
        </w:rPr>
        <w:t xml:space="preserve"> </w:t>
      </w:r>
      <w:r w:rsidRPr="00B00A4C">
        <w:rPr>
          <w:rFonts w:eastAsia="바탕"/>
          <w:color w:val="000000"/>
          <w:highlight w:val="lightGray"/>
          <w:lang w:val="it-IT"/>
        </w:rPr>
        <w:t>1 flaconcino</w:t>
      </w:r>
    </w:p>
    <w:p w14:paraId="268E1595" w14:textId="77777777" w:rsidR="00183D53" w:rsidRPr="00B00A4C" w:rsidRDefault="00F75185" w:rsidP="00183D53">
      <w:pPr>
        <w:widowControl/>
        <w:adjustRightInd w:val="0"/>
        <w:snapToGrid w:val="0"/>
        <w:rPr>
          <w:snapToGrid w:val="0"/>
          <w:highlight w:val="lightGray"/>
          <w:lang w:val="it-IT"/>
        </w:rPr>
      </w:pPr>
      <w:r w:rsidRPr="004A14D4">
        <w:rPr>
          <w:lang w:val="fr-CA" w:eastAsia="ko-KR"/>
        </w:rPr>
        <w:t>EU/1/22/1667/004</w:t>
      </w:r>
      <w:r>
        <w:rPr>
          <w:rFonts w:eastAsia="바탕"/>
          <w:color w:val="000000"/>
          <w:lang w:val="it-IT"/>
        </w:rPr>
        <w:t xml:space="preserve"> </w:t>
      </w:r>
      <w:r w:rsidR="00183D53" w:rsidRPr="00B00A4C">
        <w:rPr>
          <w:snapToGrid w:val="0"/>
          <w:highlight w:val="lightGray"/>
          <w:lang w:val="it-IT"/>
        </w:rPr>
        <w:t>10 flaconcini</w:t>
      </w:r>
    </w:p>
    <w:p w14:paraId="5FF6F75C" w14:textId="3EDC25D7" w:rsidR="00C01AD0" w:rsidRPr="00B00A4C" w:rsidRDefault="00C01AD0" w:rsidP="00C01AD0">
      <w:pPr>
        <w:widowControl/>
        <w:adjustRightInd w:val="0"/>
        <w:snapToGrid w:val="0"/>
        <w:rPr>
          <w:snapToGrid w:val="0"/>
          <w:highlight w:val="lightGray"/>
          <w:lang w:val="it-IT"/>
        </w:rPr>
      </w:pPr>
      <w:r w:rsidRPr="004A14D4">
        <w:rPr>
          <w:lang w:val="fr-CA" w:eastAsia="ko-KR"/>
        </w:rPr>
        <w:t>EU/1/22/1667/00</w:t>
      </w:r>
      <w:r>
        <w:rPr>
          <w:rFonts w:eastAsiaTheme="minorEastAsia" w:hint="eastAsia"/>
          <w:lang w:val="fr-CA" w:eastAsia="ko-KR"/>
        </w:rPr>
        <w:t>5</w:t>
      </w:r>
      <w:r>
        <w:rPr>
          <w:rFonts w:eastAsia="바탕"/>
          <w:color w:val="000000"/>
          <w:lang w:val="it-IT"/>
        </w:rPr>
        <w:t xml:space="preserve"> </w:t>
      </w:r>
      <w:r>
        <w:rPr>
          <w:rFonts w:eastAsiaTheme="minorEastAsia" w:hint="eastAsia"/>
          <w:snapToGrid w:val="0"/>
          <w:highlight w:val="lightGray"/>
          <w:lang w:val="it-IT" w:eastAsia="ko-KR"/>
        </w:rPr>
        <w:t>2</w:t>
      </w:r>
      <w:r w:rsidRPr="00B00A4C">
        <w:rPr>
          <w:snapToGrid w:val="0"/>
          <w:highlight w:val="lightGray"/>
          <w:lang w:val="it-IT"/>
        </w:rPr>
        <w:t xml:space="preserve"> flaconcini</w:t>
      </w:r>
    </w:p>
    <w:p w14:paraId="33DECD65" w14:textId="77777777" w:rsidR="005207FE" w:rsidRPr="005E467B" w:rsidRDefault="005207FE" w:rsidP="00F57B8C">
      <w:pPr>
        <w:pStyle w:val="a3"/>
        <w:widowControl/>
        <w:adjustRightInd w:val="0"/>
        <w:snapToGrid w:val="0"/>
        <w:rPr>
          <w:snapToGrid w:val="0"/>
          <w:lang w:val="it-IT"/>
        </w:rPr>
      </w:pPr>
    </w:p>
    <w:p w14:paraId="057A747C" w14:textId="77777777" w:rsidR="003D7A2E" w:rsidRPr="005E467B" w:rsidRDefault="003D7A2E" w:rsidP="00F57B8C">
      <w:pPr>
        <w:pStyle w:val="a3"/>
        <w:widowControl/>
        <w:adjustRightInd w:val="0"/>
        <w:snapToGrid w:val="0"/>
        <w:rPr>
          <w:snapToGrid w:val="0"/>
          <w:lang w:val="it-IT"/>
        </w:rPr>
      </w:pPr>
    </w:p>
    <w:p w14:paraId="45D375E3"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13.</w:t>
      </w:r>
      <w:r w:rsidRPr="005E467B">
        <w:rPr>
          <w:b/>
          <w:snapToGrid w:val="0"/>
          <w:lang w:val="it-IT"/>
        </w:rPr>
        <w:tab/>
        <w:t>NUMERO DI LOTTO</w:t>
      </w:r>
    </w:p>
    <w:p w14:paraId="5C5E722F" w14:textId="77777777" w:rsidR="005207FE" w:rsidRPr="005E467B" w:rsidRDefault="005207FE" w:rsidP="00F57B8C">
      <w:pPr>
        <w:pStyle w:val="a3"/>
        <w:widowControl/>
        <w:adjustRightInd w:val="0"/>
        <w:snapToGrid w:val="0"/>
        <w:rPr>
          <w:snapToGrid w:val="0"/>
          <w:lang w:val="it-IT"/>
        </w:rPr>
      </w:pPr>
    </w:p>
    <w:p w14:paraId="2E4F646B" w14:textId="77777777" w:rsidR="005207FE" w:rsidRPr="005E467B" w:rsidRDefault="00854A8F" w:rsidP="00F57B8C">
      <w:pPr>
        <w:pStyle w:val="a3"/>
        <w:widowControl/>
        <w:adjustRightInd w:val="0"/>
        <w:snapToGrid w:val="0"/>
        <w:rPr>
          <w:snapToGrid w:val="0"/>
          <w:lang w:val="it-IT"/>
        </w:rPr>
      </w:pPr>
      <w:r w:rsidRPr="005E467B">
        <w:rPr>
          <w:snapToGrid w:val="0"/>
          <w:lang w:val="it-IT"/>
        </w:rPr>
        <w:t>Lotto</w:t>
      </w:r>
    </w:p>
    <w:p w14:paraId="36CC3390" w14:textId="77777777" w:rsidR="005207FE" w:rsidRPr="005E467B" w:rsidRDefault="005207FE" w:rsidP="00F57B8C">
      <w:pPr>
        <w:pStyle w:val="a3"/>
        <w:widowControl/>
        <w:adjustRightInd w:val="0"/>
        <w:snapToGrid w:val="0"/>
        <w:rPr>
          <w:snapToGrid w:val="0"/>
          <w:lang w:val="it-IT"/>
        </w:rPr>
      </w:pPr>
    </w:p>
    <w:p w14:paraId="52E2FB38" w14:textId="77777777" w:rsidR="003D7A2E" w:rsidRPr="005E467B" w:rsidRDefault="003D7A2E" w:rsidP="00F57B8C">
      <w:pPr>
        <w:pStyle w:val="a3"/>
        <w:widowControl/>
        <w:adjustRightInd w:val="0"/>
        <w:snapToGrid w:val="0"/>
        <w:rPr>
          <w:snapToGrid w:val="0"/>
          <w:lang w:val="it-IT"/>
        </w:rPr>
      </w:pPr>
    </w:p>
    <w:p w14:paraId="68CC805D"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14.</w:t>
      </w:r>
      <w:r w:rsidRPr="005E467B">
        <w:rPr>
          <w:b/>
          <w:snapToGrid w:val="0"/>
          <w:lang w:val="it-IT"/>
        </w:rPr>
        <w:tab/>
        <w:t>CONDIZIONE GENERALE DI FORNITURA</w:t>
      </w:r>
    </w:p>
    <w:p w14:paraId="086554A4" w14:textId="77777777" w:rsidR="005207FE" w:rsidRPr="005E467B" w:rsidRDefault="005207FE" w:rsidP="00F57B8C">
      <w:pPr>
        <w:pStyle w:val="a3"/>
        <w:widowControl/>
        <w:adjustRightInd w:val="0"/>
        <w:snapToGrid w:val="0"/>
        <w:rPr>
          <w:snapToGrid w:val="0"/>
          <w:lang w:val="it-IT"/>
        </w:rPr>
      </w:pPr>
    </w:p>
    <w:p w14:paraId="326CDDC9" w14:textId="77777777" w:rsidR="005207FE" w:rsidRPr="005E467B" w:rsidRDefault="00854A8F" w:rsidP="00F57B8C">
      <w:pPr>
        <w:pStyle w:val="a3"/>
        <w:widowControl/>
        <w:adjustRightInd w:val="0"/>
        <w:snapToGrid w:val="0"/>
        <w:rPr>
          <w:snapToGrid w:val="0"/>
          <w:lang w:val="it-IT"/>
        </w:rPr>
      </w:pPr>
      <w:r w:rsidRPr="005E467B">
        <w:rPr>
          <w:snapToGrid w:val="0"/>
          <w:lang w:val="it-IT"/>
        </w:rPr>
        <w:t>Medicinale soggetto a prescrizione medica</w:t>
      </w:r>
    </w:p>
    <w:p w14:paraId="1585496E" w14:textId="77777777" w:rsidR="005207FE" w:rsidRPr="005E467B" w:rsidRDefault="005207FE" w:rsidP="00F57B8C">
      <w:pPr>
        <w:pStyle w:val="a3"/>
        <w:widowControl/>
        <w:adjustRightInd w:val="0"/>
        <w:snapToGrid w:val="0"/>
        <w:rPr>
          <w:snapToGrid w:val="0"/>
          <w:lang w:val="it-IT"/>
        </w:rPr>
      </w:pPr>
    </w:p>
    <w:p w14:paraId="355EB988" w14:textId="77777777" w:rsidR="003D7A2E" w:rsidRPr="005E467B" w:rsidRDefault="003D7A2E" w:rsidP="00F57B8C">
      <w:pPr>
        <w:pStyle w:val="a3"/>
        <w:widowControl/>
        <w:adjustRightInd w:val="0"/>
        <w:snapToGrid w:val="0"/>
        <w:rPr>
          <w:snapToGrid w:val="0"/>
          <w:lang w:val="it-IT"/>
        </w:rPr>
      </w:pPr>
    </w:p>
    <w:p w14:paraId="0E007592"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15.</w:t>
      </w:r>
      <w:r w:rsidRPr="005E467B">
        <w:rPr>
          <w:b/>
          <w:snapToGrid w:val="0"/>
          <w:lang w:val="it-IT"/>
        </w:rPr>
        <w:tab/>
        <w:t>ISTRUZIONI PER L’USO</w:t>
      </w:r>
    </w:p>
    <w:p w14:paraId="42AB0960" w14:textId="77777777" w:rsidR="005207FE" w:rsidRPr="005E467B" w:rsidRDefault="005207FE" w:rsidP="00F57B8C">
      <w:pPr>
        <w:pStyle w:val="a3"/>
        <w:widowControl/>
        <w:adjustRightInd w:val="0"/>
        <w:snapToGrid w:val="0"/>
        <w:rPr>
          <w:snapToGrid w:val="0"/>
          <w:lang w:val="it-IT"/>
        </w:rPr>
      </w:pPr>
    </w:p>
    <w:p w14:paraId="36938F94" w14:textId="77777777" w:rsidR="003D7A2E" w:rsidRPr="005E467B" w:rsidRDefault="003D7A2E" w:rsidP="00F57B8C">
      <w:pPr>
        <w:pStyle w:val="a3"/>
        <w:widowControl/>
        <w:adjustRightInd w:val="0"/>
        <w:snapToGrid w:val="0"/>
        <w:rPr>
          <w:snapToGrid w:val="0"/>
          <w:lang w:val="it-IT"/>
        </w:rPr>
      </w:pPr>
    </w:p>
    <w:p w14:paraId="55F7E33A"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16.</w:t>
      </w:r>
      <w:r w:rsidRPr="005E467B">
        <w:rPr>
          <w:b/>
          <w:snapToGrid w:val="0"/>
          <w:lang w:val="it-IT"/>
        </w:rPr>
        <w:tab/>
        <w:t>INFORMAZIONI IN BRAILLE</w:t>
      </w:r>
    </w:p>
    <w:p w14:paraId="21D50655" w14:textId="77777777" w:rsidR="005207FE" w:rsidRPr="005E467B" w:rsidRDefault="005207FE" w:rsidP="00F57B8C">
      <w:pPr>
        <w:pStyle w:val="a3"/>
        <w:widowControl/>
        <w:adjustRightInd w:val="0"/>
        <w:snapToGrid w:val="0"/>
        <w:rPr>
          <w:snapToGrid w:val="0"/>
          <w:lang w:val="it-IT"/>
        </w:rPr>
      </w:pPr>
    </w:p>
    <w:p w14:paraId="0460B1B1" w14:textId="77777777" w:rsidR="005207FE" w:rsidRPr="005E467B" w:rsidRDefault="00854A8F" w:rsidP="00F57B8C">
      <w:pPr>
        <w:pStyle w:val="a3"/>
        <w:widowControl/>
        <w:adjustRightInd w:val="0"/>
        <w:snapToGrid w:val="0"/>
        <w:rPr>
          <w:snapToGrid w:val="0"/>
          <w:lang w:val="it-IT"/>
        </w:rPr>
      </w:pPr>
      <w:r w:rsidRPr="005E467B">
        <w:rPr>
          <w:snapToGrid w:val="0"/>
          <w:color w:val="000000"/>
          <w:shd w:val="clear" w:color="auto" w:fill="C1C1C1"/>
          <w:lang w:val="it-IT"/>
        </w:rPr>
        <w:t>Giustificazione per non apporre il Braille accettata</w:t>
      </w:r>
    </w:p>
    <w:p w14:paraId="0C8D795E" w14:textId="77777777" w:rsidR="005207FE" w:rsidRPr="005E467B" w:rsidRDefault="005207FE" w:rsidP="00F57B8C">
      <w:pPr>
        <w:pStyle w:val="a3"/>
        <w:widowControl/>
        <w:adjustRightInd w:val="0"/>
        <w:snapToGrid w:val="0"/>
        <w:rPr>
          <w:snapToGrid w:val="0"/>
          <w:lang w:val="it-IT"/>
        </w:rPr>
      </w:pPr>
    </w:p>
    <w:p w14:paraId="2A75C91E" w14:textId="77777777" w:rsidR="003D7A2E" w:rsidRPr="005E467B" w:rsidRDefault="003D7A2E" w:rsidP="00F57B8C">
      <w:pPr>
        <w:pStyle w:val="a3"/>
        <w:widowControl/>
        <w:adjustRightInd w:val="0"/>
        <w:snapToGrid w:val="0"/>
        <w:rPr>
          <w:snapToGrid w:val="0"/>
          <w:lang w:val="it-IT"/>
        </w:rPr>
      </w:pPr>
    </w:p>
    <w:p w14:paraId="03B13FB2"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17.</w:t>
      </w:r>
      <w:r w:rsidRPr="005E467B">
        <w:rPr>
          <w:b/>
          <w:snapToGrid w:val="0"/>
          <w:lang w:val="it-IT"/>
        </w:rPr>
        <w:tab/>
        <w:t>IDENTIFICATIVO UNICO – CODICE A BARRE BIDIMENSIONALE</w:t>
      </w:r>
    </w:p>
    <w:p w14:paraId="41E54131" w14:textId="77777777" w:rsidR="005207FE" w:rsidRPr="005E467B" w:rsidRDefault="005207FE" w:rsidP="00F57B8C">
      <w:pPr>
        <w:pStyle w:val="a3"/>
        <w:widowControl/>
        <w:adjustRightInd w:val="0"/>
        <w:snapToGrid w:val="0"/>
        <w:rPr>
          <w:snapToGrid w:val="0"/>
          <w:lang w:val="it-IT"/>
        </w:rPr>
      </w:pPr>
    </w:p>
    <w:p w14:paraId="1302D11E" w14:textId="77777777" w:rsidR="005207FE" w:rsidRPr="005E467B" w:rsidRDefault="00854A8F" w:rsidP="00F57B8C">
      <w:pPr>
        <w:pStyle w:val="a3"/>
        <w:widowControl/>
        <w:adjustRightInd w:val="0"/>
        <w:snapToGrid w:val="0"/>
        <w:rPr>
          <w:snapToGrid w:val="0"/>
          <w:lang w:val="it-IT"/>
        </w:rPr>
      </w:pPr>
      <w:r w:rsidRPr="005E467B">
        <w:rPr>
          <w:snapToGrid w:val="0"/>
          <w:color w:val="000000"/>
          <w:shd w:val="clear" w:color="auto" w:fill="C1C1C1"/>
          <w:lang w:val="it-IT"/>
        </w:rPr>
        <w:t>Codice a barre bidimensionale con identificativo unico incluso.</w:t>
      </w:r>
    </w:p>
    <w:p w14:paraId="6E1D16FB" w14:textId="77777777" w:rsidR="005207FE" w:rsidRPr="005E467B" w:rsidRDefault="005207FE" w:rsidP="00F57B8C">
      <w:pPr>
        <w:pStyle w:val="a3"/>
        <w:widowControl/>
        <w:adjustRightInd w:val="0"/>
        <w:snapToGrid w:val="0"/>
        <w:rPr>
          <w:snapToGrid w:val="0"/>
          <w:lang w:val="it-IT"/>
        </w:rPr>
      </w:pPr>
    </w:p>
    <w:p w14:paraId="6D078607" w14:textId="77777777" w:rsidR="003D7A2E" w:rsidRPr="005E467B" w:rsidRDefault="003D7A2E" w:rsidP="00F57B8C">
      <w:pPr>
        <w:pStyle w:val="a3"/>
        <w:widowControl/>
        <w:adjustRightInd w:val="0"/>
        <w:snapToGrid w:val="0"/>
        <w:rPr>
          <w:snapToGrid w:val="0"/>
          <w:lang w:val="it-IT"/>
        </w:rPr>
      </w:pPr>
    </w:p>
    <w:p w14:paraId="54ADBBA5"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18.</w:t>
      </w:r>
      <w:r w:rsidRPr="005E467B">
        <w:rPr>
          <w:b/>
          <w:snapToGrid w:val="0"/>
          <w:lang w:val="it-IT"/>
        </w:rPr>
        <w:tab/>
        <w:t xml:space="preserve">IDENTIFICATIVO UNICO </w:t>
      </w:r>
      <w:r w:rsidR="00075BCC">
        <w:rPr>
          <w:b/>
          <w:snapToGrid w:val="0"/>
          <w:lang w:val="it-IT"/>
        </w:rPr>
        <w:noBreakHyphen/>
      </w:r>
      <w:r w:rsidRPr="005E467B">
        <w:rPr>
          <w:b/>
          <w:snapToGrid w:val="0"/>
          <w:lang w:val="it-IT"/>
        </w:rPr>
        <w:t xml:space="preserve"> DATI RESI LEGGIBILI</w:t>
      </w:r>
    </w:p>
    <w:p w14:paraId="28048195" w14:textId="77777777" w:rsidR="005207FE" w:rsidRPr="005E467B" w:rsidRDefault="005207FE" w:rsidP="00F57B8C">
      <w:pPr>
        <w:pStyle w:val="a3"/>
        <w:widowControl/>
        <w:adjustRightInd w:val="0"/>
        <w:snapToGrid w:val="0"/>
        <w:rPr>
          <w:snapToGrid w:val="0"/>
          <w:lang w:val="it-IT"/>
        </w:rPr>
      </w:pPr>
    </w:p>
    <w:p w14:paraId="4FEC0666" w14:textId="77777777" w:rsidR="003B29C8" w:rsidRPr="005E467B" w:rsidRDefault="00854A8F" w:rsidP="00F57B8C">
      <w:pPr>
        <w:pStyle w:val="a3"/>
        <w:widowControl/>
        <w:adjustRightInd w:val="0"/>
        <w:snapToGrid w:val="0"/>
        <w:jc w:val="both"/>
        <w:rPr>
          <w:snapToGrid w:val="0"/>
          <w:lang w:val="it-IT"/>
        </w:rPr>
      </w:pPr>
      <w:r w:rsidRPr="005E467B">
        <w:rPr>
          <w:snapToGrid w:val="0"/>
          <w:lang w:val="it-IT"/>
        </w:rPr>
        <w:t>PC</w:t>
      </w:r>
    </w:p>
    <w:p w14:paraId="2CBE45A8" w14:textId="77777777" w:rsidR="003B29C8" w:rsidRPr="005E467B" w:rsidRDefault="00854A8F" w:rsidP="00F57B8C">
      <w:pPr>
        <w:pStyle w:val="a3"/>
        <w:widowControl/>
        <w:adjustRightInd w:val="0"/>
        <w:snapToGrid w:val="0"/>
        <w:jc w:val="both"/>
        <w:rPr>
          <w:snapToGrid w:val="0"/>
          <w:lang w:val="it-IT"/>
        </w:rPr>
      </w:pPr>
      <w:r w:rsidRPr="005E467B">
        <w:rPr>
          <w:snapToGrid w:val="0"/>
          <w:lang w:val="it-IT"/>
        </w:rPr>
        <w:t>SN</w:t>
      </w:r>
    </w:p>
    <w:p w14:paraId="1A830644" w14:textId="77777777" w:rsidR="005207FE" w:rsidRPr="005E467B" w:rsidRDefault="00854A8F" w:rsidP="00F57B8C">
      <w:pPr>
        <w:pStyle w:val="a3"/>
        <w:widowControl/>
        <w:adjustRightInd w:val="0"/>
        <w:snapToGrid w:val="0"/>
        <w:jc w:val="both"/>
        <w:rPr>
          <w:snapToGrid w:val="0"/>
          <w:lang w:val="it-IT"/>
        </w:rPr>
      </w:pPr>
      <w:r w:rsidRPr="005E467B">
        <w:rPr>
          <w:snapToGrid w:val="0"/>
          <w:lang w:val="it-IT"/>
        </w:rPr>
        <w:t>NN</w:t>
      </w:r>
    </w:p>
    <w:p w14:paraId="2F941614" w14:textId="77777777" w:rsidR="00A85F12" w:rsidRPr="005E467B" w:rsidRDefault="00A85F12" w:rsidP="00F57B8C">
      <w:pPr>
        <w:widowControl/>
        <w:adjustRightInd w:val="0"/>
        <w:snapToGrid w:val="0"/>
        <w:jc w:val="both"/>
        <w:rPr>
          <w:snapToGrid w:val="0"/>
          <w:lang w:val="it-IT"/>
        </w:rPr>
      </w:pPr>
    </w:p>
    <w:p w14:paraId="5F1FB9A8" w14:textId="77777777" w:rsidR="007A1251" w:rsidRPr="005E467B" w:rsidRDefault="003D7A2E"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sidRPr="005E467B">
        <w:rPr>
          <w:b/>
          <w:bCs/>
          <w:snapToGrid w:val="0"/>
          <w:lang w:val="it-IT"/>
        </w:rPr>
        <w:br w:type="page"/>
      </w:r>
      <w:r w:rsidR="007A1251" w:rsidRPr="005E467B">
        <w:rPr>
          <w:b/>
          <w:bCs/>
          <w:snapToGrid w:val="0"/>
          <w:lang w:val="it-IT"/>
        </w:rPr>
        <w:lastRenderedPageBreak/>
        <w:t>INFORMAZIONI MINIME DA APPORRE SUI CONFEZIONAMENTI PRIMARI DI PICCOLE DIMENSIONI</w:t>
      </w:r>
    </w:p>
    <w:p w14:paraId="5F224B4E" w14:textId="77777777" w:rsidR="007A1251"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p>
    <w:p w14:paraId="41AFD10B" w14:textId="77777777" w:rsidR="005207FE" w:rsidRPr="005E467B" w:rsidRDefault="007A1251" w:rsidP="00F57B8C">
      <w:pPr>
        <w:pStyle w:val="a3"/>
        <w:widowControl/>
        <w:pBdr>
          <w:top w:val="single" w:sz="4" w:space="1" w:color="auto"/>
          <w:left w:val="single" w:sz="4" w:space="4" w:color="auto"/>
          <w:bottom w:val="single" w:sz="4" w:space="1" w:color="auto"/>
          <w:right w:val="single" w:sz="4" w:space="4" w:color="auto"/>
        </w:pBdr>
        <w:adjustRightInd w:val="0"/>
        <w:snapToGrid w:val="0"/>
        <w:rPr>
          <w:b/>
          <w:bCs/>
          <w:snapToGrid w:val="0"/>
          <w:lang w:val="it-IT"/>
        </w:rPr>
      </w:pPr>
      <w:r w:rsidRPr="005E467B">
        <w:rPr>
          <w:b/>
          <w:bCs/>
          <w:snapToGrid w:val="0"/>
          <w:lang w:val="it-IT"/>
        </w:rPr>
        <w:t>FLACONCINO</w:t>
      </w:r>
    </w:p>
    <w:p w14:paraId="10F36772" w14:textId="77777777" w:rsidR="005207FE" w:rsidRDefault="005207FE" w:rsidP="00F57B8C">
      <w:pPr>
        <w:pStyle w:val="a3"/>
        <w:widowControl/>
        <w:adjustRightInd w:val="0"/>
        <w:snapToGrid w:val="0"/>
        <w:rPr>
          <w:snapToGrid w:val="0"/>
          <w:lang w:val="it-IT"/>
        </w:rPr>
      </w:pPr>
    </w:p>
    <w:p w14:paraId="64D428B9" w14:textId="77777777" w:rsidR="00D017BB" w:rsidRPr="005E467B" w:rsidRDefault="00D017BB" w:rsidP="00F57B8C">
      <w:pPr>
        <w:pStyle w:val="a3"/>
        <w:widowControl/>
        <w:adjustRightInd w:val="0"/>
        <w:snapToGrid w:val="0"/>
        <w:rPr>
          <w:snapToGrid w:val="0"/>
          <w:lang w:val="it-IT"/>
        </w:rPr>
      </w:pPr>
    </w:p>
    <w:p w14:paraId="3A2B36C5"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1.</w:t>
      </w:r>
      <w:r w:rsidRPr="005E467B">
        <w:rPr>
          <w:b/>
          <w:snapToGrid w:val="0"/>
          <w:lang w:val="it-IT"/>
        </w:rPr>
        <w:tab/>
        <w:t>DENOMINAZIONE DEL MEDICINALE E VIA(E) DI SOMMINISTRAZIONE</w:t>
      </w:r>
    </w:p>
    <w:p w14:paraId="26E0FD2F" w14:textId="77777777" w:rsidR="005207FE" w:rsidRPr="005E467B" w:rsidRDefault="005207FE" w:rsidP="00F57B8C">
      <w:pPr>
        <w:pStyle w:val="a3"/>
        <w:widowControl/>
        <w:adjustRightInd w:val="0"/>
        <w:snapToGrid w:val="0"/>
        <w:rPr>
          <w:snapToGrid w:val="0"/>
          <w:lang w:val="it-IT"/>
        </w:rPr>
      </w:pPr>
    </w:p>
    <w:p w14:paraId="205DB0D8" w14:textId="304C255D" w:rsidR="0069378F" w:rsidRPr="00F75185" w:rsidRDefault="002D1DC3" w:rsidP="00943BEE">
      <w:pPr>
        <w:pStyle w:val="a3"/>
        <w:widowControl/>
        <w:adjustRightInd w:val="0"/>
        <w:snapToGrid w:val="0"/>
        <w:rPr>
          <w:snapToGrid w:val="0"/>
          <w:lang w:val="it-IT"/>
        </w:rPr>
      </w:pPr>
      <w:r>
        <w:rPr>
          <w:color w:val="000000"/>
          <w:lang w:val="it-IT"/>
        </w:rPr>
        <w:t>Vegzelma</w:t>
      </w:r>
      <w:r w:rsidR="006C2D10">
        <w:rPr>
          <w:rFonts w:eastAsiaTheme="minorEastAsia" w:hint="eastAsia"/>
          <w:color w:val="000000"/>
          <w:lang w:val="it-IT" w:eastAsia="ko-KR"/>
        </w:rPr>
        <w:t xml:space="preserve"> </w:t>
      </w:r>
      <w:r w:rsidR="00854A8F" w:rsidRPr="00F75185">
        <w:rPr>
          <w:snapToGrid w:val="0"/>
          <w:lang w:val="it-IT"/>
        </w:rPr>
        <w:t>25</w:t>
      </w:r>
      <w:r w:rsidR="0050565C" w:rsidRPr="00F75185">
        <w:rPr>
          <w:snapToGrid w:val="0"/>
          <w:lang w:val="it-IT"/>
        </w:rPr>
        <w:t> mg/m</w:t>
      </w:r>
      <w:r w:rsidR="00854A8F" w:rsidRPr="00F75185">
        <w:rPr>
          <w:snapToGrid w:val="0"/>
          <w:lang w:val="it-IT"/>
        </w:rPr>
        <w:t xml:space="preserve">L, </w:t>
      </w:r>
      <w:r w:rsidR="00F75185">
        <w:rPr>
          <w:snapToGrid w:val="0"/>
          <w:lang w:val="it-IT"/>
        </w:rPr>
        <w:t>C</w:t>
      </w:r>
      <w:r w:rsidR="00854A8F" w:rsidRPr="00F75185">
        <w:rPr>
          <w:snapToGrid w:val="0"/>
          <w:lang w:val="it-IT"/>
        </w:rPr>
        <w:t xml:space="preserve">oncentrato </w:t>
      </w:r>
      <w:r w:rsidR="00AC13D9" w:rsidRPr="00F75185">
        <w:rPr>
          <w:snapToGrid w:val="0"/>
          <w:lang w:val="it-IT"/>
        </w:rPr>
        <w:t>sterile</w:t>
      </w:r>
      <w:r w:rsidR="00854A8F" w:rsidRPr="00F75185">
        <w:rPr>
          <w:snapToGrid w:val="0"/>
          <w:lang w:val="it-IT"/>
        </w:rPr>
        <w:t xml:space="preserve"> </w:t>
      </w:r>
    </w:p>
    <w:p w14:paraId="45560DDC" w14:textId="77777777" w:rsidR="005207FE" w:rsidRPr="00F75185" w:rsidRDefault="00854A8F" w:rsidP="00F57B8C">
      <w:pPr>
        <w:pStyle w:val="a3"/>
        <w:widowControl/>
        <w:adjustRightInd w:val="0"/>
        <w:snapToGrid w:val="0"/>
        <w:rPr>
          <w:snapToGrid w:val="0"/>
          <w:lang w:val="it-IT"/>
        </w:rPr>
      </w:pPr>
      <w:r w:rsidRPr="00F75185">
        <w:rPr>
          <w:snapToGrid w:val="0"/>
          <w:lang w:val="it-IT"/>
        </w:rPr>
        <w:t>bevacizumab</w:t>
      </w:r>
    </w:p>
    <w:p w14:paraId="115E7E07" w14:textId="77777777" w:rsidR="005207FE" w:rsidRPr="005E467B" w:rsidRDefault="00854A8F" w:rsidP="00F57B8C">
      <w:pPr>
        <w:pStyle w:val="a3"/>
        <w:widowControl/>
        <w:adjustRightInd w:val="0"/>
        <w:snapToGrid w:val="0"/>
        <w:rPr>
          <w:snapToGrid w:val="0"/>
          <w:lang w:val="it-IT"/>
        </w:rPr>
      </w:pPr>
      <w:r w:rsidRPr="005E467B">
        <w:rPr>
          <w:snapToGrid w:val="0"/>
          <w:lang w:val="it-IT"/>
        </w:rPr>
        <w:t>e.v.</w:t>
      </w:r>
    </w:p>
    <w:p w14:paraId="7115827F" w14:textId="77777777" w:rsidR="005207FE" w:rsidRDefault="005207FE" w:rsidP="00943BEE">
      <w:pPr>
        <w:pStyle w:val="a3"/>
        <w:widowControl/>
        <w:adjustRightInd w:val="0"/>
        <w:snapToGrid w:val="0"/>
        <w:rPr>
          <w:snapToGrid w:val="0"/>
          <w:lang w:val="it-IT"/>
        </w:rPr>
      </w:pPr>
    </w:p>
    <w:p w14:paraId="613C2591" w14:textId="77777777" w:rsidR="0069378F" w:rsidRPr="005E467B" w:rsidRDefault="0069378F" w:rsidP="00F57B8C">
      <w:pPr>
        <w:pStyle w:val="a3"/>
        <w:widowControl/>
        <w:adjustRightInd w:val="0"/>
        <w:snapToGrid w:val="0"/>
        <w:rPr>
          <w:snapToGrid w:val="0"/>
          <w:lang w:val="it-IT"/>
        </w:rPr>
      </w:pPr>
    </w:p>
    <w:p w14:paraId="5B7A0703"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2.</w:t>
      </w:r>
      <w:r w:rsidRPr="005E467B">
        <w:rPr>
          <w:b/>
          <w:snapToGrid w:val="0"/>
          <w:lang w:val="it-IT"/>
        </w:rPr>
        <w:tab/>
        <w:t>MODO DI SOMMINISTRAZIONE</w:t>
      </w:r>
    </w:p>
    <w:p w14:paraId="736BE809" w14:textId="77777777" w:rsidR="005207FE" w:rsidRPr="005E467B" w:rsidRDefault="005207FE" w:rsidP="00F57B8C">
      <w:pPr>
        <w:pStyle w:val="a3"/>
        <w:widowControl/>
        <w:adjustRightInd w:val="0"/>
        <w:snapToGrid w:val="0"/>
        <w:rPr>
          <w:snapToGrid w:val="0"/>
          <w:lang w:val="it-IT"/>
        </w:rPr>
      </w:pPr>
    </w:p>
    <w:p w14:paraId="0DB19B55" w14:textId="77777777" w:rsidR="005207FE" w:rsidRDefault="00854A8F" w:rsidP="00943BEE">
      <w:pPr>
        <w:pStyle w:val="a3"/>
        <w:widowControl/>
        <w:adjustRightInd w:val="0"/>
        <w:snapToGrid w:val="0"/>
        <w:rPr>
          <w:snapToGrid w:val="0"/>
          <w:lang w:val="it-IT"/>
        </w:rPr>
      </w:pPr>
      <w:r w:rsidRPr="005E467B">
        <w:rPr>
          <w:snapToGrid w:val="0"/>
          <w:lang w:val="it-IT"/>
        </w:rPr>
        <w:t xml:space="preserve">Uso </w:t>
      </w:r>
      <w:r w:rsidR="00F75185">
        <w:rPr>
          <w:snapToGrid w:val="0"/>
          <w:lang w:val="it-IT"/>
        </w:rPr>
        <w:t>EV</w:t>
      </w:r>
      <w:r w:rsidR="00F75185" w:rsidRPr="005E467B">
        <w:rPr>
          <w:snapToGrid w:val="0"/>
          <w:lang w:val="it-IT"/>
        </w:rPr>
        <w:t xml:space="preserve"> </w:t>
      </w:r>
      <w:r w:rsidRPr="005E467B">
        <w:rPr>
          <w:snapToGrid w:val="0"/>
          <w:lang w:val="it-IT"/>
        </w:rPr>
        <w:t>dopo diluizione</w:t>
      </w:r>
    </w:p>
    <w:p w14:paraId="71A0BB4E" w14:textId="77777777" w:rsidR="0069378F" w:rsidRPr="005E467B" w:rsidRDefault="0069378F" w:rsidP="00F57B8C">
      <w:pPr>
        <w:pStyle w:val="a3"/>
        <w:widowControl/>
        <w:adjustRightInd w:val="0"/>
        <w:snapToGrid w:val="0"/>
        <w:rPr>
          <w:snapToGrid w:val="0"/>
          <w:lang w:val="it-IT"/>
        </w:rPr>
      </w:pPr>
    </w:p>
    <w:p w14:paraId="3E3E9EB7" w14:textId="77777777" w:rsidR="005207FE" w:rsidRPr="005E467B" w:rsidRDefault="005207FE" w:rsidP="00F57B8C">
      <w:pPr>
        <w:pStyle w:val="a3"/>
        <w:widowControl/>
        <w:adjustRightInd w:val="0"/>
        <w:snapToGrid w:val="0"/>
        <w:rPr>
          <w:snapToGrid w:val="0"/>
          <w:lang w:val="it-IT"/>
        </w:rPr>
      </w:pPr>
    </w:p>
    <w:p w14:paraId="035BA43B"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3.</w:t>
      </w:r>
      <w:r w:rsidRPr="005E467B">
        <w:rPr>
          <w:b/>
          <w:snapToGrid w:val="0"/>
          <w:lang w:val="it-IT"/>
        </w:rPr>
        <w:tab/>
        <w:t>DATA DI SCADENZA</w:t>
      </w:r>
    </w:p>
    <w:p w14:paraId="6DB8256D" w14:textId="77777777" w:rsidR="005207FE" w:rsidRPr="005E467B" w:rsidRDefault="005207FE" w:rsidP="00F57B8C">
      <w:pPr>
        <w:pStyle w:val="a3"/>
        <w:widowControl/>
        <w:adjustRightInd w:val="0"/>
        <w:snapToGrid w:val="0"/>
        <w:rPr>
          <w:snapToGrid w:val="0"/>
          <w:lang w:val="it-IT"/>
        </w:rPr>
      </w:pPr>
    </w:p>
    <w:p w14:paraId="4C80B711" w14:textId="77777777" w:rsidR="005207FE" w:rsidRPr="005E467B" w:rsidRDefault="00F75185" w:rsidP="00F57B8C">
      <w:pPr>
        <w:pStyle w:val="a3"/>
        <w:widowControl/>
        <w:adjustRightInd w:val="0"/>
        <w:snapToGrid w:val="0"/>
        <w:rPr>
          <w:snapToGrid w:val="0"/>
          <w:lang w:val="it-IT"/>
        </w:rPr>
      </w:pPr>
      <w:r>
        <w:rPr>
          <w:snapToGrid w:val="0"/>
          <w:lang w:val="it-IT"/>
        </w:rPr>
        <w:t>Scad.</w:t>
      </w:r>
    </w:p>
    <w:p w14:paraId="00FBD362" w14:textId="77777777" w:rsidR="005207FE" w:rsidRDefault="005207FE" w:rsidP="00943BEE">
      <w:pPr>
        <w:pStyle w:val="a3"/>
        <w:widowControl/>
        <w:adjustRightInd w:val="0"/>
        <w:snapToGrid w:val="0"/>
        <w:rPr>
          <w:snapToGrid w:val="0"/>
          <w:lang w:val="it-IT"/>
        </w:rPr>
      </w:pPr>
    </w:p>
    <w:p w14:paraId="57E8FFA9" w14:textId="77777777" w:rsidR="0069378F" w:rsidRPr="005E467B" w:rsidRDefault="0069378F" w:rsidP="00F57B8C">
      <w:pPr>
        <w:pStyle w:val="a3"/>
        <w:widowControl/>
        <w:adjustRightInd w:val="0"/>
        <w:snapToGrid w:val="0"/>
        <w:rPr>
          <w:snapToGrid w:val="0"/>
          <w:lang w:val="it-IT"/>
        </w:rPr>
      </w:pPr>
    </w:p>
    <w:p w14:paraId="20A4E4EB"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4.</w:t>
      </w:r>
      <w:r w:rsidRPr="005E467B">
        <w:rPr>
          <w:b/>
          <w:snapToGrid w:val="0"/>
          <w:lang w:val="it-IT"/>
        </w:rPr>
        <w:tab/>
        <w:t>NUMERO DI LOTTO</w:t>
      </w:r>
    </w:p>
    <w:p w14:paraId="70EEC73C" w14:textId="77777777" w:rsidR="005207FE" w:rsidRPr="005E467B" w:rsidRDefault="005207FE" w:rsidP="00F57B8C">
      <w:pPr>
        <w:pStyle w:val="a3"/>
        <w:widowControl/>
        <w:adjustRightInd w:val="0"/>
        <w:snapToGrid w:val="0"/>
        <w:rPr>
          <w:snapToGrid w:val="0"/>
          <w:lang w:val="it-IT"/>
        </w:rPr>
      </w:pPr>
    </w:p>
    <w:p w14:paraId="135E4E06" w14:textId="77777777" w:rsidR="005207FE" w:rsidRDefault="00854A8F" w:rsidP="00943BEE">
      <w:pPr>
        <w:pStyle w:val="a3"/>
        <w:widowControl/>
        <w:adjustRightInd w:val="0"/>
        <w:snapToGrid w:val="0"/>
        <w:rPr>
          <w:snapToGrid w:val="0"/>
          <w:lang w:val="it-IT"/>
        </w:rPr>
      </w:pPr>
      <w:r w:rsidRPr="005E467B">
        <w:rPr>
          <w:snapToGrid w:val="0"/>
          <w:lang w:val="it-IT"/>
        </w:rPr>
        <w:t>Lot</w:t>
      </w:r>
      <w:r w:rsidR="00F75185">
        <w:rPr>
          <w:snapToGrid w:val="0"/>
          <w:lang w:val="it-IT"/>
        </w:rPr>
        <w:t>to</w:t>
      </w:r>
    </w:p>
    <w:p w14:paraId="23E3EE29" w14:textId="77777777" w:rsidR="0069378F" w:rsidRPr="005E467B" w:rsidRDefault="0069378F" w:rsidP="00F57B8C">
      <w:pPr>
        <w:pStyle w:val="a3"/>
        <w:widowControl/>
        <w:adjustRightInd w:val="0"/>
        <w:snapToGrid w:val="0"/>
        <w:rPr>
          <w:snapToGrid w:val="0"/>
          <w:lang w:val="it-IT"/>
        </w:rPr>
      </w:pPr>
    </w:p>
    <w:p w14:paraId="7A345449" w14:textId="77777777" w:rsidR="005207FE" w:rsidRPr="005E467B" w:rsidRDefault="005207FE" w:rsidP="00F57B8C">
      <w:pPr>
        <w:pStyle w:val="a3"/>
        <w:widowControl/>
        <w:adjustRightInd w:val="0"/>
        <w:snapToGrid w:val="0"/>
        <w:rPr>
          <w:snapToGrid w:val="0"/>
          <w:lang w:val="it-IT"/>
        </w:rPr>
      </w:pPr>
    </w:p>
    <w:p w14:paraId="449279F8"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5.</w:t>
      </w:r>
      <w:r w:rsidRPr="005E467B">
        <w:rPr>
          <w:b/>
          <w:snapToGrid w:val="0"/>
          <w:lang w:val="it-IT"/>
        </w:rPr>
        <w:tab/>
        <w:t>CONTENUTO IN PESO, VOLUME O UNITA’</w:t>
      </w:r>
    </w:p>
    <w:p w14:paraId="425DE5E7" w14:textId="77777777" w:rsidR="005207FE" w:rsidRPr="005E467B" w:rsidRDefault="005207FE" w:rsidP="00F57B8C">
      <w:pPr>
        <w:pStyle w:val="a3"/>
        <w:widowControl/>
        <w:adjustRightInd w:val="0"/>
        <w:snapToGrid w:val="0"/>
        <w:rPr>
          <w:snapToGrid w:val="0"/>
          <w:lang w:val="it-IT"/>
        </w:rPr>
      </w:pPr>
    </w:p>
    <w:p w14:paraId="27499B59" w14:textId="77777777" w:rsidR="005207FE" w:rsidRDefault="00854A8F" w:rsidP="00943BEE">
      <w:pPr>
        <w:pStyle w:val="a3"/>
        <w:widowControl/>
        <w:adjustRightInd w:val="0"/>
        <w:snapToGrid w:val="0"/>
        <w:rPr>
          <w:snapToGrid w:val="0"/>
          <w:lang w:val="it-IT"/>
        </w:rPr>
      </w:pPr>
      <w:r w:rsidRPr="005E467B">
        <w:rPr>
          <w:snapToGrid w:val="0"/>
          <w:lang w:val="it-IT"/>
        </w:rPr>
        <w:t>400</w:t>
      </w:r>
      <w:r w:rsidR="00E60825">
        <w:rPr>
          <w:snapToGrid w:val="0"/>
          <w:lang w:val="it-IT"/>
        </w:rPr>
        <w:t> </w:t>
      </w:r>
      <w:r w:rsidRPr="005E467B">
        <w:rPr>
          <w:snapToGrid w:val="0"/>
          <w:lang w:val="it-IT"/>
        </w:rPr>
        <w:t>mg/16</w:t>
      </w:r>
      <w:r w:rsidR="00E60825">
        <w:rPr>
          <w:snapToGrid w:val="0"/>
          <w:lang w:val="it-IT"/>
        </w:rPr>
        <w:t> </w:t>
      </w:r>
      <w:r w:rsidRPr="005E467B">
        <w:rPr>
          <w:snapToGrid w:val="0"/>
          <w:lang w:val="it-IT"/>
        </w:rPr>
        <w:t>mL</w:t>
      </w:r>
    </w:p>
    <w:p w14:paraId="4DD9634C" w14:textId="77777777" w:rsidR="0069378F" w:rsidRPr="005E467B" w:rsidRDefault="0069378F" w:rsidP="00F57B8C">
      <w:pPr>
        <w:pStyle w:val="a3"/>
        <w:widowControl/>
        <w:adjustRightInd w:val="0"/>
        <w:snapToGrid w:val="0"/>
        <w:rPr>
          <w:snapToGrid w:val="0"/>
          <w:lang w:val="it-IT"/>
        </w:rPr>
      </w:pPr>
    </w:p>
    <w:p w14:paraId="27C33CC4" w14:textId="77777777" w:rsidR="005207FE" w:rsidRPr="005E467B" w:rsidRDefault="005207FE" w:rsidP="00F57B8C">
      <w:pPr>
        <w:pStyle w:val="a3"/>
        <w:widowControl/>
        <w:adjustRightInd w:val="0"/>
        <w:snapToGrid w:val="0"/>
        <w:rPr>
          <w:snapToGrid w:val="0"/>
          <w:lang w:val="it-IT"/>
        </w:rPr>
      </w:pPr>
    </w:p>
    <w:p w14:paraId="07FF0319" w14:textId="77777777" w:rsidR="005207FE" w:rsidRPr="005E467B" w:rsidRDefault="007A1251" w:rsidP="00F57B8C">
      <w:pPr>
        <w:pStyle w:val="a3"/>
        <w:keepNext/>
        <w:keepLines/>
        <w:widowControl/>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it-IT"/>
        </w:rPr>
      </w:pPr>
      <w:r w:rsidRPr="005E467B">
        <w:rPr>
          <w:b/>
          <w:snapToGrid w:val="0"/>
          <w:lang w:val="it-IT"/>
        </w:rPr>
        <w:t>6.</w:t>
      </w:r>
      <w:r w:rsidRPr="005E467B">
        <w:rPr>
          <w:b/>
          <w:snapToGrid w:val="0"/>
          <w:lang w:val="it-IT"/>
        </w:rPr>
        <w:tab/>
        <w:t>ALTRO</w:t>
      </w:r>
    </w:p>
    <w:p w14:paraId="5D268C07" w14:textId="77777777" w:rsidR="00A85F12" w:rsidRDefault="00A85F12" w:rsidP="00943BEE">
      <w:pPr>
        <w:widowControl/>
        <w:adjustRightInd w:val="0"/>
        <w:snapToGrid w:val="0"/>
        <w:rPr>
          <w:snapToGrid w:val="0"/>
          <w:lang w:val="it-IT"/>
        </w:rPr>
      </w:pPr>
    </w:p>
    <w:p w14:paraId="2AD6E05B" w14:textId="77777777" w:rsidR="0069378F" w:rsidRPr="005E467B" w:rsidRDefault="0069378F" w:rsidP="00F57B8C">
      <w:pPr>
        <w:widowControl/>
        <w:adjustRightInd w:val="0"/>
        <w:snapToGrid w:val="0"/>
        <w:rPr>
          <w:snapToGrid w:val="0"/>
          <w:lang w:val="it-IT"/>
        </w:rPr>
      </w:pPr>
    </w:p>
    <w:p w14:paraId="1069C78C" w14:textId="77777777" w:rsidR="005207FE" w:rsidRPr="005E467B" w:rsidRDefault="003B29C8" w:rsidP="00F57B8C">
      <w:pPr>
        <w:pStyle w:val="a3"/>
        <w:widowControl/>
        <w:adjustRightInd w:val="0"/>
        <w:snapToGrid w:val="0"/>
        <w:rPr>
          <w:snapToGrid w:val="0"/>
          <w:lang w:val="it-IT"/>
        </w:rPr>
      </w:pPr>
      <w:r w:rsidRPr="005E467B">
        <w:rPr>
          <w:snapToGrid w:val="0"/>
          <w:lang w:val="it-IT"/>
        </w:rPr>
        <w:br w:type="page"/>
      </w:r>
    </w:p>
    <w:p w14:paraId="4518FA16" w14:textId="77777777" w:rsidR="005207FE" w:rsidRPr="005E467B" w:rsidRDefault="005207FE" w:rsidP="00F57B8C">
      <w:pPr>
        <w:pStyle w:val="a3"/>
        <w:widowControl/>
        <w:adjustRightInd w:val="0"/>
        <w:snapToGrid w:val="0"/>
        <w:rPr>
          <w:snapToGrid w:val="0"/>
          <w:lang w:val="it-IT"/>
        </w:rPr>
      </w:pPr>
    </w:p>
    <w:p w14:paraId="6A3EE89E" w14:textId="77777777" w:rsidR="005207FE" w:rsidRPr="005E467B" w:rsidRDefault="005207FE" w:rsidP="00F57B8C">
      <w:pPr>
        <w:pStyle w:val="a3"/>
        <w:widowControl/>
        <w:adjustRightInd w:val="0"/>
        <w:snapToGrid w:val="0"/>
        <w:rPr>
          <w:snapToGrid w:val="0"/>
          <w:lang w:val="it-IT"/>
        </w:rPr>
      </w:pPr>
    </w:p>
    <w:p w14:paraId="0A6EF24F" w14:textId="77777777" w:rsidR="005207FE" w:rsidRPr="005E467B" w:rsidRDefault="005207FE" w:rsidP="00F57B8C">
      <w:pPr>
        <w:pStyle w:val="a3"/>
        <w:widowControl/>
        <w:adjustRightInd w:val="0"/>
        <w:snapToGrid w:val="0"/>
        <w:rPr>
          <w:snapToGrid w:val="0"/>
          <w:lang w:val="it-IT"/>
        </w:rPr>
      </w:pPr>
    </w:p>
    <w:p w14:paraId="5D526C4E" w14:textId="77777777" w:rsidR="005207FE" w:rsidRPr="005E467B" w:rsidRDefault="005207FE" w:rsidP="00F57B8C">
      <w:pPr>
        <w:pStyle w:val="a3"/>
        <w:widowControl/>
        <w:adjustRightInd w:val="0"/>
        <w:snapToGrid w:val="0"/>
        <w:rPr>
          <w:snapToGrid w:val="0"/>
          <w:lang w:val="it-IT"/>
        </w:rPr>
      </w:pPr>
    </w:p>
    <w:p w14:paraId="3E11E199" w14:textId="77777777" w:rsidR="005207FE" w:rsidRPr="005E467B" w:rsidRDefault="005207FE" w:rsidP="00F57B8C">
      <w:pPr>
        <w:pStyle w:val="a3"/>
        <w:widowControl/>
        <w:adjustRightInd w:val="0"/>
        <w:snapToGrid w:val="0"/>
        <w:rPr>
          <w:snapToGrid w:val="0"/>
          <w:lang w:val="it-IT"/>
        </w:rPr>
      </w:pPr>
    </w:p>
    <w:p w14:paraId="4F088EB0" w14:textId="77777777" w:rsidR="005207FE" w:rsidRPr="005E467B" w:rsidRDefault="005207FE" w:rsidP="00F57B8C">
      <w:pPr>
        <w:pStyle w:val="a3"/>
        <w:widowControl/>
        <w:adjustRightInd w:val="0"/>
        <w:snapToGrid w:val="0"/>
        <w:rPr>
          <w:snapToGrid w:val="0"/>
          <w:lang w:val="it-IT"/>
        </w:rPr>
      </w:pPr>
    </w:p>
    <w:p w14:paraId="1656C331" w14:textId="77777777" w:rsidR="005207FE" w:rsidRPr="005E467B" w:rsidRDefault="005207FE" w:rsidP="00F57B8C">
      <w:pPr>
        <w:pStyle w:val="a3"/>
        <w:widowControl/>
        <w:adjustRightInd w:val="0"/>
        <w:snapToGrid w:val="0"/>
        <w:rPr>
          <w:snapToGrid w:val="0"/>
          <w:lang w:val="it-IT"/>
        </w:rPr>
      </w:pPr>
    </w:p>
    <w:p w14:paraId="198AECB2" w14:textId="77777777" w:rsidR="005207FE" w:rsidRPr="005E467B" w:rsidRDefault="005207FE" w:rsidP="00F57B8C">
      <w:pPr>
        <w:pStyle w:val="a3"/>
        <w:widowControl/>
        <w:adjustRightInd w:val="0"/>
        <w:snapToGrid w:val="0"/>
        <w:rPr>
          <w:snapToGrid w:val="0"/>
          <w:lang w:val="it-IT"/>
        </w:rPr>
      </w:pPr>
    </w:p>
    <w:p w14:paraId="01A71D7E" w14:textId="77777777" w:rsidR="005207FE" w:rsidRPr="005E467B" w:rsidRDefault="005207FE" w:rsidP="00F57B8C">
      <w:pPr>
        <w:pStyle w:val="a3"/>
        <w:widowControl/>
        <w:adjustRightInd w:val="0"/>
        <w:snapToGrid w:val="0"/>
        <w:rPr>
          <w:snapToGrid w:val="0"/>
          <w:lang w:val="it-IT"/>
        </w:rPr>
      </w:pPr>
    </w:p>
    <w:p w14:paraId="0323206D" w14:textId="77777777" w:rsidR="005207FE" w:rsidRPr="005E467B" w:rsidRDefault="005207FE" w:rsidP="00F57B8C">
      <w:pPr>
        <w:pStyle w:val="a3"/>
        <w:widowControl/>
        <w:adjustRightInd w:val="0"/>
        <w:snapToGrid w:val="0"/>
        <w:rPr>
          <w:snapToGrid w:val="0"/>
          <w:lang w:val="it-IT"/>
        </w:rPr>
      </w:pPr>
    </w:p>
    <w:p w14:paraId="759FAB2B" w14:textId="77777777" w:rsidR="005207FE" w:rsidRPr="005E467B" w:rsidRDefault="005207FE" w:rsidP="00F57B8C">
      <w:pPr>
        <w:pStyle w:val="a3"/>
        <w:widowControl/>
        <w:adjustRightInd w:val="0"/>
        <w:snapToGrid w:val="0"/>
        <w:rPr>
          <w:snapToGrid w:val="0"/>
          <w:lang w:val="it-IT"/>
        </w:rPr>
      </w:pPr>
    </w:p>
    <w:p w14:paraId="09769775" w14:textId="77777777" w:rsidR="005207FE" w:rsidRPr="005E467B" w:rsidRDefault="005207FE" w:rsidP="00F57B8C">
      <w:pPr>
        <w:pStyle w:val="a3"/>
        <w:widowControl/>
        <w:adjustRightInd w:val="0"/>
        <w:snapToGrid w:val="0"/>
        <w:rPr>
          <w:snapToGrid w:val="0"/>
          <w:lang w:val="it-IT"/>
        </w:rPr>
      </w:pPr>
    </w:p>
    <w:p w14:paraId="259D0DFD" w14:textId="77777777" w:rsidR="005207FE" w:rsidRPr="005E467B" w:rsidRDefault="005207FE" w:rsidP="00F57B8C">
      <w:pPr>
        <w:pStyle w:val="a3"/>
        <w:widowControl/>
        <w:adjustRightInd w:val="0"/>
        <w:snapToGrid w:val="0"/>
        <w:rPr>
          <w:snapToGrid w:val="0"/>
          <w:lang w:val="it-IT"/>
        </w:rPr>
      </w:pPr>
    </w:p>
    <w:p w14:paraId="152E7C61" w14:textId="77777777" w:rsidR="005207FE" w:rsidRPr="005E467B" w:rsidRDefault="005207FE" w:rsidP="00F57B8C">
      <w:pPr>
        <w:pStyle w:val="a3"/>
        <w:widowControl/>
        <w:adjustRightInd w:val="0"/>
        <w:snapToGrid w:val="0"/>
        <w:rPr>
          <w:snapToGrid w:val="0"/>
          <w:lang w:val="it-IT"/>
        </w:rPr>
      </w:pPr>
    </w:p>
    <w:p w14:paraId="33664412" w14:textId="77777777" w:rsidR="005207FE" w:rsidRPr="005E467B" w:rsidRDefault="005207FE" w:rsidP="00F57B8C">
      <w:pPr>
        <w:pStyle w:val="a3"/>
        <w:widowControl/>
        <w:adjustRightInd w:val="0"/>
        <w:snapToGrid w:val="0"/>
        <w:rPr>
          <w:snapToGrid w:val="0"/>
          <w:lang w:val="it-IT"/>
        </w:rPr>
      </w:pPr>
    </w:p>
    <w:p w14:paraId="754E2E2B" w14:textId="77777777" w:rsidR="005207FE" w:rsidRPr="005E467B" w:rsidRDefault="005207FE" w:rsidP="00F57B8C">
      <w:pPr>
        <w:pStyle w:val="a3"/>
        <w:widowControl/>
        <w:adjustRightInd w:val="0"/>
        <w:snapToGrid w:val="0"/>
        <w:rPr>
          <w:snapToGrid w:val="0"/>
          <w:lang w:val="it-IT"/>
        </w:rPr>
      </w:pPr>
    </w:p>
    <w:p w14:paraId="534E1A56" w14:textId="77777777" w:rsidR="005207FE" w:rsidRPr="005E467B" w:rsidRDefault="005207FE" w:rsidP="00F57B8C">
      <w:pPr>
        <w:pStyle w:val="a3"/>
        <w:widowControl/>
        <w:adjustRightInd w:val="0"/>
        <w:snapToGrid w:val="0"/>
        <w:rPr>
          <w:snapToGrid w:val="0"/>
          <w:lang w:val="it-IT"/>
        </w:rPr>
      </w:pPr>
    </w:p>
    <w:p w14:paraId="765532AD" w14:textId="77777777" w:rsidR="005207FE" w:rsidRPr="005E467B" w:rsidRDefault="005207FE" w:rsidP="00F57B8C">
      <w:pPr>
        <w:pStyle w:val="a3"/>
        <w:widowControl/>
        <w:adjustRightInd w:val="0"/>
        <w:snapToGrid w:val="0"/>
        <w:rPr>
          <w:snapToGrid w:val="0"/>
          <w:lang w:val="it-IT"/>
        </w:rPr>
      </w:pPr>
    </w:p>
    <w:p w14:paraId="3D860418" w14:textId="77777777" w:rsidR="005207FE" w:rsidRPr="005E467B" w:rsidRDefault="005207FE" w:rsidP="00F57B8C">
      <w:pPr>
        <w:pStyle w:val="a3"/>
        <w:widowControl/>
        <w:adjustRightInd w:val="0"/>
        <w:snapToGrid w:val="0"/>
        <w:rPr>
          <w:snapToGrid w:val="0"/>
          <w:lang w:val="it-IT"/>
        </w:rPr>
      </w:pPr>
    </w:p>
    <w:p w14:paraId="5957E043" w14:textId="77777777" w:rsidR="005207FE" w:rsidRPr="005E467B" w:rsidRDefault="005207FE" w:rsidP="00F57B8C">
      <w:pPr>
        <w:pStyle w:val="a3"/>
        <w:widowControl/>
        <w:adjustRightInd w:val="0"/>
        <w:snapToGrid w:val="0"/>
        <w:rPr>
          <w:snapToGrid w:val="0"/>
          <w:lang w:val="it-IT"/>
        </w:rPr>
      </w:pPr>
    </w:p>
    <w:p w14:paraId="1B43587D" w14:textId="77777777" w:rsidR="005207FE" w:rsidRPr="005E467B" w:rsidRDefault="005207FE" w:rsidP="00F57B8C">
      <w:pPr>
        <w:pStyle w:val="a3"/>
        <w:widowControl/>
        <w:adjustRightInd w:val="0"/>
        <w:snapToGrid w:val="0"/>
        <w:rPr>
          <w:snapToGrid w:val="0"/>
          <w:lang w:val="it-IT"/>
        </w:rPr>
      </w:pPr>
    </w:p>
    <w:p w14:paraId="01A66757" w14:textId="77777777" w:rsidR="005207FE" w:rsidRPr="005E467B" w:rsidRDefault="005207FE" w:rsidP="00F57B8C">
      <w:pPr>
        <w:pStyle w:val="a3"/>
        <w:widowControl/>
        <w:adjustRightInd w:val="0"/>
        <w:snapToGrid w:val="0"/>
        <w:rPr>
          <w:snapToGrid w:val="0"/>
          <w:lang w:val="it-IT"/>
        </w:rPr>
      </w:pPr>
    </w:p>
    <w:p w14:paraId="67D7235C" w14:textId="77777777" w:rsidR="005207FE" w:rsidRPr="005E467B" w:rsidRDefault="00676D3B" w:rsidP="00620D31">
      <w:pPr>
        <w:pStyle w:val="TitleA"/>
        <w:widowControl/>
        <w:outlineLvl w:val="0"/>
        <w:rPr>
          <w:lang w:val="it-IT"/>
        </w:rPr>
      </w:pPr>
      <w:bookmarkStart w:id="14" w:name="B._FOGLIO_ILLUSTRATIVO"/>
      <w:bookmarkEnd w:id="14"/>
      <w:r w:rsidRPr="005E467B">
        <w:rPr>
          <w:lang w:val="it-IT"/>
        </w:rPr>
        <w:t>B</w:t>
      </w:r>
      <w:r w:rsidR="00CD4254" w:rsidRPr="005E467B">
        <w:rPr>
          <w:lang w:val="it-IT"/>
        </w:rPr>
        <w:t xml:space="preserve">. </w:t>
      </w:r>
      <w:r w:rsidR="00854A8F" w:rsidRPr="005E467B">
        <w:rPr>
          <w:lang w:val="it-IT"/>
        </w:rPr>
        <w:t>FOGLIO ILLUSTRATIVO</w:t>
      </w:r>
    </w:p>
    <w:p w14:paraId="43746773" w14:textId="77777777" w:rsidR="00A85F12" w:rsidRPr="005E467B" w:rsidRDefault="00A85F12" w:rsidP="00F57B8C">
      <w:pPr>
        <w:widowControl/>
        <w:adjustRightInd w:val="0"/>
        <w:snapToGrid w:val="0"/>
        <w:rPr>
          <w:snapToGrid w:val="0"/>
          <w:lang w:val="it-IT"/>
        </w:rPr>
      </w:pPr>
    </w:p>
    <w:p w14:paraId="63B182B6" w14:textId="77777777" w:rsidR="005207FE" w:rsidRPr="00731B94" w:rsidRDefault="003B29C8" w:rsidP="00731B94">
      <w:pPr>
        <w:jc w:val="center"/>
        <w:rPr>
          <w:b/>
          <w:bCs/>
          <w:snapToGrid w:val="0"/>
          <w:lang w:val="it-IT"/>
        </w:rPr>
      </w:pPr>
      <w:r w:rsidRPr="005E467B">
        <w:rPr>
          <w:snapToGrid w:val="0"/>
          <w:lang w:val="it-IT"/>
        </w:rPr>
        <w:br w:type="page"/>
      </w:r>
      <w:r w:rsidR="00854A8F" w:rsidRPr="00731B94">
        <w:rPr>
          <w:b/>
          <w:bCs/>
          <w:snapToGrid w:val="0"/>
          <w:lang w:val="it-IT"/>
        </w:rPr>
        <w:lastRenderedPageBreak/>
        <w:t>Foglio Illustrativo: Informazioni per l’utilizzatore</w:t>
      </w:r>
    </w:p>
    <w:p w14:paraId="2BF07B73" w14:textId="77777777" w:rsidR="005207FE" w:rsidRPr="005E467B" w:rsidRDefault="005207FE" w:rsidP="00F57B8C">
      <w:pPr>
        <w:pStyle w:val="a3"/>
        <w:widowControl/>
        <w:adjustRightInd w:val="0"/>
        <w:snapToGrid w:val="0"/>
        <w:rPr>
          <w:b/>
          <w:snapToGrid w:val="0"/>
          <w:lang w:val="it-IT"/>
        </w:rPr>
      </w:pPr>
    </w:p>
    <w:p w14:paraId="43BCC3DE" w14:textId="7442209F" w:rsidR="005207FE" w:rsidRPr="005E467B" w:rsidRDefault="002D1DC3" w:rsidP="00F57B8C">
      <w:pPr>
        <w:widowControl/>
        <w:adjustRightInd w:val="0"/>
        <w:snapToGrid w:val="0"/>
        <w:jc w:val="center"/>
        <w:rPr>
          <w:b/>
          <w:snapToGrid w:val="0"/>
          <w:lang w:val="it-IT"/>
        </w:rPr>
      </w:pPr>
      <w:r>
        <w:rPr>
          <w:b/>
          <w:color w:val="000000"/>
          <w:lang w:val="it-IT" w:eastAsia="ko-KR"/>
        </w:rPr>
        <w:t>Vegzelma</w:t>
      </w:r>
      <w:r w:rsidR="00854A8F" w:rsidRPr="005E467B">
        <w:rPr>
          <w:b/>
          <w:snapToGrid w:val="0"/>
          <w:lang w:val="it-IT"/>
        </w:rPr>
        <w:t xml:space="preserve"> 25</w:t>
      </w:r>
      <w:r w:rsidR="0050565C">
        <w:rPr>
          <w:b/>
          <w:snapToGrid w:val="0"/>
          <w:lang w:val="it-IT"/>
        </w:rPr>
        <w:t> mg/m</w:t>
      </w:r>
      <w:r w:rsidR="00854A8F" w:rsidRPr="005E467B">
        <w:rPr>
          <w:b/>
          <w:snapToGrid w:val="0"/>
          <w:lang w:val="it-IT"/>
        </w:rPr>
        <w:t>L concentrato per soluzione per infusione</w:t>
      </w:r>
    </w:p>
    <w:p w14:paraId="3BB2F45D" w14:textId="77777777" w:rsidR="005207FE" w:rsidRPr="005E467B" w:rsidRDefault="00854A8F" w:rsidP="00F57B8C">
      <w:pPr>
        <w:pStyle w:val="a3"/>
        <w:widowControl/>
        <w:adjustRightInd w:val="0"/>
        <w:snapToGrid w:val="0"/>
        <w:jc w:val="center"/>
        <w:rPr>
          <w:snapToGrid w:val="0"/>
          <w:lang w:val="it-IT"/>
        </w:rPr>
      </w:pPr>
      <w:r w:rsidRPr="005E467B">
        <w:rPr>
          <w:snapToGrid w:val="0"/>
          <w:lang w:val="it-IT"/>
        </w:rPr>
        <w:t>bevacizumab</w:t>
      </w:r>
    </w:p>
    <w:p w14:paraId="5B557005" w14:textId="77777777" w:rsidR="005207FE" w:rsidRPr="005E467B" w:rsidRDefault="005207FE" w:rsidP="00F57B8C">
      <w:pPr>
        <w:pStyle w:val="a3"/>
        <w:widowControl/>
        <w:adjustRightInd w:val="0"/>
        <w:snapToGrid w:val="0"/>
        <w:rPr>
          <w:snapToGrid w:val="0"/>
          <w:lang w:val="it-IT"/>
        </w:rPr>
      </w:pPr>
    </w:p>
    <w:p w14:paraId="77B760A8" w14:textId="77777777" w:rsidR="00602C2D" w:rsidRPr="00AC7F3E" w:rsidRDefault="00B469C4" w:rsidP="00602C2D">
      <w:pPr>
        <w:rPr>
          <w:lang w:val="it-IT"/>
        </w:rPr>
      </w:pPr>
      <w:r>
        <w:rPr>
          <w:noProof/>
          <w:lang w:val="it-IT" w:eastAsia="it-IT"/>
        </w:rPr>
        <w:drawing>
          <wp:inline distT="0" distB="0" distL="0" distR="0" wp14:anchorId="205B706A" wp14:editId="6EF46633">
            <wp:extent cx="198120" cy="163830"/>
            <wp:effectExtent l="0" t="0" r="0" b="0"/>
            <wp:docPr id="3"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63830"/>
                    </a:xfrm>
                    <a:prstGeom prst="rect">
                      <a:avLst/>
                    </a:prstGeom>
                    <a:noFill/>
                    <a:ln>
                      <a:noFill/>
                    </a:ln>
                  </pic:spPr>
                </pic:pic>
              </a:graphicData>
            </a:graphic>
          </wp:inline>
        </w:drawing>
      </w:r>
      <w:r w:rsidR="00602C2D" w:rsidRPr="00AC7F3E">
        <w:rPr>
          <w:lang w:val="it-IT"/>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w:t>
      </w:r>
      <w:r w:rsidR="00C824D4" w:rsidRPr="00AC7F3E">
        <w:rPr>
          <w:lang w:val="it-IT"/>
        </w:rPr>
        <w:t xml:space="preserve"> </w:t>
      </w:r>
      <w:r w:rsidR="00602C2D" w:rsidRPr="00AC7F3E">
        <w:rPr>
          <w:lang w:val="it-IT"/>
        </w:rPr>
        <w:t>4 per le informazioni su come segnalare gli effetti indesiderati.</w:t>
      </w:r>
    </w:p>
    <w:p w14:paraId="5103FC00" w14:textId="77777777" w:rsidR="00602C2D" w:rsidRDefault="00602C2D" w:rsidP="00731B94">
      <w:pPr>
        <w:rPr>
          <w:snapToGrid w:val="0"/>
          <w:lang w:val="it-IT"/>
        </w:rPr>
      </w:pPr>
    </w:p>
    <w:p w14:paraId="20E7664A" w14:textId="77777777" w:rsidR="005207FE" w:rsidRPr="00731B94" w:rsidRDefault="00854A8F" w:rsidP="00731B94">
      <w:pPr>
        <w:rPr>
          <w:b/>
          <w:bCs/>
          <w:snapToGrid w:val="0"/>
          <w:lang w:val="it-IT"/>
        </w:rPr>
      </w:pPr>
      <w:r w:rsidRPr="00731B94">
        <w:rPr>
          <w:b/>
          <w:bCs/>
          <w:snapToGrid w:val="0"/>
          <w:lang w:val="it-IT"/>
        </w:rPr>
        <w:t>Legga attentamente questo foglio prima di usare questo medicinale perché contiene importanti informazioni per lei.</w:t>
      </w:r>
    </w:p>
    <w:p w14:paraId="684BFA00" w14:textId="77777777" w:rsidR="00676D3B" w:rsidRPr="005E467B" w:rsidRDefault="00676D3B" w:rsidP="00731B94">
      <w:pPr>
        <w:rPr>
          <w:snapToGrid w:val="0"/>
          <w:lang w:val="it-IT"/>
        </w:rPr>
      </w:pPr>
    </w:p>
    <w:p w14:paraId="45C2B907"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Conservi questo foglio. Potrebbe aver bisogno di leggerlo di nuovo.</w:t>
      </w:r>
    </w:p>
    <w:p w14:paraId="5A411204" w14:textId="5EDE3953"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ha qualsiasi dubbio, si rivolga al medico</w:t>
      </w:r>
      <w:r w:rsidR="004233AB">
        <w:rPr>
          <w:snapToGrid w:val="0"/>
          <w:lang w:val="it-IT"/>
        </w:rPr>
        <w:t xml:space="preserve"> o</w:t>
      </w:r>
      <w:r w:rsidRPr="005E467B">
        <w:rPr>
          <w:snapToGrid w:val="0"/>
          <w:lang w:val="it-IT"/>
        </w:rPr>
        <w:t xml:space="preserve"> al farmacista o all’infermiere.</w:t>
      </w:r>
    </w:p>
    <w:p w14:paraId="0D5D007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si manifesta un qualsiasi effetto indesiderato, compresi quelli non elencati in questo foglio, si rivolga al medico al farmacista o all’infermiere. Vedere paragrafo 4</w:t>
      </w:r>
    </w:p>
    <w:p w14:paraId="43E6B27D" w14:textId="77777777" w:rsidR="005207FE" w:rsidRPr="005E467B" w:rsidRDefault="005207FE" w:rsidP="00F57B8C">
      <w:pPr>
        <w:pStyle w:val="a3"/>
        <w:widowControl/>
        <w:adjustRightInd w:val="0"/>
        <w:snapToGrid w:val="0"/>
        <w:rPr>
          <w:snapToGrid w:val="0"/>
          <w:lang w:val="it-IT"/>
        </w:rPr>
      </w:pPr>
    </w:p>
    <w:p w14:paraId="045A2B2C" w14:textId="77777777" w:rsidR="005207FE" w:rsidRPr="00731B94" w:rsidRDefault="00854A8F" w:rsidP="00731B94">
      <w:pPr>
        <w:rPr>
          <w:b/>
          <w:bCs/>
          <w:snapToGrid w:val="0"/>
          <w:lang w:val="it-IT"/>
        </w:rPr>
      </w:pPr>
      <w:r w:rsidRPr="00731B94">
        <w:rPr>
          <w:b/>
          <w:bCs/>
          <w:snapToGrid w:val="0"/>
          <w:lang w:val="it-IT"/>
        </w:rPr>
        <w:t>Contenuto di questo foglio:</w:t>
      </w:r>
    </w:p>
    <w:p w14:paraId="1236EE96" w14:textId="77777777" w:rsidR="005207FE" w:rsidRPr="005E467B" w:rsidRDefault="005207FE" w:rsidP="00F57B8C">
      <w:pPr>
        <w:pStyle w:val="a3"/>
        <w:widowControl/>
        <w:adjustRightInd w:val="0"/>
        <w:snapToGrid w:val="0"/>
        <w:rPr>
          <w:snapToGrid w:val="0"/>
          <w:lang w:val="it-IT"/>
        </w:rPr>
      </w:pPr>
    </w:p>
    <w:p w14:paraId="606B9B6D" w14:textId="27EA6AAD" w:rsidR="005207FE" w:rsidRPr="005E467B" w:rsidRDefault="00854A8F" w:rsidP="00F57B8C">
      <w:pPr>
        <w:pStyle w:val="a4"/>
        <w:widowControl/>
        <w:numPr>
          <w:ilvl w:val="0"/>
          <w:numId w:val="2"/>
        </w:numPr>
        <w:adjustRightInd w:val="0"/>
        <w:snapToGrid w:val="0"/>
        <w:ind w:left="567"/>
        <w:rPr>
          <w:snapToGrid w:val="0"/>
          <w:lang w:val="it-IT"/>
        </w:rPr>
      </w:pPr>
      <w:r w:rsidRPr="005E467B">
        <w:rPr>
          <w:snapToGrid w:val="0"/>
          <w:lang w:val="it-IT"/>
        </w:rPr>
        <w:t xml:space="preserve">Che cos’è </w:t>
      </w:r>
      <w:r w:rsidR="002D1DC3">
        <w:rPr>
          <w:noProof/>
          <w:color w:val="000000"/>
          <w:lang w:val="it-IT" w:eastAsia="ko-KR"/>
        </w:rPr>
        <w:t>Vegzelma</w:t>
      </w:r>
      <w:r w:rsidRPr="005E467B">
        <w:rPr>
          <w:snapToGrid w:val="0"/>
          <w:lang w:val="it-IT"/>
        </w:rPr>
        <w:t xml:space="preserve"> e a che cosa serve</w:t>
      </w:r>
    </w:p>
    <w:p w14:paraId="1B368183" w14:textId="670B2C83" w:rsidR="005207FE" w:rsidRPr="005E467B" w:rsidRDefault="00854A8F" w:rsidP="00F57B8C">
      <w:pPr>
        <w:pStyle w:val="a4"/>
        <w:widowControl/>
        <w:numPr>
          <w:ilvl w:val="0"/>
          <w:numId w:val="2"/>
        </w:numPr>
        <w:adjustRightInd w:val="0"/>
        <w:snapToGrid w:val="0"/>
        <w:ind w:left="567"/>
        <w:rPr>
          <w:snapToGrid w:val="0"/>
          <w:lang w:val="it-IT"/>
        </w:rPr>
      </w:pPr>
      <w:r w:rsidRPr="005E467B">
        <w:rPr>
          <w:snapToGrid w:val="0"/>
          <w:lang w:val="it-IT"/>
        </w:rPr>
        <w:t xml:space="preserve">Cosa deve sapere prima di usare </w:t>
      </w:r>
      <w:r w:rsidR="002D1DC3">
        <w:rPr>
          <w:noProof/>
          <w:color w:val="000000"/>
          <w:lang w:val="it-IT" w:eastAsia="ko-KR"/>
        </w:rPr>
        <w:t>Vegzelma</w:t>
      </w:r>
    </w:p>
    <w:p w14:paraId="15133B0F" w14:textId="32B78A3D" w:rsidR="005207FE" w:rsidRPr="005E467B" w:rsidRDefault="00854A8F" w:rsidP="00F57B8C">
      <w:pPr>
        <w:pStyle w:val="a4"/>
        <w:widowControl/>
        <w:numPr>
          <w:ilvl w:val="0"/>
          <w:numId w:val="2"/>
        </w:numPr>
        <w:adjustRightInd w:val="0"/>
        <w:snapToGrid w:val="0"/>
        <w:ind w:left="567"/>
        <w:rPr>
          <w:snapToGrid w:val="0"/>
          <w:lang w:val="it-IT"/>
        </w:rPr>
      </w:pPr>
      <w:r w:rsidRPr="005E467B">
        <w:rPr>
          <w:snapToGrid w:val="0"/>
          <w:lang w:val="it-IT"/>
        </w:rPr>
        <w:t xml:space="preserve">Come usare </w:t>
      </w:r>
      <w:r w:rsidR="002D1DC3">
        <w:rPr>
          <w:noProof/>
          <w:color w:val="000000"/>
          <w:lang w:val="en-GB" w:eastAsia="ko-KR"/>
        </w:rPr>
        <w:t>Vegzelma</w:t>
      </w:r>
    </w:p>
    <w:p w14:paraId="1DCD7855" w14:textId="77777777" w:rsidR="005207FE" w:rsidRPr="005E467B" w:rsidRDefault="00854A8F" w:rsidP="00F57B8C">
      <w:pPr>
        <w:pStyle w:val="a4"/>
        <w:widowControl/>
        <w:numPr>
          <w:ilvl w:val="0"/>
          <w:numId w:val="2"/>
        </w:numPr>
        <w:adjustRightInd w:val="0"/>
        <w:snapToGrid w:val="0"/>
        <w:ind w:left="567"/>
        <w:rPr>
          <w:snapToGrid w:val="0"/>
          <w:lang w:val="it-IT"/>
        </w:rPr>
      </w:pPr>
      <w:r w:rsidRPr="005E467B">
        <w:rPr>
          <w:snapToGrid w:val="0"/>
          <w:lang w:val="it-IT"/>
        </w:rPr>
        <w:t>Possibili effetti indesiderati</w:t>
      </w:r>
    </w:p>
    <w:p w14:paraId="6E8E0C19" w14:textId="463F082C" w:rsidR="005207FE" w:rsidRPr="005E467B" w:rsidRDefault="00854A8F" w:rsidP="00F57B8C">
      <w:pPr>
        <w:pStyle w:val="a4"/>
        <w:widowControl/>
        <w:numPr>
          <w:ilvl w:val="0"/>
          <w:numId w:val="2"/>
        </w:numPr>
        <w:adjustRightInd w:val="0"/>
        <w:snapToGrid w:val="0"/>
        <w:ind w:left="567"/>
        <w:rPr>
          <w:snapToGrid w:val="0"/>
          <w:lang w:val="it-IT"/>
        </w:rPr>
      </w:pPr>
      <w:r w:rsidRPr="005E467B">
        <w:rPr>
          <w:snapToGrid w:val="0"/>
          <w:lang w:val="it-IT"/>
        </w:rPr>
        <w:t xml:space="preserve">Come conservare </w:t>
      </w:r>
      <w:r w:rsidR="002D1DC3">
        <w:rPr>
          <w:noProof/>
          <w:color w:val="000000"/>
          <w:lang w:val="en-GB" w:eastAsia="ko-KR"/>
        </w:rPr>
        <w:t>Vegzelma</w:t>
      </w:r>
    </w:p>
    <w:p w14:paraId="5A731643" w14:textId="77777777" w:rsidR="005207FE" w:rsidRPr="005E467B" w:rsidRDefault="00854A8F" w:rsidP="00F57B8C">
      <w:pPr>
        <w:pStyle w:val="a4"/>
        <w:widowControl/>
        <w:numPr>
          <w:ilvl w:val="0"/>
          <w:numId w:val="2"/>
        </w:numPr>
        <w:adjustRightInd w:val="0"/>
        <w:snapToGrid w:val="0"/>
        <w:ind w:left="567"/>
        <w:rPr>
          <w:snapToGrid w:val="0"/>
          <w:lang w:val="it-IT"/>
        </w:rPr>
      </w:pPr>
      <w:r w:rsidRPr="005E467B">
        <w:rPr>
          <w:snapToGrid w:val="0"/>
          <w:lang w:val="it-IT"/>
        </w:rPr>
        <w:t>Contenuto della confezione e altre informazioni</w:t>
      </w:r>
    </w:p>
    <w:p w14:paraId="0C29F9DC" w14:textId="77777777" w:rsidR="005207FE" w:rsidRPr="005E467B" w:rsidRDefault="005207FE" w:rsidP="00F57B8C">
      <w:pPr>
        <w:pStyle w:val="a3"/>
        <w:widowControl/>
        <w:adjustRightInd w:val="0"/>
        <w:snapToGrid w:val="0"/>
        <w:rPr>
          <w:snapToGrid w:val="0"/>
          <w:lang w:val="it-IT"/>
        </w:rPr>
      </w:pPr>
    </w:p>
    <w:p w14:paraId="41632784" w14:textId="77777777" w:rsidR="005207FE" w:rsidRPr="005E467B" w:rsidRDefault="005207FE" w:rsidP="00F57B8C">
      <w:pPr>
        <w:pStyle w:val="a3"/>
        <w:widowControl/>
        <w:adjustRightInd w:val="0"/>
        <w:snapToGrid w:val="0"/>
        <w:rPr>
          <w:snapToGrid w:val="0"/>
          <w:lang w:val="it-IT"/>
        </w:rPr>
      </w:pPr>
    </w:p>
    <w:p w14:paraId="13EFCE72" w14:textId="7B295ACB" w:rsidR="005207FE" w:rsidRPr="00DC4E91" w:rsidRDefault="00854A8F" w:rsidP="00DC4E91">
      <w:pPr>
        <w:pStyle w:val="a4"/>
        <w:numPr>
          <w:ilvl w:val="0"/>
          <w:numId w:val="16"/>
        </w:numPr>
        <w:ind w:left="567" w:hanging="567"/>
        <w:rPr>
          <w:b/>
          <w:bCs/>
          <w:snapToGrid w:val="0"/>
          <w:lang w:val="it-IT"/>
        </w:rPr>
      </w:pPr>
      <w:r w:rsidRPr="00DC4E91">
        <w:rPr>
          <w:b/>
          <w:bCs/>
          <w:snapToGrid w:val="0"/>
          <w:lang w:val="it-IT"/>
        </w:rPr>
        <w:t xml:space="preserve">Che cos’è </w:t>
      </w:r>
      <w:r w:rsidR="002D1DC3" w:rsidRPr="00DC4E91">
        <w:rPr>
          <w:b/>
          <w:bCs/>
          <w:noProof/>
          <w:color w:val="000000"/>
          <w:lang w:val="it-IT" w:eastAsia="ko-KR"/>
        </w:rPr>
        <w:t>Vegzelma</w:t>
      </w:r>
      <w:r w:rsidRPr="00DC4E91">
        <w:rPr>
          <w:b/>
          <w:bCs/>
          <w:snapToGrid w:val="0"/>
          <w:lang w:val="it-IT"/>
        </w:rPr>
        <w:t xml:space="preserve"> e a che cosa serve</w:t>
      </w:r>
    </w:p>
    <w:p w14:paraId="71CF9692" w14:textId="77777777" w:rsidR="005207FE" w:rsidRPr="005E467B" w:rsidRDefault="005207FE" w:rsidP="00F57B8C">
      <w:pPr>
        <w:pStyle w:val="a3"/>
        <w:widowControl/>
        <w:adjustRightInd w:val="0"/>
        <w:snapToGrid w:val="0"/>
        <w:rPr>
          <w:b/>
          <w:snapToGrid w:val="0"/>
          <w:lang w:val="it-IT"/>
        </w:rPr>
      </w:pPr>
    </w:p>
    <w:p w14:paraId="43D050DB" w14:textId="7C8D23A4"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contiene il principio attivo bevacizumab, un anticorpo monoclonale umanizzato (un tipo di proteine che sono normalmente prodotte dal sistema immunitario per aiutare l’organismo a difendersi da infezione e tumore). Bevacizumab si lega in modo selettivo a una proteina chiamata “fattore di crescita per l'endotelio vascolare umano” (VEGF), che è presente sul rivestimento dei vasi sanguigni e linfatici dell’organismo. La proteina VEGF determina la crescita dei vasi sanguigni all’interno del tumore; questi vasi sanguigni forniscono al tumore sostanze nutritive e ossigeno. Una volta che bevacizumab si lega al VEGF, la crescita tumorale è impedita bloccando lo sviluppo dei vasi sanguigni che forniscono sostanze nutritive e ossigeno al tumore.</w:t>
      </w:r>
    </w:p>
    <w:p w14:paraId="29BAB81A" w14:textId="77777777" w:rsidR="005207FE" w:rsidRPr="005E467B" w:rsidRDefault="005207FE" w:rsidP="00F57B8C">
      <w:pPr>
        <w:pStyle w:val="a3"/>
        <w:widowControl/>
        <w:adjustRightInd w:val="0"/>
        <w:snapToGrid w:val="0"/>
        <w:rPr>
          <w:snapToGrid w:val="0"/>
          <w:lang w:val="it-IT"/>
        </w:rPr>
      </w:pPr>
    </w:p>
    <w:p w14:paraId="7B358F6A" w14:textId="23F4C74E" w:rsidR="005207FE" w:rsidRPr="005E467B" w:rsidRDefault="002D1DC3" w:rsidP="00F57B8C">
      <w:pPr>
        <w:pStyle w:val="a3"/>
        <w:widowControl/>
        <w:adjustRightInd w:val="0"/>
        <w:snapToGrid w:val="0"/>
        <w:jc w:val="both"/>
        <w:rPr>
          <w:snapToGrid w:val="0"/>
          <w:lang w:val="it-IT"/>
        </w:rPr>
      </w:pPr>
      <w:r>
        <w:rPr>
          <w:noProof/>
          <w:color w:val="000000"/>
          <w:lang w:val="it-IT" w:eastAsia="ko-KR"/>
        </w:rPr>
        <w:t>Vegzelma</w:t>
      </w:r>
      <w:r w:rsidR="00854A8F" w:rsidRPr="005E467B">
        <w:rPr>
          <w:snapToGrid w:val="0"/>
          <w:lang w:val="it-IT"/>
        </w:rPr>
        <w:t xml:space="preserve"> è un medicinale utilizzato per il trattamento di pazienti adulti affetti da carcinoma avanzato dell’intestino crasso e cioè del colon o del retto. </w:t>
      </w:r>
      <w:r>
        <w:rPr>
          <w:noProof/>
          <w:color w:val="000000"/>
          <w:lang w:val="it-IT" w:eastAsia="ko-KR"/>
        </w:rPr>
        <w:t>Vegzelma</w:t>
      </w:r>
      <w:r w:rsidR="00854A8F" w:rsidRPr="005E467B">
        <w:rPr>
          <w:snapToGrid w:val="0"/>
          <w:lang w:val="it-IT"/>
        </w:rPr>
        <w:t xml:space="preserve"> sarà somministrato in associazione con un trattamento chemioterapico a base di fluoropirimidine.</w:t>
      </w:r>
    </w:p>
    <w:p w14:paraId="50CBCAC5" w14:textId="77777777" w:rsidR="005207FE" w:rsidRPr="005E467B" w:rsidRDefault="005207FE" w:rsidP="00F57B8C">
      <w:pPr>
        <w:pStyle w:val="a3"/>
        <w:widowControl/>
        <w:adjustRightInd w:val="0"/>
        <w:snapToGrid w:val="0"/>
        <w:rPr>
          <w:snapToGrid w:val="0"/>
          <w:lang w:val="it-IT"/>
        </w:rPr>
      </w:pPr>
    </w:p>
    <w:p w14:paraId="352ECBBF" w14:textId="008EC286"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è anche utilizzato per il trattamento di pazienti adulti affetti da carcinoma metastatico della mammella. In pazienti con questo tipo di tumore sarà somministrato con un regime chemioterapico a base di paclitaxel o capecitabina.</w:t>
      </w:r>
    </w:p>
    <w:p w14:paraId="5F4B329B" w14:textId="77777777" w:rsidR="005207FE" w:rsidRPr="005E467B" w:rsidRDefault="005207FE" w:rsidP="00F57B8C">
      <w:pPr>
        <w:pStyle w:val="a3"/>
        <w:widowControl/>
        <w:adjustRightInd w:val="0"/>
        <w:snapToGrid w:val="0"/>
        <w:rPr>
          <w:snapToGrid w:val="0"/>
          <w:lang w:val="it-IT"/>
        </w:rPr>
      </w:pPr>
    </w:p>
    <w:p w14:paraId="62E14471" w14:textId="6472276E" w:rsidR="005207FE" w:rsidRPr="005E467B" w:rsidRDefault="002D1DC3" w:rsidP="00F57B8C">
      <w:pPr>
        <w:pStyle w:val="a3"/>
        <w:widowControl/>
        <w:adjustRightInd w:val="0"/>
        <w:snapToGrid w:val="0"/>
        <w:jc w:val="both"/>
        <w:rPr>
          <w:snapToGrid w:val="0"/>
          <w:lang w:val="it-IT"/>
        </w:rPr>
      </w:pPr>
      <w:r>
        <w:rPr>
          <w:noProof/>
          <w:color w:val="000000"/>
          <w:lang w:val="it-IT" w:eastAsia="ko-KR"/>
        </w:rPr>
        <w:t>Vegzelma</w:t>
      </w:r>
      <w:r w:rsidR="00854A8F" w:rsidRPr="005E467B">
        <w:rPr>
          <w:snapToGrid w:val="0"/>
          <w:lang w:val="it-IT"/>
        </w:rPr>
        <w:t xml:space="preserve"> è anche utilizzato per il trattamento di pazienti adulti affetti da carcinoma polmonare non a piccole cellule avanzato. </w:t>
      </w:r>
      <w:r>
        <w:rPr>
          <w:noProof/>
          <w:color w:val="000000"/>
          <w:lang w:val="it-IT" w:eastAsia="ko-KR"/>
        </w:rPr>
        <w:t>Vegzelma</w:t>
      </w:r>
      <w:r w:rsidR="00854A8F" w:rsidRPr="005E467B">
        <w:rPr>
          <w:snapToGrid w:val="0"/>
          <w:lang w:val="it-IT"/>
        </w:rPr>
        <w:t xml:space="preserve"> sarà somministrato insieme a un regime chemioterapico a base di platino.</w:t>
      </w:r>
    </w:p>
    <w:p w14:paraId="770B7E9C" w14:textId="77777777" w:rsidR="005207FE" w:rsidRPr="005E467B" w:rsidRDefault="005207FE" w:rsidP="00F57B8C">
      <w:pPr>
        <w:pStyle w:val="a3"/>
        <w:widowControl/>
        <w:adjustRightInd w:val="0"/>
        <w:snapToGrid w:val="0"/>
        <w:rPr>
          <w:snapToGrid w:val="0"/>
          <w:lang w:val="it-IT"/>
        </w:rPr>
      </w:pPr>
    </w:p>
    <w:p w14:paraId="0F052587" w14:textId="101EA4A5"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è inoltre usato per il trattamento di pazienti adulti affetti da carcinoma polmonare non a piccole cellule avanzato quando le cellule tumorali presentano determinate mutazioni di una proteina chiamata recettore del fattore di crescita epidermico (EGFR). </w:t>
      </w:r>
      <w:r>
        <w:rPr>
          <w:noProof/>
          <w:color w:val="000000"/>
          <w:lang w:val="it-IT" w:eastAsia="ko-KR"/>
        </w:rPr>
        <w:t>Vegzelma</w:t>
      </w:r>
      <w:r w:rsidR="00854A8F" w:rsidRPr="005E467B">
        <w:rPr>
          <w:snapToGrid w:val="0"/>
          <w:lang w:val="it-IT"/>
        </w:rPr>
        <w:t xml:space="preserve"> sarà somministrato in associazione con erlotinib.</w:t>
      </w:r>
    </w:p>
    <w:p w14:paraId="537D7373" w14:textId="77777777" w:rsidR="005207FE" w:rsidRPr="005E467B" w:rsidRDefault="005207FE" w:rsidP="00F57B8C">
      <w:pPr>
        <w:pStyle w:val="a3"/>
        <w:widowControl/>
        <w:adjustRightInd w:val="0"/>
        <w:snapToGrid w:val="0"/>
        <w:rPr>
          <w:snapToGrid w:val="0"/>
          <w:lang w:val="it-IT"/>
        </w:rPr>
      </w:pPr>
    </w:p>
    <w:p w14:paraId="0EC2E097" w14:textId="029EFB21" w:rsidR="005207FE" w:rsidRPr="005E467B" w:rsidRDefault="002D1DC3" w:rsidP="00F57B8C">
      <w:pPr>
        <w:pStyle w:val="a3"/>
        <w:widowControl/>
        <w:adjustRightInd w:val="0"/>
        <w:snapToGrid w:val="0"/>
        <w:rPr>
          <w:snapToGrid w:val="0"/>
          <w:lang w:val="it-IT"/>
        </w:rPr>
      </w:pPr>
      <w:r>
        <w:rPr>
          <w:noProof/>
          <w:color w:val="000000"/>
          <w:lang w:val="it-IT" w:eastAsia="ko-KR"/>
        </w:rPr>
        <w:lastRenderedPageBreak/>
        <w:t>Vegzelma</w:t>
      </w:r>
      <w:r w:rsidR="00854A8F" w:rsidRPr="005E467B">
        <w:rPr>
          <w:snapToGrid w:val="0"/>
          <w:lang w:val="it-IT"/>
        </w:rPr>
        <w:t xml:space="preserve"> è inoltre utilizzato per il trattamento di pazienti adulti affetti da carcinoma avanzato del rene. In pazienti con questo tipo di tumore </w:t>
      </w:r>
      <w:r w:rsidR="00457E26">
        <w:rPr>
          <w:snapToGrid w:val="0"/>
          <w:lang w:val="it-IT"/>
        </w:rPr>
        <w:t>bevacizumab</w:t>
      </w:r>
      <w:r w:rsidR="00854A8F" w:rsidRPr="005E467B">
        <w:rPr>
          <w:snapToGrid w:val="0"/>
          <w:lang w:val="it-IT"/>
        </w:rPr>
        <w:t xml:space="preserve"> sarà somministrato con un altro tipo di medicinale chiamato interferone.</w:t>
      </w:r>
    </w:p>
    <w:p w14:paraId="652EC437" w14:textId="77777777" w:rsidR="005207FE" w:rsidRPr="005E467B" w:rsidRDefault="005207FE" w:rsidP="00F57B8C">
      <w:pPr>
        <w:pStyle w:val="a3"/>
        <w:widowControl/>
        <w:adjustRightInd w:val="0"/>
        <w:snapToGrid w:val="0"/>
        <w:rPr>
          <w:snapToGrid w:val="0"/>
          <w:lang w:val="it-IT"/>
        </w:rPr>
      </w:pPr>
    </w:p>
    <w:p w14:paraId="4E2A5722" w14:textId="2814C268" w:rsidR="005207FE" w:rsidRPr="005E467B" w:rsidRDefault="002D1DC3" w:rsidP="00F57B8C">
      <w:pPr>
        <w:pStyle w:val="a3"/>
        <w:widowControl/>
        <w:adjustRightInd w:val="0"/>
        <w:snapToGrid w:val="0"/>
        <w:jc w:val="both"/>
        <w:rPr>
          <w:snapToGrid w:val="0"/>
          <w:lang w:val="it-IT"/>
        </w:rPr>
      </w:pPr>
      <w:r>
        <w:rPr>
          <w:noProof/>
          <w:color w:val="000000"/>
          <w:lang w:val="it-IT" w:eastAsia="ko-KR"/>
        </w:rPr>
        <w:t>Vegzelma</w:t>
      </w:r>
      <w:r w:rsidR="00854A8F" w:rsidRPr="005E467B">
        <w:rPr>
          <w:snapToGrid w:val="0"/>
          <w:lang w:val="it-IT"/>
        </w:rPr>
        <w:t xml:space="preserve"> è utilizzato anche per il trattamento di pazienti adulte affette da carcinoma ovarico epiteliale, da carcinoma alle tube di Falloppio o da carcinoma peritoneale primario in fase avanzata. In pazienti con questi tipi di tumore </w:t>
      </w:r>
      <w:r w:rsidR="00457E26">
        <w:rPr>
          <w:snapToGrid w:val="0"/>
          <w:lang w:val="it-IT"/>
        </w:rPr>
        <w:t>bevacizumab</w:t>
      </w:r>
      <w:r w:rsidR="00457E26" w:rsidRPr="005E467B">
        <w:rPr>
          <w:snapToGrid w:val="0"/>
          <w:lang w:val="it-IT"/>
        </w:rPr>
        <w:t xml:space="preserve"> </w:t>
      </w:r>
      <w:r w:rsidR="00854A8F" w:rsidRPr="005E467B">
        <w:rPr>
          <w:snapToGrid w:val="0"/>
          <w:lang w:val="it-IT"/>
        </w:rPr>
        <w:t>sarà somministrato in associazione a carboplatino e paclitaxel.</w:t>
      </w:r>
    </w:p>
    <w:p w14:paraId="495D956F" w14:textId="77777777" w:rsidR="00A85F12" w:rsidRPr="005E467B" w:rsidRDefault="00A85F12" w:rsidP="00F57B8C">
      <w:pPr>
        <w:widowControl/>
        <w:adjustRightInd w:val="0"/>
        <w:snapToGrid w:val="0"/>
        <w:jc w:val="both"/>
        <w:rPr>
          <w:snapToGrid w:val="0"/>
          <w:lang w:val="it-IT"/>
        </w:rPr>
      </w:pPr>
    </w:p>
    <w:p w14:paraId="263A9440" w14:textId="3F72EA13"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sarà somministrato in associazione a carboplatino e gemcitabina o a carboplatino e paclitaxel quando utilizzato nelle pazienti adulte con carcinoma ovarico epiteliale, carcinoma alle tube di Falloppio o carcinoma peritoneale primario in fase avanzata la cui malattia si è rimanifestata almeno 6 mesi dopo l'ultima volta che sono stati trattati con un regime chemioterapico contenente un agente a base di platino.</w:t>
      </w:r>
    </w:p>
    <w:p w14:paraId="30561552" w14:textId="77777777" w:rsidR="005207FE" w:rsidRPr="005E467B" w:rsidRDefault="005207FE" w:rsidP="00F57B8C">
      <w:pPr>
        <w:pStyle w:val="a3"/>
        <w:widowControl/>
        <w:adjustRightInd w:val="0"/>
        <w:snapToGrid w:val="0"/>
        <w:rPr>
          <w:snapToGrid w:val="0"/>
          <w:lang w:val="it-IT"/>
        </w:rPr>
      </w:pPr>
    </w:p>
    <w:p w14:paraId="717CBBDC" w14:textId="368AA0A9"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sarà somministrato in associazione con paclitaxel, topotecan o doxorubicina liposomiale pegilata quando utilizzato nelle pazienti adulte affette da carcinoma epiteliale ovarico, carcinoma delle tube di Falloppio o carcinoma peritoneale primario in fase avanzata la cui malattia si è rimanifestata entro 6 mesi dall’ultima volta che sono stati trattati con un regime chemioterapico contenente un agente a base di platino.</w:t>
      </w:r>
    </w:p>
    <w:p w14:paraId="593FD54A" w14:textId="77777777" w:rsidR="005207FE" w:rsidRPr="005E467B" w:rsidRDefault="005207FE" w:rsidP="00F57B8C">
      <w:pPr>
        <w:pStyle w:val="a3"/>
        <w:widowControl/>
        <w:adjustRightInd w:val="0"/>
        <w:snapToGrid w:val="0"/>
        <w:rPr>
          <w:snapToGrid w:val="0"/>
          <w:lang w:val="it-IT"/>
        </w:rPr>
      </w:pPr>
    </w:p>
    <w:p w14:paraId="00E66728" w14:textId="2E37E15B"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è usato anche per il trattamento delle pazienti adulte affette da carcinoma della cervice persistente, ricorrente o metastatico. </w:t>
      </w:r>
      <w:r>
        <w:rPr>
          <w:noProof/>
          <w:color w:val="000000"/>
          <w:lang w:val="it-IT" w:eastAsia="ko-KR"/>
        </w:rPr>
        <w:t>Vegzelma</w:t>
      </w:r>
      <w:r w:rsidR="00854A8F" w:rsidRPr="005E467B">
        <w:rPr>
          <w:snapToGrid w:val="0"/>
          <w:lang w:val="it-IT"/>
        </w:rPr>
        <w:t xml:space="preserve"> verrà somministrato in associazione con paclitaxel e cisplatino o, in alternativa, paclitaxel e topotecan nelle pazienti che non possono essere sottoposte a terapia a base di platino.</w:t>
      </w:r>
    </w:p>
    <w:p w14:paraId="221012E5" w14:textId="77777777" w:rsidR="005207FE" w:rsidRDefault="005207FE" w:rsidP="00F57B8C">
      <w:pPr>
        <w:pStyle w:val="a3"/>
        <w:widowControl/>
        <w:adjustRightInd w:val="0"/>
        <w:snapToGrid w:val="0"/>
        <w:rPr>
          <w:snapToGrid w:val="0"/>
          <w:lang w:val="it-IT"/>
        </w:rPr>
      </w:pPr>
    </w:p>
    <w:p w14:paraId="5DB198DB" w14:textId="77777777" w:rsidR="00D017BB" w:rsidRPr="005E467B" w:rsidRDefault="00D017BB" w:rsidP="00F57B8C">
      <w:pPr>
        <w:pStyle w:val="a3"/>
        <w:widowControl/>
        <w:adjustRightInd w:val="0"/>
        <w:snapToGrid w:val="0"/>
        <w:rPr>
          <w:snapToGrid w:val="0"/>
          <w:lang w:val="it-IT"/>
        </w:rPr>
      </w:pPr>
    </w:p>
    <w:p w14:paraId="014201B6" w14:textId="30CD3D0C" w:rsidR="00676D3B" w:rsidRPr="00DC4E91" w:rsidRDefault="00854A8F" w:rsidP="00DC4E91">
      <w:pPr>
        <w:pStyle w:val="a4"/>
        <w:numPr>
          <w:ilvl w:val="0"/>
          <w:numId w:val="16"/>
        </w:numPr>
        <w:ind w:left="567" w:hanging="567"/>
        <w:rPr>
          <w:b/>
          <w:bCs/>
          <w:snapToGrid w:val="0"/>
          <w:lang w:val="it-IT"/>
        </w:rPr>
      </w:pPr>
      <w:r w:rsidRPr="00DC4E91">
        <w:rPr>
          <w:b/>
          <w:bCs/>
          <w:snapToGrid w:val="0"/>
          <w:lang w:val="it-IT"/>
        </w:rPr>
        <w:t xml:space="preserve">Cosa deve sapere prima di usare </w:t>
      </w:r>
      <w:r w:rsidR="002D1DC3" w:rsidRPr="00DC4E91">
        <w:rPr>
          <w:b/>
          <w:bCs/>
          <w:noProof/>
          <w:color w:val="000000"/>
          <w:lang w:val="it-IT" w:eastAsia="ko-KR"/>
        </w:rPr>
        <w:t>Vegzelma</w:t>
      </w:r>
      <w:r w:rsidRPr="00DC4E91">
        <w:rPr>
          <w:b/>
          <w:bCs/>
          <w:snapToGrid w:val="0"/>
          <w:lang w:val="it-IT"/>
        </w:rPr>
        <w:t xml:space="preserve"> </w:t>
      </w:r>
    </w:p>
    <w:p w14:paraId="5C484D60" w14:textId="77777777" w:rsidR="00676D3B" w:rsidRPr="005E467B" w:rsidRDefault="00676D3B" w:rsidP="00731B94">
      <w:pPr>
        <w:rPr>
          <w:snapToGrid w:val="0"/>
          <w:lang w:val="it-IT"/>
        </w:rPr>
      </w:pPr>
    </w:p>
    <w:p w14:paraId="5CCD46CC" w14:textId="4CABB8CB" w:rsidR="005207FE" w:rsidRPr="00731B94" w:rsidRDefault="00854A8F" w:rsidP="00731B94">
      <w:pPr>
        <w:rPr>
          <w:b/>
          <w:bCs/>
          <w:snapToGrid w:val="0"/>
          <w:lang w:val="it-IT"/>
        </w:rPr>
      </w:pPr>
      <w:r w:rsidRPr="00731B94">
        <w:rPr>
          <w:b/>
          <w:bCs/>
          <w:snapToGrid w:val="0"/>
          <w:lang w:val="it-IT"/>
        </w:rPr>
        <w:t xml:space="preserve">Non usi </w:t>
      </w:r>
      <w:r w:rsidR="002D1DC3" w:rsidRPr="00731B94">
        <w:rPr>
          <w:b/>
          <w:bCs/>
          <w:noProof/>
          <w:color w:val="000000"/>
          <w:lang w:val="en-GB" w:eastAsia="ko-KR"/>
        </w:rPr>
        <w:t>Vegzelma</w:t>
      </w:r>
    </w:p>
    <w:p w14:paraId="4A21ED2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è allergico (ipersensibile) a bevacizumab o ad uno qualsiasi degli altri componenti di questo medicinale (elencati al paragrafo 6).</w:t>
      </w:r>
    </w:p>
    <w:p w14:paraId="1292EFD8"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è allergico (ipersensibile) ai prodotti derivati da cellule ovariche di criceto cinese (CHO) o ad altri anticorpi ricombinanti umani o umanizzati.</w:t>
      </w:r>
    </w:p>
    <w:p w14:paraId="2A07F7AE"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è incinta.</w:t>
      </w:r>
    </w:p>
    <w:p w14:paraId="0EB58942" w14:textId="77777777" w:rsidR="005207FE" w:rsidRDefault="005207FE" w:rsidP="00F57B8C">
      <w:pPr>
        <w:pStyle w:val="a3"/>
        <w:widowControl/>
        <w:adjustRightInd w:val="0"/>
        <w:snapToGrid w:val="0"/>
        <w:rPr>
          <w:snapToGrid w:val="0"/>
          <w:lang w:val="it-IT"/>
        </w:rPr>
      </w:pPr>
    </w:p>
    <w:p w14:paraId="655F618C" w14:textId="77777777" w:rsidR="00621443" w:rsidRPr="005E467B" w:rsidRDefault="00621443" w:rsidP="00F57B8C">
      <w:pPr>
        <w:pStyle w:val="a3"/>
        <w:widowControl/>
        <w:adjustRightInd w:val="0"/>
        <w:snapToGrid w:val="0"/>
        <w:rPr>
          <w:snapToGrid w:val="0"/>
          <w:lang w:val="it-IT"/>
        </w:rPr>
      </w:pPr>
    </w:p>
    <w:p w14:paraId="172E1705" w14:textId="77777777" w:rsidR="005207FE" w:rsidRPr="00731B94" w:rsidRDefault="00854A8F" w:rsidP="00731B94">
      <w:pPr>
        <w:rPr>
          <w:b/>
          <w:bCs/>
          <w:snapToGrid w:val="0"/>
          <w:lang w:val="it-IT"/>
        </w:rPr>
      </w:pPr>
      <w:r w:rsidRPr="00731B94">
        <w:rPr>
          <w:b/>
          <w:bCs/>
          <w:snapToGrid w:val="0"/>
          <w:lang w:val="it-IT"/>
        </w:rPr>
        <w:t>Avvertenze e precauzioni</w:t>
      </w:r>
    </w:p>
    <w:p w14:paraId="5E35E884" w14:textId="77777777" w:rsidR="00676D3B" w:rsidRPr="005E467B" w:rsidRDefault="00676D3B" w:rsidP="00F57B8C">
      <w:pPr>
        <w:pStyle w:val="a3"/>
        <w:widowControl/>
        <w:adjustRightInd w:val="0"/>
        <w:snapToGrid w:val="0"/>
        <w:rPr>
          <w:snapToGrid w:val="0"/>
          <w:lang w:val="it-IT"/>
        </w:rPr>
      </w:pPr>
    </w:p>
    <w:p w14:paraId="5525F7A7" w14:textId="72DD2FDD" w:rsidR="005207FE" w:rsidRPr="005E467B" w:rsidRDefault="00854A8F" w:rsidP="00F57B8C">
      <w:pPr>
        <w:pStyle w:val="a3"/>
        <w:widowControl/>
        <w:adjustRightInd w:val="0"/>
        <w:snapToGrid w:val="0"/>
        <w:rPr>
          <w:snapToGrid w:val="0"/>
          <w:lang w:val="it-IT"/>
        </w:rPr>
      </w:pPr>
      <w:r w:rsidRPr="005E467B">
        <w:rPr>
          <w:snapToGrid w:val="0"/>
          <w:lang w:val="it-IT"/>
        </w:rPr>
        <w:t xml:space="preserve">Parli con il medico, il farmacista o l’infermiere prima di usare </w:t>
      </w:r>
      <w:r w:rsidR="002D1DC3">
        <w:rPr>
          <w:noProof/>
          <w:color w:val="000000"/>
          <w:lang w:val="it-IT" w:eastAsia="ko-KR"/>
        </w:rPr>
        <w:t>Vegzelma</w:t>
      </w:r>
    </w:p>
    <w:p w14:paraId="2C9AAA7F" w14:textId="77777777" w:rsidR="005207FE" w:rsidRPr="005E467B" w:rsidRDefault="005207FE" w:rsidP="00F57B8C">
      <w:pPr>
        <w:pStyle w:val="a3"/>
        <w:widowControl/>
        <w:adjustRightInd w:val="0"/>
        <w:snapToGrid w:val="0"/>
        <w:rPr>
          <w:snapToGrid w:val="0"/>
          <w:lang w:val="it-IT"/>
        </w:rPr>
      </w:pPr>
    </w:p>
    <w:p w14:paraId="448B8209" w14:textId="2A82359C"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 xml:space="preserve">È possibile che </w:t>
      </w:r>
      <w:r w:rsidR="002D1DC3">
        <w:rPr>
          <w:noProof/>
          <w:color w:val="000000"/>
          <w:lang w:val="it-IT" w:eastAsia="ko-KR"/>
        </w:rPr>
        <w:t>Vegzelma</w:t>
      </w:r>
      <w:r w:rsidRPr="005E467B">
        <w:rPr>
          <w:snapToGrid w:val="0"/>
          <w:lang w:val="it-IT"/>
        </w:rPr>
        <w:t xml:space="preserve"> aumenti il rischio di sviluppare perforazioni nella parete intestinale. Se ha condizioni che causano infiammazione all’addome (ad esempio diverticolite, ulcere gastriche, colite associata a chemioterapia), ne discuta con il medico.</w:t>
      </w:r>
    </w:p>
    <w:p w14:paraId="37085A14" w14:textId="77777777" w:rsidR="005207FE" w:rsidRPr="005E467B" w:rsidRDefault="005207FE" w:rsidP="00F57B8C">
      <w:pPr>
        <w:pStyle w:val="a3"/>
        <w:widowControl/>
        <w:adjustRightInd w:val="0"/>
        <w:snapToGrid w:val="0"/>
        <w:ind w:left="567" w:hanging="567"/>
        <w:rPr>
          <w:snapToGrid w:val="0"/>
          <w:lang w:val="it-IT"/>
        </w:rPr>
      </w:pPr>
    </w:p>
    <w:p w14:paraId="56747DB1" w14:textId="604F731E" w:rsidR="005207FE" w:rsidRPr="005E467B" w:rsidRDefault="002D1DC3" w:rsidP="00140491">
      <w:pPr>
        <w:pStyle w:val="a4"/>
        <w:widowControl/>
        <w:numPr>
          <w:ilvl w:val="0"/>
          <w:numId w:val="3"/>
        </w:numPr>
        <w:adjustRightInd w:val="0"/>
        <w:snapToGrid w:val="0"/>
        <w:ind w:left="567" w:hanging="567"/>
        <w:jc w:val="both"/>
        <w:rPr>
          <w:snapToGrid w:val="0"/>
          <w:lang w:val="it-IT"/>
        </w:rPr>
      </w:pPr>
      <w:r>
        <w:rPr>
          <w:noProof/>
          <w:color w:val="000000"/>
          <w:lang w:val="it-IT" w:eastAsia="ko-KR"/>
        </w:rPr>
        <w:t>Vegzelma</w:t>
      </w:r>
      <w:r w:rsidR="00854A8F" w:rsidRPr="005E467B">
        <w:rPr>
          <w:snapToGrid w:val="0"/>
          <w:lang w:val="it-IT"/>
        </w:rPr>
        <w:t xml:space="preserve"> può aumentare il rischio di sviluppare una connessione anormale o</w:t>
      </w:r>
      <w:r w:rsidR="00140491">
        <w:rPr>
          <w:snapToGrid w:val="0"/>
          <w:lang w:val="it-IT"/>
        </w:rPr>
        <w:t> </w:t>
      </w:r>
      <w:r w:rsidR="00854A8F" w:rsidRPr="005E467B">
        <w:rPr>
          <w:snapToGrid w:val="0"/>
          <w:lang w:val="it-IT"/>
        </w:rPr>
        <w:t>passaggio tra due organi o vasi. La presenza di carcinoma della cervice persistente, ricorrente o metastatico può determinare un aumento del rischio di sviluppare connessioni tra la vagina e qualsiasi sezione del tratto gastrointestinale.</w:t>
      </w:r>
    </w:p>
    <w:p w14:paraId="4E06D3A1" w14:textId="77777777" w:rsidR="005207FE" w:rsidRPr="005E467B" w:rsidRDefault="005207FE" w:rsidP="00F57B8C">
      <w:pPr>
        <w:pStyle w:val="a3"/>
        <w:widowControl/>
        <w:adjustRightInd w:val="0"/>
        <w:snapToGrid w:val="0"/>
        <w:ind w:left="567" w:hanging="567"/>
        <w:rPr>
          <w:snapToGrid w:val="0"/>
          <w:lang w:val="it-IT"/>
        </w:rPr>
      </w:pPr>
    </w:p>
    <w:p w14:paraId="76F1A9A4" w14:textId="630030BF" w:rsidR="005207FE" w:rsidRPr="005E467B" w:rsidRDefault="002D1DC3" w:rsidP="00140491">
      <w:pPr>
        <w:pStyle w:val="a4"/>
        <w:widowControl/>
        <w:numPr>
          <w:ilvl w:val="0"/>
          <w:numId w:val="3"/>
        </w:numPr>
        <w:adjustRightInd w:val="0"/>
        <w:snapToGrid w:val="0"/>
        <w:ind w:left="567" w:hanging="567"/>
        <w:rPr>
          <w:snapToGrid w:val="0"/>
          <w:lang w:val="it-IT"/>
        </w:rPr>
      </w:pPr>
      <w:r>
        <w:rPr>
          <w:snapToGrid w:val="0"/>
          <w:lang w:val="it-IT"/>
        </w:rPr>
        <w:t>Vegzelma</w:t>
      </w:r>
      <w:r w:rsidR="00854A8F" w:rsidRPr="005E467B">
        <w:rPr>
          <w:snapToGrid w:val="0"/>
          <w:lang w:val="it-IT"/>
        </w:rPr>
        <w:t xml:space="preserve"> può aumentare il rischio di sanguinamento o aumentare il rischio di problemi con la guarigione delle ferite dopo chirurgia. Se deve essere sottoposto a</w:t>
      </w:r>
      <w:r w:rsidR="00140491">
        <w:rPr>
          <w:snapToGrid w:val="0"/>
          <w:lang w:val="it-IT"/>
        </w:rPr>
        <w:t> </w:t>
      </w:r>
      <w:r w:rsidR="00854A8F" w:rsidRPr="005E467B">
        <w:rPr>
          <w:snapToGrid w:val="0"/>
          <w:lang w:val="it-IT"/>
        </w:rPr>
        <w:t>un’operazione, se è stato sottoposto a chirurgia maggiore negli ultimi 28 giorni o se ha una ferita chirurgica non ancora cicatrizzata non deve assumere questo medicinale.</w:t>
      </w:r>
    </w:p>
    <w:p w14:paraId="3005F6D5" w14:textId="77777777" w:rsidR="005207FE" w:rsidRPr="005E467B" w:rsidRDefault="005207FE" w:rsidP="00F57B8C">
      <w:pPr>
        <w:pStyle w:val="a3"/>
        <w:widowControl/>
        <w:adjustRightInd w:val="0"/>
        <w:snapToGrid w:val="0"/>
        <w:ind w:left="567" w:hanging="567"/>
        <w:rPr>
          <w:snapToGrid w:val="0"/>
          <w:lang w:val="it-IT"/>
        </w:rPr>
      </w:pPr>
    </w:p>
    <w:p w14:paraId="6FDB25C3" w14:textId="195AE9FA" w:rsidR="005207FE" w:rsidRPr="005E467B" w:rsidRDefault="002D1DC3" w:rsidP="00F57B8C">
      <w:pPr>
        <w:pStyle w:val="a4"/>
        <w:widowControl/>
        <w:numPr>
          <w:ilvl w:val="0"/>
          <w:numId w:val="3"/>
        </w:numPr>
        <w:adjustRightInd w:val="0"/>
        <w:snapToGrid w:val="0"/>
        <w:ind w:left="567" w:hanging="567"/>
        <w:rPr>
          <w:snapToGrid w:val="0"/>
          <w:lang w:val="it-IT"/>
        </w:rPr>
      </w:pPr>
      <w:r>
        <w:rPr>
          <w:noProof/>
          <w:color w:val="000000"/>
          <w:lang w:val="it-IT" w:eastAsia="ko-KR"/>
        </w:rPr>
        <w:t>Vegzelma</w:t>
      </w:r>
      <w:r w:rsidR="00854A8F" w:rsidRPr="005E467B">
        <w:rPr>
          <w:snapToGrid w:val="0"/>
          <w:lang w:val="it-IT"/>
        </w:rPr>
        <w:t xml:space="preserve"> può aumentare il rischio di sviluppare gravi infezioni della pelle o di strati più profondi sotto la pelle, soprattutto se ha perforazioni nella parete intestinale o ha problemi con la guarigione delle ferite.</w:t>
      </w:r>
    </w:p>
    <w:p w14:paraId="4544A89E" w14:textId="77777777" w:rsidR="005207FE" w:rsidRPr="005E467B" w:rsidRDefault="005207FE" w:rsidP="00F57B8C">
      <w:pPr>
        <w:pStyle w:val="a3"/>
        <w:widowControl/>
        <w:adjustRightInd w:val="0"/>
        <w:snapToGrid w:val="0"/>
        <w:ind w:left="567" w:hanging="567"/>
        <w:rPr>
          <w:snapToGrid w:val="0"/>
          <w:lang w:val="it-IT"/>
        </w:rPr>
      </w:pPr>
    </w:p>
    <w:p w14:paraId="76059C1F" w14:textId="4F6BA052" w:rsidR="005207FE" w:rsidRPr="005E467B" w:rsidRDefault="002D1DC3" w:rsidP="00F57B8C">
      <w:pPr>
        <w:pStyle w:val="a4"/>
        <w:widowControl/>
        <w:numPr>
          <w:ilvl w:val="0"/>
          <w:numId w:val="3"/>
        </w:numPr>
        <w:adjustRightInd w:val="0"/>
        <w:snapToGrid w:val="0"/>
        <w:ind w:left="567" w:hanging="567"/>
        <w:rPr>
          <w:snapToGrid w:val="0"/>
          <w:lang w:val="it-IT"/>
        </w:rPr>
      </w:pPr>
      <w:r>
        <w:rPr>
          <w:noProof/>
          <w:color w:val="000000"/>
          <w:lang w:val="it-IT" w:eastAsia="ko-KR"/>
        </w:rPr>
        <w:t>Vegzelma</w:t>
      </w:r>
      <w:r w:rsidR="00854A8F" w:rsidRPr="005E467B">
        <w:rPr>
          <w:snapToGrid w:val="0"/>
          <w:lang w:val="it-IT"/>
        </w:rPr>
        <w:t xml:space="preserve"> può aumentare l'incidenza di pressione sanguigna elevata. Se soffre di pressione sanguigna elevata non ben controllata mediante farmaci per la pressione sanguigna, ne discuta con il medico. È importante accertarsi che la sua pressione sanguigna sia sotto controllo prima di iniziare il trattamento con </w:t>
      </w:r>
      <w:r>
        <w:rPr>
          <w:noProof/>
          <w:color w:val="000000"/>
          <w:lang w:val="it-IT" w:eastAsia="ko-KR"/>
        </w:rPr>
        <w:t>Vegzelma</w:t>
      </w:r>
      <w:r w:rsidR="00854A8F" w:rsidRPr="005E467B">
        <w:rPr>
          <w:snapToGrid w:val="0"/>
          <w:lang w:val="it-IT"/>
        </w:rPr>
        <w:t>.</w:t>
      </w:r>
    </w:p>
    <w:p w14:paraId="50435296" w14:textId="77777777" w:rsidR="005207FE" w:rsidRPr="005E467B" w:rsidRDefault="005207FE" w:rsidP="00F57B8C">
      <w:pPr>
        <w:pStyle w:val="a3"/>
        <w:widowControl/>
        <w:adjustRightInd w:val="0"/>
        <w:snapToGrid w:val="0"/>
        <w:ind w:left="567" w:hanging="567"/>
        <w:rPr>
          <w:snapToGrid w:val="0"/>
          <w:lang w:val="it-IT"/>
        </w:rPr>
      </w:pPr>
    </w:p>
    <w:p w14:paraId="41C4321D"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ha o ha avuto un aneurisma (dilatazione e indebolimento della parete di un vaso sanguigno) o una lacerazione della parete di un vaso sanguigno.</w:t>
      </w:r>
    </w:p>
    <w:p w14:paraId="1EC35269" w14:textId="77777777" w:rsidR="00A85F12" w:rsidRPr="005E467B" w:rsidRDefault="00A85F12" w:rsidP="00F57B8C">
      <w:pPr>
        <w:widowControl/>
        <w:adjustRightInd w:val="0"/>
        <w:snapToGrid w:val="0"/>
        <w:ind w:left="567" w:hanging="567"/>
        <w:rPr>
          <w:snapToGrid w:val="0"/>
          <w:lang w:val="it-IT"/>
        </w:rPr>
      </w:pPr>
    </w:p>
    <w:p w14:paraId="463D51BF" w14:textId="6EF23BC2" w:rsidR="005207FE" w:rsidRPr="005E467B" w:rsidRDefault="002D1DC3" w:rsidP="00F57B8C">
      <w:pPr>
        <w:pStyle w:val="a4"/>
        <w:widowControl/>
        <w:numPr>
          <w:ilvl w:val="0"/>
          <w:numId w:val="3"/>
        </w:numPr>
        <w:adjustRightInd w:val="0"/>
        <w:snapToGrid w:val="0"/>
        <w:ind w:left="567" w:hanging="567"/>
        <w:rPr>
          <w:snapToGrid w:val="0"/>
          <w:lang w:val="it-IT"/>
        </w:rPr>
      </w:pPr>
      <w:r>
        <w:rPr>
          <w:snapToGrid w:val="0"/>
          <w:lang w:val="it-IT"/>
        </w:rPr>
        <w:t>Vegzelma</w:t>
      </w:r>
      <w:r w:rsidR="00854A8F" w:rsidRPr="005E467B">
        <w:rPr>
          <w:snapToGrid w:val="0"/>
          <w:lang w:val="it-IT"/>
        </w:rPr>
        <w:t xml:space="preserve"> aumenta il rischio di avere proteine nelle urine soprattutto se soffre già di pressione sanguigna elevata.</w:t>
      </w:r>
    </w:p>
    <w:p w14:paraId="3975F0CB" w14:textId="77777777" w:rsidR="005207FE" w:rsidRPr="005E467B" w:rsidRDefault="005207FE" w:rsidP="00F57B8C">
      <w:pPr>
        <w:pStyle w:val="a3"/>
        <w:widowControl/>
        <w:adjustRightInd w:val="0"/>
        <w:snapToGrid w:val="0"/>
        <w:ind w:left="567" w:hanging="567"/>
        <w:rPr>
          <w:snapToGrid w:val="0"/>
          <w:lang w:val="it-IT"/>
        </w:rPr>
      </w:pPr>
    </w:p>
    <w:p w14:paraId="7CA35E8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Il rischio di sviluppare coaguli di sangue nelle arterie (un tipo di vaso sanguigno) può aumentare se ha più di 65 anni, se ha il diabete e se ha avuto precedenti coaguli di sangue nelle arterie. Parli con il medico perché coaguli di sangue possono portare ad attacchi cardiaci e ictus.</w:t>
      </w:r>
    </w:p>
    <w:p w14:paraId="226D7500" w14:textId="77777777" w:rsidR="005207FE" w:rsidRPr="005E467B" w:rsidRDefault="005207FE" w:rsidP="00F57B8C">
      <w:pPr>
        <w:pStyle w:val="a3"/>
        <w:widowControl/>
        <w:adjustRightInd w:val="0"/>
        <w:snapToGrid w:val="0"/>
        <w:ind w:left="567" w:hanging="567"/>
        <w:rPr>
          <w:snapToGrid w:val="0"/>
          <w:lang w:val="it-IT"/>
        </w:rPr>
      </w:pPr>
    </w:p>
    <w:p w14:paraId="5C2E3779" w14:textId="5DEB76BD" w:rsidR="005207FE" w:rsidRPr="005E467B" w:rsidRDefault="002D1DC3" w:rsidP="00F57B8C">
      <w:pPr>
        <w:pStyle w:val="a4"/>
        <w:widowControl/>
        <w:numPr>
          <w:ilvl w:val="0"/>
          <w:numId w:val="3"/>
        </w:numPr>
        <w:adjustRightInd w:val="0"/>
        <w:snapToGrid w:val="0"/>
        <w:ind w:left="567" w:hanging="567"/>
        <w:rPr>
          <w:snapToGrid w:val="0"/>
          <w:lang w:val="it-IT"/>
        </w:rPr>
      </w:pPr>
      <w:r>
        <w:rPr>
          <w:noProof/>
          <w:color w:val="000000"/>
          <w:lang w:val="it-IT" w:eastAsia="ko-KR"/>
        </w:rPr>
        <w:t>Vegzelma</w:t>
      </w:r>
      <w:r w:rsidR="00854A8F" w:rsidRPr="005E467B">
        <w:rPr>
          <w:snapToGrid w:val="0"/>
          <w:lang w:val="it-IT"/>
        </w:rPr>
        <w:t xml:space="preserve"> può anche aumentare il rischio di sviluppare coaguli di sangue nelle vene (un tipo di vaso sanguigno).</w:t>
      </w:r>
    </w:p>
    <w:p w14:paraId="7412F8D1" w14:textId="77777777" w:rsidR="005207FE" w:rsidRPr="005E467B" w:rsidRDefault="005207FE" w:rsidP="00F57B8C">
      <w:pPr>
        <w:pStyle w:val="a3"/>
        <w:widowControl/>
        <w:adjustRightInd w:val="0"/>
        <w:snapToGrid w:val="0"/>
        <w:ind w:left="567" w:hanging="567"/>
        <w:rPr>
          <w:snapToGrid w:val="0"/>
          <w:lang w:val="it-IT"/>
        </w:rPr>
      </w:pPr>
    </w:p>
    <w:p w14:paraId="16E05E4B" w14:textId="2D3714D7" w:rsidR="005207FE" w:rsidRPr="005E467B" w:rsidRDefault="002D1DC3" w:rsidP="00F57B8C">
      <w:pPr>
        <w:pStyle w:val="a4"/>
        <w:widowControl/>
        <w:numPr>
          <w:ilvl w:val="0"/>
          <w:numId w:val="3"/>
        </w:numPr>
        <w:adjustRightInd w:val="0"/>
        <w:snapToGrid w:val="0"/>
        <w:ind w:left="567" w:hanging="567"/>
        <w:rPr>
          <w:snapToGrid w:val="0"/>
          <w:lang w:val="it-IT"/>
        </w:rPr>
      </w:pPr>
      <w:r>
        <w:rPr>
          <w:snapToGrid w:val="0"/>
          <w:lang w:val="it-IT"/>
        </w:rPr>
        <w:t>Vegzelma</w:t>
      </w:r>
      <w:r w:rsidR="00854A8F" w:rsidRPr="005E467B">
        <w:rPr>
          <w:snapToGrid w:val="0"/>
          <w:lang w:val="it-IT"/>
        </w:rPr>
        <w:t xml:space="preserve"> può causare sanguinamento, in particolare sanguinamento correlato al tumore. Consulti il medico se lei o altri membri della sua famiglia tendete a soffrire di problemi di coagulazione o se lei sta assumendo medicinali per fluidificare il sangue per qualunque ragione.</w:t>
      </w:r>
    </w:p>
    <w:p w14:paraId="388E1A2B" w14:textId="77777777" w:rsidR="005207FE" w:rsidRPr="005E467B" w:rsidRDefault="005207FE" w:rsidP="00F57B8C">
      <w:pPr>
        <w:pStyle w:val="a3"/>
        <w:widowControl/>
        <w:adjustRightInd w:val="0"/>
        <w:snapToGrid w:val="0"/>
        <w:ind w:left="567" w:hanging="567"/>
        <w:rPr>
          <w:snapToGrid w:val="0"/>
          <w:lang w:val="it-IT"/>
        </w:rPr>
      </w:pPr>
    </w:p>
    <w:p w14:paraId="3E8EC2EE" w14:textId="35275053"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 xml:space="preserve">È possibile che </w:t>
      </w:r>
      <w:r w:rsidR="002D1DC3">
        <w:rPr>
          <w:noProof/>
          <w:color w:val="000000"/>
          <w:lang w:val="it-IT" w:eastAsia="ko-KR"/>
        </w:rPr>
        <w:t>Vegzelma</w:t>
      </w:r>
      <w:r w:rsidRPr="005E467B">
        <w:rPr>
          <w:snapToGrid w:val="0"/>
          <w:lang w:val="it-IT"/>
        </w:rPr>
        <w:t xml:space="preserve"> causi sanguinamento all’interno del cervello e intorno al cervello. Consulti il medico se ha un tumore metastatico che interessa il cervello.</w:t>
      </w:r>
    </w:p>
    <w:p w14:paraId="05D9001A" w14:textId="77777777" w:rsidR="005207FE" w:rsidRPr="005E467B" w:rsidRDefault="005207FE" w:rsidP="00F57B8C">
      <w:pPr>
        <w:pStyle w:val="a3"/>
        <w:widowControl/>
        <w:adjustRightInd w:val="0"/>
        <w:snapToGrid w:val="0"/>
        <w:ind w:left="567" w:hanging="567"/>
        <w:rPr>
          <w:snapToGrid w:val="0"/>
          <w:lang w:val="it-IT"/>
        </w:rPr>
      </w:pPr>
    </w:p>
    <w:p w14:paraId="70E59E8A" w14:textId="40416049"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 xml:space="preserve">È possibile che </w:t>
      </w:r>
      <w:r w:rsidR="002D1DC3">
        <w:rPr>
          <w:noProof/>
          <w:color w:val="000000"/>
          <w:lang w:val="it-IT" w:eastAsia="ko-KR"/>
        </w:rPr>
        <w:t>Vegzelma</w:t>
      </w:r>
      <w:r w:rsidRPr="005E467B">
        <w:rPr>
          <w:snapToGrid w:val="0"/>
          <w:lang w:val="it-IT"/>
        </w:rPr>
        <w:t xml:space="preserve"> aumenti il rischio di sanguinamento nei polmoni, incluso sangue nella tosse o nella saliva. Discuta con il medico se ha notato questi eventi in passato.</w:t>
      </w:r>
    </w:p>
    <w:p w14:paraId="33FFFDB5" w14:textId="77777777" w:rsidR="005207FE" w:rsidRPr="005E467B" w:rsidRDefault="005207FE" w:rsidP="00F57B8C">
      <w:pPr>
        <w:pStyle w:val="a3"/>
        <w:widowControl/>
        <w:adjustRightInd w:val="0"/>
        <w:snapToGrid w:val="0"/>
        <w:ind w:left="567" w:hanging="567"/>
        <w:rPr>
          <w:snapToGrid w:val="0"/>
          <w:lang w:val="it-IT"/>
        </w:rPr>
      </w:pPr>
    </w:p>
    <w:p w14:paraId="7EB4E00B" w14:textId="2717AC15" w:rsidR="005207FE" w:rsidRPr="005E467B" w:rsidRDefault="002D1DC3" w:rsidP="00F57B8C">
      <w:pPr>
        <w:pStyle w:val="a4"/>
        <w:widowControl/>
        <w:numPr>
          <w:ilvl w:val="0"/>
          <w:numId w:val="3"/>
        </w:numPr>
        <w:adjustRightInd w:val="0"/>
        <w:snapToGrid w:val="0"/>
        <w:ind w:left="567" w:hanging="567"/>
        <w:rPr>
          <w:snapToGrid w:val="0"/>
          <w:lang w:val="it-IT"/>
        </w:rPr>
      </w:pPr>
      <w:r>
        <w:rPr>
          <w:noProof/>
          <w:color w:val="000000"/>
          <w:lang w:val="it-IT" w:eastAsia="ko-KR"/>
        </w:rPr>
        <w:t>Vegzelma</w:t>
      </w:r>
      <w:r w:rsidR="00854A8F" w:rsidRPr="005E467B">
        <w:rPr>
          <w:snapToGrid w:val="0"/>
          <w:lang w:val="it-IT"/>
        </w:rPr>
        <w:t xml:space="preserve"> può aumentare il rischio di sviluppare un’insufficienza cardiaca. È importante che il medico sappia se lei è stato sottoposto precedentemente a terapia con antracicline (ad esempio doxorubicina, un tipo particolare di chemioterapia utilizzata per il trattamento di alcuni tumori) o a radioterapia toracica, o se ha delle malattie cardiache.</w:t>
      </w:r>
    </w:p>
    <w:p w14:paraId="7C03F749" w14:textId="77777777" w:rsidR="005207FE" w:rsidRPr="005E467B" w:rsidRDefault="005207FE" w:rsidP="00F57B8C">
      <w:pPr>
        <w:pStyle w:val="a3"/>
        <w:widowControl/>
        <w:adjustRightInd w:val="0"/>
        <w:snapToGrid w:val="0"/>
        <w:ind w:left="567" w:hanging="567"/>
        <w:rPr>
          <w:snapToGrid w:val="0"/>
          <w:lang w:val="it-IT"/>
        </w:rPr>
      </w:pPr>
    </w:p>
    <w:p w14:paraId="3F329DEF" w14:textId="52317A1E" w:rsidR="005207FE" w:rsidRPr="005E467B" w:rsidRDefault="002D1DC3" w:rsidP="00F57B8C">
      <w:pPr>
        <w:pStyle w:val="a4"/>
        <w:widowControl/>
        <w:numPr>
          <w:ilvl w:val="0"/>
          <w:numId w:val="3"/>
        </w:numPr>
        <w:adjustRightInd w:val="0"/>
        <w:snapToGrid w:val="0"/>
        <w:ind w:left="567" w:hanging="567"/>
        <w:rPr>
          <w:snapToGrid w:val="0"/>
          <w:lang w:val="it-IT"/>
        </w:rPr>
      </w:pPr>
      <w:r>
        <w:rPr>
          <w:snapToGrid w:val="0"/>
          <w:lang w:val="it-IT"/>
        </w:rPr>
        <w:t>Vegzelma</w:t>
      </w:r>
      <w:r w:rsidR="00854A8F" w:rsidRPr="005E467B">
        <w:rPr>
          <w:snapToGrid w:val="0"/>
          <w:lang w:val="it-IT"/>
        </w:rPr>
        <w:t xml:space="preserve"> può causare infezioni e una riduzione del numero dei neutrofili (un tipo di cellule del sangue importanti per la protezione contro i batteri).</w:t>
      </w:r>
    </w:p>
    <w:p w14:paraId="13E1C1C1" w14:textId="77777777" w:rsidR="005207FE" w:rsidRPr="005E467B" w:rsidRDefault="005207FE" w:rsidP="00F57B8C">
      <w:pPr>
        <w:pStyle w:val="a3"/>
        <w:widowControl/>
        <w:adjustRightInd w:val="0"/>
        <w:snapToGrid w:val="0"/>
        <w:ind w:left="567" w:hanging="567"/>
        <w:rPr>
          <w:snapToGrid w:val="0"/>
          <w:lang w:val="it-IT"/>
        </w:rPr>
      </w:pPr>
    </w:p>
    <w:p w14:paraId="56D2BA1E" w14:textId="4F26BE98"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 xml:space="preserve">È possibile che </w:t>
      </w:r>
      <w:r w:rsidR="002D1DC3">
        <w:rPr>
          <w:noProof/>
          <w:color w:val="000000"/>
          <w:lang w:val="it-IT" w:eastAsia="ko-KR"/>
        </w:rPr>
        <w:t>Vegzelma</w:t>
      </w:r>
      <w:r w:rsidRPr="005E467B">
        <w:rPr>
          <w:snapToGrid w:val="0"/>
          <w:lang w:val="it-IT"/>
        </w:rPr>
        <w:t xml:space="preserve"> causi ipersensibilità </w:t>
      </w:r>
      <w:r w:rsidR="00B60928" w:rsidRPr="00B60928">
        <w:rPr>
          <w:snapToGrid w:val="0"/>
          <w:lang w:val="it-IT"/>
        </w:rPr>
        <w:t>(compreso shock anafilattico)</w:t>
      </w:r>
      <w:r w:rsidR="00B60928">
        <w:rPr>
          <w:snapToGrid w:val="0"/>
          <w:lang w:val="it-IT"/>
        </w:rPr>
        <w:t xml:space="preserve"> </w:t>
      </w:r>
      <w:r w:rsidRPr="005E467B">
        <w:rPr>
          <w:snapToGrid w:val="0"/>
          <w:lang w:val="it-IT"/>
        </w:rPr>
        <w:t>e/o reazioni da infusione (reazioni correlate all’iniezione del medicinale). Informi il medico, il farmacista o l’infermiere se ha già avuto problemi dopo le iniezioni, come capogiri/senso di svenimento, mancanza di respiro, gonfiore o eruzioni cutanee.</w:t>
      </w:r>
    </w:p>
    <w:p w14:paraId="6D3AE2CB" w14:textId="77777777" w:rsidR="005207FE" w:rsidRPr="005E467B" w:rsidRDefault="005207FE" w:rsidP="00F57B8C">
      <w:pPr>
        <w:pStyle w:val="a3"/>
        <w:widowControl/>
        <w:adjustRightInd w:val="0"/>
        <w:snapToGrid w:val="0"/>
        <w:ind w:left="567" w:hanging="567"/>
        <w:rPr>
          <w:snapToGrid w:val="0"/>
          <w:lang w:val="it-IT"/>
        </w:rPr>
      </w:pPr>
    </w:p>
    <w:p w14:paraId="071B740B" w14:textId="1C6AA410"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 xml:space="preserve">Un raro effetto indesiderato neurologico chiamato sindrome da encefalopatia posteriore reversibile (PRES) è stato associato al trattamento con </w:t>
      </w:r>
      <w:r w:rsidR="002D1DC3">
        <w:rPr>
          <w:noProof/>
          <w:color w:val="000000"/>
          <w:lang w:val="it-IT" w:eastAsia="ko-KR"/>
        </w:rPr>
        <w:t>Vegzelma</w:t>
      </w:r>
      <w:r w:rsidRPr="005E467B">
        <w:rPr>
          <w:snapToGrid w:val="0"/>
          <w:lang w:val="it-IT"/>
        </w:rPr>
        <w:t>. Se ha mal di testa, disturbi della visione, confusione o crisi epilettiche con o senza aumento della pressione, contatti il medico.</w:t>
      </w:r>
    </w:p>
    <w:p w14:paraId="433F8BDC" w14:textId="77777777" w:rsidR="00676D3B" w:rsidRPr="005E467B" w:rsidRDefault="00676D3B" w:rsidP="00F57B8C">
      <w:pPr>
        <w:pStyle w:val="a3"/>
        <w:widowControl/>
        <w:adjustRightInd w:val="0"/>
        <w:snapToGrid w:val="0"/>
        <w:ind w:left="567" w:hanging="567"/>
        <w:rPr>
          <w:snapToGrid w:val="0"/>
          <w:lang w:val="it-IT"/>
        </w:rPr>
      </w:pPr>
    </w:p>
    <w:p w14:paraId="77E543CC" w14:textId="77777777" w:rsidR="00676D3B" w:rsidRPr="005E467B" w:rsidRDefault="00854A8F" w:rsidP="00F57B8C">
      <w:pPr>
        <w:pStyle w:val="a3"/>
        <w:widowControl/>
        <w:adjustRightInd w:val="0"/>
        <w:snapToGrid w:val="0"/>
        <w:ind w:left="567" w:hanging="567"/>
        <w:rPr>
          <w:snapToGrid w:val="0"/>
          <w:lang w:val="it-IT"/>
        </w:rPr>
      </w:pPr>
      <w:r w:rsidRPr="005E467B">
        <w:rPr>
          <w:snapToGrid w:val="0"/>
          <w:lang w:val="it-IT"/>
        </w:rPr>
        <w:t xml:space="preserve">Si rivolga al medico anche se quanto sopra descritto si è verificato solo in passato. </w:t>
      </w:r>
    </w:p>
    <w:p w14:paraId="3166D0E3" w14:textId="77777777" w:rsidR="00676D3B" w:rsidRPr="005E467B" w:rsidRDefault="00676D3B" w:rsidP="00F57B8C">
      <w:pPr>
        <w:pStyle w:val="a3"/>
        <w:widowControl/>
        <w:adjustRightInd w:val="0"/>
        <w:snapToGrid w:val="0"/>
        <w:ind w:left="567" w:hanging="567"/>
        <w:rPr>
          <w:snapToGrid w:val="0"/>
          <w:lang w:val="it-IT"/>
        </w:rPr>
      </w:pPr>
    </w:p>
    <w:p w14:paraId="50685DF8" w14:textId="17183F07" w:rsidR="00BA5196" w:rsidRDefault="00854A8F" w:rsidP="00AC7F3E">
      <w:pPr>
        <w:pStyle w:val="a3"/>
        <w:widowControl/>
        <w:adjustRightInd w:val="0"/>
        <w:snapToGrid w:val="0"/>
        <w:rPr>
          <w:snapToGrid w:val="0"/>
          <w:lang w:val="it-IT"/>
        </w:rPr>
      </w:pPr>
      <w:r w:rsidRPr="005E467B">
        <w:rPr>
          <w:snapToGrid w:val="0"/>
          <w:lang w:val="it-IT"/>
        </w:rPr>
        <w:t xml:space="preserve">Prima di cominciare il trattamento con </w:t>
      </w:r>
      <w:r w:rsidR="002D1DC3">
        <w:rPr>
          <w:noProof/>
          <w:color w:val="000000"/>
          <w:lang w:val="it-IT" w:eastAsia="ko-KR"/>
        </w:rPr>
        <w:t>Vegzelma</w:t>
      </w:r>
      <w:r w:rsidRPr="005E467B">
        <w:rPr>
          <w:snapToGrid w:val="0"/>
          <w:lang w:val="it-IT"/>
        </w:rPr>
        <w:t xml:space="preserve"> o durante il trattamento con </w:t>
      </w:r>
      <w:r w:rsidR="002D1DC3">
        <w:rPr>
          <w:noProof/>
          <w:color w:val="000000"/>
          <w:lang w:val="it-IT" w:eastAsia="ko-KR"/>
        </w:rPr>
        <w:t>Vegzelma</w:t>
      </w:r>
      <w:r w:rsidRPr="005E467B">
        <w:rPr>
          <w:snapToGrid w:val="0"/>
          <w:lang w:val="it-IT"/>
        </w:rPr>
        <w:t>:</w:t>
      </w:r>
    </w:p>
    <w:p w14:paraId="4EE9D433" w14:textId="77777777" w:rsidR="00676D3B" w:rsidRPr="005E467B" w:rsidRDefault="00676D3B" w:rsidP="00F57B8C">
      <w:pPr>
        <w:pStyle w:val="a3"/>
        <w:widowControl/>
        <w:adjustRightInd w:val="0"/>
        <w:snapToGrid w:val="0"/>
        <w:ind w:left="567" w:hanging="567"/>
        <w:rPr>
          <w:snapToGrid w:val="0"/>
          <w:lang w:val="it-IT"/>
        </w:rPr>
      </w:pPr>
    </w:p>
    <w:p w14:paraId="7B7E91F3"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ha avuto o ha dolore alla bocca, ai denti e/o alla mandibola/mascella, oppure gonfiore o</w:t>
      </w:r>
      <w:r w:rsidR="00676D3B" w:rsidRPr="005E467B">
        <w:rPr>
          <w:snapToGrid w:val="0"/>
          <w:lang w:val="it-IT"/>
        </w:rPr>
        <w:t xml:space="preserve"> </w:t>
      </w:r>
      <w:r w:rsidRPr="005E467B">
        <w:rPr>
          <w:snapToGrid w:val="0"/>
          <w:lang w:val="it-IT"/>
        </w:rPr>
        <w:t>infiammazioni nella bocca, oppure intorpidimento o senso di pesantezza alla mandibola/mascella, o perde un dente, lo riferisca immediatamente al medico e al dentista;</w:t>
      </w:r>
    </w:p>
    <w:p w14:paraId="41B206EC" w14:textId="1836AEC9"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lastRenderedPageBreak/>
        <w:t xml:space="preserve">se deve sottoporsi ad un trattamento dentistico invasivo o a chirurgia dentale, riferisca al dentista che è in trattamento con </w:t>
      </w:r>
      <w:r w:rsidR="002D1DC3">
        <w:rPr>
          <w:noProof/>
          <w:color w:val="000000"/>
          <w:lang w:val="it-IT" w:eastAsia="ko-KR"/>
        </w:rPr>
        <w:t>Vegzelma</w:t>
      </w:r>
      <w:r w:rsidRPr="005E467B">
        <w:rPr>
          <w:snapToGrid w:val="0"/>
          <w:lang w:val="it-IT"/>
        </w:rPr>
        <w:t>, in particolare se ha ricevuto o sta ricevendo un’iniezione di bifosfonati nel sangue.</w:t>
      </w:r>
    </w:p>
    <w:p w14:paraId="65C05816" w14:textId="77777777" w:rsidR="005207FE" w:rsidRPr="005E467B" w:rsidRDefault="005207FE" w:rsidP="00F57B8C">
      <w:pPr>
        <w:pStyle w:val="a3"/>
        <w:widowControl/>
        <w:adjustRightInd w:val="0"/>
        <w:snapToGrid w:val="0"/>
        <w:rPr>
          <w:snapToGrid w:val="0"/>
          <w:lang w:val="it-IT"/>
        </w:rPr>
      </w:pPr>
    </w:p>
    <w:p w14:paraId="1F00215B" w14:textId="04DC1430" w:rsidR="005207FE" w:rsidRPr="005E467B" w:rsidRDefault="00854A8F" w:rsidP="00F57B8C">
      <w:pPr>
        <w:pStyle w:val="a3"/>
        <w:widowControl/>
        <w:adjustRightInd w:val="0"/>
        <w:snapToGrid w:val="0"/>
        <w:rPr>
          <w:snapToGrid w:val="0"/>
          <w:lang w:val="it-IT"/>
        </w:rPr>
      </w:pPr>
      <w:r w:rsidRPr="005E467B">
        <w:rPr>
          <w:snapToGrid w:val="0"/>
          <w:lang w:val="it-IT"/>
        </w:rPr>
        <w:t xml:space="preserve">Il medico o il dentista </w:t>
      </w:r>
      <w:r w:rsidR="002F2DA5" w:rsidRPr="005E467B">
        <w:rPr>
          <w:snapToGrid w:val="0"/>
          <w:lang w:val="it-IT"/>
        </w:rPr>
        <w:t>po</w:t>
      </w:r>
      <w:r w:rsidR="002F2DA5">
        <w:rPr>
          <w:snapToGrid w:val="0"/>
          <w:lang w:val="it-IT"/>
        </w:rPr>
        <w:t>ssono</w:t>
      </w:r>
      <w:r w:rsidR="002F2DA5" w:rsidRPr="005E467B">
        <w:rPr>
          <w:snapToGrid w:val="0"/>
          <w:lang w:val="it-IT"/>
        </w:rPr>
        <w:t xml:space="preserve"> </w:t>
      </w:r>
      <w:r w:rsidRPr="005E467B">
        <w:rPr>
          <w:snapToGrid w:val="0"/>
          <w:lang w:val="it-IT"/>
        </w:rPr>
        <w:t xml:space="preserve">suggerirle di fare un controllo dentistico prima di iniziare il trattamento con </w:t>
      </w:r>
      <w:r w:rsidR="002D1DC3">
        <w:rPr>
          <w:noProof/>
          <w:color w:val="000000"/>
          <w:lang w:val="it-IT" w:eastAsia="ko-KR"/>
        </w:rPr>
        <w:t>Vegzelma</w:t>
      </w:r>
      <w:r w:rsidRPr="005E467B">
        <w:rPr>
          <w:snapToGrid w:val="0"/>
          <w:lang w:val="it-IT"/>
        </w:rPr>
        <w:t>.</w:t>
      </w:r>
    </w:p>
    <w:p w14:paraId="630C5FF8" w14:textId="77777777" w:rsidR="005207FE" w:rsidRPr="005E467B" w:rsidRDefault="005207FE" w:rsidP="00F57B8C">
      <w:pPr>
        <w:pStyle w:val="a3"/>
        <w:widowControl/>
        <w:adjustRightInd w:val="0"/>
        <w:snapToGrid w:val="0"/>
        <w:rPr>
          <w:snapToGrid w:val="0"/>
          <w:lang w:val="it-IT"/>
        </w:rPr>
      </w:pPr>
    </w:p>
    <w:p w14:paraId="6CCAAAF9" w14:textId="77777777" w:rsidR="005207FE" w:rsidRPr="00731B94" w:rsidRDefault="00854A8F" w:rsidP="00731B94">
      <w:pPr>
        <w:rPr>
          <w:b/>
          <w:bCs/>
          <w:snapToGrid w:val="0"/>
          <w:lang w:val="it-IT"/>
        </w:rPr>
      </w:pPr>
      <w:r w:rsidRPr="00731B94">
        <w:rPr>
          <w:b/>
          <w:bCs/>
          <w:snapToGrid w:val="0"/>
          <w:lang w:val="it-IT"/>
        </w:rPr>
        <w:t xml:space="preserve">Bambini e </w:t>
      </w:r>
      <w:r w:rsidR="00676D3B" w:rsidRPr="00731B94">
        <w:rPr>
          <w:b/>
          <w:bCs/>
          <w:snapToGrid w:val="0"/>
          <w:lang w:val="it-IT"/>
        </w:rPr>
        <w:t>adolescent</w:t>
      </w:r>
      <w:r w:rsidR="00196932" w:rsidRPr="00731B94">
        <w:rPr>
          <w:b/>
          <w:bCs/>
          <w:snapToGrid w:val="0"/>
          <w:lang w:val="it-IT"/>
        </w:rPr>
        <w:t>i</w:t>
      </w:r>
    </w:p>
    <w:p w14:paraId="360DF24B" w14:textId="77777777" w:rsidR="00676D3B" w:rsidRPr="005E467B" w:rsidRDefault="00676D3B" w:rsidP="00731B94">
      <w:pPr>
        <w:rPr>
          <w:snapToGrid w:val="0"/>
          <w:lang w:val="it-IT"/>
        </w:rPr>
      </w:pPr>
    </w:p>
    <w:p w14:paraId="5014E702" w14:textId="09FF2DA3" w:rsidR="005207FE" w:rsidRPr="005E467B" w:rsidRDefault="00854A8F" w:rsidP="00F57B8C">
      <w:pPr>
        <w:pStyle w:val="a3"/>
        <w:widowControl/>
        <w:adjustRightInd w:val="0"/>
        <w:snapToGrid w:val="0"/>
        <w:rPr>
          <w:snapToGrid w:val="0"/>
          <w:lang w:val="it-IT"/>
        </w:rPr>
      </w:pPr>
      <w:r w:rsidRPr="005E467B">
        <w:rPr>
          <w:snapToGrid w:val="0"/>
          <w:lang w:val="it-IT"/>
        </w:rPr>
        <w:t xml:space="preserve">La terapia con </w:t>
      </w:r>
      <w:r w:rsidR="002D1DC3">
        <w:rPr>
          <w:noProof/>
          <w:color w:val="000000"/>
          <w:lang w:val="it-IT" w:eastAsia="ko-KR"/>
        </w:rPr>
        <w:t>Vegzelma</w:t>
      </w:r>
      <w:r w:rsidRPr="005E467B">
        <w:rPr>
          <w:snapToGrid w:val="0"/>
          <w:lang w:val="it-IT"/>
        </w:rPr>
        <w:t xml:space="preserve"> non è raccomandata nei bambini e negli adolescenti di età inferiore ai 18 anni in quanto né la sicurezza né i benefici sono stati stabiliti in questa popolazione di pazienti.</w:t>
      </w:r>
    </w:p>
    <w:p w14:paraId="4CEF27AB" w14:textId="77777777" w:rsidR="00A85F12" w:rsidRPr="005E467B" w:rsidRDefault="00A85F12" w:rsidP="00F57B8C">
      <w:pPr>
        <w:widowControl/>
        <w:adjustRightInd w:val="0"/>
        <w:snapToGrid w:val="0"/>
        <w:rPr>
          <w:snapToGrid w:val="0"/>
          <w:lang w:val="it-IT"/>
        </w:rPr>
      </w:pPr>
    </w:p>
    <w:p w14:paraId="0DD1B33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La morte del tessuto osseo (osteonecrosi) in ossa diverse dalla mascella è stata riscontrata in pazienti di età inferiore ai 18 anni trattati con </w:t>
      </w:r>
      <w:r w:rsidR="001103B4">
        <w:rPr>
          <w:snapToGrid w:val="0"/>
          <w:lang w:val="it-IT"/>
        </w:rPr>
        <w:t>bevacizumab</w:t>
      </w:r>
      <w:r w:rsidRPr="005E467B">
        <w:rPr>
          <w:snapToGrid w:val="0"/>
          <w:lang w:val="it-IT"/>
        </w:rPr>
        <w:t>.</w:t>
      </w:r>
    </w:p>
    <w:p w14:paraId="40D46A78" w14:textId="77777777" w:rsidR="005207FE" w:rsidRPr="005E467B" w:rsidRDefault="005207FE" w:rsidP="00F57B8C">
      <w:pPr>
        <w:pStyle w:val="a3"/>
        <w:widowControl/>
        <w:adjustRightInd w:val="0"/>
        <w:snapToGrid w:val="0"/>
        <w:rPr>
          <w:snapToGrid w:val="0"/>
          <w:lang w:val="it-IT"/>
        </w:rPr>
      </w:pPr>
    </w:p>
    <w:p w14:paraId="30054740" w14:textId="1D868289" w:rsidR="005207FE" w:rsidRPr="00731B94" w:rsidRDefault="00854A8F" w:rsidP="00731B94">
      <w:pPr>
        <w:rPr>
          <w:b/>
          <w:bCs/>
          <w:snapToGrid w:val="0"/>
          <w:lang w:val="it-IT"/>
        </w:rPr>
      </w:pPr>
      <w:r w:rsidRPr="00731B94">
        <w:rPr>
          <w:b/>
          <w:bCs/>
          <w:snapToGrid w:val="0"/>
          <w:lang w:val="it-IT"/>
        </w:rPr>
        <w:t xml:space="preserve">Altri medicinali e </w:t>
      </w:r>
      <w:r w:rsidR="002D1DC3" w:rsidRPr="00731B94">
        <w:rPr>
          <w:b/>
          <w:bCs/>
          <w:noProof/>
          <w:color w:val="000000"/>
          <w:lang w:val="it-IT" w:eastAsia="ko-KR"/>
        </w:rPr>
        <w:t>Vegzelma</w:t>
      </w:r>
    </w:p>
    <w:p w14:paraId="558B2AEE" w14:textId="77777777" w:rsidR="00676D3B" w:rsidRPr="005E467B" w:rsidRDefault="00676D3B" w:rsidP="00731B94">
      <w:pPr>
        <w:rPr>
          <w:snapToGrid w:val="0"/>
          <w:lang w:val="it-IT"/>
        </w:rPr>
      </w:pPr>
    </w:p>
    <w:p w14:paraId="56FACDA4" w14:textId="77777777" w:rsidR="005207FE" w:rsidRPr="005E467B" w:rsidRDefault="00854A8F" w:rsidP="00F57B8C">
      <w:pPr>
        <w:pStyle w:val="a3"/>
        <w:widowControl/>
        <w:adjustRightInd w:val="0"/>
        <w:snapToGrid w:val="0"/>
        <w:rPr>
          <w:snapToGrid w:val="0"/>
          <w:lang w:val="it-IT"/>
        </w:rPr>
      </w:pPr>
      <w:r w:rsidRPr="005E467B">
        <w:rPr>
          <w:snapToGrid w:val="0"/>
          <w:lang w:val="it-IT"/>
        </w:rPr>
        <w:t>Informi il medico, il farmacista o l’infermiere se sta assumendo, ha recentemente assunto o potrebbe assumere qualsiasi altro medicinale.</w:t>
      </w:r>
    </w:p>
    <w:p w14:paraId="6EAFFCF8" w14:textId="77777777" w:rsidR="005207FE" w:rsidRPr="005E467B" w:rsidRDefault="005207FE" w:rsidP="00F57B8C">
      <w:pPr>
        <w:pStyle w:val="a3"/>
        <w:widowControl/>
        <w:adjustRightInd w:val="0"/>
        <w:snapToGrid w:val="0"/>
        <w:rPr>
          <w:snapToGrid w:val="0"/>
          <w:lang w:val="it-IT"/>
        </w:rPr>
      </w:pPr>
    </w:p>
    <w:p w14:paraId="7088A19D" w14:textId="4C4A7DB6" w:rsidR="005207FE" w:rsidRPr="005E467B" w:rsidRDefault="00854A8F" w:rsidP="00F57B8C">
      <w:pPr>
        <w:pStyle w:val="a3"/>
        <w:widowControl/>
        <w:adjustRightInd w:val="0"/>
        <w:snapToGrid w:val="0"/>
        <w:rPr>
          <w:snapToGrid w:val="0"/>
          <w:lang w:val="it-IT"/>
        </w:rPr>
      </w:pPr>
      <w:r w:rsidRPr="005E467B">
        <w:rPr>
          <w:snapToGrid w:val="0"/>
          <w:lang w:val="it-IT"/>
        </w:rPr>
        <w:t xml:space="preserve">Associazioni di </w:t>
      </w:r>
      <w:r w:rsidR="002D1DC3">
        <w:rPr>
          <w:noProof/>
          <w:color w:val="000000"/>
          <w:lang w:val="it-IT" w:eastAsia="ko-KR"/>
        </w:rPr>
        <w:t>Vegzelma</w:t>
      </w:r>
      <w:r w:rsidRPr="005E467B">
        <w:rPr>
          <w:snapToGrid w:val="0"/>
          <w:lang w:val="it-IT"/>
        </w:rPr>
        <w:t xml:space="preserve"> con un altro medicinale, denominato sunitinib malato (prescritto per il tumore renale e gastrointestinale), possono causare gravi effetti indesiderati. Discuta con il medico per assicurarsi di non associare questi </w:t>
      </w:r>
      <w:r w:rsidR="00D32527">
        <w:rPr>
          <w:snapToGrid w:val="0"/>
          <w:lang w:val="it-IT"/>
        </w:rPr>
        <w:t>medicinali</w:t>
      </w:r>
      <w:r w:rsidRPr="005E467B">
        <w:rPr>
          <w:snapToGrid w:val="0"/>
          <w:lang w:val="it-IT"/>
        </w:rPr>
        <w:t>.</w:t>
      </w:r>
    </w:p>
    <w:p w14:paraId="44ACF70D" w14:textId="77777777" w:rsidR="005207FE" w:rsidRPr="005E467B" w:rsidRDefault="005207FE" w:rsidP="00F57B8C">
      <w:pPr>
        <w:pStyle w:val="a3"/>
        <w:widowControl/>
        <w:adjustRightInd w:val="0"/>
        <w:snapToGrid w:val="0"/>
        <w:rPr>
          <w:snapToGrid w:val="0"/>
          <w:lang w:val="it-IT"/>
        </w:rPr>
      </w:pPr>
    </w:p>
    <w:p w14:paraId="3A8E80AB" w14:textId="60C594F1" w:rsidR="005207FE" w:rsidRPr="005E467B" w:rsidRDefault="00854A8F" w:rsidP="00F57B8C">
      <w:pPr>
        <w:pStyle w:val="a3"/>
        <w:widowControl/>
        <w:adjustRightInd w:val="0"/>
        <w:snapToGrid w:val="0"/>
        <w:rPr>
          <w:snapToGrid w:val="0"/>
          <w:lang w:val="it-IT"/>
        </w:rPr>
      </w:pPr>
      <w:r w:rsidRPr="005E467B">
        <w:rPr>
          <w:snapToGrid w:val="0"/>
          <w:lang w:val="it-IT"/>
        </w:rPr>
        <w:t xml:space="preserve">Informi il medico se sta utilizzando terapie a base di platino o taxani per tumore del polmone o della mammella metastatico. Queste terapie in associazione con </w:t>
      </w:r>
      <w:r w:rsidR="002D1DC3">
        <w:rPr>
          <w:noProof/>
          <w:color w:val="000000"/>
          <w:lang w:val="it-IT" w:eastAsia="ko-KR"/>
        </w:rPr>
        <w:t>Vegzelma</w:t>
      </w:r>
      <w:r w:rsidRPr="005E467B">
        <w:rPr>
          <w:snapToGrid w:val="0"/>
          <w:lang w:val="it-IT"/>
        </w:rPr>
        <w:t xml:space="preserve"> possono aumentare il rischio di gravi effetti indesiderati.</w:t>
      </w:r>
    </w:p>
    <w:p w14:paraId="07EAFCE3" w14:textId="77777777" w:rsidR="005207FE" w:rsidRPr="005E467B" w:rsidRDefault="005207FE" w:rsidP="00F57B8C">
      <w:pPr>
        <w:pStyle w:val="a3"/>
        <w:widowControl/>
        <w:adjustRightInd w:val="0"/>
        <w:snapToGrid w:val="0"/>
        <w:rPr>
          <w:snapToGrid w:val="0"/>
          <w:lang w:val="it-IT"/>
        </w:rPr>
      </w:pPr>
    </w:p>
    <w:p w14:paraId="5CF43EFE" w14:textId="77777777" w:rsidR="005207FE" w:rsidRPr="005E467B" w:rsidRDefault="00854A8F" w:rsidP="00F57B8C">
      <w:pPr>
        <w:pStyle w:val="a3"/>
        <w:widowControl/>
        <w:adjustRightInd w:val="0"/>
        <w:snapToGrid w:val="0"/>
        <w:rPr>
          <w:snapToGrid w:val="0"/>
          <w:lang w:val="it-IT"/>
        </w:rPr>
      </w:pPr>
      <w:r w:rsidRPr="005E467B">
        <w:rPr>
          <w:snapToGrid w:val="0"/>
          <w:lang w:val="it-IT"/>
        </w:rPr>
        <w:t>Informi il medico se ha ricevuto di recente o sta ricevendo una radioterapia.</w:t>
      </w:r>
    </w:p>
    <w:p w14:paraId="21218EC3" w14:textId="77777777" w:rsidR="005207FE" w:rsidRPr="005E467B" w:rsidRDefault="005207FE" w:rsidP="00F57B8C">
      <w:pPr>
        <w:pStyle w:val="a3"/>
        <w:widowControl/>
        <w:adjustRightInd w:val="0"/>
        <w:snapToGrid w:val="0"/>
        <w:rPr>
          <w:snapToGrid w:val="0"/>
          <w:lang w:val="it-IT"/>
        </w:rPr>
      </w:pPr>
    </w:p>
    <w:p w14:paraId="1F6E8551" w14:textId="77777777" w:rsidR="005207FE" w:rsidRPr="00731B94" w:rsidRDefault="00854A8F" w:rsidP="00731B94">
      <w:pPr>
        <w:rPr>
          <w:b/>
          <w:bCs/>
          <w:snapToGrid w:val="0"/>
          <w:lang w:val="it-IT"/>
        </w:rPr>
      </w:pPr>
      <w:r w:rsidRPr="00731B94">
        <w:rPr>
          <w:b/>
          <w:bCs/>
          <w:snapToGrid w:val="0"/>
          <w:lang w:val="it-IT"/>
        </w:rPr>
        <w:t>Gravidanza, allattamento e fertilità</w:t>
      </w:r>
    </w:p>
    <w:p w14:paraId="6DFD29EC" w14:textId="77777777" w:rsidR="00676D3B" w:rsidRPr="005E467B" w:rsidRDefault="00676D3B" w:rsidP="00731B94">
      <w:pPr>
        <w:rPr>
          <w:snapToGrid w:val="0"/>
          <w:lang w:val="it-IT"/>
        </w:rPr>
      </w:pPr>
    </w:p>
    <w:p w14:paraId="243E371A" w14:textId="7AA970D3" w:rsidR="005207FE" w:rsidRPr="005E467B" w:rsidRDefault="00854A8F" w:rsidP="00F57B8C">
      <w:pPr>
        <w:pStyle w:val="a3"/>
        <w:widowControl/>
        <w:adjustRightInd w:val="0"/>
        <w:snapToGrid w:val="0"/>
        <w:rPr>
          <w:snapToGrid w:val="0"/>
          <w:lang w:val="it-IT"/>
        </w:rPr>
      </w:pPr>
      <w:r w:rsidRPr="005E467B">
        <w:rPr>
          <w:snapToGrid w:val="0"/>
          <w:lang w:val="it-IT"/>
        </w:rPr>
        <w:t xml:space="preserve">Se è in corso una gravidanza non deve usare </w:t>
      </w:r>
      <w:r w:rsidR="007A2B1D" w:rsidRPr="007A2B1D">
        <w:rPr>
          <w:snapToGrid w:val="0"/>
          <w:lang w:val="it-IT"/>
        </w:rPr>
        <w:t>questo medicinale</w:t>
      </w:r>
      <w:r w:rsidRPr="005E467B">
        <w:rPr>
          <w:snapToGrid w:val="0"/>
          <w:lang w:val="it-IT"/>
        </w:rPr>
        <w:t xml:space="preserve">. </w:t>
      </w:r>
      <w:r w:rsidR="002D1DC3">
        <w:rPr>
          <w:noProof/>
          <w:color w:val="000000"/>
          <w:lang w:val="it-IT" w:eastAsia="ko-KR"/>
        </w:rPr>
        <w:t>Vegzelma</w:t>
      </w:r>
      <w:r w:rsidRPr="005E467B">
        <w:rPr>
          <w:snapToGrid w:val="0"/>
          <w:lang w:val="it-IT"/>
        </w:rPr>
        <w:t xml:space="preserve"> può recare danni al bambino non ancora nato, in quanto può interrompere la formazione di nuovi vasi sanguigni. Il medico le consiglierà di utilizzare adeguate misure di contraccezione durante la terapia con </w:t>
      </w:r>
      <w:r w:rsidR="002D1DC3">
        <w:rPr>
          <w:noProof/>
          <w:color w:val="000000"/>
          <w:lang w:val="it-IT" w:eastAsia="ko-KR"/>
        </w:rPr>
        <w:t>Vegzelma</w:t>
      </w:r>
      <w:r w:rsidRPr="005E467B">
        <w:rPr>
          <w:snapToGrid w:val="0"/>
          <w:lang w:val="it-IT"/>
        </w:rPr>
        <w:t xml:space="preserve"> e per almeno 6 mesi dopo l’assunzione dell’ultima dose di </w:t>
      </w:r>
      <w:r w:rsidR="002D1DC3">
        <w:rPr>
          <w:noProof/>
          <w:color w:val="000000"/>
          <w:lang w:val="it-IT" w:eastAsia="ko-KR"/>
        </w:rPr>
        <w:t>Vegzelma</w:t>
      </w:r>
      <w:r w:rsidRPr="005E467B">
        <w:rPr>
          <w:snapToGrid w:val="0"/>
          <w:lang w:val="it-IT"/>
        </w:rPr>
        <w:t>.</w:t>
      </w:r>
    </w:p>
    <w:p w14:paraId="01D4975F" w14:textId="77777777" w:rsidR="005207FE" w:rsidRPr="005E467B" w:rsidRDefault="005207FE" w:rsidP="00F57B8C">
      <w:pPr>
        <w:pStyle w:val="a3"/>
        <w:widowControl/>
        <w:adjustRightInd w:val="0"/>
        <w:snapToGrid w:val="0"/>
        <w:rPr>
          <w:snapToGrid w:val="0"/>
          <w:lang w:val="it-IT"/>
        </w:rPr>
      </w:pPr>
    </w:p>
    <w:p w14:paraId="53BFD075" w14:textId="77777777" w:rsidR="005207FE" w:rsidRPr="005E467B" w:rsidRDefault="00854A8F" w:rsidP="00F57B8C">
      <w:pPr>
        <w:pStyle w:val="a3"/>
        <w:widowControl/>
        <w:adjustRightInd w:val="0"/>
        <w:snapToGrid w:val="0"/>
        <w:rPr>
          <w:snapToGrid w:val="0"/>
          <w:lang w:val="it-IT"/>
        </w:rPr>
      </w:pPr>
      <w:r w:rsidRPr="005E467B">
        <w:rPr>
          <w:snapToGrid w:val="0"/>
          <w:lang w:val="it-IT"/>
        </w:rPr>
        <w:t>Se è in corso una gravidanza, se sospetta una gravidanza durante il trattamento con questo medicinale o sta pianificando una gravidanza nell’immediato futuro, ne parli immediatamente con il medico.</w:t>
      </w:r>
    </w:p>
    <w:p w14:paraId="00ACF426" w14:textId="77777777" w:rsidR="005207FE" w:rsidRPr="005E467B" w:rsidRDefault="005207FE" w:rsidP="00F57B8C">
      <w:pPr>
        <w:pStyle w:val="a3"/>
        <w:widowControl/>
        <w:adjustRightInd w:val="0"/>
        <w:snapToGrid w:val="0"/>
        <w:rPr>
          <w:snapToGrid w:val="0"/>
          <w:lang w:val="it-IT"/>
        </w:rPr>
      </w:pPr>
    </w:p>
    <w:p w14:paraId="061EFF8B" w14:textId="103F7CEE" w:rsidR="005207FE" w:rsidRPr="005E467B" w:rsidRDefault="00854A8F" w:rsidP="00F57B8C">
      <w:pPr>
        <w:pStyle w:val="a3"/>
        <w:widowControl/>
        <w:adjustRightInd w:val="0"/>
        <w:snapToGrid w:val="0"/>
        <w:rPr>
          <w:snapToGrid w:val="0"/>
          <w:lang w:val="it-IT"/>
        </w:rPr>
      </w:pPr>
      <w:r w:rsidRPr="005E467B">
        <w:rPr>
          <w:snapToGrid w:val="0"/>
          <w:lang w:val="it-IT"/>
        </w:rPr>
        <w:t xml:space="preserve">Non deve allattare con latte materno il bambino durante il trattamento con </w:t>
      </w:r>
      <w:r w:rsidR="002D1DC3">
        <w:rPr>
          <w:noProof/>
          <w:color w:val="000000"/>
          <w:lang w:val="it-IT" w:eastAsia="ko-KR"/>
        </w:rPr>
        <w:t>Vegzelma</w:t>
      </w:r>
      <w:r w:rsidR="00915152">
        <w:rPr>
          <w:noProof/>
          <w:color w:val="000000"/>
          <w:lang w:val="it-IT" w:eastAsia="ko-KR"/>
        </w:rPr>
        <w:t xml:space="preserve"> </w:t>
      </w:r>
      <w:r w:rsidRPr="005E467B">
        <w:rPr>
          <w:snapToGrid w:val="0"/>
          <w:lang w:val="it-IT"/>
        </w:rPr>
        <w:t xml:space="preserve">e per almeno 6 mesi dopo l’assunzione dell’ultima dose di </w:t>
      </w:r>
      <w:r w:rsidR="002D1DC3">
        <w:rPr>
          <w:noProof/>
          <w:color w:val="000000"/>
          <w:lang w:val="it-IT" w:eastAsia="ko-KR"/>
        </w:rPr>
        <w:t>Vegzelma</w:t>
      </w:r>
      <w:r w:rsidRPr="005E467B">
        <w:rPr>
          <w:snapToGrid w:val="0"/>
          <w:lang w:val="it-IT"/>
        </w:rPr>
        <w:t xml:space="preserve">, poiché </w:t>
      </w:r>
      <w:r w:rsidR="00EC66E9" w:rsidRPr="00EC66E9">
        <w:rPr>
          <w:snapToGrid w:val="0"/>
          <w:lang w:val="it-IT"/>
        </w:rPr>
        <w:t>questo medicinale</w:t>
      </w:r>
      <w:r w:rsidRPr="005E467B">
        <w:rPr>
          <w:snapToGrid w:val="0"/>
          <w:lang w:val="it-IT"/>
        </w:rPr>
        <w:t xml:space="preserve"> può interferire con la crescita e lo sviluppo del bambino.</w:t>
      </w:r>
    </w:p>
    <w:p w14:paraId="6E3E31A4" w14:textId="77777777" w:rsidR="005207FE" w:rsidRPr="005E467B" w:rsidRDefault="005207FE" w:rsidP="00F57B8C">
      <w:pPr>
        <w:pStyle w:val="a3"/>
        <w:widowControl/>
        <w:adjustRightInd w:val="0"/>
        <w:snapToGrid w:val="0"/>
        <w:rPr>
          <w:snapToGrid w:val="0"/>
          <w:lang w:val="it-IT"/>
        </w:rPr>
      </w:pPr>
    </w:p>
    <w:p w14:paraId="6303441D" w14:textId="6EA870C1"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può ridurre la fertilità femminile. Consulti il medico per ulteriori informazioni.</w:t>
      </w:r>
    </w:p>
    <w:p w14:paraId="0F58FDE8" w14:textId="77777777" w:rsidR="005207FE" w:rsidRPr="005E467B" w:rsidRDefault="005207FE" w:rsidP="00F57B8C">
      <w:pPr>
        <w:pStyle w:val="a3"/>
        <w:widowControl/>
        <w:adjustRightInd w:val="0"/>
        <w:snapToGrid w:val="0"/>
        <w:rPr>
          <w:snapToGrid w:val="0"/>
          <w:lang w:val="it-IT"/>
        </w:rPr>
      </w:pPr>
    </w:p>
    <w:p w14:paraId="641159F0" w14:textId="77777777" w:rsidR="005207FE" w:rsidRPr="005E467B" w:rsidRDefault="00854A8F" w:rsidP="00F57B8C">
      <w:pPr>
        <w:pStyle w:val="a3"/>
        <w:widowControl/>
        <w:adjustRightInd w:val="0"/>
        <w:snapToGrid w:val="0"/>
        <w:rPr>
          <w:snapToGrid w:val="0"/>
          <w:lang w:val="it-IT"/>
        </w:rPr>
      </w:pPr>
      <w:r w:rsidRPr="005E467B">
        <w:rPr>
          <w:snapToGrid w:val="0"/>
          <w:lang w:val="it-IT"/>
        </w:rPr>
        <w:t>Chieda consiglio al medico, al farmacista o all’infermiere prima di prendere qualsiasi medicinale.</w:t>
      </w:r>
    </w:p>
    <w:p w14:paraId="08B42FEC" w14:textId="77777777" w:rsidR="005207FE" w:rsidRPr="005E467B" w:rsidRDefault="005207FE" w:rsidP="00F57B8C">
      <w:pPr>
        <w:pStyle w:val="a3"/>
        <w:widowControl/>
        <w:adjustRightInd w:val="0"/>
        <w:snapToGrid w:val="0"/>
        <w:rPr>
          <w:snapToGrid w:val="0"/>
          <w:lang w:val="it-IT"/>
        </w:rPr>
      </w:pPr>
    </w:p>
    <w:p w14:paraId="039F1B26" w14:textId="77777777" w:rsidR="005207FE" w:rsidRPr="00731B94" w:rsidRDefault="00854A8F" w:rsidP="00731B94">
      <w:pPr>
        <w:rPr>
          <w:b/>
          <w:bCs/>
          <w:snapToGrid w:val="0"/>
          <w:lang w:val="it-IT"/>
        </w:rPr>
      </w:pPr>
      <w:r w:rsidRPr="00731B94">
        <w:rPr>
          <w:b/>
          <w:bCs/>
          <w:snapToGrid w:val="0"/>
          <w:lang w:val="it-IT"/>
        </w:rPr>
        <w:t>Guida di veicoli e utilizzo di macchinari</w:t>
      </w:r>
    </w:p>
    <w:p w14:paraId="09E12CF1" w14:textId="7B5D8E6F"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non ha dimostrato di ridurre la capacità di guidare veicoli o usare strumenti o macchinari. Tuttavia, sonnolenza e svenimento sono stati riportati con l'uso di </w:t>
      </w:r>
      <w:r>
        <w:rPr>
          <w:noProof/>
          <w:color w:val="000000"/>
          <w:lang w:val="it-IT" w:eastAsia="ko-KR"/>
        </w:rPr>
        <w:t>Vegzelma</w:t>
      </w:r>
      <w:r w:rsidR="00854A8F" w:rsidRPr="005E467B">
        <w:rPr>
          <w:snapToGrid w:val="0"/>
          <w:lang w:val="it-IT"/>
        </w:rPr>
        <w:t>. Se manifesta sintomi che riguardano la sua visione o concentrazione, o la sua capacità di reagire, non guidi veicoli e non utilizzi macchinari fino alla scomparsa dei sintomi.</w:t>
      </w:r>
    </w:p>
    <w:p w14:paraId="1E85CC81" w14:textId="77777777" w:rsidR="005207FE" w:rsidRPr="005E467B" w:rsidRDefault="005207FE" w:rsidP="00F57B8C">
      <w:pPr>
        <w:pStyle w:val="a3"/>
        <w:widowControl/>
        <w:adjustRightInd w:val="0"/>
        <w:snapToGrid w:val="0"/>
        <w:rPr>
          <w:snapToGrid w:val="0"/>
          <w:lang w:val="it-IT"/>
        </w:rPr>
      </w:pPr>
    </w:p>
    <w:p w14:paraId="0E033820" w14:textId="4F2E2F9C" w:rsidR="005207FE" w:rsidRPr="00731B94" w:rsidRDefault="00854A8F" w:rsidP="00731B94">
      <w:pPr>
        <w:rPr>
          <w:b/>
          <w:bCs/>
          <w:snapToGrid w:val="0"/>
          <w:lang w:val="it-IT"/>
        </w:rPr>
      </w:pPr>
      <w:r w:rsidRPr="00731B94">
        <w:rPr>
          <w:b/>
          <w:bCs/>
          <w:snapToGrid w:val="0"/>
          <w:lang w:val="it-IT"/>
        </w:rPr>
        <w:t xml:space="preserve">Informazioni importanti su alcuni componenti di </w:t>
      </w:r>
      <w:r w:rsidR="002D1DC3" w:rsidRPr="00731B94">
        <w:rPr>
          <w:b/>
          <w:bCs/>
          <w:noProof/>
          <w:color w:val="000000"/>
          <w:lang w:val="it-IT" w:eastAsia="ko-KR"/>
        </w:rPr>
        <w:t>Vegzelma</w:t>
      </w:r>
    </w:p>
    <w:p w14:paraId="2C8CCD23" w14:textId="77777777" w:rsidR="005207FE" w:rsidRPr="005E467B" w:rsidRDefault="00854A8F" w:rsidP="00F57B8C">
      <w:pPr>
        <w:pStyle w:val="a3"/>
        <w:widowControl/>
        <w:adjustRightInd w:val="0"/>
        <w:snapToGrid w:val="0"/>
        <w:rPr>
          <w:snapToGrid w:val="0"/>
          <w:lang w:val="it-IT"/>
        </w:rPr>
      </w:pPr>
      <w:r w:rsidRPr="005E467B">
        <w:rPr>
          <w:snapToGrid w:val="0"/>
          <w:lang w:val="it-IT"/>
        </w:rPr>
        <w:t>Questo medicinale contiene meno di 1</w:t>
      </w:r>
      <w:r w:rsidR="000B5742">
        <w:rPr>
          <w:snapToGrid w:val="0"/>
          <w:lang w:val="it-IT"/>
        </w:rPr>
        <w:t> </w:t>
      </w:r>
      <w:r w:rsidRPr="005E467B">
        <w:rPr>
          <w:snapToGrid w:val="0"/>
          <w:lang w:val="it-IT"/>
        </w:rPr>
        <w:t>mmol di sodio (23</w:t>
      </w:r>
      <w:r w:rsidR="000B5742">
        <w:rPr>
          <w:snapToGrid w:val="0"/>
          <w:lang w:val="it-IT"/>
        </w:rPr>
        <w:t> </w:t>
      </w:r>
      <w:r w:rsidRPr="005E467B">
        <w:rPr>
          <w:snapToGrid w:val="0"/>
          <w:lang w:val="it-IT"/>
        </w:rPr>
        <w:t>mg) per flaconcino, cioè essenzialmente ‘senza sodio’.</w:t>
      </w:r>
    </w:p>
    <w:p w14:paraId="30A68352" w14:textId="77777777" w:rsidR="005207FE" w:rsidRDefault="005207FE" w:rsidP="00F57B8C">
      <w:pPr>
        <w:pStyle w:val="a3"/>
        <w:widowControl/>
        <w:adjustRightInd w:val="0"/>
        <w:snapToGrid w:val="0"/>
        <w:rPr>
          <w:rFonts w:eastAsiaTheme="minorEastAsia"/>
          <w:snapToGrid w:val="0"/>
          <w:lang w:val="it-IT" w:eastAsia="ko-KR"/>
        </w:rPr>
      </w:pPr>
    </w:p>
    <w:p w14:paraId="455F8C46" w14:textId="4A14E663" w:rsidR="00C01AD0" w:rsidRPr="00986AC2" w:rsidRDefault="00C01AD0" w:rsidP="00C01AD0">
      <w:pPr>
        <w:pStyle w:val="a3"/>
        <w:widowControl/>
        <w:rPr>
          <w:lang w:val="fr-CA"/>
        </w:rPr>
      </w:pPr>
      <w:proofErr w:type="spellStart"/>
      <w:r w:rsidRPr="00C6298B">
        <w:t>Questo</w:t>
      </w:r>
      <w:proofErr w:type="spellEnd"/>
      <w:r w:rsidRPr="00C6298B">
        <w:t xml:space="preserve"> </w:t>
      </w:r>
      <w:proofErr w:type="spellStart"/>
      <w:r w:rsidRPr="00C6298B">
        <w:t>medicinale</w:t>
      </w:r>
      <w:proofErr w:type="spellEnd"/>
      <w:r w:rsidRPr="00C6298B">
        <w:t xml:space="preserve"> </w:t>
      </w:r>
      <w:proofErr w:type="spellStart"/>
      <w:r w:rsidRPr="00C6298B">
        <w:t>contiene</w:t>
      </w:r>
      <w:proofErr w:type="spellEnd"/>
      <w:r w:rsidRPr="00C6298B">
        <w:t xml:space="preserve"> 0,</w:t>
      </w:r>
      <w:r>
        <w:rPr>
          <w:rFonts w:eastAsiaTheme="minorEastAsia" w:hint="eastAsia"/>
          <w:lang w:eastAsia="ko-KR"/>
        </w:rPr>
        <w:t>4</w:t>
      </w:r>
      <w:r w:rsidRPr="00C6298B">
        <w:t xml:space="preserve"> mg di </w:t>
      </w:r>
      <w:proofErr w:type="spellStart"/>
      <w:r w:rsidRPr="00C6298B">
        <w:t>polisorbato</w:t>
      </w:r>
      <w:proofErr w:type="spellEnd"/>
      <w:r w:rsidRPr="00C6298B">
        <w:t> </w:t>
      </w:r>
      <w:r>
        <w:rPr>
          <w:rFonts w:eastAsiaTheme="minorEastAsia" w:hint="eastAsia"/>
          <w:lang w:eastAsia="ko-KR"/>
        </w:rPr>
        <w:t>20</w:t>
      </w:r>
      <w:r w:rsidRPr="00C6298B">
        <w:t xml:space="preserve"> per ogni mL. </w:t>
      </w:r>
      <w:r w:rsidRPr="00986AC2">
        <w:rPr>
          <w:lang w:val="fr-CA"/>
        </w:rPr>
        <w:t xml:space="preserve">I polisorbati possono provocare reazioni allergiche. </w:t>
      </w:r>
      <w:r w:rsidR="00F02DC9" w:rsidRPr="00986AC2">
        <w:rPr>
          <w:lang w:val="fr-CA"/>
        </w:rPr>
        <w:t>Informi il medico se ha allergie note.</w:t>
      </w:r>
    </w:p>
    <w:p w14:paraId="19AA061D" w14:textId="77777777" w:rsidR="00C01AD0" w:rsidRPr="00C01AD0" w:rsidRDefault="00C01AD0" w:rsidP="00F57B8C">
      <w:pPr>
        <w:pStyle w:val="a3"/>
        <w:widowControl/>
        <w:adjustRightInd w:val="0"/>
        <w:snapToGrid w:val="0"/>
        <w:rPr>
          <w:snapToGrid w:val="0"/>
          <w:lang w:val="it-IT"/>
        </w:rPr>
      </w:pPr>
    </w:p>
    <w:p w14:paraId="7F089ED3" w14:textId="77777777" w:rsidR="005207FE" w:rsidRPr="005E467B" w:rsidRDefault="005207FE" w:rsidP="00F57B8C">
      <w:pPr>
        <w:pStyle w:val="a3"/>
        <w:widowControl/>
        <w:adjustRightInd w:val="0"/>
        <w:snapToGrid w:val="0"/>
        <w:rPr>
          <w:snapToGrid w:val="0"/>
          <w:lang w:val="it-IT"/>
        </w:rPr>
      </w:pPr>
    </w:p>
    <w:p w14:paraId="08C21425" w14:textId="39E5541B" w:rsidR="005207FE" w:rsidRPr="00DC4E91" w:rsidRDefault="00854A8F" w:rsidP="00DC4E91">
      <w:pPr>
        <w:pStyle w:val="a4"/>
        <w:numPr>
          <w:ilvl w:val="0"/>
          <w:numId w:val="16"/>
        </w:numPr>
        <w:ind w:left="567" w:hanging="567"/>
        <w:rPr>
          <w:b/>
          <w:bCs/>
          <w:snapToGrid w:val="0"/>
          <w:lang w:val="it-IT"/>
        </w:rPr>
      </w:pPr>
      <w:r w:rsidRPr="00DC4E91">
        <w:rPr>
          <w:b/>
          <w:bCs/>
          <w:snapToGrid w:val="0"/>
          <w:lang w:val="it-IT"/>
        </w:rPr>
        <w:t xml:space="preserve">Come usare </w:t>
      </w:r>
      <w:r w:rsidR="002D1DC3" w:rsidRPr="00DC4E91">
        <w:rPr>
          <w:b/>
          <w:bCs/>
          <w:noProof/>
          <w:color w:val="000000"/>
          <w:lang w:val="en-GB" w:eastAsia="ko-KR"/>
        </w:rPr>
        <w:t>Vegzelma</w:t>
      </w:r>
    </w:p>
    <w:p w14:paraId="188B7CED" w14:textId="77777777" w:rsidR="005207FE" w:rsidRPr="005E467B" w:rsidRDefault="005207FE" w:rsidP="00F57B8C">
      <w:pPr>
        <w:pStyle w:val="a3"/>
        <w:widowControl/>
        <w:adjustRightInd w:val="0"/>
        <w:snapToGrid w:val="0"/>
        <w:rPr>
          <w:b/>
          <w:snapToGrid w:val="0"/>
          <w:lang w:val="it-IT"/>
        </w:rPr>
      </w:pPr>
    </w:p>
    <w:p w14:paraId="3A444D64" w14:textId="77777777" w:rsidR="005207FE" w:rsidRPr="005E467B" w:rsidRDefault="00854A8F" w:rsidP="00F57B8C">
      <w:pPr>
        <w:widowControl/>
        <w:adjustRightInd w:val="0"/>
        <w:snapToGrid w:val="0"/>
        <w:rPr>
          <w:b/>
          <w:snapToGrid w:val="0"/>
          <w:lang w:val="it-IT"/>
        </w:rPr>
      </w:pPr>
      <w:r w:rsidRPr="005E467B">
        <w:rPr>
          <w:b/>
          <w:snapToGrid w:val="0"/>
          <w:lang w:val="it-IT"/>
        </w:rPr>
        <w:t>Dos</w:t>
      </w:r>
      <w:r w:rsidR="00770857">
        <w:rPr>
          <w:b/>
          <w:snapToGrid w:val="0"/>
          <w:lang w:val="it-IT"/>
        </w:rPr>
        <w:t>e</w:t>
      </w:r>
      <w:r w:rsidRPr="005E467B">
        <w:rPr>
          <w:b/>
          <w:snapToGrid w:val="0"/>
          <w:lang w:val="it-IT"/>
        </w:rPr>
        <w:t xml:space="preserve"> e frequenza di somministrazione</w:t>
      </w:r>
    </w:p>
    <w:p w14:paraId="6959BF21" w14:textId="77777777" w:rsidR="00676D3B" w:rsidRPr="005E467B" w:rsidRDefault="00676D3B" w:rsidP="00F57B8C">
      <w:pPr>
        <w:pStyle w:val="a3"/>
        <w:widowControl/>
        <w:adjustRightInd w:val="0"/>
        <w:snapToGrid w:val="0"/>
        <w:rPr>
          <w:snapToGrid w:val="0"/>
          <w:lang w:val="it-IT"/>
        </w:rPr>
      </w:pPr>
    </w:p>
    <w:p w14:paraId="330651F8" w14:textId="27E2541F" w:rsidR="005207FE" w:rsidRPr="005E467B" w:rsidRDefault="00854A8F" w:rsidP="00F57B8C">
      <w:pPr>
        <w:pStyle w:val="a3"/>
        <w:widowControl/>
        <w:adjustRightInd w:val="0"/>
        <w:snapToGrid w:val="0"/>
        <w:rPr>
          <w:snapToGrid w:val="0"/>
          <w:lang w:val="it-IT"/>
        </w:rPr>
      </w:pPr>
      <w:r w:rsidRPr="005E467B">
        <w:rPr>
          <w:snapToGrid w:val="0"/>
          <w:lang w:val="it-IT"/>
        </w:rPr>
        <w:t xml:space="preserve">La dose di </w:t>
      </w:r>
      <w:r w:rsidR="002D1DC3">
        <w:rPr>
          <w:noProof/>
          <w:color w:val="000000"/>
          <w:lang w:val="it-IT" w:eastAsia="ko-KR"/>
        </w:rPr>
        <w:t>Vegzelma</w:t>
      </w:r>
      <w:r w:rsidRPr="005E467B">
        <w:rPr>
          <w:snapToGrid w:val="0"/>
          <w:lang w:val="it-IT"/>
        </w:rPr>
        <w:t xml:space="preserve"> necessaria dipende dal suo peso corporeo e dal tipo di tumore che deve essere trattato. La dose raccomandata è di 5</w:t>
      </w:r>
      <w:r w:rsidR="002D1FF5">
        <w:rPr>
          <w:snapToGrid w:val="0"/>
          <w:lang w:val="it-IT"/>
        </w:rPr>
        <w:t> </w:t>
      </w:r>
      <w:r w:rsidRPr="005E467B">
        <w:rPr>
          <w:snapToGrid w:val="0"/>
          <w:lang w:val="it-IT"/>
        </w:rPr>
        <w:t>mg, 7,5</w:t>
      </w:r>
      <w:r w:rsidR="002D1FF5">
        <w:rPr>
          <w:snapToGrid w:val="0"/>
          <w:lang w:val="it-IT"/>
        </w:rPr>
        <w:t> </w:t>
      </w:r>
      <w:r w:rsidRPr="005E467B">
        <w:rPr>
          <w:snapToGrid w:val="0"/>
          <w:lang w:val="it-IT"/>
        </w:rPr>
        <w:t>mg, 10</w:t>
      </w:r>
      <w:r w:rsidR="005E467B">
        <w:rPr>
          <w:snapToGrid w:val="0"/>
          <w:lang w:val="it-IT"/>
        </w:rPr>
        <w:t xml:space="preserve"> mg </w:t>
      </w:r>
      <w:r w:rsidRPr="005E467B">
        <w:rPr>
          <w:snapToGrid w:val="0"/>
          <w:lang w:val="it-IT"/>
        </w:rPr>
        <w:t>o 15</w:t>
      </w:r>
      <w:r w:rsidR="005E467B">
        <w:rPr>
          <w:snapToGrid w:val="0"/>
          <w:lang w:val="it-IT"/>
        </w:rPr>
        <w:t xml:space="preserve"> mg </w:t>
      </w:r>
      <w:r w:rsidRPr="005E467B">
        <w:rPr>
          <w:snapToGrid w:val="0"/>
          <w:lang w:val="it-IT"/>
        </w:rPr>
        <w:t xml:space="preserve">per chilogrammo di peso corporeo. Il medico le prescriverà </w:t>
      </w:r>
      <w:r w:rsidR="002D1DC3">
        <w:rPr>
          <w:noProof/>
          <w:color w:val="000000"/>
          <w:lang w:val="it-IT" w:eastAsia="ko-KR"/>
        </w:rPr>
        <w:t>Vegzelma</w:t>
      </w:r>
      <w:r w:rsidRPr="005E467B">
        <w:rPr>
          <w:snapToGrid w:val="0"/>
          <w:lang w:val="it-IT"/>
        </w:rPr>
        <w:t xml:space="preserve"> alla dose appropriata per lei. Il trattamento con </w:t>
      </w:r>
      <w:r w:rsidR="002D1DC3">
        <w:rPr>
          <w:noProof/>
          <w:color w:val="000000"/>
          <w:lang w:val="it-IT" w:eastAsia="ko-KR"/>
        </w:rPr>
        <w:t>Vegzelma</w:t>
      </w:r>
      <w:r w:rsidRPr="005E467B">
        <w:rPr>
          <w:snapToGrid w:val="0"/>
          <w:lang w:val="it-IT"/>
        </w:rPr>
        <w:t xml:space="preserve"> le verrà somministrato una volta ogni 2 o 3 settimane. Il numero di infusioni che riceverà dipenderà dalla sua risposta al trattamento; comunque, dovrebbe continuare a ricevere questo trattamento fino a quando </w:t>
      </w:r>
      <w:r w:rsidR="002D1DC3">
        <w:rPr>
          <w:noProof/>
          <w:color w:val="000000"/>
          <w:lang w:val="it-IT" w:eastAsia="ko-KR"/>
        </w:rPr>
        <w:t>Vegzelma</w:t>
      </w:r>
      <w:r w:rsidRPr="005E467B">
        <w:rPr>
          <w:snapToGrid w:val="0"/>
          <w:lang w:val="it-IT"/>
        </w:rPr>
        <w:t xml:space="preserve"> non riuscirà più a bloccare la crescita del suo tumore. Il medico ne parlerà con lei.</w:t>
      </w:r>
    </w:p>
    <w:p w14:paraId="14837009" w14:textId="77777777" w:rsidR="00A85F12" w:rsidRPr="005E467B" w:rsidRDefault="00A85F12" w:rsidP="00F57B8C">
      <w:pPr>
        <w:widowControl/>
        <w:adjustRightInd w:val="0"/>
        <w:snapToGrid w:val="0"/>
        <w:rPr>
          <w:snapToGrid w:val="0"/>
          <w:lang w:val="it-IT"/>
        </w:rPr>
      </w:pPr>
    </w:p>
    <w:p w14:paraId="116DD40D" w14:textId="77777777" w:rsidR="005207FE" w:rsidRPr="00731B94" w:rsidRDefault="00854A8F" w:rsidP="00731B94">
      <w:pPr>
        <w:rPr>
          <w:b/>
          <w:bCs/>
          <w:snapToGrid w:val="0"/>
          <w:lang w:val="it-IT"/>
        </w:rPr>
      </w:pPr>
      <w:r w:rsidRPr="00731B94">
        <w:rPr>
          <w:b/>
          <w:bCs/>
          <w:snapToGrid w:val="0"/>
          <w:lang w:val="it-IT"/>
        </w:rPr>
        <w:t>Modo e via di somministrazione</w:t>
      </w:r>
    </w:p>
    <w:p w14:paraId="3D6CB4D7" w14:textId="77777777" w:rsidR="00676D3B" w:rsidRPr="005E467B" w:rsidRDefault="00676D3B" w:rsidP="00F57B8C">
      <w:pPr>
        <w:pStyle w:val="a3"/>
        <w:widowControl/>
        <w:adjustRightInd w:val="0"/>
        <w:snapToGrid w:val="0"/>
        <w:rPr>
          <w:snapToGrid w:val="0"/>
          <w:lang w:val="it-IT"/>
        </w:rPr>
      </w:pPr>
    </w:p>
    <w:p w14:paraId="0E6265D7" w14:textId="668E6762"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9F26F4" w:rsidRPr="00AC7F3E">
        <w:rPr>
          <w:noProof/>
          <w:color w:val="000000"/>
          <w:lang w:val="it-IT" w:eastAsia="ko-KR"/>
        </w:rPr>
        <w:t xml:space="preserve"> </w:t>
      </w:r>
      <w:r w:rsidR="00854A8F" w:rsidRPr="005E467B">
        <w:rPr>
          <w:snapToGrid w:val="0"/>
          <w:lang w:val="it-IT"/>
        </w:rPr>
        <w:t xml:space="preserve">è un concentrato per soluzione per infusione. A seconda della dose che le verrà prescritta, una parte del contenuto del flaconcino o l’intero flaconcino di </w:t>
      </w:r>
      <w:r>
        <w:rPr>
          <w:noProof/>
          <w:color w:val="000000"/>
          <w:lang w:val="it-IT" w:eastAsia="ko-KR"/>
        </w:rPr>
        <w:t>Vegzelma</w:t>
      </w:r>
      <w:r w:rsidR="00854A8F" w:rsidRPr="005E467B">
        <w:rPr>
          <w:snapToGrid w:val="0"/>
          <w:lang w:val="it-IT"/>
        </w:rPr>
        <w:t xml:space="preserve"> saranno diluiti con una soluzione di sodio cloruro prima dell’uso. Il medico o l’infermiere le somministreranno questa soluzione diluita di </w:t>
      </w:r>
      <w:r>
        <w:rPr>
          <w:noProof/>
          <w:color w:val="000000"/>
          <w:lang w:val="it-IT" w:eastAsia="ko-KR"/>
        </w:rPr>
        <w:t>Vegzelma</w:t>
      </w:r>
      <w:r w:rsidR="00854A8F" w:rsidRPr="005E467B">
        <w:rPr>
          <w:snapToGrid w:val="0"/>
          <w:lang w:val="it-IT"/>
        </w:rPr>
        <w:t xml:space="preserve"> con un’infusione endovenosa (una flebo in vena). La prima infusione le verrà somministrata nell’arco di 90 minuti. Se questa sarà ben tollerata, la seconda infusione potrà essere somministrata nell’arco di 60 minuti. Le infusioni successive le potrebbero essere somministrate nell’arco di 30 minuti.</w:t>
      </w:r>
    </w:p>
    <w:p w14:paraId="6FE99263" w14:textId="77777777" w:rsidR="005207FE" w:rsidRPr="005E467B" w:rsidRDefault="005207FE" w:rsidP="00F57B8C">
      <w:pPr>
        <w:pStyle w:val="a3"/>
        <w:widowControl/>
        <w:adjustRightInd w:val="0"/>
        <w:snapToGrid w:val="0"/>
        <w:rPr>
          <w:snapToGrid w:val="0"/>
          <w:lang w:val="it-IT"/>
        </w:rPr>
      </w:pPr>
    </w:p>
    <w:p w14:paraId="6EA1E363" w14:textId="00210A06" w:rsidR="005207FE" w:rsidRPr="00731B94" w:rsidRDefault="00854A8F" w:rsidP="00731B94">
      <w:pPr>
        <w:rPr>
          <w:b/>
          <w:bCs/>
          <w:snapToGrid w:val="0"/>
          <w:lang w:val="it-IT"/>
        </w:rPr>
      </w:pPr>
      <w:r w:rsidRPr="00731B94">
        <w:rPr>
          <w:b/>
          <w:bCs/>
          <w:snapToGrid w:val="0"/>
          <w:lang w:val="it-IT"/>
        </w:rPr>
        <w:t xml:space="preserve">La somministrazione di </w:t>
      </w:r>
      <w:r w:rsidR="002D1DC3" w:rsidRPr="00731B94">
        <w:rPr>
          <w:b/>
          <w:bCs/>
          <w:noProof/>
          <w:color w:val="000000"/>
          <w:lang w:val="it-IT" w:eastAsia="ko-KR"/>
        </w:rPr>
        <w:t>Vegzelma</w:t>
      </w:r>
      <w:r w:rsidRPr="00731B94">
        <w:rPr>
          <w:b/>
          <w:bCs/>
          <w:snapToGrid w:val="0"/>
          <w:lang w:val="it-IT"/>
        </w:rPr>
        <w:t xml:space="preserve"> deve essere interrotta temporaneamente</w:t>
      </w:r>
    </w:p>
    <w:p w14:paraId="539D3DE2" w14:textId="77777777" w:rsidR="00676D3B" w:rsidRPr="00731B94" w:rsidRDefault="00676D3B" w:rsidP="00731B94">
      <w:pPr>
        <w:rPr>
          <w:b/>
          <w:bCs/>
          <w:snapToGrid w:val="0"/>
          <w:lang w:val="it-IT"/>
        </w:rPr>
      </w:pPr>
    </w:p>
    <w:p w14:paraId="525BD6C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insorgono problemi di pressione sanguigna elevata grave, che richiedano un trattamento con medicinali per controllare la pressione sanguigna,</w:t>
      </w:r>
    </w:p>
    <w:p w14:paraId="284A60D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lei ha problemi di guarigione delle ferite dopo intervento chirurgico,</w:t>
      </w:r>
    </w:p>
    <w:p w14:paraId="4870D5F7"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 lei deve essere sottoposto a un'operazione chirurgica.</w:t>
      </w:r>
    </w:p>
    <w:p w14:paraId="2BCD4CBC" w14:textId="77777777" w:rsidR="005207FE" w:rsidRPr="005E467B" w:rsidRDefault="005207FE" w:rsidP="00F57B8C">
      <w:pPr>
        <w:pStyle w:val="a3"/>
        <w:widowControl/>
        <w:adjustRightInd w:val="0"/>
        <w:snapToGrid w:val="0"/>
        <w:rPr>
          <w:snapToGrid w:val="0"/>
          <w:lang w:val="it-IT"/>
        </w:rPr>
      </w:pPr>
    </w:p>
    <w:p w14:paraId="7E058044" w14:textId="0E8A3F7B" w:rsidR="005207FE" w:rsidRPr="00731B94" w:rsidRDefault="00854A8F" w:rsidP="00731B94">
      <w:pPr>
        <w:rPr>
          <w:b/>
          <w:bCs/>
          <w:snapToGrid w:val="0"/>
          <w:lang w:val="it-IT"/>
        </w:rPr>
      </w:pPr>
      <w:r w:rsidRPr="00731B94">
        <w:rPr>
          <w:b/>
          <w:bCs/>
          <w:snapToGrid w:val="0"/>
          <w:lang w:val="it-IT"/>
        </w:rPr>
        <w:t xml:space="preserve">La somministrazione di </w:t>
      </w:r>
      <w:r w:rsidR="002D1DC3" w:rsidRPr="00731B94">
        <w:rPr>
          <w:b/>
          <w:bCs/>
          <w:noProof/>
          <w:color w:val="000000"/>
          <w:lang w:val="it-IT" w:eastAsia="ko-KR"/>
        </w:rPr>
        <w:t>Vegzelma</w:t>
      </w:r>
      <w:r w:rsidRPr="00731B94">
        <w:rPr>
          <w:b/>
          <w:bCs/>
          <w:snapToGrid w:val="0"/>
          <w:lang w:val="it-IT"/>
        </w:rPr>
        <w:t xml:space="preserve"> deve essere interrotta definitivamente se insorge uno dei seguenti </w:t>
      </w:r>
      <w:r w:rsidR="00676D3B" w:rsidRPr="00731B94">
        <w:rPr>
          <w:b/>
          <w:bCs/>
          <w:snapToGrid w:val="0"/>
          <w:lang w:val="it-IT"/>
        </w:rPr>
        <w:t>problem</w:t>
      </w:r>
      <w:r w:rsidR="002D1610" w:rsidRPr="00731B94">
        <w:rPr>
          <w:b/>
          <w:bCs/>
          <w:snapToGrid w:val="0"/>
          <w:lang w:val="it-IT"/>
        </w:rPr>
        <w:t>i</w:t>
      </w:r>
    </w:p>
    <w:p w14:paraId="3416A4D8" w14:textId="77777777" w:rsidR="00676D3B" w:rsidRPr="005E467B" w:rsidRDefault="00676D3B" w:rsidP="00731B94">
      <w:pPr>
        <w:rPr>
          <w:snapToGrid w:val="0"/>
          <w:lang w:val="it-IT"/>
        </w:rPr>
      </w:pPr>
    </w:p>
    <w:p w14:paraId="63BEBAE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pressione sanguigna elevata grave che non si riesca a tenere sotto controllo con farmaci anti</w:t>
      </w:r>
      <w:r w:rsidR="00075BCC">
        <w:rPr>
          <w:snapToGrid w:val="0"/>
          <w:lang w:val="it-IT"/>
        </w:rPr>
        <w:noBreakHyphen/>
      </w:r>
      <w:r w:rsidRPr="005E467B">
        <w:rPr>
          <w:snapToGrid w:val="0"/>
          <w:lang w:val="it-IT"/>
        </w:rPr>
        <w:t>ipertensivi, oppure aumento improvviso e grave della pressione sanguigna,</w:t>
      </w:r>
    </w:p>
    <w:p w14:paraId="2715E26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presenza di proteine nelle urine associate a edema (gonfiore del corpo),</w:t>
      </w:r>
    </w:p>
    <w:p w14:paraId="0D9A5345"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perforazione della parete intestinale,</w:t>
      </w:r>
    </w:p>
    <w:p w14:paraId="74794219"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una anomala connessione o un passaggio fra trachea ed esofago, organi interni e cute, vagina e qualsiasi sezione del tratto gastrointestinale, oppure tra altri tessuti che non sono normalmente connessi (fistola), e che sono giudicati dal medico come gravi,</w:t>
      </w:r>
    </w:p>
    <w:p w14:paraId="6AE9B69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gravi infezioni della pelle o degli strati più profondi sotto la pelle,</w:t>
      </w:r>
    </w:p>
    <w:p w14:paraId="230E7BED"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coaguli di sangue nelle arterie,</w:t>
      </w:r>
    </w:p>
    <w:p w14:paraId="7DB4E812"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coaguli di sangue nei vasi sanguigni polmonari,</w:t>
      </w:r>
    </w:p>
    <w:p w14:paraId="2037E47D"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sanguinamento grave di qualunque tipo.</w:t>
      </w:r>
    </w:p>
    <w:p w14:paraId="1B456342" w14:textId="77777777" w:rsidR="005207FE" w:rsidRPr="005E467B" w:rsidRDefault="005207FE" w:rsidP="00F57B8C">
      <w:pPr>
        <w:pStyle w:val="a3"/>
        <w:widowControl/>
        <w:adjustRightInd w:val="0"/>
        <w:snapToGrid w:val="0"/>
        <w:rPr>
          <w:snapToGrid w:val="0"/>
          <w:lang w:val="it-IT"/>
        </w:rPr>
      </w:pPr>
    </w:p>
    <w:p w14:paraId="4FFD9844" w14:textId="68B2071B" w:rsidR="005207FE" w:rsidRPr="00731B94" w:rsidRDefault="00854A8F" w:rsidP="00731B94">
      <w:pPr>
        <w:rPr>
          <w:b/>
          <w:bCs/>
          <w:snapToGrid w:val="0"/>
          <w:lang w:val="it-IT"/>
        </w:rPr>
      </w:pPr>
      <w:r w:rsidRPr="00731B94">
        <w:rPr>
          <w:b/>
          <w:bCs/>
          <w:snapToGrid w:val="0"/>
          <w:lang w:val="it-IT"/>
        </w:rPr>
        <w:t xml:space="preserve">Se viene somministrata una dose eccessiva di </w:t>
      </w:r>
      <w:r w:rsidR="002D1DC3" w:rsidRPr="00731B94">
        <w:rPr>
          <w:b/>
          <w:bCs/>
          <w:noProof/>
          <w:color w:val="000000"/>
          <w:lang w:val="it-IT" w:eastAsia="ko-KR"/>
        </w:rPr>
        <w:t>Vegzelma</w:t>
      </w:r>
    </w:p>
    <w:p w14:paraId="4EC758DF" w14:textId="77777777" w:rsidR="00517C93" w:rsidRPr="005E467B" w:rsidRDefault="00517C93" w:rsidP="00731B94">
      <w:pPr>
        <w:rPr>
          <w:snapToGrid w:val="0"/>
          <w:lang w:val="it-IT"/>
        </w:rPr>
      </w:pPr>
    </w:p>
    <w:p w14:paraId="50A939A1" w14:textId="3A9E75F9"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 xml:space="preserve">Lei </w:t>
      </w:r>
      <w:r w:rsidR="008D5F69" w:rsidRPr="005E467B">
        <w:rPr>
          <w:snapToGrid w:val="0"/>
          <w:lang w:val="it-IT"/>
        </w:rPr>
        <w:t>p</w:t>
      </w:r>
      <w:r w:rsidR="008D5F69">
        <w:rPr>
          <w:snapToGrid w:val="0"/>
          <w:lang w:val="it-IT"/>
        </w:rPr>
        <w:t>uò</w:t>
      </w:r>
      <w:r w:rsidR="008D5F69" w:rsidRPr="005E467B">
        <w:rPr>
          <w:snapToGrid w:val="0"/>
          <w:lang w:val="it-IT"/>
        </w:rPr>
        <w:t xml:space="preserve"> </w:t>
      </w:r>
      <w:r w:rsidRPr="005E467B">
        <w:rPr>
          <w:snapToGrid w:val="0"/>
          <w:lang w:val="it-IT"/>
        </w:rPr>
        <w:t>manifestare una grave emicrania. In questo caso, si rivolga immediatamente al medico, al farmacista o all’infermiere.</w:t>
      </w:r>
    </w:p>
    <w:p w14:paraId="0714AE6F" w14:textId="77777777" w:rsidR="005207FE" w:rsidRPr="005E467B" w:rsidRDefault="005207FE" w:rsidP="00F57B8C">
      <w:pPr>
        <w:pStyle w:val="a3"/>
        <w:widowControl/>
        <w:adjustRightInd w:val="0"/>
        <w:snapToGrid w:val="0"/>
        <w:rPr>
          <w:snapToGrid w:val="0"/>
          <w:lang w:val="it-IT"/>
        </w:rPr>
      </w:pPr>
    </w:p>
    <w:p w14:paraId="3F747CBD" w14:textId="10C79293" w:rsidR="005207FE" w:rsidRPr="00731B94" w:rsidRDefault="00854A8F" w:rsidP="00731B94">
      <w:pPr>
        <w:rPr>
          <w:b/>
          <w:bCs/>
          <w:snapToGrid w:val="0"/>
          <w:lang w:val="it-IT"/>
        </w:rPr>
      </w:pPr>
      <w:r w:rsidRPr="00731B94">
        <w:rPr>
          <w:b/>
          <w:bCs/>
          <w:snapToGrid w:val="0"/>
          <w:lang w:val="it-IT"/>
        </w:rPr>
        <w:t xml:space="preserve">Se si dimentica di prendere una dose di </w:t>
      </w:r>
      <w:r w:rsidR="002D1DC3" w:rsidRPr="00731B94">
        <w:rPr>
          <w:b/>
          <w:bCs/>
          <w:noProof/>
          <w:color w:val="000000"/>
          <w:lang w:val="it-IT" w:eastAsia="ko-KR"/>
        </w:rPr>
        <w:t>Vegzelma</w:t>
      </w:r>
    </w:p>
    <w:p w14:paraId="72E24323" w14:textId="77777777" w:rsidR="00517C93" w:rsidRPr="005E467B" w:rsidRDefault="00517C93" w:rsidP="00731B94">
      <w:pPr>
        <w:rPr>
          <w:snapToGrid w:val="0"/>
          <w:lang w:val="it-IT"/>
        </w:rPr>
      </w:pPr>
    </w:p>
    <w:p w14:paraId="6D3685CE" w14:textId="534ECF71" w:rsidR="005207FE" w:rsidRPr="005E467B" w:rsidRDefault="00854A8F" w:rsidP="00FE48E7">
      <w:pPr>
        <w:pStyle w:val="a4"/>
        <w:keepNext/>
        <w:widowControl/>
        <w:numPr>
          <w:ilvl w:val="0"/>
          <w:numId w:val="3"/>
        </w:numPr>
        <w:adjustRightInd w:val="0"/>
        <w:snapToGrid w:val="0"/>
        <w:ind w:left="567" w:hanging="567"/>
        <w:rPr>
          <w:snapToGrid w:val="0"/>
          <w:lang w:val="it-IT"/>
        </w:rPr>
      </w:pPr>
      <w:r w:rsidRPr="005E467B">
        <w:rPr>
          <w:snapToGrid w:val="0"/>
          <w:lang w:val="it-IT"/>
        </w:rPr>
        <w:lastRenderedPageBreak/>
        <w:t xml:space="preserve">Il medico deciderà il momento più opportuno per farle assumere la dose successiva di </w:t>
      </w:r>
      <w:r w:rsidR="002D1DC3">
        <w:rPr>
          <w:noProof/>
          <w:color w:val="000000"/>
          <w:lang w:val="it-IT" w:eastAsia="ko-KR"/>
        </w:rPr>
        <w:t>Vegzelma</w:t>
      </w:r>
      <w:r w:rsidRPr="005E467B">
        <w:rPr>
          <w:snapToGrid w:val="0"/>
          <w:lang w:val="it-IT"/>
        </w:rPr>
        <w:t>. Discuta di ciò con il medico.</w:t>
      </w:r>
    </w:p>
    <w:p w14:paraId="5FB825D9" w14:textId="77777777" w:rsidR="005207FE" w:rsidRPr="005E467B" w:rsidRDefault="005207FE" w:rsidP="00F57B8C">
      <w:pPr>
        <w:pStyle w:val="a3"/>
        <w:widowControl/>
        <w:adjustRightInd w:val="0"/>
        <w:snapToGrid w:val="0"/>
        <w:rPr>
          <w:snapToGrid w:val="0"/>
          <w:lang w:val="it-IT"/>
        </w:rPr>
      </w:pPr>
    </w:p>
    <w:p w14:paraId="3690D2F8" w14:textId="11790B2E" w:rsidR="005207FE" w:rsidRPr="00731B94" w:rsidRDefault="00854A8F" w:rsidP="00731B94">
      <w:pPr>
        <w:rPr>
          <w:b/>
          <w:bCs/>
          <w:snapToGrid w:val="0"/>
          <w:lang w:val="it-IT"/>
        </w:rPr>
      </w:pPr>
      <w:r w:rsidRPr="00731B94">
        <w:rPr>
          <w:b/>
          <w:bCs/>
          <w:snapToGrid w:val="0"/>
          <w:lang w:val="it-IT"/>
        </w:rPr>
        <w:t xml:space="preserve">Se interrompe il trattamento con </w:t>
      </w:r>
      <w:r w:rsidR="002D1DC3" w:rsidRPr="00731B94">
        <w:rPr>
          <w:b/>
          <w:bCs/>
          <w:noProof/>
          <w:color w:val="000000"/>
          <w:lang w:val="it-IT" w:eastAsia="ko-KR"/>
        </w:rPr>
        <w:t>Vegzelma</w:t>
      </w:r>
    </w:p>
    <w:p w14:paraId="6CFA4577" w14:textId="77777777" w:rsidR="00517C93" w:rsidRPr="00731B94" w:rsidRDefault="00517C93" w:rsidP="00F57B8C">
      <w:pPr>
        <w:pStyle w:val="a3"/>
        <w:widowControl/>
        <w:adjustRightInd w:val="0"/>
        <w:snapToGrid w:val="0"/>
        <w:rPr>
          <w:b/>
          <w:bCs/>
          <w:snapToGrid w:val="0"/>
          <w:lang w:val="it-IT"/>
        </w:rPr>
      </w:pPr>
    </w:p>
    <w:p w14:paraId="5847CA1C" w14:textId="23020896" w:rsidR="005207FE" w:rsidRPr="005E467B" w:rsidRDefault="00854A8F" w:rsidP="00F57B8C">
      <w:pPr>
        <w:pStyle w:val="a3"/>
        <w:widowControl/>
        <w:adjustRightInd w:val="0"/>
        <w:snapToGrid w:val="0"/>
        <w:rPr>
          <w:snapToGrid w:val="0"/>
          <w:lang w:val="it-IT"/>
        </w:rPr>
      </w:pPr>
      <w:r w:rsidRPr="005E467B">
        <w:rPr>
          <w:snapToGrid w:val="0"/>
          <w:lang w:val="it-IT"/>
        </w:rPr>
        <w:t xml:space="preserve">Interrompere il trattamento con </w:t>
      </w:r>
      <w:r w:rsidR="002D1DC3">
        <w:rPr>
          <w:noProof/>
          <w:color w:val="000000"/>
          <w:lang w:val="it-IT" w:eastAsia="ko-KR"/>
        </w:rPr>
        <w:t>Vegzelma</w:t>
      </w:r>
      <w:r w:rsidRPr="005E467B">
        <w:rPr>
          <w:snapToGrid w:val="0"/>
          <w:lang w:val="it-IT"/>
        </w:rPr>
        <w:t xml:space="preserve"> </w:t>
      </w:r>
      <w:r w:rsidR="008D5F69" w:rsidRPr="005E467B">
        <w:rPr>
          <w:snapToGrid w:val="0"/>
          <w:lang w:val="it-IT"/>
        </w:rPr>
        <w:t>p</w:t>
      </w:r>
      <w:r w:rsidR="008D5F69">
        <w:rPr>
          <w:snapToGrid w:val="0"/>
          <w:lang w:val="it-IT"/>
        </w:rPr>
        <w:t>uò</w:t>
      </w:r>
      <w:r w:rsidR="008D5F69" w:rsidRPr="005E467B">
        <w:rPr>
          <w:snapToGrid w:val="0"/>
          <w:lang w:val="it-IT"/>
        </w:rPr>
        <w:t xml:space="preserve"> </w:t>
      </w:r>
      <w:r w:rsidRPr="005E467B">
        <w:rPr>
          <w:snapToGrid w:val="0"/>
          <w:lang w:val="it-IT"/>
        </w:rPr>
        <w:t xml:space="preserve">far cessare l'azione di contenimento della crescita tumorale. Non interrompa il trattamento con </w:t>
      </w:r>
      <w:r w:rsidR="002D1DC3">
        <w:rPr>
          <w:noProof/>
          <w:color w:val="000000"/>
          <w:lang w:val="it-IT" w:eastAsia="ko-KR"/>
        </w:rPr>
        <w:t>Vegzelma</w:t>
      </w:r>
      <w:r w:rsidRPr="005E467B">
        <w:rPr>
          <w:snapToGrid w:val="0"/>
          <w:lang w:val="it-IT"/>
        </w:rPr>
        <w:t xml:space="preserve"> prima di averne parlato con il medico.</w:t>
      </w:r>
    </w:p>
    <w:p w14:paraId="552172F5" w14:textId="77777777" w:rsidR="005207FE" w:rsidRPr="005E467B" w:rsidRDefault="005207FE" w:rsidP="00F57B8C">
      <w:pPr>
        <w:pStyle w:val="a3"/>
        <w:widowControl/>
        <w:adjustRightInd w:val="0"/>
        <w:snapToGrid w:val="0"/>
        <w:rPr>
          <w:snapToGrid w:val="0"/>
          <w:lang w:val="it-IT"/>
        </w:rPr>
      </w:pPr>
    </w:p>
    <w:p w14:paraId="7F43F239" w14:textId="77777777" w:rsidR="005207FE" w:rsidRPr="005E467B" w:rsidRDefault="00854A8F" w:rsidP="00F57B8C">
      <w:pPr>
        <w:pStyle w:val="a3"/>
        <w:widowControl/>
        <w:adjustRightInd w:val="0"/>
        <w:snapToGrid w:val="0"/>
        <w:rPr>
          <w:snapToGrid w:val="0"/>
          <w:lang w:val="it-IT"/>
        </w:rPr>
      </w:pPr>
      <w:r w:rsidRPr="005E467B">
        <w:rPr>
          <w:snapToGrid w:val="0"/>
          <w:lang w:val="it-IT"/>
        </w:rPr>
        <w:t>Se ha qualsiasi dubbio sull’uso di questo medicinale, si rivolga al medico, al farmacista o all’infermiere.</w:t>
      </w:r>
    </w:p>
    <w:p w14:paraId="6CB07103" w14:textId="77777777" w:rsidR="005207FE" w:rsidRPr="005E467B" w:rsidRDefault="005207FE" w:rsidP="00F57B8C">
      <w:pPr>
        <w:pStyle w:val="a3"/>
        <w:widowControl/>
        <w:adjustRightInd w:val="0"/>
        <w:snapToGrid w:val="0"/>
        <w:rPr>
          <w:snapToGrid w:val="0"/>
          <w:lang w:val="it-IT"/>
        </w:rPr>
      </w:pPr>
    </w:p>
    <w:p w14:paraId="47EC671E" w14:textId="77777777" w:rsidR="005207FE" w:rsidRPr="005E467B" w:rsidRDefault="005207FE" w:rsidP="00F57B8C">
      <w:pPr>
        <w:pStyle w:val="a3"/>
        <w:widowControl/>
        <w:adjustRightInd w:val="0"/>
        <w:snapToGrid w:val="0"/>
        <w:rPr>
          <w:snapToGrid w:val="0"/>
          <w:lang w:val="it-IT"/>
        </w:rPr>
      </w:pPr>
    </w:p>
    <w:p w14:paraId="533CBA72" w14:textId="77777777" w:rsidR="005207FE" w:rsidRPr="00DC4E91" w:rsidRDefault="00854A8F" w:rsidP="00DC4E91">
      <w:pPr>
        <w:pStyle w:val="a4"/>
        <w:numPr>
          <w:ilvl w:val="0"/>
          <w:numId w:val="16"/>
        </w:numPr>
        <w:ind w:left="567" w:hanging="567"/>
        <w:rPr>
          <w:b/>
          <w:bCs/>
          <w:snapToGrid w:val="0"/>
          <w:lang w:val="it-IT"/>
        </w:rPr>
      </w:pPr>
      <w:r w:rsidRPr="00DC4E91">
        <w:rPr>
          <w:b/>
          <w:bCs/>
          <w:snapToGrid w:val="0"/>
          <w:lang w:val="it-IT"/>
        </w:rPr>
        <w:t>Possibili effetti indesiderati</w:t>
      </w:r>
    </w:p>
    <w:p w14:paraId="5BC98B5E" w14:textId="77777777" w:rsidR="005207FE" w:rsidRPr="005E467B" w:rsidRDefault="005207FE" w:rsidP="00F57B8C">
      <w:pPr>
        <w:pStyle w:val="a3"/>
        <w:widowControl/>
        <w:adjustRightInd w:val="0"/>
        <w:snapToGrid w:val="0"/>
        <w:rPr>
          <w:b/>
          <w:snapToGrid w:val="0"/>
          <w:lang w:val="it-IT"/>
        </w:rPr>
      </w:pPr>
    </w:p>
    <w:p w14:paraId="5DF47AD3" w14:textId="77777777" w:rsidR="005207FE" w:rsidRPr="005E467B" w:rsidRDefault="00854A8F" w:rsidP="00F57B8C">
      <w:pPr>
        <w:pStyle w:val="a3"/>
        <w:widowControl/>
        <w:adjustRightInd w:val="0"/>
        <w:snapToGrid w:val="0"/>
        <w:rPr>
          <w:snapToGrid w:val="0"/>
          <w:lang w:val="it-IT"/>
        </w:rPr>
      </w:pPr>
      <w:r w:rsidRPr="005E467B">
        <w:rPr>
          <w:snapToGrid w:val="0"/>
          <w:lang w:val="it-IT"/>
        </w:rPr>
        <w:t>Come tutti i medicinali, questo medicinale può causare effetti indesiderati, sebbene non tutte le persone li manifestino.</w:t>
      </w:r>
    </w:p>
    <w:p w14:paraId="0718DD27" w14:textId="77777777" w:rsidR="005207FE" w:rsidRPr="005E467B" w:rsidRDefault="005207FE" w:rsidP="00F57B8C">
      <w:pPr>
        <w:pStyle w:val="a3"/>
        <w:widowControl/>
        <w:adjustRightInd w:val="0"/>
        <w:snapToGrid w:val="0"/>
        <w:rPr>
          <w:snapToGrid w:val="0"/>
          <w:lang w:val="it-IT"/>
        </w:rPr>
      </w:pPr>
    </w:p>
    <w:p w14:paraId="5FE8D53E" w14:textId="77777777" w:rsidR="005207FE" w:rsidRPr="005E467B" w:rsidRDefault="00854A8F" w:rsidP="00F57B8C">
      <w:pPr>
        <w:pStyle w:val="a3"/>
        <w:widowControl/>
        <w:adjustRightInd w:val="0"/>
        <w:snapToGrid w:val="0"/>
        <w:rPr>
          <w:snapToGrid w:val="0"/>
          <w:lang w:val="it-IT"/>
        </w:rPr>
      </w:pPr>
      <w:r w:rsidRPr="005E467B">
        <w:rPr>
          <w:snapToGrid w:val="0"/>
          <w:lang w:val="it-IT"/>
        </w:rPr>
        <w:t>Se si manifesta un qualsiasi effetto indesiderato, compresi quelli non elencati in questo foglio illustrativo, si rivolga al medico, al farmacista o all’infermiere.</w:t>
      </w:r>
    </w:p>
    <w:p w14:paraId="02498E95" w14:textId="77777777" w:rsidR="005207FE" w:rsidRPr="005E467B" w:rsidRDefault="005207FE" w:rsidP="00F57B8C">
      <w:pPr>
        <w:pStyle w:val="a3"/>
        <w:widowControl/>
        <w:adjustRightInd w:val="0"/>
        <w:snapToGrid w:val="0"/>
        <w:rPr>
          <w:snapToGrid w:val="0"/>
          <w:lang w:val="it-IT"/>
        </w:rPr>
      </w:pPr>
    </w:p>
    <w:p w14:paraId="5AEFA28C" w14:textId="28212EFC" w:rsidR="005207FE" w:rsidRPr="005E467B" w:rsidRDefault="00854A8F" w:rsidP="00F57B8C">
      <w:pPr>
        <w:pStyle w:val="a3"/>
        <w:widowControl/>
        <w:adjustRightInd w:val="0"/>
        <w:snapToGrid w:val="0"/>
        <w:rPr>
          <w:snapToGrid w:val="0"/>
          <w:lang w:val="it-IT"/>
        </w:rPr>
      </w:pPr>
      <w:r w:rsidRPr="005E467B">
        <w:rPr>
          <w:snapToGrid w:val="0"/>
          <w:lang w:val="it-IT"/>
        </w:rPr>
        <w:t xml:space="preserve">Gli effetti indesiderati elencati di seguito sono stati osservati in pazienti trattati con </w:t>
      </w:r>
      <w:r w:rsidR="002D1DC3">
        <w:rPr>
          <w:noProof/>
          <w:color w:val="000000"/>
          <w:lang w:val="it-IT" w:eastAsia="ko-KR"/>
        </w:rPr>
        <w:t>Vegzelma</w:t>
      </w:r>
      <w:r w:rsidRPr="005E467B">
        <w:rPr>
          <w:snapToGrid w:val="0"/>
          <w:lang w:val="it-IT"/>
        </w:rPr>
        <w:t xml:space="preserve"> associato a chemioterapia. Ciò non significa che tali effetti indesiderati siano stati necessariamente determinati da </w:t>
      </w:r>
      <w:r w:rsidR="002D1DC3">
        <w:rPr>
          <w:noProof/>
          <w:color w:val="000000"/>
          <w:lang w:val="it-IT" w:eastAsia="ko-KR"/>
        </w:rPr>
        <w:t>Vegzelma</w:t>
      </w:r>
      <w:r w:rsidRPr="005E467B">
        <w:rPr>
          <w:snapToGrid w:val="0"/>
          <w:lang w:val="it-IT"/>
        </w:rPr>
        <w:t>.</w:t>
      </w:r>
    </w:p>
    <w:p w14:paraId="363BCC73" w14:textId="77777777" w:rsidR="00A85F12" w:rsidRPr="005E467B" w:rsidRDefault="00A85F12" w:rsidP="00F57B8C">
      <w:pPr>
        <w:widowControl/>
        <w:adjustRightInd w:val="0"/>
        <w:snapToGrid w:val="0"/>
        <w:rPr>
          <w:snapToGrid w:val="0"/>
          <w:lang w:val="it-IT"/>
        </w:rPr>
      </w:pPr>
    </w:p>
    <w:p w14:paraId="2F1F1E5C" w14:textId="77777777" w:rsidR="005207FE" w:rsidRPr="00731B94" w:rsidRDefault="00854A8F" w:rsidP="00731B94">
      <w:pPr>
        <w:rPr>
          <w:b/>
          <w:bCs/>
          <w:snapToGrid w:val="0"/>
          <w:lang w:val="it-IT"/>
        </w:rPr>
      </w:pPr>
      <w:r w:rsidRPr="00731B94">
        <w:rPr>
          <w:b/>
          <w:bCs/>
          <w:snapToGrid w:val="0"/>
          <w:lang w:val="it-IT"/>
        </w:rPr>
        <w:t>Reazioni allergiche</w:t>
      </w:r>
    </w:p>
    <w:p w14:paraId="57DC8D4E" w14:textId="77777777" w:rsidR="00621443" w:rsidRPr="005E467B" w:rsidRDefault="00621443" w:rsidP="00731B94">
      <w:pPr>
        <w:rPr>
          <w:snapToGrid w:val="0"/>
          <w:lang w:val="it-IT"/>
        </w:rPr>
      </w:pPr>
    </w:p>
    <w:p w14:paraId="4325DA07" w14:textId="43D9031D" w:rsidR="005207FE" w:rsidRPr="005E467B" w:rsidRDefault="00854A8F" w:rsidP="00F57B8C">
      <w:pPr>
        <w:pStyle w:val="a3"/>
        <w:widowControl/>
        <w:adjustRightInd w:val="0"/>
        <w:snapToGrid w:val="0"/>
        <w:rPr>
          <w:snapToGrid w:val="0"/>
          <w:lang w:val="it-IT"/>
        </w:rPr>
      </w:pPr>
      <w:r w:rsidRPr="005E467B">
        <w:rPr>
          <w:snapToGrid w:val="0"/>
          <w:lang w:val="it-IT"/>
        </w:rPr>
        <w:t xml:space="preserve">Se dovesse avere una reazione allergica, lo dica subito al medico o ad un membro del personale medico. I segni </w:t>
      </w:r>
      <w:r w:rsidR="008D5F69" w:rsidRPr="005E467B">
        <w:rPr>
          <w:snapToGrid w:val="0"/>
          <w:lang w:val="it-IT"/>
        </w:rPr>
        <w:t>po</w:t>
      </w:r>
      <w:r w:rsidR="008D5F69">
        <w:rPr>
          <w:snapToGrid w:val="0"/>
          <w:lang w:val="it-IT"/>
        </w:rPr>
        <w:t>ssono</w:t>
      </w:r>
      <w:r w:rsidR="008D5F69" w:rsidRPr="005E467B">
        <w:rPr>
          <w:snapToGrid w:val="0"/>
          <w:lang w:val="it-IT"/>
        </w:rPr>
        <w:t xml:space="preserve"> </w:t>
      </w:r>
      <w:r w:rsidRPr="005E467B">
        <w:rPr>
          <w:snapToGrid w:val="0"/>
          <w:lang w:val="it-IT"/>
        </w:rPr>
        <w:t xml:space="preserve">includere: difficoltà a respirare o dolore al torace. </w:t>
      </w:r>
      <w:r w:rsidR="008D5F69" w:rsidRPr="005E467B">
        <w:rPr>
          <w:snapToGrid w:val="0"/>
          <w:lang w:val="it-IT"/>
        </w:rPr>
        <w:t>Po</w:t>
      </w:r>
      <w:r w:rsidR="008D5F69">
        <w:rPr>
          <w:snapToGrid w:val="0"/>
          <w:lang w:val="it-IT"/>
        </w:rPr>
        <w:t>ssono</w:t>
      </w:r>
      <w:r w:rsidR="008D5F69" w:rsidRPr="005E467B">
        <w:rPr>
          <w:snapToGrid w:val="0"/>
          <w:lang w:val="it-IT"/>
        </w:rPr>
        <w:t xml:space="preserve"> </w:t>
      </w:r>
      <w:r w:rsidRPr="005E467B">
        <w:rPr>
          <w:snapToGrid w:val="0"/>
          <w:lang w:val="it-IT"/>
        </w:rPr>
        <w:t>anche verificarsi arrossamento della pelle o vampate o eruzione cutanea, brividi di freddo e tremori, sensazione di malessere (nausea) o vomito</w:t>
      </w:r>
      <w:r w:rsidR="00083B8C" w:rsidRPr="00083B8C">
        <w:rPr>
          <w:snapToGrid w:val="0"/>
          <w:lang w:val="it-IT"/>
        </w:rPr>
        <w:t>, gonfiore, giramenti di testa, battito cardiaco accelerato e perdita di coscienza</w:t>
      </w:r>
      <w:r w:rsidRPr="005E467B">
        <w:rPr>
          <w:snapToGrid w:val="0"/>
          <w:lang w:val="it-IT"/>
        </w:rPr>
        <w:t>.</w:t>
      </w:r>
    </w:p>
    <w:p w14:paraId="1E2A1F94" w14:textId="77777777" w:rsidR="005207FE" w:rsidRPr="005E467B" w:rsidRDefault="005207FE" w:rsidP="00F57B8C">
      <w:pPr>
        <w:pStyle w:val="a3"/>
        <w:widowControl/>
        <w:adjustRightInd w:val="0"/>
        <w:snapToGrid w:val="0"/>
        <w:rPr>
          <w:snapToGrid w:val="0"/>
          <w:lang w:val="it-IT"/>
        </w:rPr>
      </w:pPr>
    </w:p>
    <w:p w14:paraId="510A2CDB" w14:textId="77777777" w:rsidR="005207FE" w:rsidRPr="00731B94" w:rsidRDefault="00854A8F" w:rsidP="00731B94">
      <w:pPr>
        <w:rPr>
          <w:b/>
          <w:bCs/>
          <w:snapToGrid w:val="0"/>
          <w:lang w:val="it-IT"/>
        </w:rPr>
      </w:pPr>
      <w:r w:rsidRPr="00731B94">
        <w:rPr>
          <w:b/>
          <w:bCs/>
          <w:snapToGrid w:val="0"/>
          <w:lang w:val="it-IT"/>
        </w:rPr>
        <w:t>Se dovesse manifestare uno degli effetti indesiderati descritti sotto, chieda immediatamente aiuto.</w:t>
      </w:r>
    </w:p>
    <w:p w14:paraId="0E67C153" w14:textId="77777777" w:rsidR="005207FE" w:rsidRPr="005E467B" w:rsidRDefault="005207FE" w:rsidP="00F57B8C">
      <w:pPr>
        <w:pStyle w:val="a3"/>
        <w:widowControl/>
        <w:adjustRightInd w:val="0"/>
        <w:snapToGrid w:val="0"/>
        <w:rPr>
          <w:b/>
          <w:snapToGrid w:val="0"/>
          <w:lang w:val="it-IT"/>
        </w:rPr>
      </w:pPr>
    </w:p>
    <w:p w14:paraId="3D7058FB" w14:textId="7B5A82E9" w:rsidR="005207FE" w:rsidRPr="005E467B" w:rsidRDefault="00854A8F" w:rsidP="00F57B8C">
      <w:pPr>
        <w:pStyle w:val="a3"/>
        <w:widowControl/>
        <w:adjustRightInd w:val="0"/>
        <w:snapToGrid w:val="0"/>
        <w:rPr>
          <w:snapToGrid w:val="0"/>
          <w:lang w:val="it-IT"/>
        </w:rPr>
      </w:pPr>
      <w:r w:rsidRPr="005E467B">
        <w:rPr>
          <w:snapToGrid w:val="0"/>
          <w:lang w:val="it-IT"/>
        </w:rPr>
        <w:t xml:space="preserve">Effetti indesiderati gravi, che possono risultare </w:t>
      </w:r>
      <w:r w:rsidRPr="005E467B">
        <w:rPr>
          <w:b/>
          <w:snapToGrid w:val="0"/>
          <w:lang w:val="it-IT"/>
        </w:rPr>
        <w:t xml:space="preserve">molto comuni </w:t>
      </w:r>
      <w:r w:rsidRPr="005E467B">
        <w:rPr>
          <w:snapToGrid w:val="0"/>
          <w:lang w:val="it-IT"/>
        </w:rPr>
        <w:t>(</w:t>
      </w:r>
      <w:r w:rsidR="005A689D">
        <w:rPr>
          <w:lang w:val="it-IT"/>
        </w:rPr>
        <w:t>possono interessare</w:t>
      </w:r>
      <w:r w:rsidRPr="005E467B">
        <w:rPr>
          <w:snapToGrid w:val="0"/>
          <w:lang w:val="it-IT"/>
        </w:rPr>
        <w:t xml:space="preserve"> più di 1 </w:t>
      </w:r>
      <w:r w:rsidR="00614160">
        <w:rPr>
          <w:lang w:val="it-IT"/>
        </w:rPr>
        <w:t>persona</w:t>
      </w:r>
      <w:r w:rsidRPr="005E467B">
        <w:rPr>
          <w:snapToGrid w:val="0"/>
          <w:lang w:val="it-IT"/>
        </w:rPr>
        <w:t xml:space="preserve"> su 10)</w:t>
      </w:r>
      <w:r w:rsidRPr="005E467B">
        <w:rPr>
          <w:b/>
          <w:snapToGrid w:val="0"/>
          <w:lang w:val="it-IT"/>
        </w:rPr>
        <w:t xml:space="preserve">, </w:t>
      </w:r>
      <w:r w:rsidRPr="005E467B">
        <w:rPr>
          <w:snapToGrid w:val="0"/>
          <w:lang w:val="it-IT"/>
        </w:rPr>
        <w:t>includono:</w:t>
      </w:r>
    </w:p>
    <w:p w14:paraId="1A126822"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pressione sanguigna elevata,</w:t>
      </w:r>
    </w:p>
    <w:p w14:paraId="4F3196C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sensazione di intorpidimento o formicolio alle mani o ai piedi,</w:t>
      </w:r>
    </w:p>
    <w:p w14:paraId="3C7118A5"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riduzione del numero delle cellule del sangue, tra cui i globuli bianchi, che agiscono contro le infezioni (questa può essere accompagnata da febbre), e delle cellule che contribuiscono alla coagulazione del sangue,</w:t>
      </w:r>
    </w:p>
    <w:p w14:paraId="59CB441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sensazione di debolezza e mancanza di energia,</w:t>
      </w:r>
    </w:p>
    <w:p w14:paraId="65FEF6A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stanchezza,</w:t>
      </w:r>
    </w:p>
    <w:p w14:paraId="01491A2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diarrea, nausea, vomito e dolore addominale.</w:t>
      </w:r>
    </w:p>
    <w:p w14:paraId="6C7DB19E" w14:textId="77777777" w:rsidR="005207FE" w:rsidRPr="005E467B" w:rsidRDefault="005207FE" w:rsidP="00F57B8C">
      <w:pPr>
        <w:pStyle w:val="a3"/>
        <w:widowControl/>
        <w:adjustRightInd w:val="0"/>
        <w:snapToGrid w:val="0"/>
        <w:rPr>
          <w:snapToGrid w:val="0"/>
          <w:lang w:val="it-IT"/>
        </w:rPr>
      </w:pPr>
    </w:p>
    <w:p w14:paraId="2D13FDFA" w14:textId="1A863DED" w:rsidR="005207FE" w:rsidRPr="005E467B" w:rsidRDefault="00854A8F" w:rsidP="00F57B8C">
      <w:pPr>
        <w:pStyle w:val="a3"/>
        <w:widowControl/>
        <w:adjustRightInd w:val="0"/>
        <w:snapToGrid w:val="0"/>
        <w:rPr>
          <w:snapToGrid w:val="0"/>
          <w:lang w:val="it-IT"/>
        </w:rPr>
      </w:pPr>
      <w:r w:rsidRPr="005E467B">
        <w:rPr>
          <w:snapToGrid w:val="0"/>
          <w:lang w:val="it-IT"/>
        </w:rPr>
        <w:t xml:space="preserve">Effetti indesiderati gravi, che possono risultare </w:t>
      </w:r>
      <w:r w:rsidRPr="005E467B">
        <w:rPr>
          <w:b/>
          <w:snapToGrid w:val="0"/>
          <w:lang w:val="it-IT"/>
        </w:rPr>
        <w:t xml:space="preserve">comuni </w:t>
      </w:r>
      <w:r w:rsidRPr="005E467B">
        <w:rPr>
          <w:snapToGrid w:val="0"/>
          <w:lang w:val="it-IT"/>
        </w:rPr>
        <w:t>(</w:t>
      </w:r>
      <w:r w:rsidR="008B556D">
        <w:rPr>
          <w:lang w:val="it-IT"/>
        </w:rPr>
        <w:t>possono interessare fino</w:t>
      </w:r>
      <w:r w:rsidRPr="005E467B">
        <w:rPr>
          <w:snapToGrid w:val="0"/>
          <w:lang w:val="it-IT"/>
        </w:rPr>
        <w:t xml:space="preserve"> </w:t>
      </w:r>
      <w:r w:rsidR="00CC698F">
        <w:rPr>
          <w:lang w:val="it-IT"/>
        </w:rPr>
        <w:t>a</w:t>
      </w:r>
      <w:r w:rsidR="00CC698F" w:rsidRPr="005E467B">
        <w:rPr>
          <w:snapToGrid w:val="0"/>
          <w:lang w:val="it-IT"/>
        </w:rPr>
        <w:t xml:space="preserve"> </w:t>
      </w:r>
      <w:r w:rsidRPr="005E467B">
        <w:rPr>
          <w:snapToGrid w:val="0"/>
          <w:lang w:val="it-IT"/>
        </w:rPr>
        <w:t xml:space="preserve">1 </w:t>
      </w:r>
      <w:r w:rsidR="006C5E63">
        <w:rPr>
          <w:lang w:val="it-IT"/>
        </w:rPr>
        <w:t>persona su</w:t>
      </w:r>
      <w:r w:rsidRPr="005E467B">
        <w:rPr>
          <w:snapToGrid w:val="0"/>
          <w:lang w:val="it-IT"/>
        </w:rPr>
        <w:t xml:space="preserve"> 10), includono:</w:t>
      </w:r>
    </w:p>
    <w:p w14:paraId="73031D55"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perforazione intestinale,</w:t>
      </w:r>
    </w:p>
    <w:p w14:paraId="59894AF3"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sanguinamento, incluso sanguinamento nei polmoni nei pazienti con carcinoma polmonare non a piccole cellule,</w:t>
      </w:r>
    </w:p>
    <w:p w14:paraId="030D3CE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arterie bloccate da un coagulo di sangue,</w:t>
      </w:r>
    </w:p>
    <w:p w14:paraId="2DE5F742"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vene bloccate da un coagulo di sangue,</w:t>
      </w:r>
    </w:p>
    <w:p w14:paraId="6A4B5F3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vasi sanguigni polmonari bloccati da un coagulo di sangue,</w:t>
      </w:r>
    </w:p>
    <w:p w14:paraId="688FBED4"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vene delle gambe bloccate da un coagulo di sangue,</w:t>
      </w:r>
    </w:p>
    <w:p w14:paraId="6D98B7A9"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insufficienza cardiaca,</w:t>
      </w:r>
    </w:p>
    <w:p w14:paraId="16CAB6C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lastRenderedPageBreak/>
        <w:t>problemi di guarigione delle ferite dopo intervento chirurgico,</w:t>
      </w:r>
    </w:p>
    <w:p w14:paraId="79D27E74"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arrossamento, desquamazione, indolenzimento, dolore o formazione di vesciche sulle dita delle mani o sui piedi,</w:t>
      </w:r>
    </w:p>
    <w:p w14:paraId="1B4A0EA5"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riduzione del numero dei globuli rossi del sangue,</w:t>
      </w:r>
    </w:p>
    <w:p w14:paraId="0320960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mancanza di energia,</w:t>
      </w:r>
    </w:p>
    <w:p w14:paraId="14275179"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disturbi allo stomaco e all’intestino,</w:t>
      </w:r>
    </w:p>
    <w:p w14:paraId="436D4FC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dolore muscolare e articolare, debolezza muscolare,</w:t>
      </w:r>
    </w:p>
    <w:p w14:paraId="539A2DFA"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secchezza della bocca associata a sete e/o urine ridotte o scure,</w:t>
      </w:r>
    </w:p>
    <w:p w14:paraId="5CE2C1D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infiammazione della mucosa orale, dell’intestino, dei polmoni e delle vie aeree, dell’apparato riproduttivo e urinario,</w:t>
      </w:r>
    </w:p>
    <w:p w14:paraId="0234004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ulcere nella bocca e nell’esofago che possono causare dolore e difficoltà a deglutire,</w:t>
      </w:r>
    </w:p>
    <w:p w14:paraId="1FFC224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dolore, incluso mal di testa, mal di schiena e dolore in corrispondenza della zona del bacino e dell’ano,</w:t>
      </w:r>
    </w:p>
    <w:p w14:paraId="26BAC56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ascessi localizzati,</w:t>
      </w:r>
    </w:p>
    <w:p w14:paraId="6633A3DB"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infezione, e in particolare infezione nel sangue o nella vescica,</w:t>
      </w:r>
    </w:p>
    <w:p w14:paraId="66220589"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ridotto afflusso di sangue al cervello o ictus,</w:t>
      </w:r>
    </w:p>
    <w:p w14:paraId="423B5813"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sonnolenza,</w:t>
      </w:r>
    </w:p>
    <w:p w14:paraId="79AE9BAD"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sangue dal naso,</w:t>
      </w:r>
    </w:p>
    <w:p w14:paraId="3A9746B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aumento della frequenza cardiaca (pulsazioni),</w:t>
      </w:r>
    </w:p>
    <w:p w14:paraId="587FBE1B"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blocco intestinale,</w:t>
      </w:r>
    </w:p>
    <w:p w14:paraId="37ACE86D"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alterazione degli esami delle urine (presenza di proteine nelle urine),</w:t>
      </w:r>
    </w:p>
    <w:p w14:paraId="7F5D7689"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affanno o ridotti livelli di ossigeno nel sangue,</w:t>
      </w:r>
    </w:p>
    <w:p w14:paraId="3F9956E9"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infezioni della pelle o degli strati più profondi della cute,</w:t>
      </w:r>
    </w:p>
    <w:p w14:paraId="38A35EF1" w14:textId="2B025D6E" w:rsidR="00B60928" w:rsidRDefault="00854A8F" w:rsidP="00B60928">
      <w:pPr>
        <w:pStyle w:val="a4"/>
        <w:widowControl/>
        <w:numPr>
          <w:ilvl w:val="0"/>
          <w:numId w:val="3"/>
        </w:numPr>
        <w:adjustRightInd w:val="0"/>
        <w:snapToGrid w:val="0"/>
        <w:ind w:left="567" w:hanging="567"/>
        <w:rPr>
          <w:snapToGrid w:val="0"/>
          <w:lang w:val="it-IT"/>
        </w:rPr>
      </w:pPr>
      <w:r w:rsidRPr="005E467B">
        <w:rPr>
          <w:snapToGrid w:val="0"/>
          <w:lang w:val="it-IT"/>
        </w:rPr>
        <w:t>fistole: connessione tubolare anormale tra organi interni e cute o altri tessuti che non sono normalmente collegati tra loro, incluse connessioni tra vagina e tratto gastrointestinale in pazienti affette da carcinoma della cervice</w:t>
      </w:r>
      <w:r w:rsidR="00381E54">
        <w:rPr>
          <w:snapToGrid w:val="0"/>
          <w:lang w:val="it-IT"/>
        </w:rPr>
        <w:t>,</w:t>
      </w:r>
    </w:p>
    <w:p w14:paraId="0AED260E" w14:textId="2A8B2F53" w:rsidR="00B60928" w:rsidRPr="00B60928" w:rsidRDefault="00B60928" w:rsidP="00E02156">
      <w:pPr>
        <w:pStyle w:val="a4"/>
        <w:widowControl/>
        <w:numPr>
          <w:ilvl w:val="0"/>
          <w:numId w:val="3"/>
        </w:numPr>
        <w:adjustRightInd w:val="0"/>
        <w:snapToGrid w:val="0"/>
        <w:ind w:left="567" w:hanging="567"/>
        <w:rPr>
          <w:snapToGrid w:val="0"/>
          <w:lang w:val="it-IT"/>
        </w:rPr>
      </w:pPr>
      <w:r w:rsidRPr="00B60928">
        <w:rPr>
          <w:snapToGrid w:val="0"/>
          <w:lang w:val="it-IT"/>
        </w:rPr>
        <w:t>reazioni allergiche (i segni possono includere respirazione difficoltosa, arrossamento del viso, eruzione cutanea, bassa o alta pressione sanguigna, basso livello di ossigeno nel sangue, dolore al torace, o nausea/ vomito).</w:t>
      </w:r>
    </w:p>
    <w:p w14:paraId="62120E18" w14:textId="6E7E0A95" w:rsidR="005207FE" w:rsidRDefault="005207FE" w:rsidP="00F57B8C">
      <w:pPr>
        <w:pStyle w:val="a3"/>
        <w:widowControl/>
        <w:adjustRightInd w:val="0"/>
        <w:snapToGrid w:val="0"/>
        <w:rPr>
          <w:snapToGrid w:val="0"/>
          <w:lang w:val="it-IT"/>
        </w:rPr>
      </w:pPr>
    </w:p>
    <w:p w14:paraId="3714A6D7" w14:textId="77777777" w:rsidR="00B60928" w:rsidRPr="00B60928" w:rsidRDefault="00B60928" w:rsidP="00B60928">
      <w:pPr>
        <w:pStyle w:val="a3"/>
        <w:widowControl/>
        <w:adjustRightInd w:val="0"/>
        <w:snapToGrid w:val="0"/>
        <w:rPr>
          <w:snapToGrid w:val="0"/>
          <w:lang w:val="it-IT"/>
        </w:rPr>
      </w:pPr>
      <w:r w:rsidRPr="00B60928">
        <w:rPr>
          <w:snapToGrid w:val="0"/>
          <w:lang w:val="it-IT"/>
        </w:rPr>
        <w:t>Effetti indesiderati gravi di frequenza</w:t>
      </w:r>
      <w:r w:rsidRPr="002E0BC3">
        <w:rPr>
          <w:b/>
          <w:bCs/>
          <w:snapToGrid w:val="0"/>
          <w:lang w:val="it-IT"/>
        </w:rPr>
        <w:t xml:space="preserve"> rara </w:t>
      </w:r>
      <w:r w:rsidRPr="00B60928">
        <w:rPr>
          <w:snapToGrid w:val="0"/>
          <w:lang w:val="it-IT"/>
        </w:rPr>
        <w:t>(possono interessare fino a 1 persona su 1000), includono:</w:t>
      </w:r>
    </w:p>
    <w:p w14:paraId="7468D775" w14:textId="70BB6E3F" w:rsidR="00B60928" w:rsidRPr="00B60928" w:rsidRDefault="00B60928" w:rsidP="00E02156">
      <w:pPr>
        <w:pStyle w:val="a4"/>
        <w:widowControl/>
        <w:numPr>
          <w:ilvl w:val="0"/>
          <w:numId w:val="3"/>
        </w:numPr>
        <w:adjustRightInd w:val="0"/>
        <w:snapToGrid w:val="0"/>
        <w:ind w:left="567" w:hanging="567"/>
        <w:rPr>
          <w:snapToGrid w:val="0"/>
          <w:lang w:val="it-IT"/>
        </w:rPr>
      </w:pPr>
      <w:r w:rsidRPr="00B60928">
        <w:rPr>
          <w:snapToGrid w:val="0"/>
          <w:lang w:val="it-IT"/>
        </w:rPr>
        <w:t>reazione allergica improvvisa e severa con respirazione difficoltosa, gonfiore, giramenti di testa, battito cardiaco accelerato, sudorazione e perdita di coscienza (shock anafilattico).</w:t>
      </w:r>
    </w:p>
    <w:p w14:paraId="33362B9B" w14:textId="77777777" w:rsidR="00B60928" w:rsidRPr="005E467B" w:rsidRDefault="00B60928" w:rsidP="00F57B8C">
      <w:pPr>
        <w:pStyle w:val="a3"/>
        <w:widowControl/>
        <w:adjustRightInd w:val="0"/>
        <w:snapToGrid w:val="0"/>
        <w:rPr>
          <w:snapToGrid w:val="0"/>
          <w:lang w:val="it-IT"/>
        </w:rPr>
      </w:pPr>
    </w:p>
    <w:p w14:paraId="69B39CA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Effetti indesiderati gravi di frequenza </w:t>
      </w:r>
      <w:r w:rsidRPr="005E467B">
        <w:rPr>
          <w:b/>
          <w:snapToGrid w:val="0"/>
          <w:lang w:val="it-IT"/>
        </w:rPr>
        <w:t xml:space="preserve">non nota </w:t>
      </w:r>
      <w:r w:rsidRPr="005E467B">
        <w:rPr>
          <w:snapToGrid w:val="0"/>
          <w:lang w:val="it-IT"/>
        </w:rPr>
        <w:t>(la frequenza non può essere stabilita sulla base dei dati disponibili) includono:</w:t>
      </w:r>
    </w:p>
    <w:p w14:paraId="2A8D04F7"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infezioni gravi della pelle o degli strati più profondi sotto la pelle, soprattutto se ha avuto perforazioni nella parete intestinale o problemi con la guarigione delle ferite,</w:t>
      </w:r>
    </w:p>
    <w:p w14:paraId="5F1F94B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un effetto negativo sulla capacità delle donne di avere figli (vedere i paragrafi successivi all’elenco degli effetti indesiderati per ulteriori raccomandazioni),</w:t>
      </w:r>
    </w:p>
    <w:p w14:paraId="5999CB55"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una condizione del cervello con sintomi quali convulsioni (crisi convulsive), mal di testa, confusione e alterazioni della visione (sindrome da encefalopatia posteriore reversibile (PRES)),</w:t>
      </w:r>
    </w:p>
    <w:p w14:paraId="7C1A705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sintomi che suggeriscono alterazioni della normale funzione cerebrale (mal di testa, disturbi visivi, confusione o convulsioni) e pressione sanguigna elevata,</w:t>
      </w:r>
    </w:p>
    <w:p w14:paraId="1D53B79B" w14:textId="383E0B74"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dilatazione e indebolimento della parete di un vaso sanguigno o una lacerazione della parete di un vaso sanguigno (aneurismi e dissezioni arteriose)</w:t>
      </w:r>
      <w:r w:rsidR="00E961BB" w:rsidRPr="005E467B">
        <w:rPr>
          <w:snapToGrid w:val="0"/>
          <w:lang w:val="it-IT"/>
        </w:rPr>
        <w:t>,</w:t>
      </w:r>
    </w:p>
    <w:p w14:paraId="2FB7899B"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ostruzione di un piccolo (i) vaso(i) sanguigno(i) nel rene,</w:t>
      </w:r>
    </w:p>
    <w:p w14:paraId="2F26C00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un’anomala elevata pressione sanguigna nei vasi dei polmoni che rende il lavoro della parte destra del cuore più difficile del normale,</w:t>
      </w:r>
    </w:p>
    <w:p w14:paraId="7CA263C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perforazione della parete di cartilagine che separa le narici,</w:t>
      </w:r>
    </w:p>
    <w:p w14:paraId="7CDB885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perforazione dello stomaco o dell’intestino,</w:t>
      </w:r>
    </w:p>
    <w:p w14:paraId="0D0A3592"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una ferita aperta o una perforazione nel rivestimento dello stomaco o dell’intestino tenue (i segni possono includere dolore addominale, sensazione di gonfiore, feci nere catramose, sangue nelle feci o sangue nel vomito),</w:t>
      </w:r>
    </w:p>
    <w:p w14:paraId="5BB5CBE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sanguinamento dalla parte inferiore dell’intestino crasso,</w:t>
      </w:r>
    </w:p>
    <w:p w14:paraId="685D0B2D"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lastRenderedPageBreak/>
        <w:t>lesioni alle gengive, con esposizione di un osso della mandibola/mascella che non guarisce, che possono essere associate a dolore e infiammazione del tessuto circostante (vedere i paragrafi successivi all’elenco degli effetti indesiderati per ulteriori raccomandazioni),</w:t>
      </w:r>
    </w:p>
    <w:p w14:paraId="5482B382"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perforazione della cistifellea (sintomi e segni possono includere dolore addominale, febbre e nausea/vomito).</w:t>
      </w:r>
    </w:p>
    <w:p w14:paraId="352D6D3A" w14:textId="77777777" w:rsidR="005207FE" w:rsidRPr="005E467B" w:rsidRDefault="005207FE" w:rsidP="00F57B8C">
      <w:pPr>
        <w:pStyle w:val="a3"/>
        <w:widowControl/>
        <w:adjustRightInd w:val="0"/>
        <w:snapToGrid w:val="0"/>
        <w:rPr>
          <w:snapToGrid w:val="0"/>
          <w:lang w:val="it-IT"/>
        </w:rPr>
      </w:pPr>
    </w:p>
    <w:p w14:paraId="2AC40C3C" w14:textId="77777777" w:rsidR="005207FE" w:rsidRPr="00731B94" w:rsidRDefault="00854A8F" w:rsidP="00731B94">
      <w:pPr>
        <w:rPr>
          <w:b/>
          <w:bCs/>
          <w:snapToGrid w:val="0"/>
          <w:lang w:val="it-IT"/>
        </w:rPr>
      </w:pPr>
      <w:r w:rsidRPr="00731B94">
        <w:rPr>
          <w:b/>
          <w:bCs/>
          <w:snapToGrid w:val="0"/>
          <w:lang w:val="it-IT"/>
        </w:rPr>
        <w:t>Se dovesse manifestare uno degli effetti indesiderati descritti sotto, chieda aiuto il prima possibile</w:t>
      </w:r>
      <w:r w:rsidR="001D62AF" w:rsidRPr="00731B94">
        <w:rPr>
          <w:b/>
          <w:bCs/>
          <w:snapToGrid w:val="0"/>
          <w:lang w:val="it-IT"/>
        </w:rPr>
        <w:t>.</w:t>
      </w:r>
    </w:p>
    <w:p w14:paraId="3E161C2F" w14:textId="77777777" w:rsidR="005207FE" w:rsidRPr="00731B94" w:rsidRDefault="005207FE" w:rsidP="00F57B8C">
      <w:pPr>
        <w:pStyle w:val="a3"/>
        <w:widowControl/>
        <w:adjustRightInd w:val="0"/>
        <w:snapToGrid w:val="0"/>
        <w:rPr>
          <w:b/>
          <w:bCs/>
          <w:snapToGrid w:val="0"/>
          <w:lang w:val="it-IT"/>
        </w:rPr>
      </w:pPr>
    </w:p>
    <w:p w14:paraId="71440E5D" w14:textId="3F9CF636" w:rsidR="005207FE" w:rsidRPr="005E467B" w:rsidRDefault="00854A8F" w:rsidP="00F57B8C">
      <w:pPr>
        <w:pStyle w:val="a3"/>
        <w:widowControl/>
        <w:adjustRightInd w:val="0"/>
        <w:snapToGrid w:val="0"/>
        <w:rPr>
          <w:snapToGrid w:val="0"/>
          <w:lang w:val="it-IT"/>
        </w:rPr>
      </w:pPr>
      <w:r w:rsidRPr="005E467B">
        <w:rPr>
          <w:snapToGrid w:val="0"/>
          <w:lang w:val="it-IT"/>
        </w:rPr>
        <w:t xml:space="preserve">Effetti indesiderati </w:t>
      </w:r>
      <w:r w:rsidRPr="005E467B">
        <w:rPr>
          <w:b/>
          <w:snapToGrid w:val="0"/>
          <w:lang w:val="it-IT"/>
        </w:rPr>
        <w:t xml:space="preserve">molto comuni </w:t>
      </w:r>
      <w:r w:rsidRPr="005E467B">
        <w:rPr>
          <w:snapToGrid w:val="0"/>
          <w:lang w:val="it-IT"/>
        </w:rPr>
        <w:t>(</w:t>
      </w:r>
      <w:r w:rsidR="00D84B89">
        <w:rPr>
          <w:lang w:val="it-IT"/>
        </w:rPr>
        <w:t>possono interessare</w:t>
      </w:r>
      <w:r w:rsidRPr="005E467B">
        <w:rPr>
          <w:snapToGrid w:val="0"/>
          <w:lang w:val="it-IT"/>
        </w:rPr>
        <w:t xml:space="preserve"> più di 1 </w:t>
      </w:r>
      <w:r w:rsidR="00812168">
        <w:rPr>
          <w:lang w:val="it-IT"/>
        </w:rPr>
        <w:t>persona</w:t>
      </w:r>
      <w:r w:rsidRPr="005E467B">
        <w:rPr>
          <w:snapToGrid w:val="0"/>
          <w:lang w:val="it-IT"/>
        </w:rPr>
        <w:t xml:space="preserve"> su 10)</w:t>
      </w:r>
      <w:r w:rsidRPr="005E467B">
        <w:rPr>
          <w:b/>
          <w:snapToGrid w:val="0"/>
          <w:lang w:val="it-IT"/>
        </w:rPr>
        <w:t xml:space="preserve">, </w:t>
      </w:r>
      <w:r w:rsidRPr="005E467B">
        <w:rPr>
          <w:snapToGrid w:val="0"/>
          <w:lang w:val="it-IT"/>
        </w:rPr>
        <w:t>che non sono risultati gravi, includono:</w:t>
      </w:r>
    </w:p>
    <w:p w14:paraId="5AE7F713"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stitichezza,</w:t>
      </w:r>
    </w:p>
    <w:p w14:paraId="0FFE8652"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perdita di appetito,</w:t>
      </w:r>
    </w:p>
    <w:p w14:paraId="3273B947"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febbre,</w:t>
      </w:r>
    </w:p>
    <w:p w14:paraId="1C97A932"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problemi agli occhi (inclusa l’aumentata lacrimazione),</w:t>
      </w:r>
    </w:p>
    <w:p w14:paraId="014292D3"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alterazioni del linguaggio,</w:t>
      </w:r>
    </w:p>
    <w:p w14:paraId="720749D8"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alterazione del senso del gusto,</w:t>
      </w:r>
    </w:p>
    <w:p w14:paraId="1CA8CF38"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naso che cola,</w:t>
      </w:r>
    </w:p>
    <w:p w14:paraId="13225E0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pelle secca, desquamazione e infiammazione della pelle, cambiamento del colore della pelle,</w:t>
      </w:r>
    </w:p>
    <w:p w14:paraId="287D0ADB"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perdita di peso corporeo,</w:t>
      </w:r>
    </w:p>
    <w:p w14:paraId="601639C4"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sangue dal naso.</w:t>
      </w:r>
    </w:p>
    <w:p w14:paraId="4FB2F59C" w14:textId="77777777" w:rsidR="00A85F12" w:rsidRPr="005E467B" w:rsidRDefault="00A85F12" w:rsidP="00F57B8C">
      <w:pPr>
        <w:widowControl/>
        <w:adjustRightInd w:val="0"/>
        <w:snapToGrid w:val="0"/>
        <w:rPr>
          <w:snapToGrid w:val="0"/>
          <w:lang w:val="it-IT"/>
        </w:rPr>
      </w:pPr>
    </w:p>
    <w:p w14:paraId="1F85409C" w14:textId="0F238197" w:rsidR="005207FE" w:rsidRPr="005E467B" w:rsidRDefault="00854A8F" w:rsidP="00F57B8C">
      <w:pPr>
        <w:pStyle w:val="a3"/>
        <w:widowControl/>
        <w:adjustRightInd w:val="0"/>
        <w:snapToGrid w:val="0"/>
        <w:rPr>
          <w:snapToGrid w:val="0"/>
          <w:lang w:val="it-IT"/>
        </w:rPr>
      </w:pPr>
      <w:r w:rsidRPr="005E467B">
        <w:rPr>
          <w:snapToGrid w:val="0"/>
          <w:lang w:val="it-IT"/>
        </w:rPr>
        <w:t xml:space="preserve">Effetti indesiderati </w:t>
      </w:r>
      <w:r w:rsidRPr="005E467B">
        <w:rPr>
          <w:b/>
          <w:snapToGrid w:val="0"/>
          <w:lang w:val="it-IT"/>
        </w:rPr>
        <w:t xml:space="preserve">comuni </w:t>
      </w:r>
      <w:r w:rsidRPr="005E467B">
        <w:rPr>
          <w:snapToGrid w:val="0"/>
          <w:lang w:val="it-IT"/>
        </w:rPr>
        <w:t>(</w:t>
      </w:r>
      <w:r w:rsidR="00D264F5">
        <w:rPr>
          <w:lang w:val="it-IT"/>
        </w:rPr>
        <w:t>possono interessare fino</w:t>
      </w:r>
      <w:r w:rsidRPr="005E467B">
        <w:rPr>
          <w:snapToGrid w:val="0"/>
          <w:lang w:val="it-IT"/>
        </w:rPr>
        <w:t xml:space="preserve"> </w:t>
      </w:r>
      <w:r w:rsidR="005670CA">
        <w:rPr>
          <w:lang w:val="it-IT"/>
        </w:rPr>
        <w:t>a</w:t>
      </w:r>
      <w:r w:rsidR="005670CA" w:rsidRPr="005E467B">
        <w:rPr>
          <w:snapToGrid w:val="0"/>
          <w:lang w:val="it-IT"/>
        </w:rPr>
        <w:t xml:space="preserve"> </w:t>
      </w:r>
      <w:r w:rsidRPr="005E467B">
        <w:rPr>
          <w:snapToGrid w:val="0"/>
          <w:lang w:val="it-IT"/>
        </w:rPr>
        <w:t xml:space="preserve">1 </w:t>
      </w:r>
      <w:r w:rsidR="005217CF">
        <w:rPr>
          <w:lang w:val="it-IT"/>
        </w:rPr>
        <w:t>persona</w:t>
      </w:r>
      <w:r w:rsidRPr="005E467B">
        <w:rPr>
          <w:snapToGrid w:val="0"/>
          <w:lang w:val="it-IT"/>
        </w:rPr>
        <w:t xml:space="preserve"> 10), che non sono risultati gravi, includono:</w:t>
      </w:r>
    </w:p>
    <w:p w14:paraId="560C5977" w14:textId="77777777" w:rsidR="005207FE" w:rsidRPr="005E467B" w:rsidRDefault="00854A8F" w:rsidP="00F57B8C">
      <w:pPr>
        <w:pStyle w:val="a4"/>
        <w:widowControl/>
        <w:numPr>
          <w:ilvl w:val="0"/>
          <w:numId w:val="3"/>
        </w:numPr>
        <w:adjustRightInd w:val="0"/>
        <w:snapToGrid w:val="0"/>
        <w:ind w:left="0" w:firstLine="0"/>
        <w:rPr>
          <w:snapToGrid w:val="0"/>
          <w:lang w:val="it-IT"/>
        </w:rPr>
      </w:pPr>
      <w:r w:rsidRPr="005E467B">
        <w:rPr>
          <w:snapToGrid w:val="0"/>
          <w:lang w:val="it-IT"/>
        </w:rPr>
        <w:t>cambiamenti della voce e raucedine.</w:t>
      </w:r>
    </w:p>
    <w:p w14:paraId="32D11E4C" w14:textId="77777777" w:rsidR="005207FE" w:rsidRPr="005E467B" w:rsidRDefault="005207FE" w:rsidP="00F57B8C">
      <w:pPr>
        <w:pStyle w:val="a3"/>
        <w:widowControl/>
        <w:adjustRightInd w:val="0"/>
        <w:snapToGrid w:val="0"/>
        <w:rPr>
          <w:snapToGrid w:val="0"/>
          <w:lang w:val="it-IT"/>
        </w:rPr>
      </w:pPr>
    </w:p>
    <w:p w14:paraId="1B840AF3" w14:textId="77777777" w:rsidR="005207FE" w:rsidRPr="005E467B" w:rsidRDefault="00854A8F" w:rsidP="00F57B8C">
      <w:pPr>
        <w:pStyle w:val="a3"/>
        <w:widowControl/>
        <w:adjustRightInd w:val="0"/>
        <w:snapToGrid w:val="0"/>
        <w:rPr>
          <w:snapToGrid w:val="0"/>
          <w:lang w:val="it-IT"/>
        </w:rPr>
      </w:pPr>
      <w:r w:rsidRPr="005E467B">
        <w:rPr>
          <w:snapToGrid w:val="0"/>
          <w:lang w:val="it-IT"/>
        </w:rPr>
        <w:t>I pazienti con più di 65 anni presentano un maggiore rischio di avere i seguenti effetti indesiderati:</w:t>
      </w:r>
    </w:p>
    <w:p w14:paraId="33A4CEBD"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coaguli di sangue nelle arterie, che possono determinare ictus o attacco cardiaco,</w:t>
      </w:r>
    </w:p>
    <w:p w14:paraId="549C06EB"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riduzione del numero di globuli bianchi e delle cellule che contribuiscono alla coagulazione del sangue,</w:t>
      </w:r>
    </w:p>
    <w:p w14:paraId="00C2528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diarrea,</w:t>
      </w:r>
    </w:p>
    <w:p w14:paraId="39E56AEC"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senso di malessere,</w:t>
      </w:r>
    </w:p>
    <w:p w14:paraId="3143C41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mal di testa,</w:t>
      </w:r>
    </w:p>
    <w:p w14:paraId="0FC5877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senso di affaticamento,</w:t>
      </w:r>
    </w:p>
    <w:p w14:paraId="27E97D33"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pressione sanguigna elevata.</w:t>
      </w:r>
    </w:p>
    <w:p w14:paraId="4374D921" w14:textId="77777777" w:rsidR="005207FE" w:rsidRPr="005E467B" w:rsidRDefault="005207FE" w:rsidP="00F57B8C">
      <w:pPr>
        <w:pStyle w:val="a3"/>
        <w:widowControl/>
        <w:adjustRightInd w:val="0"/>
        <w:snapToGrid w:val="0"/>
        <w:rPr>
          <w:snapToGrid w:val="0"/>
          <w:lang w:val="it-IT"/>
        </w:rPr>
      </w:pPr>
    </w:p>
    <w:p w14:paraId="74BAAB64" w14:textId="1C1451E4"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può inoltre determinare delle alterazioni nei risultati delle analisi di laboratorio prescritte dal medico. Queste comprendono: una riduzione del numero dei globuli bianchi, in particolare dei neutrofili (un tipo di globuli bianchi che aiuta a proteggere dalle infezioni) nel sangue, presenza di proteine nelle urine, riduzione del potassio, del sodio o del fosforo (un minerale) nel sangue, aumento della glicemia, aumento della fosfatasi alcalina (un enzima) nel sangue; aumento della creatinina sierica (una proteina misurata attraverso le analisi del sangue per valutare come funzionano i suoi reni); riduzione dell’emoglobina (che si trova nei globuli rossi e trasporta l’ossigeno), che può essere grave.</w:t>
      </w:r>
    </w:p>
    <w:p w14:paraId="384E0474" w14:textId="77777777" w:rsidR="005207FE" w:rsidRPr="005E467B" w:rsidRDefault="005207FE" w:rsidP="00F57B8C">
      <w:pPr>
        <w:pStyle w:val="a3"/>
        <w:widowControl/>
        <w:adjustRightInd w:val="0"/>
        <w:snapToGrid w:val="0"/>
        <w:rPr>
          <w:snapToGrid w:val="0"/>
          <w:lang w:val="it-IT"/>
        </w:rPr>
      </w:pPr>
    </w:p>
    <w:p w14:paraId="240DA9FD" w14:textId="77777777" w:rsidR="005207FE" w:rsidRPr="005E467B" w:rsidRDefault="00854A8F" w:rsidP="00F57B8C">
      <w:pPr>
        <w:pStyle w:val="a3"/>
        <w:widowControl/>
        <w:adjustRightInd w:val="0"/>
        <w:snapToGrid w:val="0"/>
        <w:rPr>
          <w:snapToGrid w:val="0"/>
          <w:lang w:val="it-IT"/>
        </w:rPr>
      </w:pPr>
      <w:r w:rsidRPr="005E467B">
        <w:rPr>
          <w:snapToGrid w:val="0"/>
          <w:lang w:val="it-IT"/>
        </w:rPr>
        <w:t>Dolore in bocca, ai denti e/o alla mandibola/mascella, gonfiore o vesciche nella bocca, intorpidimento o sensazione di pesantezza alla mandibola/mascella o perdita di un dente. Questi possono essere segni e sintomi di danno all’osso della mandibola/mascella (osteonecrosi). Informi immediatamente il medico e il dentista se si verifica uno di questi effetti.</w:t>
      </w:r>
    </w:p>
    <w:p w14:paraId="3B3F0C34" w14:textId="77777777" w:rsidR="005207FE" w:rsidRPr="005E467B" w:rsidRDefault="005207FE" w:rsidP="00F57B8C">
      <w:pPr>
        <w:pStyle w:val="a3"/>
        <w:widowControl/>
        <w:adjustRightInd w:val="0"/>
        <w:snapToGrid w:val="0"/>
        <w:rPr>
          <w:snapToGrid w:val="0"/>
          <w:lang w:val="it-IT"/>
        </w:rPr>
      </w:pPr>
    </w:p>
    <w:p w14:paraId="7CC3F0B1" w14:textId="29F1B60C" w:rsidR="005207FE" w:rsidRPr="005E467B" w:rsidRDefault="00854A8F" w:rsidP="00F57B8C">
      <w:pPr>
        <w:pStyle w:val="a3"/>
        <w:widowControl/>
        <w:adjustRightInd w:val="0"/>
        <w:snapToGrid w:val="0"/>
        <w:rPr>
          <w:snapToGrid w:val="0"/>
          <w:lang w:val="it-IT"/>
        </w:rPr>
      </w:pPr>
      <w:r w:rsidRPr="005E467B">
        <w:rPr>
          <w:snapToGrid w:val="0"/>
          <w:lang w:val="it-IT"/>
        </w:rPr>
        <w:t xml:space="preserve">Donne in premenopausa (donne che hanno un ciclo mestruale) </w:t>
      </w:r>
      <w:r w:rsidR="00A07094" w:rsidRPr="005E467B">
        <w:rPr>
          <w:snapToGrid w:val="0"/>
          <w:lang w:val="it-IT"/>
        </w:rPr>
        <w:t>po</w:t>
      </w:r>
      <w:r w:rsidR="00A07094">
        <w:rPr>
          <w:snapToGrid w:val="0"/>
          <w:lang w:val="it-IT"/>
        </w:rPr>
        <w:t>ssono</w:t>
      </w:r>
      <w:r w:rsidR="00A07094" w:rsidRPr="005E467B">
        <w:rPr>
          <w:snapToGrid w:val="0"/>
          <w:lang w:val="it-IT"/>
        </w:rPr>
        <w:t xml:space="preserve"> </w:t>
      </w:r>
      <w:r w:rsidRPr="005E467B">
        <w:rPr>
          <w:snapToGrid w:val="0"/>
          <w:lang w:val="it-IT"/>
        </w:rPr>
        <w:t xml:space="preserve">notare irregolarità dei cicli mestruali, assenza di mestruazioni e </w:t>
      </w:r>
      <w:r w:rsidR="00ED0530" w:rsidRPr="005E467B">
        <w:rPr>
          <w:snapToGrid w:val="0"/>
          <w:lang w:val="it-IT"/>
        </w:rPr>
        <w:t>po</w:t>
      </w:r>
      <w:r w:rsidR="00ED0530">
        <w:rPr>
          <w:snapToGrid w:val="0"/>
          <w:lang w:val="it-IT"/>
        </w:rPr>
        <w:t>ssono</w:t>
      </w:r>
      <w:r w:rsidR="00ED0530" w:rsidRPr="005E467B">
        <w:rPr>
          <w:snapToGrid w:val="0"/>
          <w:lang w:val="it-IT"/>
        </w:rPr>
        <w:t xml:space="preserve"> </w:t>
      </w:r>
      <w:r w:rsidRPr="005E467B">
        <w:rPr>
          <w:snapToGrid w:val="0"/>
          <w:lang w:val="it-IT"/>
        </w:rPr>
        <w:t>avere conseguenze negative sulla fertilità. Qualora stia considerando di avere figli, deve discutere con il medico prima di iniziare il trattamento.</w:t>
      </w:r>
    </w:p>
    <w:p w14:paraId="03F5B349" w14:textId="77777777" w:rsidR="005207FE" w:rsidRPr="005E467B" w:rsidRDefault="005207FE" w:rsidP="00F57B8C">
      <w:pPr>
        <w:pStyle w:val="a3"/>
        <w:widowControl/>
        <w:adjustRightInd w:val="0"/>
        <w:snapToGrid w:val="0"/>
        <w:rPr>
          <w:snapToGrid w:val="0"/>
          <w:lang w:val="it-IT"/>
        </w:rPr>
      </w:pPr>
    </w:p>
    <w:p w14:paraId="03EBAA1A" w14:textId="52965139" w:rsidR="005207FE" w:rsidRPr="005E467B" w:rsidRDefault="002D1DC3" w:rsidP="00F57B8C">
      <w:pPr>
        <w:pStyle w:val="a3"/>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è stato sviluppato e realizzato per il trattamento del tumore mediante iniezione endovenosa. Non è stato sviluppato o realizzato per la somministrazione mediante iniezione all’interno dell’occhio. </w:t>
      </w:r>
      <w:r w:rsidR="00854A8F" w:rsidRPr="005E467B">
        <w:rPr>
          <w:snapToGrid w:val="0"/>
          <w:lang w:val="it-IT"/>
        </w:rPr>
        <w:lastRenderedPageBreak/>
        <w:t xml:space="preserve">Non è quindi autorizzato l’utilizzo di questa via di somministrazione. Quando </w:t>
      </w:r>
      <w:r w:rsidR="0087214E">
        <w:rPr>
          <w:snapToGrid w:val="0"/>
          <w:lang w:val="it-IT"/>
        </w:rPr>
        <w:t>bevacizumab</w:t>
      </w:r>
      <w:r w:rsidR="00854A8F" w:rsidRPr="005E467B">
        <w:rPr>
          <w:snapToGrid w:val="0"/>
          <w:lang w:val="it-IT"/>
        </w:rPr>
        <w:t xml:space="preserve"> è iniettato direttamente all’interno dell’occhio (uso non approvato), si possono manifestare i seguenti effetti indesiderati:</w:t>
      </w:r>
    </w:p>
    <w:p w14:paraId="02E94BDD" w14:textId="77777777" w:rsidR="005207FE" w:rsidRPr="005E467B" w:rsidRDefault="005207FE" w:rsidP="00F57B8C">
      <w:pPr>
        <w:pStyle w:val="a3"/>
        <w:widowControl/>
        <w:adjustRightInd w:val="0"/>
        <w:snapToGrid w:val="0"/>
        <w:rPr>
          <w:snapToGrid w:val="0"/>
          <w:lang w:val="it-IT"/>
        </w:rPr>
      </w:pPr>
    </w:p>
    <w:p w14:paraId="4B101B6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infezione o infiammazione del bulbo oculare,</w:t>
      </w:r>
    </w:p>
    <w:p w14:paraId="43F80826" w14:textId="77777777" w:rsidR="005207FE" w:rsidRPr="005E467B" w:rsidRDefault="00854A8F" w:rsidP="00140491">
      <w:pPr>
        <w:pStyle w:val="a4"/>
        <w:widowControl/>
        <w:numPr>
          <w:ilvl w:val="0"/>
          <w:numId w:val="3"/>
        </w:numPr>
        <w:adjustRightInd w:val="0"/>
        <w:snapToGrid w:val="0"/>
        <w:ind w:left="567" w:hanging="567"/>
        <w:rPr>
          <w:snapToGrid w:val="0"/>
          <w:lang w:val="it-IT"/>
        </w:rPr>
      </w:pPr>
      <w:r w:rsidRPr="005E467B">
        <w:rPr>
          <w:snapToGrid w:val="0"/>
          <w:lang w:val="it-IT"/>
        </w:rPr>
        <w:t>arrossamento dell'occhio, comparsa di particelle o punti fluttuanti nel campo visivo ("mosche</w:t>
      </w:r>
      <w:r w:rsidR="00140491">
        <w:rPr>
          <w:snapToGrid w:val="0"/>
          <w:lang w:val="it-IT"/>
        </w:rPr>
        <w:t> </w:t>
      </w:r>
      <w:r w:rsidRPr="005E467B">
        <w:rPr>
          <w:snapToGrid w:val="0"/>
          <w:lang w:val="it-IT"/>
        </w:rPr>
        <w:t>volanti"), dolore all’occhio,</w:t>
      </w:r>
    </w:p>
    <w:p w14:paraId="1D5D8075"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lampi di luce e "mosche volanti" che progrediscono fino alla perdita di parte del campo visivo,</w:t>
      </w:r>
    </w:p>
    <w:p w14:paraId="2715DC80"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aumento della pressione dell’occhio,</w:t>
      </w:r>
    </w:p>
    <w:p w14:paraId="0CB8E5BB"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emorragie dell’occhio.</w:t>
      </w:r>
    </w:p>
    <w:p w14:paraId="2C51F87F" w14:textId="77777777" w:rsidR="005207FE" w:rsidRPr="005E467B" w:rsidRDefault="005207FE" w:rsidP="00F57B8C">
      <w:pPr>
        <w:pStyle w:val="a3"/>
        <w:widowControl/>
        <w:adjustRightInd w:val="0"/>
        <w:snapToGrid w:val="0"/>
        <w:rPr>
          <w:snapToGrid w:val="0"/>
          <w:lang w:val="it-IT"/>
        </w:rPr>
      </w:pPr>
    </w:p>
    <w:p w14:paraId="5FB6F780" w14:textId="77777777" w:rsidR="005207FE" w:rsidRPr="00731B94" w:rsidRDefault="00854A8F" w:rsidP="00731B94">
      <w:pPr>
        <w:rPr>
          <w:b/>
          <w:bCs/>
          <w:snapToGrid w:val="0"/>
          <w:lang w:val="it-IT"/>
        </w:rPr>
      </w:pPr>
      <w:r w:rsidRPr="00731B94">
        <w:rPr>
          <w:b/>
          <w:bCs/>
          <w:snapToGrid w:val="0"/>
          <w:lang w:val="it-IT"/>
        </w:rPr>
        <w:t>Segnalazione degli effetti indesiderati</w:t>
      </w:r>
    </w:p>
    <w:p w14:paraId="0941E1C3" w14:textId="77777777" w:rsidR="005207FE" w:rsidRPr="005E467B" w:rsidRDefault="00854A8F" w:rsidP="00F57B8C">
      <w:pPr>
        <w:pStyle w:val="a3"/>
        <w:widowControl/>
        <w:adjustRightInd w:val="0"/>
        <w:snapToGrid w:val="0"/>
        <w:rPr>
          <w:snapToGrid w:val="0"/>
          <w:lang w:val="it-IT"/>
        </w:rPr>
      </w:pPr>
      <w:r w:rsidRPr="005E467B">
        <w:rPr>
          <w:snapToGrid w:val="0"/>
          <w:lang w:val="it-IT"/>
        </w:rPr>
        <w:t xml:space="preserve">Se manifesta un qualsiasi effetto indesiderato, compresi quelli non elencati in questo foglio, si rivolga al medico, al farmacista o all’infermiere. Lei può inoltre segnalare gli effetti indesiderati direttamente tramite </w:t>
      </w:r>
      <w:r w:rsidRPr="005E467B">
        <w:rPr>
          <w:snapToGrid w:val="0"/>
          <w:color w:val="000000"/>
          <w:shd w:val="clear" w:color="auto" w:fill="C1C1C1"/>
          <w:lang w:val="it-IT"/>
        </w:rPr>
        <w:t>il sistema nazionale di segnalazione riportato nell’</w:t>
      </w:r>
      <w:r>
        <w:fldChar w:fldCharType="begin"/>
      </w:r>
      <w:r w:rsidRPr="00986AC2">
        <w:rPr>
          <w:lang w:val="fr-CA"/>
        </w:rPr>
        <w:instrText>HYPERLINK "https://www.ema.europa.eu/documents/template-form/appendix-v-adverse-drug-reaction-reporting-details_en.doc" \h</w:instrText>
      </w:r>
      <w:r>
        <w:fldChar w:fldCharType="separate"/>
      </w:r>
      <w:r w:rsidRPr="005E467B">
        <w:rPr>
          <w:snapToGrid w:val="0"/>
          <w:color w:val="0000FF"/>
          <w:u w:val="single" w:color="0000FF"/>
          <w:shd w:val="clear" w:color="auto" w:fill="C1C1C1"/>
          <w:lang w:val="it-IT"/>
        </w:rPr>
        <w:t>Allegato V</w:t>
      </w:r>
      <w:r w:rsidRPr="005E467B">
        <w:rPr>
          <w:snapToGrid w:val="0"/>
          <w:color w:val="0000FF"/>
          <w:u w:val="single" w:color="0000FF"/>
          <w:lang w:val="it-IT"/>
        </w:rPr>
        <w:t>.</w:t>
      </w:r>
      <w:r w:rsidRPr="005E467B">
        <w:rPr>
          <w:snapToGrid w:val="0"/>
          <w:color w:val="0000FF"/>
          <w:lang w:val="it-IT"/>
        </w:rPr>
        <w:t xml:space="preserve"> </w:t>
      </w:r>
      <w:r>
        <w:fldChar w:fldCharType="end"/>
      </w:r>
      <w:r w:rsidRPr="005E467B">
        <w:rPr>
          <w:snapToGrid w:val="0"/>
          <w:color w:val="000000"/>
          <w:lang w:val="it-IT"/>
        </w:rPr>
        <w:t>Segnalando gli effetti indesiderati lei può contribuire a fornire maggiori informazioni sulla sicurezza di questo medicinale.</w:t>
      </w:r>
    </w:p>
    <w:p w14:paraId="3F7EBDC5" w14:textId="77777777" w:rsidR="005207FE" w:rsidRPr="005E467B" w:rsidRDefault="005207FE" w:rsidP="00F57B8C">
      <w:pPr>
        <w:pStyle w:val="a3"/>
        <w:widowControl/>
        <w:adjustRightInd w:val="0"/>
        <w:snapToGrid w:val="0"/>
        <w:rPr>
          <w:snapToGrid w:val="0"/>
          <w:lang w:val="it-IT"/>
        </w:rPr>
      </w:pPr>
    </w:p>
    <w:p w14:paraId="7C4316CA" w14:textId="77777777" w:rsidR="005207FE" w:rsidRPr="005E467B" w:rsidRDefault="005207FE" w:rsidP="00F57B8C">
      <w:pPr>
        <w:pStyle w:val="a3"/>
        <w:widowControl/>
        <w:adjustRightInd w:val="0"/>
        <w:snapToGrid w:val="0"/>
        <w:rPr>
          <w:snapToGrid w:val="0"/>
          <w:lang w:val="it-IT"/>
        </w:rPr>
      </w:pPr>
    </w:p>
    <w:p w14:paraId="34CE36A0" w14:textId="6BB6D6CA" w:rsidR="005207FE" w:rsidRPr="00DC4E91" w:rsidRDefault="00854A8F" w:rsidP="00DC4E91">
      <w:pPr>
        <w:pStyle w:val="a4"/>
        <w:numPr>
          <w:ilvl w:val="0"/>
          <w:numId w:val="16"/>
        </w:numPr>
        <w:ind w:left="567" w:hanging="567"/>
        <w:rPr>
          <w:b/>
          <w:bCs/>
          <w:snapToGrid w:val="0"/>
          <w:lang w:val="it-IT"/>
        </w:rPr>
      </w:pPr>
      <w:r w:rsidRPr="00DC4E91">
        <w:rPr>
          <w:b/>
          <w:bCs/>
          <w:snapToGrid w:val="0"/>
          <w:lang w:val="it-IT"/>
        </w:rPr>
        <w:t xml:space="preserve">Come conservare </w:t>
      </w:r>
      <w:r w:rsidR="002D1DC3" w:rsidRPr="00DC4E91">
        <w:rPr>
          <w:b/>
          <w:bCs/>
          <w:noProof/>
          <w:color w:val="000000"/>
          <w:lang w:val="en-GB" w:eastAsia="ko-KR"/>
        </w:rPr>
        <w:t>Vegzelma</w:t>
      </w:r>
    </w:p>
    <w:p w14:paraId="661259AF" w14:textId="77777777" w:rsidR="005207FE" w:rsidRPr="005E467B" w:rsidRDefault="005207FE" w:rsidP="00F57B8C">
      <w:pPr>
        <w:pStyle w:val="a3"/>
        <w:widowControl/>
        <w:adjustRightInd w:val="0"/>
        <w:snapToGrid w:val="0"/>
        <w:rPr>
          <w:b/>
          <w:snapToGrid w:val="0"/>
          <w:lang w:val="it-IT"/>
        </w:rPr>
      </w:pPr>
    </w:p>
    <w:p w14:paraId="69078C4D" w14:textId="77777777" w:rsidR="005207FE" w:rsidRPr="005E467B" w:rsidRDefault="00854A8F" w:rsidP="00F57B8C">
      <w:pPr>
        <w:pStyle w:val="a3"/>
        <w:widowControl/>
        <w:adjustRightInd w:val="0"/>
        <w:snapToGrid w:val="0"/>
        <w:rPr>
          <w:snapToGrid w:val="0"/>
          <w:lang w:val="it-IT"/>
        </w:rPr>
      </w:pPr>
      <w:r w:rsidRPr="005E467B">
        <w:rPr>
          <w:snapToGrid w:val="0"/>
          <w:lang w:val="it-IT"/>
        </w:rPr>
        <w:t>Tenere questo medicinale fuori dalla vista e dalla portata dei bambini.</w:t>
      </w:r>
    </w:p>
    <w:p w14:paraId="619E5E3B" w14:textId="77777777" w:rsidR="00A85F12" w:rsidRPr="005E467B" w:rsidRDefault="00A85F12" w:rsidP="00F57B8C">
      <w:pPr>
        <w:widowControl/>
        <w:adjustRightInd w:val="0"/>
        <w:snapToGrid w:val="0"/>
        <w:rPr>
          <w:snapToGrid w:val="0"/>
          <w:lang w:val="it-IT"/>
        </w:rPr>
      </w:pPr>
    </w:p>
    <w:p w14:paraId="1391EBBB" w14:textId="77777777" w:rsidR="005207FE" w:rsidRPr="005E467B" w:rsidRDefault="00854A8F" w:rsidP="00F57B8C">
      <w:pPr>
        <w:pStyle w:val="a3"/>
        <w:widowControl/>
        <w:adjustRightInd w:val="0"/>
        <w:snapToGrid w:val="0"/>
        <w:rPr>
          <w:snapToGrid w:val="0"/>
          <w:lang w:val="it-IT"/>
        </w:rPr>
      </w:pPr>
      <w:r w:rsidRPr="005E467B">
        <w:rPr>
          <w:snapToGrid w:val="0"/>
          <w:lang w:val="it-IT"/>
        </w:rPr>
        <w:t>Non usi questo medicinale dopo la data di scadenza che è riportata sull’imballaggio esterno e sull'etichetta del flaconcino dopo l’abbreviazione “Scad./EXP”. La data di scadenza si riferisce all’ultimo giorno d</w:t>
      </w:r>
      <w:r w:rsidR="00ED0530">
        <w:rPr>
          <w:snapToGrid w:val="0"/>
          <w:lang w:val="it-IT"/>
        </w:rPr>
        <w:t>i qu</w:t>
      </w:r>
      <w:r w:rsidRPr="005E467B">
        <w:rPr>
          <w:snapToGrid w:val="0"/>
          <w:lang w:val="it-IT"/>
        </w:rPr>
        <w:t>el mese.</w:t>
      </w:r>
    </w:p>
    <w:p w14:paraId="600D26CB" w14:textId="77777777" w:rsidR="005207FE" w:rsidRPr="005E467B" w:rsidRDefault="005207FE" w:rsidP="00F57B8C">
      <w:pPr>
        <w:pStyle w:val="a3"/>
        <w:widowControl/>
        <w:adjustRightInd w:val="0"/>
        <w:snapToGrid w:val="0"/>
        <w:rPr>
          <w:snapToGrid w:val="0"/>
          <w:lang w:val="it-IT"/>
        </w:rPr>
      </w:pPr>
    </w:p>
    <w:p w14:paraId="73962CFC" w14:textId="77777777" w:rsidR="00A04499" w:rsidRDefault="00854A8F" w:rsidP="00943BEE">
      <w:pPr>
        <w:pStyle w:val="a3"/>
        <w:widowControl/>
        <w:adjustRightInd w:val="0"/>
        <w:snapToGrid w:val="0"/>
        <w:rPr>
          <w:snapToGrid w:val="0"/>
          <w:lang w:val="it-IT"/>
        </w:rPr>
      </w:pPr>
      <w:r w:rsidRPr="005E467B">
        <w:rPr>
          <w:snapToGrid w:val="0"/>
          <w:lang w:val="it-IT"/>
        </w:rPr>
        <w:t>Conservare in frigorifero (2°C</w:t>
      </w:r>
      <w:r w:rsidR="00075BCC">
        <w:rPr>
          <w:snapToGrid w:val="0"/>
          <w:lang w:val="it-IT"/>
        </w:rPr>
        <w:noBreakHyphen/>
      </w:r>
      <w:r w:rsidRPr="005E467B">
        <w:rPr>
          <w:snapToGrid w:val="0"/>
          <w:lang w:val="it-IT"/>
        </w:rPr>
        <w:t xml:space="preserve">8°C). </w:t>
      </w:r>
    </w:p>
    <w:p w14:paraId="6348A752" w14:textId="77777777" w:rsidR="005207FE" w:rsidRDefault="00854A8F" w:rsidP="00F57B8C">
      <w:pPr>
        <w:pStyle w:val="a3"/>
        <w:widowControl/>
        <w:adjustRightInd w:val="0"/>
        <w:snapToGrid w:val="0"/>
        <w:rPr>
          <w:snapToGrid w:val="0"/>
          <w:lang w:val="it-IT"/>
        </w:rPr>
      </w:pPr>
      <w:r w:rsidRPr="005E467B">
        <w:rPr>
          <w:snapToGrid w:val="0"/>
          <w:lang w:val="it-IT"/>
        </w:rPr>
        <w:t>Non congelare.</w:t>
      </w:r>
    </w:p>
    <w:p w14:paraId="7547E4A7" w14:textId="77777777" w:rsidR="00621443" w:rsidRPr="005E467B" w:rsidRDefault="00621443" w:rsidP="00F57B8C">
      <w:pPr>
        <w:pStyle w:val="a3"/>
        <w:widowControl/>
        <w:adjustRightInd w:val="0"/>
        <w:snapToGrid w:val="0"/>
        <w:rPr>
          <w:snapToGrid w:val="0"/>
          <w:lang w:val="it-IT"/>
        </w:rPr>
      </w:pPr>
    </w:p>
    <w:p w14:paraId="621BE223" w14:textId="77777777" w:rsidR="005207FE" w:rsidRPr="005E467B" w:rsidRDefault="00854A8F" w:rsidP="00F57B8C">
      <w:pPr>
        <w:pStyle w:val="a3"/>
        <w:widowControl/>
        <w:adjustRightInd w:val="0"/>
        <w:snapToGrid w:val="0"/>
        <w:rPr>
          <w:snapToGrid w:val="0"/>
          <w:lang w:val="it-IT"/>
        </w:rPr>
      </w:pPr>
      <w:r w:rsidRPr="005E467B">
        <w:rPr>
          <w:snapToGrid w:val="0"/>
          <w:lang w:val="it-IT"/>
        </w:rPr>
        <w:t>Tenere il flaconcino nell’imballaggio esterno per proteggere il medicinale dalla luce.</w:t>
      </w:r>
    </w:p>
    <w:p w14:paraId="62BF4223" w14:textId="77777777" w:rsidR="005207FE" w:rsidRPr="005E467B" w:rsidRDefault="005207FE" w:rsidP="00F57B8C">
      <w:pPr>
        <w:pStyle w:val="a3"/>
        <w:widowControl/>
        <w:adjustRightInd w:val="0"/>
        <w:snapToGrid w:val="0"/>
        <w:rPr>
          <w:snapToGrid w:val="0"/>
          <w:lang w:val="it-IT"/>
        </w:rPr>
      </w:pPr>
    </w:p>
    <w:p w14:paraId="5E59285B" w14:textId="605AF07A" w:rsidR="005207FE" w:rsidRPr="005E467B" w:rsidRDefault="00854A8F" w:rsidP="00F57B8C">
      <w:pPr>
        <w:pStyle w:val="a3"/>
        <w:widowControl/>
        <w:adjustRightInd w:val="0"/>
        <w:snapToGrid w:val="0"/>
        <w:rPr>
          <w:snapToGrid w:val="0"/>
          <w:lang w:val="it-IT"/>
        </w:rPr>
      </w:pPr>
      <w:r w:rsidRPr="005E467B">
        <w:rPr>
          <w:snapToGrid w:val="0"/>
          <w:lang w:val="it-IT"/>
        </w:rPr>
        <w:t xml:space="preserve">Le soluzioni per infusione devono essere utilizzate immediatamente dopo essere state diluite. Nel caso in cui l’utilizzo non fosse immediato, l’utilizzatore è da ritenersi responsabile dei tempi e delle condizioni di conservazione, che normalmente non dovrebbero superare le 24 ore a temperatura compresa tra 2°C e 8°C, a meno che le soluzioni per infusione non siano state preparate in un ambiente sterile. Se la diluizione è avvenuta in un ambiente sterile, </w:t>
      </w:r>
      <w:r w:rsidR="002D1DC3">
        <w:rPr>
          <w:noProof/>
          <w:color w:val="000000"/>
          <w:lang w:val="it-IT" w:eastAsia="ko-KR"/>
        </w:rPr>
        <w:t>Vegzelma</w:t>
      </w:r>
      <w:r w:rsidRPr="005E467B">
        <w:rPr>
          <w:snapToGrid w:val="0"/>
          <w:lang w:val="it-IT"/>
        </w:rPr>
        <w:t xml:space="preserve"> è stabile per </w:t>
      </w:r>
      <w:r w:rsidR="00EA32E5">
        <w:rPr>
          <w:snapToGrid w:val="0"/>
          <w:lang w:val="it-IT"/>
        </w:rPr>
        <w:t>6</w:t>
      </w:r>
      <w:r w:rsidRPr="005E467B">
        <w:rPr>
          <w:snapToGrid w:val="0"/>
          <w:lang w:val="it-IT"/>
        </w:rPr>
        <w:t>0 giorni a temperatura compresa tra 2°C e 8°C più altr</w:t>
      </w:r>
      <w:r w:rsidR="008B25CE">
        <w:rPr>
          <w:snapToGrid w:val="0"/>
          <w:lang w:val="it-IT"/>
        </w:rPr>
        <w:t>i 7 giorni</w:t>
      </w:r>
      <w:r w:rsidRPr="005E467B">
        <w:rPr>
          <w:snapToGrid w:val="0"/>
          <w:lang w:val="it-IT"/>
        </w:rPr>
        <w:t xml:space="preserve"> a temperatura compresa tra 2°C e 30°C.</w:t>
      </w:r>
    </w:p>
    <w:p w14:paraId="1D6E1DA0" w14:textId="77777777" w:rsidR="005207FE" w:rsidRPr="005E467B" w:rsidRDefault="005207FE" w:rsidP="00F57B8C">
      <w:pPr>
        <w:pStyle w:val="a3"/>
        <w:widowControl/>
        <w:adjustRightInd w:val="0"/>
        <w:snapToGrid w:val="0"/>
        <w:rPr>
          <w:snapToGrid w:val="0"/>
          <w:lang w:val="it-IT"/>
        </w:rPr>
      </w:pPr>
    </w:p>
    <w:p w14:paraId="2473528D" w14:textId="1BC86425" w:rsidR="005207FE" w:rsidRPr="005E467B" w:rsidRDefault="00854A8F" w:rsidP="00F57B8C">
      <w:pPr>
        <w:pStyle w:val="a3"/>
        <w:widowControl/>
        <w:adjustRightInd w:val="0"/>
        <w:snapToGrid w:val="0"/>
        <w:rPr>
          <w:snapToGrid w:val="0"/>
          <w:lang w:val="it-IT"/>
        </w:rPr>
      </w:pPr>
      <w:r w:rsidRPr="005E467B">
        <w:rPr>
          <w:snapToGrid w:val="0"/>
          <w:lang w:val="it-IT"/>
        </w:rPr>
        <w:t xml:space="preserve">Non usi </w:t>
      </w:r>
      <w:r w:rsidR="002D1DC3">
        <w:rPr>
          <w:noProof/>
          <w:color w:val="000000"/>
          <w:lang w:val="it-IT" w:eastAsia="ko-KR"/>
        </w:rPr>
        <w:t>Vegzelma</w:t>
      </w:r>
      <w:r w:rsidRPr="005E467B">
        <w:rPr>
          <w:snapToGrid w:val="0"/>
          <w:lang w:val="it-IT"/>
        </w:rPr>
        <w:t xml:space="preserve"> se nota materiale particellare o variazioni di colore prima della somministrazione.</w:t>
      </w:r>
    </w:p>
    <w:p w14:paraId="7732B360" w14:textId="77777777" w:rsidR="005207FE" w:rsidRPr="005E467B" w:rsidRDefault="005207FE" w:rsidP="00F57B8C">
      <w:pPr>
        <w:pStyle w:val="a3"/>
        <w:widowControl/>
        <w:adjustRightInd w:val="0"/>
        <w:snapToGrid w:val="0"/>
        <w:rPr>
          <w:snapToGrid w:val="0"/>
          <w:lang w:val="it-IT"/>
        </w:rPr>
      </w:pPr>
    </w:p>
    <w:p w14:paraId="6F186701" w14:textId="77777777" w:rsidR="005207FE" w:rsidRPr="005E467B" w:rsidRDefault="00854A8F" w:rsidP="00F57B8C">
      <w:pPr>
        <w:pStyle w:val="a3"/>
        <w:widowControl/>
        <w:adjustRightInd w:val="0"/>
        <w:snapToGrid w:val="0"/>
        <w:rPr>
          <w:snapToGrid w:val="0"/>
          <w:lang w:val="it-IT"/>
        </w:rPr>
      </w:pPr>
      <w:r w:rsidRPr="005E467B">
        <w:rPr>
          <w:snapToGrid w:val="0"/>
          <w:lang w:val="it-IT"/>
        </w:rPr>
        <w:t>Non getti alcun medicinale nell’acqua di scarico e nei rifiuti domestici. Chieda al farmacista come eliminare i medicinali che non utilizza più. Questo aiuterà a proteggere l’ambiente.</w:t>
      </w:r>
    </w:p>
    <w:p w14:paraId="16347864" w14:textId="77777777" w:rsidR="005207FE" w:rsidRPr="005E467B" w:rsidRDefault="005207FE" w:rsidP="00F57B8C">
      <w:pPr>
        <w:pStyle w:val="a3"/>
        <w:widowControl/>
        <w:adjustRightInd w:val="0"/>
        <w:snapToGrid w:val="0"/>
        <w:rPr>
          <w:snapToGrid w:val="0"/>
          <w:lang w:val="it-IT"/>
        </w:rPr>
      </w:pPr>
    </w:p>
    <w:p w14:paraId="75FB64E0" w14:textId="77777777" w:rsidR="005207FE" w:rsidRPr="005E467B" w:rsidRDefault="005207FE" w:rsidP="00F57B8C">
      <w:pPr>
        <w:pStyle w:val="a3"/>
        <w:widowControl/>
        <w:adjustRightInd w:val="0"/>
        <w:snapToGrid w:val="0"/>
        <w:rPr>
          <w:snapToGrid w:val="0"/>
          <w:lang w:val="it-IT"/>
        </w:rPr>
      </w:pPr>
    </w:p>
    <w:p w14:paraId="4859C954" w14:textId="77777777" w:rsidR="00A04499" w:rsidRPr="00DC4E91" w:rsidRDefault="00854A8F" w:rsidP="00DC4E91">
      <w:pPr>
        <w:pStyle w:val="a4"/>
        <w:numPr>
          <w:ilvl w:val="0"/>
          <w:numId w:val="16"/>
        </w:numPr>
        <w:ind w:left="567" w:hanging="567"/>
        <w:rPr>
          <w:b/>
          <w:bCs/>
          <w:snapToGrid w:val="0"/>
          <w:lang w:val="it-IT"/>
        </w:rPr>
      </w:pPr>
      <w:r w:rsidRPr="00DC4E91">
        <w:rPr>
          <w:b/>
          <w:bCs/>
          <w:snapToGrid w:val="0"/>
          <w:lang w:val="it-IT"/>
        </w:rPr>
        <w:t xml:space="preserve">Contenuto della confezione e altre informazioni </w:t>
      </w:r>
    </w:p>
    <w:p w14:paraId="378D8158" w14:textId="77777777" w:rsidR="00A04499" w:rsidRDefault="00A04499" w:rsidP="00731B94">
      <w:pPr>
        <w:rPr>
          <w:snapToGrid w:val="0"/>
          <w:lang w:val="it-IT"/>
        </w:rPr>
      </w:pPr>
    </w:p>
    <w:p w14:paraId="4AA7E10A" w14:textId="71B6A187" w:rsidR="005207FE" w:rsidRPr="00731B94" w:rsidRDefault="00854A8F" w:rsidP="00731B94">
      <w:pPr>
        <w:rPr>
          <w:b/>
          <w:bCs/>
          <w:snapToGrid w:val="0"/>
          <w:lang w:val="it-IT"/>
        </w:rPr>
      </w:pPr>
      <w:r w:rsidRPr="00731B94">
        <w:rPr>
          <w:b/>
          <w:bCs/>
          <w:snapToGrid w:val="0"/>
          <w:lang w:val="it-IT"/>
        </w:rPr>
        <w:t xml:space="preserve">Cosa contiene </w:t>
      </w:r>
      <w:r w:rsidR="002D1DC3" w:rsidRPr="00731B94">
        <w:rPr>
          <w:b/>
          <w:bCs/>
          <w:noProof/>
          <w:color w:val="000000"/>
          <w:lang w:val="en-GB" w:eastAsia="ko-KR"/>
        </w:rPr>
        <w:t>Vegzelma</w:t>
      </w:r>
    </w:p>
    <w:p w14:paraId="25710ED5" w14:textId="77777777" w:rsidR="00A04499" w:rsidRPr="00A04499" w:rsidRDefault="00A04499" w:rsidP="00731B94">
      <w:pPr>
        <w:rPr>
          <w:snapToGrid w:val="0"/>
          <w:lang w:val="it-IT"/>
        </w:rPr>
      </w:pPr>
    </w:p>
    <w:p w14:paraId="7D52BED1"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Il principio attivo è bevacizumab.</w:t>
      </w:r>
    </w:p>
    <w:p w14:paraId="6A6F5607" w14:textId="77777777" w:rsidR="005207FE" w:rsidRPr="005E467B" w:rsidRDefault="00854A8F" w:rsidP="00F57B8C">
      <w:pPr>
        <w:pStyle w:val="a3"/>
        <w:widowControl/>
        <w:adjustRightInd w:val="0"/>
        <w:snapToGrid w:val="0"/>
        <w:ind w:left="567"/>
        <w:rPr>
          <w:snapToGrid w:val="0"/>
          <w:lang w:val="it-IT"/>
        </w:rPr>
      </w:pPr>
      <w:r w:rsidRPr="005E467B">
        <w:rPr>
          <w:snapToGrid w:val="0"/>
          <w:lang w:val="it-IT"/>
        </w:rPr>
        <w:t>Ogni</w:t>
      </w:r>
      <w:r w:rsidR="005E467B">
        <w:rPr>
          <w:snapToGrid w:val="0"/>
          <w:lang w:val="it-IT"/>
        </w:rPr>
        <w:t> mL</w:t>
      </w:r>
      <w:r w:rsidR="00286189">
        <w:rPr>
          <w:snapToGrid w:val="0"/>
          <w:lang w:val="it-IT"/>
        </w:rPr>
        <w:t xml:space="preserve"> </w:t>
      </w:r>
      <w:r w:rsidRPr="005E467B">
        <w:rPr>
          <w:snapToGrid w:val="0"/>
          <w:lang w:val="it-IT"/>
        </w:rPr>
        <w:t>di concentrato contiene 25</w:t>
      </w:r>
      <w:r w:rsidR="005E467B">
        <w:rPr>
          <w:snapToGrid w:val="0"/>
          <w:lang w:val="it-IT"/>
        </w:rPr>
        <w:t xml:space="preserve"> mg </w:t>
      </w:r>
      <w:r w:rsidRPr="005E467B">
        <w:rPr>
          <w:snapToGrid w:val="0"/>
          <w:lang w:val="it-IT"/>
        </w:rPr>
        <w:t>di bevacizumab, corrispondenti a 1,4</w:t>
      </w:r>
      <w:r w:rsidR="00075BCC">
        <w:rPr>
          <w:snapToGrid w:val="0"/>
          <w:lang w:val="it-IT"/>
        </w:rPr>
        <w:noBreakHyphen/>
      </w:r>
      <w:r w:rsidRPr="005E467B">
        <w:rPr>
          <w:snapToGrid w:val="0"/>
          <w:lang w:val="it-IT"/>
        </w:rPr>
        <w:t>16,5</w:t>
      </w:r>
      <w:r w:rsidR="0050565C">
        <w:rPr>
          <w:snapToGrid w:val="0"/>
          <w:lang w:val="it-IT"/>
        </w:rPr>
        <w:t> mg/m</w:t>
      </w:r>
      <w:r w:rsidRPr="005E467B">
        <w:rPr>
          <w:snapToGrid w:val="0"/>
          <w:lang w:val="it-IT"/>
        </w:rPr>
        <w:t>L quando diluiti come raccomandato.</w:t>
      </w:r>
    </w:p>
    <w:p w14:paraId="4C443F5B" w14:textId="77777777" w:rsidR="005207FE" w:rsidRPr="005E467B" w:rsidRDefault="00854A8F" w:rsidP="00F57B8C">
      <w:pPr>
        <w:pStyle w:val="a3"/>
        <w:widowControl/>
        <w:adjustRightInd w:val="0"/>
        <w:snapToGrid w:val="0"/>
        <w:ind w:left="567"/>
        <w:rPr>
          <w:snapToGrid w:val="0"/>
          <w:lang w:val="it-IT"/>
        </w:rPr>
      </w:pPr>
      <w:r w:rsidRPr="005E467B">
        <w:rPr>
          <w:snapToGrid w:val="0"/>
          <w:lang w:val="it-IT"/>
        </w:rPr>
        <w:t>Ogni flaconcino da 4</w:t>
      </w:r>
      <w:r w:rsidR="005E467B">
        <w:rPr>
          <w:snapToGrid w:val="0"/>
          <w:lang w:val="it-IT"/>
        </w:rPr>
        <w:t> mL</w:t>
      </w:r>
      <w:r w:rsidR="00286189">
        <w:rPr>
          <w:snapToGrid w:val="0"/>
          <w:lang w:val="it-IT"/>
        </w:rPr>
        <w:t xml:space="preserve"> </w:t>
      </w:r>
      <w:r w:rsidRPr="005E467B">
        <w:rPr>
          <w:snapToGrid w:val="0"/>
          <w:lang w:val="it-IT"/>
        </w:rPr>
        <w:t>contiene 100</w:t>
      </w:r>
      <w:r w:rsidR="005E467B">
        <w:rPr>
          <w:snapToGrid w:val="0"/>
          <w:lang w:val="it-IT"/>
        </w:rPr>
        <w:t xml:space="preserve"> mg </w:t>
      </w:r>
      <w:r w:rsidRPr="005E467B">
        <w:rPr>
          <w:snapToGrid w:val="0"/>
          <w:lang w:val="it-IT"/>
        </w:rPr>
        <w:t>di bevacizumab, corrispondenti a 1,4</w:t>
      </w:r>
      <w:r w:rsidR="0050565C">
        <w:rPr>
          <w:snapToGrid w:val="0"/>
          <w:lang w:val="it-IT"/>
        </w:rPr>
        <w:t> mg/m</w:t>
      </w:r>
      <w:r w:rsidRPr="005E467B">
        <w:rPr>
          <w:snapToGrid w:val="0"/>
          <w:lang w:val="it-IT"/>
        </w:rPr>
        <w:t>L quando diluiti come raccomandato.</w:t>
      </w:r>
    </w:p>
    <w:p w14:paraId="713F66B7" w14:textId="77777777" w:rsidR="005207FE" w:rsidRPr="005E467B" w:rsidRDefault="00854A8F" w:rsidP="00F57B8C">
      <w:pPr>
        <w:pStyle w:val="a3"/>
        <w:widowControl/>
        <w:adjustRightInd w:val="0"/>
        <w:snapToGrid w:val="0"/>
        <w:ind w:left="567"/>
        <w:rPr>
          <w:snapToGrid w:val="0"/>
          <w:lang w:val="it-IT"/>
        </w:rPr>
      </w:pPr>
      <w:r w:rsidRPr="005E467B">
        <w:rPr>
          <w:snapToGrid w:val="0"/>
          <w:lang w:val="it-IT"/>
        </w:rPr>
        <w:t>Ogni flaconcino da 16</w:t>
      </w:r>
      <w:r w:rsidR="005E467B">
        <w:rPr>
          <w:snapToGrid w:val="0"/>
          <w:lang w:val="it-IT"/>
        </w:rPr>
        <w:t> mL</w:t>
      </w:r>
      <w:r w:rsidR="00286189">
        <w:rPr>
          <w:snapToGrid w:val="0"/>
          <w:lang w:val="it-IT"/>
        </w:rPr>
        <w:t xml:space="preserve"> </w:t>
      </w:r>
      <w:r w:rsidRPr="005E467B">
        <w:rPr>
          <w:snapToGrid w:val="0"/>
          <w:lang w:val="it-IT"/>
        </w:rPr>
        <w:t>contiene 400</w:t>
      </w:r>
      <w:r w:rsidR="005E467B">
        <w:rPr>
          <w:snapToGrid w:val="0"/>
          <w:lang w:val="it-IT"/>
        </w:rPr>
        <w:t xml:space="preserve"> mg </w:t>
      </w:r>
      <w:r w:rsidRPr="005E467B">
        <w:rPr>
          <w:snapToGrid w:val="0"/>
          <w:lang w:val="it-IT"/>
        </w:rPr>
        <w:t>di bevacizumab, corrispondenti a 16,5</w:t>
      </w:r>
      <w:r w:rsidR="0050565C">
        <w:rPr>
          <w:snapToGrid w:val="0"/>
          <w:lang w:val="it-IT"/>
        </w:rPr>
        <w:t> mg/m</w:t>
      </w:r>
      <w:r w:rsidRPr="005E467B">
        <w:rPr>
          <w:snapToGrid w:val="0"/>
          <w:lang w:val="it-IT"/>
        </w:rPr>
        <w:t>L quando diluiti come raccomandato.</w:t>
      </w:r>
    </w:p>
    <w:p w14:paraId="28546076" w14:textId="77777777" w:rsidR="005207FE" w:rsidRPr="005E467B" w:rsidRDefault="00854A8F" w:rsidP="00F57B8C">
      <w:pPr>
        <w:pStyle w:val="a4"/>
        <w:widowControl/>
        <w:numPr>
          <w:ilvl w:val="0"/>
          <w:numId w:val="3"/>
        </w:numPr>
        <w:adjustRightInd w:val="0"/>
        <w:snapToGrid w:val="0"/>
        <w:ind w:left="567" w:hanging="567"/>
        <w:rPr>
          <w:snapToGrid w:val="0"/>
          <w:lang w:val="it-IT"/>
        </w:rPr>
      </w:pPr>
      <w:r w:rsidRPr="005E467B">
        <w:rPr>
          <w:snapToGrid w:val="0"/>
          <w:lang w:val="it-IT"/>
        </w:rPr>
        <w:t>Gli altri componenti sono trealosio diidrato, sodio fosfato, polisorbato 20 e acqua per preparazioni iniettabili.</w:t>
      </w:r>
    </w:p>
    <w:p w14:paraId="48054A96" w14:textId="77777777" w:rsidR="005207FE" w:rsidRPr="005E467B" w:rsidRDefault="005207FE" w:rsidP="00F57B8C">
      <w:pPr>
        <w:pStyle w:val="a3"/>
        <w:widowControl/>
        <w:adjustRightInd w:val="0"/>
        <w:snapToGrid w:val="0"/>
        <w:rPr>
          <w:snapToGrid w:val="0"/>
          <w:lang w:val="it-IT"/>
        </w:rPr>
      </w:pPr>
    </w:p>
    <w:p w14:paraId="0E0B2D6B" w14:textId="065F99D4" w:rsidR="005207FE" w:rsidRPr="00731B94" w:rsidRDefault="00854A8F" w:rsidP="00731B94">
      <w:pPr>
        <w:rPr>
          <w:b/>
          <w:bCs/>
          <w:snapToGrid w:val="0"/>
          <w:lang w:val="it-IT"/>
        </w:rPr>
      </w:pPr>
      <w:r w:rsidRPr="00731B94">
        <w:rPr>
          <w:b/>
          <w:bCs/>
          <w:snapToGrid w:val="0"/>
          <w:lang w:val="it-IT"/>
        </w:rPr>
        <w:t xml:space="preserve">Descrizione dell’aspetto di </w:t>
      </w:r>
      <w:r w:rsidR="002D1DC3" w:rsidRPr="00731B94">
        <w:rPr>
          <w:b/>
          <w:bCs/>
          <w:noProof/>
          <w:color w:val="000000"/>
          <w:lang w:val="it-IT" w:eastAsia="ko-KR"/>
        </w:rPr>
        <w:t>Vegzelma</w:t>
      </w:r>
      <w:r w:rsidRPr="00731B94">
        <w:rPr>
          <w:b/>
          <w:bCs/>
          <w:snapToGrid w:val="0"/>
          <w:lang w:val="it-IT"/>
        </w:rPr>
        <w:t xml:space="preserve"> e contenuto della confezione</w:t>
      </w:r>
    </w:p>
    <w:p w14:paraId="5DDA1BF0" w14:textId="77777777" w:rsidR="00931368" w:rsidRPr="005E467B" w:rsidRDefault="00931368" w:rsidP="00FE48E7">
      <w:pPr>
        <w:pStyle w:val="a3"/>
        <w:keepNext/>
        <w:widowControl/>
        <w:adjustRightInd w:val="0"/>
        <w:snapToGrid w:val="0"/>
        <w:rPr>
          <w:snapToGrid w:val="0"/>
          <w:lang w:val="it-IT"/>
        </w:rPr>
      </w:pPr>
    </w:p>
    <w:p w14:paraId="136EBDA0" w14:textId="505AA999" w:rsidR="005207FE" w:rsidRPr="005E467B" w:rsidRDefault="002D1DC3" w:rsidP="00FE48E7">
      <w:pPr>
        <w:pStyle w:val="a3"/>
        <w:keepNext/>
        <w:widowControl/>
        <w:adjustRightInd w:val="0"/>
        <w:snapToGrid w:val="0"/>
        <w:rPr>
          <w:snapToGrid w:val="0"/>
          <w:lang w:val="it-IT"/>
        </w:rPr>
      </w:pPr>
      <w:r>
        <w:rPr>
          <w:noProof/>
          <w:color w:val="000000"/>
          <w:lang w:val="it-IT" w:eastAsia="ko-KR"/>
        </w:rPr>
        <w:t>Vegzelma</w:t>
      </w:r>
      <w:r w:rsidR="00854A8F" w:rsidRPr="005E467B">
        <w:rPr>
          <w:snapToGrid w:val="0"/>
          <w:lang w:val="it-IT"/>
        </w:rPr>
        <w:t xml:space="preserve"> è un concentrato per soluzione per infusione. Il concentrato è un liquido limpido, da incolore a marrone chiaro in un flaconcino di vetro chiuso con un tappo di gomma. Ogni flaconcino contiene</w:t>
      </w:r>
      <w:r w:rsidR="00C76772">
        <w:rPr>
          <w:snapToGrid w:val="0"/>
          <w:lang w:val="it-IT"/>
        </w:rPr>
        <w:t xml:space="preserve"> </w:t>
      </w:r>
      <w:r w:rsidR="00854A8F" w:rsidRPr="005E467B">
        <w:rPr>
          <w:snapToGrid w:val="0"/>
          <w:lang w:val="it-IT"/>
        </w:rPr>
        <w:t>100</w:t>
      </w:r>
      <w:r w:rsidR="005E467B">
        <w:rPr>
          <w:snapToGrid w:val="0"/>
          <w:lang w:val="it-IT"/>
        </w:rPr>
        <w:t xml:space="preserve"> mg </w:t>
      </w:r>
      <w:r w:rsidR="00854A8F" w:rsidRPr="005E467B">
        <w:rPr>
          <w:snapToGrid w:val="0"/>
          <w:lang w:val="it-IT"/>
        </w:rPr>
        <w:t>di bevacizumab in 4</w:t>
      </w:r>
      <w:r w:rsidR="005E467B">
        <w:rPr>
          <w:snapToGrid w:val="0"/>
          <w:lang w:val="it-IT"/>
        </w:rPr>
        <w:t> mL</w:t>
      </w:r>
      <w:r w:rsidR="00286189">
        <w:rPr>
          <w:snapToGrid w:val="0"/>
          <w:lang w:val="it-IT"/>
        </w:rPr>
        <w:t xml:space="preserve"> </w:t>
      </w:r>
      <w:r w:rsidR="00854A8F" w:rsidRPr="005E467B">
        <w:rPr>
          <w:snapToGrid w:val="0"/>
          <w:lang w:val="it-IT"/>
        </w:rPr>
        <w:t>di soluzione o 400</w:t>
      </w:r>
      <w:r w:rsidR="005E467B">
        <w:rPr>
          <w:snapToGrid w:val="0"/>
          <w:lang w:val="it-IT"/>
        </w:rPr>
        <w:t xml:space="preserve"> mg </w:t>
      </w:r>
      <w:r w:rsidR="00854A8F" w:rsidRPr="005E467B">
        <w:rPr>
          <w:snapToGrid w:val="0"/>
          <w:lang w:val="it-IT"/>
        </w:rPr>
        <w:t>di bevacizumab in 16</w:t>
      </w:r>
      <w:r w:rsidR="005E467B">
        <w:rPr>
          <w:snapToGrid w:val="0"/>
          <w:lang w:val="it-IT"/>
        </w:rPr>
        <w:t> mL</w:t>
      </w:r>
      <w:r w:rsidR="00286189">
        <w:rPr>
          <w:snapToGrid w:val="0"/>
          <w:lang w:val="it-IT"/>
        </w:rPr>
        <w:t xml:space="preserve"> </w:t>
      </w:r>
      <w:r w:rsidR="00854A8F" w:rsidRPr="005E467B">
        <w:rPr>
          <w:snapToGrid w:val="0"/>
          <w:lang w:val="it-IT"/>
        </w:rPr>
        <w:t xml:space="preserve">di soluzione. Ogni confezione di </w:t>
      </w:r>
      <w:r>
        <w:rPr>
          <w:noProof/>
          <w:color w:val="000000"/>
          <w:lang w:val="it-IT" w:eastAsia="ko-KR"/>
        </w:rPr>
        <w:t>Vegzelma</w:t>
      </w:r>
      <w:r w:rsidR="00854A8F" w:rsidRPr="005E467B">
        <w:rPr>
          <w:snapToGrid w:val="0"/>
          <w:lang w:val="it-IT"/>
        </w:rPr>
        <w:t xml:space="preserve"> contiene </w:t>
      </w:r>
      <w:r w:rsidR="00881973">
        <w:rPr>
          <w:snapToGrid w:val="0"/>
          <w:lang w:val="it-IT"/>
        </w:rPr>
        <w:t>1</w:t>
      </w:r>
      <w:r w:rsidR="00881973" w:rsidRPr="005E467B">
        <w:rPr>
          <w:snapToGrid w:val="0"/>
          <w:lang w:val="it-IT"/>
        </w:rPr>
        <w:t xml:space="preserve"> </w:t>
      </w:r>
      <w:r w:rsidR="00854A8F" w:rsidRPr="005E467B">
        <w:rPr>
          <w:snapToGrid w:val="0"/>
          <w:lang w:val="it-IT"/>
        </w:rPr>
        <w:t>flaconcino</w:t>
      </w:r>
      <w:r w:rsidR="00906C62">
        <w:rPr>
          <w:rFonts w:eastAsiaTheme="minorEastAsia" w:hint="eastAsia"/>
          <w:snapToGrid w:val="0"/>
          <w:lang w:val="it-IT" w:eastAsia="ko-KR"/>
        </w:rPr>
        <w:t>, 2</w:t>
      </w:r>
      <w:r w:rsidR="00906C62">
        <w:rPr>
          <w:snapToGrid w:val="0"/>
          <w:lang w:val="it-IT"/>
        </w:rPr>
        <w:t xml:space="preserve"> flaconcini</w:t>
      </w:r>
      <w:r w:rsidR="00C76772">
        <w:rPr>
          <w:snapToGrid w:val="0"/>
          <w:lang w:val="it-IT"/>
        </w:rPr>
        <w:t xml:space="preserve"> o 10 flaconcini</w:t>
      </w:r>
      <w:r w:rsidR="00854A8F" w:rsidRPr="005E467B">
        <w:rPr>
          <w:snapToGrid w:val="0"/>
          <w:lang w:val="it-IT"/>
        </w:rPr>
        <w:t>.</w:t>
      </w:r>
    </w:p>
    <w:p w14:paraId="1A6D6B22" w14:textId="77777777" w:rsidR="005207FE" w:rsidRPr="005E467B" w:rsidRDefault="005207FE" w:rsidP="00F57B8C">
      <w:pPr>
        <w:pStyle w:val="a3"/>
        <w:widowControl/>
        <w:adjustRightInd w:val="0"/>
        <w:snapToGrid w:val="0"/>
        <w:rPr>
          <w:snapToGrid w:val="0"/>
          <w:lang w:val="it-IT"/>
        </w:rPr>
      </w:pPr>
    </w:p>
    <w:p w14:paraId="72B3C02E" w14:textId="77777777" w:rsidR="005207FE" w:rsidRPr="00731B94" w:rsidRDefault="00854A8F" w:rsidP="00731B94">
      <w:pPr>
        <w:rPr>
          <w:b/>
          <w:bCs/>
          <w:snapToGrid w:val="0"/>
          <w:lang w:val="it-IT"/>
        </w:rPr>
      </w:pPr>
      <w:r w:rsidRPr="00731B94">
        <w:rPr>
          <w:b/>
          <w:bCs/>
          <w:snapToGrid w:val="0"/>
          <w:lang w:val="it-IT"/>
        </w:rPr>
        <w:t>Titolare dell'autorizzazione all'immissione in commercio</w:t>
      </w:r>
    </w:p>
    <w:p w14:paraId="74E093D4" w14:textId="77777777" w:rsidR="00931368" w:rsidRPr="005E467B" w:rsidRDefault="00931368" w:rsidP="00F57B8C">
      <w:pPr>
        <w:pStyle w:val="a3"/>
        <w:widowControl/>
        <w:adjustRightInd w:val="0"/>
        <w:snapToGrid w:val="0"/>
        <w:rPr>
          <w:snapToGrid w:val="0"/>
          <w:lang w:val="it-IT"/>
        </w:rPr>
      </w:pPr>
    </w:p>
    <w:p w14:paraId="6694143D" w14:textId="77777777" w:rsidR="00C76772" w:rsidRPr="007A532B" w:rsidRDefault="00C76772" w:rsidP="00C76772">
      <w:pPr>
        <w:widowControl/>
        <w:adjustRightInd w:val="0"/>
        <w:snapToGrid w:val="0"/>
        <w:rPr>
          <w:color w:val="000000"/>
          <w:lang w:val="it-IT" w:eastAsia="ko-KR"/>
        </w:rPr>
      </w:pPr>
      <w:r w:rsidRPr="007A532B">
        <w:rPr>
          <w:color w:val="000000"/>
          <w:lang w:val="it-IT" w:eastAsia="ko-KR"/>
        </w:rPr>
        <w:t xml:space="preserve">Celltrion Healthcare Hungary Kft. </w:t>
      </w:r>
    </w:p>
    <w:p w14:paraId="59D95B79" w14:textId="77777777" w:rsidR="00C76772" w:rsidRPr="007A532B" w:rsidRDefault="00C76772" w:rsidP="00C76772">
      <w:pPr>
        <w:widowControl/>
        <w:adjustRightInd w:val="0"/>
        <w:snapToGrid w:val="0"/>
        <w:rPr>
          <w:color w:val="000000"/>
          <w:lang w:val="it-IT" w:eastAsia="ko-KR"/>
        </w:rPr>
      </w:pPr>
      <w:r w:rsidRPr="007A532B">
        <w:rPr>
          <w:rFonts w:eastAsia="바탕"/>
          <w:color w:val="000000"/>
          <w:lang w:val="it-IT"/>
        </w:rPr>
        <w:t xml:space="preserve">1062 </w:t>
      </w:r>
      <w:r w:rsidRPr="007A532B">
        <w:rPr>
          <w:color w:val="000000"/>
          <w:lang w:val="it-IT" w:eastAsia="ko-KR"/>
        </w:rPr>
        <w:t>Budapest</w:t>
      </w:r>
    </w:p>
    <w:p w14:paraId="02971FB5" w14:textId="77777777" w:rsidR="00C76772" w:rsidRPr="00C16207" w:rsidRDefault="00C76772" w:rsidP="00C76772">
      <w:pPr>
        <w:widowControl/>
        <w:adjustRightInd w:val="0"/>
        <w:snapToGrid w:val="0"/>
        <w:rPr>
          <w:rFonts w:eastAsia="바탕"/>
          <w:color w:val="000000"/>
          <w:lang w:val="en-GB"/>
        </w:rPr>
      </w:pPr>
      <w:r w:rsidRPr="007A532B">
        <w:rPr>
          <w:rFonts w:eastAsia="바탕"/>
          <w:color w:val="000000"/>
          <w:lang w:val="it-IT"/>
        </w:rPr>
        <w:t>Váci út 1</w:t>
      </w:r>
      <w:r w:rsidR="00075BCC">
        <w:rPr>
          <w:rFonts w:eastAsia="바탕"/>
          <w:color w:val="000000"/>
          <w:lang w:val="it-IT"/>
        </w:rPr>
        <w:noBreakHyphen/>
      </w:r>
      <w:r w:rsidRPr="007A532B">
        <w:rPr>
          <w:rFonts w:eastAsia="바탕"/>
          <w:color w:val="000000"/>
          <w:lang w:val="it-IT"/>
        </w:rPr>
        <w:t xml:space="preserve">3. </w:t>
      </w:r>
      <w:proofErr w:type="spellStart"/>
      <w:r w:rsidRPr="00C16207">
        <w:rPr>
          <w:rFonts w:eastAsia="바탕"/>
          <w:color w:val="000000"/>
          <w:lang w:val="en-GB"/>
        </w:rPr>
        <w:t>WestEnd</w:t>
      </w:r>
      <w:proofErr w:type="spellEnd"/>
      <w:r w:rsidRPr="00C16207">
        <w:rPr>
          <w:rFonts w:eastAsia="바탕"/>
          <w:color w:val="000000"/>
          <w:lang w:val="en-GB"/>
        </w:rPr>
        <w:t xml:space="preserve"> Office Building B </w:t>
      </w:r>
      <w:proofErr w:type="spellStart"/>
      <w:r w:rsidRPr="00C16207">
        <w:rPr>
          <w:rFonts w:eastAsia="바탕"/>
          <w:color w:val="000000"/>
          <w:lang w:val="en-GB"/>
        </w:rPr>
        <w:t>torony</w:t>
      </w:r>
      <w:proofErr w:type="spellEnd"/>
    </w:p>
    <w:p w14:paraId="7AA801B2" w14:textId="77777777" w:rsidR="00C76772" w:rsidRPr="00C16207" w:rsidRDefault="00C76772" w:rsidP="00C76772">
      <w:pPr>
        <w:widowControl/>
        <w:adjustRightInd w:val="0"/>
        <w:snapToGrid w:val="0"/>
        <w:rPr>
          <w:color w:val="000000"/>
          <w:lang w:val="en-GB" w:eastAsia="ko-KR"/>
        </w:rPr>
      </w:pPr>
      <w:proofErr w:type="spellStart"/>
      <w:r>
        <w:rPr>
          <w:color w:val="000000"/>
          <w:lang w:val="en-GB" w:eastAsia="ko-KR"/>
        </w:rPr>
        <w:t>Ungheria</w:t>
      </w:r>
      <w:proofErr w:type="spellEnd"/>
    </w:p>
    <w:p w14:paraId="1A560A8C" w14:textId="77777777" w:rsidR="005207FE" w:rsidRPr="00AC7F3E" w:rsidRDefault="005207FE" w:rsidP="00F57B8C">
      <w:pPr>
        <w:pStyle w:val="a3"/>
        <w:widowControl/>
        <w:adjustRightInd w:val="0"/>
        <w:snapToGrid w:val="0"/>
        <w:rPr>
          <w:snapToGrid w:val="0"/>
        </w:rPr>
      </w:pPr>
    </w:p>
    <w:p w14:paraId="71DF513B" w14:textId="77777777" w:rsidR="005207FE" w:rsidRPr="00731B94" w:rsidRDefault="00854A8F" w:rsidP="00731B94">
      <w:pPr>
        <w:rPr>
          <w:b/>
          <w:bCs/>
          <w:snapToGrid w:val="0"/>
          <w:lang w:val="it-IT"/>
        </w:rPr>
      </w:pPr>
      <w:r w:rsidRPr="00731B94">
        <w:rPr>
          <w:b/>
          <w:bCs/>
          <w:snapToGrid w:val="0"/>
          <w:lang w:val="it-IT"/>
        </w:rPr>
        <w:t>Produttore</w:t>
      </w:r>
    </w:p>
    <w:p w14:paraId="1F3C435D" w14:textId="77777777" w:rsidR="00134FC6" w:rsidRPr="00AC7F3E" w:rsidRDefault="00134FC6" w:rsidP="00C76772">
      <w:pPr>
        <w:widowControl/>
        <w:adjustRightInd w:val="0"/>
        <w:snapToGrid w:val="0"/>
        <w:rPr>
          <w:color w:val="000000"/>
          <w:lang w:val="it-IT"/>
        </w:rPr>
      </w:pPr>
    </w:p>
    <w:p w14:paraId="62D42BE2" w14:textId="77777777" w:rsidR="005A57C1" w:rsidRPr="00C04518" w:rsidRDefault="005A57C1" w:rsidP="005A57C1">
      <w:pPr>
        <w:widowControl/>
        <w:adjustRightInd w:val="0"/>
        <w:snapToGrid w:val="0"/>
        <w:rPr>
          <w:snapToGrid w:val="0"/>
          <w:color w:val="000000"/>
          <w:shd w:val="clear" w:color="auto" w:fill="C1C1C1"/>
          <w:lang w:val="it-IT"/>
        </w:rPr>
      </w:pPr>
      <w:r w:rsidRPr="00C04518">
        <w:rPr>
          <w:snapToGrid w:val="0"/>
          <w:color w:val="000000"/>
          <w:shd w:val="clear" w:color="auto" w:fill="C1C1C1"/>
          <w:lang w:val="it-IT"/>
        </w:rPr>
        <w:t>Nuvisan GmbH</w:t>
      </w:r>
    </w:p>
    <w:p w14:paraId="00A47B6F" w14:textId="77777777" w:rsidR="005A57C1" w:rsidRPr="00C04518" w:rsidRDefault="005A57C1" w:rsidP="005A57C1">
      <w:pPr>
        <w:widowControl/>
        <w:adjustRightInd w:val="0"/>
        <w:snapToGrid w:val="0"/>
        <w:rPr>
          <w:snapToGrid w:val="0"/>
          <w:color w:val="000000"/>
          <w:shd w:val="clear" w:color="auto" w:fill="C1C1C1"/>
          <w:lang w:val="it-IT"/>
        </w:rPr>
      </w:pPr>
      <w:r w:rsidRPr="00C04518">
        <w:rPr>
          <w:snapToGrid w:val="0"/>
          <w:color w:val="000000"/>
          <w:shd w:val="clear" w:color="auto" w:fill="C1C1C1"/>
          <w:lang w:val="it-IT"/>
        </w:rPr>
        <w:t>Wegenerstraße 13</w:t>
      </w:r>
    </w:p>
    <w:p w14:paraId="41200E3E" w14:textId="41294466" w:rsidR="005A57C1" w:rsidRPr="00C04518" w:rsidRDefault="005A57C1" w:rsidP="005A57C1">
      <w:pPr>
        <w:widowControl/>
        <w:adjustRightInd w:val="0"/>
        <w:snapToGrid w:val="0"/>
        <w:rPr>
          <w:snapToGrid w:val="0"/>
          <w:color w:val="000000"/>
          <w:shd w:val="clear" w:color="auto" w:fill="C1C1C1"/>
          <w:lang w:val="it-IT"/>
        </w:rPr>
      </w:pPr>
      <w:r w:rsidRPr="00C04518">
        <w:rPr>
          <w:snapToGrid w:val="0"/>
          <w:color w:val="000000"/>
          <w:shd w:val="clear" w:color="auto" w:fill="C1C1C1"/>
          <w:lang w:val="it-IT"/>
        </w:rPr>
        <w:t>89231 Neu</w:t>
      </w:r>
      <w:r w:rsidR="00906C62">
        <w:rPr>
          <w:rFonts w:eastAsiaTheme="minorEastAsia" w:hint="eastAsia"/>
          <w:snapToGrid w:val="0"/>
          <w:color w:val="000000"/>
          <w:shd w:val="clear" w:color="auto" w:fill="C1C1C1"/>
          <w:lang w:val="it-IT" w:eastAsia="ko-KR"/>
        </w:rPr>
        <w:t>-</w:t>
      </w:r>
      <w:r w:rsidRPr="00C04518">
        <w:rPr>
          <w:snapToGrid w:val="0"/>
          <w:color w:val="000000"/>
          <w:shd w:val="clear" w:color="auto" w:fill="C1C1C1"/>
          <w:lang w:val="it-IT"/>
        </w:rPr>
        <w:t>Ulm</w:t>
      </w:r>
    </w:p>
    <w:p w14:paraId="05CF2DDB" w14:textId="77777777" w:rsidR="005A57C1" w:rsidRPr="00C04518" w:rsidRDefault="005A57C1" w:rsidP="005A57C1">
      <w:pPr>
        <w:pStyle w:val="a3"/>
        <w:widowControl/>
        <w:adjustRightInd w:val="0"/>
        <w:snapToGrid w:val="0"/>
        <w:rPr>
          <w:snapToGrid w:val="0"/>
          <w:color w:val="000000"/>
          <w:shd w:val="clear" w:color="auto" w:fill="C1C1C1"/>
          <w:lang w:val="it-IT"/>
        </w:rPr>
      </w:pPr>
      <w:r w:rsidRPr="00C04518">
        <w:rPr>
          <w:snapToGrid w:val="0"/>
          <w:color w:val="000000"/>
          <w:shd w:val="clear" w:color="auto" w:fill="C1C1C1"/>
          <w:lang w:val="it-IT"/>
        </w:rPr>
        <w:t>Germania</w:t>
      </w:r>
    </w:p>
    <w:p w14:paraId="781ED484" w14:textId="77777777" w:rsidR="005A57C1" w:rsidRPr="00AC7F3E" w:rsidRDefault="005A57C1" w:rsidP="005A57C1">
      <w:pPr>
        <w:pStyle w:val="a3"/>
        <w:widowControl/>
        <w:adjustRightInd w:val="0"/>
        <w:snapToGrid w:val="0"/>
        <w:rPr>
          <w:snapToGrid w:val="0"/>
          <w:lang w:val="fr-FR"/>
        </w:rPr>
      </w:pPr>
    </w:p>
    <w:p w14:paraId="51CBC15D" w14:textId="77777777" w:rsidR="005A57C1" w:rsidRPr="00AC7F3E" w:rsidRDefault="005A57C1" w:rsidP="005A57C1">
      <w:pPr>
        <w:widowControl/>
        <w:adjustRightInd w:val="0"/>
        <w:snapToGrid w:val="0"/>
        <w:rPr>
          <w:color w:val="000000"/>
          <w:lang w:val="fr-FR"/>
        </w:rPr>
      </w:pPr>
      <w:r w:rsidRPr="00AC7F3E">
        <w:rPr>
          <w:color w:val="000000"/>
          <w:lang w:val="fr-FR"/>
        </w:rPr>
        <w:t>Nuvisan France SARL</w:t>
      </w:r>
    </w:p>
    <w:p w14:paraId="10C5FEE7" w14:textId="77777777" w:rsidR="005A57C1" w:rsidRPr="00AC7F3E" w:rsidRDefault="005A57C1" w:rsidP="005A57C1">
      <w:pPr>
        <w:widowControl/>
        <w:adjustRightInd w:val="0"/>
        <w:snapToGrid w:val="0"/>
        <w:rPr>
          <w:color w:val="000000"/>
          <w:lang w:val="fr-FR"/>
        </w:rPr>
      </w:pPr>
      <w:r w:rsidRPr="00AC7F3E">
        <w:rPr>
          <w:color w:val="000000"/>
          <w:lang w:val="fr-FR"/>
        </w:rPr>
        <w:t>2400, Route des Colles</w:t>
      </w:r>
    </w:p>
    <w:p w14:paraId="16D0AFE6" w14:textId="6731D385" w:rsidR="005A57C1" w:rsidRPr="00906C62" w:rsidRDefault="005A57C1" w:rsidP="005A57C1">
      <w:pPr>
        <w:widowControl/>
        <w:adjustRightInd w:val="0"/>
        <w:snapToGrid w:val="0"/>
        <w:rPr>
          <w:color w:val="000000"/>
          <w:lang w:val="it-IT"/>
        </w:rPr>
      </w:pPr>
      <w:r w:rsidRPr="00AC7F3E">
        <w:rPr>
          <w:color w:val="000000"/>
          <w:lang w:val="it-IT"/>
        </w:rPr>
        <w:t xml:space="preserve">06410, </w:t>
      </w:r>
      <w:r w:rsidR="00906C62">
        <w:rPr>
          <w:rFonts w:eastAsiaTheme="minorEastAsia" w:hint="eastAsia"/>
          <w:color w:val="000000"/>
          <w:lang w:val="it-IT" w:eastAsia="ko-KR"/>
        </w:rPr>
        <w:t>Biot</w:t>
      </w:r>
    </w:p>
    <w:p w14:paraId="5EF8C512" w14:textId="77777777" w:rsidR="005A57C1" w:rsidRPr="00AC7F3E" w:rsidRDefault="005A57C1" w:rsidP="005A57C1">
      <w:pPr>
        <w:widowControl/>
        <w:adjustRightInd w:val="0"/>
        <w:snapToGrid w:val="0"/>
        <w:rPr>
          <w:color w:val="000000"/>
          <w:lang w:val="it-IT"/>
        </w:rPr>
      </w:pPr>
      <w:r w:rsidRPr="00AC7F3E">
        <w:rPr>
          <w:color w:val="000000"/>
          <w:lang w:val="it-IT"/>
        </w:rPr>
        <w:t>Francia</w:t>
      </w:r>
    </w:p>
    <w:p w14:paraId="52D3511B" w14:textId="77777777" w:rsidR="00A85F12" w:rsidRDefault="00A85F12" w:rsidP="00F57B8C">
      <w:pPr>
        <w:widowControl/>
        <w:adjustRightInd w:val="0"/>
        <w:snapToGrid w:val="0"/>
        <w:rPr>
          <w:snapToGrid w:val="0"/>
          <w:lang w:val="it-IT"/>
        </w:rPr>
      </w:pPr>
    </w:p>
    <w:p w14:paraId="3B40D707" w14:textId="77777777" w:rsidR="00A255F1" w:rsidRPr="006450E3" w:rsidRDefault="00A255F1" w:rsidP="00A255F1">
      <w:pPr>
        <w:adjustRightInd w:val="0"/>
        <w:rPr>
          <w:color w:val="000000"/>
          <w:lang w:val="it-IT"/>
        </w:rPr>
      </w:pPr>
      <w:r w:rsidRPr="006450E3">
        <w:rPr>
          <w:color w:val="000000"/>
          <w:lang w:val="it-IT"/>
        </w:rPr>
        <w:t>Kymos S.L.</w:t>
      </w:r>
    </w:p>
    <w:p w14:paraId="4185EA87" w14:textId="77777777" w:rsidR="00A255F1" w:rsidRPr="006450E3" w:rsidRDefault="00A255F1" w:rsidP="00A255F1">
      <w:pPr>
        <w:adjustRightInd w:val="0"/>
        <w:rPr>
          <w:color w:val="000000"/>
          <w:lang w:val="it-IT"/>
        </w:rPr>
      </w:pPr>
      <w:r w:rsidRPr="006450E3">
        <w:rPr>
          <w:color w:val="000000"/>
          <w:lang w:val="it-IT"/>
        </w:rPr>
        <w:t>Ronda Can Fatjó 7B</w:t>
      </w:r>
    </w:p>
    <w:p w14:paraId="474AD42B" w14:textId="6924E390" w:rsidR="00A255F1" w:rsidRPr="006450E3" w:rsidRDefault="00A255F1" w:rsidP="00A255F1">
      <w:pPr>
        <w:adjustRightInd w:val="0"/>
        <w:rPr>
          <w:color w:val="000000"/>
          <w:lang w:val="it-IT"/>
        </w:rPr>
      </w:pPr>
      <w:r w:rsidRPr="006450E3">
        <w:rPr>
          <w:color w:val="000000"/>
          <w:lang w:val="it-IT"/>
        </w:rPr>
        <w:t>(Parco Tecnologico del Vallès)</w:t>
      </w:r>
      <w:r>
        <w:rPr>
          <w:color w:val="000000"/>
          <w:lang w:val="it-IT"/>
        </w:rPr>
        <w:t xml:space="preserve"> </w:t>
      </w:r>
      <w:r w:rsidRPr="006450E3">
        <w:rPr>
          <w:color w:val="000000"/>
          <w:lang w:val="it-IT"/>
        </w:rPr>
        <w:t>Cerdanyola del Vallès</w:t>
      </w:r>
    </w:p>
    <w:p w14:paraId="1CBA44AC" w14:textId="3EC76405" w:rsidR="00A255F1" w:rsidRPr="006450E3" w:rsidRDefault="00A255F1" w:rsidP="00A255F1">
      <w:pPr>
        <w:adjustRightInd w:val="0"/>
        <w:rPr>
          <w:color w:val="000000"/>
          <w:lang w:val="it-IT"/>
        </w:rPr>
      </w:pPr>
      <w:r w:rsidRPr="006450E3">
        <w:rPr>
          <w:color w:val="000000"/>
          <w:lang w:val="it-IT"/>
        </w:rPr>
        <w:t>08290 Barcellona</w:t>
      </w:r>
    </w:p>
    <w:p w14:paraId="30E9462A" w14:textId="77777777" w:rsidR="00A255F1" w:rsidRPr="006450E3" w:rsidRDefault="00A255F1" w:rsidP="00A255F1">
      <w:pPr>
        <w:adjustRightInd w:val="0"/>
        <w:rPr>
          <w:color w:val="000000"/>
          <w:lang w:val="it-IT"/>
        </w:rPr>
      </w:pPr>
      <w:r w:rsidRPr="006450E3">
        <w:rPr>
          <w:color w:val="000000"/>
          <w:lang w:val="it-IT"/>
        </w:rPr>
        <w:t>Spagna</w:t>
      </w:r>
    </w:p>
    <w:p w14:paraId="78D893B4" w14:textId="77777777" w:rsidR="00AA03EE" w:rsidRDefault="00AA03EE" w:rsidP="00F57B8C">
      <w:pPr>
        <w:widowControl/>
        <w:adjustRightInd w:val="0"/>
        <w:snapToGrid w:val="0"/>
        <w:rPr>
          <w:snapToGrid w:val="0"/>
          <w:lang w:val="it-IT"/>
        </w:rPr>
      </w:pPr>
    </w:p>
    <w:p w14:paraId="735D9C84" w14:textId="77777777" w:rsidR="0047439B" w:rsidRPr="00CD0553" w:rsidRDefault="0047439B" w:rsidP="0047439B">
      <w:r w:rsidRPr="00CD0553">
        <w:rPr>
          <w:spacing w:val="-5"/>
        </w:rPr>
        <w:t>Midas Pharma GmbH</w:t>
      </w:r>
    </w:p>
    <w:p w14:paraId="694A7640" w14:textId="77777777" w:rsidR="0047439B" w:rsidRPr="00CD0553" w:rsidRDefault="0047439B" w:rsidP="0047439B">
      <w:proofErr w:type="spellStart"/>
      <w:r w:rsidRPr="00CD0553">
        <w:t>Rheinstraße</w:t>
      </w:r>
      <w:proofErr w:type="spellEnd"/>
      <w:r w:rsidRPr="00CD0553">
        <w:t xml:space="preserve"> 49</w:t>
      </w:r>
    </w:p>
    <w:p w14:paraId="68A770A8" w14:textId="77777777" w:rsidR="0047439B" w:rsidRPr="00CD0553" w:rsidRDefault="0047439B" w:rsidP="0047439B">
      <w:pPr>
        <w:rPr>
          <w:lang w:eastAsia="ko-KR"/>
        </w:rPr>
      </w:pPr>
      <w:r w:rsidRPr="00CD0553">
        <w:t>55218 Ingelheim am Rhein</w:t>
      </w:r>
    </w:p>
    <w:p w14:paraId="7A99BD16" w14:textId="77777777" w:rsidR="0047439B" w:rsidRPr="00986AC2" w:rsidRDefault="0047439B" w:rsidP="0047439B">
      <w:pPr>
        <w:adjustRightInd w:val="0"/>
        <w:rPr>
          <w:lang w:val="fr-FR"/>
        </w:rPr>
      </w:pPr>
      <w:r w:rsidRPr="0046710A">
        <w:rPr>
          <w:lang w:val="fr-CA"/>
        </w:rPr>
        <w:t>Germania</w:t>
      </w:r>
    </w:p>
    <w:p w14:paraId="3191A1DF" w14:textId="77777777" w:rsidR="0047439B" w:rsidRPr="005E467B" w:rsidRDefault="0047439B" w:rsidP="00F57B8C">
      <w:pPr>
        <w:widowControl/>
        <w:adjustRightInd w:val="0"/>
        <w:snapToGrid w:val="0"/>
        <w:rPr>
          <w:snapToGrid w:val="0"/>
          <w:lang w:val="it-IT"/>
        </w:rPr>
      </w:pPr>
    </w:p>
    <w:p w14:paraId="0FDB593F" w14:textId="77777777" w:rsidR="005207FE" w:rsidRPr="005E467B" w:rsidRDefault="00854A8F" w:rsidP="00F57B8C">
      <w:pPr>
        <w:pStyle w:val="a3"/>
        <w:widowControl/>
        <w:adjustRightInd w:val="0"/>
        <w:snapToGrid w:val="0"/>
        <w:rPr>
          <w:snapToGrid w:val="0"/>
          <w:lang w:val="it-IT"/>
        </w:rPr>
      </w:pPr>
      <w:r w:rsidRPr="005E467B">
        <w:rPr>
          <w:snapToGrid w:val="0"/>
          <w:lang w:val="it-IT"/>
        </w:rPr>
        <w:t>Per ulteriori informazioni su questo medicinale, contatti il rappresentante locale del titolare dell'autorizzazione all'immissione in commercio:</w:t>
      </w:r>
    </w:p>
    <w:p w14:paraId="6CFB7098" w14:textId="77777777" w:rsidR="005207FE" w:rsidRPr="005E467B" w:rsidRDefault="005207FE" w:rsidP="00F57B8C">
      <w:pPr>
        <w:pStyle w:val="a3"/>
        <w:widowControl/>
        <w:adjustRightInd w:val="0"/>
        <w:snapToGrid w:val="0"/>
        <w:rPr>
          <w:snapToGrid w:val="0"/>
          <w:lang w:val="it-IT"/>
        </w:rPr>
      </w:pPr>
    </w:p>
    <w:tbl>
      <w:tblPr>
        <w:tblW w:w="5000" w:type="pct"/>
        <w:tblLook w:val="04A0" w:firstRow="1" w:lastRow="0" w:firstColumn="1" w:lastColumn="0" w:noHBand="0" w:noVBand="1"/>
      </w:tblPr>
      <w:tblGrid>
        <w:gridCol w:w="4538"/>
        <w:gridCol w:w="4538"/>
      </w:tblGrid>
      <w:tr w:rsidR="00B15993" w14:paraId="76E4CAB0" w14:textId="77777777" w:rsidTr="00BF16A7">
        <w:tc>
          <w:tcPr>
            <w:tcW w:w="2500" w:type="pct"/>
            <w:hideMark/>
          </w:tcPr>
          <w:p w14:paraId="305CE852" w14:textId="77777777" w:rsidR="00B15993" w:rsidRPr="00811842" w:rsidRDefault="00B15993" w:rsidP="00BF16A7">
            <w:pPr>
              <w:keepNext/>
              <w:keepLines/>
              <w:adjustRightInd w:val="0"/>
              <w:snapToGrid w:val="0"/>
              <w:rPr>
                <w:b/>
                <w:noProof/>
                <w:lang w:val="fr-CA" w:eastAsia="fr-FR"/>
              </w:rPr>
            </w:pPr>
            <w:bookmarkStart w:id="15" w:name="_Hlk169852830"/>
            <w:r w:rsidRPr="00811842">
              <w:rPr>
                <w:rFonts w:eastAsia="맑은 고딕"/>
                <w:b/>
                <w:noProof/>
                <w:lang w:val="fr-CA" w:eastAsia="fr-FR"/>
              </w:rPr>
              <w:t>België/Belgique/Belgien</w:t>
            </w:r>
          </w:p>
          <w:p w14:paraId="7749621C" w14:textId="77777777" w:rsidR="00B15993" w:rsidRDefault="00B15993" w:rsidP="00BF16A7">
            <w:pPr>
              <w:keepNext/>
              <w:keepLines/>
              <w:adjustRightInd w:val="0"/>
              <w:snapToGrid w:val="0"/>
            </w:pPr>
            <w:r w:rsidRPr="00131FCB">
              <w:t xml:space="preserve">Celltrion Healthcare Belgium BVBA </w:t>
            </w:r>
          </w:p>
          <w:p w14:paraId="5545C195" w14:textId="77777777" w:rsidR="00B15993" w:rsidRDefault="00B15993" w:rsidP="00BF16A7">
            <w:pPr>
              <w:keepNext/>
              <w:keepLines/>
              <w:adjustRightInd w:val="0"/>
              <w:snapToGrid w:val="0"/>
            </w:pPr>
            <w:proofErr w:type="spellStart"/>
            <w:r w:rsidRPr="00131FCB">
              <w:t>Tél</w:t>
            </w:r>
            <w:proofErr w:type="spellEnd"/>
            <w:r w:rsidRPr="00131FCB">
              <w:t>/Tel: + 32 1528 7418</w:t>
            </w:r>
          </w:p>
          <w:p w14:paraId="7020633E" w14:textId="77777777" w:rsidR="00B15993" w:rsidRPr="00267BCE" w:rsidRDefault="00B15993" w:rsidP="00BF16A7">
            <w:pPr>
              <w:keepNext/>
              <w:keepLines/>
              <w:adjustRightInd w:val="0"/>
              <w:snapToGrid w:val="0"/>
              <w:rPr>
                <w:rFonts w:eastAsia="맑은 고딕"/>
                <w:noProof/>
                <w:lang w:eastAsia="ko-KR"/>
              </w:rPr>
            </w:pPr>
          </w:p>
        </w:tc>
        <w:tc>
          <w:tcPr>
            <w:tcW w:w="2500" w:type="pct"/>
          </w:tcPr>
          <w:p w14:paraId="258C33DE" w14:textId="77777777" w:rsidR="00B15993" w:rsidRPr="00811842" w:rsidRDefault="00B15993" w:rsidP="00BF16A7">
            <w:pPr>
              <w:keepNext/>
              <w:keepLines/>
              <w:tabs>
                <w:tab w:val="left" w:pos="-720"/>
              </w:tabs>
              <w:suppressAutoHyphens/>
              <w:adjustRightInd w:val="0"/>
              <w:snapToGrid w:val="0"/>
              <w:rPr>
                <w:b/>
                <w:noProof/>
                <w:lang w:eastAsia="fr-FR"/>
              </w:rPr>
            </w:pPr>
            <w:r w:rsidRPr="00811842">
              <w:rPr>
                <w:b/>
                <w:noProof/>
                <w:lang w:eastAsia="fr-FR"/>
              </w:rPr>
              <w:t>Lietuva</w:t>
            </w:r>
          </w:p>
          <w:p w14:paraId="0EAE8652" w14:textId="77777777" w:rsidR="00B15993" w:rsidRPr="00507267" w:rsidRDefault="00B15993" w:rsidP="00BF16A7">
            <w:pPr>
              <w:keepNext/>
              <w:keepLines/>
              <w:tabs>
                <w:tab w:val="left" w:pos="-720"/>
              </w:tabs>
              <w:suppressAutoHyphens/>
              <w:adjustRightInd w:val="0"/>
              <w:snapToGrid w:val="0"/>
              <w:rPr>
                <w:noProof/>
                <w:lang w:eastAsia="fr-FR"/>
              </w:rPr>
            </w:pPr>
            <w:r w:rsidRPr="00507267">
              <w:rPr>
                <w:noProof/>
                <w:lang w:eastAsia="fr-FR"/>
              </w:rPr>
              <w:t>Celltrion Healthcare Hungary Kft.</w:t>
            </w:r>
          </w:p>
          <w:p w14:paraId="5863B3E1" w14:textId="77777777" w:rsidR="00B15993" w:rsidRDefault="00B15993" w:rsidP="00BF16A7">
            <w:pPr>
              <w:keepNext/>
              <w:keepLines/>
              <w:adjustRightInd w:val="0"/>
              <w:snapToGrid w:val="0"/>
              <w:rPr>
                <w:noProof/>
                <w:lang w:eastAsia="fr-FR"/>
              </w:rPr>
            </w:pPr>
            <w:r w:rsidRPr="007E01E8">
              <w:rPr>
                <w:noProof/>
                <w:lang w:eastAsia="fr-FR"/>
              </w:rPr>
              <w:t>Tel.: +36 1 231 0493</w:t>
            </w:r>
          </w:p>
          <w:p w14:paraId="03F8B282" w14:textId="77777777" w:rsidR="00B15993" w:rsidRPr="00507267" w:rsidRDefault="00B15993" w:rsidP="00BF16A7">
            <w:pPr>
              <w:keepNext/>
              <w:keepLines/>
              <w:adjustRightInd w:val="0"/>
              <w:snapToGrid w:val="0"/>
              <w:rPr>
                <w:noProof/>
                <w:lang w:eastAsia="fr-FR"/>
              </w:rPr>
            </w:pPr>
          </w:p>
        </w:tc>
      </w:tr>
      <w:tr w:rsidR="00B15993" w14:paraId="26EDEA51" w14:textId="77777777" w:rsidTr="00BF16A7">
        <w:trPr>
          <w:trHeight w:val="619"/>
        </w:trPr>
        <w:tc>
          <w:tcPr>
            <w:tcW w:w="2500" w:type="pct"/>
          </w:tcPr>
          <w:p w14:paraId="4240BB3F" w14:textId="77777777" w:rsidR="00B15993" w:rsidRPr="008C5B9D" w:rsidRDefault="00B15993" w:rsidP="00BF16A7">
            <w:pPr>
              <w:adjustRightInd w:val="0"/>
              <w:snapToGrid w:val="0"/>
              <w:rPr>
                <w:rFonts w:eastAsia="맑은 고딕"/>
                <w:b/>
                <w:noProof/>
                <w:lang w:eastAsia="fr-FR"/>
              </w:rPr>
            </w:pPr>
            <w:r w:rsidRPr="008C5B9D">
              <w:rPr>
                <w:b/>
                <w:bCs/>
              </w:rPr>
              <w:t>България</w:t>
            </w:r>
          </w:p>
          <w:p w14:paraId="485C3CB9" w14:textId="77777777" w:rsidR="00B15993" w:rsidRPr="00507267" w:rsidRDefault="00B15993"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15926112" w14:textId="77777777" w:rsidR="00B15993" w:rsidRPr="002E0902" w:rsidRDefault="00B15993" w:rsidP="00BF16A7">
            <w:pPr>
              <w:adjustRightInd w:val="0"/>
              <w:snapToGrid w:val="0"/>
            </w:pPr>
            <w:r w:rsidRPr="007E01E8">
              <w:rPr>
                <w:rFonts w:eastAsia="맑은 고딕"/>
                <w:noProof/>
                <w:lang w:eastAsia="fr-FR"/>
              </w:rPr>
              <w:t>Teл.: +36 1 231 0493</w:t>
            </w:r>
          </w:p>
          <w:p w14:paraId="2BA2BD8A" w14:textId="77777777" w:rsidR="00B15993" w:rsidRPr="00507267" w:rsidRDefault="00B15993" w:rsidP="00BF16A7">
            <w:pPr>
              <w:adjustRightInd w:val="0"/>
              <w:snapToGrid w:val="0"/>
              <w:rPr>
                <w:noProof/>
                <w:lang w:eastAsia="fr-FR"/>
              </w:rPr>
            </w:pPr>
          </w:p>
        </w:tc>
        <w:tc>
          <w:tcPr>
            <w:tcW w:w="2500" w:type="pct"/>
            <w:hideMark/>
          </w:tcPr>
          <w:p w14:paraId="1D4E3459" w14:textId="77777777" w:rsidR="00B15993" w:rsidRPr="00D05A06" w:rsidRDefault="00B15993" w:rsidP="00BF16A7">
            <w:pPr>
              <w:tabs>
                <w:tab w:val="left" w:pos="-720"/>
              </w:tabs>
              <w:suppressAutoHyphens/>
              <w:adjustRightInd w:val="0"/>
              <w:snapToGrid w:val="0"/>
              <w:rPr>
                <w:noProof/>
                <w:lang w:val="fr-CA" w:eastAsia="fr-FR"/>
              </w:rPr>
            </w:pPr>
            <w:r w:rsidRPr="00D05A06">
              <w:rPr>
                <w:rFonts w:eastAsia="맑은 고딕"/>
                <w:b/>
                <w:noProof/>
                <w:lang w:val="fr-CA" w:eastAsia="fr-FR"/>
              </w:rPr>
              <w:t>Luxembourg/Luxemburg</w:t>
            </w:r>
          </w:p>
          <w:p w14:paraId="5C3AEC4F" w14:textId="77777777" w:rsidR="00B15993" w:rsidRDefault="00B15993" w:rsidP="00BF16A7">
            <w:pPr>
              <w:tabs>
                <w:tab w:val="left" w:pos="-720"/>
              </w:tabs>
              <w:suppressAutoHyphens/>
              <w:adjustRightInd w:val="0"/>
              <w:snapToGrid w:val="0"/>
            </w:pPr>
            <w:r w:rsidRPr="00131FCB">
              <w:t xml:space="preserve">Celltrion Healthcare Belgium BVBA </w:t>
            </w:r>
          </w:p>
          <w:p w14:paraId="5B887275" w14:textId="77777777" w:rsidR="00B15993" w:rsidRDefault="00B15993" w:rsidP="00BF16A7">
            <w:pPr>
              <w:tabs>
                <w:tab w:val="left" w:pos="-720"/>
              </w:tabs>
              <w:suppressAutoHyphens/>
              <w:adjustRightInd w:val="0"/>
              <w:snapToGrid w:val="0"/>
            </w:pPr>
            <w:proofErr w:type="spellStart"/>
            <w:r w:rsidRPr="00131FCB">
              <w:t>Tél</w:t>
            </w:r>
            <w:proofErr w:type="spellEnd"/>
            <w:r w:rsidRPr="00131FCB">
              <w:t>/Tel: + 32 1528 7418</w:t>
            </w:r>
          </w:p>
          <w:p w14:paraId="1C9BD197" w14:textId="77777777" w:rsidR="00B15993" w:rsidRPr="00507267" w:rsidRDefault="00B15993" w:rsidP="00BF16A7">
            <w:pPr>
              <w:tabs>
                <w:tab w:val="left" w:pos="-720"/>
              </w:tabs>
              <w:suppressAutoHyphens/>
              <w:adjustRightInd w:val="0"/>
              <w:snapToGrid w:val="0"/>
              <w:rPr>
                <w:rFonts w:eastAsia="맑은 고딕"/>
                <w:lang w:eastAsia="ko-KR"/>
              </w:rPr>
            </w:pPr>
          </w:p>
          <w:p w14:paraId="20C45497" w14:textId="77777777" w:rsidR="00B15993" w:rsidRPr="00267BCE" w:rsidRDefault="00B15993" w:rsidP="00BF16A7">
            <w:pPr>
              <w:tabs>
                <w:tab w:val="left" w:pos="-720"/>
              </w:tabs>
              <w:suppressAutoHyphens/>
              <w:adjustRightInd w:val="0"/>
              <w:snapToGrid w:val="0"/>
              <w:rPr>
                <w:rFonts w:eastAsia="맑은 고딕"/>
                <w:lang w:eastAsia="ko-KR"/>
              </w:rPr>
            </w:pPr>
          </w:p>
        </w:tc>
      </w:tr>
      <w:tr w:rsidR="00B15993" w14:paraId="4C58CD24" w14:textId="77777777" w:rsidTr="00BF16A7">
        <w:tc>
          <w:tcPr>
            <w:tcW w:w="2500" w:type="pct"/>
            <w:hideMark/>
          </w:tcPr>
          <w:p w14:paraId="1042E784" w14:textId="77777777" w:rsidR="00B15993" w:rsidRPr="008C5B9D" w:rsidRDefault="00B15993" w:rsidP="00C71097">
            <w:pPr>
              <w:keepNext/>
              <w:keepLines/>
              <w:tabs>
                <w:tab w:val="left" w:pos="-720"/>
              </w:tabs>
              <w:suppressAutoHyphens/>
              <w:adjustRightInd w:val="0"/>
              <w:snapToGrid w:val="0"/>
              <w:rPr>
                <w:rFonts w:eastAsia="맑은 고딕"/>
                <w:b/>
                <w:noProof/>
                <w:lang w:eastAsia="fr-FR"/>
              </w:rPr>
            </w:pPr>
            <w:r w:rsidRPr="008C5B9D">
              <w:rPr>
                <w:rFonts w:eastAsia="맑은 고딕"/>
                <w:b/>
                <w:noProof/>
                <w:lang w:eastAsia="fr-FR"/>
              </w:rPr>
              <w:t>Česká republika</w:t>
            </w:r>
          </w:p>
          <w:p w14:paraId="71B86E5E" w14:textId="77777777" w:rsidR="00B15993" w:rsidRPr="00507267" w:rsidRDefault="00B15993" w:rsidP="00C71097">
            <w:pPr>
              <w:keepNext/>
              <w:keepLines/>
              <w:tabs>
                <w:tab w:val="left" w:pos="-720"/>
              </w:tabs>
              <w:suppressAutoHyphens/>
              <w:adjustRightInd w:val="0"/>
              <w:snapToGrid w:val="0"/>
              <w:rPr>
                <w:rFonts w:eastAsia="맑은 고딕"/>
                <w:noProof/>
                <w:lang w:eastAsia="fr-FR"/>
              </w:rPr>
            </w:pPr>
            <w:r w:rsidRPr="00507267">
              <w:rPr>
                <w:rFonts w:eastAsia="맑은 고딕"/>
                <w:noProof/>
                <w:lang w:eastAsia="fr-FR"/>
              </w:rPr>
              <w:t>Celltrion Healthcare Hungary Kft.</w:t>
            </w:r>
          </w:p>
          <w:p w14:paraId="4B6F0DED" w14:textId="77777777" w:rsidR="00B15993" w:rsidRDefault="00B15993" w:rsidP="00C71097">
            <w:pPr>
              <w:keepNext/>
              <w:keepLines/>
              <w:tabs>
                <w:tab w:val="left" w:pos="-720"/>
              </w:tabs>
              <w:suppressAutoHyphens/>
              <w:adjustRightInd w:val="0"/>
              <w:snapToGrid w:val="0"/>
              <w:rPr>
                <w:noProof/>
                <w:lang w:eastAsia="fr-FR"/>
              </w:rPr>
            </w:pPr>
            <w:r w:rsidRPr="007E01E8">
              <w:rPr>
                <w:rFonts w:eastAsia="맑은 고딕"/>
                <w:noProof/>
                <w:lang w:eastAsia="fr-FR"/>
              </w:rPr>
              <w:t>Tel: +36 1 231 0493</w:t>
            </w:r>
          </w:p>
          <w:p w14:paraId="7E7607A6" w14:textId="77777777" w:rsidR="00B15993" w:rsidRPr="00507267" w:rsidRDefault="00B15993" w:rsidP="00C71097">
            <w:pPr>
              <w:keepNext/>
              <w:keepLines/>
              <w:tabs>
                <w:tab w:val="left" w:pos="-720"/>
              </w:tabs>
              <w:suppressAutoHyphens/>
              <w:adjustRightInd w:val="0"/>
              <w:snapToGrid w:val="0"/>
              <w:rPr>
                <w:noProof/>
                <w:lang w:eastAsia="fr-FR"/>
              </w:rPr>
            </w:pPr>
          </w:p>
        </w:tc>
        <w:tc>
          <w:tcPr>
            <w:tcW w:w="2500" w:type="pct"/>
          </w:tcPr>
          <w:p w14:paraId="1110613F" w14:textId="77777777" w:rsidR="00B15993" w:rsidRPr="00D05A06" w:rsidRDefault="00B15993" w:rsidP="00C71097">
            <w:pPr>
              <w:keepNext/>
              <w:keepLines/>
              <w:adjustRightInd w:val="0"/>
              <w:snapToGrid w:val="0"/>
              <w:rPr>
                <w:rFonts w:eastAsia="맑은 고딕"/>
                <w:b/>
                <w:noProof/>
                <w:lang w:eastAsia="fr-FR"/>
              </w:rPr>
            </w:pPr>
            <w:r w:rsidRPr="00811842">
              <w:rPr>
                <w:b/>
                <w:noProof/>
              </w:rPr>
              <w:t>Magyarország</w:t>
            </w:r>
          </w:p>
          <w:p w14:paraId="3C6F5DC4" w14:textId="77777777" w:rsidR="00B15993" w:rsidRPr="00507267" w:rsidRDefault="00B15993" w:rsidP="00C71097">
            <w:pPr>
              <w:keepNext/>
              <w:keepLines/>
              <w:adjustRightInd w:val="0"/>
              <w:snapToGrid w:val="0"/>
              <w:rPr>
                <w:rFonts w:eastAsia="맑은 고딕"/>
                <w:noProof/>
                <w:lang w:eastAsia="fr-FR"/>
              </w:rPr>
            </w:pPr>
            <w:r w:rsidRPr="00507267">
              <w:rPr>
                <w:rFonts w:eastAsia="맑은 고딕"/>
                <w:noProof/>
                <w:lang w:eastAsia="fr-FR"/>
              </w:rPr>
              <w:t>Celltrion Healthcare Hungary Kft.</w:t>
            </w:r>
          </w:p>
          <w:p w14:paraId="176D04AB" w14:textId="77777777" w:rsidR="00B15993" w:rsidRPr="00507267" w:rsidRDefault="00B15993" w:rsidP="00C71097">
            <w:pPr>
              <w:keepNext/>
              <w:keepLines/>
              <w:adjustRightInd w:val="0"/>
              <w:snapToGrid w:val="0"/>
              <w:rPr>
                <w:rFonts w:eastAsia="맑은 고딕"/>
                <w:noProof/>
                <w:lang w:eastAsia="ko-KR"/>
              </w:rPr>
            </w:pPr>
            <w:r w:rsidRPr="007E01E8">
              <w:rPr>
                <w:rFonts w:eastAsia="맑은 고딕"/>
                <w:noProof/>
                <w:lang w:eastAsia="fr-FR"/>
              </w:rPr>
              <w:t>Tel.: +36 1 231 0493</w:t>
            </w:r>
            <w:r>
              <w:rPr>
                <w:rFonts w:eastAsia="맑은 고딕"/>
                <w:noProof/>
                <w:lang w:eastAsia="ko-KR"/>
              </w:rPr>
              <w:br/>
            </w:r>
          </w:p>
        </w:tc>
      </w:tr>
      <w:tr w:rsidR="00B15993" w14:paraId="05C008D5" w14:textId="77777777" w:rsidTr="00BF16A7">
        <w:tc>
          <w:tcPr>
            <w:tcW w:w="2500" w:type="pct"/>
            <w:hideMark/>
          </w:tcPr>
          <w:p w14:paraId="05C2C0B0" w14:textId="77777777" w:rsidR="00B15993" w:rsidRPr="008C5B9D" w:rsidRDefault="00B15993" w:rsidP="00BF16A7">
            <w:pPr>
              <w:tabs>
                <w:tab w:val="left" w:pos="-720"/>
              </w:tabs>
              <w:suppressAutoHyphens/>
              <w:adjustRightInd w:val="0"/>
              <w:snapToGrid w:val="0"/>
              <w:rPr>
                <w:b/>
                <w:bCs/>
                <w:i/>
                <w:iCs/>
                <w:noProof/>
                <w:lang w:eastAsia="fr-FR"/>
              </w:rPr>
            </w:pPr>
            <w:r w:rsidRPr="008C5B9D">
              <w:rPr>
                <w:b/>
                <w:noProof/>
              </w:rPr>
              <w:t>Danmark</w:t>
            </w:r>
          </w:p>
          <w:p w14:paraId="1B66D4EA" w14:textId="77777777" w:rsidR="00B15993" w:rsidRDefault="00B15993" w:rsidP="00BF16A7">
            <w:pPr>
              <w:pStyle w:val="paragraph"/>
              <w:spacing w:before="0" w:beforeAutospacing="0" w:after="0" w:afterAutospacing="0"/>
              <w:textAlignment w:val="baseline"/>
              <w:rPr>
                <w:rFonts w:ascii="맑은 고딕" w:eastAsia="맑은 고딕" w:hAnsi="맑은 고딕"/>
                <w:color w:val="0F243E"/>
                <w:sz w:val="18"/>
                <w:szCs w:val="18"/>
              </w:rPr>
            </w:pPr>
            <w:r>
              <w:rPr>
                <w:rStyle w:val="normaltextrun"/>
                <w:rFonts w:ascii="Times New Roman" w:eastAsia="맑은 고딕" w:hAnsi="Times New Roman" w:cs="Times New Roman"/>
                <w:color w:val="000000"/>
                <w:sz w:val="22"/>
                <w:szCs w:val="22"/>
              </w:rPr>
              <w:t xml:space="preserve">Celltrion Healthcare Denmark </w:t>
            </w:r>
            <w:proofErr w:type="spellStart"/>
            <w:r>
              <w:rPr>
                <w:rStyle w:val="normaltextrun"/>
                <w:rFonts w:ascii="Times New Roman" w:eastAsia="맑은 고딕" w:hAnsi="Times New Roman" w:cs="Times New Roman"/>
                <w:color w:val="000000"/>
                <w:sz w:val="22"/>
                <w:szCs w:val="22"/>
              </w:rPr>
              <w:t>ApS</w:t>
            </w:r>
            <w:proofErr w:type="spellEnd"/>
            <w:r>
              <w:rPr>
                <w:rStyle w:val="eop"/>
                <w:rFonts w:ascii="Times New Roman" w:eastAsia="맑은 고딕" w:hAnsi="Times New Roman" w:cs="Times New Roman"/>
                <w:color w:val="000000"/>
                <w:sz w:val="22"/>
                <w:szCs w:val="22"/>
              </w:rPr>
              <w:t> </w:t>
            </w:r>
          </w:p>
          <w:p w14:paraId="5302D898" w14:textId="77777777" w:rsidR="00B15993" w:rsidRDefault="00B15993" w:rsidP="00BF16A7">
            <w:pPr>
              <w:pStyle w:val="paragraph"/>
              <w:spacing w:before="0" w:beforeAutospacing="0" w:after="0" w:afterAutospacing="0"/>
              <w:textAlignment w:val="baseline"/>
              <w:rPr>
                <w:rFonts w:ascii="맑은 고딕" w:eastAsia="맑은 고딕" w:hAnsi="맑은 고딕"/>
                <w:color w:val="0F243E"/>
                <w:sz w:val="18"/>
                <w:szCs w:val="18"/>
              </w:rPr>
            </w:pPr>
            <w:proofErr w:type="spellStart"/>
            <w:r>
              <w:rPr>
                <w:rStyle w:val="normaltextrun"/>
                <w:rFonts w:ascii="Times New Roman" w:eastAsia="맑은 고딕" w:hAnsi="Times New Roman" w:cs="Times New Roman"/>
                <w:color w:val="000000"/>
                <w:sz w:val="22"/>
                <w:szCs w:val="22"/>
              </w:rPr>
              <w:t>Tlf</w:t>
            </w:r>
            <w:proofErr w:type="spellEnd"/>
            <w:r>
              <w:rPr>
                <w:rStyle w:val="normaltextrun"/>
                <w:rFonts w:ascii="Times New Roman" w:eastAsia="맑은 고딕" w:hAnsi="Times New Roman" w:cs="Times New Roman"/>
                <w:color w:val="000000"/>
                <w:sz w:val="22"/>
                <w:szCs w:val="22"/>
              </w:rPr>
              <w:t>: +45 3535 2989</w:t>
            </w:r>
            <w:r>
              <w:rPr>
                <w:rStyle w:val="eop"/>
                <w:rFonts w:ascii="Times New Roman" w:eastAsia="맑은 고딕" w:hAnsi="Times New Roman" w:cs="Times New Roman"/>
                <w:color w:val="000000"/>
                <w:sz w:val="22"/>
                <w:szCs w:val="22"/>
              </w:rPr>
              <w:t> </w:t>
            </w:r>
          </w:p>
          <w:p w14:paraId="2F3C12EA" w14:textId="77777777" w:rsidR="00B15993" w:rsidRPr="00576C4F" w:rsidRDefault="00B15993"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Contact_dk@celltrionhc.com</w:t>
            </w:r>
            <w:r w:rsidRPr="00576C4F">
              <w:rPr>
                <w:rStyle w:val="eop"/>
                <w:rFonts w:ascii="Times New Roman" w:eastAsia="맑은 고딕" w:hAnsi="Times New Roman" w:cs="Times New Roman"/>
                <w:sz w:val="22"/>
                <w:szCs w:val="22"/>
              </w:rPr>
              <w:t> </w:t>
            </w:r>
          </w:p>
          <w:p w14:paraId="2EAE70BA" w14:textId="77777777" w:rsidR="00B15993" w:rsidRPr="00F51A8D" w:rsidRDefault="00B15993" w:rsidP="00BF16A7">
            <w:pPr>
              <w:tabs>
                <w:tab w:val="left" w:pos="-720"/>
              </w:tabs>
              <w:suppressAutoHyphens/>
              <w:adjustRightInd w:val="0"/>
              <w:snapToGrid w:val="0"/>
              <w:rPr>
                <w:rFonts w:eastAsia="맑은 고딕"/>
                <w:noProof/>
                <w:lang w:eastAsia="fr-FR"/>
              </w:rPr>
            </w:pPr>
          </w:p>
          <w:p w14:paraId="7527619D" w14:textId="77777777" w:rsidR="00B15993" w:rsidRPr="00811842" w:rsidRDefault="00B15993" w:rsidP="00BF16A7">
            <w:pPr>
              <w:tabs>
                <w:tab w:val="left" w:pos="-720"/>
              </w:tabs>
              <w:suppressAutoHyphens/>
              <w:adjustRightInd w:val="0"/>
              <w:snapToGrid w:val="0"/>
              <w:rPr>
                <w:rFonts w:eastAsia="맑은 고딕"/>
                <w:noProof/>
                <w:lang w:eastAsia="fr-FR"/>
              </w:rPr>
            </w:pPr>
          </w:p>
        </w:tc>
        <w:tc>
          <w:tcPr>
            <w:tcW w:w="2500" w:type="pct"/>
          </w:tcPr>
          <w:p w14:paraId="02D8C045" w14:textId="77777777" w:rsidR="00B15993" w:rsidRPr="00BA3060" w:rsidRDefault="00B15993" w:rsidP="00BF16A7">
            <w:pPr>
              <w:adjustRightInd w:val="0"/>
              <w:snapToGrid w:val="0"/>
              <w:rPr>
                <w:noProof/>
                <w:lang w:eastAsia="fr-FR"/>
              </w:rPr>
            </w:pPr>
            <w:r w:rsidRPr="00BA3060">
              <w:rPr>
                <w:rFonts w:eastAsia="맑은 고딕"/>
                <w:b/>
                <w:noProof/>
                <w:lang w:eastAsia="fr-FR"/>
              </w:rPr>
              <w:lastRenderedPageBreak/>
              <w:t>Malta</w:t>
            </w:r>
          </w:p>
          <w:p w14:paraId="5054D0D6" w14:textId="77777777" w:rsidR="00B15993" w:rsidRDefault="00B15993" w:rsidP="00BF16A7">
            <w:pPr>
              <w:adjustRightInd w:val="0"/>
              <w:snapToGrid w:val="0"/>
              <w:rPr>
                <w:rFonts w:eastAsia="맑은 고딕"/>
                <w:noProof/>
                <w:lang w:eastAsia="fr-FR"/>
              </w:rPr>
            </w:pPr>
            <w:r w:rsidRPr="00BA3060">
              <w:rPr>
                <w:rFonts w:eastAsia="맑은 고딕"/>
                <w:noProof/>
                <w:lang w:eastAsia="fr-FR"/>
              </w:rPr>
              <w:t>Mint Health</w:t>
            </w:r>
            <w:r w:rsidRPr="002410B7">
              <w:rPr>
                <w:rFonts w:eastAsia="맑은 고딕"/>
                <w:noProof/>
                <w:lang w:eastAsia="fr-FR"/>
              </w:rPr>
              <w:t xml:space="preserve"> Ltd.</w:t>
            </w:r>
          </w:p>
          <w:p w14:paraId="60DC7D4E" w14:textId="77777777" w:rsidR="00B15993" w:rsidRPr="00D05A06" w:rsidRDefault="00B15993" w:rsidP="00BF16A7">
            <w:pPr>
              <w:adjustRightInd w:val="0"/>
              <w:snapToGrid w:val="0"/>
              <w:rPr>
                <w:rFonts w:eastAsia="맑은 고딕"/>
                <w:noProof/>
                <w:lang w:eastAsia="ko-KR"/>
              </w:rPr>
            </w:pPr>
            <w:r w:rsidRPr="002410B7">
              <w:rPr>
                <w:rFonts w:eastAsia="맑은 고딕"/>
                <w:noProof/>
                <w:lang w:eastAsia="fr-FR"/>
              </w:rPr>
              <w:t>Tel: +356 2093 9800</w:t>
            </w:r>
          </w:p>
        </w:tc>
      </w:tr>
      <w:tr w:rsidR="00B15993" w14:paraId="6D806C6A" w14:textId="77777777" w:rsidTr="00BF16A7">
        <w:tc>
          <w:tcPr>
            <w:tcW w:w="2500" w:type="pct"/>
            <w:hideMark/>
          </w:tcPr>
          <w:p w14:paraId="331F91A5" w14:textId="77777777" w:rsidR="00B15993" w:rsidRPr="008C5B9D" w:rsidRDefault="00B15993" w:rsidP="00BF16A7">
            <w:pPr>
              <w:adjustRightInd w:val="0"/>
              <w:snapToGrid w:val="0"/>
              <w:rPr>
                <w:b/>
                <w:noProof/>
                <w:lang w:eastAsia="fr-FR"/>
              </w:rPr>
            </w:pPr>
            <w:r w:rsidRPr="008C5B9D">
              <w:rPr>
                <w:rFonts w:eastAsia="맑은 고딕"/>
                <w:b/>
                <w:noProof/>
                <w:lang w:eastAsia="fr-FR"/>
              </w:rPr>
              <w:t>Deutschland</w:t>
            </w:r>
          </w:p>
          <w:p w14:paraId="5D233E9B" w14:textId="77777777" w:rsidR="00B15993" w:rsidRDefault="00B15993" w:rsidP="00BF16A7">
            <w:pPr>
              <w:tabs>
                <w:tab w:val="left" w:pos="-720"/>
              </w:tabs>
              <w:suppressAutoHyphens/>
              <w:adjustRightInd w:val="0"/>
              <w:snapToGrid w:val="0"/>
            </w:pPr>
            <w:r w:rsidRPr="00131FCB">
              <w:t xml:space="preserve">Celltrion Healthcare </w:t>
            </w:r>
            <w:r w:rsidRPr="00E110AA">
              <w:t>Deutschland GmbH</w:t>
            </w:r>
            <w:r w:rsidRPr="00131FCB">
              <w:t xml:space="preserve"> </w:t>
            </w:r>
          </w:p>
          <w:p w14:paraId="2C25AE14" w14:textId="77777777" w:rsidR="00B15993" w:rsidRDefault="00B15993" w:rsidP="00BF16A7">
            <w:pPr>
              <w:tabs>
                <w:tab w:val="left" w:pos="-720"/>
              </w:tabs>
              <w:suppressAutoHyphens/>
              <w:adjustRightInd w:val="0"/>
              <w:snapToGrid w:val="0"/>
            </w:pPr>
            <w:r w:rsidRPr="00131FCB">
              <w:t xml:space="preserve">Tel: </w:t>
            </w:r>
            <w:r w:rsidRPr="00E110AA">
              <w:t>+49 (0)30 346494150</w:t>
            </w:r>
          </w:p>
          <w:p w14:paraId="3C941314" w14:textId="77777777" w:rsidR="00B15993" w:rsidRDefault="00B15993" w:rsidP="00BF16A7">
            <w:pPr>
              <w:tabs>
                <w:tab w:val="left" w:pos="-720"/>
              </w:tabs>
              <w:suppressAutoHyphens/>
              <w:adjustRightInd w:val="0"/>
              <w:snapToGrid w:val="0"/>
              <w:rPr>
                <w:rFonts w:eastAsia="맑은 고딕"/>
                <w:noProof/>
                <w:lang w:eastAsia="fr-FR"/>
              </w:rPr>
            </w:pPr>
            <w:r w:rsidRPr="00576C4F">
              <w:rPr>
                <w:rFonts w:eastAsia="맑은 고딕"/>
                <w:noProof/>
                <w:lang w:eastAsia="fr-FR"/>
              </w:rPr>
              <w:t>infoDE@celltrionhc.com</w:t>
            </w:r>
          </w:p>
          <w:p w14:paraId="17ACA9A1" w14:textId="77777777" w:rsidR="00B15993" w:rsidRDefault="00B15993" w:rsidP="00BF16A7">
            <w:pPr>
              <w:tabs>
                <w:tab w:val="left" w:pos="-720"/>
              </w:tabs>
              <w:suppressAutoHyphens/>
              <w:adjustRightInd w:val="0"/>
              <w:snapToGrid w:val="0"/>
              <w:rPr>
                <w:rFonts w:eastAsia="맑은 고딕"/>
                <w:noProof/>
                <w:lang w:eastAsia="fr-FR"/>
              </w:rPr>
            </w:pPr>
          </w:p>
          <w:p w14:paraId="55F44447" w14:textId="77777777" w:rsidR="00B15993" w:rsidRPr="008C5B9D" w:rsidRDefault="00B15993" w:rsidP="00BF16A7">
            <w:pPr>
              <w:tabs>
                <w:tab w:val="left" w:pos="-720"/>
              </w:tabs>
              <w:suppressAutoHyphens/>
              <w:adjustRightInd w:val="0"/>
              <w:snapToGrid w:val="0"/>
              <w:rPr>
                <w:rFonts w:eastAsia="맑은 고딕"/>
                <w:noProof/>
                <w:lang w:eastAsia="fr-FR"/>
              </w:rPr>
            </w:pPr>
          </w:p>
        </w:tc>
        <w:tc>
          <w:tcPr>
            <w:tcW w:w="2500" w:type="pct"/>
          </w:tcPr>
          <w:p w14:paraId="16EC39E0" w14:textId="77777777" w:rsidR="00B15993" w:rsidRPr="00811842" w:rsidRDefault="00B15993" w:rsidP="00BF16A7">
            <w:pPr>
              <w:adjustRightInd w:val="0"/>
              <w:snapToGrid w:val="0"/>
              <w:rPr>
                <w:noProof/>
                <w:lang w:eastAsia="fr-FR"/>
              </w:rPr>
            </w:pPr>
            <w:r w:rsidRPr="00811842">
              <w:rPr>
                <w:rFonts w:eastAsia="맑은 고딕"/>
                <w:b/>
                <w:noProof/>
                <w:lang w:eastAsia="fr-FR"/>
              </w:rPr>
              <w:t>Nederland</w:t>
            </w:r>
          </w:p>
          <w:p w14:paraId="7F75174B" w14:textId="77777777" w:rsidR="00B15993" w:rsidRDefault="00B15993" w:rsidP="00BF16A7">
            <w:pPr>
              <w:adjustRightInd w:val="0"/>
              <w:snapToGrid w:val="0"/>
            </w:pPr>
            <w:r w:rsidRPr="00131FCB">
              <w:t xml:space="preserve">Celltrion Healthcare Netherlands B.V. </w:t>
            </w:r>
          </w:p>
          <w:p w14:paraId="4A0B9F0B" w14:textId="77777777" w:rsidR="00B15993" w:rsidRPr="008C5B9D" w:rsidRDefault="00B15993" w:rsidP="00BF16A7">
            <w:pPr>
              <w:adjustRightInd w:val="0"/>
              <w:snapToGrid w:val="0"/>
              <w:rPr>
                <w:rFonts w:eastAsia="맑은 고딕"/>
                <w:noProof/>
                <w:lang w:eastAsia="fr-FR"/>
              </w:rPr>
            </w:pPr>
            <w:r w:rsidRPr="00131FCB">
              <w:t>Tel: + 31 20 888 7300</w:t>
            </w:r>
          </w:p>
          <w:p w14:paraId="3AE13A25" w14:textId="77777777" w:rsidR="00B15993" w:rsidRPr="00811842" w:rsidRDefault="00B15993" w:rsidP="00BF16A7">
            <w:pPr>
              <w:adjustRightInd w:val="0"/>
              <w:snapToGrid w:val="0"/>
              <w:rPr>
                <w:rFonts w:eastAsia="맑은 고딕"/>
                <w:noProof/>
                <w:lang w:eastAsia="fr-FR"/>
              </w:rPr>
            </w:pPr>
          </w:p>
        </w:tc>
      </w:tr>
      <w:tr w:rsidR="00B15993" w14:paraId="31A4B833" w14:textId="77777777" w:rsidTr="00BF16A7">
        <w:tc>
          <w:tcPr>
            <w:tcW w:w="2500" w:type="pct"/>
            <w:hideMark/>
          </w:tcPr>
          <w:p w14:paraId="72CC0994" w14:textId="77777777" w:rsidR="00B15993" w:rsidRPr="00576C4F" w:rsidRDefault="00B15993" w:rsidP="00BF16A7">
            <w:pPr>
              <w:tabs>
                <w:tab w:val="left" w:pos="-720"/>
                <w:tab w:val="left" w:pos="4536"/>
              </w:tabs>
              <w:suppressAutoHyphens/>
              <w:adjustRightInd w:val="0"/>
              <w:snapToGrid w:val="0"/>
              <w:rPr>
                <w:b/>
                <w:noProof/>
                <w:lang w:eastAsia="fr-FR"/>
              </w:rPr>
            </w:pPr>
            <w:r w:rsidRPr="00576C4F">
              <w:rPr>
                <w:rFonts w:eastAsia="맑은 고딕"/>
                <w:b/>
                <w:noProof/>
                <w:lang w:eastAsia="fr-FR"/>
              </w:rPr>
              <w:t>Eesti</w:t>
            </w:r>
          </w:p>
          <w:p w14:paraId="18986256" w14:textId="77777777" w:rsidR="00B15993" w:rsidRPr="00576C4F" w:rsidRDefault="00B15993" w:rsidP="00BF16A7">
            <w:pPr>
              <w:tabs>
                <w:tab w:val="left" w:pos="-720"/>
              </w:tabs>
              <w:suppressAutoHyphens/>
              <w:adjustRightInd w:val="0"/>
              <w:snapToGrid w:val="0"/>
            </w:pPr>
            <w:r w:rsidRPr="00576C4F">
              <w:t xml:space="preserve">Celltrion Healthcare Hungary Kft. </w:t>
            </w:r>
          </w:p>
          <w:p w14:paraId="2901428D" w14:textId="77777777" w:rsidR="00B15993" w:rsidRPr="00576C4F" w:rsidRDefault="00B15993" w:rsidP="00BF16A7">
            <w:pPr>
              <w:tabs>
                <w:tab w:val="left" w:pos="-720"/>
              </w:tabs>
              <w:suppressAutoHyphens/>
              <w:adjustRightInd w:val="0"/>
              <w:snapToGrid w:val="0"/>
            </w:pPr>
            <w:r w:rsidRPr="00576C4F">
              <w:t>Tel: +36 1 231 0493</w:t>
            </w:r>
          </w:p>
          <w:p w14:paraId="3062F5BD" w14:textId="77777777" w:rsidR="00B15993" w:rsidRPr="00576C4F" w:rsidRDefault="00B15993" w:rsidP="00BF16A7">
            <w:pPr>
              <w:tabs>
                <w:tab w:val="left" w:pos="-720"/>
              </w:tabs>
              <w:suppressAutoHyphens/>
              <w:adjustRightInd w:val="0"/>
              <w:snapToGrid w:val="0"/>
              <w:rPr>
                <w:rFonts w:eastAsia="맑은 고딕"/>
                <w:noProof/>
                <w:lang w:eastAsia="fr-FR"/>
              </w:rPr>
            </w:pPr>
          </w:p>
          <w:p w14:paraId="5F7A1752" w14:textId="77777777" w:rsidR="00B15993" w:rsidRPr="00576C4F" w:rsidRDefault="00B15993" w:rsidP="00BF16A7">
            <w:pPr>
              <w:tabs>
                <w:tab w:val="left" w:pos="-720"/>
              </w:tabs>
              <w:suppressAutoHyphens/>
              <w:adjustRightInd w:val="0"/>
              <w:snapToGrid w:val="0"/>
              <w:rPr>
                <w:rFonts w:eastAsia="맑은 고딕"/>
                <w:noProof/>
                <w:lang w:eastAsia="ko-KR"/>
              </w:rPr>
            </w:pPr>
          </w:p>
        </w:tc>
        <w:tc>
          <w:tcPr>
            <w:tcW w:w="2500" w:type="pct"/>
          </w:tcPr>
          <w:p w14:paraId="69DD7F73" w14:textId="77777777" w:rsidR="00B15993" w:rsidRPr="00576C4F" w:rsidRDefault="00B15993" w:rsidP="00BF16A7">
            <w:pPr>
              <w:tabs>
                <w:tab w:val="left" w:pos="-720"/>
              </w:tabs>
              <w:suppressAutoHyphens/>
              <w:adjustRightInd w:val="0"/>
              <w:snapToGrid w:val="0"/>
              <w:rPr>
                <w:noProof/>
                <w:lang w:eastAsia="fr-FR"/>
              </w:rPr>
            </w:pPr>
            <w:r w:rsidRPr="00576C4F">
              <w:rPr>
                <w:rFonts w:eastAsia="맑은 고딕"/>
                <w:b/>
                <w:noProof/>
                <w:lang w:eastAsia="fr-FR"/>
              </w:rPr>
              <w:t>Norge</w:t>
            </w:r>
          </w:p>
          <w:p w14:paraId="716F56BC" w14:textId="77777777" w:rsidR="00B15993" w:rsidRPr="00576C4F" w:rsidRDefault="00B15993"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Celltrion Healthcare Norway AS</w:t>
            </w:r>
            <w:r w:rsidRPr="00576C4F">
              <w:rPr>
                <w:rStyle w:val="eop"/>
                <w:rFonts w:ascii="Times New Roman" w:eastAsia="맑은 고딕" w:hAnsi="Times New Roman" w:cs="Times New Roman"/>
                <w:sz w:val="22"/>
                <w:szCs w:val="22"/>
              </w:rPr>
              <w:t> </w:t>
            </w:r>
          </w:p>
          <w:p w14:paraId="575F6315" w14:textId="77777777" w:rsidR="00B15993" w:rsidRPr="00576C4F" w:rsidRDefault="00B15993"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Contact_no@celltrionhc.com</w:t>
            </w:r>
            <w:r w:rsidRPr="00576C4F">
              <w:rPr>
                <w:rStyle w:val="eop"/>
                <w:rFonts w:ascii="Times New Roman" w:eastAsia="맑은 고딕" w:hAnsi="Times New Roman" w:cs="Times New Roman"/>
                <w:sz w:val="22"/>
                <w:szCs w:val="22"/>
              </w:rPr>
              <w:t> </w:t>
            </w:r>
          </w:p>
          <w:p w14:paraId="0168EEFB" w14:textId="77777777" w:rsidR="00B15993" w:rsidRPr="00576C4F" w:rsidRDefault="00B15993" w:rsidP="00BF16A7">
            <w:pPr>
              <w:tabs>
                <w:tab w:val="left" w:pos="-720"/>
              </w:tabs>
              <w:suppressAutoHyphens/>
              <w:adjustRightInd w:val="0"/>
              <w:snapToGrid w:val="0"/>
              <w:rPr>
                <w:rFonts w:eastAsia="맑은 고딕"/>
                <w:noProof/>
                <w:lang w:eastAsia="ko-KR"/>
              </w:rPr>
            </w:pPr>
          </w:p>
        </w:tc>
      </w:tr>
      <w:tr w:rsidR="00B15993" w14:paraId="30AB4103" w14:textId="77777777" w:rsidTr="00BF16A7">
        <w:tc>
          <w:tcPr>
            <w:tcW w:w="2500" w:type="pct"/>
            <w:hideMark/>
          </w:tcPr>
          <w:p w14:paraId="173B4C08" w14:textId="77777777" w:rsidR="00B15993" w:rsidRPr="00986AC2" w:rsidRDefault="00B15993" w:rsidP="00BF16A7">
            <w:pPr>
              <w:adjustRightInd w:val="0"/>
              <w:snapToGrid w:val="0"/>
              <w:rPr>
                <w:noProof/>
                <w:lang w:val="fr-CA" w:eastAsia="fr-FR"/>
              </w:rPr>
            </w:pPr>
            <w:r w:rsidRPr="00986AC2">
              <w:rPr>
                <w:b/>
                <w:noProof/>
                <w:lang w:val="fr-CA"/>
              </w:rPr>
              <w:t>España</w:t>
            </w:r>
          </w:p>
          <w:p w14:paraId="58E0832B" w14:textId="21870DFE" w:rsidR="00B15993" w:rsidRPr="00986AC2" w:rsidRDefault="00B15993" w:rsidP="00BF16A7">
            <w:pPr>
              <w:adjustRightInd w:val="0"/>
              <w:snapToGrid w:val="0"/>
              <w:rPr>
                <w:rFonts w:eastAsia="맑은 고딕"/>
                <w:noProof/>
                <w:lang w:val="fr-CA" w:eastAsia="ko-KR"/>
              </w:rPr>
            </w:pPr>
            <w:r w:rsidRPr="00986AC2">
              <w:rPr>
                <w:rFonts w:eastAsia="맑은 고딕"/>
                <w:noProof/>
                <w:lang w:val="fr-CA" w:eastAsia="fr-FR"/>
              </w:rPr>
              <w:t>CELLTRION FARMACEUTICA (ESPAÑA) S.L</w:t>
            </w:r>
            <w:r w:rsidRPr="00986AC2">
              <w:rPr>
                <w:rFonts w:eastAsia="맑은 고딕" w:hint="eastAsia"/>
                <w:noProof/>
                <w:lang w:val="fr-CA" w:eastAsia="ko-KR"/>
              </w:rPr>
              <w:t>.</w:t>
            </w:r>
          </w:p>
          <w:p w14:paraId="3814E9EB" w14:textId="55309F11" w:rsidR="00B15993" w:rsidRDefault="00B15993" w:rsidP="00BF16A7">
            <w:pPr>
              <w:adjustRightInd w:val="0"/>
              <w:snapToGrid w:val="0"/>
              <w:rPr>
                <w:rFonts w:eastAsia="맑은 고딕"/>
                <w:noProof/>
                <w:lang w:eastAsia="fr-FR"/>
              </w:rPr>
            </w:pPr>
            <w:r w:rsidRPr="00811842">
              <w:rPr>
                <w:rFonts w:eastAsia="맑은 고딕"/>
                <w:noProof/>
                <w:lang w:eastAsia="fr-FR"/>
              </w:rPr>
              <w:t xml:space="preserve">Tel: </w:t>
            </w:r>
            <w:r w:rsidRPr="00F75F44">
              <w:rPr>
                <w:rFonts w:eastAsia="맑은 고딕"/>
                <w:noProof/>
                <w:lang w:eastAsia="fr-FR"/>
              </w:rPr>
              <w:t>+34 910 498 478</w:t>
            </w:r>
          </w:p>
          <w:p w14:paraId="155E9DB6" w14:textId="77777777" w:rsidR="00B15993" w:rsidRPr="00811842" w:rsidRDefault="00B15993" w:rsidP="00BF16A7">
            <w:pPr>
              <w:adjustRightInd w:val="0"/>
              <w:snapToGrid w:val="0"/>
              <w:rPr>
                <w:rFonts w:eastAsia="맑은 고딕"/>
                <w:noProof/>
                <w:lang w:eastAsia="ko-KR"/>
              </w:rPr>
            </w:pPr>
          </w:p>
          <w:p w14:paraId="69D51194" w14:textId="77777777" w:rsidR="00B15993" w:rsidRPr="00811842" w:rsidRDefault="00B15993" w:rsidP="00BF16A7">
            <w:pPr>
              <w:adjustRightInd w:val="0"/>
              <w:snapToGrid w:val="0"/>
              <w:rPr>
                <w:b/>
                <w:noProof/>
                <w:lang w:eastAsia="fr-FR"/>
              </w:rPr>
            </w:pPr>
          </w:p>
        </w:tc>
        <w:tc>
          <w:tcPr>
            <w:tcW w:w="2500" w:type="pct"/>
          </w:tcPr>
          <w:p w14:paraId="2E103907" w14:textId="77777777" w:rsidR="00B15993" w:rsidRPr="00D05A06" w:rsidRDefault="00B15993" w:rsidP="00BF16A7">
            <w:pPr>
              <w:adjustRightInd w:val="0"/>
              <w:snapToGrid w:val="0"/>
              <w:rPr>
                <w:noProof/>
                <w:lang w:eastAsia="fr-FR"/>
              </w:rPr>
            </w:pPr>
            <w:r w:rsidRPr="00811842">
              <w:rPr>
                <w:b/>
                <w:noProof/>
              </w:rPr>
              <w:t>Österreich</w:t>
            </w:r>
          </w:p>
          <w:p w14:paraId="3F68885A" w14:textId="77777777" w:rsidR="00B15993" w:rsidRPr="00D05A06" w:rsidRDefault="00B15993" w:rsidP="00BF16A7">
            <w:pPr>
              <w:adjustRightInd w:val="0"/>
              <w:snapToGrid w:val="0"/>
              <w:rPr>
                <w:rFonts w:eastAsia="맑은 고딕"/>
                <w:noProof/>
                <w:lang w:eastAsia="ko-KR"/>
              </w:rPr>
            </w:pPr>
            <w:r w:rsidRPr="00D05A06">
              <w:rPr>
                <w:rFonts w:eastAsia="맑은 고딕"/>
                <w:noProof/>
                <w:lang w:eastAsia="fr-FR"/>
              </w:rPr>
              <w:t>Astro-Pharma GmbH</w:t>
            </w:r>
          </w:p>
          <w:p w14:paraId="2843B120" w14:textId="77777777" w:rsidR="00B15993" w:rsidRPr="00D05A06" w:rsidRDefault="00B15993" w:rsidP="00BF16A7">
            <w:pPr>
              <w:tabs>
                <w:tab w:val="left" w:pos="-720"/>
              </w:tabs>
              <w:suppressAutoHyphens/>
              <w:adjustRightInd w:val="0"/>
              <w:snapToGrid w:val="0"/>
              <w:rPr>
                <w:rFonts w:eastAsia="맑은 고딕"/>
                <w:noProof/>
                <w:lang w:eastAsia="fr-FR"/>
              </w:rPr>
            </w:pPr>
            <w:r w:rsidRPr="00D05A06">
              <w:rPr>
                <w:rFonts w:eastAsia="맑은 고딕"/>
                <w:noProof/>
                <w:lang w:eastAsia="fr-FR"/>
              </w:rPr>
              <w:t>Tel: +43 1 97 99 860</w:t>
            </w:r>
          </w:p>
          <w:p w14:paraId="47EED697" w14:textId="77777777" w:rsidR="00B15993" w:rsidRPr="00D05A06" w:rsidRDefault="00B15993" w:rsidP="00BF16A7">
            <w:pPr>
              <w:tabs>
                <w:tab w:val="left" w:pos="-720"/>
              </w:tabs>
              <w:suppressAutoHyphens/>
              <w:adjustRightInd w:val="0"/>
              <w:snapToGrid w:val="0"/>
              <w:rPr>
                <w:noProof/>
                <w:lang w:eastAsia="fr-FR"/>
              </w:rPr>
            </w:pPr>
          </w:p>
        </w:tc>
      </w:tr>
      <w:tr w:rsidR="00B15993" w14:paraId="3ED65C5C" w14:textId="77777777" w:rsidTr="00BF16A7">
        <w:tc>
          <w:tcPr>
            <w:tcW w:w="2500" w:type="pct"/>
          </w:tcPr>
          <w:p w14:paraId="34E9E7FB" w14:textId="77777777" w:rsidR="00B15993" w:rsidRPr="008C5B9D" w:rsidRDefault="00B15993" w:rsidP="00BF16A7">
            <w:pPr>
              <w:adjustRightInd w:val="0"/>
              <w:snapToGrid w:val="0"/>
              <w:rPr>
                <w:b/>
                <w:noProof/>
                <w:lang w:eastAsia="fr-FR"/>
              </w:rPr>
            </w:pPr>
            <w:r w:rsidRPr="008C5B9D">
              <w:rPr>
                <w:b/>
                <w:noProof/>
                <w:lang w:eastAsia="fr-FR"/>
              </w:rPr>
              <w:t>Ελλάδα</w:t>
            </w:r>
          </w:p>
          <w:p w14:paraId="0C756480" w14:textId="77777777" w:rsidR="00B15993" w:rsidRPr="00811842" w:rsidRDefault="00B15993" w:rsidP="00BF16A7">
            <w:pPr>
              <w:adjustRightInd w:val="0"/>
              <w:snapToGrid w:val="0"/>
              <w:rPr>
                <w:noProof/>
                <w:lang w:eastAsia="fr-FR"/>
              </w:rPr>
            </w:pPr>
            <w:r w:rsidRPr="00811842">
              <w:rPr>
                <w:noProof/>
                <w:lang w:eastAsia="fr-FR"/>
              </w:rPr>
              <w:t>ΒΙΑΝΕΞ Α.Ε.</w:t>
            </w:r>
          </w:p>
          <w:p w14:paraId="0E9D2D96" w14:textId="77777777" w:rsidR="00B15993" w:rsidRPr="00811842" w:rsidRDefault="00B15993" w:rsidP="00BF16A7">
            <w:pPr>
              <w:adjustRightInd w:val="0"/>
              <w:snapToGrid w:val="0"/>
              <w:rPr>
                <w:noProof/>
                <w:lang w:eastAsia="fr-FR"/>
              </w:rPr>
            </w:pPr>
            <w:r w:rsidRPr="00811842">
              <w:rPr>
                <w:noProof/>
                <w:lang w:eastAsia="fr-FR"/>
              </w:rPr>
              <w:t>Τηλ: +30 210 8009111 - 120</w:t>
            </w:r>
          </w:p>
          <w:p w14:paraId="3EEA97FA" w14:textId="77777777" w:rsidR="00B15993" w:rsidRPr="00811842" w:rsidRDefault="00B15993" w:rsidP="00BF16A7">
            <w:pPr>
              <w:adjustRightInd w:val="0"/>
              <w:snapToGrid w:val="0"/>
              <w:rPr>
                <w:rFonts w:eastAsia="맑은 고딕"/>
                <w:noProof/>
                <w:lang w:eastAsia="fr-FR"/>
              </w:rPr>
            </w:pPr>
          </w:p>
        </w:tc>
        <w:tc>
          <w:tcPr>
            <w:tcW w:w="2500" w:type="pct"/>
          </w:tcPr>
          <w:p w14:paraId="48D52C69" w14:textId="77777777" w:rsidR="00B15993" w:rsidRPr="00D05A06" w:rsidRDefault="00B15993" w:rsidP="00BF16A7">
            <w:pPr>
              <w:adjustRightInd w:val="0"/>
              <w:snapToGrid w:val="0"/>
              <w:rPr>
                <w:rFonts w:eastAsia="맑은 고딕"/>
                <w:b/>
                <w:noProof/>
                <w:lang w:eastAsia="fr-FR"/>
              </w:rPr>
            </w:pPr>
            <w:r w:rsidRPr="00811842">
              <w:rPr>
                <w:rFonts w:eastAsia="맑은 고딕"/>
                <w:b/>
                <w:noProof/>
                <w:lang w:eastAsia="fr-FR"/>
              </w:rPr>
              <w:t>Polska</w:t>
            </w:r>
          </w:p>
          <w:p w14:paraId="351582C6" w14:textId="77777777" w:rsidR="00B15993" w:rsidRPr="002410B7" w:rsidRDefault="00B15993"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1546BC7A" w14:textId="77777777" w:rsidR="00B15993" w:rsidRDefault="00B15993" w:rsidP="00BF16A7">
            <w:pPr>
              <w:adjustRightInd w:val="0"/>
              <w:snapToGrid w:val="0"/>
              <w:rPr>
                <w:b/>
                <w:noProof/>
              </w:rPr>
            </w:pPr>
            <w:r w:rsidRPr="007E01E8">
              <w:rPr>
                <w:rFonts w:eastAsia="맑은 고딕"/>
                <w:noProof/>
                <w:lang w:eastAsia="fr-FR"/>
              </w:rPr>
              <w:t>Tel.: +36 1 231 0493</w:t>
            </w:r>
          </w:p>
          <w:p w14:paraId="55B93FED" w14:textId="77777777" w:rsidR="00B15993" w:rsidRPr="00D05A06" w:rsidRDefault="00B15993" w:rsidP="00BF16A7">
            <w:pPr>
              <w:adjustRightInd w:val="0"/>
              <w:snapToGrid w:val="0"/>
              <w:rPr>
                <w:b/>
                <w:noProof/>
              </w:rPr>
            </w:pPr>
          </w:p>
        </w:tc>
      </w:tr>
      <w:tr w:rsidR="00B15993" w:rsidRPr="00731B94" w14:paraId="4C79B73B" w14:textId="77777777" w:rsidTr="00BF16A7">
        <w:tc>
          <w:tcPr>
            <w:tcW w:w="2500" w:type="pct"/>
          </w:tcPr>
          <w:p w14:paraId="40A21987" w14:textId="77777777" w:rsidR="00B15993" w:rsidRPr="008C5B9D" w:rsidRDefault="00B15993" w:rsidP="00BF16A7">
            <w:pPr>
              <w:adjustRightInd w:val="0"/>
              <w:snapToGrid w:val="0"/>
              <w:rPr>
                <w:b/>
                <w:noProof/>
                <w:lang w:eastAsia="ko-KR"/>
              </w:rPr>
            </w:pPr>
            <w:r w:rsidRPr="008C5B9D">
              <w:rPr>
                <w:b/>
                <w:noProof/>
                <w:lang w:eastAsia="ko-KR"/>
              </w:rPr>
              <w:t>France</w:t>
            </w:r>
          </w:p>
          <w:p w14:paraId="25BA1D4C" w14:textId="77777777" w:rsidR="00B15993" w:rsidRPr="00811842" w:rsidRDefault="00B15993" w:rsidP="00BF16A7">
            <w:pPr>
              <w:adjustRightInd w:val="0"/>
              <w:snapToGrid w:val="0"/>
              <w:rPr>
                <w:noProof/>
                <w:lang w:eastAsia="ko-KR"/>
              </w:rPr>
            </w:pPr>
            <w:r w:rsidRPr="00811842">
              <w:rPr>
                <w:noProof/>
                <w:lang w:eastAsia="ko-KR"/>
              </w:rPr>
              <w:t>CELLTRION HEALTHCARE FRANCE SAS</w:t>
            </w:r>
          </w:p>
          <w:p w14:paraId="7002AA7F" w14:textId="77777777" w:rsidR="00B15993" w:rsidRPr="00811842" w:rsidRDefault="00B15993" w:rsidP="00BF16A7">
            <w:pPr>
              <w:adjustRightInd w:val="0"/>
              <w:snapToGrid w:val="0"/>
              <w:rPr>
                <w:rFonts w:eastAsia="맑은 고딕"/>
                <w:noProof/>
                <w:lang w:eastAsia="ko-KR"/>
              </w:rPr>
            </w:pPr>
            <w:r w:rsidRPr="00811842">
              <w:rPr>
                <w:noProof/>
                <w:lang w:eastAsia="ko-KR"/>
              </w:rPr>
              <w:t>Tél.: +33 (0)1 71 25 27 00</w:t>
            </w:r>
          </w:p>
          <w:p w14:paraId="3153CBB0" w14:textId="77777777" w:rsidR="00B15993" w:rsidRPr="00811842" w:rsidRDefault="00B15993" w:rsidP="00BF16A7">
            <w:pPr>
              <w:adjustRightInd w:val="0"/>
              <w:snapToGrid w:val="0"/>
              <w:rPr>
                <w:rFonts w:eastAsia="맑은 고딕"/>
                <w:noProof/>
                <w:lang w:eastAsia="fr-FR"/>
              </w:rPr>
            </w:pPr>
          </w:p>
        </w:tc>
        <w:tc>
          <w:tcPr>
            <w:tcW w:w="2500" w:type="pct"/>
            <w:tcMar>
              <w:right w:w="108" w:type="dxa"/>
            </w:tcMar>
          </w:tcPr>
          <w:p w14:paraId="76B9FB05" w14:textId="77777777" w:rsidR="00B15993" w:rsidRPr="00D05A06" w:rsidRDefault="00B15993" w:rsidP="00BF16A7">
            <w:pPr>
              <w:adjustRightInd w:val="0"/>
              <w:snapToGrid w:val="0"/>
              <w:rPr>
                <w:noProof/>
                <w:lang w:val="fr-CA" w:eastAsia="fr-FR"/>
              </w:rPr>
            </w:pPr>
            <w:r w:rsidRPr="00811842">
              <w:rPr>
                <w:rFonts w:eastAsia="맑은 고딕"/>
                <w:b/>
                <w:noProof/>
                <w:lang w:val="fr-CA" w:eastAsia="fr-FR"/>
              </w:rPr>
              <w:t>Portugal</w:t>
            </w:r>
          </w:p>
          <w:p w14:paraId="57DFF815" w14:textId="45532831" w:rsidR="00B15993" w:rsidRPr="00D05A06" w:rsidRDefault="00B15993" w:rsidP="00BF16A7">
            <w:pPr>
              <w:adjustRightInd w:val="0"/>
              <w:snapToGrid w:val="0"/>
              <w:rPr>
                <w:rFonts w:eastAsia="맑은 고딕"/>
                <w:noProof/>
                <w:lang w:val="fr-CA" w:eastAsia="ko-KR"/>
              </w:rPr>
            </w:pPr>
            <w:r w:rsidRPr="002A2405">
              <w:rPr>
                <w:rFonts w:eastAsia="맑은 고딕"/>
                <w:noProof/>
                <w:lang w:val="fr-CA" w:eastAsia="fr-FR"/>
              </w:rPr>
              <w:t>CELLTRION PORTUGAL, UNIPESSOAL LDA</w:t>
            </w:r>
          </w:p>
          <w:p w14:paraId="463D34D7" w14:textId="2239B18D" w:rsidR="00B15993" w:rsidRPr="00986AC2" w:rsidRDefault="00B15993" w:rsidP="00BF16A7">
            <w:pPr>
              <w:adjustRightInd w:val="0"/>
              <w:snapToGrid w:val="0"/>
              <w:rPr>
                <w:rFonts w:eastAsia="맑은 고딕"/>
                <w:noProof/>
                <w:lang w:val="fr-CA" w:eastAsia="ko-KR"/>
              </w:rPr>
            </w:pPr>
            <w:r w:rsidRPr="00986AC2">
              <w:rPr>
                <w:rFonts w:eastAsia="맑은 고딕"/>
                <w:noProof/>
                <w:lang w:val="fr-CA" w:eastAsia="fr-FR"/>
              </w:rPr>
              <w:t>Tel: +351 21 936 8542</w:t>
            </w:r>
          </w:p>
          <w:p w14:paraId="3520F592" w14:textId="77777777" w:rsidR="00B15993" w:rsidRPr="00986AC2" w:rsidRDefault="00B15993" w:rsidP="00BF16A7">
            <w:pPr>
              <w:adjustRightInd w:val="0"/>
              <w:snapToGrid w:val="0"/>
              <w:rPr>
                <w:b/>
                <w:noProof/>
                <w:lang w:val="fr-CA"/>
              </w:rPr>
            </w:pPr>
          </w:p>
        </w:tc>
      </w:tr>
      <w:tr w:rsidR="00B15993" w14:paraId="30AD346D" w14:textId="77777777" w:rsidTr="00BF16A7">
        <w:tc>
          <w:tcPr>
            <w:tcW w:w="2500" w:type="pct"/>
          </w:tcPr>
          <w:p w14:paraId="7477406D" w14:textId="77777777" w:rsidR="00B15993" w:rsidRPr="008C5B9D" w:rsidRDefault="00B15993" w:rsidP="00BF16A7">
            <w:pPr>
              <w:adjustRightInd w:val="0"/>
              <w:snapToGrid w:val="0"/>
              <w:rPr>
                <w:b/>
                <w:noProof/>
                <w:lang w:eastAsia="ko-KR"/>
              </w:rPr>
            </w:pPr>
            <w:r w:rsidRPr="008C5B9D">
              <w:rPr>
                <w:b/>
                <w:noProof/>
                <w:lang w:eastAsia="ko-KR"/>
              </w:rPr>
              <w:t>Hrvatska</w:t>
            </w:r>
          </w:p>
          <w:p w14:paraId="1DEF8851" w14:textId="77777777" w:rsidR="00B15993" w:rsidRPr="00811842" w:rsidRDefault="00B15993" w:rsidP="00BF16A7">
            <w:pPr>
              <w:adjustRightInd w:val="0"/>
              <w:snapToGrid w:val="0"/>
              <w:rPr>
                <w:noProof/>
                <w:lang w:eastAsia="ko-KR"/>
              </w:rPr>
            </w:pPr>
            <w:r w:rsidRPr="00811842">
              <w:rPr>
                <w:noProof/>
                <w:lang w:eastAsia="ko-KR"/>
              </w:rPr>
              <w:t>Oktal Pharma d.o.o.</w:t>
            </w:r>
          </w:p>
          <w:p w14:paraId="094D4280" w14:textId="77777777" w:rsidR="00B15993" w:rsidRPr="00811842" w:rsidRDefault="00B15993" w:rsidP="00BF16A7">
            <w:pPr>
              <w:adjustRightInd w:val="0"/>
              <w:snapToGrid w:val="0"/>
              <w:rPr>
                <w:noProof/>
                <w:lang w:eastAsia="ko-KR"/>
              </w:rPr>
            </w:pPr>
            <w:r w:rsidRPr="00811842">
              <w:rPr>
                <w:noProof/>
                <w:lang w:eastAsia="ko-KR"/>
              </w:rPr>
              <w:t>Tel: +385 1 6595 777</w:t>
            </w:r>
          </w:p>
          <w:p w14:paraId="73FCEF61" w14:textId="77777777" w:rsidR="00B15993" w:rsidRPr="00811842" w:rsidRDefault="00B15993" w:rsidP="00BF16A7">
            <w:pPr>
              <w:adjustRightInd w:val="0"/>
              <w:snapToGrid w:val="0"/>
              <w:rPr>
                <w:rFonts w:eastAsia="맑은 고딕"/>
                <w:noProof/>
                <w:lang w:eastAsia="fr-FR"/>
              </w:rPr>
            </w:pPr>
          </w:p>
        </w:tc>
        <w:tc>
          <w:tcPr>
            <w:tcW w:w="2500" w:type="pct"/>
          </w:tcPr>
          <w:p w14:paraId="497855FF" w14:textId="77777777" w:rsidR="00B15993" w:rsidRPr="00BA3060" w:rsidRDefault="00B15993" w:rsidP="00BF16A7">
            <w:pPr>
              <w:tabs>
                <w:tab w:val="left" w:pos="-720"/>
              </w:tabs>
              <w:suppressAutoHyphens/>
              <w:adjustRightInd w:val="0"/>
              <w:snapToGrid w:val="0"/>
              <w:rPr>
                <w:rFonts w:eastAsia="맑은 고딕"/>
                <w:b/>
                <w:noProof/>
                <w:lang w:eastAsia="fr-FR"/>
              </w:rPr>
            </w:pPr>
            <w:r w:rsidRPr="00BA3060">
              <w:rPr>
                <w:b/>
                <w:noProof/>
              </w:rPr>
              <w:t>România</w:t>
            </w:r>
          </w:p>
          <w:p w14:paraId="2887F7EC" w14:textId="77777777" w:rsidR="00B15993" w:rsidRPr="00BA3060" w:rsidRDefault="00B15993" w:rsidP="00BF16A7">
            <w:pPr>
              <w:pStyle w:val="Default"/>
              <w:rPr>
                <w:sz w:val="22"/>
                <w:szCs w:val="22"/>
              </w:rPr>
            </w:pPr>
            <w:r w:rsidRPr="00BA3060">
              <w:rPr>
                <w:sz w:val="22"/>
                <w:szCs w:val="22"/>
              </w:rPr>
              <w:t xml:space="preserve">Celltrion Healthcare Hungary Kft. </w:t>
            </w:r>
          </w:p>
          <w:p w14:paraId="033EDBE0" w14:textId="77777777" w:rsidR="00B15993" w:rsidRPr="00BA3060" w:rsidRDefault="00B15993" w:rsidP="00BF16A7">
            <w:pPr>
              <w:tabs>
                <w:tab w:val="left" w:pos="-720"/>
              </w:tabs>
              <w:suppressAutoHyphens/>
              <w:adjustRightInd w:val="0"/>
              <w:snapToGrid w:val="0"/>
              <w:rPr>
                <w:rFonts w:eastAsia="맑은 고딕"/>
                <w:noProof/>
                <w:lang w:eastAsia="fr-FR"/>
              </w:rPr>
            </w:pPr>
            <w:r w:rsidRPr="00BA3060">
              <w:rPr>
                <w:rFonts w:eastAsia="SimSun"/>
                <w:color w:val="000000"/>
                <w:lang w:eastAsia="zh-CN"/>
              </w:rPr>
              <w:t>Tel: +36 1 231 0493</w:t>
            </w:r>
          </w:p>
          <w:p w14:paraId="1D85CA43" w14:textId="77777777" w:rsidR="00B15993" w:rsidRPr="00BA3060" w:rsidRDefault="00B15993" w:rsidP="00BF16A7">
            <w:pPr>
              <w:adjustRightInd w:val="0"/>
              <w:snapToGrid w:val="0"/>
              <w:rPr>
                <w:b/>
                <w:noProof/>
              </w:rPr>
            </w:pPr>
          </w:p>
        </w:tc>
      </w:tr>
      <w:tr w:rsidR="00B15993" w14:paraId="38DEF08E" w14:textId="77777777" w:rsidTr="00BF16A7">
        <w:tc>
          <w:tcPr>
            <w:tcW w:w="2500" w:type="pct"/>
          </w:tcPr>
          <w:p w14:paraId="7FC0FA08" w14:textId="77777777" w:rsidR="00B15993" w:rsidRPr="008C5B9D" w:rsidRDefault="00B15993" w:rsidP="00BF16A7">
            <w:pPr>
              <w:tabs>
                <w:tab w:val="left" w:pos="-720"/>
              </w:tabs>
              <w:suppressAutoHyphens/>
              <w:adjustRightInd w:val="0"/>
              <w:snapToGrid w:val="0"/>
              <w:rPr>
                <w:noProof/>
                <w:lang w:eastAsia="fr-FR"/>
              </w:rPr>
            </w:pPr>
            <w:r w:rsidRPr="008C5B9D">
              <w:rPr>
                <w:rFonts w:eastAsia="맑은 고딕"/>
                <w:b/>
                <w:noProof/>
                <w:lang w:eastAsia="fr-FR"/>
              </w:rPr>
              <w:t>Ireland</w:t>
            </w:r>
          </w:p>
          <w:p w14:paraId="29450D34" w14:textId="77777777" w:rsidR="00B15993" w:rsidRDefault="00B15993" w:rsidP="00BF16A7">
            <w:pPr>
              <w:adjustRightInd w:val="0"/>
              <w:snapToGrid w:val="0"/>
            </w:pPr>
            <w:r w:rsidRPr="00131FCB">
              <w:t xml:space="preserve">Celltrion Healthcare Ireland Limited </w:t>
            </w:r>
          </w:p>
          <w:p w14:paraId="591846F3" w14:textId="77777777" w:rsidR="00B15993" w:rsidRPr="008C5B9D" w:rsidRDefault="00B15993" w:rsidP="00BF16A7">
            <w:pPr>
              <w:adjustRightInd w:val="0"/>
              <w:snapToGrid w:val="0"/>
              <w:rPr>
                <w:rFonts w:eastAsia="맑은 고딕"/>
                <w:noProof/>
                <w:lang w:eastAsia="fr-FR"/>
              </w:rPr>
            </w:pPr>
            <w:r w:rsidRPr="00131FCB">
              <w:t>Tel: +353 1 223 4026</w:t>
            </w:r>
          </w:p>
          <w:p w14:paraId="1366C7EC" w14:textId="77777777" w:rsidR="00B15993" w:rsidRPr="00811842" w:rsidRDefault="00B15993" w:rsidP="00BF16A7">
            <w:pPr>
              <w:adjustRightInd w:val="0"/>
              <w:snapToGrid w:val="0"/>
              <w:rPr>
                <w:rFonts w:eastAsia="맑은 고딕"/>
                <w:noProof/>
                <w:lang w:eastAsia="fr-FR"/>
              </w:rPr>
            </w:pPr>
          </w:p>
        </w:tc>
        <w:tc>
          <w:tcPr>
            <w:tcW w:w="2500" w:type="pct"/>
          </w:tcPr>
          <w:p w14:paraId="691074EF" w14:textId="77777777" w:rsidR="00B15993" w:rsidRPr="00BA3060" w:rsidRDefault="00B15993" w:rsidP="00BF16A7">
            <w:pPr>
              <w:adjustRightInd w:val="0"/>
              <w:snapToGrid w:val="0"/>
              <w:rPr>
                <w:rFonts w:eastAsia="맑은 고딕"/>
                <w:b/>
                <w:noProof/>
                <w:lang w:eastAsia="fr-FR"/>
              </w:rPr>
            </w:pPr>
            <w:r w:rsidRPr="00BA3060">
              <w:rPr>
                <w:rFonts w:eastAsia="맑은 고딕"/>
                <w:b/>
                <w:noProof/>
                <w:lang w:eastAsia="fr-FR"/>
              </w:rPr>
              <w:t>Slovenija</w:t>
            </w:r>
          </w:p>
          <w:p w14:paraId="3762EA9D" w14:textId="77777777" w:rsidR="00B15993" w:rsidRPr="00BA3060" w:rsidRDefault="00B15993" w:rsidP="00BF16A7">
            <w:pPr>
              <w:adjustRightInd w:val="0"/>
              <w:snapToGrid w:val="0"/>
              <w:rPr>
                <w:rFonts w:eastAsia="맑은 고딕"/>
                <w:noProof/>
                <w:lang w:eastAsia="fr-FR"/>
              </w:rPr>
            </w:pPr>
            <w:r w:rsidRPr="00BA3060">
              <w:rPr>
                <w:rFonts w:eastAsia="맑은 고딕"/>
                <w:noProof/>
                <w:lang w:eastAsia="fr-FR"/>
              </w:rPr>
              <w:t>OPH Oktal Pharma d.o.o.</w:t>
            </w:r>
          </w:p>
          <w:p w14:paraId="68CF5130" w14:textId="77777777" w:rsidR="00B15993" w:rsidRPr="00BA3060" w:rsidRDefault="00B15993" w:rsidP="00BF16A7">
            <w:pPr>
              <w:adjustRightInd w:val="0"/>
              <w:snapToGrid w:val="0"/>
              <w:rPr>
                <w:rFonts w:eastAsia="맑은 고딕"/>
                <w:noProof/>
                <w:lang w:eastAsia="fr-FR"/>
              </w:rPr>
            </w:pPr>
            <w:r w:rsidRPr="00BA3060">
              <w:rPr>
                <w:rFonts w:eastAsia="맑은 고딕"/>
                <w:noProof/>
                <w:lang w:eastAsia="fr-FR"/>
              </w:rPr>
              <w:t>Tel.: +386 1 519 29 22</w:t>
            </w:r>
          </w:p>
          <w:p w14:paraId="746A9B91" w14:textId="77777777" w:rsidR="00B15993" w:rsidRPr="00BA3060" w:rsidRDefault="00B15993" w:rsidP="00BF16A7">
            <w:pPr>
              <w:adjustRightInd w:val="0"/>
              <w:snapToGrid w:val="0"/>
              <w:rPr>
                <w:b/>
                <w:noProof/>
              </w:rPr>
            </w:pPr>
          </w:p>
        </w:tc>
      </w:tr>
      <w:tr w:rsidR="00B15993" w14:paraId="1CB95B63" w14:textId="77777777" w:rsidTr="00BF16A7">
        <w:tc>
          <w:tcPr>
            <w:tcW w:w="2500" w:type="pct"/>
          </w:tcPr>
          <w:p w14:paraId="5BBF3A32" w14:textId="77777777" w:rsidR="00B15993" w:rsidRPr="008C5B9D" w:rsidRDefault="00B15993" w:rsidP="00BF16A7">
            <w:pPr>
              <w:adjustRightInd w:val="0"/>
              <w:snapToGrid w:val="0"/>
              <w:rPr>
                <w:rFonts w:eastAsia="맑은 고딕"/>
                <w:noProof/>
                <w:lang w:eastAsia="fr-FR"/>
              </w:rPr>
            </w:pPr>
            <w:r w:rsidRPr="008C5B9D">
              <w:rPr>
                <w:rFonts w:eastAsia="맑은 고딕"/>
                <w:b/>
                <w:noProof/>
                <w:lang w:eastAsia="fr-FR"/>
              </w:rPr>
              <w:t>Ísland</w:t>
            </w:r>
          </w:p>
          <w:p w14:paraId="52287C5C" w14:textId="77777777" w:rsidR="00B15993" w:rsidRDefault="00B15993" w:rsidP="00BF16A7">
            <w:pPr>
              <w:adjustRightInd w:val="0"/>
              <w:snapToGrid w:val="0"/>
            </w:pPr>
            <w:r w:rsidRPr="00131FCB">
              <w:t xml:space="preserve">Celltrion Healthcare Hungary Kft. </w:t>
            </w:r>
          </w:p>
          <w:p w14:paraId="7637BA59" w14:textId="77777777" w:rsidR="00B15993" w:rsidRPr="008C5B9D" w:rsidRDefault="00B15993" w:rsidP="00BF16A7">
            <w:pPr>
              <w:adjustRightInd w:val="0"/>
              <w:snapToGrid w:val="0"/>
              <w:rPr>
                <w:rFonts w:eastAsia="맑은 고딕"/>
                <w:noProof/>
                <w:lang w:eastAsia="fr-FR"/>
              </w:rPr>
            </w:pPr>
            <w:r w:rsidRPr="00131FCB">
              <w:t>Sími: +36 1 231 0493</w:t>
            </w:r>
          </w:p>
          <w:p w14:paraId="52F4DBDF" w14:textId="77777777" w:rsidR="00B15993" w:rsidRPr="00811842" w:rsidRDefault="00B15993" w:rsidP="00BF16A7">
            <w:pPr>
              <w:adjustRightInd w:val="0"/>
              <w:snapToGrid w:val="0"/>
              <w:rPr>
                <w:rFonts w:eastAsia="맑은 고딕"/>
                <w:noProof/>
                <w:lang w:eastAsia="fr-FR"/>
              </w:rPr>
            </w:pPr>
          </w:p>
        </w:tc>
        <w:tc>
          <w:tcPr>
            <w:tcW w:w="2500" w:type="pct"/>
          </w:tcPr>
          <w:p w14:paraId="16A3D773" w14:textId="77777777" w:rsidR="00B15993" w:rsidRPr="00811842" w:rsidRDefault="00B15993" w:rsidP="00BF16A7">
            <w:pPr>
              <w:adjustRightInd w:val="0"/>
              <w:snapToGrid w:val="0"/>
              <w:rPr>
                <w:rFonts w:eastAsia="맑은 고딕"/>
                <w:b/>
                <w:noProof/>
                <w:lang w:eastAsia="fr-FR"/>
              </w:rPr>
            </w:pPr>
            <w:r w:rsidRPr="00811842">
              <w:rPr>
                <w:b/>
                <w:noProof/>
              </w:rPr>
              <w:t>Slovenská republika</w:t>
            </w:r>
          </w:p>
          <w:p w14:paraId="268D1DA9" w14:textId="77777777" w:rsidR="00B15993" w:rsidRPr="002410B7" w:rsidRDefault="00B15993"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0EB7AFCB" w14:textId="77777777" w:rsidR="00B15993" w:rsidRPr="002410B7" w:rsidRDefault="00B15993" w:rsidP="00BF16A7">
            <w:pPr>
              <w:adjustRightInd w:val="0"/>
              <w:snapToGrid w:val="0"/>
              <w:rPr>
                <w:rFonts w:eastAsia="맑은 고딕"/>
                <w:b/>
                <w:noProof/>
                <w:lang w:eastAsia="fr-FR"/>
              </w:rPr>
            </w:pPr>
            <w:r w:rsidRPr="007E01E8">
              <w:rPr>
                <w:rFonts w:eastAsia="맑은 고딕"/>
                <w:noProof/>
                <w:lang w:eastAsia="fr-FR"/>
              </w:rPr>
              <w:t>Tel: +36 1 231 0493</w:t>
            </w:r>
          </w:p>
          <w:p w14:paraId="37DFB897" w14:textId="77777777" w:rsidR="00B15993" w:rsidRPr="002410B7" w:rsidRDefault="00B15993" w:rsidP="00BF16A7">
            <w:pPr>
              <w:adjustRightInd w:val="0"/>
              <w:snapToGrid w:val="0"/>
              <w:rPr>
                <w:rFonts w:eastAsia="맑은 고딕"/>
                <w:b/>
                <w:noProof/>
                <w:lang w:eastAsia="fr-FR"/>
              </w:rPr>
            </w:pPr>
          </w:p>
        </w:tc>
      </w:tr>
      <w:tr w:rsidR="00B15993" w14:paraId="345816EB" w14:textId="77777777" w:rsidTr="00BF16A7">
        <w:tc>
          <w:tcPr>
            <w:tcW w:w="2500" w:type="pct"/>
          </w:tcPr>
          <w:p w14:paraId="0DF3B956" w14:textId="77777777" w:rsidR="00B15993" w:rsidRPr="008C5B9D" w:rsidRDefault="00B15993" w:rsidP="00BF16A7">
            <w:pPr>
              <w:adjustRightInd w:val="0"/>
              <w:snapToGrid w:val="0"/>
              <w:rPr>
                <w:noProof/>
                <w:lang w:eastAsia="fr-FR"/>
              </w:rPr>
            </w:pPr>
            <w:r w:rsidRPr="008C5B9D">
              <w:rPr>
                <w:rFonts w:eastAsia="맑은 고딕"/>
                <w:b/>
                <w:noProof/>
                <w:lang w:eastAsia="fr-FR"/>
              </w:rPr>
              <w:t>Italia</w:t>
            </w:r>
          </w:p>
          <w:p w14:paraId="5A19DFF3" w14:textId="77777777" w:rsidR="00B15993" w:rsidRDefault="00B15993" w:rsidP="00BF16A7">
            <w:pPr>
              <w:adjustRightInd w:val="0"/>
              <w:snapToGrid w:val="0"/>
            </w:pPr>
            <w:r w:rsidRPr="00131FCB">
              <w:t xml:space="preserve">Celltrion Healthcare Italy S.R.L. </w:t>
            </w:r>
          </w:p>
          <w:p w14:paraId="2DB14099" w14:textId="77777777" w:rsidR="00B15993" w:rsidRPr="008C5B9D" w:rsidRDefault="00B15993" w:rsidP="00BF16A7">
            <w:pPr>
              <w:adjustRightInd w:val="0"/>
              <w:snapToGrid w:val="0"/>
              <w:rPr>
                <w:rFonts w:eastAsia="맑은 고딕"/>
                <w:noProof/>
                <w:lang w:eastAsia="fr-FR"/>
              </w:rPr>
            </w:pPr>
            <w:r w:rsidRPr="00131FCB">
              <w:t>Tel: +39 02</w:t>
            </w:r>
            <w:r>
              <w:t>47927040</w:t>
            </w:r>
          </w:p>
          <w:p w14:paraId="040806D3" w14:textId="77777777" w:rsidR="00B15993" w:rsidRPr="00811842" w:rsidRDefault="00B15993" w:rsidP="00BF16A7">
            <w:pPr>
              <w:adjustRightInd w:val="0"/>
              <w:snapToGrid w:val="0"/>
              <w:rPr>
                <w:rFonts w:eastAsia="맑은 고딕"/>
                <w:noProof/>
                <w:lang w:eastAsia="fr-FR"/>
              </w:rPr>
            </w:pPr>
          </w:p>
        </w:tc>
        <w:tc>
          <w:tcPr>
            <w:tcW w:w="2500" w:type="pct"/>
          </w:tcPr>
          <w:p w14:paraId="5F1FB4B1" w14:textId="77777777" w:rsidR="00CD0553" w:rsidRPr="00CD0553" w:rsidRDefault="00CD0553" w:rsidP="00CD0553">
            <w:pPr>
              <w:autoSpaceDE/>
              <w:autoSpaceDN/>
              <w:adjustRightInd w:val="0"/>
              <w:snapToGrid w:val="0"/>
              <w:rPr>
                <w:rFonts w:eastAsiaTheme="minorEastAsia"/>
                <w:noProof/>
                <w:lang w:eastAsia="fr-FR"/>
              </w:rPr>
            </w:pPr>
            <w:r w:rsidRPr="00CD0553">
              <w:rPr>
                <w:rFonts w:eastAsia="맑은 고딕"/>
                <w:b/>
                <w:noProof/>
                <w:lang w:eastAsia="fr-FR"/>
              </w:rPr>
              <w:t>Suomi/Finland</w:t>
            </w:r>
          </w:p>
          <w:p w14:paraId="5E63CA48" w14:textId="77777777" w:rsidR="00CD0553" w:rsidRPr="00CD0553" w:rsidRDefault="00CD0553" w:rsidP="00CD0553">
            <w:pPr>
              <w:adjustRightInd w:val="0"/>
              <w:snapToGrid w:val="0"/>
              <w:rPr>
                <w:rFonts w:eastAsiaTheme="minorEastAsia"/>
              </w:rPr>
            </w:pPr>
            <w:r w:rsidRPr="00CD0553">
              <w:rPr>
                <w:rFonts w:eastAsiaTheme="minorEastAsia"/>
              </w:rPr>
              <w:t>Celltrion Healthcare Finland Oy.</w:t>
            </w:r>
          </w:p>
          <w:p w14:paraId="35542025" w14:textId="77777777" w:rsidR="00CD0553" w:rsidRPr="00CD0553" w:rsidRDefault="00CD0553" w:rsidP="00CD0553">
            <w:pPr>
              <w:adjustRightInd w:val="0"/>
              <w:snapToGrid w:val="0"/>
              <w:rPr>
                <w:ins w:id="16" w:author="만든 이"/>
                <w:rFonts w:eastAsia="맑은 고딕"/>
                <w:noProof/>
                <w:lang w:eastAsia="ko-KR"/>
              </w:rPr>
            </w:pPr>
            <w:r w:rsidRPr="00CD0553">
              <w:rPr>
                <w:rFonts w:eastAsiaTheme="minorEastAsia"/>
              </w:rPr>
              <w:t>Puh/Tel: +358 29 170 7755</w:t>
            </w:r>
          </w:p>
          <w:p w14:paraId="77620C2C" w14:textId="77777777" w:rsidR="00CD0553" w:rsidRPr="00CD0553" w:rsidRDefault="00CD0553" w:rsidP="00CD0553">
            <w:pPr>
              <w:adjustRightInd w:val="0"/>
              <w:snapToGrid w:val="0"/>
              <w:rPr>
                <w:ins w:id="17" w:author="만든 이"/>
                <w:rFonts w:eastAsia="맑은 고딕"/>
                <w:noProof/>
                <w:lang w:eastAsia="ko-KR"/>
              </w:rPr>
            </w:pPr>
            <w:ins w:id="18" w:author="만든 이">
              <w:r w:rsidRPr="00CD0553">
                <w:rPr>
                  <w:rFonts w:eastAsia="맑은 고딕"/>
                  <w:noProof/>
                  <w:lang w:eastAsia="ko-KR"/>
                </w:rPr>
                <w:t>contact_fi@celltrionhc.com</w:t>
              </w:r>
            </w:ins>
          </w:p>
          <w:p w14:paraId="43C33F16" w14:textId="30DE66EF" w:rsidR="00B15993" w:rsidRPr="00267BCE" w:rsidRDefault="00B15993" w:rsidP="00BF16A7">
            <w:pPr>
              <w:adjustRightInd w:val="0"/>
              <w:snapToGrid w:val="0"/>
              <w:rPr>
                <w:rFonts w:eastAsia="맑은 고딕"/>
                <w:noProof/>
                <w:lang w:eastAsia="ko-KR"/>
              </w:rPr>
            </w:pPr>
          </w:p>
        </w:tc>
      </w:tr>
      <w:tr w:rsidR="00B15993" w14:paraId="3051563A" w14:textId="77777777" w:rsidTr="00BF16A7">
        <w:tc>
          <w:tcPr>
            <w:tcW w:w="2500" w:type="pct"/>
          </w:tcPr>
          <w:p w14:paraId="32740CBD" w14:textId="77777777" w:rsidR="00B15993" w:rsidRPr="00BA3060" w:rsidRDefault="00B15993" w:rsidP="00BF16A7">
            <w:pPr>
              <w:keepNext/>
              <w:keepLines/>
              <w:tabs>
                <w:tab w:val="left" w:pos="-720"/>
              </w:tabs>
              <w:suppressAutoHyphens/>
              <w:adjustRightInd w:val="0"/>
              <w:snapToGrid w:val="0"/>
              <w:rPr>
                <w:b/>
                <w:bCs/>
                <w:noProof/>
                <w:lang w:eastAsia="fr-FR"/>
              </w:rPr>
            </w:pPr>
            <w:r w:rsidRPr="00BA3060">
              <w:rPr>
                <w:b/>
                <w:noProof/>
              </w:rPr>
              <w:t>Κύπρος</w:t>
            </w:r>
          </w:p>
          <w:p w14:paraId="2919808F" w14:textId="77777777" w:rsidR="00B15993" w:rsidRPr="00BA3060" w:rsidRDefault="00B15993" w:rsidP="00BF16A7">
            <w:pPr>
              <w:keepNext/>
              <w:keepLines/>
              <w:tabs>
                <w:tab w:val="left" w:pos="-720"/>
              </w:tabs>
              <w:suppressAutoHyphens/>
              <w:adjustRightInd w:val="0"/>
              <w:snapToGrid w:val="0"/>
              <w:rPr>
                <w:rFonts w:eastAsia="맑은 고딕"/>
                <w:noProof/>
                <w:lang w:eastAsia="ko-KR"/>
              </w:rPr>
            </w:pPr>
            <w:r w:rsidRPr="00BA3060">
              <w:rPr>
                <w:rFonts w:eastAsia="맑은 고딕"/>
                <w:noProof/>
                <w:lang w:eastAsia="fr-FR"/>
              </w:rPr>
              <w:t>C.A. Papaellinas Ltd</w:t>
            </w:r>
          </w:p>
          <w:p w14:paraId="5265B5E1" w14:textId="77777777" w:rsidR="00B15993" w:rsidRPr="00BA3060" w:rsidRDefault="00B15993" w:rsidP="00BF16A7">
            <w:pPr>
              <w:keepNext/>
              <w:keepLines/>
              <w:adjustRightInd w:val="0"/>
              <w:snapToGrid w:val="0"/>
              <w:rPr>
                <w:rFonts w:eastAsia="맑은 고딕"/>
                <w:b/>
                <w:bCs/>
                <w:lang w:eastAsia="fr-FR"/>
              </w:rPr>
            </w:pPr>
            <w:r w:rsidRPr="00BA3060">
              <w:rPr>
                <w:noProof/>
              </w:rPr>
              <w:t xml:space="preserve">Τηλ: </w:t>
            </w:r>
            <w:r w:rsidRPr="00BA3060">
              <w:rPr>
                <w:rFonts w:eastAsia="맑은 고딕"/>
                <w:noProof/>
                <w:lang w:eastAsia="fr-FR"/>
              </w:rPr>
              <w:t>+357 22741741</w:t>
            </w:r>
          </w:p>
          <w:p w14:paraId="22FF60F7" w14:textId="77777777" w:rsidR="00B15993" w:rsidRPr="00BA3060" w:rsidRDefault="00B15993" w:rsidP="00BF16A7">
            <w:pPr>
              <w:keepNext/>
              <w:keepLines/>
              <w:adjustRightInd w:val="0"/>
              <w:snapToGrid w:val="0"/>
              <w:rPr>
                <w:rFonts w:eastAsia="맑은 고딕"/>
                <w:b/>
                <w:noProof/>
                <w:lang w:eastAsia="fr-FR"/>
              </w:rPr>
            </w:pPr>
          </w:p>
        </w:tc>
        <w:tc>
          <w:tcPr>
            <w:tcW w:w="2500" w:type="pct"/>
          </w:tcPr>
          <w:p w14:paraId="71695CF8" w14:textId="77777777" w:rsidR="00CD0553" w:rsidRPr="00CD0553" w:rsidRDefault="00CD0553" w:rsidP="00CD0553">
            <w:pPr>
              <w:keepNext/>
              <w:keepLines/>
              <w:tabs>
                <w:tab w:val="left" w:pos="-720"/>
              </w:tabs>
              <w:suppressAutoHyphens/>
              <w:autoSpaceDE/>
              <w:autoSpaceDN/>
              <w:adjustRightInd w:val="0"/>
              <w:snapToGrid w:val="0"/>
              <w:rPr>
                <w:rFonts w:eastAsiaTheme="minorEastAsia"/>
                <w:b/>
                <w:noProof/>
                <w:lang w:eastAsia="fr-FR"/>
              </w:rPr>
            </w:pPr>
            <w:r w:rsidRPr="00CD0553">
              <w:rPr>
                <w:rFonts w:eastAsiaTheme="minorEastAsia"/>
                <w:b/>
                <w:noProof/>
              </w:rPr>
              <w:t>Sverige</w:t>
            </w:r>
          </w:p>
          <w:p w14:paraId="72208223" w14:textId="77777777" w:rsidR="00CD0553" w:rsidRPr="00CD0553" w:rsidRDefault="00CD0553" w:rsidP="00CD0553">
            <w:pPr>
              <w:keepNext/>
              <w:keepLines/>
              <w:tabs>
                <w:tab w:val="left" w:pos="-720"/>
              </w:tabs>
              <w:suppressAutoHyphens/>
              <w:autoSpaceDE/>
              <w:autoSpaceDN/>
              <w:adjustRightInd w:val="0"/>
              <w:snapToGrid w:val="0"/>
              <w:rPr>
                <w:ins w:id="19" w:author="만든 이"/>
                <w:rFonts w:eastAsiaTheme="minorEastAsia"/>
                <w:lang w:eastAsia="ko-KR"/>
              </w:rPr>
            </w:pPr>
            <w:r w:rsidRPr="00CD0553">
              <w:rPr>
                <w:rFonts w:eastAsiaTheme="minorEastAsia" w:hint="eastAsia"/>
                <w:lang w:eastAsia="ko-KR"/>
              </w:rPr>
              <w:t>Celltrion Sweden AB</w:t>
            </w:r>
          </w:p>
          <w:p w14:paraId="642D7638" w14:textId="77777777" w:rsidR="00CD0553" w:rsidRPr="00CD0553" w:rsidRDefault="00CD0553" w:rsidP="00CD0553">
            <w:pPr>
              <w:keepNext/>
              <w:keepLines/>
              <w:tabs>
                <w:tab w:val="left" w:pos="-720"/>
              </w:tabs>
              <w:suppressAutoHyphens/>
              <w:autoSpaceDE/>
              <w:autoSpaceDN/>
              <w:adjustRightInd w:val="0"/>
              <w:snapToGrid w:val="0"/>
              <w:rPr>
                <w:rFonts w:eastAsiaTheme="minorEastAsia"/>
                <w:lang w:eastAsia="ko-KR"/>
              </w:rPr>
            </w:pPr>
            <w:ins w:id="20" w:author="만든 이">
              <w:r w:rsidRPr="00CD0553">
                <w:rPr>
                  <w:rFonts w:eastAsiaTheme="minorEastAsia"/>
                  <w:lang w:eastAsia="ko-KR"/>
                </w:rPr>
                <w:t>Tel: +46 8 80 11 77</w:t>
              </w:r>
            </w:ins>
          </w:p>
          <w:p w14:paraId="3F1D25C6" w14:textId="729C2074" w:rsidR="00CD0553" w:rsidRPr="00CD0553" w:rsidRDefault="00CD0553" w:rsidP="00CD0553">
            <w:pPr>
              <w:keepNext/>
              <w:keepLines/>
              <w:tabs>
                <w:tab w:val="left" w:pos="-720"/>
              </w:tabs>
              <w:suppressAutoHyphens/>
              <w:autoSpaceDE/>
              <w:autoSpaceDN/>
              <w:adjustRightInd w:val="0"/>
              <w:snapToGrid w:val="0"/>
              <w:rPr>
                <w:rFonts w:eastAsia="맑은 고딕"/>
                <w:bCs/>
                <w:noProof/>
                <w:lang w:eastAsia="ko-KR"/>
              </w:rPr>
            </w:pPr>
            <w:del w:id="21" w:author="만든 이">
              <w:r w:rsidRPr="00CD0553" w:rsidDel="006A5276">
                <w:rPr>
                  <w:rFonts w:eastAsia="맑은 고딕" w:hint="eastAsia"/>
                  <w:bCs/>
                  <w:noProof/>
                  <w:lang w:eastAsia="ko-KR"/>
                </w:rPr>
                <w:delText>c</w:delText>
              </w:r>
            </w:del>
            <w:ins w:id="22" w:author="만든 이">
              <w:r w:rsidR="006A5276">
                <w:rPr>
                  <w:rFonts w:eastAsia="맑은 고딕" w:hint="eastAsia"/>
                  <w:bCs/>
                  <w:noProof/>
                  <w:lang w:eastAsia="ko-KR"/>
                </w:rPr>
                <w:t>C</w:t>
              </w:r>
            </w:ins>
            <w:r w:rsidRPr="00CD0553">
              <w:rPr>
                <w:rFonts w:eastAsia="맑은 고딕" w:hint="eastAsia"/>
                <w:bCs/>
                <w:noProof/>
                <w:lang w:eastAsia="ko-KR"/>
              </w:rPr>
              <w:t>ontact_se@celltrionhc.com</w:t>
            </w:r>
          </w:p>
          <w:p w14:paraId="45AA4622" w14:textId="77777777" w:rsidR="00B15993" w:rsidRPr="00BA3060" w:rsidRDefault="00B15993" w:rsidP="00BF16A7">
            <w:pPr>
              <w:keepNext/>
              <w:keepLines/>
              <w:tabs>
                <w:tab w:val="left" w:pos="-720"/>
              </w:tabs>
              <w:suppressAutoHyphens/>
              <w:adjustRightInd w:val="0"/>
              <w:snapToGrid w:val="0"/>
              <w:rPr>
                <w:rFonts w:eastAsia="맑은 고딕"/>
                <w:b/>
                <w:noProof/>
                <w:lang w:eastAsia="fr-FR"/>
              </w:rPr>
            </w:pPr>
          </w:p>
        </w:tc>
      </w:tr>
      <w:tr w:rsidR="00B15993" w14:paraId="10833BD1" w14:textId="77777777" w:rsidTr="00BF16A7">
        <w:tc>
          <w:tcPr>
            <w:tcW w:w="2500" w:type="pct"/>
          </w:tcPr>
          <w:p w14:paraId="3B65BAAC" w14:textId="77777777" w:rsidR="00B15993" w:rsidRPr="00BA3060" w:rsidRDefault="00B15993" w:rsidP="00BF16A7">
            <w:pPr>
              <w:adjustRightInd w:val="0"/>
              <w:snapToGrid w:val="0"/>
              <w:rPr>
                <w:rFonts w:eastAsia="맑은 고딕"/>
                <w:b/>
                <w:noProof/>
                <w:lang w:eastAsia="fr-FR"/>
              </w:rPr>
            </w:pPr>
            <w:r w:rsidRPr="00BA3060">
              <w:rPr>
                <w:rFonts w:eastAsia="맑은 고딕"/>
                <w:b/>
                <w:noProof/>
                <w:lang w:eastAsia="fr-FR"/>
              </w:rPr>
              <w:t>Latvija</w:t>
            </w:r>
          </w:p>
          <w:p w14:paraId="48B73CE3" w14:textId="77777777" w:rsidR="00B15993" w:rsidRPr="00BA3060" w:rsidRDefault="00B15993" w:rsidP="00BF16A7">
            <w:pPr>
              <w:adjustRightInd w:val="0"/>
              <w:snapToGrid w:val="0"/>
              <w:rPr>
                <w:rFonts w:eastAsia="맑은 고딕"/>
                <w:noProof/>
                <w:lang w:eastAsia="fr-FR"/>
              </w:rPr>
            </w:pPr>
            <w:r w:rsidRPr="00BA3060">
              <w:rPr>
                <w:rFonts w:eastAsia="맑은 고딕"/>
                <w:noProof/>
                <w:lang w:eastAsia="fr-FR"/>
              </w:rPr>
              <w:t>Celltrion Healthcare Hungary Kft.</w:t>
            </w:r>
          </w:p>
          <w:p w14:paraId="38A7B997" w14:textId="77777777" w:rsidR="00B15993" w:rsidRPr="00BA3060" w:rsidRDefault="00B15993" w:rsidP="00BF16A7">
            <w:pPr>
              <w:adjustRightInd w:val="0"/>
              <w:snapToGrid w:val="0"/>
              <w:rPr>
                <w:rFonts w:eastAsia="맑은 고딕"/>
                <w:b/>
                <w:bCs/>
                <w:lang w:eastAsia="fr-FR"/>
              </w:rPr>
            </w:pPr>
            <w:r w:rsidRPr="00BA3060">
              <w:rPr>
                <w:rFonts w:eastAsia="맑은 고딕"/>
                <w:noProof/>
                <w:lang w:eastAsia="fr-FR"/>
              </w:rPr>
              <w:t>Tālr.: +36 1 231 0493</w:t>
            </w:r>
          </w:p>
        </w:tc>
        <w:tc>
          <w:tcPr>
            <w:tcW w:w="2500" w:type="pct"/>
          </w:tcPr>
          <w:p w14:paraId="1587A9A1" w14:textId="77777777" w:rsidR="00B15993" w:rsidRPr="00BA3060" w:rsidRDefault="00B15993" w:rsidP="00BF16A7">
            <w:pPr>
              <w:tabs>
                <w:tab w:val="left" w:pos="-720"/>
              </w:tabs>
              <w:suppressAutoHyphens/>
              <w:adjustRightInd w:val="0"/>
              <w:snapToGrid w:val="0"/>
              <w:rPr>
                <w:rFonts w:eastAsia="맑은 고딕"/>
                <w:b/>
                <w:noProof/>
                <w:lang w:eastAsia="fr-FR"/>
              </w:rPr>
            </w:pPr>
          </w:p>
        </w:tc>
      </w:tr>
      <w:bookmarkEnd w:id="15"/>
    </w:tbl>
    <w:p w14:paraId="20EBF3D7" w14:textId="77777777" w:rsidR="005207FE" w:rsidRDefault="005207FE" w:rsidP="00F57B8C">
      <w:pPr>
        <w:pStyle w:val="a3"/>
        <w:widowControl/>
        <w:adjustRightInd w:val="0"/>
        <w:snapToGrid w:val="0"/>
        <w:rPr>
          <w:rFonts w:eastAsiaTheme="minorEastAsia"/>
          <w:snapToGrid w:val="0"/>
          <w:lang w:val="it-IT" w:eastAsia="ko-KR"/>
        </w:rPr>
      </w:pPr>
    </w:p>
    <w:p w14:paraId="1029A9BE" w14:textId="77777777" w:rsidR="00622096" w:rsidRPr="00622096" w:rsidRDefault="00622096" w:rsidP="00F57B8C">
      <w:pPr>
        <w:pStyle w:val="a3"/>
        <w:widowControl/>
        <w:adjustRightInd w:val="0"/>
        <w:snapToGrid w:val="0"/>
        <w:rPr>
          <w:rFonts w:eastAsiaTheme="minorEastAsia"/>
          <w:snapToGrid w:val="0"/>
          <w:lang w:val="it-IT" w:eastAsia="ko-KR"/>
        </w:rPr>
      </w:pPr>
    </w:p>
    <w:p w14:paraId="16F63E90" w14:textId="77777777" w:rsidR="00086F90" w:rsidRPr="00731B94" w:rsidRDefault="00854A8F" w:rsidP="00731B94">
      <w:pPr>
        <w:rPr>
          <w:b/>
          <w:bCs/>
          <w:snapToGrid w:val="0"/>
          <w:lang w:val="it-IT"/>
        </w:rPr>
      </w:pPr>
      <w:r w:rsidRPr="00731B94">
        <w:rPr>
          <w:b/>
          <w:bCs/>
          <w:snapToGrid w:val="0"/>
          <w:lang w:val="it-IT"/>
        </w:rPr>
        <w:t xml:space="preserve">Questo foglio illustrativo è stato aggiornato ad </w:t>
      </w:r>
      <w:r w:rsidR="00E72975" w:rsidRPr="00731B94">
        <w:rPr>
          <w:b/>
          <w:bCs/>
          <w:noProof/>
          <w:color w:val="000000"/>
          <w:lang w:val="it-IT"/>
        </w:rPr>
        <w:t>&lt;{MM/AAAA}&gt;</w:t>
      </w:r>
      <w:r w:rsidR="00E72975" w:rsidRPr="00731B94">
        <w:rPr>
          <w:b/>
          <w:bCs/>
          <w:noProof/>
          <w:color w:val="000000"/>
          <w:lang w:val="it-IT" w:eastAsia="ko-KR"/>
        </w:rPr>
        <w:t>.</w:t>
      </w:r>
    </w:p>
    <w:p w14:paraId="7FCADF21" w14:textId="77777777" w:rsidR="00086F90" w:rsidRPr="005E467B" w:rsidRDefault="00086F90" w:rsidP="00731B94">
      <w:pPr>
        <w:rPr>
          <w:snapToGrid w:val="0"/>
          <w:lang w:val="it-IT"/>
        </w:rPr>
      </w:pPr>
    </w:p>
    <w:p w14:paraId="24DF021E" w14:textId="77777777" w:rsidR="005207FE" w:rsidRPr="00731B94" w:rsidRDefault="00854A8F" w:rsidP="00731B94">
      <w:pPr>
        <w:rPr>
          <w:b/>
          <w:bCs/>
          <w:snapToGrid w:val="0"/>
          <w:lang w:val="it-IT"/>
        </w:rPr>
      </w:pPr>
      <w:r w:rsidRPr="00731B94">
        <w:rPr>
          <w:b/>
          <w:bCs/>
          <w:snapToGrid w:val="0"/>
          <w:lang w:val="it-IT"/>
        </w:rPr>
        <w:t>Altre fonti di informazione</w:t>
      </w:r>
    </w:p>
    <w:p w14:paraId="1A610434" w14:textId="77777777" w:rsidR="00086F90" w:rsidRPr="005E467B" w:rsidRDefault="00086F90" w:rsidP="00F57B8C">
      <w:pPr>
        <w:pStyle w:val="a3"/>
        <w:widowControl/>
        <w:adjustRightInd w:val="0"/>
        <w:snapToGrid w:val="0"/>
        <w:rPr>
          <w:snapToGrid w:val="0"/>
          <w:lang w:val="it-IT"/>
        </w:rPr>
      </w:pPr>
    </w:p>
    <w:p w14:paraId="16EB076D" w14:textId="7D8C86AE" w:rsidR="00B60928" w:rsidRDefault="00854A8F" w:rsidP="00F57B8C">
      <w:pPr>
        <w:pStyle w:val="a3"/>
        <w:widowControl/>
        <w:adjustRightInd w:val="0"/>
        <w:snapToGrid w:val="0"/>
        <w:rPr>
          <w:snapToGrid w:val="0"/>
          <w:color w:val="0000FF"/>
          <w:u w:val="single"/>
          <w:lang w:val="it-IT"/>
        </w:rPr>
      </w:pPr>
      <w:r w:rsidRPr="005E467B">
        <w:rPr>
          <w:snapToGrid w:val="0"/>
          <w:lang w:val="it-IT"/>
        </w:rPr>
        <w:t xml:space="preserve">Informazioni più dettagliate su questo medicinale sono disponibili sul sito web della Agenzia Europea dei Medicinali: </w:t>
      </w:r>
      <w:hyperlink w:history="1">
        <w:r w:rsidR="003A6D63" w:rsidRPr="009E2922">
          <w:rPr>
            <w:rStyle w:val="ad"/>
            <w:snapToGrid w:val="0"/>
            <w:lang w:val="de-DE"/>
          </w:rPr>
          <w:t>https://www.ema.europa.eu</w:t>
        </w:r>
      </w:hyperlink>
    </w:p>
    <w:p w14:paraId="485F764F" w14:textId="3FFC57B4" w:rsidR="00B60928" w:rsidRPr="005E467B" w:rsidRDefault="00B60928" w:rsidP="00867E01">
      <w:pPr>
        <w:pStyle w:val="a3"/>
        <w:widowControl/>
        <w:autoSpaceDE/>
        <w:autoSpaceDN/>
        <w:rPr>
          <w:snapToGrid w:val="0"/>
          <w:lang w:val="it-IT"/>
        </w:rPr>
      </w:pPr>
    </w:p>
    <w:sectPr w:rsidR="00B60928" w:rsidRPr="005E467B" w:rsidSect="00910BA0">
      <w:type w:val="continuous"/>
      <w:pgSz w:w="11910" w:h="16838"/>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87ECC" w14:textId="77777777" w:rsidR="00C50476" w:rsidRDefault="00C50476">
      <w:r>
        <w:separator/>
      </w:r>
    </w:p>
  </w:endnote>
  <w:endnote w:type="continuationSeparator" w:id="0">
    <w:p w14:paraId="2B98B4EC" w14:textId="77777777" w:rsidR="00C50476" w:rsidRDefault="00C50476">
      <w:r>
        <w:continuationSeparator/>
      </w:r>
    </w:p>
  </w:endnote>
  <w:endnote w:type="continuationNotice" w:id="1">
    <w:p w14:paraId="64CB8867" w14:textId="77777777" w:rsidR="00C50476" w:rsidRDefault="00C50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9526" w14:textId="77777777" w:rsidR="002F2DA5" w:rsidRDefault="00776799" w:rsidP="002D6002">
    <w:pPr>
      <w:pStyle w:val="a6"/>
      <w:jc w:val="center"/>
      <w:rPr>
        <w:rFonts w:ascii="Arial"/>
        <w:spacing w:val="-5"/>
        <w:sz w:val="16"/>
      </w:rPr>
    </w:pPr>
    <w:r>
      <w:rPr>
        <w:rFonts w:ascii="Arial"/>
        <w:spacing w:val="-5"/>
        <w:sz w:val="16"/>
      </w:rPr>
      <w:fldChar w:fldCharType="begin"/>
    </w:r>
    <w:r w:rsidR="002F2DA5">
      <w:rPr>
        <w:rFonts w:ascii="Arial"/>
        <w:spacing w:val="-5"/>
        <w:sz w:val="16"/>
      </w:rPr>
      <w:instrText xml:space="preserve"> PAGE </w:instrText>
    </w:r>
    <w:r>
      <w:rPr>
        <w:rFonts w:ascii="Arial"/>
        <w:spacing w:val="-5"/>
        <w:sz w:val="16"/>
      </w:rPr>
      <w:fldChar w:fldCharType="separate"/>
    </w:r>
    <w:r w:rsidR="00987EA6">
      <w:rPr>
        <w:rFonts w:ascii="Arial"/>
        <w:noProof/>
        <w:spacing w:val="-5"/>
        <w:sz w:val="16"/>
      </w:rPr>
      <w:t>51</w:t>
    </w:r>
    <w:r>
      <w:rPr>
        <w:rFonts w:ascii="Arial"/>
        <w:spacing w:val="-5"/>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C2266" w14:textId="77777777" w:rsidR="00C50476" w:rsidRDefault="00C50476">
      <w:r>
        <w:separator/>
      </w:r>
    </w:p>
  </w:footnote>
  <w:footnote w:type="continuationSeparator" w:id="0">
    <w:p w14:paraId="71841E4F" w14:textId="77777777" w:rsidR="00C50476" w:rsidRDefault="00C50476">
      <w:r>
        <w:continuationSeparator/>
      </w:r>
    </w:p>
  </w:footnote>
  <w:footnote w:type="continuationNotice" w:id="1">
    <w:p w14:paraId="2B79AE1A" w14:textId="77777777" w:rsidR="00C50476" w:rsidRDefault="00C504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alt="BT_1000x858px" style="width:15.75pt;height:13.5pt;visibility:visible;mso-wrap-style:square" o:bullet="t">
        <v:imagedata r:id="rId1" o:title="BT_1000x858px"/>
      </v:shape>
    </w:pict>
  </w:numPicBullet>
  <w:abstractNum w:abstractNumId="0" w15:restartNumberingAfterBreak="0">
    <w:nsid w:val="08293637"/>
    <w:multiLevelType w:val="hybridMultilevel"/>
    <w:tmpl w:val="45AC6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0E88"/>
    <w:multiLevelType w:val="hybridMultilevel"/>
    <w:tmpl w:val="585E9E6C"/>
    <w:lvl w:ilvl="0" w:tplc="2F6252CA">
      <w:start w:val="2"/>
      <w:numFmt w:val="upperLetter"/>
      <w:lvlText w:val="%1."/>
      <w:lvlJc w:val="left"/>
      <w:pPr>
        <w:ind w:left="784" w:hanging="567"/>
      </w:pPr>
      <w:rPr>
        <w:rFonts w:ascii="Times New Roman" w:eastAsia="Times New Roman" w:hAnsi="Times New Roman" w:cs="Times New Roman" w:hint="default"/>
        <w:b/>
        <w:bCs/>
        <w:i w:val="0"/>
        <w:iCs w:val="0"/>
        <w:spacing w:val="0"/>
        <w:w w:val="100"/>
        <w:sz w:val="22"/>
        <w:szCs w:val="22"/>
        <w:lang w:val="en-US" w:eastAsia="en-US" w:bidi="ar-SA"/>
      </w:rPr>
    </w:lvl>
    <w:lvl w:ilvl="1" w:tplc="61821706">
      <w:start w:val="1"/>
      <w:numFmt w:val="upperLetter"/>
      <w:lvlText w:val="%2."/>
      <w:lvlJc w:val="left"/>
      <w:pPr>
        <w:ind w:left="3921" w:hanging="269"/>
        <w:jc w:val="right"/>
      </w:pPr>
      <w:rPr>
        <w:rFonts w:ascii="Times New Roman" w:eastAsia="Times New Roman" w:hAnsi="Times New Roman" w:cs="Times New Roman" w:hint="default"/>
        <w:b/>
        <w:bCs/>
        <w:i w:val="0"/>
        <w:iCs w:val="0"/>
        <w:spacing w:val="-2"/>
        <w:w w:val="100"/>
        <w:sz w:val="22"/>
        <w:szCs w:val="22"/>
        <w:lang w:val="en-US" w:eastAsia="en-US" w:bidi="ar-SA"/>
      </w:rPr>
    </w:lvl>
    <w:lvl w:ilvl="2" w:tplc="84DED620">
      <w:numFmt w:val="bullet"/>
      <w:lvlText w:val="•"/>
      <w:lvlJc w:val="left"/>
      <w:pPr>
        <w:ind w:left="4556" w:hanging="269"/>
      </w:pPr>
      <w:rPr>
        <w:rFonts w:hint="default"/>
        <w:lang w:val="en-US" w:eastAsia="en-US" w:bidi="ar-SA"/>
      </w:rPr>
    </w:lvl>
    <w:lvl w:ilvl="3" w:tplc="18723CD2">
      <w:numFmt w:val="bullet"/>
      <w:lvlText w:val="•"/>
      <w:lvlJc w:val="left"/>
      <w:pPr>
        <w:ind w:left="5192" w:hanging="269"/>
      </w:pPr>
      <w:rPr>
        <w:rFonts w:hint="default"/>
        <w:lang w:val="en-US" w:eastAsia="en-US" w:bidi="ar-SA"/>
      </w:rPr>
    </w:lvl>
    <w:lvl w:ilvl="4" w:tplc="CAAA8F02">
      <w:numFmt w:val="bullet"/>
      <w:lvlText w:val="•"/>
      <w:lvlJc w:val="left"/>
      <w:pPr>
        <w:ind w:left="5828" w:hanging="269"/>
      </w:pPr>
      <w:rPr>
        <w:rFonts w:hint="default"/>
        <w:lang w:val="en-US" w:eastAsia="en-US" w:bidi="ar-SA"/>
      </w:rPr>
    </w:lvl>
    <w:lvl w:ilvl="5" w:tplc="B4C8F0EE">
      <w:numFmt w:val="bullet"/>
      <w:lvlText w:val="•"/>
      <w:lvlJc w:val="left"/>
      <w:pPr>
        <w:ind w:left="6465" w:hanging="269"/>
      </w:pPr>
      <w:rPr>
        <w:rFonts w:hint="default"/>
        <w:lang w:val="en-US" w:eastAsia="en-US" w:bidi="ar-SA"/>
      </w:rPr>
    </w:lvl>
    <w:lvl w:ilvl="6" w:tplc="9A9497E2">
      <w:numFmt w:val="bullet"/>
      <w:lvlText w:val="•"/>
      <w:lvlJc w:val="left"/>
      <w:pPr>
        <w:ind w:left="7101" w:hanging="269"/>
      </w:pPr>
      <w:rPr>
        <w:rFonts w:hint="default"/>
        <w:lang w:val="en-US" w:eastAsia="en-US" w:bidi="ar-SA"/>
      </w:rPr>
    </w:lvl>
    <w:lvl w:ilvl="7" w:tplc="2E1E9434">
      <w:numFmt w:val="bullet"/>
      <w:lvlText w:val="•"/>
      <w:lvlJc w:val="left"/>
      <w:pPr>
        <w:ind w:left="7737" w:hanging="269"/>
      </w:pPr>
      <w:rPr>
        <w:rFonts w:hint="default"/>
        <w:lang w:val="en-US" w:eastAsia="en-US" w:bidi="ar-SA"/>
      </w:rPr>
    </w:lvl>
    <w:lvl w:ilvl="8" w:tplc="07C8037C">
      <w:numFmt w:val="bullet"/>
      <w:lvlText w:val="•"/>
      <w:lvlJc w:val="left"/>
      <w:pPr>
        <w:ind w:left="8373" w:hanging="269"/>
      </w:pPr>
      <w:rPr>
        <w:rFonts w:hint="default"/>
        <w:lang w:val="en-US" w:eastAsia="en-US" w:bidi="ar-SA"/>
      </w:rPr>
    </w:lvl>
  </w:abstractNum>
  <w:abstractNum w:abstractNumId="2" w15:restartNumberingAfterBreak="0">
    <w:nsid w:val="0C8E56ED"/>
    <w:multiLevelType w:val="hybridMultilevel"/>
    <w:tmpl w:val="184462B4"/>
    <w:lvl w:ilvl="0" w:tplc="F4BC7102">
      <w:numFmt w:val="bullet"/>
      <w:lvlText w:val="*"/>
      <w:lvlJc w:val="left"/>
      <w:pPr>
        <w:ind w:left="367" w:hanging="149"/>
      </w:pPr>
      <w:rPr>
        <w:rFonts w:ascii="Times New Roman" w:eastAsia="Times New Roman" w:hAnsi="Times New Roman" w:cs="Times New Roman" w:hint="default"/>
        <w:w w:val="99"/>
        <w:lang w:val="en-US" w:eastAsia="en-US" w:bidi="ar-SA"/>
      </w:rPr>
    </w:lvl>
    <w:lvl w:ilvl="1" w:tplc="F5E4D5CA">
      <w:numFmt w:val="bullet"/>
      <w:lvlText w:val=""/>
      <w:lvlJc w:val="left"/>
      <w:pPr>
        <w:ind w:left="926" w:hanging="281"/>
      </w:pPr>
      <w:rPr>
        <w:rFonts w:ascii="Symbol" w:eastAsia="Symbol" w:hAnsi="Symbol" w:cs="Symbol" w:hint="default"/>
        <w:b w:val="0"/>
        <w:bCs w:val="0"/>
        <w:i w:val="0"/>
        <w:iCs w:val="0"/>
        <w:w w:val="100"/>
        <w:sz w:val="22"/>
        <w:szCs w:val="22"/>
        <w:lang w:val="en-US" w:eastAsia="en-US" w:bidi="ar-SA"/>
      </w:rPr>
    </w:lvl>
    <w:lvl w:ilvl="2" w:tplc="57829600">
      <w:numFmt w:val="bullet"/>
      <w:lvlText w:val=""/>
      <w:lvlJc w:val="left"/>
      <w:pPr>
        <w:ind w:left="1637" w:hanging="286"/>
      </w:pPr>
      <w:rPr>
        <w:rFonts w:ascii="Symbol" w:eastAsia="Symbol" w:hAnsi="Symbol" w:cs="Symbol" w:hint="default"/>
        <w:b w:val="0"/>
        <w:bCs w:val="0"/>
        <w:i w:val="0"/>
        <w:iCs w:val="0"/>
        <w:w w:val="100"/>
        <w:sz w:val="22"/>
        <w:szCs w:val="22"/>
        <w:lang w:val="en-US" w:eastAsia="en-US" w:bidi="ar-SA"/>
      </w:rPr>
    </w:lvl>
    <w:lvl w:ilvl="3" w:tplc="10BE9D46">
      <w:numFmt w:val="bullet"/>
      <w:lvlText w:val="•"/>
      <w:lvlJc w:val="left"/>
      <w:pPr>
        <w:ind w:left="940" w:hanging="286"/>
      </w:pPr>
      <w:rPr>
        <w:rFonts w:hint="default"/>
        <w:lang w:val="en-US" w:eastAsia="en-US" w:bidi="ar-SA"/>
      </w:rPr>
    </w:lvl>
    <w:lvl w:ilvl="4" w:tplc="F2C64126">
      <w:numFmt w:val="bullet"/>
      <w:lvlText w:val="•"/>
      <w:lvlJc w:val="left"/>
      <w:pPr>
        <w:ind w:left="1640" w:hanging="286"/>
      </w:pPr>
      <w:rPr>
        <w:rFonts w:hint="default"/>
        <w:lang w:val="en-US" w:eastAsia="en-US" w:bidi="ar-SA"/>
      </w:rPr>
    </w:lvl>
    <w:lvl w:ilvl="5" w:tplc="BFCC960A">
      <w:numFmt w:val="bullet"/>
      <w:lvlText w:val="•"/>
      <w:lvlJc w:val="left"/>
      <w:pPr>
        <w:ind w:left="2974" w:hanging="286"/>
      </w:pPr>
      <w:rPr>
        <w:rFonts w:hint="default"/>
        <w:lang w:val="en-US" w:eastAsia="en-US" w:bidi="ar-SA"/>
      </w:rPr>
    </w:lvl>
    <w:lvl w:ilvl="6" w:tplc="66229D34">
      <w:numFmt w:val="bullet"/>
      <w:lvlText w:val="•"/>
      <w:lvlJc w:val="left"/>
      <w:pPr>
        <w:ind w:left="4308" w:hanging="286"/>
      </w:pPr>
      <w:rPr>
        <w:rFonts w:hint="default"/>
        <w:lang w:val="en-US" w:eastAsia="en-US" w:bidi="ar-SA"/>
      </w:rPr>
    </w:lvl>
    <w:lvl w:ilvl="7" w:tplc="7DDCFD36">
      <w:numFmt w:val="bullet"/>
      <w:lvlText w:val="•"/>
      <w:lvlJc w:val="left"/>
      <w:pPr>
        <w:ind w:left="5643" w:hanging="286"/>
      </w:pPr>
      <w:rPr>
        <w:rFonts w:hint="default"/>
        <w:lang w:val="en-US" w:eastAsia="en-US" w:bidi="ar-SA"/>
      </w:rPr>
    </w:lvl>
    <w:lvl w:ilvl="8" w:tplc="AFBC41DE">
      <w:numFmt w:val="bullet"/>
      <w:lvlText w:val="•"/>
      <w:lvlJc w:val="left"/>
      <w:pPr>
        <w:ind w:left="6977" w:hanging="286"/>
      </w:pPr>
      <w:rPr>
        <w:rFonts w:hint="default"/>
        <w:lang w:val="en-US" w:eastAsia="en-US" w:bidi="ar-SA"/>
      </w:rPr>
    </w:lvl>
  </w:abstractNum>
  <w:abstractNum w:abstractNumId="3" w15:restartNumberingAfterBreak="0">
    <w:nsid w:val="0F957637"/>
    <w:multiLevelType w:val="hybridMultilevel"/>
    <w:tmpl w:val="F9246BC8"/>
    <w:lvl w:ilvl="0" w:tplc="5190743A">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en-US" w:eastAsia="en-US" w:bidi="ar-SA"/>
      </w:rPr>
    </w:lvl>
    <w:lvl w:ilvl="1" w:tplc="4AF40162">
      <w:numFmt w:val="bullet"/>
      <w:lvlText w:val="•"/>
      <w:lvlJc w:val="left"/>
      <w:pPr>
        <w:ind w:left="2692" w:hanging="569"/>
      </w:pPr>
      <w:rPr>
        <w:rFonts w:hint="default"/>
        <w:lang w:val="en-US" w:eastAsia="en-US" w:bidi="ar-SA"/>
      </w:rPr>
    </w:lvl>
    <w:lvl w:ilvl="2" w:tplc="83607442">
      <w:numFmt w:val="bullet"/>
      <w:lvlText w:val="•"/>
      <w:lvlJc w:val="left"/>
      <w:pPr>
        <w:ind w:left="3465" w:hanging="569"/>
      </w:pPr>
      <w:rPr>
        <w:rFonts w:hint="default"/>
        <w:lang w:val="en-US" w:eastAsia="en-US" w:bidi="ar-SA"/>
      </w:rPr>
    </w:lvl>
    <w:lvl w:ilvl="3" w:tplc="A0DA4364">
      <w:numFmt w:val="bullet"/>
      <w:lvlText w:val="•"/>
      <w:lvlJc w:val="left"/>
      <w:pPr>
        <w:ind w:left="4237" w:hanging="569"/>
      </w:pPr>
      <w:rPr>
        <w:rFonts w:hint="default"/>
        <w:lang w:val="en-US" w:eastAsia="en-US" w:bidi="ar-SA"/>
      </w:rPr>
    </w:lvl>
    <w:lvl w:ilvl="4" w:tplc="D58AC9F8">
      <w:numFmt w:val="bullet"/>
      <w:lvlText w:val="•"/>
      <w:lvlJc w:val="left"/>
      <w:pPr>
        <w:ind w:left="5010" w:hanging="569"/>
      </w:pPr>
      <w:rPr>
        <w:rFonts w:hint="default"/>
        <w:lang w:val="en-US" w:eastAsia="en-US" w:bidi="ar-SA"/>
      </w:rPr>
    </w:lvl>
    <w:lvl w:ilvl="5" w:tplc="CD2EE93A">
      <w:numFmt w:val="bullet"/>
      <w:lvlText w:val="•"/>
      <w:lvlJc w:val="left"/>
      <w:pPr>
        <w:ind w:left="5783" w:hanging="569"/>
      </w:pPr>
      <w:rPr>
        <w:rFonts w:hint="default"/>
        <w:lang w:val="en-US" w:eastAsia="en-US" w:bidi="ar-SA"/>
      </w:rPr>
    </w:lvl>
    <w:lvl w:ilvl="6" w:tplc="0E1A7EE4">
      <w:numFmt w:val="bullet"/>
      <w:lvlText w:val="•"/>
      <w:lvlJc w:val="left"/>
      <w:pPr>
        <w:ind w:left="6555" w:hanging="569"/>
      </w:pPr>
      <w:rPr>
        <w:rFonts w:hint="default"/>
        <w:lang w:val="en-US" w:eastAsia="en-US" w:bidi="ar-SA"/>
      </w:rPr>
    </w:lvl>
    <w:lvl w:ilvl="7" w:tplc="54965994">
      <w:numFmt w:val="bullet"/>
      <w:lvlText w:val="•"/>
      <w:lvlJc w:val="left"/>
      <w:pPr>
        <w:ind w:left="7328" w:hanging="569"/>
      </w:pPr>
      <w:rPr>
        <w:rFonts w:hint="default"/>
        <w:lang w:val="en-US" w:eastAsia="en-US" w:bidi="ar-SA"/>
      </w:rPr>
    </w:lvl>
    <w:lvl w:ilvl="8" w:tplc="00EC9DD0">
      <w:numFmt w:val="bullet"/>
      <w:lvlText w:val="•"/>
      <w:lvlJc w:val="left"/>
      <w:pPr>
        <w:ind w:left="8101" w:hanging="569"/>
      </w:pPr>
      <w:rPr>
        <w:rFonts w:hint="default"/>
        <w:lang w:val="en-US" w:eastAsia="en-US" w:bidi="ar-SA"/>
      </w:rPr>
    </w:lvl>
  </w:abstractNum>
  <w:abstractNum w:abstractNumId="4" w15:restartNumberingAfterBreak="0">
    <w:nsid w:val="1E1D6CC4"/>
    <w:multiLevelType w:val="hybridMultilevel"/>
    <w:tmpl w:val="DBF4A010"/>
    <w:lvl w:ilvl="0" w:tplc="F4EE192A">
      <w:numFmt w:val="bullet"/>
      <w:lvlText w:val=""/>
      <w:lvlJc w:val="left"/>
      <w:pPr>
        <w:ind w:left="938" w:hanging="721"/>
      </w:pPr>
      <w:rPr>
        <w:rFonts w:ascii="Symbol" w:eastAsia="Symbol" w:hAnsi="Symbol" w:cs="Symbol" w:hint="default"/>
        <w:b w:val="0"/>
        <w:bCs w:val="0"/>
        <w:i w:val="0"/>
        <w:iCs w:val="0"/>
        <w:w w:val="100"/>
        <w:position w:val="2"/>
        <w:sz w:val="22"/>
        <w:szCs w:val="22"/>
        <w:lang w:val="en-US" w:eastAsia="en-US" w:bidi="ar-SA"/>
      </w:rPr>
    </w:lvl>
    <w:lvl w:ilvl="1" w:tplc="B95A24BC">
      <w:numFmt w:val="bullet"/>
      <w:lvlText w:val="•"/>
      <w:lvlJc w:val="left"/>
      <w:pPr>
        <w:ind w:left="1810" w:hanging="721"/>
      </w:pPr>
      <w:rPr>
        <w:rFonts w:hint="default"/>
        <w:lang w:val="en-US" w:eastAsia="en-US" w:bidi="ar-SA"/>
      </w:rPr>
    </w:lvl>
    <w:lvl w:ilvl="2" w:tplc="9D70823C">
      <w:numFmt w:val="bullet"/>
      <w:lvlText w:val="•"/>
      <w:lvlJc w:val="left"/>
      <w:pPr>
        <w:ind w:left="2681" w:hanging="721"/>
      </w:pPr>
      <w:rPr>
        <w:rFonts w:hint="default"/>
        <w:lang w:val="en-US" w:eastAsia="en-US" w:bidi="ar-SA"/>
      </w:rPr>
    </w:lvl>
    <w:lvl w:ilvl="3" w:tplc="AC049D52">
      <w:numFmt w:val="bullet"/>
      <w:lvlText w:val="•"/>
      <w:lvlJc w:val="left"/>
      <w:pPr>
        <w:ind w:left="3551" w:hanging="721"/>
      </w:pPr>
      <w:rPr>
        <w:rFonts w:hint="default"/>
        <w:lang w:val="en-US" w:eastAsia="en-US" w:bidi="ar-SA"/>
      </w:rPr>
    </w:lvl>
    <w:lvl w:ilvl="4" w:tplc="CCC2AD00">
      <w:numFmt w:val="bullet"/>
      <w:lvlText w:val="•"/>
      <w:lvlJc w:val="left"/>
      <w:pPr>
        <w:ind w:left="4422" w:hanging="721"/>
      </w:pPr>
      <w:rPr>
        <w:rFonts w:hint="default"/>
        <w:lang w:val="en-US" w:eastAsia="en-US" w:bidi="ar-SA"/>
      </w:rPr>
    </w:lvl>
    <w:lvl w:ilvl="5" w:tplc="831E9126">
      <w:numFmt w:val="bullet"/>
      <w:lvlText w:val="•"/>
      <w:lvlJc w:val="left"/>
      <w:pPr>
        <w:ind w:left="5293" w:hanging="721"/>
      </w:pPr>
      <w:rPr>
        <w:rFonts w:hint="default"/>
        <w:lang w:val="en-US" w:eastAsia="en-US" w:bidi="ar-SA"/>
      </w:rPr>
    </w:lvl>
    <w:lvl w:ilvl="6" w:tplc="E3ACF492">
      <w:numFmt w:val="bullet"/>
      <w:lvlText w:val="•"/>
      <w:lvlJc w:val="left"/>
      <w:pPr>
        <w:ind w:left="6163" w:hanging="721"/>
      </w:pPr>
      <w:rPr>
        <w:rFonts w:hint="default"/>
        <w:lang w:val="en-US" w:eastAsia="en-US" w:bidi="ar-SA"/>
      </w:rPr>
    </w:lvl>
    <w:lvl w:ilvl="7" w:tplc="060E8662">
      <w:numFmt w:val="bullet"/>
      <w:lvlText w:val="•"/>
      <w:lvlJc w:val="left"/>
      <w:pPr>
        <w:ind w:left="7034" w:hanging="721"/>
      </w:pPr>
      <w:rPr>
        <w:rFonts w:hint="default"/>
        <w:lang w:val="en-US" w:eastAsia="en-US" w:bidi="ar-SA"/>
      </w:rPr>
    </w:lvl>
    <w:lvl w:ilvl="8" w:tplc="FA46104E">
      <w:numFmt w:val="bullet"/>
      <w:lvlText w:val="•"/>
      <w:lvlJc w:val="left"/>
      <w:pPr>
        <w:ind w:left="7905" w:hanging="721"/>
      </w:pPr>
      <w:rPr>
        <w:rFonts w:hint="default"/>
        <w:lang w:val="en-US" w:eastAsia="en-US" w:bidi="ar-SA"/>
      </w:rPr>
    </w:lvl>
  </w:abstractNum>
  <w:abstractNum w:abstractNumId="5" w15:restartNumberingAfterBreak="0">
    <w:nsid w:val="2E984BDD"/>
    <w:multiLevelType w:val="hybridMultilevel"/>
    <w:tmpl w:val="3D5A15A8"/>
    <w:lvl w:ilvl="0" w:tplc="A65EF61E">
      <w:start w:val="1"/>
      <w:numFmt w:val="bullet"/>
      <w:lvlText w:val=""/>
      <w:lvlJc w:val="left"/>
      <w:pPr>
        <w:ind w:left="400" w:hanging="400"/>
      </w:pPr>
      <w:rPr>
        <w:rFonts w:ascii="Symbol" w:eastAsia="Symbol" w:hAnsi="Symbol" w:hint="default"/>
        <w:sz w:val="22"/>
        <w:szCs w:val="22"/>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33C3107E"/>
    <w:multiLevelType w:val="hybridMultilevel"/>
    <w:tmpl w:val="D3588672"/>
    <w:lvl w:ilvl="0" w:tplc="3F1806EE">
      <w:start w:val="1"/>
      <w:numFmt w:val="decimal"/>
      <w:lvlText w:val="%1."/>
      <w:lvlJc w:val="left"/>
      <w:pPr>
        <w:ind w:left="785" w:hanging="567"/>
      </w:pPr>
      <w:rPr>
        <w:rFonts w:ascii="Times New Roman" w:eastAsia="Times New Roman" w:hAnsi="Times New Roman" w:cs="Times New Roman" w:hint="default"/>
        <w:b/>
        <w:bCs/>
        <w:i w:val="0"/>
        <w:iCs w:val="0"/>
        <w:w w:val="100"/>
        <w:sz w:val="22"/>
        <w:szCs w:val="22"/>
        <w:lang w:val="en-US" w:eastAsia="en-US" w:bidi="ar-SA"/>
      </w:rPr>
    </w:lvl>
    <w:lvl w:ilvl="1" w:tplc="2082A508">
      <w:numFmt w:val="bullet"/>
      <w:lvlText w:val="•"/>
      <w:lvlJc w:val="left"/>
      <w:pPr>
        <w:ind w:left="1666" w:hanging="567"/>
      </w:pPr>
      <w:rPr>
        <w:rFonts w:hint="default"/>
        <w:lang w:val="en-US" w:eastAsia="en-US" w:bidi="ar-SA"/>
      </w:rPr>
    </w:lvl>
    <w:lvl w:ilvl="2" w:tplc="AFD28D9C">
      <w:numFmt w:val="bullet"/>
      <w:lvlText w:val="•"/>
      <w:lvlJc w:val="left"/>
      <w:pPr>
        <w:ind w:left="2553" w:hanging="567"/>
      </w:pPr>
      <w:rPr>
        <w:rFonts w:hint="default"/>
        <w:lang w:val="en-US" w:eastAsia="en-US" w:bidi="ar-SA"/>
      </w:rPr>
    </w:lvl>
    <w:lvl w:ilvl="3" w:tplc="34B45914">
      <w:numFmt w:val="bullet"/>
      <w:lvlText w:val="•"/>
      <w:lvlJc w:val="left"/>
      <w:pPr>
        <w:ind w:left="3439" w:hanging="567"/>
      </w:pPr>
      <w:rPr>
        <w:rFonts w:hint="default"/>
        <w:lang w:val="en-US" w:eastAsia="en-US" w:bidi="ar-SA"/>
      </w:rPr>
    </w:lvl>
    <w:lvl w:ilvl="4" w:tplc="AA1EF074">
      <w:numFmt w:val="bullet"/>
      <w:lvlText w:val="•"/>
      <w:lvlJc w:val="left"/>
      <w:pPr>
        <w:ind w:left="4326" w:hanging="567"/>
      </w:pPr>
      <w:rPr>
        <w:rFonts w:hint="default"/>
        <w:lang w:val="en-US" w:eastAsia="en-US" w:bidi="ar-SA"/>
      </w:rPr>
    </w:lvl>
    <w:lvl w:ilvl="5" w:tplc="498E6304">
      <w:numFmt w:val="bullet"/>
      <w:lvlText w:val="•"/>
      <w:lvlJc w:val="left"/>
      <w:pPr>
        <w:ind w:left="5213" w:hanging="567"/>
      </w:pPr>
      <w:rPr>
        <w:rFonts w:hint="default"/>
        <w:lang w:val="en-US" w:eastAsia="en-US" w:bidi="ar-SA"/>
      </w:rPr>
    </w:lvl>
    <w:lvl w:ilvl="6" w:tplc="01C2B96C">
      <w:numFmt w:val="bullet"/>
      <w:lvlText w:val="•"/>
      <w:lvlJc w:val="left"/>
      <w:pPr>
        <w:ind w:left="6099" w:hanging="567"/>
      </w:pPr>
      <w:rPr>
        <w:rFonts w:hint="default"/>
        <w:lang w:val="en-US" w:eastAsia="en-US" w:bidi="ar-SA"/>
      </w:rPr>
    </w:lvl>
    <w:lvl w:ilvl="7" w:tplc="1CAA2120">
      <w:numFmt w:val="bullet"/>
      <w:lvlText w:val="•"/>
      <w:lvlJc w:val="left"/>
      <w:pPr>
        <w:ind w:left="6986" w:hanging="567"/>
      </w:pPr>
      <w:rPr>
        <w:rFonts w:hint="default"/>
        <w:lang w:val="en-US" w:eastAsia="en-US" w:bidi="ar-SA"/>
      </w:rPr>
    </w:lvl>
    <w:lvl w:ilvl="8" w:tplc="4558D506">
      <w:numFmt w:val="bullet"/>
      <w:lvlText w:val="•"/>
      <w:lvlJc w:val="left"/>
      <w:pPr>
        <w:ind w:left="7873" w:hanging="567"/>
      </w:pPr>
      <w:rPr>
        <w:rFonts w:hint="default"/>
        <w:lang w:val="en-US" w:eastAsia="en-US" w:bidi="ar-SA"/>
      </w:rPr>
    </w:lvl>
  </w:abstractNum>
  <w:abstractNum w:abstractNumId="7" w15:restartNumberingAfterBreak="0">
    <w:nsid w:val="455D4303"/>
    <w:multiLevelType w:val="hybridMultilevel"/>
    <w:tmpl w:val="258A6C78"/>
    <w:lvl w:ilvl="0" w:tplc="C324C512">
      <w:numFmt w:val="bullet"/>
      <w:lvlText w:val=""/>
      <w:lvlJc w:val="left"/>
      <w:pPr>
        <w:ind w:left="780" w:hanging="205"/>
      </w:pPr>
      <w:rPr>
        <w:rFonts w:ascii="Symbol" w:eastAsia="Symbol" w:hAnsi="Symbol" w:cs="Symbol" w:hint="default"/>
        <w:b w:val="0"/>
        <w:bCs w:val="0"/>
        <w:i w:val="0"/>
        <w:iCs w:val="0"/>
        <w:w w:val="100"/>
        <w:position w:val="2"/>
        <w:sz w:val="22"/>
        <w:szCs w:val="22"/>
        <w:lang w:val="en-US" w:eastAsia="en-US" w:bidi="ar-SA"/>
      </w:rPr>
    </w:lvl>
    <w:lvl w:ilvl="1" w:tplc="F92A512C">
      <w:numFmt w:val="bullet"/>
      <w:lvlText w:val=""/>
      <w:lvlJc w:val="left"/>
      <w:pPr>
        <w:ind w:left="1651" w:hanging="356"/>
      </w:pPr>
      <w:rPr>
        <w:rFonts w:ascii="Symbol" w:eastAsia="Symbol" w:hAnsi="Symbol" w:cs="Symbol" w:hint="default"/>
        <w:b w:val="0"/>
        <w:bCs w:val="0"/>
        <w:i w:val="0"/>
        <w:iCs w:val="0"/>
        <w:w w:val="100"/>
        <w:position w:val="2"/>
        <w:sz w:val="22"/>
        <w:szCs w:val="22"/>
        <w:lang w:val="en-US" w:eastAsia="en-US" w:bidi="ar-SA"/>
      </w:rPr>
    </w:lvl>
    <w:lvl w:ilvl="2" w:tplc="899805A4">
      <w:numFmt w:val="bullet"/>
      <w:lvlText w:val="•"/>
      <w:lvlJc w:val="left"/>
      <w:pPr>
        <w:ind w:left="2547" w:hanging="356"/>
      </w:pPr>
      <w:rPr>
        <w:rFonts w:hint="default"/>
        <w:lang w:val="en-US" w:eastAsia="en-US" w:bidi="ar-SA"/>
      </w:rPr>
    </w:lvl>
    <w:lvl w:ilvl="3" w:tplc="A02AD80A">
      <w:numFmt w:val="bullet"/>
      <w:lvlText w:val="•"/>
      <w:lvlJc w:val="left"/>
      <w:pPr>
        <w:ind w:left="3434" w:hanging="356"/>
      </w:pPr>
      <w:rPr>
        <w:rFonts w:hint="default"/>
        <w:lang w:val="en-US" w:eastAsia="en-US" w:bidi="ar-SA"/>
      </w:rPr>
    </w:lvl>
    <w:lvl w:ilvl="4" w:tplc="793A0D22">
      <w:numFmt w:val="bullet"/>
      <w:lvlText w:val="•"/>
      <w:lvlJc w:val="left"/>
      <w:pPr>
        <w:ind w:left="4322" w:hanging="356"/>
      </w:pPr>
      <w:rPr>
        <w:rFonts w:hint="default"/>
        <w:lang w:val="en-US" w:eastAsia="en-US" w:bidi="ar-SA"/>
      </w:rPr>
    </w:lvl>
    <w:lvl w:ilvl="5" w:tplc="48380322">
      <w:numFmt w:val="bullet"/>
      <w:lvlText w:val="•"/>
      <w:lvlJc w:val="left"/>
      <w:pPr>
        <w:ind w:left="5209" w:hanging="356"/>
      </w:pPr>
      <w:rPr>
        <w:rFonts w:hint="default"/>
        <w:lang w:val="en-US" w:eastAsia="en-US" w:bidi="ar-SA"/>
      </w:rPr>
    </w:lvl>
    <w:lvl w:ilvl="6" w:tplc="A1665DD2">
      <w:numFmt w:val="bullet"/>
      <w:lvlText w:val="•"/>
      <w:lvlJc w:val="left"/>
      <w:pPr>
        <w:ind w:left="6096" w:hanging="356"/>
      </w:pPr>
      <w:rPr>
        <w:rFonts w:hint="default"/>
        <w:lang w:val="en-US" w:eastAsia="en-US" w:bidi="ar-SA"/>
      </w:rPr>
    </w:lvl>
    <w:lvl w:ilvl="7" w:tplc="AF4C64E8">
      <w:numFmt w:val="bullet"/>
      <w:lvlText w:val="•"/>
      <w:lvlJc w:val="left"/>
      <w:pPr>
        <w:ind w:left="6984" w:hanging="356"/>
      </w:pPr>
      <w:rPr>
        <w:rFonts w:hint="default"/>
        <w:lang w:val="en-US" w:eastAsia="en-US" w:bidi="ar-SA"/>
      </w:rPr>
    </w:lvl>
    <w:lvl w:ilvl="8" w:tplc="7E6C5748">
      <w:numFmt w:val="bullet"/>
      <w:lvlText w:val="•"/>
      <w:lvlJc w:val="left"/>
      <w:pPr>
        <w:ind w:left="7871" w:hanging="356"/>
      </w:pPr>
      <w:rPr>
        <w:rFonts w:hint="default"/>
        <w:lang w:val="en-US" w:eastAsia="en-US" w:bidi="ar-SA"/>
      </w:rPr>
    </w:lvl>
  </w:abstractNum>
  <w:abstractNum w:abstractNumId="8" w15:restartNumberingAfterBreak="0">
    <w:nsid w:val="4BFC4D80"/>
    <w:multiLevelType w:val="multilevel"/>
    <w:tmpl w:val="E58E3024"/>
    <w:lvl w:ilvl="0">
      <w:start w:val="1"/>
      <w:numFmt w:val="decimal"/>
      <w:lvlText w:val="%1."/>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553" w:hanging="567"/>
      </w:pPr>
      <w:rPr>
        <w:rFonts w:hint="default"/>
        <w:lang w:val="en-US" w:eastAsia="en-US" w:bidi="ar-SA"/>
      </w:rPr>
    </w:lvl>
    <w:lvl w:ilvl="3">
      <w:numFmt w:val="bullet"/>
      <w:lvlText w:val="•"/>
      <w:lvlJc w:val="left"/>
      <w:pPr>
        <w:ind w:left="3439" w:hanging="567"/>
      </w:pPr>
      <w:rPr>
        <w:rFonts w:hint="default"/>
        <w:lang w:val="en-US" w:eastAsia="en-US" w:bidi="ar-SA"/>
      </w:rPr>
    </w:lvl>
    <w:lvl w:ilvl="4">
      <w:numFmt w:val="bullet"/>
      <w:lvlText w:val="•"/>
      <w:lvlJc w:val="left"/>
      <w:pPr>
        <w:ind w:left="4326" w:hanging="567"/>
      </w:pPr>
      <w:rPr>
        <w:rFonts w:hint="default"/>
        <w:lang w:val="en-US" w:eastAsia="en-US" w:bidi="ar-SA"/>
      </w:rPr>
    </w:lvl>
    <w:lvl w:ilvl="5">
      <w:numFmt w:val="bullet"/>
      <w:lvlText w:val="•"/>
      <w:lvlJc w:val="left"/>
      <w:pPr>
        <w:ind w:left="5213" w:hanging="567"/>
      </w:pPr>
      <w:rPr>
        <w:rFonts w:hint="default"/>
        <w:lang w:val="en-US" w:eastAsia="en-US" w:bidi="ar-SA"/>
      </w:rPr>
    </w:lvl>
    <w:lvl w:ilvl="6">
      <w:numFmt w:val="bullet"/>
      <w:lvlText w:val="•"/>
      <w:lvlJc w:val="left"/>
      <w:pPr>
        <w:ind w:left="6099" w:hanging="567"/>
      </w:pPr>
      <w:rPr>
        <w:rFonts w:hint="default"/>
        <w:lang w:val="en-US" w:eastAsia="en-US" w:bidi="ar-SA"/>
      </w:rPr>
    </w:lvl>
    <w:lvl w:ilvl="7">
      <w:numFmt w:val="bullet"/>
      <w:lvlText w:val="•"/>
      <w:lvlJc w:val="left"/>
      <w:pPr>
        <w:ind w:left="6986" w:hanging="567"/>
      </w:pPr>
      <w:rPr>
        <w:rFonts w:hint="default"/>
        <w:lang w:val="en-US" w:eastAsia="en-US" w:bidi="ar-SA"/>
      </w:rPr>
    </w:lvl>
    <w:lvl w:ilvl="8">
      <w:numFmt w:val="bullet"/>
      <w:lvlText w:val="•"/>
      <w:lvlJc w:val="left"/>
      <w:pPr>
        <w:ind w:left="7873" w:hanging="567"/>
      </w:pPr>
      <w:rPr>
        <w:rFonts w:hint="default"/>
        <w:lang w:val="en-US" w:eastAsia="en-US" w:bidi="ar-SA"/>
      </w:rPr>
    </w:lvl>
  </w:abstractNum>
  <w:abstractNum w:abstractNumId="9" w15:restartNumberingAfterBreak="0">
    <w:nsid w:val="57C56FFA"/>
    <w:multiLevelType w:val="hybridMultilevel"/>
    <w:tmpl w:val="15E8A786"/>
    <w:lvl w:ilvl="0" w:tplc="2E5040F4">
      <w:numFmt w:val="bullet"/>
      <w:lvlText w:val=""/>
      <w:lvlJc w:val="left"/>
      <w:pPr>
        <w:ind w:left="786" w:hanging="562"/>
      </w:pPr>
      <w:rPr>
        <w:rFonts w:ascii="Symbol" w:eastAsia="Symbol" w:hAnsi="Symbol" w:cs="Symbol" w:hint="default"/>
        <w:b w:val="0"/>
        <w:bCs w:val="0"/>
        <w:i w:val="0"/>
        <w:iCs w:val="0"/>
        <w:w w:val="100"/>
        <w:sz w:val="22"/>
        <w:szCs w:val="22"/>
        <w:lang w:val="en-US" w:eastAsia="en-US" w:bidi="ar-SA"/>
      </w:rPr>
    </w:lvl>
    <w:lvl w:ilvl="1" w:tplc="5074DD94">
      <w:numFmt w:val="bullet"/>
      <w:lvlText w:val=""/>
      <w:lvlJc w:val="left"/>
      <w:pPr>
        <w:ind w:left="780" w:hanging="205"/>
      </w:pPr>
      <w:rPr>
        <w:rFonts w:ascii="Symbol" w:eastAsia="Symbol" w:hAnsi="Symbol" w:cs="Symbol" w:hint="default"/>
        <w:b w:val="0"/>
        <w:bCs w:val="0"/>
        <w:i w:val="0"/>
        <w:iCs w:val="0"/>
        <w:w w:val="100"/>
        <w:sz w:val="22"/>
        <w:szCs w:val="22"/>
        <w:lang w:val="en-US" w:eastAsia="en-US" w:bidi="ar-SA"/>
      </w:rPr>
    </w:lvl>
    <w:lvl w:ilvl="2" w:tplc="FB467A58">
      <w:numFmt w:val="bullet"/>
      <w:lvlText w:val="•"/>
      <w:lvlJc w:val="left"/>
      <w:pPr>
        <w:ind w:left="2553" w:hanging="205"/>
      </w:pPr>
      <w:rPr>
        <w:rFonts w:hint="default"/>
        <w:lang w:val="en-US" w:eastAsia="en-US" w:bidi="ar-SA"/>
      </w:rPr>
    </w:lvl>
    <w:lvl w:ilvl="3" w:tplc="16C28ED8">
      <w:numFmt w:val="bullet"/>
      <w:lvlText w:val="•"/>
      <w:lvlJc w:val="left"/>
      <w:pPr>
        <w:ind w:left="3439" w:hanging="205"/>
      </w:pPr>
      <w:rPr>
        <w:rFonts w:hint="default"/>
        <w:lang w:val="en-US" w:eastAsia="en-US" w:bidi="ar-SA"/>
      </w:rPr>
    </w:lvl>
    <w:lvl w:ilvl="4" w:tplc="97CE2F24">
      <w:numFmt w:val="bullet"/>
      <w:lvlText w:val="•"/>
      <w:lvlJc w:val="left"/>
      <w:pPr>
        <w:ind w:left="4326" w:hanging="205"/>
      </w:pPr>
      <w:rPr>
        <w:rFonts w:hint="default"/>
        <w:lang w:val="en-US" w:eastAsia="en-US" w:bidi="ar-SA"/>
      </w:rPr>
    </w:lvl>
    <w:lvl w:ilvl="5" w:tplc="DA405AF8">
      <w:numFmt w:val="bullet"/>
      <w:lvlText w:val="•"/>
      <w:lvlJc w:val="left"/>
      <w:pPr>
        <w:ind w:left="5213" w:hanging="205"/>
      </w:pPr>
      <w:rPr>
        <w:rFonts w:hint="default"/>
        <w:lang w:val="en-US" w:eastAsia="en-US" w:bidi="ar-SA"/>
      </w:rPr>
    </w:lvl>
    <w:lvl w:ilvl="6" w:tplc="6F3025E6">
      <w:numFmt w:val="bullet"/>
      <w:lvlText w:val="•"/>
      <w:lvlJc w:val="left"/>
      <w:pPr>
        <w:ind w:left="6099" w:hanging="205"/>
      </w:pPr>
      <w:rPr>
        <w:rFonts w:hint="default"/>
        <w:lang w:val="en-US" w:eastAsia="en-US" w:bidi="ar-SA"/>
      </w:rPr>
    </w:lvl>
    <w:lvl w:ilvl="7" w:tplc="2C1EEEEE">
      <w:numFmt w:val="bullet"/>
      <w:lvlText w:val="•"/>
      <w:lvlJc w:val="left"/>
      <w:pPr>
        <w:ind w:left="6986" w:hanging="205"/>
      </w:pPr>
      <w:rPr>
        <w:rFonts w:hint="default"/>
        <w:lang w:val="en-US" w:eastAsia="en-US" w:bidi="ar-SA"/>
      </w:rPr>
    </w:lvl>
    <w:lvl w:ilvl="8" w:tplc="CFBE6BFA">
      <w:numFmt w:val="bullet"/>
      <w:lvlText w:val="•"/>
      <w:lvlJc w:val="left"/>
      <w:pPr>
        <w:ind w:left="7873" w:hanging="205"/>
      </w:pPr>
      <w:rPr>
        <w:rFonts w:hint="default"/>
        <w:lang w:val="en-US" w:eastAsia="en-US" w:bidi="ar-SA"/>
      </w:rPr>
    </w:lvl>
  </w:abstractNum>
  <w:abstractNum w:abstractNumId="10" w15:restartNumberingAfterBreak="0">
    <w:nsid w:val="59512E98"/>
    <w:multiLevelType w:val="hybridMultilevel"/>
    <w:tmpl w:val="8668D5AE"/>
    <w:lvl w:ilvl="0" w:tplc="279CE626">
      <w:start w:val="1"/>
      <w:numFmt w:val="bullet"/>
      <w:lvlText w:val=""/>
      <w:lvlPicBulletId w:val="0"/>
      <w:lvlJc w:val="left"/>
      <w:pPr>
        <w:tabs>
          <w:tab w:val="num" w:pos="720"/>
        </w:tabs>
        <w:ind w:left="720" w:hanging="360"/>
      </w:pPr>
      <w:rPr>
        <w:rFonts w:ascii="Symbol" w:hAnsi="Symbol" w:hint="default"/>
      </w:rPr>
    </w:lvl>
    <w:lvl w:ilvl="1" w:tplc="EB6C3642" w:tentative="1">
      <w:start w:val="1"/>
      <w:numFmt w:val="bullet"/>
      <w:lvlText w:val=""/>
      <w:lvlJc w:val="left"/>
      <w:pPr>
        <w:tabs>
          <w:tab w:val="num" w:pos="1440"/>
        </w:tabs>
        <w:ind w:left="1440" w:hanging="360"/>
      </w:pPr>
      <w:rPr>
        <w:rFonts w:ascii="Symbol" w:hAnsi="Symbol" w:hint="default"/>
      </w:rPr>
    </w:lvl>
    <w:lvl w:ilvl="2" w:tplc="0510B34E" w:tentative="1">
      <w:start w:val="1"/>
      <w:numFmt w:val="bullet"/>
      <w:lvlText w:val=""/>
      <w:lvlJc w:val="left"/>
      <w:pPr>
        <w:tabs>
          <w:tab w:val="num" w:pos="2160"/>
        </w:tabs>
        <w:ind w:left="2160" w:hanging="360"/>
      </w:pPr>
      <w:rPr>
        <w:rFonts w:ascii="Symbol" w:hAnsi="Symbol" w:hint="default"/>
      </w:rPr>
    </w:lvl>
    <w:lvl w:ilvl="3" w:tplc="3FA2B9C8" w:tentative="1">
      <w:start w:val="1"/>
      <w:numFmt w:val="bullet"/>
      <w:lvlText w:val=""/>
      <w:lvlJc w:val="left"/>
      <w:pPr>
        <w:tabs>
          <w:tab w:val="num" w:pos="2880"/>
        </w:tabs>
        <w:ind w:left="2880" w:hanging="360"/>
      </w:pPr>
      <w:rPr>
        <w:rFonts w:ascii="Symbol" w:hAnsi="Symbol" w:hint="default"/>
      </w:rPr>
    </w:lvl>
    <w:lvl w:ilvl="4" w:tplc="C284C3C6" w:tentative="1">
      <w:start w:val="1"/>
      <w:numFmt w:val="bullet"/>
      <w:lvlText w:val=""/>
      <w:lvlJc w:val="left"/>
      <w:pPr>
        <w:tabs>
          <w:tab w:val="num" w:pos="3600"/>
        </w:tabs>
        <w:ind w:left="3600" w:hanging="360"/>
      </w:pPr>
      <w:rPr>
        <w:rFonts w:ascii="Symbol" w:hAnsi="Symbol" w:hint="default"/>
      </w:rPr>
    </w:lvl>
    <w:lvl w:ilvl="5" w:tplc="00F04BDE" w:tentative="1">
      <w:start w:val="1"/>
      <w:numFmt w:val="bullet"/>
      <w:lvlText w:val=""/>
      <w:lvlJc w:val="left"/>
      <w:pPr>
        <w:tabs>
          <w:tab w:val="num" w:pos="4320"/>
        </w:tabs>
        <w:ind w:left="4320" w:hanging="360"/>
      </w:pPr>
      <w:rPr>
        <w:rFonts w:ascii="Symbol" w:hAnsi="Symbol" w:hint="default"/>
      </w:rPr>
    </w:lvl>
    <w:lvl w:ilvl="6" w:tplc="18CEEDD4" w:tentative="1">
      <w:start w:val="1"/>
      <w:numFmt w:val="bullet"/>
      <w:lvlText w:val=""/>
      <w:lvlJc w:val="left"/>
      <w:pPr>
        <w:tabs>
          <w:tab w:val="num" w:pos="5040"/>
        </w:tabs>
        <w:ind w:left="5040" w:hanging="360"/>
      </w:pPr>
      <w:rPr>
        <w:rFonts w:ascii="Symbol" w:hAnsi="Symbol" w:hint="default"/>
      </w:rPr>
    </w:lvl>
    <w:lvl w:ilvl="7" w:tplc="A2A2CC40" w:tentative="1">
      <w:start w:val="1"/>
      <w:numFmt w:val="bullet"/>
      <w:lvlText w:val=""/>
      <w:lvlJc w:val="left"/>
      <w:pPr>
        <w:tabs>
          <w:tab w:val="num" w:pos="5760"/>
        </w:tabs>
        <w:ind w:left="5760" w:hanging="360"/>
      </w:pPr>
      <w:rPr>
        <w:rFonts w:ascii="Symbol" w:hAnsi="Symbol" w:hint="default"/>
      </w:rPr>
    </w:lvl>
    <w:lvl w:ilvl="8" w:tplc="4D7CEBC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CED2D5F"/>
    <w:multiLevelType w:val="hybridMultilevel"/>
    <w:tmpl w:val="FDA4278E"/>
    <w:lvl w:ilvl="0" w:tplc="4792122C">
      <w:numFmt w:val="bullet"/>
      <w:lvlText w:val=""/>
      <w:lvlJc w:val="left"/>
      <w:pPr>
        <w:ind w:left="780" w:hanging="562"/>
      </w:pPr>
      <w:rPr>
        <w:rFonts w:ascii="Symbol" w:eastAsia="Symbol" w:hAnsi="Symbol" w:cs="Symbol" w:hint="default"/>
        <w:b/>
        <w:bCs/>
        <w:i w:val="0"/>
        <w:iCs w:val="0"/>
        <w:w w:val="100"/>
        <w:sz w:val="22"/>
        <w:szCs w:val="22"/>
        <w:lang w:val="en-US" w:eastAsia="en-US" w:bidi="ar-SA"/>
      </w:rPr>
    </w:lvl>
    <w:lvl w:ilvl="1" w:tplc="9EB896DE">
      <w:numFmt w:val="bullet"/>
      <w:lvlText w:val=""/>
      <w:lvlJc w:val="left"/>
      <w:pPr>
        <w:ind w:left="1142" w:hanging="567"/>
      </w:pPr>
      <w:rPr>
        <w:rFonts w:ascii="Symbol" w:eastAsia="Symbol" w:hAnsi="Symbol" w:cs="Symbol" w:hint="default"/>
        <w:b w:val="0"/>
        <w:bCs w:val="0"/>
        <w:i w:val="0"/>
        <w:iCs w:val="0"/>
        <w:w w:val="100"/>
        <w:sz w:val="22"/>
        <w:szCs w:val="22"/>
        <w:lang w:val="en-US" w:eastAsia="en-US" w:bidi="ar-SA"/>
      </w:rPr>
    </w:lvl>
    <w:lvl w:ilvl="2" w:tplc="3FD2AA46">
      <w:numFmt w:val="bullet"/>
      <w:lvlText w:val="•"/>
      <w:lvlJc w:val="left"/>
      <w:pPr>
        <w:ind w:left="2085" w:hanging="567"/>
      </w:pPr>
      <w:rPr>
        <w:rFonts w:hint="default"/>
        <w:lang w:val="en-US" w:eastAsia="en-US" w:bidi="ar-SA"/>
      </w:rPr>
    </w:lvl>
    <w:lvl w:ilvl="3" w:tplc="B2CCCD76">
      <w:numFmt w:val="bullet"/>
      <w:lvlText w:val="•"/>
      <w:lvlJc w:val="left"/>
      <w:pPr>
        <w:ind w:left="3030" w:hanging="567"/>
      </w:pPr>
      <w:rPr>
        <w:rFonts w:hint="default"/>
        <w:lang w:val="en-US" w:eastAsia="en-US" w:bidi="ar-SA"/>
      </w:rPr>
    </w:lvl>
    <w:lvl w:ilvl="4" w:tplc="B87A9F6A">
      <w:numFmt w:val="bullet"/>
      <w:lvlText w:val="•"/>
      <w:lvlJc w:val="left"/>
      <w:pPr>
        <w:ind w:left="3975" w:hanging="567"/>
      </w:pPr>
      <w:rPr>
        <w:rFonts w:hint="default"/>
        <w:lang w:val="en-US" w:eastAsia="en-US" w:bidi="ar-SA"/>
      </w:rPr>
    </w:lvl>
    <w:lvl w:ilvl="5" w:tplc="23BA0774">
      <w:numFmt w:val="bullet"/>
      <w:lvlText w:val="•"/>
      <w:lvlJc w:val="left"/>
      <w:pPr>
        <w:ind w:left="4920" w:hanging="567"/>
      </w:pPr>
      <w:rPr>
        <w:rFonts w:hint="default"/>
        <w:lang w:val="en-US" w:eastAsia="en-US" w:bidi="ar-SA"/>
      </w:rPr>
    </w:lvl>
    <w:lvl w:ilvl="6" w:tplc="702A7D96">
      <w:numFmt w:val="bullet"/>
      <w:lvlText w:val="•"/>
      <w:lvlJc w:val="left"/>
      <w:pPr>
        <w:ind w:left="5865" w:hanging="567"/>
      </w:pPr>
      <w:rPr>
        <w:rFonts w:hint="default"/>
        <w:lang w:val="en-US" w:eastAsia="en-US" w:bidi="ar-SA"/>
      </w:rPr>
    </w:lvl>
    <w:lvl w:ilvl="7" w:tplc="5C940EC0">
      <w:numFmt w:val="bullet"/>
      <w:lvlText w:val="•"/>
      <w:lvlJc w:val="left"/>
      <w:pPr>
        <w:ind w:left="6810" w:hanging="567"/>
      </w:pPr>
      <w:rPr>
        <w:rFonts w:hint="default"/>
        <w:lang w:val="en-US" w:eastAsia="en-US" w:bidi="ar-SA"/>
      </w:rPr>
    </w:lvl>
    <w:lvl w:ilvl="8" w:tplc="2FBA47B4">
      <w:numFmt w:val="bullet"/>
      <w:lvlText w:val="•"/>
      <w:lvlJc w:val="left"/>
      <w:pPr>
        <w:ind w:left="7756" w:hanging="567"/>
      </w:pPr>
      <w:rPr>
        <w:rFonts w:hint="default"/>
        <w:lang w:val="en-US" w:eastAsia="en-US" w:bidi="ar-SA"/>
      </w:rPr>
    </w:lvl>
  </w:abstractNum>
  <w:abstractNum w:abstractNumId="12" w15:restartNumberingAfterBreak="0">
    <w:nsid w:val="61C50E3C"/>
    <w:multiLevelType w:val="multilevel"/>
    <w:tmpl w:val="A478F82C"/>
    <w:lvl w:ilvl="0">
      <w:start w:val="6"/>
      <w:numFmt w:val="decimal"/>
      <w:lvlText w:val="%1."/>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2553" w:hanging="567"/>
      </w:pPr>
      <w:rPr>
        <w:rFonts w:hint="default"/>
        <w:lang w:val="en-US" w:eastAsia="en-US" w:bidi="ar-SA"/>
      </w:rPr>
    </w:lvl>
    <w:lvl w:ilvl="3">
      <w:numFmt w:val="bullet"/>
      <w:lvlText w:val="•"/>
      <w:lvlJc w:val="left"/>
      <w:pPr>
        <w:ind w:left="3439" w:hanging="567"/>
      </w:pPr>
      <w:rPr>
        <w:rFonts w:hint="default"/>
        <w:lang w:val="en-US" w:eastAsia="en-US" w:bidi="ar-SA"/>
      </w:rPr>
    </w:lvl>
    <w:lvl w:ilvl="4">
      <w:numFmt w:val="bullet"/>
      <w:lvlText w:val="•"/>
      <w:lvlJc w:val="left"/>
      <w:pPr>
        <w:ind w:left="4326" w:hanging="567"/>
      </w:pPr>
      <w:rPr>
        <w:rFonts w:hint="default"/>
        <w:lang w:val="en-US" w:eastAsia="en-US" w:bidi="ar-SA"/>
      </w:rPr>
    </w:lvl>
    <w:lvl w:ilvl="5">
      <w:numFmt w:val="bullet"/>
      <w:lvlText w:val="•"/>
      <w:lvlJc w:val="left"/>
      <w:pPr>
        <w:ind w:left="5213" w:hanging="567"/>
      </w:pPr>
      <w:rPr>
        <w:rFonts w:hint="default"/>
        <w:lang w:val="en-US" w:eastAsia="en-US" w:bidi="ar-SA"/>
      </w:rPr>
    </w:lvl>
    <w:lvl w:ilvl="6">
      <w:numFmt w:val="bullet"/>
      <w:lvlText w:val="•"/>
      <w:lvlJc w:val="left"/>
      <w:pPr>
        <w:ind w:left="6099" w:hanging="567"/>
      </w:pPr>
      <w:rPr>
        <w:rFonts w:hint="default"/>
        <w:lang w:val="en-US" w:eastAsia="en-US" w:bidi="ar-SA"/>
      </w:rPr>
    </w:lvl>
    <w:lvl w:ilvl="7">
      <w:numFmt w:val="bullet"/>
      <w:lvlText w:val="•"/>
      <w:lvlJc w:val="left"/>
      <w:pPr>
        <w:ind w:left="6986" w:hanging="567"/>
      </w:pPr>
      <w:rPr>
        <w:rFonts w:hint="default"/>
        <w:lang w:val="en-US" w:eastAsia="en-US" w:bidi="ar-SA"/>
      </w:rPr>
    </w:lvl>
    <w:lvl w:ilvl="8">
      <w:numFmt w:val="bullet"/>
      <w:lvlText w:val="•"/>
      <w:lvlJc w:val="left"/>
      <w:pPr>
        <w:ind w:left="7873" w:hanging="567"/>
      </w:pPr>
      <w:rPr>
        <w:rFonts w:hint="default"/>
        <w:lang w:val="en-US" w:eastAsia="en-US" w:bidi="ar-SA"/>
      </w:rPr>
    </w:lvl>
  </w:abstractNum>
  <w:abstractNum w:abstractNumId="13" w15:restartNumberingAfterBreak="0">
    <w:nsid w:val="69971AAE"/>
    <w:multiLevelType w:val="hybridMultilevel"/>
    <w:tmpl w:val="5A88A42E"/>
    <w:lvl w:ilvl="0" w:tplc="20B6446A">
      <w:numFmt w:val="bullet"/>
      <w:lvlText w:val=""/>
      <w:lvlJc w:val="left"/>
      <w:pPr>
        <w:ind w:left="1142" w:hanging="567"/>
      </w:pPr>
      <w:rPr>
        <w:rFonts w:ascii="Symbol" w:eastAsia="Symbol" w:hAnsi="Symbol" w:cs="Symbol" w:hint="default"/>
        <w:b w:val="0"/>
        <w:bCs w:val="0"/>
        <w:i w:val="0"/>
        <w:iCs w:val="0"/>
        <w:w w:val="100"/>
        <w:sz w:val="22"/>
        <w:szCs w:val="22"/>
        <w:lang w:val="en-US" w:eastAsia="en-US" w:bidi="ar-SA"/>
      </w:rPr>
    </w:lvl>
    <w:lvl w:ilvl="1" w:tplc="1368F7DE">
      <w:numFmt w:val="bullet"/>
      <w:lvlText w:val=""/>
      <w:lvlJc w:val="left"/>
      <w:pPr>
        <w:ind w:left="1125" w:hanging="425"/>
      </w:pPr>
      <w:rPr>
        <w:rFonts w:ascii="Symbol" w:eastAsia="Symbol" w:hAnsi="Symbol" w:cs="Symbol" w:hint="default"/>
        <w:b w:val="0"/>
        <w:bCs w:val="0"/>
        <w:i w:val="0"/>
        <w:iCs w:val="0"/>
        <w:w w:val="100"/>
        <w:sz w:val="22"/>
        <w:szCs w:val="22"/>
        <w:lang w:val="en-US" w:eastAsia="en-US" w:bidi="ar-SA"/>
      </w:rPr>
    </w:lvl>
    <w:lvl w:ilvl="2" w:tplc="9CA83FCA">
      <w:numFmt w:val="bullet"/>
      <w:lvlText w:val="•"/>
      <w:lvlJc w:val="left"/>
      <w:pPr>
        <w:ind w:left="2085" w:hanging="425"/>
      </w:pPr>
      <w:rPr>
        <w:rFonts w:hint="default"/>
        <w:lang w:val="en-US" w:eastAsia="en-US" w:bidi="ar-SA"/>
      </w:rPr>
    </w:lvl>
    <w:lvl w:ilvl="3" w:tplc="94D09070">
      <w:numFmt w:val="bullet"/>
      <w:lvlText w:val="•"/>
      <w:lvlJc w:val="left"/>
      <w:pPr>
        <w:ind w:left="3030" w:hanging="425"/>
      </w:pPr>
      <w:rPr>
        <w:rFonts w:hint="default"/>
        <w:lang w:val="en-US" w:eastAsia="en-US" w:bidi="ar-SA"/>
      </w:rPr>
    </w:lvl>
    <w:lvl w:ilvl="4" w:tplc="896EDFD2">
      <w:numFmt w:val="bullet"/>
      <w:lvlText w:val="•"/>
      <w:lvlJc w:val="left"/>
      <w:pPr>
        <w:ind w:left="3975" w:hanging="425"/>
      </w:pPr>
      <w:rPr>
        <w:rFonts w:hint="default"/>
        <w:lang w:val="en-US" w:eastAsia="en-US" w:bidi="ar-SA"/>
      </w:rPr>
    </w:lvl>
    <w:lvl w:ilvl="5" w:tplc="3C46AEE4">
      <w:numFmt w:val="bullet"/>
      <w:lvlText w:val="•"/>
      <w:lvlJc w:val="left"/>
      <w:pPr>
        <w:ind w:left="4920" w:hanging="425"/>
      </w:pPr>
      <w:rPr>
        <w:rFonts w:hint="default"/>
        <w:lang w:val="en-US" w:eastAsia="en-US" w:bidi="ar-SA"/>
      </w:rPr>
    </w:lvl>
    <w:lvl w:ilvl="6" w:tplc="EF7AA8AA">
      <w:numFmt w:val="bullet"/>
      <w:lvlText w:val="•"/>
      <w:lvlJc w:val="left"/>
      <w:pPr>
        <w:ind w:left="5865" w:hanging="425"/>
      </w:pPr>
      <w:rPr>
        <w:rFonts w:hint="default"/>
        <w:lang w:val="en-US" w:eastAsia="en-US" w:bidi="ar-SA"/>
      </w:rPr>
    </w:lvl>
    <w:lvl w:ilvl="7" w:tplc="1EFE477C">
      <w:numFmt w:val="bullet"/>
      <w:lvlText w:val="•"/>
      <w:lvlJc w:val="left"/>
      <w:pPr>
        <w:ind w:left="6810" w:hanging="425"/>
      </w:pPr>
      <w:rPr>
        <w:rFonts w:hint="default"/>
        <w:lang w:val="en-US" w:eastAsia="en-US" w:bidi="ar-SA"/>
      </w:rPr>
    </w:lvl>
    <w:lvl w:ilvl="8" w:tplc="DA545E88">
      <w:numFmt w:val="bullet"/>
      <w:lvlText w:val="•"/>
      <w:lvlJc w:val="left"/>
      <w:pPr>
        <w:ind w:left="7756" w:hanging="425"/>
      </w:pPr>
      <w:rPr>
        <w:rFonts w:hint="default"/>
        <w:lang w:val="en-US" w:eastAsia="en-US" w:bidi="ar-SA"/>
      </w:rPr>
    </w:lvl>
  </w:abstractNum>
  <w:abstractNum w:abstractNumId="14" w15:restartNumberingAfterBreak="0">
    <w:nsid w:val="6DBA4579"/>
    <w:multiLevelType w:val="hybridMultilevel"/>
    <w:tmpl w:val="E69C7D92"/>
    <w:lvl w:ilvl="0" w:tplc="E4C88DBC">
      <w:start w:val="1"/>
      <w:numFmt w:val="decimal"/>
      <w:lvlText w:val="%1."/>
      <w:lvlJc w:val="left"/>
      <w:pPr>
        <w:ind w:left="786" w:hanging="567"/>
      </w:pPr>
      <w:rPr>
        <w:rFonts w:ascii="Times New Roman" w:eastAsia="Times New Roman" w:hAnsi="Times New Roman" w:cs="Times New Roman" w:hint="default"/>
        <w:b w:val="0"/>
        <w:bCs w:val="0"/>
        <w:i w:val="0"/>
        <w:iCs w:val="0"/>
        <w:w w:val="100"/>
        <w:sz w:val="22"/>
        <w:szCs w:val="22"/>
        <w:lang w:val="en-US" w:eastAsia="en-US" w:bidi="ar-SA"/>
      </w:rPr>
    </w:lvl>
    <w:lvl w:ilvl="1" w:tplc="F89634DE">
      <w:numFmt w:val="bullet"/>
      <w:lvlText w:val="•"/>
      <w:lvlJc w:val="left"/>
      <w:pPr>
        <w:ind w:left="1666" w:hanging="567"/>
      </w:pPr>
      <w:rPr>
        <w:rFonts w:hint="default"/>
        <w:lang w:val="en-US" w:eastAsia="en-US" w:bidi="ar-SA"/>
      </w:rPr>
    </w:lvl>
    <w:lvl w:ilvl="2" w:tplc="ABD821A8">
      <w:numFmt w:val="bullet"/>
      <w:lvlText w:val="•"/>
      <w:lvlJc w:val="left"/>
      <w:pPr>
        <w:ind w:left="2553" w:hanging="567"/>
      </w:pPr>
      <w:rPr>
        <w:rFonts w:hint="default"/>
        <w:lang w:val="en-US" w:eastAsia="en-US" w:bidi="ar-SA"/>
      </w:rPr>
    </w:lvl>
    <w:lvl w:ilvl="3" w:tplc="ADF65E8C">
      <w:numFmt w:val="bullet"/>
      <w:lvlText w:val="•"/>
      <w:lvlJc w:val="left"/>
      <w:pPr>
        <w:ind w:left="3439" w:hanging="567"/>
      </w:pPr>
      <w:rPr>
        <w:rFonts w:hint="default"/>
        <w:lang w:val="en-US" w:eastAsia="en-US" w:bidi="ar-SA"/>
      </w:rPr>
    </w:lvl>
    <w:lvl w:ilvl="4" w:tplc="780AAE66">
      <w:numFmt w:val="bullet"/>
      <w:lvlText w:val="•"/>
      <w:lvlJc w:val="left"/>
      <w:pPr>
        <w:ind w:left="4326" w:hanging="567"/>
      </w:pPr>
      <w:rPr>
        <w:rFonts w:hint="default"/>
        <w:lang w:val="en-US" w:eastAsia="en-US" w:bidi="ar-SA"/>
      </w:rPr>
    </w:lvl>
    <w:lvl w:ilvl="5" w:tplc="07906076">
      <w:numFmt w:val="bullet"/>
      <w:lvlText w:val="•"/>
      <w:lvlJc w:val="left"/>
      <w:pPr>
        <w:ind w:left="5213" w:hanging="567"/>
      </w:pPr>
      <w:rPr>
        <w:rFonts w:hint="default"/>
        <w:lang w:val="en-US" w:eastAsia="en-US" w:bidi="ar-SA"/>
      </w:rPr>
    </w:lvl>
    <w:lvl w:ilvl="6" w:tplc="038C7010">
      <w:numFmt w:val="bullet"/>
      <w:lvlText w:val="•"/>
      <w:lvlJc w:val="left"/>
      <w:pPr>
        <w:ind w:left="6099" w:hanging="567"/>
      </w:pPr>
      <w:rPr>
        <w:rFonts w:hint="default"/>
        <w:lang w:val="en-US" w:eastAsia="en-US" w:bidi="ar-SA"/>
      </w:rPr>
    </w:lvl>
    <w:lvl w:ilvl="7" w:tplc="715E9B52">
      <w:numFmt w:val="bullet"/>
      <w:lvlText w:val="•"/>
      <w:lvlJc w:val="left"/>
      <w:pPr>
        <w:ind w:left="6986" w:hanging="567"/>
      </w:pPr>
      <w:rPr>
        <w:rFonts w:hint="default"/>
        <w:lang w:val="en-US" w:eastAsia="en-US" w:bidi="ar-SA"/>
      </w:rPr>
    </w:lvl>
    <w:lvl w:ilvl="8" w:tplc="4566EC8E">
      <w:numFmt w:val="bullet"/>
      <w:lvlText w:val="•"/>
      <w:lvlJc w:val="left"/>
      <w:pPr>
        <w:ind w:left="7873" w:hanging="567"/>
      </w:pPr>
      <w:rPr>
        <w:rFonts w:hint="default"/>
        <w:lang w:val="en-US" w:eastAsia="en-US" w:bidi="ar-SA"/>
      </w:rPr>
    </w:lvl>
  </w:abstractNum>
  <w:abstractNum w:abstractNumId="15" w15:restartNumberingAfterBreak="0">
    <w:nsid w:val="72BF4DA6"/>
    <w:multiLevelType w:val="hybridMultilevel"/>
    <w:tmpl w:val="EE024E4E"/>
    <w:lvl w:ilvl="0" w:tplc="04090001">
      <w:start w:val="1"/>
      <w:numFmt w:val="bullet"/>
      <w:lvlText w:val=""/>
      <w:lvlJc w:val="left"/>
      <w:pPr>
        <w:ind w:left="818" w:hanging="601"/>
      </w:pPr>
      <w:rPr>
        <w:rFonts w:ascii="Symbol" w:hAnsi="Symbol" w:hint="default"/>
        <w:b w:val="0"/>
        <w:bCs w:val="0"/>
        <w:i w:val="0"/>
        <w:iCs w:val="0"/>
        <w:w w:val="100"/>
        <w:sz w:val="22"/>
        <w:szCs w:val="22"/>
        <w:lang w:val="en-US" w:eastAsia="en-US" w:bidi="ar-SA"/>
      </w:rPr>
    </w:lvl>
    <w:lvl w:ilvl="1" w:tplc="61A20700">
      <w:numFmt w:val="bullet"/>
      <w:lvlText w:val="•"/>
      <w:lvlJc w:val="left"/>
      <w:pPr>
        <w:ind w:left="938" w:hanging="361"/>
      </w:pPr>
      <w:rPr>
        <w:rFonts w:ascii="Times New Roman" w:eastAsia="Times New Roman" w:hAnsi="Times New Roman" w:cs="Times New Roman" w:hint="default"/>
        <w:b w:val="0"/>
        <w:bCs w:val="0"/>
        <w:i w:val="0"/>
        <w:iCs w:val="0"/>
        <w:w w:val="100"/>
        <w:sz w:val="22"/>
        <w:szCs w:val="22"/>
        <w:lang w:val="en-US" w:eastAsia="en-US" w:bidi="ar-SA"/>
      </w:rPr>
    </w:lvl>
    <w:lvl w:ilvl="2" w:tplc="C96026FA">
      <w:numFmt w:val="bullet"/>
      <w:lvlText w:val="•"/>
      <w:lvlJc w:val="left"/>
      <w:pPr>
        <w:ind w:left="1907" w:hanging="361"/>
      </w:pPr>
      <w:rPr>
        <w:rFonts w:hint="default"/>
        <w:lang w:val="en-US" w:eastAsia="en-US" w:bidi="ar-SA"/>
      </w:rPr>
    </w:lvl>
    <w:lvl w:ilvl="3" w:tplc="C3F28DB6">
      <w:numFmt w:val="bullet"/>
      <w:lvlText w:val="•"/>
      <w:lvlJc w:val="left"/>
      <w:pPr>
        <w:ind w:left="2874" w:hanging="361"/>
      </w:pPr>
      <w:rPr>
        <w:rFonts w:hint="default"/>
        <w:lang w:val="en-US" w:eastAsia="en-US" w:bidi="ar-SA"/>
      </w:rPr>
    </w:lvl>
    <w:lvl w:ilvl="4" w:tplc="1E422F70">
      <w:numFmt w:val="bullet"/>
      <w:lvlText w:val="•"/>
      <w:lvlJc w:val="left"/>
      <w:pPr>
        <w:ind w:left="3842" w:hanging="361"/>
      </w:pPr>
      <w:rPr>
        <w:rFonts w:hint="default"/>
        <w:lang w:val="en-US" w:eastAsia="en-US" w:bidi="ar-SA"/>
      </w:rPr>
    </w:lvl>
    <w:lvl w:ilvl="5" w:tplc="2812973A">
      <w:numFmt w:val="bullet"/>
      <w:lvlText w:val="•"/>
      <w:lvlJc w:val="left"/>
      <w:pPr>
        <w:ind w:left="4809" w:hanging="361"/>
      </w:pPr>
      <w:rPr>
        <w:rFonts w:hint="default"/>
        <w:lang w:val="en-US" w:eastAsia="en-US" w:bidi="ar-SA"/>
      </w:rPr>
    </w:lvl>
    <w:lvl w:ilvl="6" w:tplc="F856BD9C">
      <w:numFmt w:val="bullet"/>
      <w:lvlText w:val="•"/>
      <w:lvlJc w:val="left"/>
      <w:pPr>
        <w:ind w:left="5776" w:hanging="361"/>
      </w:pPr>
      <w:rPr>
        <w:rFonts w:hint="default"/>
        <w:lang w:val="en-US" w:eastAsia="en-US" w:bidi="ar-SA"/>
      </w:rPr>
    </w:lvl>
    <w:lvl w:ilvl="7" w:tplc="A9C80D36">
      <w:numFmt w:val="bullet"/>
      <w:lvlText w:val="•"/>
      <w:lvlJc w:val="left"/>
      <w:pPr>
        <w:ind w:left="6744" w:hanging="361"/>
      </w:pPr>
      <w:rPr>
        <w:rFonts w:hint="default"/>
        <w:lang w:val="en-US" w:eastAsia="en-US" w:bidi="ar-SA"/>
      </w:rPr>
    </w:lvl>
    <w:lvl w:ilvl="8" w:tplc="47F26754">
      <w:numFmt w:val="bullet"/>
      <w:lvlText w:val="•"/>
      <w:lvlJc w:val="left"/>
      <w:pPr>
        <w:ind w:left="7711" w:hanging="361"/>
      </w:pPr>
      <w:rPr>
        <w:rFonts w:hint="default"/>
        <w:lang w:val="en-US" w:eastAsia="en-US" w:bidi="ar-SA"/>
      </w:rPr>
    </w:lvl>
  </w:abstractNum>
  <w:num w:numId="1" w16cid:durableId="1205874267">
    <w:abstractNumId w:val="6"/>
  </w:num>
  <w:num w:numId="2" w16cid:durableId="1482457055">
    <w:abstractNumId w:val="14"/>
  </w:num>
  <w:num w:numId="3" w16cid:durableId="388191238">
    <w:abstractNumId w:val="9"/>
  </w:num>
  <w:num w:numId="4" w16cid:durableId="223609644">
    <w:abstractNumId w:val="11"/>
  </w:num>
  <w:num w:numId="5" w16cid:durableId="865481697">
    <w:abstractNumId w:val="1"/>
  </w:num>
  <w:num w:numId="6" w16cid:durableId="473840080">
    <w:abstractNumId w:val="3"/>
  </w:num>
  <w:num w:numId="7" w16cid:durableId="1740862549">
    <w:abstractNumId w:val="12"/>
  </w:num>
  <w:num w:numId="8" w16cid:durableId="597518631">
    <w:abstractNumId w:val="7"/>
  </w:num>
  <w:num w:numId="9" w16cid:durableId="1957056236">
    <w:abstractNumId w:val="13"/>
  </w:num>
  <w:num w:numId="10" w16cid:durableId="918556837">
    <w:abstractNumId w:val="2"/>
  </w:num>
  <w:num w:numId="11" w16cid:durableId="1918857038">
    <w:abstractNumId w:val="4"/>
  </w:num>
  <w:num w:numId="12" w16cid:durableId="1836608948">
    <w:abstractNumId w:val="15"/>
  </w:num>
  <w:num w:numId="13" w16cid:durableId="577058056">
    <w:abstractNumId w:val="8"/>
  </w:num>
  <w:num w:numId="14" w16cid:durableId="20936597">
    <w:abstractNumId w:val="10"/>
  </w:num>
  <w:num w:numId="15" w16cid:durableId="985009788">
    <w:abstractNumId w:val="5"/>
  </w:num>
  <w:num w:numId="16" w16cid:durableId="1740013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cumentProtection w:edit="trackedChanges"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7FE"/>
    <w:rsid w:val="00007B36"/>
    <w:rsid w:val="0001081C"/>
    <w:rsid w:val="00012D55"/>
    <w:rsid w:val="00014B25"/>
    <w:rsid w:val="00021595"/>
    <w:rsid w:val="00022058"/>
    <w:rsid w:val="00022D7F"/>
    <w:rsid w:val="00022E64"/>
    <w:rsid w:val="00025729"/>
    <w:rsid w:val="00026F62"/>
    <w:rsid w:val="00032453"/>
    <w:rsid w:val="0003440E"/>
    <w:rsid w:val="00036F4A"/>
    <w:rsid w:val="00041263"/>
    <w:rsid w:val="0004385B"/>
    <w:rsid w:val="00044232"/>
    <w:rsid w:val="000477E2"/>
    <w:rsid w:val="00047878"/>
    <w:rsid w:val="000513CD"/>
    <w:rsid w:val="0005341F"/>
    <w:rsid w:val="00057C43"/>
    <w:rsid w:val="00064142"/>
    <w:rsid w:val="000661A0"/>
    <w:rsid w:val="00070365"/>
    <w:rsid w:val="0007326A"/>
    <w:rsid w:val="00075BCC"/>
    <w:rsid w:val="00077E1F"/>
    <w:rsid w:val="00080707"/>
    <w:rsid w:val="0008261E"/>
    <w:rsid w:val="000836F4"/>
    <w:rsid w:val="00083B8C"/>
    <w:rsid w:val="00085586"/>
    <w:rsid w:val="00086F90"/>
    <w:rsid w:val="00087FAB"/>
    <w:rsid w:val="000912C2"/>
    <w:rsid w:val="00092159"/>
    <w:rsid w:val="000923BE"/>
    <w:rsid w:val="00095143"/>
    <w:rsid w:val="000A3C95"/>
    <w:rsid w:val="000A544B"/>
    <w:rsid w:val="000A6620"/>
    <w:rsid w:val="000A70B0"/>
    <w:rsid w:val="000A75F0"/>
    <w:rsid w:val="000A7B90"/>
    <w:rsid w:val="000B1476"/>
    <w:rsid w:val="000B5742"/>
    <w:rsid w:val="000B5A99"/>
    <w:rsid w:val="000B6C6B"/>
    <w:rsid w:val="000B731B"/>
    <w:rsid w:val="000C037B"/>
    <w:rsid w:val="000C05F5"/>
    <w:rsid w:val="000C66B7"/>
    <w:rsid w:val="000D0C5F"/>
    <w:rsid w:val="000D230E"/>
    <w:rsid w:val="000F1182"/>
    <w:rsid w:val="000F3F8F"/>
    <w:rsid w:val="000F4278"/>
    <w:rsid w:val="00100EE6"/>
    <w:rsid w:val="001103B4"/>
    <w:rsid w:val="00112DE2"/>
    <w:rsid w:val="001133FD"/>
    <w:rsid w:val="00113D54"/>
    <w:rsid w:val="00117E61"/>
    <w:rsid w:val="0012157C"/>
    <w:rsid w:val="001245A4"/>
    <w:rsid w:val="00131876"/>
    <w:rsid w:val="00131A99"/>
    <w:rsid w:val="00132C18"/>
    <w:rsid w:val="00132F0A"/>
    <w:rsid w:val="00134FC6"/>
    <w:rsid w:val="00136F19"/>
    <w:rsid w:val="00137AEA"/>
    <w:rsid w:val="00140491"/>
    <w:rsid w:val="00141065"/>
    <w:rsid w:val="001440E0"/>
    <w:rsid w:val="001506BE"/>
    <w:rsid w:val="001627DE"/>
    <w:rsid w:val="00165624"/>
    <w:rsid w:val="00170986"/>
    <w:rsid w:val="00171BB7"/>
    <w:rsid w:val="00183D53"/>
    <w:rsid w:val="00185651"/>
    <w:rsid w:val="00186928"/>
    <w:rsid w:val="00187487"/>
    <w:rsid w:val="001875C2"/>
    <w:rsid w:val="0019297B"/>
    <w:rsid w:val="00196932"/>
    <w:rsid w:val="001A22DF"/>
    <w:rsid w:val="001B5E1A"/>
    <w:rsid w:val="001C06F0"/>
    <w:rsid w:val="001C6C11"/>
    <w:rsid w:val="001D1D51"/>
    <w:rsid w:val="001D3C2C"/>
    <w:rsid w:val="001D62AF"/>
    <w:rsid w:val="001D714F"/>
    <w:rsid w:val="001E2D2D"/>
    <w:rsid w:val="001E48DF"/>
    <w:rsid w:val="001E53A4"/>
    <w:rsid w:val="001F0727"/>
    <w:rsid w:val="001F115A"/>
    <w:rsid w:val="001F2C12"/>
    <w:rsid w:val="001F688B"/>
    <w:rsid w:val="001F760A"/>
    <w:rsid w:val="002053AF"/>
    <w:rsid w:val="0020696C"/>
    <w:rsid w:val="00207DCE"/>
    <w:rsid w:val="00212843"/>
    <w:rsid w:val="002157FE"/>
    <w:rsid w:val="0022079A"/>
    <w:rsid w:val="00223171"/>
    <w:rsid w:val="00223633"/>
    <w:rsid w:val="00226340"/>
    <w:rsid w:val="002276C5"/>
    <w:rsid w:val="00233F9A"/>
    <w:rsid w:val="00234208"/>
    <w:rsid w:val="002345AC"/>
    <w:rsid w:val="0024199B"/>
    <w:rsid w:val="002423A7"/>
    <w:rsid w:val="00245D5D"/>
    <w:rsid w:val="00250F6E"/>
    <w:rsid w:val="00253299"/>
    <w:rsid w:val="00254584"/>
    <w:rsid w:val="002559BD"/>
    <w:rsid w:val="0026048A"/>
    <w:rsid w:val="00261A9E"/>
    <w:rsid w:val="002634F3"/>
    <w:rsid w:val="002733AA"/>
    <w:rsid w:val="00274D0C"/>
    <w:rsid w:val="0028079C"/>
    <w:rsid w:val="00283D63"/>
    <w:rsid w:val="00285E6F"/>
    <w:rsid w:val="00286189"/>
    <w:rsid w:val="0029414C"/>
    <w:rsid w:val="002963C1"/>
    <w:rsid w:val="0029763F"/>
    <w:rsid w:val="002A0A4B"/>
    <w:rsid w:val="002A2E44"/>
    <w:rsid w:val="002A43FE"/>
    <w:rsid w:val="002A5B26"/>
    <w:rsid w:val="002A6E0C"/>
    <w:rsid w:val="002A7E6C"/>
    <w:rsid w:val="002B41EE"/>
    <w:rsid w:val="002C0727"/>
    <w:rsid w:val="002C2792"/>
    <w:rsid w:val="002C373C"/>
    <w:rsid w:val="002C7200"/>
    <w:rsid w:val="002C7E92"/>
    <w:rsid w:val="002D0DA2"/>
    <w:rsid w:val="002D1610"/>
    <w:rsid w:val="002D1DC3"/>
    <w:rsid w:val="002D1FF5"/>
    <w:rsid w:val="002D223C"/>
    <w:rsid w:val="002D3229"/>
    <w:rsid w:val="002D6002"/>
    <w:rsid w:val="002E0BC3"/>
    <w:rsid w:val="002E361B"/>
    <w:rsid w:val="002E5EBE"/>
    <w:rsid w:val="002E6A7E"/>
    <w:rsid w:val="002F0E33"/>
    <w:rsid w:val="002F2D43"/>
    <w:rsid w:val="002F2DA5"/>
    <w:rsid w:val="002F36CC"/>
    <w:rsid w:val="002F4271"/>
    <w:rsid w:val="002F5D8B"/>
    <w:rsid w:val="002F6DA4"/>
    <w:rsid w:val="003007C8"/>
    <w:rsid w:val="0030665C"/>
    <w:rsid w:val="00306972"/>
    <w:rsid w:val="00310E23"/>
    <w:rsid w:val="00311B62"/>
    <w:rsid w:val="00314592"/>
    <w:rsid w:val="0031487B"/>
    <w:rsid w:val="00315A72"/>
    <w:rsid w:val="00320FB3"/>
    <w:rsid w:val="00333BBA"/>
    <w:rsid w:val="00337085"/>
    <w:rsid w:val="003378B0"/>
    <w:rsid w:val="00344495"/>
    <w:rsid w:val="00344514"/>
    <w:rsid w:val="00344570"/>
    <w:rsid w:val="0034556B"/>
    <w:rsid w:val="00345711"/>
    <w:rsid w:val="00346F59"/>
    <w:rsid w:val="0035036F"/>
    <w:rsid w:val="00352603"/>
    <w:rsid w:val="003542FB"/>
    <w:rsid w:val="003564D0"/>
    <w:rsid w:val="003639B4"/>
    <w:rsid w:val="003649AF"/>
    <w:rsid w:val="003700C2"/>
    <w:rsid w:val="00371415"/>
    <w:rsid w:val="00376085"/>
    <w:rsid w:val="00381E54"/>
    <w:rsid w:val="00382311"/>
    <w:rsid w:val="00387469"/>
    <w:rsid w:val="0039194B"/>
    <w:rsid w:val="0039554E"/>
    <w:rsid w:val="0039754E"/>
    <w:rsid w:val="003A0C7D"/>
    <w:rsid w:val="003A1646"/>
    <w:rsid w:val="003A43E5"/>
    <w:rsid w:val="003A5212"/>
    <w:rsid w:val="003A6D63"/>
    <w:rsid w:val="003B174C"/>
    <w:rsid w:val="003B29C8"/>
    <w:rsid w:val="003B38FA"/>
    <w:rsid w:val="003B6AF4"/>
    <w:rsid w:val="003B78C7"/>
    <w:rsid w:val="003C5650"/>
    <w:rsid w:val="003D3093"/>
    <w:rsid w:val="003D7A2E"/>
    <w:rsid w:val="003E2416"/>
    <w:rsid w:val="003E27DC"/>
    <w:rsid w:val="003E2F88"/>
    <w:rsid w:val="003E4979"/>
    <w:rsid w:val="003E542F"/>
    <w:rsid w:val="003E756D"/>
    <w:rsid w:val="003F0231"/>
    <w:rsid w:val="003F2254"/>
    <w:rsid w:val="003F6700"/>
    <w:rsid w:val="004010C8"/>
    <w:rsid w:val="004043BD"/>
    <w:rsid w:val="00411CB1"/>
    <w:rsid w:val="004147CF"/>
    <w:rsid w:val="0041481D"/>
    <w:rsid w:val="0041616A"/>
    <w:rsid w:val="004164B5"/>
    <w:rsid w:val="00421EA0"/>
    <w:rsid w:val="00422EC8"/>
    <w:rsid w:val="004233AB"/>
    <w:rsid w:val="0042575E"/>
    <w:rsid w:val="00425CE2"/>
    <w:rsid w:val="004306EC"/>
    <w:rsid w:val="0043436A"/>
    <w:rsid w:val="0043590C"/>
    <w:rsid w:val="00441C6A"/>
    <w:rsid w:val="00443F27"/>
    <w:rsid w:val="00450EB0"/>
    <w:rsid w:val="00457E26"/>
    <w:rsid w:val="004604D1"/>
    <w:rsid w:val="004623E8"/>
    <w:rsid w:val="00462680"/>
    <w:rsid w:val="004661AD"/>
    <w:rsid w:val="004668C3"/>
    <w:rsid w:val="004705FB"/>
    <w:rsid w:val="00470A75"/>
    <w:rsid w:val="00473259"/>
    <w:rsid w:val="00473636"/>
    <w:rsid w:val="00473EC2"/>
    <w:rsid w:val="0047439B"/>
    <w:rsid w:val="004763C8"/>
    <w:rsid w:val="004772E0"/>
    <w:rsid w:val="00480172"/>
    <w:rsid w:val="00480F05"/>
    <w:rsid w:val="00482594"/>
    <w:rsid w:val="004858B9"/>
    <w:rsid w:val="00492D5B"/>
    <w:rsid w:val="00492DFB"/>
    <w:rsid w:val="004933D9"/>
    <w:rsid w:val="004964E2"/>
    <w:rsid w:val="00496C10"/>
    <w:rsid w:val="00497C94"/>
    <w:rsid w:val="004A1A39"/>
    <w:rsid w:val="004A1AD1"/>
    <w:rsid w:val="004A349E"/>
    <w:rsid w:val="004B0F3F"/>
    <w:rsid w:val="004B1FAF"/>
    <w:rsid w:val="004B5145"/>
    <w:rsid w:val="004B65F8"/>
    <w:rsid w:val="004B7D7E"/>
    <w:rsid w:val="004C4F3B"/>
    <w:rsid w:val="004C5F71"/>
    <w:rsid w:val="004D15B8"/>
    <w:rsid w:val="004D26FD"/>
    <w:rsid w:val="004E1069"/>
    <w:rsid w:val="004E2F1D"/>
    <w:rsid w:val="004E6764"/>
    <w:rsid w:val="004F1893"/>
    <w:rsid w:val="004F2933"/>
    <w:rsid w:val="00502C31"/>
    <w:rsid w:val="00503BE8"/>
    <w:rsid w:val="0050565C"/>
    <w:rsid w:val="00505F88"/>
    <w:rsid w:val="00510A75"/>
    <w:rsid w:val="00510D81"/>
    <w:rsid w:val="00514463"/>
    <w:rsid w:val="005163BF"/>
    <w:rsid w:val="0051753D"/>
    <w:rsid w:val="00517C93"/>
    <w:rsid w:val="005207FE"/>
    <w:rsid w:val="005217CF"/>
    <w:rsid w:val="0052243B"/>
    <w:rsid w:val="00525753"/>
    <w:rsid w:val="00530637"/>
    <w:rsid w:val="005356A9"/>
    <w:rsid w:val="0054445E"/>
    <w:rsid w:val="00544D94"/>
    <w:rsid w:val="005522C0"/>
    <w:rsid w:val="00557D0D"/>
    <w:rsid w:val="00565B9D"/>
    <w:rsid w:val="005665EF"/>
    <w:rsid w:val="005670CA"/>
    <w:rsid w:val="00567E7A"/>
    <w:rsid w:val="00575107"/>
    <w:rsid w:val="00575D81"/>
    <w:rsid w:val="00581DFA"/>
    <w:rsid w:val="0058218B"/>
    <w:rsid w:val="00582998"/>
    <w:rsid w:val="00583071"/>
    <w:rsid w:val="00584E4F"/>
    <w:rsid w:val="00596935"/>
    <w:rsid w:val="005A19AC"/>
    <w:rsid w:val="005A19E1"/>
    <w:rsid w:val="005A294A"/>
    <w:rsid w:val="005A57C1"/>
    <w:rsid w:val="005A689D"/>
    <w:rsid w:val="005B0803"/>
    <w:rsid w:val="005B7A25"/>
    <w:rsid w:val="005C07A3"/>
    <w:rsid w:val="005C0BB3"/>
    <w:rsid w:val="005C10E0"/>
    <w:rsid w:val="005C2EFB"/>
    <w:rsid w:val="005C4CE7"/>
    <w:rsid w:val="005C7373"/>
    <w:rsid w:val="005D03FE"/>
    <w:rsid w:val="005D35AC"/>
    <w:rsid w:val="005D41EF"/>
    <w:rsid w:val="005D50D4"/>
    <w:rsid w:val="005D5D9D"/>
    <w:rsid w:val="005D60CC"/>
    <w:rsid w:val="005D720A"/>
    <w:rsid w:val="005D77EB"/>
    <w:rsid w:val="005E28BC"/>
    <w:rsid w:val="005E2E01"/>
    <w:rsid w:val="005E3D82"/>
    <w:rsid w:val="005E427B"/>
    <w:rsid w:val="005E467B"/>
    <w:rsid w:val="005E6736"/>
    <w:rsid w:val="005F287B"/>
    <w:rsid w:val="005F3628"/>
    <w:rsid w:val="005F558C"/>
    <w:rsid w:val="00602C2D"/>
    <w:rsid w:val="00603B40"/>
    <w:rsid w:val="006073BD"/>
    <w:rsid w:val="00614160"/>
    <w:rsid w:val="00616E32"/>
    <w:rsid w:val="00620D31"/>
    <w:rsid w:val="00621443"/>
    <w:rsid w:val="00622096"/>
    <w:rsid w:val="00626C9E"/>
    <w:rsid w:val="00630D6A"/>
    <w:rsid w:val="00632013"/>
    <w:rsid w:val="006405EE"/>
    <w:rsid w:val="00641CE5"/>
    <w:rsid w:val="006449BD"/>
    <w:rsid w:val="00646EEE"/>
    <w:rsid w:val="00651DC2"/>
    <w:rsid w:val="00652A57"/>
    <w:rsid w:val="00654B90"/>
    <w:rsid w:val="00656FC3"/>
    <w:rsid w:val="00657187"/>
    <w:rsid w:val="00657462"/>
    <w:rsid w:val="006607C8"/>
    <w:rsid w:val="00662B62"/>
    <w:rsid w:val="006630BE"/>
    <w:rsid w:val="0066425A"/>
    <w:rsid w:val="006677F1"/>
    <w:rsid w:val="00674208"/>
    <w:rsid w:val="00676D3B"/>
    <w:rsid w:val="006825A2"/>
    <w:rsid w:val="00690B6A"/>
    <w:rsid w:val="0069378F"/>
    <w:rsid w:val="00693C40"/>
    <w:rsid w:val="00697667"/>
    <w:rsid w:val="006A327A"/>
    <w:rsid w:val="006A4B20"/>
    <w:rsid w:val="006A5276"/>
    <w:rsid w:val="006B2711"/>
    <w:rsid w:val="006B2A91"/>
    <w:rsid w:val="006B558D"/>
    <w:rsid w:val="006C2475"/>
    <w:rsid w:val="006C2D10"/>
    <w:rsid w:val="006C5E63"/>
    <w:rsid w:val="006D177B"/>
    <w:rsid w:val="006D235C"/>
    <w:rsid w:val="006D546F"/>
    <w:rsid w:val="006D7FCB"/>
    <w:rsid w:val="006E333B"/>
    <w:rsid w:val="006E380A"/>
    <w:rsid w:val="006E6EE6"/>
    <w:rsid w:val="006F2B24"/>
    <w:rsid w:val="006F6995"/>
    <w:rsid w:val="006F744C"/>
    <w:rsid w:val="006F787E"/>
    <w:rsid w:val="007003E7"/>
    <w:rsid w:val="00700FB6"/>
    <w:rsid w:val="0071124A"/>
    <w:rsid w:val="00715A05"/>
    <w:rsid w:val="00715BEE"/>
    <w:rsid w:val="00715D8A"/>
    <w:rsid w:val="00721120"/>
    <w:rsid w:val="007230FC"/>
    <w:rsid w:val="00724DD6"/>
    <w:rsid w:val="00727626"/>
    <w:rsid w:val="00727BB2"/>
    <w:rsid w:val="00731B94"/>
    <w:rsid w:val="00732EFD"/>
    <w:rsid w:val="00733F8A"/>
    <w:rsid w:val="00741BDF"/>
    <w:rsid w:val="00742FE6"/>
    <w:rsid w:val="00743BE5"/>
    <w:rsid w:val="00750173"/>
    <w:rsid w:val="0075240D"/>
    <w:rsid w:val="007528B2"/>
    <w:rsid w:val="00755CE4"/>
    <w:rsid w:val="00755E9E"/>
    <w:rsid w:val="00757D87"/>
    <w:rsid w:val="00760405"/>
    <w:rsid w:val="007658FC"/>
    <w:rsid w:val="00765DEE"/>
    <w:rsid w:val="00770857"/>
    <w:rsid w:val="00776799"/>
    <w:rsid w:val="007801D2"/>
    <w:rsid w:val="00782119"/>
    <w:rsid w:val="007839B4"/>
    <w:rsid w:val="00792F38"/>
    <w:rsid w:val="007A1251"/>
    <w:rsid w:val="007A2B1D"/>
    <w:rsid w:val="007A38E1"/>
    <w:rsid w:val="007A45C0"/>
    <w:rsid w:val="007A532B"/>
    <w:rsid w:val="007A5B94"/>
    <w:rsid w:val="007A74B5"/>
    <w:rsid w:val="007B3EEF"/>
    <w:rsid w:val="007B480B"/>
    <w:rsid w:val="007B6D70"/>
    <w:rsid w:val="007C0F54"/>
    <w:rsid w:val="007C3195"/>
    <w:rsid w:val="007C34D9"/>
    <w:rsid w:val="007C681D"/>
    <w:rsid w:val="007D05D5"/>
    <w:rsid w:val="007D072B"/>
    <w:rsid w:val="007D2661"/>
    <w:rsid w:val="007D3831"/>
    <w:rsid w:val="007D6123"/>
    <w:rsid w:val="007E3888"/>
    <w:rsid w:val="007E5B90"/>
    <w:rsid w:val="007E5F78"/>
    <w:rsid w:val="007E6356"/>
    <w:rsid w:val="007E70C2"/>
    <w:rsid w:val="007E7CAF"/>
    <w:rsid w:val="007F083B"/>
    <w:rsid w:val="007F5337"/>
    <w:rsid w:val="007F6467"/>
    <w:rsid w:val="0080017B"/>
    <w:rsid w:val="00800FF9"/>
    <w:rsid w:val="008018B0"/>
    <w:rsid w:val="008024F8"/>
    <w:rsid w:val="00802A90"/>
    <w:rsid w:val="00805BE2"/>
    <w:rsid w:val="00812168"/>
    <w:rsid w:val="008156F7"/>
    <w:rsid w:val="00816620"/>
    <w:rsid w:val="00816F5E"/>
    <w:rsid w:val="00817122"/>
    <w:rsid w:val="00817CD9"/>
    <w:rsid w:val="00821A7B"/>
    <w:rsid w:val="00822B12"/>
    <w:rsid w:val="00825A93"/>
    <w:rsid w:val="0082626E"/>
    <w:rsid w:val="00835728"/>
    <w:rsid w:val="0083720F"/>
    <w:rsid w:val="00842D2C"/>
    <w:rsid w:val="00845FAF"/>
    <w:rsid w:val="00852BCB"/>
    <w:rsid w:val="00853695"/>
    <w:rsid w:val="00853909"/>
    <w:rsid w:val="008547D8"/>
    <w:rsid w:val="00854A8F"/>
    <w:rsid w:val="00857187"/>
    <w:rsid w:val="00857D21"/>
    <w:rsid w:val="008635E2"/>
    <w:rsid w:val="0086611C"/>
    <w:rsid w:val="00867E01"/>
    <w:rsid w:val="00871554"/>
    <w:rsid w:val="00871BC2"/>
    <w:rsid w:val="0087214E"/>
    <w:rsid w:val="00876AC7"/>
    <w:rsid w:val="00880B5E"/>
    <w:rsid w:val="00881973"/>
    <w:rsid w:val="00882915"/>
    <w:rsid w:val="0088747D"/>
    <w:rsid w:val="008939CD"/>
    <w:rsid w:val="0089659C"/>
    <w:rsid w:val="008A424F"/>
    <w:rsid w:val="008A6E60"/>
    <w:rsid w:val="008B1483"/>
    <w:rsid w:val="008B25CE"/>
    <w:rsid w:val="008B29D2"/>
    <w:rsid w:val="008B3779"/>
    <w:rsid w:val="008B556D"/>
    <w:rsid w:val="008C0F07"/>
    <w:rsid w:val="008C3C29"/>
    <w:rsid w:val="008C4B46"/>
    <w:rsid w:val="008C6AE9"/>
    <w:rsid w:val="008D15BA"/>
    <w:rsid w:val="008D5F69"/>
    <w:rsid w:val="008D6DF1"/>
    <w:rsid w:val="008E0465"/>
    <w:rsid w:val="008E5719"/>
    <w:rsid w:val="008E645B"/>
    <w:rsid w:val="008F1AEF"/>
    <w:rsid w:val="008F57E6"/>
    <w:rsid w:val="008F6605"/>
    <w:rsid w:val="00900A51"/>
    <w:rsid w:val="00904A92"/>
    <w:rsid w:val="009064CE"/>
    <w:rsid w:val="00906C62"/>
    <w:rsid w:val="00907717"/>
    <w:rsid w:val="00910BA0"/>
    <w:rsid w:val="00911ED6"/>
    <w:rsid w:val="00913EAB"/>
    <w:rsid w:val="00915152"/>
    <w:rsid w:val="0091644B"/>
    <w:rsid w:val="009205F4"/>
    <w:rsid w:val="00923F6A"/>
    <w:rsid w:val="00926A11"/>
    <w:rsid w:val="00927742"/>
    <w:rsid w:val="009302BA"/>
    <w:rsid w:val="00931368"/>
    <w:rsid w:val="00933E00"/>
    <w:rsid w:val="00941C37"/>
    <w:rsid w:val="00943BEE"/>
    <w:rsid w:val="00945DD1"/>
    <w:rsid w:val="00952995"/>
    <w:rsid w:val="0095332B"/>
    <w:rsid w:val="009543D4"/>
    <w:rsid w:val="009559B3"/>
    <w:rsid w:val="00955F77"/>
    <w:rsid w:val="00955FA8"/>
    <w:rsid w:val="00960E4B"/>
    <w:rsid w:val="00961269"/>
    <w:rsid w:val="00964C0E"/>
    <w:rsid w:val="009810D6"/>
    <w:rsid w:val="00982B44"/>
    <w:rsid w:val="00986749"/>
    <w:rsid w:val="00986AC2"/>
    <w:rsid w:val="009873C9"/>
    <w:rsid w:val="00987EA6"/>
    <w:rsid w:val="009900E8"/>
    <w:rsid w:val="00996053"/>
    <w:rsid w:val="009968E5"/>
    <w:rsid w:val="009A1601"/>
    <w:rsid w:val="009A6B8D"/>
    <w:rsid w:val="009A7914"/>
    <w:rsid w:val="009A7FC0"/>
    <w:rsid w:val="009B4256"/>
    <w:rsid w:val="009B7FEE"/>
    <w:rsid w:val="009D232B"/>
    <w:rsid w:val="009D5A76"/>
    <w:rsid w:val="009E4C90"/>
    <w:rsid w:val="009E5E1C"/>
    <w:rsid w:val="009E67A0"/>
    <w:rsid w:val="009F0664"/>
    <w:rsid w:val="009F0E5C"/>
    <w:rsid w:val="009F1E81"/>
    <w:rsid w:val="009F26F4"/>
    <w:rsid w:val="009F3D14"/>
    <w:rsid w:val="009F6B5A"/>
    <w:rsid w:val="009F7658"/>
    <w:rsid w:val="00A04204"/>
    <w:rsid w:val="00A04255"/>
    <w:rsid w:val="00A04499"/>
    <w:rsid w:val="00A044FD"/>
    <w:rsid w:val="00A07094"/>
    <w:rsid w:val="00A0716C"/>
    <w:rsid w:val="00A1022A"/>
    <w:rsid w:val="00A10400"/>
    <w:rsid w:val="00A10EAD"/>
    <w:rsid w:val="00A11B23"/>
    <w:rsid w:val="00A14435"/>
    <w:rsid w:val="00A151D6"/>
    <w:rsid w:val="00A1777F"/>
    <w:rsid w:val="00A255F1"/>
    <w:rsid w:val="00A369EC"/>
    <w:rsid w:val="00A37187"/>
    <w:rsid w:val="00A375B7"/>
    <w:rsid w:val="00A460E0"/>
    <w:rsid w:val="00A52888"/>
    <w:rsid w:val="00A62913"/>
    <w:rsid w:val="00A63B41"/>
    <w:rsid w:val="00A653B3"/>
    <w:rsid w:val="00A703C6"/>
    <w:rsid w:val="00A72D15"/>
    <w:rsid w:val="00A73B54"/>
    <w:rsid w:val="00A742F9"/>
    <w:rsid w:val="00A76096"/>
    <w:rsid w:val="00A76CA1"/>
    <w:rsid w:val="00A82712"/>
    <w:rsid w:val="00A85D6C"/>
    <w:rsid w:val="00A85F12"/>
    <w:rsid w:val="00A908F3"/>
    <w:rsid w:val="00A90C71"/>
    <w:rsid w:val="00A9306E"/>
    <w:rsid w:val="00AA03EE"/>
    <w:rsid w:val="00AB15C5"/>
    <w:rsid w:val="00AB3E93"/>
    <w:rsid w:val="00AB5942"/>
    <w:rsid w:val="00AC0240"/>
    <w:rsid w:val="00AC13D9"/>
    <w:rsid w:val="00AC25E1"/>
    <w:rsid w:val="00AC7F3E"/>
    <w:rsid w:val="00AD4882"/>
    <w:rsid w:val="00AE18A9"/>
    <w:rsid w:val="00AE2818"/>
    <w:rsid w:val="00AE5176"/>
    <w:rsid w:val="00AF1D11"/>
    <w:rsid w:val="00AF2BCB"/>
    <w:rsid w:val="00AF4AB7"/>
    <w:rsid w:val="00AF5970"/>
    <w:rsid w:val="00AF60FF"/>
    <w:rsid w:val="00AF6E7A"/>
    <w:rsid w:val="00B00A4C"/>
    <w:rsid w:val="00B034DC"/>
    <w:rsid w:val="00B040BD"/>
    <w:rsid w:val="00B05233"/>
    <w:rsid w:val="00B1058B"/>
    <w:rsid w:val="00B105CD"/>
    <w:rsid w:val="00B13989"/>
    <w:rsid w:val="00B144F5"/>
    <w:rsid w:val="00B15993"/>
    <w:rsid w:val="00B15B8A"/>
    <w:rsid w:val="00B205B6"/>
    <w:rsid w:val="00B20B81"/>
    <w:rsid w:val="00B32B33"/>
    <w:rsid w:val="00B3407A"/>
    <w:rsid w:val="00B353FC"/>
    <w:rsid w:val="00B36C24"/>
    <w:rsid w:val="00B4176E"/>
    <w:rsid w:val="00B469C4"/>
    <w:rsid w:val="00B47D23"/>
    <w:rsid w:val="00B51A2B"/>
    <w:rsid w:val="00B51D97"/>
    <w:rsid w:val="00B54F4B"/>
    <w:rsid w:val="00B60928"/>
    <w:rsid w:val="00B618B3"/>
    <w:rsid w:val="00B65302"/>
    <w:rsid w:val="00B65D34"/>
    <w:rsid w:val="00B6751F"/>
    <w:rsid w:val="00B72CA7"/>
    <w:rsid w:val="00B95F4A"/>
    <w:rsid w:val="00B975BA"/>
    <w:rsid w:val="00BA2B1A"/>
    <w:rsid w:val="00BA3F5E"/>
    <w:rsid w:val="00BA5196"/>
    <w:rsid w:val="00BB23C3"/>
    <w:rsid w:val="00BB4742"/>
    <w:rsid w:val="00BC0F78"/>
    <w:rsid w:val="00BC0FFC"/>
    <w:rsid w:val="00BC235B"/>
    <w:rsid w:val="00BC3852"/>
    <w:rsid w:val="00BC4C1F"/>
    <w:rsid w:val="00BC5128"/>
    <w:rsid w:val="00BC58F2"/>
    <w:rsid w:val="00BD3B24"/>
    <w:rsid w:val="00BD7C82"/>
    <w:rsid w:val="00BE4D2D"/>
    <w:rsid w:val="00BE7279"/>
    <w:rsid w:val="00BF5298"/>
    <w:rsid w:val="00C01AD0"/>
    <w:rsid w:val="00C02AED"/>
    <w:rsid w:val="00C04518"/>
    <w:rsid w:val="00C070B7"/>
    <w:rsid w:val="00C07365"/>
    <w:rsid w:val="00C10F4B"/>
    <w:rsid w:val="00C123FC"/>
    <w:rsid w:val="00C14ABC"/>
    <w:rsid w:val="00C200FE"/>
    <w:rsid w:val="00C203C4"/>
    <w:rsid w:val="00C22350"/>
    <w:rsid w:val="00C249D2"/>
    <w:rsid w:val="00C317B9"/>
    <w:rsid w:val="00C34924"/>
    <w:rsid w:val="00C442CD"/>
    <w:rsid w:val="00C459B0"/>
    <w:rsid w:val="00C4644F"/>
    <w:rsid w:val="00C50476"/>
    <w:rsid w:val="00C5631C"/>
    <w:rsid w:val="00C6040B"/>
    <w:rsid w:val="00C629BA"/>
    <w:rsid w:val="00C6646D"/>
    <w:rsid w:val="00C67B63"/>
    <w:rsid w:val="00C71097"/>
    <w:rsid w:val="00C74EDF"/>
    <w:rsid w:val="00C74F32"/>
    <w:rsid w:val="00C76772"/>
    <w:rsid w:val="00C80163"/>
    <w:rsid w:val="00C80E18"/>
    <w:rsid w:val="00C812E9"/>
    <w:rsid w:val="00C824D4"/>
    <w:rsid w:val="00C877B8"/>
    <w:rsid w:val="00C905BF"/>
    <w:rsid w:val="00C94EA2"/>
    <w:rsid w:val="00C95353"/>
    <w:rsid w:val="00C954D7"/>
    <w:rsid w:val="00C95A3C"/>
    <w:rsid w:val="00C960FD"/>
    <w:rsid w:val="00CA130C"/>
    <w:rsid w:val="00CA4869"/>
    <w:rsid w:val="00CB026A"/>
    <w:rsid w:val="00CB4A28"/>
    <w:rsid w:val="00CB5E64"/>
    <w:rsid w:val="00CC5F9C"/>
    <w:rsid w:val="00CC698F"/>
    <w:rsid w:val="00CC6B23"/>
    <w:rsid w:val="00CD0553"/>
    <w:rsid w:val="00CD083A"/>
    <w:rsid w:val="00CD4254"/>
    <w:rsid w:val="00CE178C"/>
    <w:rsid w:val="00CE6F89"/>
    <w:rsid w:val="00CF5150"/>
    <w:rsid w:val="00CF61ED"/>
    <w:rsid w:val="00D00B97"/>
    <w:rsid w:val="00D0170B"/>
    <w:rsid w:val="00D017BB"/>
    <w:rsid w:val="00D02B9D"/>
    <w:rsid w:val="00D07C9C"/>
    <w:rsid w:val="00D1084A"/>
    <w:rsid w:val="00D12810"/>
    <w:rsid w:val="00D13F12"/>
    <w:rsid w:val="00D153DA"/>
    <w:rsid w:val="00D1717E"/>
    <w:rsid w:val="00D17E34"/>
    <w:rsid w:val="00D206FF"/>
    <w:rsid w:val="00D216C6"/>
    <w:rsid w:val="00D238F0"/>
    <w:rsid w:val="00D24D3A"/>
    <w:rsid w:val="00D257D5"/>
    <w:rsid w:val="00D264F5"/>
    <w:rsid w:val="00D31CB4"/>
    <w:rsid w:val="00D32527"/>
    <w:rsid w:val="00D42A32"/>
    <w:rsid w:val="00D5495E"/>
    <w:rsid w:val="00D6154C"/>
    <w:rsid w:val="00D62070"/>
    <w:rsid w:val="00D700A4"/>
    <w:rsid w:val="00D722DD"/>
    <w:rsid w:val="00D74A0D"/>
    <w:rsid w:val="00D76708"/>
    <w:rsid w:val="00D80937"/>
    <w:rsid w:val="00D821F1"/>
    <w:rsid w:val="00D828BE"/>
    <w:rsid w:val="00D84B89"/>
    <w:rsid w:val="00D87478"/>
    <w:rsid w:val="00D91308"/>
    <w:rsid w:val="00D9623F"/>
    <w:rsid w:val="00D9693E"/>
    <w:rsid w:val="00DB56F9"/>
    <w:rsid w:val="00DB57D7"/>
    <w:rsid w:val="00DB5A7E"/>
    <w:rsid w:val="00DB5CAC"/>
    <w:rsid w:val="00DB6470"/>
    <w:rsid w:val="00DC22A1"/>
    <w:rsid w:val="00DC4E91"/>
    <w:rsid w:val="00DD00D3"/>
    <w:rsid w:val="00DD0BD4"/>
    <w:rsid w:val="00DD2631"/>
    <w:rsid w:val="00DD3E98"/>
    <w:rsid w:val="00DD40C8"/>
    <w:rsid w:val="00DE4439"/>
    <w:rsid w:val="00DE495D"/>
    <w:rsid w:val="00DE7E91"/>
    <w:rsid w:val="00DF6A66"/>
    <w:rsid w:val="00E00FB3"/>
    <w:rsid w:val="00E02156"/>
    <w:rsid w:val="00E0424B"/>
    <w:rsid w:val="00E04378"/>
    <w:rsid w:val="00E067B8"/>
    <w:rsid w:val="00E104D5"/>
    <w:rsid w:val="00E10EEE"/>
    <w:rsid w:val="00E14015"/>
    <w:rsid w:val="00E14C5F"/>
    <w:rsid w:val="00E151C7"/>
    <w:rsid w:val="00E217B3"/>
    <w:rsid w:val="00E242BD"/>
    <w:rsid w:val="00E2449F"/>
    <w:rsid w:val="00E26C7F"/>
    <w:rsid w:val="00E27A20"/>
    <w:rsid w:val="00E309AC"/>
    <w:rsid w:val="00E30A23"/>
    <w:rsid w:val="00E373C8"/>
    <w:rsid w:val="00E40303"/>
    <w:rsid w:val="00E406B0"/>
    <w:rsid w:val="00E40CC3"/>
    <w:rsid w:val="00E40EC7"/>
    <w:rsid w:val="00E41048"/>
    <w:rsid w:val="00E432E5"/>
    <w:rsid w:val="00E44537"/>
    <w:rsid w:val="00E450DF"/>
    <w:rsid w:val="00E4721C"/>
    <w:rsid w:val="00E5133C"/>
    <w:rsid w:val="00E55D5B"/>
    <w:rsid w:val="00E55DED"/>
    <w:rsid w:val="00E60825"/>
    <w:rsid w:val="00E64111"/>
    <w:rsid w:val="00E64D36"/>
    <w:rsid w:val="00E672A3"/>
    <w:rsid w:val="00E676DE"/>
    <w:rsid w:val="00E67CBB"/>
    <w:rsid w:val="00E71214"/>
    <w:rsid w:val="00E72869"/>
    <w:rsid w:val="00E72975"/>
    <w:rsid w:val="00E72D42"/>
    <w:rsid w:val="00E76F6E"/>
    <w:rsid w:val="00E81C3C"/>
    <w:rsid w:val="00E859D7"/>
    <w:rsid w:val="00E86095"/>
    <w:rsid w:val="00E90A54"/>
    <w:rsid w:val="00E914D8"/>
    <w:rsid w:val="00E938AF"/>
    <w:rsid w:val="00E951C8"/>
    <w:rsid w:val="00E95D72"/>
    <w:rsid w:val="00E961BB"/>
    <w:rsid w:val="00EA32E5"/>
    <w:rsid w:val="00EA5390"/>
    <w:rsid w:val="00EA7837"/>
    <w:rsid w:val="00EB0950"/>
    <w:rsid w:val="00EB5297"/>
    <w:rsid w:val="00EC35F5"/>
    <w:rsid w:val="00EC4276"/>
    <w:rsid w:val="00EC5F3D"/>
    <w:rsid w:val="00EC66E9"/>
    <w:rsid w:val="00ED0530"/>
    <w:rsid w:val="00ED3775"/>
    <w:rsid w:val="00ED632D"/>
    <w:rsid w:val="00EE2023"/>
    <w:rsid w:val="00EF283D"/>
    <w:rsid w:val="00EF494A"/>
    <w:rsid w:val="00EF4E9C"/>
    <w:rsid w:val="00F02DC9"/>
    <w:rsid w:val="00F06311"/>
    <w:rsid w:val="00F06AC9"/>
    <w:rsid w:val="00F07EE1"/>
    <w:rsid w:val="00F10AD7"/>
    <w:rsid w:val="00F11383"/>
    <w:rsid w:val="00F11573"/>
    <w:rsid w:val="00F124D8"/>
    <w:rsid w:val="00F168D7"/>
    <w:rsid w:val="00F20088"/>
    <w:rsid w:val="00F202CF"/>
    <w:rsid w:val="00F25228"/>
    <w:rsid w:val="00F333BC"/>
    <w:rsid w:val="00F41A8A"/>
    <w:rsid w:val="00F42134"/>
    <w:rsid w:val="00F42E88"/>
    <w:rsid w:val="00F51461"/>
    <w:rsid w:val="00F53AAB"/>
    <w:rsid w:val="00F57B8C"/>
    <w:rsid w:val="00F607A3"/>
    <w:rsid w:val="00F60925"/>
    <w:rsid w:val="00F65473"/>
    <w:rsid w:val="00F70A83"/>
    <w:rsid w:val="00F70EB8"/>
    <w:rsid w:val="00F72188"/>
    <w:rsid w:val="00F73E54"/>
    <w:rsid w:val="00F743AD"/>
    <w:rsid w:val="00F75185"/>
    <w:rsid w:val="00F75637"/>
    <w:rsid w:val="00F76114"/>
    <w:rsid w:val="00F761BB"/>
    <w:rsid w:val="00F81B78"/>
    <w:rsid w:val="00F82267"/>
    <w:rsid w:val="00F83404"/>
    <w:rsid w:val="00F83870"/>
    <w:rsid w:val="00F84474"/>
    <w:rsid w:val="00F85364"/>
    <w:rsid w:val="00F90D76"/>
    <w:rsid w:val="00F9349E"/>
    <w:rsid w:val="00F973F2"/>
    <w:rsid w:val="00F97488"/>
    <w:rsid w:val="00F9763A"/>
    <w:rsid w:val="00FA3F56"/>
    <w:rsid w:val="00FA76E4"/>
    <w:rsid w:val="00FB4C6F"/>
    <w:rsid w:val="00FB72B3"/>
    <w:rsid w:val="00FC04E0"/>
    <w:rsid w:val="00FC3595"/>
    <w:rsid w:val="00FC4138"/>
    <w:rsid w:val="00FD0C50"/>
    <w:rsid w:val="00FE181D"/>
    <w:rsid w:val="00FE48E7"/>
    <w:rsid w:val="00FF125A"/>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53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3C8"/>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rsid w:val="00E373C8"/>
    <w:pPr>
      <w:spacing w:before="20"/>
      <w:ind w:left="107"/>
      <w:outlineLvl w:val="0"/>
    </w:pPr>
    <w:rPr>
      <w:b/>
      <w:bCs/>
    </w:rPr>
  </w:style>
  <w:style w:type="paragraph" w:styleId="2">
    <w:name w:val="heading 2"/>
    <w:basedOn w:val="a"/>
    <w:uiPriority w:val="9"/>
    <w:unhideWhenUsed/>
    <w:qFormat/>
    <w:rsid w:val="00E373C8"/>
    <w:pPr>
      <w:ind w:left="2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E373C8"/>
  </w:style>
  <w:style w:type="paragraph" w:styleId="a4">
    <w:name w:val="List Paragraph"/>
    <w:basedOn w:val="a"/>
    <w:uiPriority w:val="34"/>
    <w:qFormat/>
    <w:rsid w:val="00E373C8"/>
    <w:pPr>
      <w:ind w:left="784" w:hanging="567"/>
    </w:pPr>
  </w:style>
  <w:style w:type="paragraph" w:customStyle="1" w:styleId="TableParagraph">
    <w:name w:val="Table Paragraph"/>
    <w:basedOn w:val="a"/>
    <w:uiPriority w:val="1"/>
    <w:qFormat/>
    <w:rsid w:val="00E373C8"/>
  </w:style>
  <w:style w:type="character" w:customStyle="1" w:styleId="Char">
    <w:name w:val="본문 Char"/>
    <w:link w:val="a3"/>
    <w:uiPriority w:val="1"/>
    <w:rsid w:val="0022079A"/>
    <w:rPr>
      <w:rFonts w:ascii="Times New Roman" w:eastAsia="Times New Roman" w:hAnsi="Times New Roman" w:cs="Times New Roman"/>
      <w:sz w:val="22"/>
      <w:szCs w:val="22"/>
      <w:lang w:eastAsia="en-US"/>
    </w:rPr>
  </w:style>
  <w:style w:type="paragraph" w:styleId="a5">
    <w:name w:val="header"/>
    <w:basedOn w:val="a"/>
    <w:link w:val="Char0"/>
    <w:uiPriority w:val="99"/>
    <w:unhideWhenUsed/>
    <w:rsid w:val="002D6002"/>
    <w:pPr>
      <w:tabs>
        <w:tab w:val="center" w:pos="4680"/>
        <w:tab w:val="right" w:pos="9360"/>
      </w:tabs>
    </w:pPr>
  </w:style>
  <w:style w:type="character" w:customStyle="1" w:styleId="Char0">
    <w:name w:val="머리글 Char"/>
    <w:link w:val="a5"/>
    <w:uiPriority w:val="99"/>
    <w:rsid w:val="002D6002"/>
    <w:rPr>
      <w:rFonts w:ascii="Times New Roman" w:eastAsia="Times New Roman" w:hAnsi="Times New Roman" w:cs="Times New Roman"/>
      <w:sz w:val="22"/>
      <w:szCs w:val="22"/>
      <w:lang w:eastAsia="en-US"/>
    </w:rPr>
  </w:style>
  <w:style w:type="paragraph" w:styleId="a6">
    <w:name w:val="footer"/>
    <w:basedOn w:val="a"/>
    <w:link w:val="Char1"/>
    <w:uiPriority w:val="99"/>
    <w:unhideWhenUsed/>
    <w:rsid w:val="002D6002"/>
    <w:pPr>
      <w:tabs>
        <w:tab w:val="center" w:pos="4680"/>
        <w:tab w:val="right" w:pos="9360"/>
      </w:tabs>
    </w:pPr>
  </w:style>
  <w:style w:type="character" w:customStyle="1" w:styleId="Char1">
    <w:name w:val="바닥글 Char"/>
    <w:link w:val="a6"/>
    <w:uiPriority w:val="99"/>
    <w:rsid w:val="002D6002"/>
    <w:rPr>
      <w:rFonts w:ascii="Times New Roman" w:eastAsia="Times New Roman" w:hAnsi="Times New Roman" w:cs="Times New Roman"/>
      <w:sz w:val="22"/>
      <w:szCs w:val="22"/>
      <w:lang w:eastAsia="en-US"/>
    </w:rPr>
  </w:style>
  <w:style w:type="paragraph" w:customStyle="1" w:styleId="TitleB">
    <w:name w:val="Title B"/>
    <w:basedOn w:val="a"/>
    <w:qFormat/>
    <w:rsid w:val="00080707"/>
    <w:pPr>
      <w:adjustRightInd w:val="0"/>
      <w:snapToGrid w:val="0"/>
      <w:ind w:left="567" w:hanging="567"/>
    </w:pPr>
    <w:rPr>
      <w:b/>
      <w:snapToGrid w:val="0"/>
    </w:rPr>
  </w:style>
  <w:style w:type="paragraph" w:customStyle="1" w:styleId="TitleA">
    <w:name w:val="Title A"/>
    <w:basedOn w:val="a"/>
    <w:qFormat/>
    <w:rsid w:val="00310E23"/>
    <w:pPr>
      <w:adjustRightInd w:val="0"/>
      <w:snapToGrid w:val="0"/>
      <w:jc w:val="center"/>
    </w:pPr>
    <w:rPr>
      <w:b/>
      <w:snapToGrid w:val="0"/>
    </w:rPr>
  </w:style>
  <w:style w:type="character" w:styleId="a7">
    <w:name w:val="annotation reference"/>
    <w:uiPriority w:val="99"/>
    <w:semiHidden/>
    <w:unhideWhenUsed/>
    <w:rsid w:val="00A0716C"/>
    <w:rPr>
      <w:sz w:val="16"/>
      <w:szCs w:val="16"/>
    </w:rPr>
  </w:style>
  <w:style w:type="paragraph" w:styleId="a8">
    <w:name w:val="annotation text"/>
    <w:aliases w:val=" Char1,Char1,Char2"/>
    <w:basedOn w:val="a"/>
    <w:link w:val="Char2"/>
    <w:unhideWhenUsed/>
    <w:rsid w:val="00A0716C"/>
    <w:rPr>
      <w:sz w:val="20"/>
      <w:szCs w:val="20"/>
    </w:rPr>
  </w:style>
  <w:style w:type="character" w:customStyle="1" w:styleId="Char2">
    <w:name w:val="메모 텍스트 Char"/>
    <w:aliases w:val=" Char1 Char,Char1 Char,Char2 Char"/>
    <w:link w:val="a8"/>
    <w:rsid w:val="00A0716C"/>
    <w:rPr>
      <w:rFonts w:ascii="Times New Roman" w:eastAsia="Times New Roman" w:hAnsi="Times New Roman" w:cs="Times New Roman"/>
      <w:lang w:val="en-US" w:eastAsia="en-US"/>
    </w:rPr>
  </w:style>
  <w:style w:type="paragraph" w:styleId="a9">
    <w:name w:val="annotation subject"/>
    <w:basedOn w:val="a8"/>
    <w:next w:val="a8"/>
    <w:link w:val="Char3"/>
    <w:uiPriority w:val="99"/>
    <w:semiHidden/>
    <w:unhideWhenUsed/>
    <w:rsid w:val="00A0716C"/>
    <w:rPr>
      <w:b/>
      <w:bCs/>
    </w:rPr>
  </w:style>
  <w:style w:type="character" w:customStyle="1" w:styleId="Char3">
    <w:name w:val="메모 주제 Char"/>
    <w:link w:val="a9"/>
    <w:uiPriority w:val="99"/>
    <w:semiHidden/>
    <w:rsid w:val="00A0716C"/>
    <w:rPr>
      <w:rFonts w:ascii="Times New Roman" w:eastAsia="Times New Roman" w:hAnsi="Times New Roman" w:cs="Times New Roman"/>
      <w:b/>
      <w:bCs/>
      <w:lang w:val="en-US" w:eastAsia="en-US"/>
    </w:rPr>
  </w:style>
  <w:style w:type="character" w:styleId="aa">
    <w:name w:val="line number"/>
    <w:basedOn w:val="a0"/>
    <w:uiPriority w:val="99"/>
    <w:semiHidden/>
    <w:unhideWhenUsed/>
    <w:rsid w:val="00910BA0"/>
  </w:style>
  <w:style w:type="paragraph" w:styleId="ab">
    <w:name w:val="Balloon Text"/>
    <w:basedOn w:val="a"/>
    <w:link w:val="Char4"/>
    <w:uiPriority w:val="99"/>
    <w:semiHidden/>
    <w:unhideWhenUsed/>
    <w:rsid w:val="00AE5176"/>
    <w:rPr>
      <w:rFonts w:ascii="Tahoma" w:hAnsi="Tahoma"/>
      <w:sz w:val="16"/>
      <w:szCs w:val="16"/>
    </w:rPr>
  </w:style>
  <w:style w:type="character" w:customStyle="1" w:styleId="Char4">
    <w:name w:val="풍선 도움말 텍스트 Char"/>
    <w:link w:val="ab"/>
    <w:uiPriority w:val="99"/>
    <w:semiHidden/>
    <w:rsid w:val="00AE5176"/>
    <w:rPr>
      <w:rFonts w:ascii="Tahoma" w:eastAsia="Times New Roman" w:hAnsi="Tahoma" w:cs="Tahoma"/>
      <w:sz w:val="16"/>
      <w:szCs w:val="16"/>
      <w:lang w:val="en-US" w:eastAsia="en-US"/>
    </w:rPr>
  </w:style>
  <w:style w:type="paragraph" w:styleId="ac">
    <w:name w:val="Revision"/>
    <w:hidden/>
    <w:uiPriority w:val="99"/>
    <w:semiHidden/>
    <w:rsid w:val="00E86095"/>
    <w:rPr>
      <w:rFonts w:ascii="Times New Roman" w:eastAsia="Times New Roman" w:hAnsi="Times New Roman" w:cs="Times New Roman"/>
      <w:sz w:val="22"/>
      <w:szCs w:val="22"/>
      <w:lang w:eastAsia="en-US"/>
    </w:rPr>
  </w:style>
  <w:style w:type="character" w:customStyle="1" w:styleId="Collegamentoipertestuale1">
    <w:name w:val="Collegamento ipertestuale1"/>
    <w:rsid w:val="00715D8A"/>
    <w:rPr>
      <w:color w:val="0000FF"/>
      <w:u w:val="single"/>
    </w:rPr>
  </w:style>
  <w:style w:type="table" w:customStyle="1" w:styleId="TableNormal0">
    <w:name w:val="Table Normal_0"/>
    <w:uiPriority w:val="2"/>
    <w:semiHidden/>
    <w:unhideWhenUsed/>
    <w:qFormat/>
    <w:rsid w:val="00D238F0"/>
    <w:pPr>
      <w:widowControl w:val="0"/>
    </w:pPr>
    <w:rPr>
      <w:rFonts w:eastAsia="맑은 고딕"/>
      <w:sz w:val="22"/>
      <w:szCs w:val="22"/>
      <w:lang w:eastAsia="en-US"/>
    </w:rPr>
    <w:tblPr>
      <w:tblInd w:w="0" w:type="dxa"/>
      <w:tblCellMar>
        <w:top w:w="0" w:type="dxa"/>
        <w:left w:w="0" w:type="dxa"/>
        <w:bottom w:w="0" w:type="dxa"/>
        <w:right w:w="0" w:type="dxa"/>
      </w:tblCellMar>
    </w:tblPr>
  </w:style>
  <w:style w:type="paragraph" w:customStyle="1" w:styleId="Default">
    <w:name w:val="Default"/>
    <w:rsid w:val="00344570"/>
    <w:pPr>
      <w:autoSpaceDE w:val="0"/>
      <w:autoSpaceDN w:val="0"/>
      <w:adjustRightInd w:val="0"/>
    </w:pPr>
    <w:rPr>
      <w:rFonts w:ascii="Times New Roman" w:eastAsia="SimSun" w:hAnsi="Times New Roman" w:cs="Times New Roman"/>
      <w:color w:val="000000"/>
      <w:sz w:val="24"/>
      <w:szCs w:val="24"/>
      <w:lang w:eastAsia="zh-CN"/>
    </w:rPr>
  </w:style>
  <w:style w:type="paragraph" w:customStyle="1" w:styleId="No-numheading3Agency">
    <w:name w:val="No-num heading 3 (Agency)"/>
    <w:rsid w:val="003542FB"/>
    <w:pPr>
      <w:keepNext/>
      <w:spacing w:before="280" w:after="220"/>
      <w:outlineLvl w:val="2"/>
    </w:pPr>
    <w:rPr>
      <w:rFonts w:ascii="Verdana" w:eastAsiaTheme="minorEastAsia" w:hAnsi="Verdana" w:cs="Times New Roman"/>
      <w:b/>
      <w:snapToGrid w:val="0"/>
      <w:kern w:val="32"/>
      <w:sz w:val="22"/>
      <w:lang w:val="en-GB" w:eastAsia="fr-LU"/>
    </w:rPr>
  </w:style>
  <w:style w:type="paragraph" w:customStyle="1" w:styleId="paragraph">
    <w:name w:val="paragraph"/>
    <w:basedOn w:val="a"/>
    <w:rsid w:val="00131876"/>
    <w:pPr>
      <w:widowControl/>
      <w:autoSpaceDE/>
      <w:autoSpaceDN/>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0"/>
    <w:rsid w:val="00131876"/>
  </w:style>
  <w:style w:type="character" w:customStyle="1" w:styleId="eop">
    <w:name w:val="eop"/>
    <w:basedOn w:val="a0"/>
    <w:rsid w:val="00131876"/>
  </w:style>
  <w:style w:type="character" w:styleId="ad">
    <w:name w:val="Hyperlink"/>
    <w:basedOn w:val="a0"/>
    <w:uiPriority w:val="99"/>
    <w:unhideWhenUsed/>
    <w:rsid w:val="003A6D63"/>
    <w:rPr>
      <w:rFonts w:ascii="Times New Roman" w:hAnsi="Times New Roman" w:cs="Times New Roman" w:hint="default"/>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85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EMADOC-1700519818-2424317</_dlc_DocId>
    <_dlc_DocIdUrl xmlns="a034c160-bfb7-45f5-8632-2eb7e0508071">
      <Url>https://euema.sharepoint.com/sites/CRM/_layouts/15/DocIdRedir.aspx?ID=EMADOC-1700519818-2424317</Url>
      <Description>EMADOC-1700519818-2424317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582A6A-AD2D-48C9-BAAD-08ABB1ED2F1F}">
  <ds:schemaRefs>
    <ds:schemaRef ds:uri="http://schemas.openxmlformats.org/officeDocument/2006/bibliography"/>
  </ds:schemaRefs>
</ds:datastoreItem>
</file>

<file path=customXml/itemProps2.xml><?xml version="1.0" encoding="utf-8"?>
<ds:datastoreItem xmlns:ds="http://schemas.openxmlformats.org/officeDocument/2006/customXml" ds:itemID="{86CA7E03-9A0B-426F-93C5-47B509DF9F75}">
  <ds:schemaRefs>
    <ds:schemaRef ds:uri="http://schemas.microsoft.com/sharepoint/v3/contenttype/forms"/>
  </ds:schemaRefs>
</ds:datastoreItem>
</file>

<file path=customXml/itemProps3.xml><?xml version="1.0" encoding="utf-8"?>
<ds:datastoreItem xmlns:ds="http://schemas.openxmlformats.org/officeDocument/2006/customXml" ds:itemID="{B126AD96-EB50-43DB-8B85-0CB6B7EF8993}">
  <ds:schemaRefs>
    <ds:schemaRef ds:uri="http://schemas.microsoft.com/office/2006/metadata/properties"/>
    <ds:schemaRef ds:uri="http://schemas.microsoft.com/office/infopath/2007/PartnerControls"/>
    <ds:schemaRef ds:uri="a4d64e8f-e33f-435d-981f-c49545ae15b0"/>
    <ds:schemaRef ds:uri="e1eef876-2644-4dc2-b8ea-c736ac46ca54"/>
  </ds:schemaRefs>
</ds:datastoreItem>
</file>

<file path=customXml/itemProps4.xml><?xml version="1.0" encoding="utf-8"?>
<ds:datastoreItem xmlns:ds="http://schemas.openxmlformats.org/officeDocument/2006/customXml" ds:itemID="{2555754E-422E-4A3F-B8E2-3B255F6B2C99}"/>
</file>

<file path=customXml/itemProps5.xml><?xml version="1.0" encoding="utf-8"?>
<ds:datastoreItem xmlns:ds="http://schemas.openxmlformats.org/officeDocument/2006/customXml" ds:itemID="{4A37DF7F-F9FF-4F8D-A1E2-11F226E83265}"/>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77</Pages>
  <Words>30376</Words>
  <Characters>173144</Characters>
  <Application>Microsoft Office Word</Application>
  <DocSecurity>0</DocSecurity>
  <Lines>1442</Lines>
  <Paragraphs>406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2024-06-21T02:47:00Z</dcterms:created>
  <dcterms:modified xsi:type="dcterms:W3CDTF">2025-07-04T07:52:00Z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c08ce6b2-1ab2-4545-b533-3ef6d3582831</vt:lpwstr>
  </property>
</Properties>
</file>