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FF5A5" w14:textId="7DEF4C17" w:rsidR="00353AA5" w:rsidRPr="00C614CF" w:rsidRDefault="00000000" w:rsidP="00353AA5">
      <w:pPr>
        <w:tabs>
          <w:tab w:val="clear" w:pos="567"/>
        </w:tabs>
        <w:spacing w:line="240" w:lineRule="auto"/>
        <w:outlineLvl w:val="0"/>
        <w:rPr>
          <w:b/>
          <w:noProof/>
        </w:rPr>
      </w:pPr>
      <w:r w:rsidRPr="00DC01A4">
        <w:rPr>
          <w:b/>
          <w:noProof/>
        </w:rPr>
        <mc:AlternateContent>
          <mc:Choice Requires="wps">
            <w:drawing>
              <wp:anchor distT="45720" distB="45720" distL="114300" distR="114300" simplePos="0" relativeHeight="251724800" behindDoc="0" locked="0" layoutInCell="1" allowOverlap="1" wp14:anchorId="7113AE91" wp14:editId="1B1CE80A">
                <wp:simplePos x="0" y="0"/>
                <wp:positionH relativeFrom="margin">
                  <wp:posOffset>0</wp:posOffset>
                </wp:positionH>
                <wp:positionV relativeFrom="paragraph">
                  <wp:posOffset>197485</wp:posOffset>
                </wp:positionV>
                <wp:extent cx="6134100" cy="1836674"/>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836674"/>
                        </a:xfrm>
                        <a:prstGeom prst="rect">
                          <a:avLst/>
                        </a:prstGeom>
                        <a:solidFill>
                          <a:srgbClr val="FFFFFF"/>
                        </a:solidFill>
                        <a:ln w="9525">
                          <a:solidFill>
                            <a:srgbClr val="000000"/>
                          </a:solidFill>
                          <a:miter lim="800000"/>
                          <a:headEnd/>
                          <a:tailEnd/>
                        </a:ln>
                      </wps:spPr>
                      <wps:txbx>
                        <w:txbxContent>
                          <w:p w14:paraId="1DE48F71" w14:textId="77777777" w:rsidR="00E543D0" w:rsidRPr="00220238" w:rsidRDefault="00000000" w:rsidP="00E543D0">
                            <w:pPr>
                              <w:rPr>
                                <w:lang w:val="it-IT"/>
                              </w:rPr>
                            </w:pPr>
                            <w:r w:rsidRPr="00E543D0">
                              <w:rPr>
                                <w:lang w:val="it-IT"/>
                              </w:rPr>
                              <w:t xml:space="preserve">Il presente documento riporta le informazioni sul prodotto approvate relative a </w:t>
                            </w:r>
                            <w:r>
                              <w:rPr>
                                <w:lang w:val="it-IT"/>
                              </w:rPr>
                              <w:t>Venclyxto</w:t>
                            </w:r>
                            <w:r w:rsidRPr="00E543D0">
                              <w:rPr>
                                <w:lang w:val="it-IT"/>
                              </w:rPr>
                              <w:t xml:space="preserve">, con evidenziate le modifiche che vi sono state apportate </w:t>
                            </w:r>
                            <w:r w:rsidRPr="00220238">
                              <w:rPr>
                                <w:lang w:val="it-IT"/>
                              </w:rPr>
                              <w:t>rispetto</w:t>
                            </w:r>
                            <w:r w:rsidRPr="00E543D0">
                              <w:rPr>
                                <w:lang w:val="it-IT"/>
                              </w:rPr>
                              <w:t xml:space="preserve"> alla procedura precedente (EMA/VR/0000246380).</w:t>
                            </w:r>
                          </w:p>
                          <w:p w14:paraId="645FA449" w14:textId="77777777" w:rsidR="00E543D0" w:rsidRPr="00220238" w:rsidRDefault="00E543D0" w:rsidP="00E543D0">
                            <w:pPr>
                              <w:rPr>
                                <w:lang w:val="it-IT"/>
                              </w:rPr>
                            </w:pPr>
                          </w:p>
                          <w:p w14:paraId="442E743D" w14:textId="77777777" w:rsidR="00E543D0" w:rsidRPr="00E543D0" w:rsidRDefault="00000000" w:rsidP="00E543D0">
                            <w:pPr>
                              <w:widowControl w:val="0"/>
                              <w:tabs>
                                <w:tab w:val="clear" w:pos="567"/>
                              </w:tabs>
                              <w:rPr>
                                <w:color w:val="0000FF"/>
                                <w:u w:val="single"/>
                                <w:lang w:val="it-IT"/>
                              </w:rPr>
                            </w:pPr>
                            <w:r w:rsidRPr="00E543D0">
                              <w:rPr>
                                <w:lang w:val="it-IT"/>
                              </w:rPr>
                              <w:t xml:space="preserve">Per maggiori informazioni, consultare il sito web dell’Agenzia europea per i medicinali: </w:t>
                            </w:r>
                            <w:hyperlink r:id="rId11" w:history="1">
                              <w:r w:rsidR="00E543D0" w:rsidRPr="00242DC5">
                                <w:rPr>
                                  <w:rStyle w:val="Hyperlink"/>
                                  <w:lang w:val="it-IT"/>
                                </w:rPr>
                                <w:t>https://www.ema.europa.eu/en/medicines/human/EPAR/venclyxto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3pt;height:110.6pt;margin-top:15.55pt;margin-left:0;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725824">
                <v:textbox style="mso-fit-shape-to-text:t">
                  <w:txbxContent>
                    <w:p w:rsidR="00E543D0" w:rsidRPr="00220238" w:rsidP="00E543D0" w14:paraId="36F7D300" w14:textId="4E5FED23">
                      <w:pPr>
                        <w:rPr>
                          <w:lang w:val="it-IT"/>
                        </w:rPr>
                      </w:pPr>
                      <w:r w:rsidRPr="00E543D0">
                        <w:rPr>
                          <w:lang w:val="it-IT"/>
                        </w:rPr>
                        <w:t xml:space="preserve">Il presente documento riporta le informazioni sul prodotto approvate relative a </w:t>
                      </w:r>
                      <w:r>
                        <w:rPr>
                          <w:lang w:val="it-IT"/>
                        </w:rPr>
                        <w:t>Venclyxto</w:t>
                      </w:r>
                      <w:r w:rsidRPr="00E543D0">
                        <w:rPr>
                          <w:lang w:val="it-IT"/>
                        </w:rPr>
                        <w:t xml:space="preserve">, con evidenziate le modifiche che vi sono state apportate </w:t>
                      </w:r>
                      <w:r w:rsidRPr="00220238">
                        <w:rPr>
                          <w:lang w:val="it-IT"/>
                        </w:rPr>
                        <w:t>rispetto</w:t>
                      </w:r>
                      <w:r w:rsidRPr="00E543D0">
                        <w:rPr>
                          <w:lang w:val="it-IT"/>
                        </w:rPr>
                        <w:t xml:space="preserve"> alla procedura precedente (EMA/VR/0000246380).</w:t>
                      </w:r>
                    </w:p>
                    <w:p w:rsidR="00E543D0" w:rsidRPr="00220238" w:rsidP="00E543D0" w14:paraId="5C667693" w14:textId="77777777">
                      <w:pPr>
                        <w:rPr>
                          <w:lang w:val="it-IT"/>
                        </w:rPr>
                      </w:pPr>
                    </w:p>
                    <w:p w:rsidR="00E543D0" w:rsidRPr="00E543D0" w:rsidP="00E543D0" w14:paraId="1F8CC0BC" w14:textId="6E56C819">
                      <w:pPr>
                        <w:widowControl w:val="0"/>
                        <w:tabs>
                          <w:tab w:val="clear" w:pos="567"/>
                        </w:tabs>
                        <w:rPr>
                          <w:color w:val="0000FF"/>
                          <w:u w:val="single"/>
                          <w:lang w:val="it-IT"/>
                        </w:rPr>
                      </w:pPr>
                      <w:r w:rsidRPr="00E543D0">
                        <w:rPr>
                          <w:lang w:val="it-IT"/>
                        </w:rPr>
                        <w:t xml:space="preserve">Per maggiori informazioni, consultare il sito web dell’Agenzia europea per i medicinali: </w:t>
                      </w:r>
                      <w:hyperlink r:id="rId12" w:history="1">
                        <w:r w:rsidRPr="00242DC5">
                          <w:rPr>
                            <w:rStyle w:val="Hyperlink"/>
                            <w:lang w:val="it-IT"/>
                          </w:rPr>
                          <w:t>https://www.ema.europa.eu/en/</w:t>
                        </w:r>
                        <w:r w:rsidRPr="00242DC5">
                          <w:rPr>
                            <w:rStyle w:val="Hyperlink"/>
                            <w:lang w:val="it-IT"/>
                          </w:rPr>
                          <w:t>m</w:t>
                        </w:r>
                        <w:r w:rsidRPr="00242DC5">
                          <w:rPr>
                            <w:rStyle w:val="Hyperlink"/>
                            <w:lang w:val="it-IT"/>
                          </w:rPr>
                          <w:t>edicines/human/EPAR/</w:t>
                        </w:r>
                        <w:r w:rsidRPr="00242DC5" w:rsidR="00977BF0">
                          <w:rPr>
                            <w:rStyle w:val="Hyperlink"/>
                            <w:lang w:val="it-IT"/>
                          </w:rPr>
                          <w:t>venclyxto</w:t>
                        </w:r>
                      </w:hyperlink>
                    </w:p>
                  </w:txbxContent>
                </v:textbox>
                <w10:wrap type="square"/>
              </v:shape>
            </w:pict>
          </mc:Fallback>
        </mc:AlternateContent>
      </w:r>
    </w:p>
    <w:p w14:paraId="493FB7B2" w14:textId="77777777" w:rsidR="00353AA5" w:rsidRPr="00C614CF" w:rsidRDefault="00353AA5" w:rsidP="00353AA5">
      <w:pPr>
        <w:tabs>
          <w:tab w:val="clear" w:pos="567"/>
        </w:tabs>
        <w:spacing w:line="240" w:lineRule="auto"/>
        <w:outlineLvl w:val="0"/>
        <w:rPr>
          <w:b/>
          <w:noProof/>
        </w:rPr>
      </w:pPr>
    </w:p>
    <w:p w14:paraId="2C771224" w14:textId="77777777" w:rsidR="00C37015" w:rsidRDefault="00C37015">
      <w:pPr>
        <w:spacing w:line="240" w:lineRule="auto"/>
        <w:outlineLvl w:val="0"/>
        <w:rPr>
          <w:b/>
          <w:lang w:val="it-IT"/>
        </w:rPr>
      </w:pPr>
    </w:p>
    <w:p w14:paraId="6EFFA6D2" w14:textId="77777777" w:rsidR="00C37015" w:rsidRDefault="00C37015">
      <w:pPr>
        <w:spacing w:line="240" w:lineRule="auto"/>
        <w:outlineLvl w:val="0"/>
        <w:rPr>
          <w:b/>
          <w:lang w:val="it-IT"/>
        </w:rPr>
      </w:pPr>
    </w:p>
    <w:p w14:paraId="60AFCBE2" w14:textId="77777777" w:rsidR="00C37015" w:rsidRDefault="00C37015">
      <w:pPr>
        <w:spacing w:line="240" w:lineRule="auto"/>
        <w:outlineLvl w:val="0"/>
        <w:rPr>
          <w:b/>
          <w:lang w:val="it-IT"/>
        </w:rPr>
      </w:pPr>
    </w:p>
    <w:p w14:paraId="532D9835" w14:textId="77777777" w:rsidR="00C37015" w:rsidRDefault="00C37015">
      <w:pPr>
        <w:spacing w:line="240" w:lineRule="auto"/>
        <w:outlineLvl w:val="0"/>
        <w:rPr>
          <w:b/>
          <w:lang w:val="it-IT"/>
        </w:rPr>
      </w:pPr>
    </w:p>
    <w:p w14:paraId="173513CE" w14:textId="77777777" w:rsidR="00C37015" w:rsidRDefault="00C37015">
      <w:pPr>
        <w:spacing w:line="240" w:lineRule="auto"/>
        <w:outlineLvl w:val="0"/>
        <w:rPr>
          <w:b/>
          <w:lang w:val="it-IT"/>
        </w:rPr>
      </w:pPr>
    </w:p>
    <w:p w14:paraId="6A45848C" w14:textId="77777777" w:rsidR="00C37015" w:rsidRDefault="00C37015">
      <w:pPr>
        <w:spacing w:line="240" w:lineRule="auto"/>
        <w:outlineLvl w:val="0"/>
        <w:rPr>
          <w:b/>
          <w:lang w:val="it-IT"/>
        </w:rPr>
      </w:pPr>
    </w:p>
    <w:p w14:paraId="07FAF057" w14:textId="77777777" w:rsidR="00C37015" w:rsidRDefault="00C37015">
      <w:pPr>
        <w:spacing w:line="240" w:lineRule="auto"/>
        <w:outlineLvl w:val="0"/>
        <w:rPr>
          <w:b/>
          <w:lang w:val="it-IT"/>
        </w:rPr>
      </w:pPr>
    </w:p>
    <w:p w14:paraId="40E2E849" w14:textId="77777777" w:rsidR="00C37015" w:rsidRDefault="00C37015">
      <w:pPr>
        <w:spacing w:line="240" w:lineRule="auto"/>
        <w:outlineLvl w:val="0"/>
        <w:rPr>
          <w:b/>
          <w:lang w:val="it-IT"/>
        </w:rPr>
      </w:pPr>
    </w:p>
    <w:p w14:paraId="5BF61894" w14:textId="77777777" w:rsidR="00C37015" w:rsidRDefault="00C37015">
      <w:pPr>
        <w:spacing w:line="240" w:lineRule="auto"/>
        <w:outlineLvl w:val="0"/>
        <w:rPr>
          <w:b/>
          <w:lang w:val="it-IT"/>
        </w:rPr>
      </w:pPr>
    </w:p>
    <w:p w14:paraId="0B19BA5D" w14:textId="77777777" w:rsidR="00C37015" w:rsidRDefault="00C37015">
      <w:pPr>
        <w:spacing w:line="240" w:lineRule="auto"/>
        <w:outlineLvl w:val="0"/>
        <w:rPr>
          <w:b/>
          <w:lang w:val="it-IT"/>
        </w:rPr>
      </w:pPr>
    </w:p>
    <w:p w14:paraId="75422381" w14:textId="77777777" w:rsidR="00C37015" w:rsidRDefault="00C37015">
      <w:pPr>
        <w:spacing w:line="240" w:lineRule="auto"/>
        <w:outlineLvl w:val="0"/>
        <w:rPr>
          <w:b/>
          <w:lang w:val="it-IT"/>
        </w:rPr>
      </w:pPr>
    </w:p>
    <w:p w14:paraId="05591549" w14:textId="77777777" w:rsidR="00C37015" w:rsidRDefault="00C37015">
      <w:pPr>
        <w:spacing w:line="240" w:lineRule="auto"/>
        <w:outlineLvl w:val="0"/>
        <w:rPr>
          <w:b/>
          <w:lang w:val="it-IT"/>
        </w:rPr>
      </w:pPr>
    </w:p>
    <w:p w14:paraId="45924A17" w14:textId="77777777" w:rsidR="00C37015" w:rsidRDefault="00C37015">
      <w:pPr>
        <w:spacing w:line="240" w:lineRule="auto"/>
        <w:outlineLvl w:val="0"/>
        <w:rPr>
          <w:b/>
          <w:lang w:val="it-IT"/>
        </w:rPr>
      </w:pPr>
    </w:p>
    <w:p w14:paraId="18313384" w14:textId="77777777" w:rsidR="00C37015" w:rsidRDefault="00C37015">
      <w:pPr>
        <w:spacing w:line="240" w:lineRule="auto"/>
        <w:outlineLvl w:val="0"/>
        <w:rPr>
          <w:b/>
          <w:lang w:val="it-IT"/>
        </w:rPr>
      </w:pPr>
    </w:p>
    <w:p w14:paraId="32921CA8" w14:textId="77777777" w:rsidR="00C37015" w:rsidRDefault="00C37015">
      <w:pPr>
        <w:spacing w:line="240" w:lineRule="auto"/>
        <w:outlineLvl w:val="0"/>
        <w:rPr>
          <w:b/>
          <w:lang w:val="it-IT"/>
        </w:rPr>
      </w:pPr>
    </w:p>
    <w:p w14:paraId="2A621A5F" w14:textId="77777777" w:rsidR="00C37015" w:rsidRDefault="00C37015">
      <w:pPr>
        <w:spacing w:line="240" w:lineRule="auto"/>
        <w:outlineLvl w:val="0"/>
        <w:rPr>
          <w:b/>
          <w:lang w:val="it-IT"/>
        </w:rPr>
      </w:pPr>
    </w:p>
    <w:p w14:paraId="109A70FA" w14:textId="77777777" w:rsidR="00C37015" w:rsidRDefault="00C37015">
      <w:pPr>
        <w:spacing w:line="240" w:lineRule="auto"/>
        <w:outlineLvl w:val="0"/>
        <w:rPr>
          <w:b/>
          <w:lang w:val="it-IT"/>
        </w:rPr>
      </w:pPr>
    </w:p>
    <w:p w14:paraId="0FECDEB8" w14:textId="77777777" w:rsidR="00C37015" w:rsidRDefault="00C37015">
      <w:pPr>
        <w:spacing w:line="240" w:lineRule="auto"/>
        <w:outlineLvl w:val="0"/>
        <w:rPr>
          <w:b/>
          <w:lang w:val="it-IT"/>
        </w:rPr>
      </w:pPr>
    </w:p>
    <w:p w14:paraId="0D28FFA8" w14:textId="77777777" w:rsidR="00C37015" w:rsidRDefault="00C37015">
      <w:pPr>
        <w:spacing w:line="240" w:lineRule="auto"/>
        <w:outlineLvl w:val="0"/>
        <w:rPr>
          <w:b/>
          <w:lang w:val="it-IT"/>
        </w:rPr>
      </w:pPr>
    </w:p>
    <w:p w14:paraId="78E47617" w14:textId="77777777" w:rsidR="00C37015" w:rsidRDefault="00C37015">
      <w:pPr>
        <w:spacing w:line="240" w:lineRule="auto"/>
        <w:outlineLvl w:val="0"/>
        <w:rPr>
          <w:b/>
          <w:lang w:val="it-IT"/>
        </w:rPr>
      </w:pPr>
    </w:p>
    <w:p w14:paraId="6F935B0C" w14:textId="77777777" w:rsidR="00C37015" w:rsidRDefault="00C37015">
      <w:pPr>
        <w:spacing w:line="240" w:lineRule="auto"/>
        <w:outlineLvl w:val="0"/>
        <w:rPr>
          <w:b/>
          <w:lang w:val="it-IT"/>
        </w:rPr>
      </w:pPr>
    </w:p>
    <w:p w14:paraId="0318BD98" w14:textId="77777777" w:rsidR="00C37015" w:rsidRDefault="00000000">
      <w:pPr>
        <w:spacing w:line="240" w:lineRule="auto"/>
        <w:jc w:val="center"/>
        <w:outlineLvl w:val="0"/>
        <w:rPr>
          <w:lang w:val="it-IT"/>
        </w:rPr>
      </w:pPr>
      <w:r>
        <w:rPr>
          <w:b/>
          <w:bCs/>
          <w:lang w:val="it-IT"/>
        </w:rPr>
        <w:t>ALLEGATO I</w:t>
      </w:r>
    </w:p>
    <w:p w14:paraId="672E28CA" w14:textId="77777777" w:rsidR="00C37015" w:rsidRDefault="00C37015">
      <w:pPr>
        <w:spacing w:line="240" w:lineRule="auto"/>
        <w:jc w:val="center"/>
        <w:outlineLvl w:val="0"/>
        <w:rPr>
          <w:lang w:val="it-IT"/>
        </w:rPr>
      </w:pPr>
    </w:p>
    <w:p w14:paraId="70DFAC8B" w14:textId="77777777" w:rsidR="00C37015" w:rsidRDefault="00000000">
      <w:pPr>
        <w:pStyle w:val="BMCENTRED"/>
        <w:spacing w:line="240" w:lineRule="auto"/>
        <w:rPr>
          <w:lang w:val="it-IT"/>
        </w:rPr>
      </w:pPr>
      <w:r>
        <w:rPr>
          <w:bCs/>
          <w:lang w:val="it-IT"/>
        </w:rPr>
        <w:t>RIASSUNTO DELLE CARATTERISTICHE DEL PRODOTTO</w:t>
      </w:r>
    </w:p>
    <w:p w14:paraId="4FEB3533" w14:textId="77777777" w:rsidR="00C37015" w:rsidRDefault="00000000">
      <w:pPr>
        <w:spacing w:line="240" w:lineRule="auto"/>
        <w:rPr>
          <w:lang w:val="it-IT"/>
        </w:rPr>
      </w:pPr>
      <w:r>
        <w:rPr>
          <w:lang w:val="it-IT"/>
        </w:rPr>
        <w:br w:type="page"/>
      </w:r>
    </w:p>
    <w:p w14:paraId="0D64C42A" w14:textId="77777777" w:rsidR="00C37015" w:rsidRDefault="00000000">
      <w:pPr>
        <w:spacing w:line="240" w:lineRule="auto"/>
        <w:ind w:left="567" w:hanging="565"/>
        <w:rPr>
          <w:lang w:val="it-IT"/>
        </w:rPr>
      </w:pPr>
      <w:r>
        <w:rPr>
          <w:b/>
          <w:bCs/>
          <w:lang w:val="it-IT"/>
        </w:rPr>
        <w:lastRenderedPageBreak/>
        <w:t>1.</w:t>
      </w:r>
      <w:r>
        <w:rPr>
          <w:b/>
          <w:bCs/>
          <w:lang w:val="it-IT"/>
        </w:rPr>
        <w:tab/>
        <w:t>DENOMINAZIONE DEL MEDICINALE</w:t>
      </w:r>
    </w:p>
    <w:p w14:paraId="6DC6428A" w14:textId="77777777" w:rsidR="00C37015" w:rsidRDefault="00C37015">
      <w:pPr>
        <w:spacing w:line="240" w:lineRule="auto"/>
        <w:rPr>
          <w:iCs/>
          <w:lang w:val="it-IT"/>
        </w:rPr>
      </w:pPr>
    </w:p>
    <w:p w14:paraId="69F3ACAE" w14:textId="77777777" w:rsidR="00C37015" w:rsidRDefault="00000000">
      <w:pPr>
        <w:widowControl w:val="0"/>
        <w:spacing w:line="240" w:lineRule="auto"/>
        <w:rPr>
          <w:lang w:val="it-IT"/>
        </w:rPr>
      </w:pPr>
      <w:r>
        <w:rPr>
          <w:lang w:val="it-IT"/>
        </w:rPr>
        <w:t>Venclyxto 10 mg compresse rivestite con film</w:t>
      </w:r>
    </w:p>
    <w:p w14:paraId="4434757D" w14:textId="77777777" w:rsidR="00C37015" w:rsidRDefault="00000000">
      <w:pPr>
        <w:widowControl w:val="0"/>
        <w:spacing w:line="240" w:lineRule="auto"/>
        <w:rPr>
          <w:lang w:val="it-IT"/>
        </w:rPr>
      </w:pPr>
      <w:r>
        <w:rPr>
          <w:lang w:val="it-IT"/>
        </w:rPr>
        <w:t>Venclyxto 50 mg compresse rivestite con film</w:t>
      </w:r>
    </w:p>
    <w:p w14:paraId="2B8C13EE" w14:textId="77777777" w:rsidR="00C37015" w:rsidRDefault="00000000">
      <w:pPr>
        <w:widowControl w:val="0"/>
        <w:spacing w:line="240" w:lineRule="auto"/>
        <w:rPr>
          <w:lang w:val="it-IT"/>
        </w:rPr>
      </w:pPr>
      <w:r>
        <w:rPr>
          <w:lang w:val="it-IT"/>
        </w:rPr>
        <w:t>Venclyxto 100 mg compresse rivestite con film</w:t>
      </w:r>
    </w:p>
    <w:p w14:paraId="37E54AEF" w14:textId="77777777" w:rsidR="00C37015" w:rsidRDefault="00C37015">
      <w:pPr>
        <w:spacing w:line="240" w:lineRule="auto"/>
        <w:rPr>
          <w:iCs/>
          <w:lang w:val="it-IT"/>
        </w:rPr>
      </w:pPr>
    </w:p>
    <w:p w14:paraId="72787283" w14:textId="77777777" w:rsidR="00C37015" w:rsidRDefault="00C37015">
      <w:pPr>
        <w:spacing w:line="240" w:lineRule="auto"/>
        <w:rPr>
          <w:iCs/>
          <w:lang w:val="it-IT"/>
        </w:rPr>
      </w:pPr>
    </w:p>
    <w:p w14:paraId="11CDF491" w14:textId="77777777" w:rsidR="00C37015" w:rsidRDefault="00000000">
      <w:pPr>
        <w:spacing w:line="240" w:lineRule="auto"/>
        <w:ind w:left="567" w:hanging="565"/>
        <w:rPr>
          <w:lang w:val="it-IT"/>
        </w:rPr>
      </w:pPr>
      <w:r>
        <w:rPr>
          <w:b/>
          <w:bCs/>
          <w:lang w:val="it-IT"/>
        </w:rPr>
        <w:t>2.</w:t>
      </w:r>
      <w:r>
        <w:rPr>
          <w:b/>
          <w:bCs/>
          <w:lang w:val="it-IT"/>
        </w:rPr>
        <w:tab/>
        <w:t>COMPOSIZIONE QUALITATIVA E QUANTITATIVA</w:t>
      </w:r>
    </w:p>
    <w:p w14:paraId="252C2496" w14:textId="77777777" w:rsidR="00C37015" w:rsidRDefault="00C37015">
      <w:pPr>
        <w:spacing w:line="240" w:lineRule="auto"/>
        <w:rPr>
          <w:iCs/>
          <w:lang w:val="it-IT"/>
        </w:rPr>
      </w:pPr>
    </w:p>
    <w:p w14:paraId="29845407" w14:textId="77777777" w:rsidR="00C37015" w:rsidRDefault="00000000">
      <w:pPr>
        <w:widowControl w:val="0"/>
        <w:spacing w:line="240" w:lineRule="auto"/>
        <w:rPr>
          <w:u w:val="single"/>
          <w:lang w:val="it-IT"/>
        </w:rPr>
      </w:pPr>
      <w:r>
        <w:rPr>
          <w:u w:val="single"/>
          <w:lang w:val="it-IT"/>
        </w:rPr>
        <w:t>Venclyxto 10 mg compresse rivestite con film</w:t>
      </w:r>
    </w:p>
    <w:p w14:paraId="54985999" w14:textId="77777777" w:rsidR="00C37015" w:rsidRDefault="00000000">
      <w:pPr>
        <w:spacing w:line="240" w:lineRule="auto"/>
        <w:rPr>
          <w:lang w:val="it-IT"/>
        </w:rPr>
      </w:pPr>
      <w:r>
        <w:rPr>
          <w:lang w:val="it-IT"/>
        </w:rPr>
        <w:t>Ogni compressa rivestita con film contiene 10 mg di venetoclax.</w:t>
      </w:r>
    </w:p>
    <w:p w14:paraId="73B2203D" w14:textId="77777777" w:rsidR="00C37015" w:rsidRDefault="00C37015">
      <w:pPr>
        <w:spacing w:line="240" w:lineRule="auto"/>
        <w:rPr>
          <w:lang w:val="it-IT"/>
        </w:rPr>
      </w:pPr>
    </w:p>
    <w:p w14:paraId="138BC650" w14:textId="77777777" w:rsidR="00C37015" w:rsidRDefault="00000000">
      <w:pPr>
        <w:spacing w:line="240" w:lineRule="auto"/>
        <w:rPr>
          <w:u w:val="single"/>
          <w:lang w:val="it-IT"/>
        </w:rPr>
      </w:pPr>
      <w:r>
        <w:rPr>
          <w:u w:val="single"/>
          <w:lang w:val="it-IT"/>
        </w:rPr>
        <w:t>Venclyxto 50 mg compresse rivestite con film</w:t>
      </w:r>
    </w:p>
    <w:p w14:paraId="7443B22B" w14:textId="77777777" w:rsidR="00C37015" w:rsidRDefault="00000000">
      <w:pPr>
        <w:spacing w:line="240" w:lineRule="auto"/>
        <w:rPr>
          <w:lang w:val="it-IT"/>
        </w:rPr>
      </w:pPr>
      <w:r>
        <w:rPr>
          <w:lang w:val="it-IT"/>
        </w:rPr>
        <w:t>Ogni compressa rivestita con film contiene 50 mg di venetoclax.</w:t>
      </w:r>
    </w:p>
    <w:p w14:paraId="641703EB" w14:textId="77777777" w:rsidR="00C37015" w:rsidRDefault="00C37015">
      <w:pPr>
        <w:spacing w:line="240" w:lineRule="auto"/>
        <w:rPr>
          <w:lang w:val="it-IT"/>
        </w:rPr>
      </w:pPr>
    </w:p>
    <w:p w14:paraId="61FE4894" w14:textId="77777777" w:rsidR="00C37015" w:rsidRDefault="00000000">
      <w:pPr>
        <w:widowControl w:val="0"/>
        <w:spacing w:line="240" w:lineRule="auto"/>
        <w:rPr>
          <w:u w:val="single"/>
          <w:lang w:val="it-IT"/>
        </w:rPr>
      </w:pPr>
      <w:r>
        <w:rPr>
          <w:u w:val="single"/>
          <w:lang w:val="it-IT"/>
        </w:rPr>
        <w:t>Venclyxto 100 mg compresse rivestite con film</w:t>
      </w:r>
    </w:p>
    <w:p w14:paraId="7333396B" w14:textId="77777777" w:rsidR="00C37015" w:rsidRDefault="00000000">
      <w:pPr>
        <w:spacing w:line="240" w:lineRule="auto"/>
        <w:rPr>
          <w:lang w:val="it-IT"/>
        </w:rPr>
      </w:pPr>
      <w:r>
        <w:rPr>
          <w:lang w:val="it-IT"/>
        </w:rPr>
        <w:t>Ogni compressa rivestita con film contiene 100 mg di venetoclax.</w:t>
      </w:r>
    </w:p>
    <w:p w14:paraId="0F2EAE0B" w14:textId="77777777" w:rsidR="00C37015" w:rsidRDefault="00C37015">
      <w:pPr>
        <w:spacing w:line="240" w:lineRule="auto"/>
        <w:rPr>
          <w:lang w:val="it-IT"/>
        </w:rPr>
      </w:pPr>
    </w:p>
    <w:p w14:paraId="0CD78C54" w14:textId="77777777" w:rsidR="00C37015" w:rsidRDefault="00000000">
      <w:pPr>
        <w:spacing w:line="240" w:lineRule="auto"/>
        <w:rPr>
          <w:lang w:val="it-IT"/>
        </w:rPr>
      </w:pPr>
      <w:r>
        <w:rPr>
          <w:lang w:val="it-IT"/>
        </w:rPr>
        <w:t>Per l’elenco completo degli eccipienti, vedere paragrafo 6.1.</w:t>
      </w:r>
    </w:p>
    <w:p w14:paraId="442F2C10" w14:textId="77777777" w:rsidR="00C37015" w:rsidRDefault="00C37015">
      <w:pPr>
        <w:spacing w:line="240" w:lineRule="auto"/>
        <w:rPr>
          <w:lang w:val="it-IT"/>
        </w:rPr>
      </w:pPr>
    </w:p>
    <w:p w14:paraId="60BA2878" w14:textId="77777777" w:rsidR="00C37015" w:rsidRDefault="00C37015">
      <w:pPr>
        <w:spacing w:line="240" w:lineRule="auto"/>
        <w:rPr>
          <w:lang w:val="it-IT"/>
        </w:rPr>
      </w:pPr>
    </w:p>
    <w:p w14:paraId="60AF6872" w14:textId="77777777" w:rsidR="00C37015" w:rsidRDefault="00000000">
      <w:pPr>
        <w:spacing w:line="240" w:lineRule="auto"/>
        <w:ind w:left="567" w:hanging="565"/>
        <w:rPr>
          <w:caps/>
          <w:lang w:val="it-IT"/>
        </w:rPr>
      </w:pPr>
      <w:r>
        <w:rPr>
          <w:b/>
          <w:bCs/>
          <w:lang w:val="it-IT"/>
        </w:rPr>
        <w:t>3.</w:t>
      </w:r>
      <w:r>
        <w:rPr>
          <w:b/>
          <w:bCs/>
          <w:lang w:val="it-IT"/>
        </w:rPr>
        <w:tab/>
        <w:t>FORMA FARMACEUTICA</w:t>
      </w:r>
    </w:p>
    <w:p w14:paraId="4446C9FC" w14:textId="77777777" w:rsidR="00C37015" w:rsidRDefault="00C37015">
      <w:pPr>
        <w:spacing w:line="240" w:lineRule="auto"/>
        <w:rPr>
          <w:lang w:val="it-IT"/>
        </w:rPr>
      </w:pPr>
    </w:p>
    <w:p w14:paraId="6ABFA9F4" w14:textId="77777777" w:rsidR="00C37015" w:rsidRDefault="00000000">
      <w:pPr>
        <w:spacing w:line="240" w:lineRule="auto"/>
        <w:rPr>
          <w:lang w:val="it-IT"/>
        </w:rPr>
      </w:pPr>
      <w:r>
        <w:rPr>
          <w:lang w:val="it-IT"/>
        </w:rPr>
        <w:t>Compressa rivestita con film (compressa).</w:t>
      </w:r>
    </w:p>
    <w:p w14:paraId="55E7D493" w14:textId="77777777" w:rsidR="00C37015" w:rsidRDefault="00C37015">
      <w:pPr>
        <w:spacing w:line="240" w:lineRule="auto"/>
        <w:rPr>
          <w:lang w:val="it-IT"/>
        </w:rPr>
      </w:pPr>
    </w:p>
    <w:p w14:paraId="39D2EA90" w14:textId="77777777" w:rsidR="00C37015" w:rsidRDefault="00000000">
      <w:pPr>
        <w:spacing w:line="240" w:lineRule="auto"/>
        <w:rPr>
          <w:lang w:val="it-IT"/>
        </w:rPr>
      </w:pPr>
      <w:r>
        <w:rPr>
          <w:u w:val="single"/>
          <w:lang w:val="it-IT"/>
        </w:rPr>
        <w:t>Venclyxto 10 mg compressa rivestita con film</w:t>
      </w:r>
      <w:r>
        <w:rPr>
          <w:lang w:val="it-IT"/>
        </w:rPr>
        <w:t xml:space="preserve"> </w:t>
      </w:r>
    </w:p>
    <w:p w14:paraId="6B7D6403" w14:textId="77777777" w:rsidR="00C37015" w:rsidRDefault="00000000">
      <w:pPr>
        <w:spacing w:line="240" w:lineRule="auto"/>
        <w:rPr>
          <w:lang w:val="it-IT"/>
        </w:rPr>
      </w:pPr>
      <w:r>
        <w:rPr>
          <w:lang w:val="it-IT"/>
        </w:rPr>
        <w:t xml:space="preserve">Compressa giallo pallido di forma rotonda biconvessa di 6 mm di diametro con impresso V su un lato e 10 sull’altro. </w:t>
      </w:r>
    </w:p>
    <w:p w14:paraId="4472AECA" w14:textId="77777777" w:rsidR="00C37015" w:rsidRDefault="00C37015">
      <w:pPr>
        <w:spacing w:line="240" w:lineRule="auto"/>
        <w:rPr>
          <w:lang w:val="it-IT"/>
        </w:rPr>
      </w:pPr>
    </w:p>
    <w:p w14:paraId="7EA86434" w14:textId="77777777" w:rsidR="00C37015" w:rsidRDefault="00000000">
      <w:pPr>
        <w:spacing w:line="240" w:lineRule="auto"/>
        <w:rPr>
          <w:lang w:val="it-IT"/>
        </w:rPr>
      </w:pPr>
      <w:r>
        <w:rPr>
          <w:u w:val="single"/>
          <w:lang w:val="it-IT"/>
        </w:rPr>
        <w:t>Venclyxto 50 mg compressa rivestita con film</w:t>
      </w:r>
      <w:r>
        <w:rPr>
          <w:lang w:val="it-IT"/>
        </w:rPr>
        <w:t xml:space="preserve"> </w:t>
      </w:r>
    </w:p>
    <w:p w14:paraId="1D192384" w14:textId="77777777" w:rsidR="00C37015" w:rsidRDefault="00000000">
      <w:pPr>
        <w:spacing w:line="240" w:lineRule="auto"/>
        <w:rPr>
          <w:lang w:val="it-IT"/>
        </w:rPr>
      </w:pPr>
      <w:r>
        <w:rPr>
          <w:lang w:val="it-IT"/>
        </w:rPr>
        <w:t xml:space="preserve">Compressa beige di forma oblunga biconvessa di 14 mm di lunghezza, 8 mm di larghezza con impresso V su un lato e 50 sull’altro. </w:t>
      </w:r>
    </w:p>
    <w:p w14:paraId="687445E8" w14:textId="77777777" w:rsidR="00C37015" w:rsidRDefault="00C37015">
      <w:pPr>
        <w:spacing w:line="240" w:lineRule="auto"/>
        <w:rPr>
          <w:lang w:val="it-IT"/>
        </w:rPr>
      </w:pPr>
    </w:p>
    <w:p w14:paraId="4FAAD602" w14:textId="77777777" w:rsidR="00C37015" w:rsidRDefault="00000000">
      <w:pPr>
        <w:widowControl w:val="0"/>
        <w:spacing w:line="240" w:lineRule="auto"/>
        <w:rPr>
          <w:lang w:val="it-IT"/>
        </w:rPr>
      </w:pPr>
      <w:r>
        <w:rPr>
          <w:u w:val="single"/>
          <w:lang w:val="it-IT"/>
        </w:rPr>
        <w:t>Venclyxto 100 mg compressa rivestita con film</w:t>
      </w:r>
      <w:r>
        <w:rPr>
          <w:lang w:val="it-IT"/>
        </w:rPr>
        <w:t xml:space="preserve"> </w:t>
      </w:r>
    </w:p>
    <w:p w14:paraId="67E0E6D0" w14:textId="77777777" w:rsidR="00C37015" w:rsidRDefault="00000000">
      <w:pPr>
        <w:widowControl w:val="0"/>
        <w:spacing w:line="240" w:lineRule="auto"/>
        <w:rPr>
          <w:lang w:val="it-IT"/>
        </w:rPr>
      </w:pPr>
      <w:r>
        <w:rPr>
          <w:lang w:val="it-IT"/>
        </w:rPr>
        <w:t xml:space="preserve">Compressa giallo pallido di forma oblunga biconvessa di 17,2 mm di lunghezza, 9,5 mm di larghezza con impresso V su un lato e 100 sull’altro. </w:t>
      </w:r>
    </w:p>
    <w:p w14:paraId="3A039C78" w14:textId="77777777" w:rsidR="00C37015" w:rsidRDefault="00C37015">
      <w:pPr>
        <w:spacing w:line="240" w:lineRule="auto"/>
        <w:rPr>
          <w:lang w:val="it-IT"/>
        </w:rPr>
      </w:pPr>
    </w:p>
    <w:p w14:paraId="37967871" w14:textId="77777777" w:rsidR="00C37015" w:rsidRDefault="00C37015">
      <w:pPr>
        <w:spacing w:line="240" w:lineRule="auto"/>
        <w:rPr>
          <w:lang w:val="it-IT"/>
        </w:rPr>
      </w:pPr>
    </w:p>
    <w:p w14:paraId="22976084" w14:textId="77777777" w:rsidR="00C37015" w:rsidRDefault="00000000">
      <w:pPr>
        <w:spacing w:line="240" w:lineRule="auto"/>
        <w:ind w:left="567" w:hanging="565"/>
        <w:rPr>
          <w:b/>
          <w:bCs/>
          <w:caps/>
          <w:lang w:val="it-IT"/>
        </w:rPr>
      </w:pPr>
      <w:r>
        <w:rPr>
          <w:b/>
          <w:bCs/>
          <w:caps/>
          <w:lang w:val="it-IT"/>
        </w:rPr>
        <w:t>4.</w:t>
      </w:r>
      <w:r>
        <w:rPr>
          <w:b/>
          <w:bCs/>
          <w:caps/>
          <w:lang w:val="it-IT"/>
        </w:rPr>
        <w:tab/>
      </w:r>
      <w:r>
        <w:rPr>
          <w:b/>
          <w:bCs/>
          <w:lang w:val="it-IT"/>
        </w:rPr>
        <w:t>INFORMAZIONI CLINICHE</w:t>
      </w:r>
    </w:p>
    <w:p w14:paraId="245E7D26" w14:textId="77777777" w:rsidR="00C37015" w:rsidRDefault="00C37015">
      <w:pPr>
        <w:spacing w:line="240" w:lineRule="auto"/>
        <w:rPr>
          <w:lang w:val="it-IT"/>
        </w:rPr>
      </w:pPr>
    </w:p>
    <w:p w14:paraId="57F3E26F" w14:textId="77777777" w:rsidR="00C37015" w:rsidRDefault="00000000">
      <w:pPr>
        <w:spacing w:line="240" w:lineRule="auto"/>
        <w:ind w:left="567" w:hanging="565"/>
        <w:rPr>
          <w:lang w:val="it-IT"/>
        </w:rPr>
      </w:pPr>
      <w:r>
        <w:rPr>
          <w:b/>
          <w:bCs/>
          <w:lang w:val="it-IT"/>
        </w:rPr>
        <w:t>4.1</w:t>
      </w:r>
      <w:r>
        <w:rPr>
          <w:b/>
          <w:bCs/>
          <w:lang w:val="it-IT"/>
        </w:rPr>
        <w:tab/>
        <w:t>Indicazioni terapeutiche</w:t>
      </w:r>
    </w:p>
    <w:p w14:paraId="4242AF0A" w14:textId="77777777" w:rsidR="00C37015" w:rsidRDefault="00C37015">
      <w:pPr>
        <w:spacing w:line="240" w:lineRule="auto"/>
        <w:rPr>
          <w:lang w:val="it-IT"/>
        </w:rPr>
      </w:pPr>
    </w:p>
    <w:p w14:paraId="1341EFFF" w14:textId="55B08531" w:rsidR="00C37015" w:rsidRDefault="00000000">
      <w:pPr>
        <w:spacing w:line="240" w:lineRule="auto"/>
        <w:rPr>
          <w:ins w:id="0" w:author="AbbVie10" w:date="2026-04-09T14:12:00Z"/>
          <w:lang w:val="it-IT"/>
        </w:rPr>
      </w:pPr>
      <w:r>
        <w:rPr>
          <w:lang w:val="it-IT"/>
        </w:rPr>
        <w:t xml:space="preserve">Venclyxto </w:t>
      </w:r>
      <w:del w:id="1" w:author="AbbVie10" w:date="2026-04-09T14:12:00Z">
        <w:r>
          <w:rPr>
            <w:lang w:val="it-IT"/>
          </w:rPr>
          <w:delText xml:space="preserve">in combinazione con obinutuzumab </w:delText>
        </w:r>
      </w:del>
      <w:r>
        <w:rPr>
          <w:lang w:val="it-IT"/>
        </w:rPr>
        <w:t>è indicato per il trattamento di pazienti adulti con leucemia linfatica cronica (</w:t>
      </w:r>
      <w:r w:rsidR="00763338">
        <w:rPr>
          <w:lang w:val="it-IT"/>
        </w:rPr>
        <w:t>LLC)</w:t>
      </w:r>
      <w:r>
        <w:rPr>
          <w:lang w:val="it-IT"/>
        </w:rPr>
        <w:t xml:space="preserve"> non trattati in precedenza</w:t>
      </w:r>
      <w:del w:id="2" w:author="AbbVie10" w:date="2026-04-09T14:12:00Z">
        <w:r>
          <w:rPr>
            <w:lang w:val="it-IT"/>
          </w:rPr>
          <w:delText xml:space="preserve"> (vedere paragrafo 5.1).</w:delText>
        </w:r>
      </w:del>
      <w:ins w:id="3" w:author="AbbVie10" w:date="2026-04-09T14:12:00Z">
        <w:r w:rsidR="00E278B0">
          <w:rPr>
            <w:lang w:val="it-IT"/>
          </w:rPr>
          <w:t>:</w:t>
        </w:r>
      </w:ins>
    </w:p>
    <w:p w14:paraId="6FF28EB3" w14:textId="3C6CCFDE" w:rsidR="00E278B0" w:rsidRDefault="00000000" w:rsidP="00A20E4E">
      <w:pPr>
        <w:pStyle w:val="ListParagraph"/>
        <w:numPr>
          <w:ilvl w:val="0"/>
          <w:numId w:val="43"/>
        </w:numPr>
        <w:spacing w:line="240" w:lineRule="auto"/>
        <w:rPr>
          <w:ins w:id="4" w:author="AbbVie10" w:date="2026-04-09T14:14:00Z"/>
          <w:lang w:val="it-IT"/>
        </w:rPr>
      </w:pPr>
      <w:ins w:id="5" w:author="AbbVie10" w:date="2026-04-09T14:13:00Z">
        <w:r>
          <w:rPr>
            <w:lang w:val="it-IT"/>
          </w:rPr>
          <w:t xml:space="preserve"> in combinazione con acalabrutin</w:t>
        </w:r>
      </w:ins>
      <w:ins w:id="6" w:author="AbbVie10" w:date="2026-04-09T14:14:00Z">
        <w:r>
          <w:rPr>
            <w:lang w:val="it-IT"/>
          </w:rPr>
          <w:t>ib con o senza obinutuzumab</w:t>
        </w:r>
      </w:ins>
    </w:p>
    <w:p w14:paraId="356F4D98" w14:textId="58E9DC6A" w:rsidR="00E278B0" w:rsidRDefault="00000000" w:rsidP="00A20E4E">
      <w:pPr>
        <w:pStyle w:val="ListParagraph"/>
        <w:numPr>
          <w:ilvl w:val="0"/>
          <w:numId w:val="43"/>
        </w:numPr>
        <w:spacing w:line="240" w:lineRule="auto"/>
        <w:rPr>
          <w:ins w:id="7" w:author="AbbVie10" w:date="2026-04-09T14:14:00Z"/>
          <w:lang w:val="it-IT"/>
        </w:rPr>
      </w:pPr>
      <w:ins w:id="8" w:author="AbbVie10" w:date="2026-04-09T14:14:00Z">
        <w:r>
          <w:rPr>
            <w:lang w:val="it-IT"/>
          </w:rPr>
          <w:t xml:space="preserve"> in combinazione con obinutuzumab (vedere paragrafo</w:t>
        </w:r>
      </w:ins>
      <w:ins w:id="9" w:author="AbbVie10" w:date="2026-04-20T11:40:00Z">
        <w:r w:rsidR="00A20E4E">
          <w:rPr>
            <w:lang w:val="it-IT"/>
          </w:rPr>
          <w:t> </w:t>
        </w:r>
      </w:ins>
      <w:ins w:id="10" w:author="AbbVie10" w:date="2026-04-09T14:14:00Z">
        <w:r>
          <w:rPr>
            <w:lang w:val="it-IT"/>
          </w:rPr>
          <w:t>5.1)</w:t>
        </w:r>
      </w:ins>
    </w:p>
    <w:p w14:paraId="0E5BBAB7" w14:textId="5C42A92D" w:rsidR="00E278B0" w:rsidRPr="00E278B0" w:rsidRDefault="00000000" w:rsidP="00A20E4E">
      <w:pPr>
        <w:pStyle w:val="ListParagraph"/>
        <w:numPr>
          <w:ilvl w:val="0"/>
          <w:numId w:val="43"/>
        </w:numPr>
        <w:spacing w:line="240" w:lineRule="auto"/>
        <w:rPr>
          <w:lang w:val="it-IT"/>
        </w:rPr>
      </w:pPr>
      <w:ins w:id="11" w:author="AbbVie10" w:date="2026-04-09T14:14:00Z">
        <w:r>
          <w:rPr>
            <w:lang w:val="it-IT"/>
          </w:rPr>
          <w:t xml:space="preserve"> </w:t>
        </w:r>
      </w:ins>
      <w:ins w:id="12" w:author="AbbVie10" w:date="2026-04-09T14:15:00Z">
        <w:r>
          <w:rPr>
            <w:lang w:val="it-IT"/>
          </w:rPr>
          <w:t>i</w:t>
        </w:r>
      </w:ins>
      <w:ins w:id="13" w:author="AbbVie10" w:date="2026-04-09T14:14:00Z">
        <w:r>
          <w:rPr>
            <w:lang w:val="it-IT"/>
          </w:rPr>
          <w:t xml:space="preserve">n combinazione con </w:t>
        </w:r>
      </w:ins>
      <w:ins w:id="14" w:author="AbbVie10" w:date="2026-04-09T14:15:00Z">
        <w:r>
          <w:rPr>
            <w:lang w:val="it-IT"/>
          </w:rPr>
          <w:t>ibrutinib</w:t>
        </w:r>
      </w:ins>
    </w:p>
    <w:p w14:paraId="63A0C98C" w14:textId="77777777" w:rsidR="00C37015" w:rsidRDefault="00C37015">
      <w:pPr>
        <w:spacing w:line="240" w:lineRule="auto"/>
        <w:rPr>
          <w:lang w:val="it-IT"/>
        </w:rPr>
      </w:pPr>
    </w:p>
    <w:p w14:paraId="2A60FDBE" w14:textId="77777777" w:rsidR="00C37015" w:rsidRDefault="00000000">
      <w:pPr>
        <w:spacing w:line="240" w:lineRule="auto"/>
        <w:rPr>
          <w:lang w:val="it-IT"/>
        </w:rPr>
      </w:pPr>
      <w:r>
        <w:rPr>
          <w:lang w:val="it-IT"/>
        </w:rPr>
        <w:t xml:space="preserve">Venclyxto in combinazione con rituximab è indicato per il trattamento di pazienti adulti con </w:t>
      </w:r>
      <w:r w:rsidR="00763338">
        <w:rPr>
          <w:lang w:val="it-IT"/>
        </w:rPr>
        <w:t xml:space="preserve">LLC </w:t>
      </w:r>
      <w:r>
        <w:rPr>
          <w:lang w:val="it-IT"/>
        </w:rPr>
        <w:t>che hanno ricevuto almeno una terapia precedente.</w:t>
      </w:r>
    </w:p>
    <w:p w14:paraId="65F31B7E" w14:textId="77777777" w:rsidR="00C37015" w:rsidRDefault="00C37015">
      <w:pPr>
        <w:spacing w:line="240" w:lineRule="auto"/>
        <w:rPr>
          <w:lang w:val="it-IT"/>
        </w:rPr>
      </w:pPr>
    </w:p>
    <w:p w14:paraId="3A7296D4" w14:textId="77777777" w:rsidR="00C37015" w:rsidRDefault="00000000">
      <w:pPr>
        <w:keepNext/>
        <w:spacing w:line="240" w:lineRule="auto"/>
        <w:rPr>
          <w:lang w:val="it-IT"/>
        </w:rPr>
      </w:pPr>
      <w:r>
        <w:rPr>
          <w:lang w:val="it-IT"/>
        </w:rPr>
        <w:t xml:space="preserve">Venclyxto in monoterapia è indicato per il trattamento della </w:t>
      </w:r>
      <w:r w:rsidR="000277F9">
        <w:rPr>
          <w:lang w:val="it-IT"/>
        </w:rPr>
        <w:t>LLC</w:t>
      </w:r>
      <w:r>
        <w:rPr>
          <w:lang w:val="it-IT"/>
        </w:rPr>
        <w:t>:</w:t>
      </w:r>
    </w:p>
    <w:p w14:paraId="591105A0" w14:textId="77777777" w:rsidR="00C37015" w:rsidRDefault="00000000">
      <w:pPr>
        <w:keepNext/>
        <w:numPr>
          <w:ilvl w:val="0"/>
          <w:numId w:val="4"/>
        </w:numPr>
        <w:spacing w:line="240" w:lineRule="auto"/>
        <w:rPr>
          <w:lang w:val="it-IT"/>
        </w:rPr>
      </w:pPr>
      <w:r>
        <w:rPr>
          <w:lang w:val="it-IT"/>
        </w:rPr>
        <w:t xml:space="preserve">    in presenza della delezione 17p o della mutazione </w:t>
      </w:r>
      <w:r>
        <w:rPr>
          <w:i/>
          <w:iCs/>
          <w:lang w:val="it-IT"/>
        </w:rPr>
        <w:t>TP53</w:t>
      </w:r>
      <w:r>
        <w:rPr>
          <w:lang w:val="it-IT"/>
        </w:rPr>
        <w:t xml:space="preserve"> in pazienti adulti non idonei o che hanno fallito la terapia con un inibitore della via del recettore delle cellule B, oppure</w:t>
      </w:r>
    </w:p>
    <w:p w14:paraId="7D11B751" w14:textId="77777777" w:rsidR="00C37015" w:rsidRDefault="00000000">
      <w:pPr>
        <w:keepNext/>
        <w:numPr>
          <w:ilvl w:val="0"/>
          <w:numId w:val="4"/>
        </w:numPr>
        <w:spacing w:line="240" w:lineRule="auto"/>
        <w:rPr>
          <w:lang w:val="it-IT" w:eastAsia="ja-JP"/>
        </w:rPr>
      </w:pPr>
      <w:r>
        <w:rPr>
          <w:lang w:val="it-IT" w:eastAsia="ja-JP"/>
        </w:rPr>
        <w:t xml:space="preserve">    in assenza della delezione 17p o della mutazione </w:t>
      </w:r>
      <w:r>
        <w:rPr>
          <w:i/>
          <w:lang w:val="it-IT" w:eastAsia="ja-JP"/>
        </w:rPr>
        <w:t>TP53</w:t>
      </w:r>
      <w:r>
        <w:rPr>
          <w:lang w:val="it-IT" w:eastAsia="ja-JP"/>
        </w:rPr>
        <w:t xml:space="preserve"> in pazienti adulti che hanno fallito la chemioimmunoterapia e la terapia con un inibitore della via del recettore delle cellule B. </w:t>
      </w:r>
    </w:p>
    <w:p w14:paraId="2BB2A9B8" w14:textId="77777777" w:rsidR="00C37015" w:rsidRDefault="00C37015">
      <w:pPr>
        <w:spacing w:line="240" w:lineRule="auto"/>
        <w:ind w:left="774"/>
        <w:rPr>
          <w:lang w:val="it-IT"/>
        </w:rPr>
      </w:pPr>
    </w:p>
    <w:p w14:paraId="0025C519" w14:textId="77777777" w:rsidR="00C37015" w:rsidRDefault="00000000">
      <w:pPr>
        <w:spacing w:line="240" w:lineRule="auto"/>
        <w:rPr>
          <w:lang w:val="it-IT"/>
        </w:rPr>
      </w:pPr>
      <w:r>
        <w:rPr>
          <w:lang w:val="it-IT"/>
        </w:rPr>
        <w:lastRenderedPageBreak/>
        <w:t>Venclyxto in combinazione con un agente ipometilante è indicato per il trattamento di pazienti adulti con leucemia mieloide acuta (</w:t>
      </w:r>
      <w:r w:rsidR="00133516">
        <w:rPr>
          <w:lang w:val="it-IT"/>
        </w:rPr>
        <w:t>LMA)</w:t>
      </w:r>
      <w:r>
        <w:rPr>
          <w:lang w:val="it-IT"/>
        </w:rPr>
        <w:t xml:space="preserve"> di nuova diagnosi non idonei alla chemioterapia intensiva.</w:t>
      </w:r>
    </w:p>
    <w:p w14:paraId="44070DF9" w14:textId="77777777" w:rsidR="00C37015" w:rsidRDefault="00C37015">
      <w:pPr>
        <w:spacing w:line="240" w:lineRule="auto"/>
        <w:ind w:left="774"/>
        <w:rPr>
          <w:lang w:val="it-IT"/>
        </w:rPr>
      </w:pPr>
    </w:p>
    <w:p w14:paraId="5DAFE4A5" w14:textId="77777777" w:rsidR="00C37015" w:rsidRDefault="00000000">
      <w:pPr>
        <w:keepNext/>
        <w:keepLines/>
        <w:spacing w:line="240" w:lineRule="auto"/>
        <w:rPr>
          <w:b/>
          <w:lang w:val="it-IT"/>
        </w:rPr>
      </w:pPr>
      <w:r>
        <w:rPr>
          <w:b/>
          <w:bCs/>
          <w:lang w:val="it-IT"/>
        </w:rPr>
        <w:t>4.2</w:t>
      </w:r>
      <w:r>
        <w:rPr>
          <w:b/>
          <w:bCs/>
          <w:lang w:val="it-IT"/>
        </w:rPr>
        <w:tab/>
        <w:t>Posologia e modo di somministrazione</w:t>
      </w:r>
    </w:p>
    <w:p w14:paraId="3FE37857" w14:textId="77777777" w:rsidR="00C37015" w:rsidRDefault="00C37015">
      <w:pPr>
        <w:keepNext/>
        <w:keepLines/>
        <w:spacing w:line="240" w:lineRule="auto"/>
        <w:rPr>
          <w:lang w:val="it-IT"/>
        </w:rPr>
      </w:pPr>
    </w:p>
    <w:p w14:paraId="148C78C0" w14:textId="77777777" w:rsidR="00C37015" w:rsidRDefault="00000000">
      <w:pPr>
        <w:spacing w:line="240" w:lineRule="auto"/>
        <w:rPr>
          <w:lang w:val="it-IT"/>
        </w:rPr>
      </w:pPr>
      <w:r>
        <w:rPr>
          <w:lang w:val="it-IT"/>
        </w:rPr>
        <w:t>Il trattamento con venetoclax deve essere iniziato e supervisionato da un medico esperto nell’uso di medicinali antitumorali. I pazienti trattati con venetoclax possono sviluppare sindrome da lisi tumorale (</w:t>
      </w:r>
      <w:r w:rsidR="00DD0EA2">
        <w:rPr>
          <w:lang w:val="it-IT"/>
        </w:rPr>
        <w:t>SLT</w:t>
      </w:r>
      <w:r>
        <w:rPr>
          <w:lang w:val="it-IT"/>
        </w:rPr>
        <w:t xml:space="preserve">). Le informazioni descritte in questo paragrafo, tra cui la valutazione del rischio, le misure profilattiche, lo schema di titolazione della dose, il monitoraggio di laboratorio e le interazioni farmacologiche, devono essere seguite per prevenire e ridurre il rischio di </w:t>
      </w:r>
      <w:r w:rsidR="00763338">
        <w:rPr>
          <w:lang w:val="it-IT"/>
        </w:rPr>
        <w:t>SLT</w:t>
      </w:r>
      <w:r>
        <w:rPr>
          <w:lang w:val="it-IT"/>
        </w:rPr>
        <w:t>.</w:t>
      </w:r>
    </w:p>
    <w:p w14:paraId="6C011ABD" w14:textId="77777777" w:rsidR="00C37015" w:rsidRDefault="00C37015">
      <w:pPr>
        <w:spacing w:line="240" w:lineRule="auto"/>
        <w:rPr>
          <w:u w:val="single"/>
          <w:lang w:val="it-IT"/>
        </w:rPr>
      </w:pPr>
    </w:p>
    <w:p w14:paraId="016BBF52" w14:textId="77777777" w:rsidR="00C37015" w:rsidRDefault="00000000">
      <w:pPr>
        <w:spacing w:line="240" w:lineRule="auto"/>
        <w:rPr>
          <w:u w:val="single"/>
          <w:lang w:val="it-IT"/>
        </w:rPr>
      </w:pPr>
      <w:r>
        <w:rPr>
          <w:u w:val="single"/>
          <w:lang w:val="it-IT"/>
        </w:rPr>
        <w:t>Posologia</w:t>
      </w:r>
    </w:p>
    <w:p w14:paraId="1D976D9B" w14:textId="77777777" w:rsidR="00C37015" w:rsidRDefault="00C37015">
      <w:pPr>
        <w:spacing w:line="240" w:lineRule="auto"/>
        <w:rPr>
          <w:u w:val="single"/>
          <w:lang w:val="it-IT"/>
        </w:rPr>
      </w:pPr>
    </w:p>
    <w:p w14:paraId="55548B5B" w14:textId="77777777" w:rsidR="00C37015" w:rsidRDefault="00000000">
      <w:pPr>
        <w:spacing w:line="240" w:lineRule="auto"/>
        <w:rPr>
          <w:i/>
          <w:u w:val="single"/>
          <w:lang w:val="it-IT"/>
        </w:rPr>
      </w:pPr>
      <w:r>
        <w:rPr>
          <w:i/>
          <w:u w:val="single"/>
          <w:lang w:val="it-IT"/>
        </w:rPr>
        <w:t xml:space="preserve">Leucemia </w:t>
      </w:r>
      <w:r w:rsidR="00980E02">
        <w:rPr>
          <w:i/>
          <w:u w:val="single"/>
          <w:lang w:val="it-IT"/>
        </w:rPr>
        <w:t>L</w:t>
      </w:r>
      <w:r>
        <w:rPr>
          <w:i/>
          <w:u w:val="single"/>
          <w:lang w:val="it-IT"/>
        </w:rPr>
        <w:t xml:space="preserve">infatica </w:t>
      </w:r>
      <w:r w:rsidR="00980E02">
        <w:rPr>
          <w:i/>
          <w:u w:val="single"/>
          <w:lang w:val="it-IT"/>
        </w:rPr>
        <w:t>C</w:t>
      </w:r>
      <w:r>
        <w:rPr>
          <w:i/>
          <w:u w:val="single"/>
          <w:lang w:val="it-IT"/>
        </w:rPr>
        <w:t>ronica</w:t>
      </w:r>
    </w:p>
    <w:p w14:paraId="2773024E" w14:textId="77777777" w:rsidR="00C37015" w:rsidRDefault="00C37015">
      <w:pPr>
        <w:spacing w:line="240" w:lineRule="auto"/>
        <w:rPr>
          <w:u w:val="single"/>
          <w:lang w:val="it-IT"/>
        </w:rPr>
      </w:pPr>
    </w:p>
    <w:p w14:paraId="022C3D36" w14:textId="77777777" w:rsidR="00C37015" w:rsidRDefault="00000000">
      <w:pPr>
        <w:spacing w:line="240" w:lineRule="auto"/>
        <w:rPr>
          <w:i/>
          <w:lang w:val="it-IT"/>
        </w:rPr>
      </w:pPr>
      <w:r>
        <w:rPr>
          <w:i/>
          <w:lang w:val="it-IT"/>
        </w:rPr>
        <w:t>Schema di titolazione della dose</w:t>
      </w:r>
    </w:p>
    <w:p w14:paraId="7634F00B" w14:textId="77777777" w:rsidR="00C37015" w:rsidRDefault="00C37015">
      <w:pPr>
        <w:spacing w:line="240" w:lineRule="auto"/>
        <w:rPr>
          <w:lang w:val="it-IT"/>
        </w:rPr>
      </w:pPr>
    </w:p>
    <w:p w14:paraId="67E9D560" w14:textId="77777777" w:rsidR="00C37015" w:rsidRDefault="00000000">
      <w:pPr>
        <w:tabs>
          <w:tab w:val="clear" w:pos="567"/>
        </w:tabs>
        <w:spacing w:line="240" w:lineRule="auto"/>
        <w:rPr>
          <w:rFonts w:eastAsia="MS Mincho"/>
          <w:color w:val="000000"/>
          <w:lang w:val="it-IT" w:eastAsia="ja-JP"/>
        </w:rPr>
      </w:pPr>
      <w:r>
        <w:rPr>
          <w:lang w:val="it-IT"/>
        </w:rPr>
        <w:t>La dose iniziale è 20 mg di venetoclax una volta al giorno per 7 giorni. La dose deve essere aumentata gradualmente durante un periodo di 5 settimane fino alla dose giornaliera di 400 mg, come indicato in Tabella 1.</w:t>
      </w:r>
    </w:p>
    <w:p w14:paraId="10ABACB4" w14:textId="77777777" w:rsidR="00C37015" w:rsidRDefault="00C37015">
      <w:pPr>
        <w:spacing w:line="240" w:lineRule="auto"/>
        <w:rPr>
          <w:lang w:val="it-IT"/>
        </w:rPr>
      </w:pPr>
    </w:p>
    <w:p w14:paraId="250D2D4A" w14:textId="77777777" w:rsidR="00C37015" w:rsidRDefault="00000000">
      <w:pPr>
        <w:spacing w:line="240" w:lineRule="auto"/>
        <w:rPr>
          <w:lang w:val="it-IT"/>
        </w:rPr>
      </w:pPr>
      <w:r>
        <w:rPr>
          <w:lang w:val="it-IT"/>
        </w:rPr>
        <w:t xml:space="preserve">Tabella 1: Schema per l’incremento della dose nei pazienti con </w:t>
      </w:r>
      <w:r w:rsidR="000277F9">
        <w:rPr>
          <w:lang w:val="it-IT"/>
        </w:rPr>
        <w:t>LLC</w:t>
      </w:r>
    </w:p>
    <w:p w14:paraId="058F36B2" w14:textId="77777777" w:rsidR="00C37015" w:rsidRDefault="00C37015">
      <w:pPr>
        <w:spacing w:line="240" w:lineRule="auto"/>
        <w:rPr>
          <w:lang w:val="it-IT"/>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4763"/>
      </w:tblGrid>
      <w:tr w:rsidR="002D14DB" w14:paraId="0D55A0B7" w14:textId="77777777">
        <w:tc>
          <w:tcPr>
            <w:tcW w:w="2674" w:type="dxa"/>
            <w:tcBorders>
              <w:top w:val="single" w:sz="4" w:space="0" w:color="auto"/>
              <w:left w:val="single" w:sz="4" w:space="0" w:color="auto"/>
              <w:bottom w:val="single" w:sz="4" w:space="0" w:color="auto"/>
              <w:right w:val="single" w:sz="4" w:space="0" w:color="auto"/>
            </w:tcBorders>
          </w:tcPr>
          <w:p w14:paraId="6231F0BA" w14:textId="77777777" w:rsidR="00C37015" w:rsidRDefault="00000000">
            <w:pPr>
              <w:spacing w:line="240" w:lineRule="auto"/>
              <w:jc w:val="center"/>
              <w:rPr>
                <w:b/>
                <w:lang w:val="it-IT" w:eastAsia="ja-JP"/>
              </w:rPr>
            </w:pPr>
            <w:r>
              <w:rPr>
                <w:b/>
                <w:bCs/>
                <w:lang w:val="it-IT"/>
              </w:rPr>
              <w:t xml:space="preserve">Settimana </w:t>
            </w:r>
          </w:p>
        </w:tc>
        <w:tc>
          <w:tcPr>
            <w:tcW w:w="4763" w:type="dxa"/>
            <w:tcBorders>
              <w:top w:val="single" w:sz="4" w:space="0" w:color="auto"/>
              <w:left w:val="single" w:sz="4" w:space="0" w:color="auto"/>
              <w:bottom w:val="single" w:sz="4" w:space="0" w:color="auto"/>
              <w:right w:val="single" w:sz="4" w:space="0" w:color="auto"/>
            </w:tcBorders>
          </w:tcPr>
          <w:p w14:paraId="30ECF3E7" w14:textId="77777777" w:rsidR="00C37015" w:rsidRDefault="00000000">
            <w:pPr>
              <w:spacing w:line="240" w:lineRule="auto"/>
              <w:jc w:val="center"/>
              <w:rPr>
                <w:b/>
                <w:lang w:val="it-IT" w:eastAsia="ja-JP"/>
              </w:rPr>
            </w:pPr>
            <w:r>
              <w:rPr>
                <w:b/>
                <w:bCs/>
                <w:lang w:val="it-IT"/>
              </w:rPr>
              <w:t>Dose giornaliera di Venetoclax</w:t>
            </w:r>
          </w:p>
        </w:tc>
      </w:tr>
      <w:tr w:rsidR="002D14DB" w14:paraId="3D3DE415" w14:textId="77777777">
        <w:tc>
          <w:tcPr>
            <w:tcW w:w="2674" w:type="dxa"/>
            <w:tcBorders>
              <w:top w:val="single" w:sz="4" w:space="0" w:color="auto"/>
              <w:left w:val="single" w:sz="4" w:space="0" w:color="auto"/>
              <w:bottom w:val="single" w:sz="4" w:space="0" w:color="auto"/>
              <w:right w:val="single" w:sz="4" w:space="0" w:color="auto"/>
            </w:tcBorders>
          </w:tcPr>
          <w:p w14:paraId="29033E03" w14:textId="77777777" w:rsidR="00C37015" w:rsidRDefault="00000000">
            <w:pPr>
              <w:spacing w:line="240" w:lineRule="auto"/>
              <w:jc w:val="center"/>
              <w:rPr>
                <w:lang w:val="it-IT" w:eastAsia="ja-JP"/>
              </w:rPr>
            </w:pPr>
            <w:r>
              <w:rPr>
                <w:lang w:val="it-IT"/>
              </w:rPr>
              <w:t>1</w:t>
            </w:r>
          </w:p>
        </w:tc>
        <w:tc>
          <w:tcPr>
            <w:tcW w:w="4763" w:type="dxa"/>
            <w:tcBorders>
              <w:top w:val="single" w:sz="4" w:space="0" w:color="auto"/>
              <w:left w:val="single" w:sz="4" w:space="0" w:color="auto"/>
              <w:bottom w:val="single" w:sz="4" w:space="0" w:color="auto"/>
              <w:right w:val="single" w:sz="4" w:space="0" w:color="auto"/>
            </w:tcBorders>
          </w:tcPr>
          <w:p w14:paraId="7C6EAF09" w14:textId="77777777" w:rsidR="00C37015" w:rsidRDefault="00000000">
            <w:pPr>
              <w:spacing w:line="240" w:lineRule="auto"/>
              <w:jc w:val="center"/>
              <w:rPr>
                <w:lang w:val="it-IT" w:eastAsia="ja-JP"/>
              </w:rPr>
            </w:pPr>
            <w:r>
              <w:rPr>
                <w:lang w:val="it-IT"/>
              </w:rPr>
              <w:t xml:space="preserve">20 mg </w:t>
            </w:r>
          </w:p>
        </w:tc>
      </w:tr>
      <w:tr w:rsidR="002D14DB" w14:paraId="79BFB524" w14:textId="77777777">
        <w:tc>
          <w:tcPr>
            <w:tcW w:w="2674" w:type="dxa"/>
            <w:tcBorders>
              <w:top w:val="single" w:sz="4" w:space="0" w:color="auto"/>
              <w:left w:val="single" w:sz="4" w:space="0" w:color="auto"/>
              <w:bottom w:val="single" w:sz="4" w:space="0" w:color="auto"/>
              <w:right w:val="single" w:sz="4" w:space="0" w:color="auto"/>
            </w:tcBorders>
          </w:tcPr>
          <w:p w14:paraId="0A63BE31" w14:textId="77777777" w:rsidR="00C37015" w:rsidRDefault="00000000">
            <w:pPr>
              <w:spacing w:line="240" w:lineRule="auto"/>
              <w:jc w:val="center"/>
              <w:rPr>
                <w:lang w:val="it-IT" w:eastAsia="ja-JP"/>
              </w:rPr>
            </w:pPr>
            <w:r>
              <w:rPr>
                <w:lang w:val="it-IT"/>
              </w:rPr>
              <w:t>2</w:t>
            </w:r>
          </w:p>
        </w:tc>
        <w:tc>
          <w:tcPr>
            <w:tcW w:w="4763" w:type="dxa"/>
            <w:tcBorders>
              <w:top w:val="single" w:sz="4" w:space="0" w:color="auto"/>
              <w:left w:val="single" w:sz="4" w:space="0" w:color="auto"/>
              <w:bottom w:val="single" w:sz="4" w:space="0" w:color="auto"/>
              <w:right w:val="single" w:sz="4" w:space="0" w:color="auto"/>
            </w:tcBorders>
          </w:tcPr>
          <w:p w14:paraId="2F8418FF" w14:textId="77777777" w:rsidR="00C37015" w:rsidRDefault="00000000">
            <w:pPr>
              <w:spacing w:line="240" w:lineRule="auto"/>
              <w:jc w:val="center"/>
              <w:rPr>
                <w:lang w:val="it-IT" w:eastAsia="ja-JP"/>
              </w:rPr>
            </w:pPr>
            <w:r>
              <w:rPr>
                <w:lang w:val="it-IT"/>
              </w:rPr>
              <w:t xml:space="preserve">50 mg </w:t>
            </w:r>
          </w:p>
        </w:tc>
      </w:tr>
      <w:tr w:rsidR="002D14DB" w14:paraId="2D30A1AC" w14:textId="77777777">
        <w:tc>
          <w:tcPr>
            <w:tcW w:w="2674" w:type="dxa"/>
            <w:tcBorders>
              <w:top w:val="single" w:sz="4" w:space="0" w:color="auto"/>
              <w:left w:val="single" w:sz="4" w:space="0" w:color="auto"/>
              <w:bottom w:val="single" w:sz="4" w:space="0" w:color="auto"/>
              <w:right w:val="single" w:sz="4" w:space="0" w:color="auto"/>
            </w:tcBorders>
          </w:tcPr>
          <w:p w14:paraId="4A95235C" w14:textId="77777777" w:rsidR="00C37015" w:rsidRDefault="00000000">
            <w:pPr>
              <w:spacing w:line="240" w:lineRule="auto"/>
              <w:jc w:val="center"/>
              <w:rPr>
                <w:lang w:val="it-IT" w:eastAsia="ja-JP"/>
              </w:rPr>
            </w:pPr>
            <w:r>
              <w:rPr>
                <w:lang w:val="it-IT"/>
              </w:rPr>
              <w:t>3</w:t>
            </w:r>
          </w:p>
        </w:tc>
        <w:tc>
          <w:tcPr>
            <w:tcW w:w="4763" w:type="dxa"/>
            <w:tcBorders>
              <w:top w:val="single" w:sz="4" w:space="0" w:color="auto"/>
              <w:left w:val="single" w:sz="4" w:space="0" w:color="auto"/>
              <w:bottom w:val="single" w:sz="4" w:space="0" w:color="auto"/>
              <w:right w:val="single" w:sz="4" w:space="0" w:color="auto"/>
            </w:tcBorders>
          </w:tcPr>
          <w:p w14:paraId="567A4EDF" w14:textId="77777777" w:rsidR="00C37015" w:rsidRDefault="00000000">
            <w:pPr>
              <w:spacing w:line="240" w:lineRule="auto"/>
              <w:jc w:val="center"/>
              <w:rPr>
                <w:lang w:val="it-IT" w:eastAsia="ja-JP"/>
              </w:rPr>
            </w:pPr>
            <w:r>
              <w:rPr>
                <w:lang w:val="it-IT"/>
              </w:rPr>
              <w:t>100 mg</w:t>
            </w:r>
          </w:p>
        </w:tc>
      </w:tr>
      <w:tr w:rsidR="002D14DB" w14:paraId="36E91450" w14:textId="77777777">
        <w:tc>
          <w:tcPr>
            <w:tcW w:w="2674" w:type="dxa"/>
            <w:tcBorders>
              <w:top w:val="single" w:sz="4" w:space="0" w:color="auto"/>
              <w:left w:val="single" w:sz="4" w:space="0" w:color="auto"/>
              <w:bottom w:val="single" w:sz="4" w:space="0" w:color="auto"/>
              <w:right w:val="single" w:sz="4" w:space="0" w:color="auto"/>
            </w:tcBorders>
          </w:tcPr>
          <w:p w14:paraId="3DB70319" w14:textId="77777777" w:rsidR="00C37015" w:rsidRDefault="00000000">
            <w:pPr>
              <w:spacing w:line="240" w:lineRule="auto"/>
              <w:jc w:val="center"/>
              <w:rPr>
                <w:lang w:val="it-IT" w:eastAsia="ja-JP"/>
              </w:rPr>
            </w:pPr>
            <w:r>
              <w:rPr>
                <w:lang w:val="it-IT"/>
              </w:rPr>
              <w:t>4</w:t>
            </w:r>
          </w:p>
        </w:tc>
        <w:tc>
          <w:tcPr>
            <w:tcW w:w="4763" w:type="dxa"/>
            <w:tcBorders>
              <w:top w:val="single" w:sz="4" w:space="0" w:color="auto"/>
              <w:left w:val="single" w:sz="4" w:space="0" w:color="auto"/>
              <w:bottom w:val="single" w:sz="4" w:space="0" w:color="auto"/>
              <w:right w:val="single" w:sz="4" w:space="0" w:color="auto"/>
            </w:tcBorders>
          </w:tcPr>
          <w:p w14:paraId="30FEB817" w14:textId="77777777" w:rsidR="00C37015" w:rsidRDefault="00000000">
            <w:pPr>
              <w:spacing w:line="240" w:lineRule="auto"/>
              <w:jc w:val="center"/>
              <w:rPr>
                <w:lang w:val="it-IT" w:eastAsia="ja-JP"/>
              </w:rPr>
            </w:pPr>
            <w:r>
              <w:rPr>
                <w:lang w:val="it-IT"/>
              </w:rPr>
              <w:t xml:space="preserve">200 mg </w:t>
            </w:r>
          </w:p>
        </w:tc>
      </w:tr>
      <w:tr w:rsidR="002D14DB" w14:paraId="7F059596" w14:textId="77777777">
        <w:tc>
          <w:tcPr>
            <w:tcW w:w="2674" w:type="dxa"/>
            <w:tcBorders>
              <w:top w:val="single" w:sz="4" w:space="0" w:color="auto"/>
              <w:left w:val="single" w:sz="4" w:space="0" w:color="auto"/>
              <w:bottom w:val="single" w:sz="4" w:space="0" w:color="auto"/>
              <w:right w:val="single" w:sz="4" w:space="0" w:color="auto"/>
            </w:tcBorders>
          </w:tcPr>
          <w:p w14:paraId="26BCFF41" w14:textId="77777777" w:rsidR="00C37015" w:rsidRDefault="00000000">
            <w:pPr>
              <w:spacing w:line="240" w:lineRule="auto"/>
              <w:jc w:val="center"/>
              <w:rPr>
                <w:lang w:val="it-IT" w:eastAsia="ja-JP"/>
              </w:rPr>
            </w:pPr>
            <w:r>
              <w:rPr>
                <w:lang w:val="it-IT"/>
              </w:rPr>
              <w:t xml:space="preserve">5 </w:t>
            </w:r>
          </w:p>
        </w:tc>
        <w:tc>
          <w:tcPr>
            <w:tcW w:w="4763" w:type="dxa"/>
            <w:tcBorders>
              <w:top w:val="single" w:sz="4" w:space="0" w:color="auto"/>
              <w:left w:val="single" w:sz="4" w:space="0" w:color="auto"/>
              <w:bottom w:val="single" w:sz="4" w:space="0" w:color="auto"/>
              <w:right w:val="single" w:sz="4" w:space="0" w:color="auto"/>
            </w:tcBorders>
          </w:tcPr>
          <w:p w14:paraId="3B993150" w14:textId="77777777" w:rsidR="00C37015" w:rsidRDefault="00000000">
            <w:pPr>
              <w:spacing w:line="240" w:lineRule="auto"/>
              <w:jc w:val="center"/>
              <w:rPr>
                <w:lang w:val="it-IT" w:eastAsia="ja-JP"/>
              </w:rPr>
            </w:pPr>
            <w:r>
              <w:rPr>
                <w:lang w:val="it-IT"/>
              </w:rPr>
              <w:t xml:space="preserve">400 mg </w:t>
            </w:r>
          </w:p>
        </w:tc>
      </w:tr>
    </w:tbl>
    <w:p w14:paraId="14489F4B" w14:textId="77777777" w:rsidR="00C37015" w:rsidRDefault="00C37015">
      <w:pPr>
        <w:tabs>
          <w:tab w:val="clear" w:pos="567"/>
        </w:tabs>
        <w:spacing w:line="240" w:lineRule="auto"/>
        <w:rPr>
          <w:rFonts w:eastAsia="Calibri"/>
          <w:lang w:val="it-IT"/>
        </w:rPr>
      </w:pPr>
    </w:p>
    <w:p w14:paraId="4113C734" w14:textId="77777777" w:rsidR="00C37015" w:rsidRDefault="00000000">
      <w:pPr>
        <w:tabs>
          <w:tab w:val="clear" w:pos="567"/>
        </w:tabs>
        <w:spacing w:line="240" w:lineRule="auto"/>
        <w:rPr>
          <w:ins w:id="15" w:author="AbbVie10" w:date="2026-04-09T14:15:00Z"/>
          <w:lang w:val="it-IT"/>
        </w:rPr>
      </w:pPr>
      <w:r>
        <w:rPr>
          <w:lang w:val="it-IT"/>
        </w:rPr>
        <w:t xml:space="preserve">Lo schema di titolazione della dose di 5 settimane è progettato per ridurre gradualmente il carico tumorale (citoriduzione) e diminuire il rischio di </w:t>
      </w:r>
      <w:r w:rsidR="006A78BE">
        <w:rPr>
          <w:lang w:val="it-IT"/>
        </w:rPr>
        <w:t>SLT</w:t>
      </w:r>
      <w:r>
        <w:rPr>
          <w:lang w:val="it-IT"/>
        </w:rPr>
        <w:t xml:space="preserve">. </w:t>
      </w:r>
    </w:p>
    <w:p w14:paraId="04611218" w14:textId="77777777" w:rsidR="00E278B0" w:rsidRDefault="00E278B0">
      <w:pPr>
        <w:tabs>
          <w:tab w:val="clear" w:pos="567"/>
        </w:tabs>
        <w:spacing w:line="240" w:lineRule="auto"/>
        <w:rPr>
          <w:ins w:id="16" w:author="AbbVie10" w:date="2026-04-09T14:15:00Z"/>
          <w:lang w:val="it-IT"/>
        </w:rPr>
      </w:pPr>
    </w:p>
    <w:p w14:paraId="1AFFE808" w14:textId="35729E7F" w:rsidR="00E278B0" w:rsidRDefault="00000000">
      <w:pPr>
        <w:tabs>
          <w:tab w:val="clear" w:pos="567"/>
        </w:tabs>
        <w:spacing w:line="240" w:lineRule="auto"/>
        <w:rPr>
          <w:ins w:id="17" w:author="AbbVie10" w:date="2026-04-09T14:18:00Z"/>
          <w:i/>
          <w:lang w:val="it-IT"/>
        </w:rPr>
      </w:pPr>
      <w:ins w:id="18" w:author="AbbVie10" w:date="2026-04-09T14:15:00Z">
        <w:r w:rsidRPr="00A20E4E">
          <w:rPr>
            <w:i/>
            <w:lang w:val="it-IT"/>
          </w:rPr>
          <w:t>Venetoclax in combinazione con acalabrutinib con o senza obinutuzumab</w:t>
        </w:r>
      </w:ins>
    </w:p>
    <w:p w14:paraId="2DFDFA99" w14:textId="77777777" w:rsidR="00E278B0" w:rsidRDefault="00E278B0">
      <w:pPr>
        <w:tabs>
          <w:tab w:val="clear" w:pos="567"/>
        </w:tabs>
        <w:spacing w:line="240" w:lineRule="auto"/>
        <w:rPr>
          <w:ins w:id="19" w:author="AbbVie10" w:date="2026-04-09T14:18:00Z"/>
          <w:i/>
          <w:lang w:val="it-IT"/>
        </w:rPr>
      </w:pPr>
    </w:p>
    <w:p w14:paraId="0383886B" w14:textId="42E86441" w:rsidR="00E278B0" w:rsidRPr="00A20E4E" w:rsidRDefault="00000000" w:rsidP="00A247A9">
      <w:pPr>
        <w:tabs>
          <w:tab w:val="clear" w:pos="567"/>
        </w:tabs>
        <w:spacing w:line="240" w:lineRule="auto"/>
        <w:rPr>
          <w:rFonts w:eastAsia="Calibri"/>
          <w:i/>
          <w:lang w:val="it-IT"/>
        </w:rPr>
      </w:pPr>
      <w:ins w:id="20" w:author="AbbVie10" w:date="2026-04-09T14:21:00Z">
        <w:r w:rsidRPr="00A20E4E">
          <w:rPr>
            <w:lang w:val="it-IT"/>
          </w:rPr>
          <w:t xml:space="preserve">Il trattamento con </w:t>
        </w:r>
        <w:r w:rsidRPr="00A20E4E">
          <w:rPr>
            <w:rStyle w:val="whitespace-normal"/>
            <w:lang w:val="it-IT"/>
          </w:rPr>
          <w:t>venetoclax</w:t>
        </w:r>
        <w:r w:rsidRPr="00A20E4E">
          <w:rPr>
            <w:lang w:val="it-IT"/>
          </w:rPr>
          <w:t xml:space="preserve"> in combinazione con </w:t>
        </w:r>
        <w:r w:rsidRPr="00A20E4E">
          <w:rPr>
            <w:rStyle w:val="whitespace-normal"/>
            <w:lang w:val="it-IT"/>
          </w:rPr>
          <w:t>acalabrutinib</w:t>
        </w:r>
        <w:r w:rsidRPr="00A20E4E">
          <w:rPr>
            <w:lang w:val="it-IT"/>
          </w:rPr>
          <w:t xml:space="preserve"> con o senza </w:t>
        </w:r>
        <w:r w:rsidRPr="00A20E4E">
          <w:rPr>
            <w:rStyle w:val="whitespace-normal"/>
            <w:lang w:val="it-IT"/>
          </w:rPr>
          <w:t>obinutuzumab</w:t>
        </w:r>
        <w:r w:rsidRPr="00A20E4E">
          <w:rPr>
            <w:lang w:val="it-IT"/>
          </w:rPr>
          <w:t xml:space="preserve"> deve </w:t>
        </w:r>
      </w:ins>
      <w:ins w:id="21" w:author="AbbVie10" w:date="2026-04-09T14:24:00Z">
        <w:r w:rsidR="00F607BC" w:rsidRPr="00A20E4E">
          <w:rPr>
            <w:lang w:val="it-IT"/>
          </w:rPr>
          <w:t>continuare</w:t>
        </w:r>
      </w:ins>
      <w:ins w:id="22" w:author="AbbVie10" w:date="2026-04-09T14:21:00Z">
        <w:r w:rsidRPr="00A20E4E">
          <w:rPr>
            <w:lang w:val="it-IT"/>
          </w:rPr>
          <w:t xml:space="preserve"> fino a progressione della malattia, tossicità inaccettabile oppure fino al completamento di 14</w:t>
        </w:r>
      </w:ins>
      <w:ins w:id="23" w:author="AbbVie10" w:date="2026-04-20T11:54:00Z">
        <w:r w:rsidR="00A247A9">
          <w:rPr>
            <w:lang w:val="it-IT"/>
          </w:rPr>
          <w:t> </w:t>
        </w:r>
      </w:ins>
      <w:ins w:id="24" w:author="AbbVie10" w:date="2026-04-09T14:21:00Z">
        <w:r w:rsidRPr="00A20E4E">
          <w:rPr>
            <w:lang w:val="it-IT"/>
          </w:rPr>
          <w:t>cicli (</w:t>
        </w:r>
      </w:ins>
      <w:ins w:id="25" w:author="AbbVie10" w:date="2026-04-09T14:24:00Z">
        <w:r w:rsidR="00F607BC" w:rsidRPr="00A20E4E">
          <w:rPr>
            <w:lang w:val="it-IT"/>
          </w:rPr>
          <w:t>ogni</w:t>
        </w:r>
      </w:ins>
      <w:ins w:id="26" w:author="AbbVie10" w:date="2026-04-09T14:21:00Z">
        <w:r w:rsidRPr="00A20E4E">
          <w:rPr>
            <w:lang w:val="it-IT"/>
          </w:rPr>
          <w:t xml:space="preserve"> ciclo è </w:t>
        </w:r>
      </w:ins>
      <w:ins w:id="27" w:author="AbbVie14" w:date="2026-04-23T08:07:00Z">
        <w:r w:rsidR="00EE3341">
          <w:rPr>
            <w:lang w:val="it-IT"/>
          </w:rPr>
          <w:t>di</w:t>
        </w:r>
      </w:ins>
      <w:ins w:id="28" w:author="AbbVie10" w:date="2026-04-09T14:21:00Z">
        <w:r w:rsidRPr="00A20E4E">
          <w:rPr>
            <w:lang w:val="it-IT"/>
          </w:rPr>
          <w:t xml:space="preserve"> 28</w:t>
        </w:r>
      </w:ins>
      <w:ins w:id="29" w:author="AbbVie10" w:date="2026-04-20T11:54:00Z">
        <w:r w:rsidR="00A247A9">
          <w:rPr>
            <w:lang w:val="it-IT"/>
          </w:rPr>
          <w:t> </w:t>
        </w:r>
      </w:ins>
      <w:ins w:id="30" w:author="AbbVie10" w:date="2026-04-09T14:21:00Z">
        <w:r w:rsidRPr="00A20E4E">
          <w:rPr>
            <w:lang w:val="it-IT"/>
          </w:rPr>
          <w:t>giorni).</w:t>
        </w:r>
      </w:ins>
    </w:p>
    <w:p w14:paraId="2ECDF041" w14:textId="332B80A8" w:rsidR="00C37015" w:rsidRDefault="00C37015">
      <w:pPr>
        <w:tabs>
          <w:tab w:val="clear" w:pos="567"/>
        </w:tabs>
        <w:spacing w:line="240" w:lineRule="auto"/>
        <w:rPr>
          <w:rFonts w:eastAsia="Calibri"/>
          <w:i/>
          <w:lang w:val="it-IT"/>
        </w:rPr>
      </w:pPr>
    </w:p>
    <w:p w14:paraId="74290D64" w14:textId="231E19D5" w:rsidR="00F607BC" w:rsidRPr="00A20E4E" w:rsidRDefault="00000000">
      <w:pPr>
        <w:tabs>
          <w:tab w:val="clear" w:pos="567"/>
        </w:tabs>
        <w:spacing w:line="240" w:lineRule="auto"/>
        <w:rPr>
          <w:ins w:id="31" w:author="AbbVie10" w:date="2026-04-09T14:25:00Z"/>
          <w:lang w:val="it-IT"/>
        </w:rPr>
      </w:pPr>
      <w:ins w:id="32" w:author="AbbVie10" w:date="2026-04-09T14:23:00Z">
        <w:r w:rsidRPr="00A20E4E">
          <w:rPr>
            <w:lang w:val="it-IT"/>
          </w:rPr>
          <w:t xml:space="preserve">Somministrare </w:t>
        </w:r>
      </w:ins>
      <w:ins w:id="33" w:author="AbbVie10" w:date="2026-04-10T16:42:00Z">
        <w:r w:rsidR="009B637A" w:rsidRPr="00A20E4E">
          <w:rPr>
            <w:lang w:val="it-IT"/>
          </w:rPr>
          <w:t xml:space="preserve">100 mg di </w:t>
        </w:r>
      </w:ins>
      <w:ins w:id="34" w:author="AbbVie10" w:date="2026-04-09T14:23:00Z">
        <w:r w:rsidRPr="00A20E4E">
          <w:rPr>
            <w:rStyle w:val="whitespace-normal"/>
            <w:lang w:val="it-IT"/>
          </w:rPr>
          <w:t>acalabrutinib</w:t>
        </w:r>
        <w:r w:rsidRPr="00A20E4E">
          <w:rPr>
            <w:lang w:val="it-IT"/>
          </w:rPr>
          <w:t xml:space="preserve"> per via orale il Giorno</w:t>
        </w:r>
      </w:ins>
      <w:ins w:id="35" w:author="AbbVie10" w:date="2026-04-20T12:00:00Z">
        <w:r w:rsidR="00A247A9">
          <w:rPr>
            <w:lang w:val="it-IT"/>
          </w:rPr>
          <w:t> </w:t>
        </w:r>
      </w:ins>
      <w:ins w:id="36" w:author="AbbVie10" w:date="2026-04-09T14:23:00Z">
        <w:r w:rsidRPr="00A20E4E">
          <w:rPr>
            <w:lang w:val="it-IT"/>
          </w:rPr>
          <w:t>1 del Ciclo</w:t>
        </w:r>
      </w:ins>
      <w:ins w:id="37" w:author="AbbVie10" w:date="2026-04-20T12:00:00Z">
        <w:r w:rsidR="00A247A9">
          <w:rPr>
            <w:lang w:val="it-IT"/>
          </w:rPr>
          <w:t> </w:t>
        </w:r>
      </w:ins>
      <w:ins w:id="38" w:author="AbbVie10" w:date="2026-04-09T14:23:00Z">
        <w:r w:rsidRPr="00A20E4E">
          <w:rPr>
            <w:lang w:val="it-IT"/>
          </w:rPr>
          <w:t>1, ogni 12 ore</w:t>
        </w:r>
      </w:ins>
      <w:ins w:id="39" w:author="AbbVie10" w:date="2026-04-10T16:43:00Z">
        <w:r w:rsidR="009B637A" w:rsidRPr="00A20E4E">
          <w:rPr>
            <w:lang w:val="it-IT"/>
          </w:rPr>
          <w:t xml:space="preserve"> circa</w:t>
        </w:r>
      </w:ins>
      <w:ins w:id="40" w:author="AbbVie10" w:date="2026-04-09T14:23:00Z">
        <w:r w:rsidRPr="00A20E4E">
          <w:rPr>
            <w:lang w:val="it-IT"/>
          </w:rPr>
          <w:t>, per un totale di 14</w:t>
        </w:r>
      </w:ins>
      <w:ins w:id="41" w:author="AbbVie10" w:date="2026-04-20T12:00:00Z">
        <w:r w:rsidR="00A247A9">
          <w:rPr>
            <w:lang w:val="it-IT"/>
          </w:rPr>
          <w:t> </w:t>
        </w:r>
      </w:ins>
      <w:ins w:id="42" w:author="AbbVie10" w:date="2026-04-09T14:23:00Z">
        <w:r w:rsidRPr="00A20E4E">
          <w:rPr>
            <w:lang w:val="it-IT"/>
          </w:rPr>
          <w:t xml:space="preserve">cicli di trattamento. </w:t>
        </w:r>
      </w:ins>
      <w:ins w:id="43" w:author="AbbVie10" w:date="2026-04-10T16:44:00Z">
        <w:r w:rsidR="009B637A" w:rsidRPr="00A20E4E">
          <w:rPr>
            <w:lang w:val="it-IT"/>
          </w:rPr>
          <w:t>Ogni</w:t>
        </w:r>
      </w:ins>
      <w:ins w:id="44" w:author="AbbVie10" w:date="2026-04-09T14:23:00Z">
        <w:r w:rsidRPr="00A20E4E">
          <w:rPr>
            <w:lang w:val="it-IT"/>
          </w:rPr>
          <w:t xml:space="preserve"> ciclo </w:t>
        </w:r>
      </w:ins>
      <w:ins w:id="45" w:author="AbbVie10" w:date="2026-04-10T16:44:00Z">
        <w:r w:rsidR="009B637A" w:rsidRPr="00A20E4E">
          <w:rPr>
            <w:lang w:val="it-IT"/>
          </w:rPr>
          <w:t xml:space="preserve">è </w:t>
        </w:r>
      </w:ins>
      <w:ins w:id="46" w:author="AbbVie14" w:date="2026-04-23T08:20:00Z">
        <w:r w:rsidR="00AE3579">
          <w:rPr>
            <w:lang w:val="it-IT"/>
          </w:rPr>
          <w:t>di</w:t>
        </w:r>
      </w:ins>
      <w:ins w:id="47" w:author="AbbVie10" w:date="2026-04-09T14:23:00Z">
        <w:r w:rsidRPr="00A20E4E">
          <w:rPr>
            <w:lang w:val="it-IT"/>
          </w:rPr>
          <w:t xml:space="preserve"> 28</w:t>
        </w:r>
      </w:ins>
      <w:ins w:id="48" w:author="AbbVie10" w:date="2026-04-20T12:00:00Z">
        <w:r w:rsidR="00A247A9">
          <w:rPr>
            <w:lang w:val="it-IT"/>
          </w:rPr>
          <w:t> </w:t>
        </w:r>
      </w:ins>
      <w:ins w:id="49" w:author="AbbVie10" w:date="2026-04-09T14:23:00Z">
        <w:r w:rsidRPr="00A20E4E">
          <w:rPr>
            <w:lang w:val="it-IT"/>
          </w:rPr>
          <w:t>giorni.</w:t>
        </w:r>
      </w:ins>
    </w:p>
    <w:p w14:paraId="5482B372" w14:textId="77777777" w:rsidR="00F607BC" w:rsidRPr="00A20E4E" w:rsidRDefault="00F607BC">
      <w:pPr>
        <w:tabs>
          <w:tab w:val="clear" w:pos="567"/>
        </w:tabs>
        <w:spacing w:line="240" w:lineRule="auto"/>
        <w:rPr>
          <w:ins w:id="50" w:author="AbbVie10" w:date="2026-04-09T14:25:00Z"/>
          <w:lang w:val="it-IT"/>
        </w:rPr>
      </w:pPr>
    </w:p>
    <w:p w14:paraId="2AECE89B" w14:textId="36942438" w:rsidR="00F607BC" w:rsidRPr="00A20E4E" w:rsidRDefault="00000000">
      <w:pPr>
        <w:tabs>
          <w:tab w:val="clear" w:pos="567"/>
        </w:tabs>
        <w:spacing w:line="240" w:lineRule="auto"/>
        <w:rPr>
          <w:ins w:id="51" w:author="AbbVie10" w:date="2026-04-09T14:27:00Z"/>
          <w:lang w:val="it-IT"/>
        </w:rPr>
      </w:pPr>
      <w:ins w:id="52" w:author="AbbVie10" w:date="2026-04-09T14:25:00Z">
        <w:r w:rsidRPr="00A20E4E">
          <w:rPr>
            <w:lang w:val="it-IT"/>
          </w:rPr>
          <w:t>Il Giorno</w:t>
        </w:r>
      </w:ins>
      <w:ins w:id="53" w:author="AbbVie10" w:date="2026-04-20T12:00:00Z">
        <w:r w:rsidR="00A247A9">
          <w:rPr>
            <w:lang w:val="it-IT"/>
          </w:rPr>
          <w:t> </w:t>
        </w:r>
      </w:ins>
      <w:ins w:id="54" w:author="AbbVie10" w:date="2026-04-09T14:25:00Z">
        <w:r w:rsidRPr="00A20E4E">
          <w:rPr>
            <w:lang w:val="it-IT"/>
          </w:rPr>
          <w:t>1 del Ciclo</w:t>
        </w:r>
      </w:ins>
      <w:ins w:id="55" w:author="AbbVie10" w:date="2026-04-20T12:00:00Z">
        <w:r w:rsidR="00A247A9">
          <w:rPr>
            <w:lang w:val="it-IT"/>
          </w:rPr>
          <w:t> </w:t>
        </w:r>
      </w:ins>
      <w:ins w:id="56" w:author="AbbVie10" w:date="2026-04-09T14:25:00Z">
        <w:r w:rsidRPr="00A20E4E">
          <w:rPr>
            <w:lang w:val="it-IT"/>
          </w:rPr>
          <w:t xml:space="preserve">3 iniziare lo schema di titolazione della dose di </w:t>
        </w:r>
        <w:r w:rsidRPr="00A20E4E">
          <w:rPr>
            <w:rStyle w:val="whitespace-normal"/>
            <w:lang w:val="it-IT"/>
          </w:rPr>
          <w:t>venetoclax</w:t>
        </w:r>
        <w:r w:rsidRPr="00A20E4E">
          <w:rPr>
            <w:lang w:val="it-IT"/>
          </w:rPr>
          <w:t xml:space="preserve"> di 5</w:t>
        </w:r>
      </w:ins>
      <w:ins w:id="57" w:author="AbbVie10" w:date="2026-04-20T12:01:00Z">
        <w:r w:rsidR="00A247A9">
          <w:rPr>
            <w:lang w:val="it-IT"/>
          </w:rPr>
          <w:t> </w:t>
        </w:r>
      </w:ins>
      <w:ins w:id="58" w:author="AbbVie10" w:date="2026-04-09T14:25:00Z">
        <w:r w:rsidRPr="00A20E4E">
          <w:rPr>
            <w:lang w:val="it-IT"/>
          </w:rPr>
          <w:t xml:space="preserve">settimane (Tabella 1). Dopo </w:t>
        </w:r>
      </w:ins>
      <w:ins w:id="59" w:author="AbbVie10" w:date="2026-04-09T14:26:00Z">
        <w:r w:rsidRPr="00A20E4E">
          <w:rPr>
            <w:lang w:val="it-IT"/>
          </w:rPr>
          <w:t>aver completato lo</w:t>
        </w:r>
      </w:ins>
      <w:ins w:id="60" w:author="AbbVie10" w:date="2026-04-09T14:25:00Z">
        <w:r w:rsidRPr="00A20E4E">
          <w:rPr>
            <w:lang w:val="it-IT"/>
          </w:rPr>
          <w:t xml:space="preserve"> schema di titolazione della dose, la dose raccomandata di </w:t>
        </w:r>
        <w:r w:rsidRPr="00A20E4E">
          <w:rPr>
            <w:rStyle w:val="whitespace-normal"/>
            <w:lang w:val="it-IT"/>
          </w:rPr>
          <w:t>venetoclax</w:t>
        </w:r>
        <w:r w:rsidRPr="00A20E4E">
          <w:rPr>
            <w:lang w:val="it-IT"/>
          </w:rPr>
          <w:t xml:space="preserve"> è di 400</w:t>
        </w:r>
      </w:ins>
      <w:ins w:id="61" w:author="AbbVie10" w:date="2026-04-09T14:26:00Z">
        <w:r w:rsidRPr="00A20E4E">
          <w:rPr>
            <w:lang w:val="it-IT"/>
          </w:rPr>
          <w:t> </w:t>
        </w:r>
      </w:ins>
      <w:ins w:id="62" w:author="AbbVie10" w:date="2026-04-09T14:25:00Z">
        <w:r w:rsidRPr="00A20E4E">
          <w:rPr>
            <w:lang w:val="it-IT"/>
          </w:rPr>
          <w:t>mg una volta al giorno fino all’ultimo giorno del Ciclo</w:t>
        </w:r>
      </w:ins>
      <w:ins w:id="63" w:author="AbbVie10" w:date="2026-04-20T12:01:00Z">
        <w:r w:rsidR="00A247A9">
          <w:rPr>
            <w:lang w:val="it-IT"/>
          </w:rPr>
          <w:t> </w:t>
        </w:r>
      </w:ins>
      <w:ins w:id="64" w:author="AbbVie10" w:date="2026-04-09T14:25:00Z">
        <w:r w:rsidRPr="00A20E4E">
          <w:rPr>
            <w:lang w:val="it-IT"/>
          </w:rPr>
          <w:t>14.</w:t>
        </w:r>
      </w:ins>
    </w:p>
    <w:p w14:paraId="74A619CD" w14:textId="77777777" w:rsidR="008655BC" w:rsidRPr="00A20E4E" w:rsidRDefault="008655BC">
      <w:pPr>
        <w:tabs>
          <w:tab w:val="clear" w:pos="567"/>
        </w:tabs>
        <w:spacing w:line="240" w:lineRule="auto"/>
        <w:rPr>
          <w:ins w:id="65" w:author="AbbVie10" w:date="2026-04-09T14:27:00Z"/>
          <w:lang w:val="it-IT"/>
        </w:rPr>
      </w:pPr>
    </w:p>
    <w:p w14:paraId="2338D492" w14:textId="4E8B33DD" w:rsidR="008655BC" w:rsidRPr="00A20E4E" w:rsidRDefault="00000000" w:rsidP="00A247A9">
      <w:pPr>
        <w:tabs>
          <w:tab w:val="clear" w:pos="567"/>
        </w:tabs>
        <w:spacing w:line="240" w:lineRule="auto"/>
        <w:rPr>
          <w:ins w:id="66" w:author="AbbVie10" w:date="2026-04-09T14:25:00Z"/>
          <w:lang w:val="it-IT"/>
        </w:rPr>
      </w:pPr>
      <w:ins w:id="67" w:author="AbbVie10" w:date="2026-04-09T14:27:00Z">
        <w:r w:rsidRPr="00A20E4E">
          <w:rPr>
            <w:lang w:val="it-IT"/>
          </w:rPr>
          <w:t xml:space="preserve">Se </w:t>
        </w:r>
        <w:r w:rsidRPr="00A20E4E">
          <w:rPr>
            <w:rStyle w:val="whitespace-normal"/>
            <w:lang w:val="it-IT"/>
          </w:rPr>
          <w:t>venetoclax</w:t>
        </w:r>
        <w:r w:rsidRPr="00A20E4E">
          <w:rPr>
            <w:lang w:val="it-IT"/>
          </w:rPr>
          <w:t xml:space="preserve"> è somministrato in combinazione con </w:t>
        </w:r>
        <w:r w:rsidRPr="00A20E4E">
          <w:rPr>
            <w:rStyle w:val="whitespace-normal"/>
            <w:lang w:val="it-IT"/>
          </w:rPr>
          <w:t>acalabrutinib</w:t>
        </w:r>
        <w:r w:rsidRPr="00A20E4E">
          <w:rPr>
            <w:lang w:val="it-IT"/>
          </w:rPr>
          <w:t xml:space="preserve"> e </w:t>
        </w:r>
        <w:r w:rsidRPr="00A20E4E">
          <w:rPr>
            <w:rStyle w:val="whitespace-normal"/>
            <w:lang w:val="it-IT"/>
          </w:rPr>
          <w:t>obinutuzumab</w:t>
        </w:r>
        <w:r w:rsidRPr="00A20E4E">
          <w:rPr>
            <w:lang w:val="it-IT"/>
          </w:rPr>
          <w:t xml:space="preserve">, somministrare </w:t>
        </w:r>
      </w:ins>
      <w:ins w:id="68" w:author="AbbVie10" w:date="2026-04-10T16:45:00Z">
        <w:r w:rsidR="009B637A" w:rsidRPr="00A20E4E">
          <w:rPr>
            <w:lang w:val="it-IT"/>
          </w:rPr>
          <w:t xml:space="preserve">100 mg di </w:t>
        </w:r>
      </w:ins>
      <w:ins w:id="69" w:author="AbbVie10" w:date="2026-04-09T14:27:00Z">
        <w:r w:rsidRPr="00A20E4E">
          <w:rPr>
            <w:rStyle w:val="whitespace-normal"/>
            <w:lang w:val="it-IT"/>
          </w:rPr>
          <w:t>obinutuzumab</w:t>
        </w:r>
        <w:r w:rsidRPr="00A20E4E">
          <w:rPr>
            <w:lang w:val="it-IT"/>
          </w:rPr>
          <w:t xml:space="preserve"> il Giorno</w:t>
        </w:r>
      </w:ins>
      <w:ins w:id="70" w:author="AbbVie10" w:date="2026-04-20T12:02:00Z">
        <w:r w:rsidR="00A247A9">
          <w:rPr>
            <w:lang w:val="it-IT"/>
          </w:rPr>
          <w:t> </w:t>
        </w:r>
      </w:ins>
      <w:ins w:id="71" w:author="AbbVie10" w:date="2026-04-09T14:27:00Z">
        <w:r w:rsidRPr="00A20E4E">
          <w:rPr>
            <w:lang w:val="it-IT"/>
          </w:rPr>
          <w:t>1 del Ciclo</w:t>
        </w:r>
      </w:ins>
      <w:ins w:id="72" w:author="AbbVie10" w:date="2026-04-20T12:02:00Z">
        <w:r w:rsidR="00A247A9">
          <w:rPr>
            <w:lang w:val="it-IT"/>
          </w:rPr>
          <w:t> </w:t>
        </w:r>
      </w:ins>
      <w:ins w:id="73" w:author="AbbVie10" w:date="2026-04-09T14:27:00Z">
        <w:r w:rsidRPr="00A20E4E">
          <w:rPr>
            <w:lang w:val="it-IT"/>
          </w:rPr>
          <w:t>2, seguiti da 900</w:t>
        </w:r>
      </w:ins>
      <w:ins w:id="74" w:author="AbbVie10" w:date="2026-04-09T14:28:00Z">
        <w:r w:rsidRPr="00A20E4E">
          <w:rPr>
            <w:lang w:val="it-IT"/>
          </w:rPr>
          <w:t> </w:t>
        </w:r>
      </w:ins>
      <w:ins w:id="75" w:author="AbbVie10" w:date="2026-04-09T14:27:00Z">
        <w:r w:rsidRPr="00A20E4E">
          <w:rPr>
            <w:lang w:val="it-IT"/>
          </w:rPr>
          <w:t>mg che possono essere somministrati il Giorno</w:t>
        </w:r>
      </w:ins>
      <w:ins w:id="76" w:author="AbbVie10" w:date="2026-04-20T12:02:00Z">
        <w:r w:rsidR="00A247A9">
          <w:rPr>
            <w:lang w:val="it-IT"/>
          </w:rPr>
          <w:t> </w:t>
        </w:r>
      </w:ins>
      <w:ins w:id="77" w:author="AbbVie10" w:date="2026-04-09T14:27:00Z">
        <w:r w:rsidRPr="00A20E4E">
          <w:rPr>
            <w:lang w:val="it-IT"/>
          </w:rPr>
          <w:t>1 o il Giorno</w:t>
        </w:r>
      </w:ins>
      <w:ins w:id="78" w:author="AbbVie10" w:date="2026-04-20T12:02:00Z">
        <w:r w:rsidR="00A247A9">
          <w:rPr>
            <w:lang w:val="it-IT"/>
          </w:rPr>
          <w:t> </w:t>
        </w:r>
      </w:ins>
      <w:ins w:id="79" w:author="AbbVie10" w:date="2026-04-09T14:27:00Z">
        <w:r w:rsidRPr="00A20E4E">
          <w:rPr>
            <w:lang w:val="it-IT"/>
          </w:rPr>
          <w:t xml:space="preserve">2. </w:t>
        </w:r>
      </w:ins>
      <w:ins w:id="80" w:author="AbbVie10" w:date="2026-04-09T14:29:00Z">
        <w:r w:rsidRPr="00A20E4E">
          <w:rPr>
            <w:lang w:val="it-IT"/>
          </w:rPr>
          <w:t>N</w:t>
        </w:r>
      </w:ins>
      <w:ins w:id="81" w:author="AbbVie10" w:date="2026-04-09T14:28:00Z">
        <w:r w:rsidRPr="00A20E4E">
          <w:rPr>
            <w:lang w:val="it-IT"/>
          </w:rPr>
          <w:t>ei Giorni</w:t>
        </w:r>
      </w:ins>
      <w:ins w:id="82" w:author="AbbVie10" w:date="2026-04-20T12:02:00Z">
        <w:r w:rsidR="00A247A9">
          <w:rPr>
            <w:lang w:val="it-IT"/>
          </w:rPr>
          <w:t> </w:t>
        </w:r>
      </w:ins>
      <w:ins w:id="83" w:author="AbbVie10" w:date="2026-04-09T14:28:00Z">
        <w:r w:rsidRPr="00A20E4E">
          <w:rPr>
            <w:lang w:val="it-IT"/>
          </w:rPr>
          <w:t>8 e 15 del Ciclo</w:t>
        </w:r>
      </w:ins>
      <w:ins w:id="84" w:author="AbbVie10" w:date="2026-04-20T12:02:00Z">
        <w:r w:rsidR="00A247A9">
          <w:rPr>
            <w:lang w:val="it-IT"/>
          </w:rPr>
          <w:t> </w:t>
        </w:r>
      </w:ins>
      <w:ins w:id="85" w:author="AbbVie10" w:date="2026-04-09T14:28:00Z">
        <w:r w:rsidRPr="00A20E4E">
          <w:rPr>
            <w:lang w:val="it-IT"/>
          </w:rPr>
          <w:t xml:space="preserve">2 </w:t>
        </w:r>
      </w:ins>
      <w:ins w:id="86" w:author="AbbVie10" w:date="2026-04-09T14:27:00Z">
        <w:r w:rsidRPr="00A20E4E">
          <w:rPr>
            <w:lang w:val="it-IT"/>
          </w:rPr>
          <w:t xml:space="preserve">e </w:t>
        </w:r>
      </w:ins>
      <w:ins w:id="87" w:author="AbbVie10" w:date="2026-04-09T14:30:00Z">
        <w:r w:rsidRPr="00A20E4E">
          <w:rPr>
            <w:lang w:val="it-IT"/>
          </w:rPr>
          <w:t>nel</w:t>
        </w:r>
      </w:ins>
      <w:ins w:id="88" w:author="AbbVie10" w:date="2026-04-09T14:27:00Z">
        <w:r w:rsidRPr="00A20E4E">
          <w:rPr>
            <w:lang w:val="it-IT"/>
          </w:rPr>
          <w:t xml:space="preserve"> Giorno</w:t>
        </w:r>
      </w:ins>
      <w:ins w:id="89" w:author="AbbVie10" w:date="2026-04-20T12:02:00Z">
        <w:r w:rsidR="00A247A9">
          <w:rPr>
            <w:lang w:val="it-IT"/>
          </w:rPr>
          <w:t> </w:t>
        </w:r>
      </w:ins>
      <w:ins w:id="90" w:author="AbbVie10" w:date="2026-04-09T14:27:00Z">
        <w:r w:rsidRPr="00A20E4E">
          <w:rPr>
            <w:lang w:val="it-IT"/>
          </w:rPr>
          <w:t>1 dei Cicli da 3 a 7</w:t>
        </w:r>
      </w:ins>
      <w:ins w:id="91" w:author="AbbVie10" w:date="2026-04-14T06:35:00Z">
        <w:r w:rsidR="007E0F02" w:rsidRPr="007E0F02">
          <w:rPr>
            <w:lang w:val="it-IT"/>
          </w:rPr>
          <w:t xml:space="preserve"> </w:t>
        </w:r>
        <w:r w:rsidR="007E0F02" w:rsidRPr="000974EF">
          <w:rPr>
            <w:lang w:val="it-IT"/>
          </w:rPr>
          <w:t>somministrare 1 000 mg</w:t>
        </w:r>
      </w:ins>
      <w:ins w:id="92" w:author="AbbVie10" w:date="2026-04-09T14:31:00Z">
        <w:r w:rsidRPr="00A20E4E">
          <w:rPr>
            <w:lang w:val="it-IT"/>
          </w:rPr>
          <w:t>. Obinutuzumab è somministrato</w:t>
        </w:r>
      </w:ins>
      <w:ins w:id="93" w:author="AbbVie10" w:date="2026-04-09T14:27:00Z">
        <w:r w:rsidRPr="00A20E4E">
          <w:rPr>
            <w:lang w:val="it-IT"/>
          </w:rPr>
          <w:t xml:space="preserve"> per un totale di 6</w:t>
        </w:r>
      </w:ins>
      <w:ins w:id="94" w:author="AbbVie10" w:date="2026-04-20T12:02:00Z">
        <w:r w:rsidR="00A247A9">
          <w:rPr>
            <w:lang w:val="it-IT"/>
          </w:rPr>
          <w:t> </w:t>
        </w:r>
      </w:ins>
      <w:ins w:id="95" w:author="AbbVie10" w:date="2026-04-09T14:27:00Z">
        <w:r w:rsidRPr="00A20E4E">
          <w:rPr>
            <w:lang w:val="it-IT"/>
          </w:rPr>
          <w:t>cicli.</w:t>
        </w:r>
      </w:ins>
    </w:p>
    <w:p w14:paraId="7EAD2C20" w14:textId="77777777" w:rsidR="00F607BC" w:rsidRDefault="00F607BC">
      <w:pPr>
        <w:tabs>
          <w:tab w:val="clear" w:pos="567"/>
        </w:tabs>
        <w:spacing w:line="240" w:lineRule="auto"/>
        <w:rPr>
          <w:ins w:id="96" w:author="AbbVie10" w:date="2026-04-09T14:23:00Z"/>
          <w:rFonts w:eastAsia="MS Mincho"/>
          <w:color w:val="000000"/>
          <w:lang w:val="it-IT" w:eastAsia="ja-JP"/>
        </w:rPr>
      </w:pPr>
    </w:p>
    <w:p w14:paraId="2D86C9B4" w14:textId="77777777" w:rsidR="00C37015" w:rsidRPr="002F2BDE" w:rsidRDefault="00000000">
      <w:pPr>
        <w:rPr>
          <w:rFonts w:eastAsia="Calibri"/>
          <w:i/>
          <w:lang w:val="it-IT"/>
        </w:rPr>
      </w:pPr>
      <w:r w:rsidRPr="002F2BDE">
        <w:rPr>
          <w:i/>
          <w:lang w:val="it-IT"/>
        </w:rPr>
        <w:t>Venetoclax in combinazione con obinutuzumab</w:t>
      </w:r>
    </w:p>
    <w:p w14:paraId="26F4BAEF" w14:textId="77777777" w:rsidR="00C37015" w:rsidRDefault="00C37015">
      <w:pPr>
        <w:rPr>
          <w:rFonts w:eastAsia="Calibri"/>
          <w:i/>
          <w:u w:val="single"/>
          <w:lang w:val="it-IT"/>
        </w:rPr>
      </w:pPr>
    </w:p>
    <w:p w14:paraId="15B433AD" w14:textId="77777777" w:rsidR="00C37015" w:rsidRDefault="00000000">
      <w:pPr>
        <w:rPr>
          <w:strike/>
          <w:lang w:val="it-IT"/>
        </w:rPr>
      </w:pPr>
      <w:r>
        <w:rPr>
          <w:lang w:val="it-IT"/>
        </w:rPr>
        <w:t>Venetoclax è somministrato per un totale di 12 cicli, ogni ciclo è composto da 28 giorni: 6 cicli</w:t>
      </w:r>
      <w:r>
        <w:rPr>
          <w:color w:val="FF0000"/>
          <w:lang w:val="it-IT"/>
        </w:rPr>
        <w:t xml:space="preserve"> </w:t>
      </w:r>
      <w:r>
        <w:rPr>
          <w:lang w:val="it-IT"/>
        </w:rPr>
        <w:t>in combinazione con obinutuzumab, seguiti da 6 cicli di venetoclax in monoterapia.</w:t>
      </w:r>
    </w:p>
    <w:p w14:paraId="3D2F26F3" w14:textId="77777777" w:rsidR="00C37015" w:rsidRDefault="00C37015">
      <w:pPr>
        <w:rPr>
          <w:lang w:val="it-IT"/>
        </w:rPr>
      </w:pPr>
    </w:p>
    <w:p w14:paraId="54F60D78" w14:textId="77777777" w:rsidR="00C37015" w:rsidRDefault="00000000">
      <w:pPr>
        <w:rPr>
          <w:rFonts w:eastAsia="Calibri"/>
          <w:strike/>
          <w:lang w:val="it-IT"/>
        </w:rPr>
      </w:pPr>
      <w:r>
        <w:rPr>
          <w:lang w:val="it-IT"/>
        </w:rPr>
        <w:lastRenderedPageBreak/>
        <w:t>Somministrare 100 mg di obinutuzumab il Giorno 1 del Ciclo 1, seguiti da 900 mg che possono essere somministrati il Giorno 1 o il Giorno 2. Nei Giorni 8 e 15 del Ciclo 1 somministrare 1</w:t>
      </w:r>
      <w:r w:rsidR="00535514">
        <w:rPr>
          <w:lang w:val="it-IT"/>
        </w:rPr>
        <w:t> </w:t>
      </w:r>
      <w:r>
        <w:rPr>
          <w:lang w:val="it-IT"/>
        </w:rPr>
        <w:t>000 mg e nel Giorno 1 di ciascun ciclo successivo di 28 giorni somministrare 1</w:t>
      </w:r>
      <w:r w:rsidR="00535514">
        <w:rPr>
          <w:lang w:val="it-IT"/>
        </w:rPr>
        <w:t> </w:t>
      </w:r>
      <w:r>
        <w:rPr>
          <w:lang w:val="it-IT"/>
        </w:rPr>
        <w:t>000 mg, per un totale di 6 cicli.</w:t>
      </w:r>
    </w:p>
    <w:p w14:paraId="7E6FA296" w14:textId="77777777" w:rsidR="00C37015" w:rsidRDefault="00C37015">
      <w:pPr>
        <w:rPr>
          <w:rFonts w:eastAsia="Calibri"/>
          <w:lang w:val="it-IT"/>
        </w:rPr>
      </w:pPr>
    </w:p>
    <w:p w14:paraId="1BBD4736" w14:textId="77777777" w:rsidR="00C37015" w:rsidRDefault="00000000">
      <w:pPr>
        <w:rPr>
          <w:rFonts w:eastAsia="Calibri"/>
          <w:lang w:val="it-IT"/>
        </w:rPr>
      </w:pPr>
      <w:r>
        <w:rPr>
          <w:lang w:val="it-IT"/>
        </w:rPr>
        <w:t>Il Giorno 22 del Ciclo 1 iniziare lo schema di titolazione della dose di venetoclax di 5 settimane (vedere Tabella 1) e continuare fino al Giorno 28 del Ciclo 2.</w:t>
      </w:r>
    </w:p>
    <w:p w14:paraId="476199B0" w14:textId="77777777" w:rsidR="00C37015" w:rsidRDefault="00C37015">
      <w:pPr>
        <w:rPr>
          <w:rFonts w:eastAsia="Calibri"/>
          <w:lang w:val="it-IT"/>
        </w:rPr>
      </w:pPr>
    </w:p>
    <w:p w14:paraId="0651E230" w14:textId="77777777" w:rsidR="00C37015" w:rsidRDefault="00000000">
      <w:pPr>
        <w:tabs>
          <w:tab w:val="clear" w:pos="567"/>
        </w:tabs>
        <w:spacing w:line="240" w:lineRule="auto"/>
        <w:rPr>
          <w:ins w:id="97" w:author="AbbVie10" w:date="2026-04-09T14:31:00Z"/>
          <w:lang w:val="it-IT"/>
        </w:rPr>
      </w:pPr>
      <w:r>
        <w:rPr>
          <w:lang w:val="it-IT"/>
        </w:rPr>
        <w:t>Dopo aver completato lo schema di titolazione della dose, la dose raccomandata di venetoclax è di 400 mg una volta al giorno dal Giorno 1 del Ciclo 3 di obinutuzumab fino all’ultimo giorno del Ciclo 12.</w:t>
      </w:r>
    </w:p>
    <w:p w14:paraId="044382C3" w14:textId="77777777" w:rsidR="001F6C32" w:rsidRDefault="001F6C32">
      <w:pPr>
        <w:tabs>
          <w:tab w:val="clear" w:pos="567"/>
        </w:tabs>
        <w:spacing w:line="240" w:lineRule="auto"/>
        <w:rPr>
          <w:ins w:id="98" w:author="AbbVie10" w:date="2026-04-09T14:31:00Z"/>
          <w:lang w:val="it-IT"/>
        </w:rPr>
      </w:pPr>
    </w:p>
    <w:p w14:paraId="2CFC3800" w14:textId="673659C0" w:rsidR="001F6C32" w:rsidRPr="00A20E4E" w:rsidRDefault="00000000">
      <w:pPr>
        <w:tabs>
          <w:tab w:val="clear" w:pos="567"/>
        </w:tabs>
        <w:spacing w:line="240" w:lineRule="auto"/>
        <w:rPr>
          <w:ins w:id="99" w:author="AbbVie10" w:date="2026-04-09T14:32:00Z"/>
          <w:i/>
          <w:lang w:val="it-IT"/>
        </w:rPr>
      </w:pPr>
      <w:ins w:id="100" w:author="AbbVie10" w:date="2026-04-09T14:31:00Z">
        <w:r w:rsidRPr="00A20E4E">
          <w:rPr>
            <w:i/>
            <w:lang w:val="it-IT"/>
          </w:rPr>
          <w:t>Veneto</w:t>
        </w:r>
      </w:ins>
      <w:ins w:id="101" w:author="AbbVie10" w:date="2026-04-09T14:32:00Z">
        <w:r w:rsidRPr="00A20E4E">
          <w:rPr>
            <w:i/>
            <w:lang w:val="it-IT"/>
          </w:rPr>
          <w:t>clax in combinazione con ibrutinib</w:t>
        </w:r>
      </w:ins>
    </w:p>
    <w:p w14:paraId="3C270FA2" w14:textId="7725BB1D" w:rsidR="001F6C32" w:rsidRDefault="00000000" w:rsidP="001F6C32">
      <w:pPr>
        <w:pBdr>
          <w:top w:val="none" w:sz="0" w:space="0" w:color="auto"/>
          <w:left w:val="none" w:sz="0" w:space="0" w:color="auto"/>
          <w:bottom w:val="none" w:sz="0" w:space="0" w:color="auto"/>
          <w:right w:val="none" w:sz="0" w:space="0" w:color="auto"/>
          <w:between w:val="none" w:sz="0" w:space="0" w:color="auto"/>
        </w:pBdr>
        <w:tabs>
          <w:tab w:val="clear" w:pos="567"/>
        </w:tabs>
        <w:spacing w:before="100" w:beforeAutospacing="1" w:after="100" w:afterAutospacing="1" w:line="240" w:lineRule="auto"/>
        <w:rPr>
          <w:ins w:id="102" w:author="AbbVie10" w:date="2026-04-09T14:38:00Z"/>
          <w:lang w:val="it-IT"/>
        </w:rPr>
      </w:pPr>
      <w:ins w:id="103" w:author="AbbVie10" w:date="2026-04-09T14:32:00Z">
        <w:r w:rsidRPr="00A20E4E">
          <w:rPr>
            <w:lang w:val="it-IT"/>
          </w:rPr>
          <w:t>Iniziare ibrutinib (420</w:t>
        </w:r>
      </w:ins>
      <w:ins w:id="104" w:author="AbbVie10" w:date="2026-04-09T14:33:00Z">
        <w:r w:rsidR="00095143">
          <w:rPr>
            <w:lang w:val="it-IT"/>
          </w:rPr>
          <w:t> </w:t>
        </w:r>
      </w:ins>
      <w:ins w:id="105" w:author="AbbVie10" w:date="2026-04-09T14:32:00Z">
        <w:r w:rsidRPr="00A20E4E">
          <w:rPr>
            <w:lang w:val="it-IT"/>
          </w:rPr>
          <w:t>mg una volta al giorno) in monoterapia per 3</w:t>
        </w:r>
      </w:ins>
      <w:ins w:id="106" w:author="AbbVie10" w:date="2026-04-20T12:03:00Z">
        <w:r w:rsidR="00CC1FFB">
          <w:rPr>
            <w:lang w:val="it-IT"/>
          </w:rPr>
          <w:t> </w:t>
        </w:r>
      </w:ins>
      <w:ins w:id="107" w:author="AbbVie10" w:date="2026-04-09T14:32:00Z">
        <w:r w:rsidRPr="00A20E4E">
          <w:rPr>
            <w:lang w:val="it-IT"/>
          </w:rPr>
          <w:t>cicli (1</w:t>
        </w:r>
      </w:ins>
      <w:ins w:id="108" w:author="AbbVie10" w:date="2026-04-20T12:03:00Z">
        <w:r w:rsidR="00CC1FFB">
          <w:rPr>
            <w:lang w:val="it-IT"/>
          </w:rPr>
          <w:t> </w:t>
        </w:r>
      </w:ins>
      <w:ins w:id="109" w:author="AbbVie10" w:date="2026-04-09T14:32:00Z">
        <w:r w:rsidRPr="00A20E4E">
          <w:rPr>
            <w:lang w:val="it-IT"/>
          </w:rPr>
          <w:t xml:space="preserve">ciclo è </w:t>
        </w:r>
      </w:ins>
      <w:ins w:id="110" w:author="AbbVie14" w:date="2026-04-23T08:28:00Z">
        <w:r w:rsidR="00AE3579">
          <w:rPr>
            <w:lang w:val="it-IT"/>
          </w:rPr>
          <w:t>di</w:t>
        </w:r>
      </w:ins>
      <w:ins w:id="111" w:author="AbbVie10" w:date="2026-04-09T14:32:00Z">
        <w:r w:rsidRPr="00A20E4E">
          <w:rPr>
            <w:lang w:val="it-IT"/>
          </w:rPr>
          <w:t xml:space="preserve"> 28</w:t>
        </w:r>
      </w:ins>
      <w:ins w:id="112" w:author="AbbVie10" w:date="2026-04-20T12:04:00Z">
        <w:r w:rsidR="00CC1FFB">
          <w:rPr>
            <w:lang w:val="it-IT"/>
          </w:rPr>
          <w:t> </w:t>
        </w:r>
      </w:ins>
      <w:ins w:id="113" w:author="AbbVie10" w:date="2026-04-09T14:32:00Z">
        <w:r w:rsidRPr="00A20E4E">
          <w:rPr>
            <w:lang w:val="it-IT"/>
          </w:rPr>
          <w:t>giorni), seguit</w:t>
        </w:r>
      </w:ins>
      <w:ins w:id="114" w:author="AbbVie14" w:date="2026-04-27T20:55:00Z">
        <w:r w:rsidR="00C9140F">
          <w:rPr>
            <w:lang w:val="it-IT"/>
          </w:rPr>
          <w:t>i</w:t>
        </w:r>
      </w:ins>
      <w:ins w:id="115" w:author="AbbVie10" w:date="2026-04-09T14:32:00Z">
        <w:r w:rsidRPr="00A20E4E">
          <w:rPr>
            <w:lang w:val="it-IT"/>
          </w:rPr>
          <w:t xml:space="preserve"> da 12</w:t>
        </w:r>
      </w:ins>
      <w:ins w:id="116" w:author="AbbVie10" w:date="2026-04-20T12:04:00Z">
        <w:r w:rsidR="00CC1FFB">
          <w:rPr>
            <w:lang w:val="it-IT"/>
          </w:rPr>
          <w:t> </w:t>
        </w:r>
      </w:ins>
      <w:ins w:id="117" w:author="AbbVie10" w:date="2026-04-09T14:32:00Z">
        <w:r w:rsidRPr="00A20E4E">
          <w:rPr>
            <w:lang w:val="it-IT"/>
          </w:rPr>
          <w:t xml:space="preserve">cicli di venetoclax in </w:t>
        </w:r>
      </w:ins>
      <w:ins w:id="118" w:author="AbbVie10" w:date="2026-04-09T14:34:00Z">
        <w:r w:rsidR="00095143">
          <w:rPr>
            <w:lang w:val="it-IT"/>
          </w:rPr>
          <w:t>combinazione con</w:t>
        </w:r>
      </w:ins>
      <w:ins w:id="119" w:author="AbbVie10" w:date="2026-04-09T14:32:00Z">
        <w:r w:rsidRPr="00A20E4E">
          <w:rPr>
            <w:lang w:val="it-IT"/>
          </w:rPr>
          <w:t xml:space="preserve"> ibrutinib.</w:t>
        </w:r>
      </w:ins>
      <w:ins w:id="120" w:author="AbbVie10" w:date="2026-04-09T14:34:00Z">
        <w:r w:rsidR="00095143">
          <w:rPr>
            <w:lang w:val="it-IT"/>
          </w:rPr>
          <w:t xml:space="preserve"> </w:t>
        </w:r>
      </w:ins>
      <w:ins w:id="121" w:author="AbbVie10" w:date="2026-04-09T14:32:00Z">
        <w:r w:rsidRPr="00A20E4E">
          <w:rPr>
            <w:lang w:val="it-IT"/>
          </w:rPr>
          <w:t>A partire dal Giorno</w:t>
        </w:r>
      </w:ins>
      <w:ins w:id="122" w:author="AbbVie10" w:date="2026-04-20T12:04:00Z">
        <w:r w:rsidR="00CC1FFB">
          <w:rPr>
            <w:lang w:val="it-IT"/>
          </w:rPr>
          <w:t> </w:t>
        </w:r>
      </w:ins>
      <w:ins w:id="123" w:author="AbbVie10" w:date="2026-04-09T14:32:00Z">
        <w:r w:rsidRPr="00A20E4E">
          <w:rPr>
            <w:lang w:val="it-IT"/>
          </w:rPr>
          <w:t>1 del Ciclo</w:t>
        </w:r>
      </w:ins>
      <w:ins w:id="124" w:author="AbbVie10" w:date="2026-04-20T12:04:00Z">
        <w:r w:rsidR="00CC1FFB">
          <w:rPr>
            <w:lang w:val="it-IT"/>
          </w:rPr>
          <w:t> </w:t>
        </w:r>
      </w:ins>
      <w:ins w:id="125" w:author="AbbVie10" w:date="2026-04-09T14:32:00Z">
        <w:r w:rsidRPr="00A20E4E">
          <w:rPr>
            <w:lang w:val="it-IT"/>
          </w:rPr>
          <w:t>4, somministrare venetoclax secondo lo schema di titolazione della dose (vedere Tabella</w:t>
        </w:r>
      </w:ins>
      <w:ins w:id="126" w:author="AbbVie10" w:date="2026-04-20T12:04:00Z">
        <w:r w:rsidR="00CC1FFB">
          <w:rPr>
            <w:lang w:val="it-IT"/>
          </w:rPr>
          <w:t> </w:t>
        </w:r>
      </w:ins>
      <w:ins w:id="127" w:author="AbbVie10" w:date="2026-04-09T14:32:00Z">
        <w:r w:rsidRPr="00A20E4E">
          <w:rPr>
            <w:lang w:val="it-IT"/>
          </w:rPr>
          <w:t>1). Dopo il completamento dello schema di titolazione della dose, i pazienti devono continuare venetoclax 400</w:t>
        </w:r>
      </w:ins>
      <w:ins w:id="128" w:author="AbbVie10" w:date="2026-04-09T14:34:00Z">
        <w:r w:rsidR="00095143">
          <w:rPr>
            <w:lang w:val="it-IT"/>
          </w:rPr>
          <w:t> </w:t>
        </w:r>
      </w:ins>
      <w:ins w:id="129" w:author="AbbVie10" w:date="2026-04-09T14:32:00Z">
        <w:r w:rsidRPr="00A20E4E">
          <w:rPr>
            <w:lang w:val="it-IT"/>
          </w:rPr>
          <w:t xml:space="preserve">mg una volta al giorno in </w:t>
        </w:r>
      </w:ins>
      <w:ins w:id="130" w:author="AbbVie10" w:date="2026-04-09T14:35:00Z">
        <w:r w:rsidR="00095143">
          <w:rPr>
            <w:lang w:val="it-IT"/>
          </w:rPr>
          <w:t>combinazione</w:t>
        </w:r>
      </w:ins>
      <w:ins w:id="131" w:author="AbbVie10" w:date="2026-04-09T14:32:00Z">
        <w:r w:rsidRPr="00A20E4E">
          <w:rPr>
            <w:lang w:val="it-IT"/>
          </w:rPr>
          <w:t xml:space="preserve"> con ibrutinib 420</w:t>
        </w:r>
      </w:ins>
      <w:ins w:id="132" w:author="AbbVie10" w:date="2026-04-09T14:35:00Z">
        <w:r w:rsidR="00095143">
          <w:rPr>
            <w:lang w:val="it-IT"/>
          </w:rPr>
          <w:t> </w:t>
        </w:r>
      </w:ins>
      <w:ins w:id="133" w:author="AbbVie10" w:date="2026-04-09T14:32:00Z">
        <w:r w:rsidRPr="00A20E4E">
          <w:rPr>
            <w:lang w:val="it-IT"/>
          </w:rPr>
          <w:t>mg per via orale una volta al giorno fino all’ultimo giorno del Ciclo</w:t>
        </w:r>
      </w:ins>
      <w:ins w:id="134" w:author="AbbVie10" w:date="2026-04-20T12:05:00Z">
        <w:r w:rsidR="00CC1FFB">
          <w:rPr>
            <w:lang w:val="it-IT"/>
          </w:rPr>
          <w:t> </w:t>
        </w:r>
      </w:ins>
      <w:ins w:id="135" w:author="AbbVie10" w:date="2026-04-09T14:32:00Z">
        <w:r w:rsidRPr="00A20E4E">
          <w:rPr>
            <w:lang w:val="it-IT"/>
          </w:rPr>
          <w:t>15.</w:t>
        </w:r>
      </w:ins>
    </w:p>
    <w:p w14:paraId="0E5EF879" w14:textId="625C9CEA" w:rsidR="00C37015" w:rsidRDefault="00000000" w:rsidP="00A20E4E">
      <w:pPr>
        <w:pBdr>
          <w:top w:val="none" w:sz="0" w:space="0" w:color="auto"/>
          <w:left w:val="none" w:sz="0" w:space="0" w:color="auto"/>
          <w:bottom w:val="none" w:sz="0" w:space="0" w:color="auto"/>
          <w:right w:val="none" w:sz="0" w:space="0" w:color="auto"/>
          <w:between w:val="none" w:sz="0" w:space="0" w:color="auto"/>
        </w:pBdr>
        <w:tabs>
          <w:tab w:val="clear" w:pos="567"/>
        </w:tabs>
        <w:spacing w:before="100" w:beforeAutospacing="1" w:after="100" w:afterAutospacing="1" w:line="240" w:lineRule="auto"/>
        <w:rPr>
          <w:del w:id="136" w:author="AbbVie14" w:date="2026-04-23T08:30:00Z"/>
          <w:rFonts w:eastAsia="MS Mincho"/>
          <w:color w:val="000000"/>
          <w:lang w:val="it-IT" w:eastAsia="ja-JP"/>
        </w:rPr>
      </w:pPr>
      <w:ins w:id="137" w:author="AbbVie10" w:date="2026-04-09T14:38:00Z">
        <w:r>
          <w:rPr>
            <w:lang w:val="it-IT"/>
          </w:rPr>
          <w:t xml:space="preserve">Per informazioni aggiuntive, fare riferimento al Riassunto delle </w:t>
        </w:r>
      </w:ins>
      <w:ins w:id="138" w:author="AbbVie14" w:date="2026-04-23T08:30:00Z">
        <w:r w:rsidR="006F3DF2">
          <w:rPr>
            <w:lang w:val="it-IT"/>
          </w:rPr>
          <w:t>C</w:t>
        </w:r>
      </w:ins>
      <w:ins w:id="139" w:author="AbbVie10" w:date="2026-04-09T14:38:00Z">
        <w:r>
          <w:rPr>
            <w:lang w:val="it-IT"/>
          </w:rPr>
          <w:t>aratteris</w:t>
        </w:r>
      </w:ins>
      <w:ins w:id="140" w:author="AbbVie10" w:date="2026-04-09T14:39:00Z">
        <w:r>
          <w:rPr>
            <w:lang w:val="it-IT"/>
          </w:rPr>
          <w:t xml:space="preserve">tiche del </w:t>
        </w:r>
      </w:ins>
      <w:ins w:id="141" w:author="AbbVie14" w:date="2026-04-23T08:30:00Z">
        <w:r w:rsidR="006F3DF2">
          <w:rPr>
            <w:lang w:val="it-IT"/>
          </w:rPr>
          <w:t>P</w:t>
        </w:r>
      </w:ins>
      <w:ins w:id="142" w:author="AbbVie10" w:date="2026-04-09T14:39:00Z">
        <w:r>
          <w:rPr>
            <w:lang w:val="it-IT"/>
          </w:rPr>
          <w:t>rodotto</w:t>
        </w:r>
      </w:ins>
      <w:ins w:id="143" w:author="AbbVie10" w:date="2026-04-10T16:49:00Z">
        <w:r w:rsidR="009B637A">
          <w:rPr>
            <w:lang w:val="it-IT"/>
          </w:rPr>
          <w:t xml:space="preserve"> di ibrutinib</w:t>
        </w:r>
      </w:ins>
      <w:ins w:id="144" w:author="AbbVie10" w:date="2026-04-10T16:51:00Z">
        <w:r w:rsidR="00A662C2">
          <w:rPr>
            <w:lang w:val="it-IT"/>
          </w:rPr>
          <w:t>.</w:t>
        </w:r>
      </w:ins>
    </w:p>
    <w:p w14:paraId="418F7C63" w14:textId="77777777" w:rsidR="001F6C32" w:rsidRPr="002F2BDE" w:rsidRDefault="001F6C32">
      <w:pPr>
        <w:pBdr>
          <w:top w:val="none" w:sz="0" w:space="0" w:color="auto"/>
          <w:left w:val="none" w:sz="0" w:space="0" w:color="auto"/>
          <w:bottom w:val="none" w:sz="0" w:space="0" w:color="auto"/>
          <w:right w:val="none" w:sz="0" w:space="0" w:color="auto"/>
          <w:between w:val="none" w:sz="0" w:space="0" w:color="auto"/>
        </w:pBdr>
        <w:tabs>
          <w:tab w:val="clear" w:pos="567"/>
        </w:tabs>
        <w:spacing w:before="100" w:beforeAutospacing="1" w:after="100" w:afterAutospacing="1" w:line="240" w:lineRule="auto"/>
        <w:rPr>
          <w:i/>
          <w:lang w:val="it-IT"/>
        </w:rPr>
        <w:pPrChange w:id="145" w:author="AbbVie14" w:date="2026-04-23T08:30:00Z">
          <w:pPr>
            <w:keepNext/>
            <w:tabs>
              <w:tab w:val="clear" w:pos="567"/>
            </w:tabs>
            <w:spacing w:line="240" w:lineRule="auto"/>
          </w:pPr>
        </w:pPrChange>
      </w:pPr>
    </w:p>
    <w:p w14:paraId="6C6EF3CD" w14:textId="77777777" w:rsidR="00C37015" w:rsidRPr="002F2BDE" w:rsidRDefault="00000000">
      <w:pPr>
        <w:keepNext/>
        <w:tabs>
          <w:tab w:val="clear" w:pos="567"/>
        </w:tabs>
        <w:spacing w:line="240" w:lineRule="auto"/>
        <w:rPr>
          <w:i/>
          <w:lang w:val="it-IT"/>
        </w:rPr>
      </w:pPr>
      <w:r w:rsidRPr="002F2BDE">
        <w:rPr>
          <w:i/>
          <w:lang w:val="it-IT"/>
        </w:rPr>
        <w:t>Dose di venetoclax in combinazione con rituximab dopo la titolazione della dose</w:t>
      </w:r>
    </w:p>
    <w:p w14:paraId="778BE200" w14:textId="77777777" w:rsidR="00C37015" w:rsidRDefault="00C37015">
      <w:pPr>
        <w:keepNext/>
        <w:tabs>
          <w:tab w:val="clear" w:pos="567"/>
        </w:tabs>
        <w:spacing w:line="240" w:lineRule="auto"/>
        <w:rPr>
          <w:i/>
          <w:u w:val="single"/>
          <w:lang w:val="it-IT"/>
        </w:rPr>
      </w:pPr>
    </w:p>
    <w:p w14:paraId="4C6A14CF" w14:textId="77777777" w:rsidR="00C37015" w:rsidRDefault="00000000">
      <w:pPr>
        <w:keepNext/>
        <w:tabs>
          <w:tab w:val="clear" w:pos="567"/>
        </w:tabs>
        <w:spacing w:line="240" w:lineRule="auto"/>
        <w:rPr>
          <w:lang w:val="it-IT"/>
        </w:rPr>
      </w:pPr>
      <w:r>
        <w:rPr>
          <w:lang w:val="it-IT"/>
        </w:rPr>
        <w:t>La dose raccomandata di venetoclax in combinazione con rituximab è di 400</w:t>
      </w:r>
      <w:r w:rsidR="00D77EC1">
        <w:rPr>
          <w:lang w:val="it-IT"/>
        </w:rPr>
        <w:t> </w:t>
      </w:r>
      <w:r>
        <w:rPr>
          <w:lang w:val="it-IT"/>
        </w:rPr>
        <w:t>mg una volta al giorno (vedere paragrafo 5.1 per i dettagli sul regime di combinazione).</w:t>
      </w:r>
    </w:p>
    <w:p w14:paraId="1CAD17F4" w14:textId="77777777" w:rsidR="00C37015" w:rsidRDefault="00C37015">
      <w:pPr>
        <w:tabs>
          <w:tab w:val="clear" w:pos="567"/>
        </w:tabs>
        <w:spacing w:line="240" w:lineRule="auto"/>
        <w:rPr>
          <w:lang w:val="it-IT"/>
        </w:rPr>
      </w:pPr>
    </w:p>
    <w:p w14:paraId="377C9B72" w14:textId="77777777" w:rsidR="00C37015" w:rsidRDefault="00000000">
      <w:pPr>
        <w:tabs>
          <w:tab w:val="clear" w:pos="567"/>
        </w:tabs>
        <w:spacing w:line="240" w:lineRule="auto"/>
        <w:rPr>
          <w:lang w:val="it-IT"/>
        </w:rPr>
      </w:pPr>
      <w:r>
        <w:rPr>
          <w:lang w:val="it-IT"/>
        </w:rPr>
        <w:t>Somministrare rituximab quando il paziente ha completato lo schema di titolazione della dose ed ha ricevuto la dose giornaliera raccomandata di 400</w:t>
      </w:r>
      <w:r w:rsidR="00D77EC1">
        <w:rPr>
          <w:lang w:val="it-IT"/>
        </w:rPr>
        <w:t> </w:t>
      </w:r>
      <w:r>
        <w:rPr>
          <w:lang w:val="it-IT"/>
        </w:rPr>
        <w:t>mg di venetoclax per 7 giorni.</w:t>
      </w:r>
    </w:p>
    <w:p w14:paraId="426439E8" w14:textId="77777777" w:rsidR="00C37015" w:rsidRDefault="00C37015">
      <w:pPr>
        <w:tabs>
          <w:tab w:val="clear" w:pos="567"/>
        </w:tabs>
        <w:spacing w:line="240" w:lineRule="auto"/>
        <w:rPr>
          <w:lang w:val="it-IT"/>
        </w:rPr>
      </w:pPr>
    </w:p>
    <w:p w14:paraId="1A0E5CCA" w14:textId="77777777" w:rsidR="00C37015" w:rsidRDefault="00000000">
      <w:pPr>
        <w:tabs>
          <w:tab w:val="clear" w:pos="567"/>
        </w:tabs>
        <w:spacing w:line="240" w:lineRule="auto"/>
        <w:rPr>
          <w:lang w:val="it-IT"/>
        </w:rPr>
      </w:pPr>
      <w:r>
        <w:rPr>
          <w:lang w:val="it-IT"/>
        </w:rPr>
        <w:t>Venetoclax va assunto per 24 mesi a partire dal Giorno 1 del Ciclo 1 di rituximab (vedere paragrafo 5.1).</w:t>
      </w:r>
    </w:p>
    <w:p w14:paraId="340A6D40" w14:textId="77777777" w:rsidR="00C37015" w:rsidRDefault="00C37015">
      <w:pPr>
        <w:tabs>
          <w:tab w:val="clear" w:pos="567"/>
        </w:tabs>
        <w:spacing w:line="240" w:lineRule="auto"/>
        <w:rPr>
          <w:lang w:val="it-IT"/>
        </w:rPr>
      </w:pPr>
    </w:p>
    <w:p w14:paraId="0F0E0F1D" w14:textId="77777777" w:rsidR="00C37015" w:rsidRPr="002F2BDE" w:rsidRDefault="00000000">
      <w:pPr>
        <w:tabs>
          <w:tab w:val="clear" w:pos="567"/>
        </w:tabs>
        <w:spacing w:line="240" w:lineRule="auto"/>
        <w:rPr>
          <w:i/>
          <w:lang w:val="it-IT"/>
        </w:rPr>
      </w:pPr>
      <w:r w:rsidRPr="002F2BDE">
        <w:rPr>
          <w:i/>
          <w:lang w:val="it-IT"/>
        </w:rPr>
        <w:t>Dose di venetoclax in monoterapia dopo la titolazione della dose</w:t>
      </w:r>
    </w:p>
    <w:p w14:paraId="29667D5D" w14:textId="77777777" w:rsidR="00C37015" w:rsidRDefault="00C37015" w:rsidP="00A67E1E">
      <w:pPr>
        <w:tabs>
          <w:tab w:val="clear" w:pos="567"/>
        </w:tabs>
        <w:spacing w:line="240" w:lineRule="auto"/>
        <w:jc w:val="both"/>
        <w:rPr>
          <w:lang w:val="it-IT"/>
        </w:rPr>
      </w:pPr>
    </w:p>
    <w:p w14:paraId="5BE42A9B" w14:textId="77777777" w:rsidR="00C37015" w:rsidRDefault="00000000">
      <w:pPr>
        <w:tabs>
          <w:tab w:val="clear" w:pos="567"/>
        </w:tabs>
        <w:spacing w:line="240" w:lineRule="auto"/>
        <w:rPr>
          <w:rFonts w:eastAsia="Calibri"/>
          <w:lang w:val="it-IT"/>
        </w:rPr>
      </w:pPr>
      <w:r>
        <w:rPr>
          <w:lang w:val="it-IT"/>
        </w:rPr>
        <w:t>La dose raccomandata di venetoclax è di 400</w:t>
      </w:r>
      <w:r w:rsidR="00D77EC1">
        <w:rPr>
          <w:lang w:val="it-IT"/>
        </w:rPr>
        <w:t> </w:t>
      </w:r>
      <w:r>
        <w:rPr>
          <w:lang w:val="it-IT"/>
        </w:rPr>
        <w:t>mg una volta al giorno. Il trattamento va continuato fino alla progressione della malattia o fino a quando non è più tollerato dal paziente.</w:t>
      </w:r>
    </w:p>
    <w:p w14:paraId="5B4363A2" w14:textId="77777777" w:rsidR="00C37015" w:rsidRDefault="00C37015">
      <w:pPr>
        <w:tabs>
          <w:tab w:val="clear" w:pos="567"/>
        </w:tabs>
        <w:spacing w:line="240" w:lineRule="auto"/>
        <w:rPr>
          <w:rFonts w:eastAsia="Calibri"/>
          <w:lang w:val="it-IT"/>
        </w:rPr>
      </w:pPr>
    </w:p>
    <w:p w14:paraId="43522A33" w14:textId="77777777" w:rsidR="00C37015" w:rsidRDefault="00000000">
      <w:pPr>
        <w:rPr>
          <w:i/>
          <w:iCs/>
          <w:u w:val="single"/>
          <w:lang w:val="it-IT"/>
        </w:rPr>
      </w:pPr>
      <w:r>
        <w:rPr>
          <w:i/>
          <w:u w:val="single"/>
          <w:lang w:val="it-IT"/>
        </w:rPr>
        <w:t>Leucemia Mieloide Acuta</w:t>
      </w:r>
    </w:p>
    <w:p w14:paraId="4229B308" w14:textId="77777777" w:rsidR="00C37015" w:rsidRDefault="00C37015">
      <w:pPr>
        <w:rPr>
          <w:lang w:val="it-IT"/>
        </w:rPr>
      </w:pPr>
    </w:p>
    <w:p w14:paraId="54C5FED7" w14:textId="77777777" w:rsidR="00C37015" w:rsidRDefault="00000000">
      <w:pPr>
        <w:pStyle w:val="gtcbodytext"/>
        <w:spacing w:before="0"/>
        <w:rPr>
          <w:sz w:val="22"/>
          <w:szCs w:val="22"/>
          <w:lang w:val="it-IT"/>
        </w:rPr>
      </w:pPr>
      <w:r>
        <w:rPr>
          <w:sz w:val="22"/>
          <w:lang w:val="it-IT"/>
        </w:rPr>
        <w:t>Lo schema di dosaggio raccomandato di venetoclax (inclusa la titolazione della dose) è mostrato nella Tabella 2.</w:t>
      </w:r>
    </w:p>
    <w:p w14:paraId="4ACE5C24" w14:textId="77777777" w:rsidR="00C37015" w:rsidRDefault="00C37015">
      <w:pPr>
        <w:pStyle w:val="gtcbodytext"/>
        <w:spacing w:before="0"/>
        <w:rPr>
          <w:sz w:val="22"/>
          <w:szCs w:val="22"/>
          <w:lang w:val="it-IT"/>
        </w:rPr>
      </w:pPr>
    </w:p>
    <w:p w14:paraId="69B1A957" w14:textId="77777777" w:rsidR="00C37015" w:rsidRDefault="00000000">
      <w:pPr>
        <w:pStyle w:val="gtctabletitlealignleft"/>
        <w:spacing w:before="0"/>
        <w:rPr>
          <w:b w:val="0"/>
          <w:sz w:val="22"/>
          <w:szCs w:val="22"/>
          <w:lang w:val="it-IT"/>
        </w:rPr>
      </w:pPr>
      <w:r>
        <w:rPr>
          <w:b w:val="0"/>
          <w:sz w:val="22"/>
          <w:lang w:val="it-IT"/>
        </w:rPr>
        <w:t xml:space="preserve">Tabella 2: Schema di aumento della dose nei pazienti con </w:t>
      </w:r>
      <w:r w:rsidR="00C528BD">
        <w:rPr>
          <w:b w:val="0"/>
          <w:sz w:val="22"/>
          <w:lang w:val="it-IT"/>
        </w:rPr>
        <w:t>LMA</w:t>
      </w:r>
    </w:p>
    <w:p w14:paraId="5FBA6DC2" w14:textId="77777777" w:rsidR="00C37015" w:rsidRDefault="00C37015">
      <w:pPr>
        <w:pStyle w:val="gtctabletitlealignleft"/>
        <w:spacing w:before="0"/>
        <w:rPr>
          <w:b w:val="0"/>
          <w:sz w:val="22"/>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6935"/>
      </w:tblGrid>
      <w:tr w:rsidR="002D14DB" w14:paraId="35D3BACE" w14:textId="77777777">
        <w:trPr>
          <w:trHeight w:val="233"/>
        </w:trPr>
        <w:tc>
          <w:tcPr>
            <w:tcW w:w="1173" w:type="pct"/>
            <w:tcMar>
              <w:top w:w="15" w:type="dxa"/>
              <w:left w:w="15" w:type="dxa"/>
              <w:bottom w:w="15" w:type="dxa"/>
              <w:right w:w="15" w:type="dxa"/>
            </w:tcMar>
            <w:vAlign w:val="center"/>
          </w:tcPr>
          <w:p w14:paraId="0E118EAF" w14:textId="77777777" w:rsidR="00C37015" w:rsidRDefault="00000000">
            <w:pPr>
              <w:jc w:val="center"/>
              <w:rPr>
                <w:rFonts w:eastAsia="Calibri"/>
                <w:b/>
              </w:rPr>
            </w:pPr>
            <w:r>
              <w:rPr>
                <w:b/>
              </w:rPr>
              <w:t>Giorno</w:t>
            </w:r>
          </w:p>
        </w:tc>
        <w:tc>
          <w:tcPr>
            <w:tcW w:w="3827" w:type="pct"/>
            <w:tcMar>
              <w:top w:w="15" w:type="dxa"/>
              <w:left w:w="15" w:type="dxa"/>
              <w:bottom w:w="15" w:type="dxa"/>
              <w:right w:w="15" w:type="dxa"/>
            </w:tcMar>
            <w:vAlign w:val="center"/>
          </w:tcPr>
          <w:p w14:paraId="529B95EE" w14:textId="77777777" w:rsidR="00C37015" w:rsidRDefault="00000000">
            <w:pPr>
              <w:jc w:val="center"/>
              <w:rPr>
                <w:rFonts w:eastAsia="Calibri"/>
                <w:b/>
              </w:rPr>
            </w:pPr>
            <w:r>
              <w:rPr>
                <w:b/>
              </w:rPr>
              <w:t>Dose giornaliera di Venetoclax</w:t>
            </w:r>
          </w:p>
        </w:tc>
      </w:tr>
      <w:tr w:rsidR="002D14DB" w14:paraId="4978884C" w14:textId="77777777">
        <w:trPr>
          <w:trHeight w:val="117"/>
        </w:trPr>
        <w:tc>
          <w:tcPr>
            <w:tcW w:w="1173" w:type="pct"/>
            <w:tcMar>
              <w:top w:w="15" w:type="dxa"/>
              <w:left w:w="15" w:type="dxa"/>
              <w:bottom w:w="15" w:type="dxa"/>
              <w:right w:w="15" w:type="dxa"/>
            </w:tcMar>
            <w:vAlign w:val="center"/>
          </w:tcPr>
          <w:p w14:paraId="16B24788" w14:textId="77777777" w:rsidR="00C37015" w:rsidRDefault="00000000">
            <w:pPr>
              <w:jc w:val="center"/>
              <w:rPr>
                <w:rFonts w:eastAsia="Calibri"/>
              </w:rPr>
            </w:pPr>
            <w:r>
              <w:t>1</w:t>
            </w:r>
          </w:p>
        </w:tc>
        <w:tc>
          <w:tcPr>
            <w:tcW w:w="3827" w:type="pct"/>
            <w:tcMar>
              <w:top w:w="15" w:type="dxa"/>
              <w:left w:w="15" w:type="dxa"/>
              <w:bottom w:w="15" w:type="dxa"/>
              <w:right w:w="15" w:type="dxa"/>
            </w:tcMar>
            <w:vAlign w:val="center"/>
          </w:tcPr>
          <w:p w14:paraId="506EE5F3" w14:textId="77777777" w:rsidR="00C37015" w:rsidRDefault="00000000">
            <w:pPr>
              <w:jc w:val="center"/>
              <w:rPr>
                <w:rFonts w:eastAsia="Calibri"/>
              </w:rPr>
            </w:pPr>
            <w:r>
              <w:t>100 mg</w:t>
            </w:r>
          </w:p>
        </w:tc>
      </w:tr>
      <w:tr w:rsidR="002D14DB" w14:paraId="1D112919" w14:textId="77777777">
        <w:trPr>
          <w:trHeight w:val="117"/>
        </w:trPr>
        <w:tc>
          <w:tcPr>
            <w:tcW w:w="1173" w:type="pct"/>
            <w:tcMar>
              <w:top w:w="15" w:type="dxa"/>
              <w:left w:w="15" w:type="dxa"/>
              <w:bottom w:w="15" w:type="dxa"/>
              <w:right w:w="15" w:type="dxa"/>
            </w:tcMar>
            <w:vAlign w:val="center"/>
          </w:tcPr>
          <w:p w14:paraId="3011B077" w14:textId="77777777" w:rsidR="00C37015" w:rsidRDefault="00000000">
            <w:pPr>
              <w:jc w:val="center"/>
              <w:rPr>
                <w:rFonts w:eastAsia="Calibri"/>
              </w:rPr>
            </w:pPr>
            <w:r>
              <w:t>2</w:t>
            </w:r>
          </w:p>
        </w:tc>
        <w:tc>
          <w:tcPr>
            <w:tcW w:w="3827" w:type="pct"/>
            <w:tcMar>
              <w:top w:w="15" w:type="dxa"/>
              <w:left w:w="15" w:type="dxa"/>
              <w:bottom w:w="15" w:type="dxa"/>
              <w:right w:w="15" w:type="dxa"/>
            </w:tcMar>
            <w:vAlign w:val="center"/>
          </w:tcPr>
          <w:p w14:paraId="31AB8B71" w14:textId="77777777" w:rsidR="00C37015" w:rsidRDefault="00000000">
            <w:pPr>
              <w:jc w:val="center"/>
              <w:rPr>
                <w:rFonts w:eastAsia="Calibri"/>
              </w:rPr>
            </w:pPr>
            <w:r>
              <w:t>200 mg</w:t>
            </w:r>
          </w:p>
        </w:tc>
      </w:tr>
      <w:tr w:rsidR="002D14DB" w14:paraId="0D14FFB8" w14:textId="77777777">
        <w:trPr>
          <w:trHeight w:val="117"/>
        </w:trPr>
        <w:tc>
          <w:tcPr>
            <w:tcW w:w="1173" w:type="pct"/>
            <w:tcMar>
              <w:top w:w="15" w:type="dxa"/>
              <w:left w:w="15" w:type="dxa"/>
              <w:bottom w:w="15" w:type="dxa"/>
              <w:right w:w="15" w:type="dxa"/>
            </w:tcMar>
            <w:vAlign w:val="center"/>
          </w:tcPr>
          <w:p w14:paraId="36625CA7" w14:textId="77777777" w:rsidR="00C37015" w:rsidRDefault="00000000">
            <w:pPr>
              <w:jc w:val="center"/>
              <w:rPr>
                <w:rFonts w:eastAsia="Calibri"/>
              </w:rPr>
            </w:pPr>
            <w:r>
              <w:t>3 e oltre</w:t>
            </w:r>
          </w:p>
        </w:tc>
        <w:tc>
          <w:tcPr>
            <w:tcW w:w="3827" w:type="pct"/>
            <w:tcMar>
              <w:top w:w="15" w:type="dxa"/>
              <w:left w:w="15" w:type="dxa"/>
              <w:bottom w:w="15" w:type="dxa"/>
              <w:right w:w="15" w:type="dxa"/>
            </w:tcMar>
            <w:vAlign w:val="center"/>
          </w:tcPr>
          <w:p w14:paraId="768951D3" w14:textId="77777777" w:rsidR="00C37015" w:rsidRDefault="00000000">
            <w:pPr>
              <w:jc w:val="center"/>
              <w:rPr>
                <w:rFonts w:eastAsia="Calibri"/>
              </w:rPr>
            </w:pPr>
            <w:r>
              <w:t>400 mg</w:t>
            </w:r>
          </w:p>
        </w:tc>
      </w:tr>
    </w:tbl>
    <w:p w14:paraId="79A2F741" w14:textId="77777777" w:rsidR="00C37015" w:rsidRDefault="00C37015">
      <w:pPr>
        <w:pStyle w:val="gtctabletitlealignleft"/>
        <w:spacing w:before="0"/>
        <w:rPr>
          <w:b w:val="0"/>
          <w:sz w:val="22"/>
          <w:szCs w:val="22"/>
        </w:rPr>
      </w:pPr>
    </w:p>
    <w:p w14:paraId="7BF46867" w14:textId="77777777" w:rsidR="00C37015" w:rsidRDefault="00000000">
      <w:pPr>
        <w:pStyle w:val="gtcbodytext"/>
        <w:spacing w:before="0"/>
        <w:rPr>
          <w:sz w:val="22"/>
          <w:szCs w:val="22"/>
          <w:lang w:val="it-IT"/>
        </w:rPr>
      </w:pPr>
      <w:r>
        <w:rPr>
          <w:sz w:val="22"/>
          <w:lang w:val="it-IT"/>
        </w:rPr>
        <w:t>L’azacitidina deve essere somministrata a una dose di 75 mg/m</w:t>
      </w:r>
      <w:r>
        <w:rPr>
          <w:sz w:val="22"/>
          <w:vertAlign w:val="superscript"/>
          <w:lang w:val="it-IT"/>
        </w:rPr>
        <w:t>2</w:t>
      </w:r>
      <w:r>
        <w:rPr>
          <w:sz w:val="22"/>
          <w:lang w:val="it-IT"/>
        </w:rPr>
        <w:t xml:space="preserve"> </w:t>
      </w:r>
      <w:r w:rsidR="00396070">
        <w:rPr>
          <w:sz w:val="22"/>
          <w:lang w:val="it-IT"/>
        </w:rPr>
        <w:t xml:space="preserve">di </w:t>
      </w:r>
      <w:r w:rsidR="00F92E5D">
        <w:rPr>
          <w:sz w:val="22"/>
          <w:lang w:val="it-IT"/>
        </w:rPr>
        <w:t xml:space="preserve">superficie corporea (BSA) </w:t>
      </w:r>
      <w:r>
        <w:rPr>
          <w:sz w:val="22"/>
          <w:lang w:val="it-IT"/>
        </w:rPr>
        <w:t>per via endovenosa o sottocutanea nei Giorni 1</w:t>
      </w:r>
      <w:r>
        <w:rPr>
          <w:sz w:val="22"/>
          <w:lang w:val="it-IT"/>
        </w:rPr>
        <w:noBreakHyphen/>
        <w:t>7 di ogni ciclo di 28 giorni a partire dal Giorno 1 del Ciclo 1.</w:t>
      </w:r>
    </w:p>
    <w:p w14:paraId="6A5637EB" w14:textId="77777777" w:rsidR="00C37015" w:rsidRDefault="00C37015">
      <w:pPr>
        <w:pStyle w:val="gtcbodytext"/>
        <w:spacing w:before="0"/>
        <w:rPr>
          <w:sz w:val="22"/>
          <w:szCs w:val="22"/>
          <w:lang w:val="it-IT"/>
        </w:rPr>
      </w:pPr>
    </w:p>
    <w:p w14:paraId="08AC1FFF" w14:textId="77777777" w:rsidR="00C37015" w:rsidRDefault="00000000">
      <w:pPr>
        <w:pStyle w:val="gtcbodytext"/>
        <w:spacing w:before="0"/>
        <w:rPr>
          <w:sz w:val="22"/>
          <w:szCs w:val="22"/>
          <w:lang w:val="it-IT"/>
        </w:rPr>
      </w:pPr>
      <w:r>
        <w:rPr>
          <w:sz w:val="22"/>
          <w:lang w:val="it-IT"/>
        </w:rPr>
        <w:lastRenderedPageBreak/>
        <w:t>La decitabina deve essere somministrata a una dose di 20 mg/m</w:t>
      </w:r>
      <w:r>
        <w:rPr>
          <w:sz w:val="22"/>
          <w:vertAlign w:val="superscript"/>
          <w:lang w:val="it-IT"/>
        </w:rPr>
        <w:t>2</w:t>
      </w:r>
      <w:r>
        <w:rPr>
          <w:sz w:val="22"/>
          <w:lang w:val="it-IT"/>
        </w:rPr>
        <w:t xml:space="preserve"> </w:t>
      </w:r>
      <w:r w:rsidR="00F92E5D">
        <w:rPr>
          <w:sz w:val="22"/>
          <w:lang w:val="it-IT"/>
        </w:rPr>
        <w:t xml:space="preserve">di BSA </w:t>
      </w:r>
      <w:r>
        <w:rPr>
          <w:sz w:val="22"/>
          <w:lang w:val="it-IT"/>
        </w:rPr>
        <w:t>per via endovenosa nei Giorni 1</w:t>
      </w:r>
      <w:r>
        <w:rPr>
          <w:sz w:val="22"/>
          <w:lang w:val="it-IT"/>
        </w:rPr>
        <w:noBreakHyphen/>
        <w:t>5 di ogni ciclo di 28 giorni a partire dal Giorno 1 del Ciclo 1.</w:t>
      </w:r>
    </w:p>
    <w:p w14:paraId="4E542325" w14:textId="77777777" w:rsidR="00C37015" w:rsidRDefault="00C37015">
      <w:pPr>
        <w:pStyle w:val="gtcbodytext"/>
        <w:spacing w:before="0"/>
        <w:rPr>
          <w:sz w:val="22"/>
          <w:szCs w:val="22"/>
          <w:lang w:val="it-IT"/>
        </w:rPr>
      </w:pPr>
    </w:p>
    <w:p w14:paraId="0CD53469" w14:textId="77777777" w:rsidR="00C37015" w:rsidRDefault="00000000">
      <w:pPr>
        <w:pStyle w:val="gtcbodytext"/>
        <w:spacing w:before="0"/>
        <w:rPr>
          <w:sz w:val="22"/>
          <w:szCs w:val="22"/>
          <w:lang w:val="it-IT"/>
        </w:rPr>
      </w:pPr>
      <w:r>
        <w:rPr>
          <w:sz w:val="22"/>
          <w:lang w:val="it-IT"/>
        </w:rPr>
        <w:t>Se necessario, la somministrazione di venetoclax può essere interrotta per la gestione di eventuali tossicità ematologiche e per il recupero della conta ematica (vedere Tabella </w:t>
      </w:r>
      <w:r w:rsidR="00D310BE">
        <w:rPr>
          <w:sz w:val="22"/>
          <w:lang w:val="it-IT"/>
        </w:rPr>
        <w:t>6</w:t>
      </w:r>
      <w:r>
        <w:rPr>
          <w:sz w:val="22"/>
          <w:lang w:val="it-IT"/>
        </w:rPr>
        <w:t>).</w:t>
      </w:r>
    </w:p>
    <w:p w14:paraId="6A485E2F" w14:textId="77777777" w:rsidR="00C37015" w:rsidRDefault="00C37015">
      <w:pPr>
        <w:pStyle w:val="gtcbodytext"/>
        <w:spacing w:before="0"/>
        <w:rPr>
          <w:sz w:val="22"/>
          <w:szCs w:val="22"/>
          <w:lang w:val="it-IT"/>
        </w:rPr>
      </w:pPr>
    </w:p>
    <w:p w14:paraId="75521A32" w14:textId="77777777" w:rsidR="00C37015" w:rsidRDefault="00000000">
      <w:pPr>
        <w:rPr>
          <w:rFonts w:eastAsia="Calibri"/>
          <w:lang w:val="it-IT"/>
        </w:rPr>
      </w:pPr>
      <w:r w:rsidRPr="4491F7DE">
        <w:rPr>
          <w:lang w:val="it-IT"/>
        </w:rPr>
        <w:t>La somministrazione di venetoclax, in combinazione con un agente ipometilante, deve essere portata avanti fino a progressione della malattia o fino alla comparsa di tossicità inaccettabile.</w:t>
      </w:r>
    </w:p>
    <w:p w14:paraId="69C3EA4C" w14:textId="77777777" w:rsidR="00C37015" w:rsidRDefault="00C37015">
      <w:pPr>
        <w:tabs>
          <w:tab w:val="clear" w:pos="567"/>
        </w:tabs>
        <w:spacing w:line="240" w:lineRule="auto"/>
        <w:rPr>
          <w:rFonts w:eastAsia="Calibri"/>
          <w:lang w:val="it-IT"/>
        </w:rPr>
      </w:pPr>
    </w:p>
    <w:p w14:paraId="1C004273" w14:textId="77777777" w:rsidR="00C37015" w:rsidRDefault="00000000">
      <w:pPr>
        <w:tabs>
          <w:tab w:val="clear" w:pos="567"/>
        </w:tabs>
        <w:spacing w:line="240" w:lineRule="auto"/>
        <w:rPr>
          <w:rFonts w:eastAsia="Calibri"/>
          <w:u w:val="single"/>
          <w:lang w:val="it-IT"/>
        </w:rPr>
      </w:pPr>
      <w:r>
        <w:rPr>
          <w:i/>
          <w:iCs/>
          <w:u w:val="single"/>
          <w:lang w:val="it-IT"/>
        </w:rPr>
        <w:t>Prevenzione della sindrome da lisi tumorale (SLT)</w:t>
      </w:r>
    </w:p>
    <w:p w14:paraId="5101EB47" w14:textId="77777777" w:rsidR="00C37015" w:rsidRDefault="00C37015">
      <w:pPr>
        <w:tabs>
          <w:tab w:val="clear" w:pos="567"/>
        </w:tabs>
        <w:spacing w:line="240" w:lineRule="auto"/>
        <w:rPr>
          <w:bCs/>
          <w:iCs/>
          <w:lang w:val="it-IT"/>
        </w:rPr>
      </w:pPr>
    </w:p>
    <w:p w14:paraId="51ABD0CB" w14:textId="77777777" w:rsidR="00C37015" w:rsidRDefault="00000000">
      <w:pPr>
        <w:rPr>
          <w:lang w:val="it-IT"/>
        </w:rPr>
      </w:pPr>
      <w:r>
        <w:rPr>
          <w:lang w:val="it-IT"/>
        </w:rPr>
        <w:t xml:space="preserve">I pazienti trattati con venetoclax possono sviluppare </w:t>
      </w:r>
      <w:r w:rsidR="00DD0EA2">
        <w:rPr>
          <w:lang w:val="it-IT"/>
        </w:rPr>
        <w:t>SLT</w:t>
      </w:r>
      <w:r>
        <w:rPr>
          <w:lang w:val="it-IT"/>
        </w:rPr>
        <w:t xml:space="preserve">. Per dettagli specifici sulla gestione della </w:t>
      </w:r>
      <w:r w:rsidR="00DD0EA2">
        <w:rPr>
          <w:lang w:val="it-IT"/>
        </w:rPr>
        <w:t>SLT</w:t>
      </w:r>
      <w:r>
        <w:rPr>
          <w:lang w:val="it-IT"/>
        </w:rPr>
        <w:t xml:space="preserve"> in base all'indicazione terapeutica, fare riferimento al paragrafo pertinente di seguito.</w:t>
      </w:r>
    </w:p>
    <w:p w14:paraId="4775D8F5" w14:textId="77777777" w:rsidR="00C37015" w:rsidRDefault="00C37015">
      <w:pPr>
        <w:rPr>
          <w:lang w:val="it-IT"/>
        </w:rPr>
      </w:pPr>
    </w:p>
    <w:p w14:paraId="0F110759" w14:textId="77777777" w:rsidR="00C37015" w:rsidRPr="002F2BDE" w:rsidRDefault="00000000">
      <w:pPr>
        <w:tabs>
          <w:tab w:val="clear" w:pos="567"/>
        </w:tabs>
        <w:spacing w:line="240" w:lineRule="auto"/>
        <w:rPr>
          <w:i/>
          <w:iCs/>
          <w:lang w:val="it-IT"/>
        </w:rPr>
      </w:pPr>
      <w:r w:rsidRPr="002F2BDE">
        <w:rPr>
          <w:i/>
          <w:iCs/>
          <w:lang w:val="it-IT"/>
        </w:rPr>
        <w:t>Leucemia Linfatica Cronica</w:t>
      </w:r>
    </w:p>
    <w:p w14:paraId="1B539ABB" w14:textId="77777777" w:rsidR="00C37015" w:rsidRDefault="00C37015">
      <w:pPr>
        <w:tabs>
          <w:tab w:val="clear" w:pos="567"/>
        </w:tabs>
        <w:spacing w:line="240" w:lineRule="auto"/>
        <w:rPr>
          <w:lang w:val="it-IT"/>
        </w:rPr>
      </w:pPr>
    </w:p>
    <w:p w14:paraId="7163B0A7" w14:textId="77777777" w:rsidR="00C37015" w:rsidRDefault="00000000">
      <w:pPr>
        <w:tabs>
          <w:tab w:val="clear" w:pos="567"/>
        </w:tabs>
        <w:spacing w:line="240" w:lineRule="auto"/>
        <w:rPr>
          <w:bCs/>
          <w:iCs/>
          <w:lang w:val="it-IT"/>
        </w:rPr>
      </w:pPr>
      <w:r>
        <w:rPr>
          <w:bCs/>
          <w:iCs/>
          <w:lang w:val="it-IT"/>
        </w:rPr>
        <w:t xml:space="preserve">Venetoclax può provocare una rapida riduzione della massa tumorale, con conseguente rischio di SLT durante la fase iniziale di titolazione della dose di 5 settimane in tutti i pazienti affetti da </w:t>
      </w:r>
      <w:r w:rsidR="000277F9">
        <w:rPr>
          <w:bCs/>
          <w:iCs/>
          <w:lang w:val="it-IT"/>
        </w:rPr>
        <w:t>L</w:t>
      </w:r>
      <w:r>
        <w:rPr>
          <w:bCs/>
          <w:iCs/>
          <w:lang w:val="it-IT"/>
        </w:rPr>
        <w:t>L</w:t>
      </w:r>
      <w:r w:rsidR="000277F9">
        <w:rPr>
          <w:bCs/>
          <w:iCs/>
          <w:lang w:val="it-IT"/>
        </w:rPr>
        <w:t>C</w:t>
      </w:r>
      <w:r>
        <w:rPr>
          <w:bCs/>
          <w:iCs/>
          <w:lang w:val="it-IT"/>
        </w:rPr>
        <w:t>, indipendentemente dal carico tumorale e da altre caratteristiche specifiche del paziente. Cambiamenti negli elettroliti compatibili con la SLT che richiedono una pronta gestione possono verificarsi anche dopo solo 6</w:t>
      </w:r>
      <w:r>
        <w:rPr>
          <w:bCs/>
          <w:iCs/>
          <w:lang w:val="it-IT"/>
        </w:rPr>
        <w:noBreakHyphen/>
        <w:t xml:space="preserve">8 ore dall’assunzione della prima dose di </w:t>
      </w:r>
      <w:r>
        <w:rPr>
          <w:lang w:val="it-IT"/>
        </w:rPr>
        <w:t xml:space="preserve">venetoclax </w:t>
      </w:r>
      <w:r>
        <w:rPr>
          <w:bCs/>
          <w:iCs/>
          <w:lang w:val="it-IT"/>
        </w:rPr>
        <w:t>e in occasione di ogni incremento della dose.</w:t>
      </w:r>
      <w:r>
        <w:rPr>
          <w:lang w:val="it-IT"/>
        </w:rPr>
        <w:t xml:space="preserve"> </w:t>
      </w:r>
      <w:r w:rsidR="00980E02">
        <w:rPr>
          <w:lang w:val="it-IT"/>
        </w:rPr>
        <w:t>Devono essere valutati</w:t>
      </w:r>
      <w:r>
        <w:rPr>
          <w:lang w:val="it-IT"/>
        </w:rPr>
        <w:t xml:space="preserve"> i fattori specifici del paziente per il livello di rischio di </w:t>
      </w:r>
      <w:r w:rsidR="00DD0EA2">
        <w:rPr>
          <w:lang w:val="it-IT"/>
        </w:rPr>
        <w:t>SLT</w:t>
      </w:r>
      <w:r>
        <w:rPr>
          <w:lang w:val="it-IT"/>
        </w:rPr>
        <w:t xml:space="preserve"> e </w:t>
      </w:r>
      <w:r w:rsidR="00980E02">
        <w:rPr>
          <w:lang w:val="it-IT"/>
        </w:rPr>
        <w:t>dev</w:t>
      </w:r>
      <w:r w:rsidR="00155A72">
        <w:rPr>
          <w:lang w:val="it-IT"/>
        </w:rPr>
        <w:t>ono</w:t>
      </w:r>
      <w:r w:rsidR="00980E02">
        <w:rPr>
          <w:lang w:val="it-IT"/>
        </w:rPr>
        <w:t xml:space="preserve"> essere somministrat</w:t>
      </w:r>
      <w:r w:rsidR="00155A72">
        <w:rPr>
          <w:lang w:val="it-IT"/>
        </w:rPr>
        <w:t>i</w:t>
      </w:r>
      <w:r>
        <w:rPr>
          <w:lang w:val="it-IT"/>
        </w:rPr>
        <w:t xml:space="preserve"> idratazione e anti</w:t>
      </w:r>
      <w:r>
        <w:rPr>
          <w:lang w:val="it-IT"/>
        </w:rPr>
        <w:noBreakHyphen/>
        <w:t xml:space="preserve">iperuricemici come profilassi ai pazienti prima della prima dose di venetoclax per ridurre il rischio di </w:t>
      </w:r>
      <w:r w:rsidR="00DD0EA2">
        <w:rPr>
          <w:lang w:val="it-IT"/>
        </w:rPr>
        <w:t>SLT</w:t>
      </w:r>
      <w:r>
        <w:rPr>
          <w:lang w:val="it-IT"/>
        </w:rPr>
        <w:t>.</w:t>
      </w:r>
    </w:p>
    <w:p w14:paraId="187CE3C4" w14:textId="77777777" w:rsidR="00C37015" w:rsidRDefault="00C37015">
      <w:pPr>
        <w:tabs>
          <w:tab w:val="clear" w:pos="567"/>
        </w:tabs>
        <w:spacing w:line="240" w:lineRule="auto"/>
        <w:rPr>
          <w:rFonts w:eastAsia="MS Mincho"/>
          <w:color w:val="000000"/>
          <w:lang w:val="it-IT" w:eastAsia="ja-JP"/>
        </w:rPr>
      </w:pPr>
    </w:p>
    <w:p w14:paraId="0A3A9BAA" w14:textId="77777777" w:rsidR="00C37015" w:rsidRDefault="00000000">
      <w:pPr>
        <w:tabs>
          <w:tab w:val="left" w:pos="4680"/>
        </w:tabs>
        <w:spacing w:line="240" w:lineRule="auto"/>
        <w:rPr>
          <w:bCs/>
          <w:iCs/>
          <w:lang w:val="it-IT"/>
        </w:rPr>
      </w:pPr>
      <w:r>
        <w:rPr>
          <w:bCs/>
          <w:iCs/>
          <w:lang w:val="it-IT"/>
        </w:rPr>
        <w:t xml:space="preserve">Il rischio di </w:t>
      </w:r>
      <w:r w:rsidR="00DD0EA2">
        <w:rPr>
          <w:bCs/>
          <w:iCs/>
          <w:lang w:val="it-IT"/>
        </w:rPr>
        <w:t>SLT</w:t>
      </w:r>
      <w:r>
        <w:rPr>
          <w:bCs/>
          <w:iCs/>
          <w:lang w:val="it-IT"/>
        </w:rPr>
        <w:t xml:space="preserve"> è un continuum basato su molteplici fattori, comprese comorbidità, in particolare riduzione della funzionalità renale (clearance della creatinina [ClCr]</w:t>
      </w:r>
      <w:r w:rsidR="00F852A3">
        <w:rPr>
          <w:bCs/>
          <w:iCs/>
          <w:lang w:val="it-IT"/>
        </w:rPr>
        <w:t> </w:t>
      </w:r>
      <w:r>
        <w:rPr>
          <w:bCs/>
          <w:iCs/>
          <w:lang w:val="it-IT"/>
        </w:rPr>
        <w:t>&lt;</w:t>
      </w:r>
      <w:r w:rsidR="00A12165">
        <w:rPr>
          <w:bCs/>
          <w:iCs/>
          <w:lang w:val="it-IT"/>
        </w:rPr>
        <w:t> </w:t>
      </w:r>
      <w:r>
        <w:rPr>
          <w:bCs/>
          <w:iCs/>
          <w:lang w:val="it-IT"/>
        </w:rPr>
        <w:t>80 m</w:t>
      </w:r>
      <w:r w:rsidR="006A28B8">
        <w:rPr>
          <w:bCs/>
          <w:iCs/>
          <w:lang w:val="it-IT"/>
        </w:rPr>
        <w:t>L</w:t>
      </w:r>
      <w:r>
        <w:rPr>
          <w:bCs/>
          <w:iCs/>
          <w:lang w:val="it-IT"/>
        </w:rPr>
        <w:t xml:space="preserve">/min) e carico tumorale.  </w:t>
      </w:r>
      <w:r>
        <w:rPr>
          <w:lang w:val="it-IT"/>
        </w:rPr>
        <w:t xml:space="preserve">La splenomegalia può contribuire al rischio complessivo di </w:t>
      </w:r>
      <w:r w:rsidR="00DD0EA2">
        <w:rPr>
          <w:lang w:val="it-IT"/>
        </w:rPr>
        <w:t>SLT</w:t>
      </w:r>
      <w:r>
        <w:rPr>
          <w:lang w:val="it-IT"/>
        </w:rPr>
        <w:t xml:space="preserve">. </w:t>
      </w:r>
      <w:r>
        <w:rPr>
          <w:bCs/>
          <w:iCs/>
          <w:lang w:val="it-IT"/>
        </w:rPr>
        <w:t xml:space="preserve">Il rischio può diminuire man mano che il carico tumorale si riduce grazie al trattamento con </w:t>
      </w:r>
      <w:r>
        <w:rPr>
          <w:lang w:val="it-IT"/>
        </w:rPr>
        <w:t xml:space="preserve">venetoclax </w:t>
      </w:r>
      <w:r>
        <w:rPr>
          <w:bCs/>
          <w:iCs/>
          <w:lang w:val="it-IT"/>
        </w:rPr>
        <w:t>(vedere paragrafo 4.4).</w:t>
      </w:r>
    </w:p>
    <w:p w14:paraId="05728AD9" w14:textId="77777777" w:rsidR="00C37015" w:rsidRDefault="00C37015">
      <w:pPr>
        <w:tabs>
          <w:tab w:val="left" w:pos="4680"/>
        </w:tabs>
        <w:spacing w:line="240" w:lineRule="auto"/>
        <w:rPr>
          <w:bCs/>
          <w:iCs/>
          <w:lang w:val="it-IT"/>
        </w:rPr>
      </w:pPr>
    </w:p>
    <w:p w14:paraId="16456241" w14:textId="77777777" w:rsidR="00C37015" w:rsidRDefault="00000000">
      <w:pPr>
        <w:spacing w:line="240" w:lineRule="auto"/>
        <w:rPr>
          <w:bCs/>
          <w:lang w:val="it-IT"/>
        </w:rPr>
      </w:pPr>
      <w:r>
        <w:rPr>
          <w:color w:val="000000"/>
          <w:lang w:val="it-IT" w:eastAsia="ja-JP"/>
        </w:rPr>
        <w:t xml:space="preserve">Prima di avviare la terapia con </w:t>
      </w:r>
      <w:r>
        <w:rPr>
          <w:lang w:val="it-IT"/>
        </w:rPr>
        <w:t xml:space="preserve">venetoclax </w:t>
      </w:r>
      <w:r>
        <w:rPr>
          <w:color w:val="000000"/>
          <w:lang w:val="it-IT" w:eastAsia="ja-JP"/>
        </w:rPr>
        <w:t>deve essere effettuata una valutazione del carico tumorale, compresa una valutazione radiologica (es. esame TAC), per tutti i pazienti.</w:t>
      </w:r>
      <w:r>
        <w:rPr>
          <w:lang w:val="it-IT" w:eastAsia="ja-JP"/>
        </w:rPr>
        <w:t xml:space="preserve"> Devono essere valutate le analisi ematochimiche (potassio, acido urico, fosforo, calcio e creatinina) ed eventuali anomalie preesistenti devono essere corrette. </w:t>
      </w:r>
    </w:p>
    <w:p w14:paraId="7ED70CA9" w14:textId="77777777" w:rsidR="00C37015" w:rsidRDefault="00000000">
      <w:pPr>
        <w:spacing w:before="24" w:after="40"/>
        <w:rPr>
          <w:lang w:val="it-IT"/>
        </w:rPr>
      </w:pPr>
      <w:r>
        <w:rPr>
          <w:lang w:val="it-IT"/>
        </w:rPr>
        <w:t xml:space="preserve">La Tabella 3 qui di seguito descrive la profilassi e il monitoraggio della </w:t>
      </w:r>
      <w:r w:rsidR="00DD0EA2">
        <w:rPr>
          <w:lang w:val="it-IT"/>
        </w:rPr>
        <w:t>SLT</w:t>
      </w:r>
      <w:r>
        <w:rPr>
          <w:lang w:val="it-IT"/>
        </w:rPr>
        <w:t xml:space="preserve"> raccomandati durante il trattamento con venetoclax sulla base del carico tumorale risultante dai dati degli studi clinici (vedere paragrafo 4.4). Inoltre, tutte le comorbidità del paziente devono essere prese in considerazione per una profilassi e un monitoraggio adeguati in base al rischio del paziente, sia nei pazienti ambulatoriali che in quelli ospedalizzati.</w:t>
      </w:r>
    </w:p>
    <w:p w14:paraId="1B0DA050" w14:textId="77777777" w:rsidR="00C37015" w:rsidRDefault="00C37015">
      <w:pPr>
        <w:spacing w:line="240" w:lineRule="auto"/>
        <w:rPr>
          <w:bCs/>
          <w:iCs/>
          <w:lang w:val="it-IT"/>
        </w:rPr>
      </w:pPr>
    </w:p>
    <w:p w14:paraId="74CBECB5" w14:textId="77777777" w:rsidR="00C37015" w:rsidRDefault="00000000">
      <w:pPr>
        <w:spacing w:before="24" w:after="40"/>
        <w:rPr>
          <w:lang w:val="it-IT"/>
        </w:rPr>
      </w:pPr>
      <w:r>
        <w:rPr>
          <w:lang w:val="it-IT"/>
        </w:rPr>
        <w:t>Tabella 3</w:t>
      </w:r>
      <w:r w:rsidR="00315CE1">
        <w:rPr>
          <w:lang w:val="it-IT"/>
        </w:rPr>
        <w:t>:</w:t>
      </w:r>
      <w:r>
        <w:rPr>
          <w:lang w:val="it-IT"/>
        </w:rPr>
        <w:t xml:space="preserve"> Profilassi della </w:t>
      </w:r>
      <w:r w:rsidR="00DD0EA2">
        <w:rPr>
          <w:lang w:val="it-IT"/>
        </w:rPr>
        <w:t>SLT</w:t>
      </w:r>
      <w:r>
        <w:rPr>
          <w:lang w:val="it-IT"/>
        </w:rPr>
        <w:t xml:space="preserve"> raccomandata in base al carico tumorale nei pazienti con </w:t>
      </w:r>
      <w:r w:rsidR="000277F9">
        <w:rPr>
          <w:lang w:val="it-IT"/>
        </w:rPr>
        <w:t>LLC</w:t>
      </w:r>
    </w:p>
    <w:p w14:paraId="4E44DF2D" w14:textId="77777777" w:rsidR="00B9567A" w:rsidRDefault="00B9567A">
      <w:pPr>
        <w:spacing w:before="24" w:after="40"/>
        <w:rPr>
          <w:lang w:val="it-IT"/>
        </w:rPr>
      </w:pP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773"/>
        <w:gridCol w:w="1773"/>
        <w:gridCol w:w="1867"/>
        <w:gridCol w:w="2334"/>
      </w:tblGrid>
      <w:tr w:rsidR="002D14DB" w14:paraId="4FC841FD" w14:textId="77777777">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32B244" w14:textId="77777777" w:rsidR="00C37015" w:rsidRDefault="00000000">
            <w:pPr>
              <w:spacing w:before="24" w:after="40"/>
              <w:jc w:val="center"/>
              <w:rPr>
                <w:b/>
                <w:bCs/>
              </w:rPr>
            </w:pPr>
            <w:r>
              <w:rPr>
                <w:b/>
              </w:rPr>
              <w:t>Carico tumorale</w:t>
            </w:r>
          </w:p>
        </w:tc>
        <w:tc>
          <w:tcPr>
            <w:tcW w:w="9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EDAA48" w14:textId="77777777" w:rsidR="00C37015" w:rsidRDefault="00000000">
            <w:pPr>
              <w:spacing w:before="24" w:after="40"/>
              <w:jc w:val="center"/>
              <w:rPr>
                <w:b/>
              </w:rPr>
            </w:pPr>
            <w:r>
              <w:rPr>
                <w:b/>
              </w:rPr>
              <w:t>Profilassi</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AA3BE2" w14:textId="77777777" w:rsidR="00C37015" w:rsidRDefault="00000000">
            <w:pPr>
              <w:spacing w:before="24" w:after="40"/>
              <w:jc w:val="center"/>
              <w:rPr>
                <w:b/>
                <w:bCs/>
              </w:rPr>
            </w:pPr>
            <w:r>
              <w:rPr>
                <w:b/>
              </w:rPr>
              <w:t>Monitoraggio</w:t>
            </w:r>
            <w:r>
              <w:br/>
            </w:r>
            <w:r>
              <w:rPr>
                <w:b/>
              </w:rPr>
              <w:t>analisi ematochimiche</w:t>
            </w:r>
            <w:r>
              <w:rPr>
                <w:b/>
                <w:vertAlign w:val="superscript"/>
              </w:rPr>
              <w:t>c,d</w:t>
            </w:r>
          </w:p>
        </w:tc>
      </w:tr>
      <w:tr w:rsidR="002D14DB" w14:paraId="77436E58" w14:textId="77777777">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986E89" w14:textId="77777777" w:rsidR="00C37015" w:rsidRDefault="00C37015">
            <w:pPr>
              <w:spacing w:before="24" w:after="40"/>
            </w:pP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D55FA1" w14:textId="77777777" w:rsidR="00C37015" w:rsidRDefault="00000000">
            <w:pPr>
              <w:spacing w:before="24" w:after="40"/>
              <w:jc w:val="center"/>
            </w:pPr>
            <w:r>
              <w:t>Idratazione</w:t>
            </w:r>
            <w:r>
              <w:rPr>
                <w:vertAlign w:val="superscript"/>
              </w:rPr>
              <w:t>a</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C25F81" w14:textId="77777777" w:rsidR="00C37015" w:rsidRDefault="00000000">
            <w:pPr>
              <w:spacing w:before="24" w:after="40"/>
              <w:jc w:val="center"/>
              <w:rPr>
                <w:vertAlign w:val="superscript"/>
              </w:rPr>
            </w:pPr>
            <w:r>
              <w:t>Anti-iperuricemici</w:t>
            </w:r>
            <w:r>
              <w:rPr>
                <w:vertAlign w:val="superscript"/>
              </w:rPr>
              <w:t>b</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D6C4AA" w14:textId="77777777" w:rsidR="00C37015" w:rsidRDefault="00000000">
            <w:pPr>
              <w:spacing w:before="24" w:after="40"/>
              <w:jc w:val="center"/>
              <w:rPr>
                <w:lang w:val="it-IT"/>
              </w:rPr>
            </w:pPr>
            <w:r>
              <w:rPr>
                <w:lang w:val="it-IT"/>
              </w:rPr>
              <w:t>Impostazione e</w:t>
            </w:r>
            <w:r>
              <w:rPr>
                <w:lang w:val="it-IT"/>
              </w:rPr>
              <w:br/>
              <w:t>frequenza</w:t>
            </w:r>
            <w:r>
              <w:rPr>
                <w:lang w:val="it-IT"/>
              </w:rPr>
              <w:br/>
              <w:t>delle valutazioni</w:t>
            </w:r>
          </w:p>
        </w:tc>
      </w:tr>
      <w:tr w:rsidR="002D14DB" w14:paraId="2F05F374" w14:textId="77777777">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ED15D6" w14:textId="77777777" w:rsidR="00C37015" w:rsidRDefault="00000000">
            <w:pPr>
              <w:spacing w:before="24" w:after="40"/>
            </w:pPr>
            <w:r>
              <w:t>Basso</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6B93EC" w14:textId="77777777" w:rsidR="00C37015" w:rsidRDefault="00000000">
            <w:pPr>
              <w:spacing w:before="24" w:after="40"/>
              <w:rPr>
                <w:lang w:val="it-IT"/>
              </w:rPr>
            </w:pPr>
            <w:r>
              <w:rPr>
                <w:lang w:val="it-IT"/>
              </w:rPr>
              <w:t>Tutti i LN &lt;</w:t>
            </w:r>
            <w:r w:rsidR="00A12165">
              <w:rPr>
                <w:lang w:val="it-IT"/>
              </w:rPr>
              <w:t> </w:t>
            </w:r>
            <w:r>
              <w:rPr>
                <w:lang w:val="it-IT"/>
              </w:rPr>
              <w:t xml:space="preserve">5 cm </w:t>
            </w:r>
          </w:p>
          <w:p w14:paraId="0416B535" w14:textId="77777777" w:rsidR="00C37015" w:rsidRDefault="00000000">
            <w:pPr>
              <w:spacing w:before="24" w:after="40"/>
              <w:rPr>
                <w:lang w:val="it-IT"/>
              </w:rPr>
            </w:pPr>
            <w:r>
              <w:rPr>
                <w:lang w:val="it-IT"/>
              </w:rPr>
              <w:t>E</w:t>
            </w:r>
            <w:r>
              <w:rPr>
                <w:lang w:val="it-IT"/>
              </w:rPr>
              <w:br/>
              <w:t>ALC &lt;</w:t>
            </w:r>
            <w:r w:rsidR="00A12165">
              <w:rPr>
                <w:lang w:val="it-IT"/>
              </w:rPr>
              <w:t> </w:t>
            </w:r>
            <w:r>
              <w:rPr>
                <w:lang w:val="it-IT"/>
              </w:rPr>
              <w:t>25 x10</w:t>
            </w:r>
            <w:r>
              <w:rPr>
                <w:vertAlign w:val="superscript"/>
                <w:lang w:val="it-IT"/>
              </w:rPr>
              <w:t>9</w:t>
            </w:r>
            <w:r>
              <w:rPr>
                <w:lang w:val="it-IT"/>
              </w:rPr>
              <w:t xml:space="preserve">/L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25804" w14:textId="77777777" w:rsidR="00C37015" w:rsidRDefault="00000000">
            <w:pPr>
              <w:spacing w:before="24" w:after="40"/>
            </w:pPr>
            <w:r>
              <w:t>Orale</w:t>
            </w:r>
            <w:r>
              <w:br/>
              <w:t xml:space="preserve">(1,5-2 L)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678047" w14:textId="77777777" w:rsidR="00C37015" w:rsidRDefault="00000000">
            <w:pPr>
              <w:spacing w:before="24" w:after="40"/>
            </w:pPr>
            <w:r>
              <w:t xml:space="preserve">Allopurinolo </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B0C9C9" w14:textId="77777777" w:rsidR="00C37015" w:rsidRDefault="00000000">
            <w:pPr>
              <w:spacing w:before="24" w:after="40"/>
            </w:pPr>
            <w:r>
              <w:t>Paziente ambulatoriale</w:t>
            </w:r>
          </w:p>
          <w:p w14:paraId="4639DB04" w14:textId="77777777" w:rsidR="00C37015" w:rsidRDefault="00000000">
            <w:pPr>
              <w:numPr>
                <w:ilvl w:val="0"/>
                <w:numId w:val="22"/>
              </w:numPr>
              <w:pBdr>
                <w:top w:val="none" w:sz="0" w:space="0" w:color="auto"/>
                <w:left w:val="none" w:sz="0" w:space="0" w:color="auto"/>
                <w:bottom w:val="none" w:sz="0" w:space="0" w:color="auto"/>
                <w:right w:val="none" w:sz="0" w:space="0" w:color="auto"/>
                <w:between w:val="none" w:sz="0" w:space="0" w:color="auto"/>
              </w:pBdr>
              <w:tabs>
                <w:tab w:val="clear" w:pos="567"/>
              </w:tabs>
              <w:spacing w:before="24" w:after="40" w:line="240" w:lineRule="auto"/>
              <w:ind w:left="322" w:hanging="269"/>
              <w:rPr>
                <w:lang w:val="it-IT"/>
              </w:rPr>
            </w:pPr>
            <w:r>
              <w:rPr>
                <w:lang w:val="it-IT"/>
              </w:rPr>
              <w:t xml:space="preserve">Per la prima dose di 20 mg e 50 mg: pre-dose, da 6 a 8 ore, a 24 ore </w:t>
            </w:r>
          </w:p>
          <w:p w14:paraId="34940EBB" w14:textId="77777777" w:rsidR="00C37015" w:rsidRDefault="00000000">
            <w:pPr>
              <w:numPr>
                <w:ilvl w:val="0"/>
                <w:numId w:val="22"/>
              </w:numPr>
              <w:pBdr>
                <w:top w:val="none" w:sz="0" w:space="0" w:color="auto"/>
                <w:left w:val="none" w:sz="0" w:space="0" w:color="auto"/>
                <w:bottom w:val="none" w:sz="0" w:space="0" w:color="auto"/>
                <w:right w:val="none" w:sz="0" w:space="0" w:color="auto"/>
                <w:between w:val="none" w:sz="0" w:space="0" w:color="auto"/>
              </w:pBdr>
              <w:tabs>
                <w:tab w:val="clear" w:pos="567"/>
              </w:tabs>
              <w:spacing w:before="24" w:after="40" w:line="240" w:lineRule="auto"/>
              <w:ind w:left="322" w:hanging="269"/>
              <w:rPr>
                <w:lang w:val="it-IT"/>
              </w:rPr>
            </w:pPr>
            <w:r>
              <w:rPr>
                <w:lang w:val="it-IT"/>
              </w:rPr>
              <w:lastRenderedPageBreak/>
              <w:t>Per i successivi incrementi della dose: pre-dose</w:t>
            </w:r>
          </w:p>
        </w:tc>
      </w:tr>
      <w:tr w:rsidR="002D14DB" w:rsidRPr="007A1570" w14:paraId="5059239E" w14:textId="77777777">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59629D" w14:textId="77777777" w:rsidR="00C37015" w:rsidRDefault="00000000">
            <w:pPr>
              <w:spacing w:before="24" w:after="40"/>
            </w:pPr>
            <w:r>
              <w:lastRenderedPageBreak/>
              <w:t>Medio</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28E0BA" w14:textId="77777777" w:rsidR="00C37015" w:rsidRDefault="00000000">
            <w:pPr>
              <w:spacing w:before="24" w:after="40"/>
              <w:rPr>
                <w:lang w:val="it-IT"/>
              </w:rPr>
            </w:pPr>
            <w:r>
              <w:rPr>
                <w:lang w:val="it-IT"/>
              </w:rPr>
              <w:t>Qualsiasi LN da 5 cm a &lt;</w:t>
            </w:r>
            <w:r w:rsidR="00A12165">
              <w:rPr>
                <w:lang w:val="it-IT"/>
              </w:rPr>
              <w:t> </w:t>
            </w:r>
            <w:r>
              <w:rPr>
                <w:lang w:val="it-IT"/>
              </w:rPr>
              <w:t>10 cm</w:t>
            </w:r>
            <w:r>
              <w:rPr>
                <w:lang w:val="it-IT"/>
              </w:rPr>
              <w:br/>
              <w:t>OPPURE</w:t>
            </w:r>
            <w:r>
              <w:rPr>
                <w:lang w:val="it-IT"/>
              </w:rPr>
              <w:br/>
              <w:t>ALC</w:t>
            </w:r>
            <w:r w:rsidR="00F852A3">
              <w:rPr>
                <w:lang w:val="it-IT"/>
              </w:rPr>
              <w:t> </w:t>
            </w:r>
            <w:r>
              <w:rPr>
                <w:lang w:val="it-IT"/>
              </w:rPr>
              <w:t>≥</w:t>
            </w:r>
            <w:r w:rsidR="00A12165">
              <w:rPr>
                <w:lang w:val="it-IT"/>
              </w:rPr>
              <w:t> </w:t>
            </w:r>
            <w:r>
              <w:rPr>
                <w:lang w:val="it-IT"/>
              </w:rPr>
              <w:t>25 x10</w:t>
            </w:r>
            <w:r>
              <w:rPr>
                <w:vertAlign w:val="superscript"/>
                <w:lang w:val="it-IT"/>
              </w:rPr>
              <w:t>9</w:t>
            </w:r>
            <w:r>
              <w:rPr>
                <w:lang w:val="it-IT"/>
              </w:rPr>
              <w:t xml:space="preserve">/L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42022E" w14:textId="77777777" w:rsidR="00C37015" w:rsidRDefault="00000000">
            <w:pPr>
              <w:spacing w:before="24" w:after="40"/>
              <w:rPr>
                <w:lang w:val="it-IT"/>
              </w:rPr>
            </w:pPr>
            <w:r>
              <w:rPr>
                <w:lang w:val="it-IT"/>
              </w:rPr>
              <w:t>Orale</w:t>
            </w:r>
            <w:r>
              <w:rPr>
                <w:lang w:val="it-IT"/>
              </w:rPr>
              <w:br/>
              <w:t>(1,5-2 L)</w:t>
            </w:r>
            <w:r>
              <w:rPr>
                <w:lang w:val="it-IT"/>
              </w:rPr>
              <w:br/>
              <w:t xml:space="preserve">e considerare idratazione aggiuntiva per via endovenosa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A8AE8" w14:textId="77777777" w:rsidR="00C37015" w:rsidRDefault="00000000">
            <w:pPr>
              <w:spacing w:before="24" w:after="40"/>
            </w:pPr>
            <w:r>
              <w:t>Allopurinolo</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8FCB35" w14:textId="77777777" w:rsidR="00C37015" w:rsidRDefault="00000000">
            <w:pPr>
              <w:spacing w:before="24" w:after="40"/>
            </w:pPr>
            <w:r>
              <w:t>Paziente ambulatoriale</w:t>
            </w:r>
          </w:p>
          <w:p w14:paraId="2B73A3CB" w14:textId="77777777" w:rsidR="00C37015" w:rsidRDefault="00000000">
            <w:pPr>
              <w:numPr>
                <w:ilvl w:val="0"/>
                <w:numId w:val="29"/>
              </w:numPr>
              <w:pBdr>
                <w:top w:val="none" w:sz="0" w:space="0" w:color="auto"/>
                <w:left w:val="none" w:sz="0" w:space="0" w:color="auto"/>
                <w:bottom w:val="none" w:sz="0" w:space="0" w:color="auto"/>
                <w:right w:val="none" w:sz="0" w:space="0" w:color="auto"/>
                <w:between w:val="none" w:sz="0" w:space="0" w:color="auto"/>
              </w:pBdr>
              <w:tabs>
                <w:tab w:val="clear" w:pos="567"/>
              </w:tabs>
              <w:spacing w:before="24" w:after="40" w:line="240" w:lineRule="auto"/>
              <w:ind w:left="322" w:hanging="269"/>
              <w:rPr>
                <w:lang w:val="it-IT"/>
              </w:rPr>
            </w:pPr>
            <w:r>
              <w:rPr>
                <w:lang w:val="it-IT"/>
              </w:rPr>
              <w:t>Per la prima dose di 20 mg e 50 mg: pre-dose, da 6 a 8 ore, a 24 ore</w:t>
            </w:r>
          </w:p>
          <w:p w14:paraId="0E5F8009" w14:textId="77777777" w:rsidR="00C37015" w:rsidRDefault="00000000">
            <w:pPr>
              <w:numPr>
                <w:ilvl w:val="0"/>
                <w:numId w:val="29"/>
              </w:numPr>
              <w:pBdr>
                <w:top w:val="none" w:sz="0" w:space="0" w:color="auto"/>
                <w:left w:val="none" w:sz="0" w:space="0" w:color="auto"/>
                <w:bottom w:val="none" w:sz="0" w:space="0" w:color="auto"/>
                <w:right w:val="none" w:sz="0" w:space="0" w:color="auto"/>
                <w:between w:val="none" w:sz="0" w:space="0" w:color="auto"/>
              </w:pBdr>
              <w:tabs>
                <w:tab w:val="clear" w:pos="567"/>
              </w:tabs>
              <w:spacing w:before="24" w:after="40" w:line="240" w:lineRule="auto"/>
              <w:ind w:left="322" w:hanging="269"/>
              <w:rPr>
                <w:lang w:val="it-IT"/>
              </w:rPr>
            </w:pPr>
            <w:r>
              <w:rPr>
                <w:lang w:val="it-IT"/>
              </w:rPr>
              <w:t>Per i successivi incrementi della dose: pre-dose</w:t>
            </w:r>
          </w:p>
          <w:p w14:paraId="00BF9238" w14:textId="77777777" w:rsidR="00C37015" w:rsidRDefault="00000000">
            <w:pPr>
              <w:numPr>
                <w:ilvl w:val="0"/>
                <w:numId w:val="29"/>
              </w:numPr>
              <w:pBdr>
                <w:top w:val="none" w:sz="0" w:space="0" w:color="auto"/>
                <w:left w:val="none" w:sz="0" w:space="0" w:color="auto"/>
                <w:bottom w:val="none" w:sz="0" w:space="0" w:color="auto"/>
                <w:right w:val="none" w:sz="0" w:space="0" w:color="auto"/>
                <w:between w:val="none" w:sz="0" w:space="0" w:color="auto"/>
              </w:pBdr>
              <w:tabs>
                <w:tab w:val="clear" w:pos="567"/>
              </w:tabs>
              <w:spacing w:before="24" w:after="40" w:line="240" w:lineRule="auto"/>
              <w:ind w:left="322" w:hanging="269"/>
              <w:rPr>
                <w:lang w:val="it-IT"/>
              </w:rPr>
            </w:pPr>
            <w:r>
              <w:rPr>
                <w:lang w:val="it-IT"/>
              </w:rPr>
              <w:t>Per la prima dose di 20 mg e 50 mg: considerare l’ospedalizzazione per i pazienti con ClCr</w:t>
            </w:r>
            <w:r w:rsidR="00F852A3">
              <w:rPr>
                <w:lang w:val="it-IT"/>
              </w:rPr>
              <w:t> </w:t>
            </w:r>
            <w:r>
              <w:rPr>
                <w:lang w:val="it-IT"/>
              </w:rPr>
              <w:t>&lt;</w:t>
            </w:r>
            <w:r w:rsidR="00D77EC1">
              <w:rPr>
                <w:lang w:val="it-IT"/>
              </w:rPr>
              <w:t> </w:t>
            </w:r>
            <w:r>
              <w:rPr>
                <w:lang w:val="it-IT"/>
              </w:rPr>
              <w:t>80 m</w:t>
            </w:r>
            <w:r w:rsidR="006A28B8">
              <w:rPr>
                <w:lang w:val="it-IT"/>
              </w:rPr>
              <w:t>L</w:t>
            </w:r>
            <w:r>
              <w:rPr>
                <w:lang w:val="it-IT"/>
              </w:rPr>
              <w:t xml:space="preserve">/min; vedere di seguito per il monitoraggio in ospedale </w:t>
            </w:r>
          </w:p>
        </w:tc>
      </w:tr>
      <w:tr w:rsidR="002D14DB" w14:paraId="434F43F6" w14:textId="77777777">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B843DD" w14:textId="77777777" w:rsidR="00C37015" w:rsidRDefault="00000000">
            <w:pPr>
              <w:keepNext/>
              <w:spacing w:before="24" w:after="40"/>
            </w:pPr>
            <w:r>
              <w:t>Alto</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01D98" w14:textId="77777777" w:rsidR="00C37015" w:rsidRDefault="00000000">
            <w:pPr>
              <w:keepNext/>
              <w:spacing w:before="24" w:after="40"/>
              <w:rPr>
                <w:lang w:val="it-IT"/>
              </w:rPr>
            </w:pPr>
            <w:r>
              <w:rPr>
                <w:lang w:val="it-IT"/>
              </w:rPr>
              <w:t>Qualsiasi LN</w:t>
            </w:r>
            <w:r w:rsidR="007B26AC">
              <w:rPr>
                <w:lang w:val="it-IT"/>
              </w:rPr>
              <w:t> </w:t>
            </w:r>
            <w:r>
              <w:rPr>
                <w:lang w:val="it-IT"/>
              </w:rPr>
              <w:t>≥</w:t>
            </w:r>
            <w:r w:rsidR="00D77EC1">
              <w:rPr>
                <w:lang w:val="it-IT"/>
              </w:rPr>
              <w:t> </w:t>
            </w:r>
            <w:r>
              <w:rPr>
                <w:lang w:val="it-IT"/>
              </w:rPr>
              <w:t xml:space="preserve">10 cm </w:t>
            </w:r>
          </w:p>
          <w:p w14:paraId="134C45C9" w14:textId="77777777" w:rsidR="00C37015" w:rsidRDefault="00000000">
            <w:pPr>
              <w:keepNext/>
              <w:spacing w:before="24" w:after="40"/>
              <w:rPr>
                <w:lang w:val="it-IT"/>
              </w:rPr>
            </w:pPr>
            <w:r>
              <w:rPr>
                <w:lang w:val="it-IT"/>
              </w:rPr>
              <w:t>OPPURE</w:t>
            </w:r>
            <w:r>
              <w:rPr>
                <w:lang w:val="it-IT"/>
              </w:rPr>
              <w:br/>
              <w:t>ALC</w:t>
            </w:r>
            <w:r w:rsidR="00F852A3">
              <w:rPr>
                <w:lang w:val="it-IT"/>
              </w:rPr>
              <w:t> </w:t>
            </w:r>
            <w:r>
              <w:rPr>
                <w:lang w:val="it-IT"/>
              </w:rPr>
              <w:t>≥</w:t>
            </w:r>
            <w:r w:rsidR="00D77EC1">
              <w:rPr>
                <w:lang w:val="it-IT"/>
              </w:rPr>
              <w:t> </w:t>
            </w:r>
            <w:r>
              <w:rPr>
                <w:lang w:val="it-IT"/>
              </w:rPr>
              <w:t>25 x10</w:t>
            </w:r>
            <w:r>
              <w:rPr>
                <w:vertAlign w:val="superscript"/>
                <w:lang w:val="it-IT"/>
              </w:rPr>
              <w:t>9</w:t>
            </w:r>
            <w:r>
              <w:rPr>
                <w:lang w:val="it-IT"/>
              </w:rPr>
              <w:t xml:space="preserve">/L </w:t>
            </w:r>
          </w:p>
          <w:p w14:paraId="701DE345" w14:textId="77777777" w:rsidR="00C37015" w:rsidRDefault="00000000">
            <w:pPr>
              <w:keepNext/>
              <w:spacing w:before="24" w:after="40"/>
              <w:rPr>
                <w:lang w:val="it-IT"/>
              </w:rPr>
            </w:pPr>
            <w:r>
              <w:rPr>
                <w:lang w:val="it-IT"/>
              </w:rPr>
              <w:t>E</w:t>
            </w:r>
            <w:r>
              <w:rPr>
                <w:lang w:val="it-IT"/>
              </w:rPr>
              <w:br/>
              <w:t>qualsiasi LN</w:t>
            </w:r>
            <w:r w:rsidR="007B26AC">
              <w:rPr>
                <w:lang w:val="it-IT"/>
              </w:rPr>
              <w:t> </w:t>
            </w:r>
            <w:r>
              <w:rPr>
                <w:lang w:val="it-IT"/>
              </w:rPr>
              <w:t>≥</w:t>
            </w:r>
            <w:r w:rsidR="00D77EC1">
              <w:rPr>
                <w:lang w:val="it-IT"/>
              </w:rPr>
              <w:t> </w:t>
            </w:r>
            <w:r>
              <w:rPr>
                <w:lang w:val="it-IT"/>
              </w:rPr>
              <w:t xml:space="preserve">5 cm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A4B132" w14:textId="77777777" w:rsidR="00C37015" w:rsidRDefault="00000000">
            <w:pPr>
              <w:keepNext/>
              <w:spacing w:before="24" w:after="40"/>
              <w:rPr>
                <w:lang w:val="it-IT"/>
              </w:rPr>
            </w:pPr>
            <w:r>
              <w:rPr>
                <w:lang w:val="it-IT"/>
              </w:rPr>
              <w:t>Orale (1,5-2</w:t>
            </w:r>
            <w:r w:rsidR="00D77EC1">
              <w:rPr>
                <w:lang w:val="it-IT"/>
              </w:rPr>
              <w:t> </w:t>
            </w:r>
            <w:r>
              <w:rPr>
                <w:lang w:val="it-IT"/>
              </w:rPr>
              <w:t>L)</w:t>
            </w:r>
            <w:r>
              <w:rPr>
                <w:lang w:val="it-IT"/>
              </w:rPr>
              <w:br/>
              <w:t>e per via endovenosa</w:t>
            </w:r>
            <w:r>
              <w:rPr>
                <w:lang w:val="it-IT"/>
              </w:rPr>
              <w:br/>
              <w:t>(150-200 m</w:t>
            </w:r>
            <w:r w:rsidR="006A28B8">
              <w:rPr>
                <w:lang w:val="it-IT"/>
              </w:rPr>
              <w:t>L</w:t>
            </w:r>
            <w:r>
              <w:rPr>
                <w:lang w:val="it-IT"/>
              </w:rPr>
              <w:t>/h</w:t>
            </w:r>
            <w:r>
              <w:rPr>
                <w:lang w:val="it-IT"/>
              </w:rPr>
              <w:br/>
              <w:t xml:space="preserve">come tollerato)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EB0FE" w14:textId="77777777" w:rsidR="00C37015" w:rsidRDefault="00000000">
            <w:pPr>
              <w:keepNext/>
              <w:spacing w:before="24" w:after="40"/>
              <w:rPr>
                <w:lang w:val="it-IT"/>
              </w:rPr>
            </w:pPr>
            <w:r>
              <w:rPr>
                <w:lang w:val="it-IT"/>
              </w:rPr>
              <w:t>Allopurinolo; considerare rasburicase se l’acido urico al basale è elevato</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48D458" w14:textId="77777777" w:rsidR="00C37015" w:rsidRDefault="00000000">
            <w:pPr>
              <w:keepNext/>
              <w:spacing w:before="24" w:after="40"/>
            </w:pPr>
            <w:r>
              <w:t>In ospedale</w:t>
            </w:r>
          </w:p>
          <w:p w14:paraId="2107062B" w14:textId="77777777" w:rsidR="00C37015" w:rsidRDefault="00000000">
            <w:pPr>
              <w:keepNext/>
              <w:numPr>
                <w:ilvl w:val="0"/>
                <w:numId w:val="32"/>
              </w:numPr>
              <w:pBdr>
                <w:top w:val="none" w:sz="0" w:space="0" w:color="auto"/>
                <w:left w:val="none" w:sz="0" w:space="0" w:color="auto"/>
                <w:bottom w:val="none" w:sz="0" w:space="0" w:color="auto"/>
                <w:right w:val="none" w:sz="0" w:space="0" w:color="auto"/>
                <w:between w:val="none" w:sz="0" w:space="0" w:color="auto"/>
              </w:pBdr>
              <w:tabs>
                <w:tab w:val="clear" w:pos="567"/>
              </w:tabs>
              <w:spacing w:before="24" w:after="40" w:line="240" w:lineRule="auto"/>
              <w:ind w:left="322" w:hanging="269"/>
              <w:rPr>
                <w:lang w:val="it-IT"/>
              </w:rPr>
            </w:pPr>
            <w:r>
              <w:rPr>
                <w:lang w:val="it-IT"/>
              </w:rPr>
              <w:t>Per la prima dose di 20 mg e 50 mg: pre-dose, a 4, 8, 12 e 24 ore</w:t>
            </w:r>
          </w:p>
          <w:p w14:paraId="25845D10" w14:textId="77777777" w:rsidR="00C37015" w:rsidRDefault="00000000">
            <w:pPr>
              <w:keepNext/>
              <w:spacing w:before="24" w:after="40"/>
              <w:ind w:left="322" w:hanging="269"/>
            </w:pPr>
            <w:r>
              <w:t>Paziente ambulatoriale</w:t>
            </w:r>
          </w:p>
          <w:p w14:paraId="61F3068D" w14:textId="77777777" w:rsidR="00C37015" w:rsidRDefault="00000000">
            <w:pPr>
              <w:keepNext/>
              <w:numPr>
                <w:ilvl w:val="0"/>
                <w:numId w:val="34"/>
              </w:numPr>
              <w:pBdr>
                <w:top w:val="none" w:sz="0" w:space="0" w:color="auto"/>
                <w:left w:val="none" w:sz="0" w:space="0" w:color="auto"/>
                <w:bottom w:val="none" w:sz="0" w:space="0" w:color="auto"/>
                <w:right w:val="none" w:sz="0" w:space="0" w:color="auto"/>
                <w:between w:val="none" w:sz="0" w:space="0" w:color="auto"/>
              </w:pBdr>
              <w:tabs>
                <w:tab w:val="clear" w:pos="567"/>
              </w:tabs>
              <w:spacing w:before="24" w:after="40" w:line="240" w:lineRule="auto"/>
              <w:ind w:left="322" w:hanging="269"/>
              <w:rPr>
                <w:lang w:val="it-IT"/>
              </w:rPr>
            </w:pPr>
            <w:r>
              <w:rPr>
                <w:lang w:val="it-IT"/>
              </w:rPr>
              <w:t>Per i successivi incrementi della dose: pre-dose, da 6 a 8 ore, a 24 ore</w:t>
            </w:r>
          </w:p>
        </w:tc>
      </w:tr>
      <w:tr w:rsidR="002D14DB" w14:paraId="37FB192F" w14:textId="77777777">
        <w:tc>
          <w:tcPr>
            <w:tcW w:w="485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F0E0E" w14:textId="77777777" w:rsidR="00C37015" w:rsidRDefault="00000000">
            <w:pPr>
              <w:pStyle w:val="CommentText"/>
              <w:rPr>
                <w:lang w:val="it-IT"/>
              </w:rPr>
            </w:pPr>
            <w:r>
              <w:rPr>
                <w:lang w:val="it-IT"/>
              </w:rPr>
              <w:t>ALC = conta linfocitaria assoluta; ClCr = clearance della creatinina; LN = linfonodo.</w:t>
            </w:r>
            <w:r>
              <w:rPr>
                <w:lang w:val="it-IT"/>
              </w:rPr>
              <w:br/>
            </w:r>
            <w:r>
              <w:rPr>
                <w:vertAlign w:val="superscript"/>
                <w:lang w:val="it-IT"/>
              </w:rPr>
              <w:t>a</w:t>
            </w:r>
            <w:r>
              <w:rPr>
                <w:lang w:val="it-IT"/>
              </w:rPr>
              <w:t xml:space="preserve">Indicare ai pazienti di bere acqua ogni giorno a partire da 2 giorni prima e per tutta la fase di titolazione della dose, in particolare nei giorni precedenti e in quelli di inizio della somministrazione e ad ogni successivo incremento della dose. Somministrare idratazione per via endovenosa a tutti i pazienti che non sono in grado di tollerare l’idratazione per via orale. </w:t>
            </w:r>
            <w:r>
              <w:rPr>
                <w:lang w:val="it-IT"/>
              </w:rPr>
              <w:br/>
            </w:r>
            <w:r>
              <w:rPr>
                <w:vertAlign w:val="superscript"/>
                <w:lang w:val="it-IT"/>
              </w:rPr>
              <w:t>b</w:t>
            </w:r>
            <w:r>
              <w:rPr>
                <w:lang w:val="it-IT"/>
              </w:rPr>
              <w:t>Iniziare il trattamento con allopurinolo o con un inibitore della xantina ossidasi da 2 a 3 giorni prima dell’inizio della somministrazione di venetoclax.</w:t>
            </w:r>
            <w:r>
              <w:rPr>
                <w:lang w:val="it-IT"/>
              </w:rPr>
              <w:br/>
            </w:r>
            <w:r>
              <w:rPr>
                <w:vertAlign w:val="superscript"/>
                <w:lang w:val="it-IT"/>
              </w:rPr>
              <w:t>c</w:t>
            </w:r>
            <w:r>
              <w:rPr>
                <w:lang w:val="it-IT"/>
              </w:rPr>
              <w:t xml:space="preserve">Valutare le analisi ematochimiche (potassio, acido urico, fosforo, calcio e creatinina); eseguire la revisione delle analisi in tempo reale. </w:t>
            </w:r>
            <w:r>
              <w:rPr>
                <w:lang w:val="it-IT"/>
              </w:rPr>
              <w:br/>
            </w:r>
            <w:r>
              <w:rPr>
                <w:vertAlign w:val="superscript"/>
                <w:lang w:val="it-IT"/>
              </w:rPr>
              <w:t>d</w:t>
            </w:r>
            <w:r>
              <w:rPr>
                <w:lang w:val="it-IT"/>
              </w:rPr>
              <w:t>Ai successivi incrementi della dose, monitorare le analisi ematochimiche a 6</w:t>
            </w:r>
            <w:r>
              <w:rPr>
                <w:lang w:val="it-IT"/>
              </w:rPr>
              <w:noBreakHyphen/>
              <w:t xml:space="preserve">8 ore e a 24 ore per i pazienti che continuano a essere a rischio di </w:t>
            </w:r>
            <w:r w:rsidR="00DD0EA2">
              <w:rPr>
                <w:lang w:val="it-IT"/>
              </w:rPr>
              <w:t>SLT</w:t>
            </w:r>
            <w:r>
              <w:rPr>
                <w:lang w:val="it-IT"/>
              </w:rPr>
              <w:t xml:space="preserve">. </w:t>
            </w:r>
          </w:p>
        </w:tc>
      </w:tr>
    </w:tbl>
    <w:p w14:paraId="370201B5" w14:textId="77777777" w:rsidR="00C37015" w:rsidRDefault="00C37015">
      <w:pPr>
        <w:spacing w:line="240" w:lineRule="auto"/>
        <w:rPr>
          <w:bCs/>
          <w:iCs/>
          <w:lang w:val="it-IT"/>
        </w:rPr>
      </w:pPr>
    </w:p>
    <w:p w14:paraId="63084A3A" w14:textId="77777777" w:rsidR="00C37015" w:rsidRPr="00155A72" w:rsidRDefault="00000000">
      <w:pPr>
        <w:spacing w:line="240" w:lineRule="auto"/>
        <w:rPr>
          <w:bCs/>
          <w:i/>
          <w:iCs/>
          <w:u w:val="single"/>
          <w:lang w:val="it-IT"/>
        </w:rPr>
      </w:pPr>
      <w:r w:rsidRPr="002F2BDE">
        <w:rPr>
          <w:bCs/>
          <w:i/>
          <w:iCs/>
          <w:u w:val="single"/>
          <w:lang w:val="it-IT"/>
        </w:rPr>
        <w:t>Modificazioni della dose a causa della sindrome da lisi tumorale</w:t>
      </w:r>
      <w:r w:rsidRPr="00155A72">
        <w:rPr>
          <w:bCs/>
          <w:i/>
          <w:iCs/>
          <w:u w:val="single"/>
          <w:lang w:val="it-IT"/>
        </w:rPr>
        <w:t xml:space="preserve"> e altre tossicità</w:t>
      </w:r>
    </w:p>
    <w:p w14:paraId="50148C3B" w14:textId="77777777" w:rsidR="00C37015" w:rsidRDefault="00C37015">
      <w:pPr>
        <w:spacing w:line="240" w:lineRule="auto"/>
        <w:rPr>
          <w:bCs/>
          <w:i/>
          <w:iCs/>
          <w:u w:val="single"/>
          <w:lang w:val="it-IT"/>
        </w:rPr>
      </w:pPr>
    </w:p>
    <w:p w14:paraId="3F548242" w14:textId="77777777" w:rsidR="00C37015" w:rsidRDefault="00000000">
      <w:pPr>
        <w:spacing w:line="240" w:lineRule="auto"/>
        <w:rPr>
          <w:i/>
          <w:iCs/>
          <w:lang w:val="it-IT"/>
        </w:rPr>
      </w:pPr>
      <w:r w:rsidRPr="002F2BDE">
        <w:rPr>
          <w:i/>
          <w:iCs/>
          <w:lang w:val="it-IT"/>
        </w:rPr>
        <w:t>Leucemia Linfatica Cronica</w:t>
      </w:r>
    </w:p>
    <w:p w14:paraId="2815FB1D" w14:textId="77777777" w:rsidR="00336E02" w:rsidRPr="002F2BDE" w:rsidRDefault="00336E02">
      <w:pPr>
        <w:spacing w:line="240" w:lineRule="auto"/>
        <w:rPr>
          <w:bCs/>
          <w:i/>
          <w:iCs/>
          <w:lang w:val="it-IT"/>
        </w:rPr>
      </w:pPr>
    </w:p>
    <w:p w14:paraId="6E4F58E8" w14:textId="77777777" w:rsidR="00C37015" w:rsidRDefault="00000000">
      <w:pPr>
        <w:spacing w:line="240" w:lineRule="auto"/>
        <w:rPr>
          <w:ins w:id="146" w:author="AbbVie10" w:date="2026-04-09T14:40:00Z"/>
          <w:lang w:val="it-IT"/>
        </w:rPr>
      </w:pPr>
      <w:r>
        <w:rPr>
          <w:lang w:val="it-IT"/>
        </w:rPr>
        <w:t xml:space="preserve">Potrebbe essere necessaria l’interruzione della somministrazione e/o la riduzione della dose a causa di tossicità. Vedere la Tabella 4 e la Tabella 5 per le modificazioni della dose raccomandate </w:t>
      </w:r>
      <w:r w:rsidR="00763338">
        <w:rPr>
          <w:lang w:val="it-IT"/>
        </w:rPr>
        <w:t>a causa di</w:t>
      </w:r>
      <w:r>
        <w:rPr>
          <w:lang w:val="it-IT"/>
        </w:rPr>
        <w:t xml:space="preserve"> tossicità correlate a venetoclax.</w:t>
      </w:r>
    </w:p>
    <w:p w14:paraId="69E419C9" w14:textId="77777777" w:rsidR="00095143" w:rsidRDefault="00095143">
      <w:pPr>
        <w:spacing w:line="240" w:lineRule="auto"/>
        <w:rPr>
          <w:ins w:id="147" w:author="AbbVie10" w:date="2026-04-09T14:40:00Z"/>
          <w:lang w:val="it-IT"/>
        </w:rPr>
      </w:pPr>
    </w:p>
    <w:p w14:paraId="6EBE2C6D" w14:textId="1EAAA666" w:rsidR="00095143" w:rsidRPr="006F3DF2" w:rsidRDefault="00000000">
      <w:pPr>
        <w:spacing w:line="240" w:lineRule="auto"/>
        <w:rPr>
          <w:u w:val="single"/>
          <w:lang w:val="it-IT"/>
          <w:rPrChange w:id="148" w:author="AbbVie14" w:date="2026-04-23T08:36:00Z">
            <w:rPr>
              <w:lang w:val="it-IT"/>
            </w:rPr>
          </w:rPrChange>
        </w:rPr>
      </w:pPr>
      <w:ins w:id="149" w:author="AbbVie10" w:date="2026-04-09T14:41:00Z">
        <w:r w:rsidRPr="006F3DF2">
          <w:rPr>
            <w:u w:val="single"/>
            <w:lang w:val="it-IT"/>
            <w:rPrChange w:id="150" w:author="AbbVie14" w:date="2026-04-23T08:36:00Z">
              <w:rPr>
                <w:lang w:val="it-IT"/>
              </w:rPr>
            </w:rPrChange>
          </w:rPr>
          <w:t>Per</w:t>
        </w:r>
      </w:ins>
      <w:ins w:id="151" w:author="AbbVie14" w:date="2026-04-23T08:34:00Z">
        <w:r w:rsidR="006F3DF2" w:rsidRPr="006F3DF2">
          <w:rPr>
            <w:u w:val="single"/>
            <w:lang w:val="it-IT"/>
            <w:rPrChange w:id="152" w:author="AbbVie14" w:date="2026-04-23T08:36:00Z">
              <w:rPr>
                <w:lang w:val="it-IT"/>
              </w:rPr>
            </w:rPrChange>
          </w:rPr>
          <w:t xml:space="preserve"> ulteriori</w:t>
        </w:r>
      </w:ins>
      <w:ins w:id="153" w:author="AbbVie10" w:date="2026-04-09T14:41:00Z">
        <w:r w:rsidRPr="006F3DF2">
          <w:rPr>
            <w:u w:val="single"/>
            <w:lang w:val="it-IT"/>
            <w:rPrChange w:id="154" w:author="AbbVie14" w:date="2026-04-23T08:36:00Z">
              <w:rPr>
                <w:lang w:val="it-IT"/>
              </w:rPr>
            </w:rPrChange>
          </w:rPr>
          <w:t xml:space="preserve"> informazioni</w:t>
        </w:r>
      </w:ins>
      <w:ins w:id="155" w:author="AbbVie14" w:date="2026-04-23T08:34:00Z">
        <w:r w:rsidR="006F3DF2" w:rsidRPr="006F3DF2">
          <w:rPr>
            <w:u w:val="single"/>
            <w:lang w:val="it-IT"/>
            <w:rPrChange w:id="156" w:author="AbbVie14" w:date="2026-04-23T08:36:00Z">
              <w:rPr>
                <w:lang w:val="it-IT"/>
              </w:rPr>
            </w:rPrChange>
          </w:rPr>
          <w:t xml:space="preserve"> </w:t>
        </w:r>
      </w:ins>
      <w:ins w:id="157" w:author="AbbVie10" w:date="2026-04-09T14:41:00Z">
        <w:r w:rsidRPr="006F3DF2">
          <w:rPr>
            <w:u w:val="single"/>
            <w:lang w:val="it-IT"/>
            <w:rPrChange w:id="158" w:author="AbbVie14" w:date="2026-04-23T08:36:00Z">
              <w:rPr>
                <w:lang w:val="it-IT"/>
              </w:rPr>
            </w:rPrChange>
          </w:rPr>
          <w:t>sulla gestione delle tossicità, fare riferi</w:t>
        </w:r>
        <w:r w:rsidR="00CE2A43" w:rsidRPr="006F3DF2">
          <w:rPr>
            <w:u w:val="single"/>
            <w:lang w:val="it-IT"/>
            <w:rPrChange w:id="159" w:author="AbbVie14" w:date="2026-04-23T08:36:00Z">
              <w:rPr>
                <w:lang w:val="it-IT"/>
              </w:rPr>
            </w:rPrChange>
          </w:rPr>
          <w:t>me</w:t>
        </w:r>
        <w:r w:rsidRPr="006F3DF2">
          <w:rPr>
            <w:u w:val="single"/>
            <w:lang w:val="it-IT"/>
            <w:rPrChange w:id="160" w:author="AbbVie14" w:date="2026-04-23T08:36:00Z">
              <w:rPr>
                <w:lang w:val="it-IT"/>
              </w:rPr>
            </w:rPrChange>
          </w:rPr>
          <w:t>nto</w:t>
        </w:r>
      </w:ins>
      <w:ins w:id="161" w:author="AbbVie10" w:date="2026-04-09T14:40:00Z">
        <w:r w:rsidRPr="006F3DF2">
          <w:rPr>
            <w:u w:val="single"/>
            <w:lang w:val="it-IT"/>
            <w:rPrChange w:id="162" w:author="AbbVie14" w:date="2026-04-23T08:36:00Z">
              <w:rPr>
                <w:lang w:val="it-IT"/>
              </w:rPr>
            </w:rPrChange>
          </w:rPr>
          <w:t xml:space="preserve"> </w:t>
        </w:r>
      </w:ins>
      <w:ins w:id="163" w:author="AbbVie14" w:date="2026-04-23T08:34:00Z">
        <w:r w:rsidR="006F3DF2" w:rsidRPr="006F3DF2">
          <w:rPr>
            <w:u w:val="single"/>
            <w:lang w:val="it-IT"/>
            <w:rPrChange w:id="164" w:author="AbbVie14" w:date="2026-04-23T08:36:00Z">
              <w:rPr>
                <w:lang w:val="it-IT"/>
              </w:rPr>
            </w:rPrChange>
          </w:rPr>
          <w:t>al riassunto delle caratteristiche del prodotto</w:t>
        </w:r>
      </w:ins>
      <w:ins w:id="165" w:author="AbbVie10" w:date="2026-04-09T14:40:00Z">
        <w:r w:rsidRPr="006F3DF2">
          <w:rPr>
            <w:u w:val="single"/>
            <w:lang w:val="it-IT"/>
            <w:rPrChange w:id="166" w:author="AbbVie14" w:date="2026-04-23T08:36:00Z">
              <w:rPr>
                <w:lang w:val="it-IT"/>
              </w:rPr>
            </w:rPrChange>
          </w:rPr>
          <w:t xml:space="preserve"> di ciascun</w:t>
        </w:r>
      </w:ins>
      <w:ins w:id="167" w:author="AbbVie14" w:date="2026-04-23T08:35:00Z">
        <w:r w:rsidR="006F3DF2" w:rsidRPr="006F3DF2">
          <w:rPr>
            <w:u w:val="single"/>
            <w:lang w:val="it-IT"/>
            <w:rPrChange w:id="168" w:author="AbbVie14" w:date="2026-04-23T08:36:00Z">
              <w:rPr>
                <w:lang w:val="it-IT"/>
              </w:rPr>
            </w:rPrChange>
          </w:rPr>
          <w:t>o dei</w:t>
        </w:r>
      </w:ins>
      <w:ins w:id="169" w:author="AbbVie10" w:date="2026-04-09T14:40:00Z">
        <w:r w:rsidRPr="006F3DF2">
          <w:rPr>
            <w:u w:val="single"/>
            <w:lang w:val="it-IT"/>
            <w:rPrChange w:id="170" w:author="AbbVie14" w:date="2026-04-23T08:36:00Z">
              <w:rPr>
                <w:lang w:val="it-IT"/>
              </w:rPr>
            </w:rPrChange>
          </w:rPr>
          <w:t xml:space="preserve"> medicinal</w:t>
        </w:r>
      </w:ins>
      <w:ins w:id="171" w:author="AbbVie14" w:date="2026-04-23T08:35:00Z">
        <w:r w:rsidR="006F3DF2" w:rsidRPr="006F3DF2">
          <w:rPr>
            <w:u w:val="single"/>
            <w:lang w:val="it-IT"/>
            <w:rPrChange w:id="172" w:author="AbbVie14" w:date="2026-04-23T08:36:00Z">
              <w:rPr>
                <w:lang w:val="it-IT"/>
              </w:rPr>
            </w:rPrChange>
          </w:rPr>
          <w:t>i</w:t>
        </w:r>
      </w:ins>
      <w:ins w:id="173" w:author="AbbVie10" w:date="2026-04-09T14:40:00Z">
        <w:r w:rsidRPr="006F3DF2">
          <w:rPr>
            <w:u w:val="single"/>
            <w:lang w:val="it-IT"/>
            <w:rPrChange w:id="174" w:author="AbbVie14" w:date="2026-04-23T08:36:00Z">
              <w:rPr>
                <w:lang w:val="it-IT"/>
              </w:rPr>
            </w:rPrChange>
          </w:rPr>
          <w:t xml:space="preserve"> utilizzat</w:t>
        </w:r>
      </w:ins>
      <w:ins w:id="175" w:author="AbbVie14" w:date="2026-04-23T08:35:00Z">
        <w:r w:rsidR="006F3DF2" w:rsidRPr="006F3DF2">
          <w:rPr>
            <w:u w:val="single"/>
            <w:lang w:val="it-IT"/>
            <w:rPrChange w:id="176" w:author="AbbVie14" w:date="2026-04-23T08:36:00Z">
              <w:rPr>
                <w:lang w:val="it-IT"/>
              </w:rPr>
            </w:rPrChange>
          </w:rPr>
          <w:t>i</w:t>
        </w:r>
      </w:ins>
      <w:ins w:id="177" w:author="AbbVie10" w:date="2026-04-09T14:40:00Z">
        <w:r w:rsidRPr="006F3DF2">
          <w:rPr>
            <w:u w:val="single"/>
            <w:lang w:val="it-IT"/>
            <w:rPrChange w:id="178" w:author="AbbVie14" w:date="2026-04-23T08:36:00Z">
              <w:rPr>
                <w:lang w:val="it-IT"/>
              </w:rPr>
            </w:rPrChange>
          </w:rPr>
          <w:t xml:space="preserve"> in </w:t>
        </w:r>
      </w:ins>
      <w:ins w:id="179" w:author="AbbVie10" w:date="2026-04-09T14:41:00Z">
        <w:r w:rsidRPr="006F3DF2">
          <w:rPr>
            <w:u w:val="single"/>
            <w:lang w:val="it-IT"/>
            <w:rPrChange w:id="180" w:author="AbbVie14" w:date="2026-04-23T08:36:00Z">
              <w:rPr>
                <w:lang w:val="it-IT"/>
              </w:rPr>
            </w:rPrChange>
          </w:rPr>
          <w:t>combinazione con</w:t>
        </w:r>
      </w:ins>
      <w:ins w:id="181" w:author="AbbVie10" w:date="2026-04-09T14:40:00Z">
        <w:r w:rsidRPr="006F3DF2">
          <w:rPr>
            <w:u w:val="single"/>
            <w:lang w:val="it-IT"/>
            <w:rPrChange w:id="182" w:author="AbbVie14" w:date="2026-04-23T08:36:00Z">
              <w:rPr>
                <w:lang w:val="it-IT"/>
              </w:rPr>
            </w:rPrChange>
          </w:rPr>
          <w:t xml:space="preserve"> </w:t>
        </w:r>
        <w:r w:rsidRPr="006F3DF2">
          <w:rPr>
            <w:rStyle w:val="whitespace-normal"/>
            <w:u w:val="single"/>
            <w:lang w:val="it-IT"/>
            <w:rPrChange w:id="183" w:author="AbbVie14" w:date="2026-04-23T08:36:00Z">
              <w:rPr>
                <w:rStyle w:val="whitespace-normal"/>
                <w:lang w:val="it-IT"/>
              </w:rPr>
            </w:rPrChange>
          </w:rPr>
          <w:t>venetoclax</w:t>
        </w:r>
      </w:ins>
      <w:ins w:id="184" w:author="AbbVie10" w:date="2026-04-09T14:41:00Z">
        <w:r w:rsidRPr="006F3DF2">
          <w:rPr>
            <w:rStyle w:val="whitespace-normal"/>
            <w:u w:val="single"/>
            <w:lang w:val="it-IT"/>
            <w:rPrChange w:id="185" w:author="AbbVie14" w:date="2026-04-23T08:36:00Z">
              <w:rPr>
                <w:rStyle w:val="whitespace-normal"/>
                <w:lang w:val="it-IT"/>
              </w:rPr>
            </w:rPrChange>
          </w:rPr>
          <w:t>.</w:t>
        </w:r>
      </w:ins>
      <w:ins w:id="186" w:author="AbbVie10" w:date="2026-04-09T14:40:00Z">
        <w:r w:rsidRPr="006F3DF2">
          <w:rPr>
            <w:u w:val="single"/>
            <w:lang w:val="it-IT"/>
            <w:rPrChange w:id="187" w:author="AbbVie14" w:date="2026-04-23T08:36:00Z">
              <w:rPr>
                <w:lang w:val="it-IT"/>
              </w:rPr>
            </w:rPrChange>
          </w:rPr>
          <w:t xml:space="preserve"> </w:t>
        </w:r>
      </w:ins>
    </w:p>
    <w:p w14:paraId="7512A028" w14:textId="77777777" w:rsidR="00C37015" w:rsidRDefault="00C37015">
      <w:pPr>
        <w:pStyle w:val="Heading2"/>
        <w:spacing w:before="24"/>
        <w:rPr>
          <w:rFonts w:ascii="Times New Roman" w:hAnsi="Times New Roman"/>
          <w:b w:val="0"/>
          <w:sz w:val="22"/>
          <w:szCs w:val="22"/>
          <w:lang w:val="it-IT"/>
        </w:rPr>
      </w:pPr>
    </w:p>
    <w:p w14:paraId="669723AD" w14:textId="77777777" w:rsidR="00C37015" w:rsidRPr="00E42F76" w:rsidRDefault="00000000" w:rsidP="002931F9">
      <w:pPr>
        <w:pStyle w:val="gtcbodytext"/>
        <w:pBdr>
          <w:top w:val="none" w:sz="0" w:space="0" w:color="auto"/>
          <w:left w:val="none" w:sz="0" w:space="0" w:color="auto"/>
          <w:bottom w:val="none" w:sz="0" w:space="0" w:color="auto"/>
          <w:right w:val="none" w:sz="0" w:space="0" w:color="auto"/>
          <w:between w:val="none" w:sz="0" w:space="0" w:color="auto"/>
        </w:pBdr>
        <w:spacing w:before="0"/>
        <w:rPr>
          <w:sz w:val="22"/>
          <w:szCs w:val="22"/>
          <w:lang w:val="it-IT"/>
        </w:rPr>
      </w:pPr>
      <w:r>
        <w:rPr>
          <w:sz w:val="22"/>
          <w:lang w:val="it-IT"/>
        </w:rPr>
        <w:t>Tabella 4</w:t>
      </w:r>
      <w:r w:rsidR="00315CE1">
        <w:rPr>
          <w:sz w:val="22"/>
          <w:lang w:val="it-IT"/>
        </w:rPr>
        <w:t>:</w:t>
      </w:r>
      <w:r>
        <w:rPr>
          <w:sz w:val="22"/>
          <w:lang w:val="it-IT"/>
        </w:rPr>
        <w:t xml:space="preserve"> Modificazioni raccomandate della dose di venetoclax per tossicità</w:t>
      </w:r>
      <w:r>
        <w:rPr>
          <w:sz w:val="22"/>
          <w:vertAlign w:val="superscript"/>
          <w:lang w:val="it-IT"/>
        </w:rPr>
        <w:t>a</w:t>
      </w:r>
      <w:r>
        <w:rPr>
          <w:sz w:val="22"/>
          <w:lang w:val="it-IT"/>
        </w:rPr>
        <w:t xml:space="preserve"> nella LL</w:t>
      </w:r>
      <w:r w:rsidR="000277F9">
        <w:rPr>
          <w:sz w:val="22"/>
          <w:lang w:val="it-IT"/>
        </w:rPr>
        <w:t>C</w:t>
      </w:r>
    </w:p>
    <w:p w14:paraId="4F409B82" w14:textId="77777777" w:rsidR="00B9567A" w:rsidRDefault="00B9567A" w:rsidP="002931F9">
      <w:pPr>
        <w:pStyle w:val="gtcbodytext"/>
        <w:pBdr>
          <w:top w:val="none" w:sz="0" w:space="0" w:color="auto"/>
          <w:left w:val="none" w:sz="0" w:space="0" w:color="auto"/>
          <w:bottom w:val="none" w:sz="0" w:space="0" w:color="auto"/>
          <w:right w:val="none" w:sz="0" w:space="0" w:color="auto"/>
          <w:between w:val="none" w:sz="0" w:space="0" w:color="auto"/>
        </w:pBdr>
        <w:spacing w:before="0"/>
        <w:rPr>
          <w:sz w:val="22"/>
          <w:szCs w:val="22"/>
          <w:lang w:val="it-IT"/>
        </w:rPr>
      </w:pP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88"/>
        <w:gridCol w:w="2287"/>
        <w:gridCol w:w="4480"/>
      </w:tblGrid>
      <w:tr w:rsidR="002D14DB" w14:paraId="229E701E" w14:textId="77777777">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9AA722" w14:textId="77777777" w:rsidR="00C37015" w:rsidRDefault="00000000">
            <w:pPr>
              <w:pStyle w:val="gtcbodytext"/>
              <w:jc w:val="center"/>
              <w:rPr>
                <w:sz w:val="22"/>
                <w:szCs w:val="22"/>
              </w:rPr>
            </w:pPr>
            <w:r>
              <w:rPr>
                <w:b/>
                <w:sz w:val="22"/>
              </w:rPr>
              <w:t>Evento</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0ACC8B" w14:textId="77777777" w:rsidR="00C37015" w:rsidRDefault="00000000">
            <w:pPr>
              <w:pStyle w:val="gtcbodytext"/>
              <w:jc w:val="center"/>
              <w:rPr>
                <w:sz w:val="22"/>
                <w:szCs w:val="22"/>
              </w:rPr>
            </w:pPr>
            <w:r>
              <w:rPr>
                <w:b/>
                <w:sz w:val="22"/>
              </w:rPr>
              <w:t>Occorrenza</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55E0D0" w14:textId="77777777" w:rsidR="00C37015" w:rsidRDefault="00000000">
            <w:pPr>
              <w:pStyle w:val="gtcbodytext"/>
              <w:jc w:val="center"/>
              <w:rPr>
                <w:sz w:val="22"/>
                <w:szCs w:val="22"/>
              </w:rPr>
            </w:pPr>
            <w:r>
              <w:rPr>
                <w:b/>
                <w:sz w:val="22"/>
              </w:rPr>
              <w:t>Azione</w:t>
            </w:r>
          </w:p>
        </w:tc>
      </w:tr>
      <w:tr w:rsidR="002D14DB" w14:paraId="393D5C1C"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3FFF99" w14:textId="77777777" w:rsidR="00C37015" w:rsidRDefault="00000000">
            <w:pPr>
              <w:pStyle w:val="gtcbodytext"/>
              <w:jc w:val="center"/>
              <w:rPr>
                <w:sz w:val="22"/>
                <w:szCs w:val="22"/>
              </w:rPr>
            </w:pPr>
            <w:r>
              <w:rPr>
                <w:sz w:val="22"/>
              </w:rPr>
              <w:t>Sindrome da lisi tumorale</w:t>
            </w:r>
          </w:p>
        </w:tc>
      </w:tr>
      <w:tr w:rsidR="002D14DB" w14:paraId="42C90C65" w14:textId="77777777">
        <w:tc>
          <w:tcPr>
            <w:tcW w:w="1263" w:type="pct"/>
            <w:vMerge w:val="restart"/>
            <w:tcBorders>
              <w:top w:val="single" w:sz="6" w:space="0" w:color="000000" w:themeColor="text1"/>
              <w:left w:val="single" w:sz="6" w:space="0" w:color="000000" w:themeColor="text1"/>
              <w:bottom w:val="nil"/>
              <w:right w:val="single" w:sz="4" w:space="0" w:color="auto"/>
            </w:tcBorders>
          </w:tcPr>
          <w:p w14:paraId="02037B9D" w14:textId="77777777" w:rsidR="00C37015" w:rsidRDefault="00000000">
            <w:pPr>
              <w:pStyle w:val="gtcbodytext"/>
              <w:rPr>
                <w:sz w:val="22"/>
                <w:szCs w:val="22"/>
                <w:lang w:val="it-IT"/>
              </w:rPr>
            </w:pPr>
            <w:r>
              <w:rPr>
                <w:sz w:val="22"/>
                <w:lang w:val="it-IT"/>
              </w:rPr>
              <w:t xml:space="preserve">Alterazioni </w:t>
            </w:r>
            <w:r w:rsidR="00763338">
              <w:rPr>
                <w:sz w:val="22"/>
                <w:lang w:val="it-IT"/>
              </w:rPr>
              <w:t>d</w:t>
            </w:r>
            <w:r>
              <w:rPr>
                <w:sz w:val="22"/>
                <w:lang w:val="it-IT"/>
              </w:rPr>
              <w:t xml:space="preserve">elle analisi ematochimiche o sintomi indicativi di </w:t>
            </w:r>
            <w:r w:rsidR="00DD0EA2">
              <w:rPr>
                <w:sz w:val="22"/>
                <w:lang w:val="it-IT"/>
              </w:rPr>
              <w:t>SLT</w:t>
            </w:r>
          </w:p>
        </w:tc>
        <w:tc>
          <w:tcPr>
            <w:tcW w:w="1263" w:type="pct"/>
            <w:vMerge w:val="restart"/>
            <w:tcBorders>
              <w:top w:val="single" w:sz="6" w:space="0" w:color="000000" w:themeColor="text1"/>
              <w:left w:val="single" w:sz="4" w:space="0" w:color="auto"/>
              <w:bottom w:val="single" w:sz="6" w:space="0" w:color="000000" w:themeColor="text1"/>
              <w:right w:val="single" w:sz="6" w:space="0" w:color="000000" w:themeColor="text1"/>
            </w:tcBorders>
          </w:tcPr>
          <w:p w14:paraId="5AA9D68E" w14:textId="77777777" w:rsidR="00C37015" w:rsidRDefault="00000000">
            <w:pPr>
              <w:pStyle w:val="gtcbodytext"/>
              <w:rPr>
                <w:sz w:val="22"/>
                <w:szCs w:val="22"/>
              </w:rPr>
            </w:pPr>
            <w:r>
              <w:rPr>
                <w:sz w:val="22"/>
              </w:rPr>
              <w:t>Qualsiasi</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98D8FC" w14:textId="77777777" w:rsidR="00C37015" w:rsidRDefault="00000000">
            <w:pPr>
              <w:pStyle w:val="gtcbodytext"/>
              <w:rPr>
                <w:sz w:val="22"/>
                <w:szCs w:val="22"/>
                <w:lang w:val="it-IT"/>
              </w:rPr>
            </w:pPr>
            <w:r>
              <w:rPr>
                <w:sz w:val="22"/>
                <w:lang w:val="it-IT"/>
              </w:rPr>
              <w:t xml:space="preserve">Sospendere la dose del giorno </w:t>
            </w:r>
            <w:r w:rsidR="00E243A7">
              <w:rPr>
                <w:sz w:val="22"/>
                <w:lang w:val="it-IT"/>
              </w:rPr>
              <w:t>dopo</w:t>
            </w:r>
            <w:r>
              <w:rPr>
                <w:sz w:val="22"/>
                <w:lang w:val="it-IT"/>
              </w:rPr>
              <w:t>. Se le anomalie si risolvono entro 24</w:t>
            </w:r>
            <w:r>
              <w:rPr>
                <w:sz w:val="22"/>
                <w:lang w:val="it-IT"/>
              </w:rPr>
              <w:noBreakHyphen/>
              <w:t>48 ore dall’ultima dose, riprendere il trattamento alla stessa dose.</w:t>
            </w:r>
          </w:p>
        </w:tc>
      </w:tr>
      <w:tr w:rsidR="002D14DB" w:rsidRPr="007A1570" w14:paraId="1894A53F" w14:textId="77777777">
        <w:tc>
          <w:tcPr>
            <w:tcW w:w="0" w:type="auto"/>
            <w:vMerge/>
            <w:tcBorders>
              <w:right w:val="single" w:sz="4" w:space="0" w:color="auto"/>
            </w:tcBorders>
            <w:vAlign w:val="center"/>
          </w:tcPr>
          <w:p w14:paraId="35ED5828" w14:textId="77777777" w:rsidR="00C37015" w:rsidRDefault="00C37015">
            <w:pPr>
              <w:pStyle w:val="gtcbodytext"/>
              <w:rPr>
                <w:sz w:val="22"/>
                <w:szCs w:val="22"/>
                <w:lang w:val="it-IT"/>
              </w:rPr>
            </w:pPr>
          </w:p>
        </w:tc>
        <w:tc>
          <w:tcPr>
            <w:tcW w:w="0" w:type="auto"/>
            <w:vMerge/>
            <w:tcBorders>
              <w:left w:val="single" w:sz="4" w:space="0" w:color="auto"/>
            </w:tcBorders>
            <w:vAlign w:val="center"/>
          </w:tcPr>
          <w:p w14:paraId="6D5BCBB9" w14:textId="77777777" w:rsidR="00C37015" w:rsidRDefault="00C37015">
            <w:pPr>
              <w:pStyle w:val="gtcbodytext"/>
              <w:rPr>
                <w:sz w:val="22"/>
                <w:szCs w:val="22"/>
                <w:lang w:val="it-IT"/>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A36633" w14:textId="77777777" w:rsidR="00C37015" w:rsidRDefault="00000000">
            <w:pPr>
              <w:pStyle w:val="gtcbodytext"/>
              <w:rPr>
                <w:sz w:val="22"/>
                <w:szCs w:val="22"/>
                <w:lang w:val="it-IT"/>
              </w:rPr>
            </w:pPr>
            <w:r>
              <w:rPr>
                <w:sz w:val="22"/>
                <w:lang w:val="it-IT"/>
              </w:rPr>
              <w:t xml:space="preserve">In caso di alterazioni </w:t>
            </w:r>
            <w:r w:rsidR="00763338">
              <w:rPr>
                <w:sz w:val="22"/>
                <w:lang w:val="it-IT"/>
              </w:rPr>
              <w:t>d</w:t>
            </w:r>
            <w:r>
              <w:rPr>
                <w:sz w:val="22"/>
                <w:lang w:val="it-IT"/>
              </w:rPr>
              <w:t>elle analisi ematochimiche la cui risoluzione richied</w:t>
            </w:r>
            <w:r w:rsidR="00763338">
              <w:rPr>
                <w:sz w:val="22"/>
                <w:lang w:val="it-IT"/>
              </w:rPr>
              <w:t>a</w:t>
            </w:r>
            <w:r>
              <w:rPr>
                <w:sz w:val="22"/>
                <w:lang w:val="it-IT"/>
              </w:rPr>
              <w:t xml:space="preserve"> più di 48 ore, riprendere il trattamento a una dose ridotta (vedere la Tabella 5). </w:t>
            </w:r>
          </w:p>
        </w:tc>
      </w:tr>
      <w:tr w:rsidR="002D14DB" w:rsidRPr="007A1570" w14:paraId="1CB85827" w14:textId="77777777">
        <w:tc>
          <w:tcPr>
            <w:tcW w:w="0" w:type="auto"/>
            <w:vMerge/>
            <w:tcBorders>
              <w:right w:val="single" w:sz="4" w:space="0" w:color="auto"/>
            </w:tcBorders>
            <w:vAlign w:val="center"/>
          </w:tcPr>
          <w:p w14:paraId="199418F6" w14:textId="77777777" w:rsidR="00C37015" w:rsidRDefault="00C37015">
            <w:pPr>
              <w:pStyle w:val="gtcbodytext"/>
              <w:rPr>
                <w:sz w:val="22"/>
                <w:szCs w:val="22"/>
                <w:lang w:val="it-IT"/>
              </w:rPr>
            </w:pPr>
          </w:p>
        </w:tc>
        <w:tc>
          <w:tcPr>
            <w:tcW w:w="0" w:type="auto"/>
            <w:vMerge/>
            <w:tcBorders>
              <w:left w:val="single" w:sz="4" w:space="0" w:color="auto"/>
            </w:tcBorders>
            <w:vAlign w:val="center"/>
          </w:tcPr>
          <w:p w14:paraId="618E5C3F" w14:textId="77777777" w:rsidR="00C37015" w:rsidRDefault="00C37015">
            <w:pPr>
              <w:pStyle w:val="gtcbodytext"/>
              <w:rPr>
                <w:sz w:val="22"/>
                <w:szCs w:val="22"/>
                <w:lang w:val="it-IT"/>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75D6A6" w14:textId="77777777" w:rsidR="00C37015" w:rsidRDefault="00000000">
            <w:pPr>
              <w:pStyle w:val="gtcbodytext"/>
              <w:rPr>
                <w:sz w:val="22"/>
                <w:szCs w:val="22"/>
                <w:lang w:val="it-IT"/>
              </w:rPr>
            </w:pPr>
            <w:r>
              <w:rPr>
                <w:sz w:val="22"/>
                <w:lang w:val="it-IT"/>
              </w:rPr>
              <w:t xml:space="preserve">Per qualsiasi evento di </w:t>
            </w:r>
            <w:r w:rsidR="00DD0EA2">
              <w:rPr>
                <w:sz w:val="22"/>
                <w:lang w:val="it-IT"/>
              </w:rPr>
              <w:t>SLT</w:t>
            </w:r>
            <w:r>
              <w:rPr>
                <w:sz w:val="22"/>
                <w:lang w:val="it-IT"/>
              </w:rPr>
              <w:t xml:space="preserve"> clinica</w:t>
            </w:r>
            <w:r>
              <w:rPr>
                <w:sz w:val="22"/>
                <w:vertAlign w:val="superscript"/>
                <w:lang w:val="it-IT"/>
              </w:rPr>
              <w:t>b</w:t>
            </w:r>
            <w:r>
              <w:rPr>
                <w:sz w:val="22"/>
                <w:lang w:val="it-IT"/>
              </w:rPr>
              <w:t xml:space="preserve">, riprendere il trattamento ad una dose ridotta dopo la risoluzione dell’evento (vedere la Tabella 5). </w:t>
            </w:r>
          </w:p>
        </w:tc>
      </w:tr>
      <w:tr w:rsidR="002D14DB" w14:paraId="0086939E"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1A8C55" w14:textId="77777777" w:rsidR="00C37015" w:rsidRDefault="00000000">
            <w:pPr>
              <w:pStyle w:val="gtcbodytext"/>
              <w:jc w:val="center"/>
              <w:rPr>
                <w:sz w:val="22"/>
                <w:szCs w:val="22"/>
              </w:rPr>
            </w:pPr>
            <w:r>
              <w:rPr>
                <w:sz w:val="22"/>
              </w:rPr>
              <w:t>Tossicità non ematologiche</w:t>
            </w:r>
          </w:p>
        </w:tc>
      </w:tr>
      <w:tr w:rsidR="002D14DB" w14:paraId="78C91E1E" w14:textId="77777777">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D9B5BE" w14:textId="77777777" w:rsidR="00C37015" w:rsidRDefault="00000000">
            <w:pPr>
              <w:pStyle w:val="gtcbodytext"/>
              <w:rPr>
                <w:sz w:val="22"/>
                <w:szCs w:val="22"/>
                <w:lang w:val="it-IT"/>
              </w:rPr>
            </w:pPr>
            <w:r>
              <w:rPr>
                <w:sz w:val="22"/>
                <w:lang w:val="it-IT"/>
              </w:rPr>
              <w:t xml:space="preserve">Tossicità non ematologiche di grado 3 o 4 </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1E0D58" w14:textId="77777777" w:rsidR="00C37015" w:rsidRDefault="00000000">
            <w:pPr>
              <w:pStyle w:val="gtcbodytext"/>
              <w:rPr>
                <w:sz w:val="22"/>
                <w:szCs w:val="22"/>
              </w:rPr>
            </w:pPr>
            <w:r>
              <w:rPr>
                <w:sz w:val="22"/>
              </w:rPr>
              <w:t>1</w:t>
            </w:r>
            <w:r>
              <w:rPr>
                <w:sz w:val="22"/>
                <w:vertAlign w:val="superscript"/>
              </w:rPr>
              <w:t>a</w:t>
            </w:r>
            <w:r>
              <w:rPr>
                <w:sz w:val="22"/>
              </w:rPr>
              <w:t xml:space="preserve"> episodio</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F2CDAC" w14:textId="77777777" w:rsidR="00C37015" w:rsidRDefault="00000000">
            <w:pPr>
              <w:pStyle w:val="gtcbodytext"/>
              <w:rPr>
                <w:sz w:val="22"/>
                <w:szCs w:val="22"/>
                <w:lang w:val="it-IT"/>
              </w:rPr>
            </w:pPr>
            <w:r>
              <w:rPr>
                <w:sz w:val="22"/>
                <w:lang w:val="it-IT"/>
              </w:rPr>
              <w:t>Interrompere il trattamento con venetoclax.</w:t>
            </w:r>
            <w:r>
              <w:rPr>
                <w:lang w:val="it-IT"/>
              </w:rPr>
              <w:br/>
            </w:r>
            <w:r>
              <w:rPr>
                <w:sz w:val="22"/>
                <w:lang w:val="it-IT"/>
              </w:rPr>
              <w:t xml:space="preserve">Quando la tossicità si è ridotta fino al grado 1 o al livello basale, la terapia con venetoclax può essere ripresa alla stessa dose. Non è necessaria alcuna modificazione della dose. </w:t>
            </w:r>
          </w:p>
        </w:tc>
      </w:tr>
      <w:tr w:rsidR="002D14DB" w14:paraId="46550BDB" w14:textId="77777777">
        <w:tc>
          <w:tcPr>
            <w:tcW w:w="0" w:type="auto"/>
            <w:vMerge/>
            <w:vAlign w:val="center"/>
          </w:tcPr>
          <w:p w14:paraId="56954E8C" w14:textId="77777777" w:rsidR="00C37015" w:rsidRDefault="00C37015">
            <w:pPr>
              <w:pStyle w:val="gtcbodytext"/>
              <w:rPr>
                <w:sz w:val="22"/>
                <w:szCs w:val="22"/>
                <w:lang w:val="it-IT"/>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32F32" w14:textId="77777777" w:rsidR="00C37015" w:rsidRDefault="00000000">
            <w:pPr>
              <w:pStyle w:val="gtcbodytext"/>
              <w:rPr>
                <w:sz w:val="22"/>
                <w:szCs w:val="22"/>
                <w:lang w:val="it-IT"/>
              </w:rPr>
            </w:pPr>
            <w:r>
              <w:rPr>
                <w:sz w:val="22"/>
                <w:lang w:val="it-IT"/>
              </w:rPr>
              <w:t>2</w:t>
            </w:r>
            <w:r>
              <w:rPr>
                <w:sz w:val="22"/>
                <w:vertAlign w:val="superscript"/>
                <w:lang w:val="it-IT"/>
              </w:rPr>
              <w:t>a</w:t>
            </w:r>
            <w:r>
              <w:rPr>
                <w:sz w:val="22"/>
                <w:lang w:val="it-IT"/>
              </w:rPr>
              <w:t xml:space="preserve"> episodio ed episodi successivi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665EF0" w14:textId="77777777" w:rsidR="00C37015" w:rsidRDefault="00000000">
            <w:pPr>
              <w:pStyle w:val="gtcbodytext"/>
              <w:rPr>
                <w:sz w:val="22"/>
                <w:szCs w:val="22"/>
                <w:lang w:val="it-IT"/>
              </w:rPr>
            </w:pPr>
            <w:r>
              <w:rPr>
                <w:sz w:val="22"/>
                <w:lang w:val="it-IT"/>
              </w:rPr>
              <w:t>Interrompere il trattamento con venetoclax.</w:t>
            </w:r>
            <w:r>
              <w:rPr>
                <w:lang w:val="it-IT"/>
              </w:rPr>
              <w:br/>
            </w:r>
            <w:r>
              <w:rPr>
                <w:sz w:val="22"/>
                <w:lang w:val="it-IT"/>
              </w:rPr>
              <w:t xml:space="preserve">Dopo la risoluzione dell’evento seguire le linee guida per la riduzione della dose riportate nella Tabella 5 quando si riprende il trattamento con venetoclax. A discrezione del medico può essere applicata una riduzione maggiore della dose. </w:t>
            </w:r>
          </w:p>
        </w:tc>
      </w:tr>
      <w:tr w:rsidR="002D14DB" w14:paraId="7A9AA9F9"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B4B543" w14:textId="77777777" w:rsidR="00C37015" w:rsidRDefault="00000000">
            <w:pPr>
              <w:pStyle w:val="gtcbodytext"/>
              <w:keepNext/>
              <w:jc w:val="center"/>
              <w:rPr>
                <w:sz w:val="22"/>
                <w:szCs w:val="22"/>
              </w:rPr>
            </w:pPr>
            <w:r>
              <w:rPr>
                <w:sz w:val="22"/>
              </w:rPr>
              <w:t>Tossicità ematologiche</w:t>
            </w:r>
          </w:p>
        </w:tc>
      </w:tr>
      <w:tr w:rsidR="002D14DB" w:rsidRPr="007A1570" w14:paraId="028D56CE" w14:textId="77777777">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79F1C" w14:textId="77777777" w:rsidR="00C37015" w:rsidRDefault="00000000">
            <w:pPr>
              <w:pStyle w:val="gtcbodytext"/>
              <w:keepNext/>
              <w:rPr>
                <w:sz w:val="22"/>
                <w:szCs w:val="22"/>
                <w:lang w:val="it-IT"/>
              </w:rPr>
            </w:pPr>
            <w:r>
              <w:rPr>
                <w:sz w:val="22"/>
                <w:lang w:val="it-IT"/>
              </w:rPr>
              <w:t>Neutropenia di grado 3 con infezione o febbre; o tossicità ematologiche di grado 4 (eccetto linfopenia)</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1FAD24" w14:textId="77777777" w:rsidR="00C37015" w:rsidRDefault="00000000">
            <w:pPr>
              <w:pStyle w:val="gtcbodytext"/>
              <w:keepNext/>
              <w:rPr>
                <w:sz w:val="22"/>
                <w:szCs w:val="22"/>
              </w:rPr>
            </w:pPr>
            <w:r>
              <w:rPr>
                <w:sz w:val="22"/>
              </w:rPr>
              <w:t>1</w:t>
            </w:r>
            <w:r>
              <w:rPr>
                <w:sz w:val="22"/>
                <w:vertAlign w:val="superscript"/>
              </w:rPr>
              <w:t>°</w:t>
            </w:r>
            <w:r>
              <w:rPr>
                <w:sz w:val="22"/>
              </w:rPr>
              <w:t xml:space="preserve"> episodio</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423238" w14:textId="77777777" w:rsidR="00C37015" w:rsidRDefault="00000000">
            <w:pPr>
              <w:pStyle w:val="gtcbodytext"/>
              <w:keepNext/>
              <w:rPr>
                <w:sz w:val="22"/>
                <w:szCs w:val="22"/>
                <w:lang w:val="it-IT"/>
              </w:rPr>
            </w:pPr>
            <w:r>
              <w:rPr>
                <w:sz w:val="22"/>
                <w:lang w:val="it-IT"/>
              </w:rPr>
              <w:t>Interrompere il trattamento con venetoclax.</w:t>
            </w:r>
            <w:r>
              <w:rPr>
                <w:lang w:val="it-IT"/>
              </w:rPr>
              <w:br/>
            </w:r>
            <w:r>
              <w:rPr>
                <w:sz w:val="22"/>
                <w:lang w:val="it-IT"/>
              </w:rPr>
              <w:t xml:space="preserve">Per ridurre i rischi di infezione associati alla neutropenia, con venetoclax è possibile somministrare il fattore stimolante le colonie di granulociti (G-CSF), se clinicamente indicato. Quando la tossicità si è risolta al grado 1 o al livello basale, la terapia con venetoclax può essere ripresa alla stessa dose. </w:t>
            </w:r>
          </w:p>
        </w:tc>
      </w:tr>
      <w:tr w:rsidR="002D14DB" w14:paraId="21C062D4" w14:textId="77777777">
        <w:tc>
          <w:tcPr>
            <w:tcW w:w="0" w:type="auto"/>
            <w:vMerge/>
            <w:vAlign w:val="center"/>
          </w:tcPr>
          <w:p w14:paraId="0347C2C1" w14:textId="77777777" w:rsidR="00C37015" w:rsidRDefault="00C37015">
            <w:pPr>
              <w:pStyle w:val="gtcbodytext"/>
              <w:rPr>
                <w:sz w:val="22"/>
                <w:szCs w:val="22"/>
                <w:lang w:val="it-IT"/>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71624" w14:textId="77777777" w:rsidR="00C37015" w:rsidRDefault="00000000">
            <w:pPr>
              <w:pStyle w:val="gtcbodytext"/>
              <w:rPr>
                <w:sz w:val="22"/>
                <w:szCs w:val="22"/>
                <w:lang w:val="it-IT"/>
              </w:rPr>
            </w:pPr>
            <w:r>
              <w:rPr>
                <w:sz w:val="22"/>
                <w:lang w:val="it-IT"/>
              </w:rPr>
              <w:t>2</w:t>
            </w:r>
            <w:r>
              <w:rPr>
                <w:sz w:val="22"/>
                <w:vertAlign w:val="superscript"/>
                <w:lang w:val="it-IT"/>
              </w:rPr>
              <w:t>°</w:t>
            </w:r>
            <w:r>
              <w:rPr>
                <w:sz w:val="22"/>
                <w:lang w:val="it-IT"/>
              </w:rPr>
              <w:t xml:space="preserve"> episodio ed episodi successivi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96479" w14:textId="77777777" w:rsidR="00C37015" w:rsidRDefault="00000000">
            <w:pPr>
              <w:pStyle w:val="gtcbodytext"/>
              <w:rPr>
                <w:sz w:val="22"/>
                <w:szCs w:val="22"/>
                <w:lang w:val="it-IT"/>
              </w:rPr>
            </w:pPr>
            <w:r>
              <w:rPr>
                <w:sz w:val="22"/>
                <w:lang w:val="it-IT"/>
              </w:rPr>
              <w:t>Interrompere il trattamento con venetoclax.</w:t>
            </w:r>
            <w:r>
              <w:rPr>
                <w:lang w:val="it-IT"/>
              </w:rPr>
              <w:br/>
            </w:r>
            <w:r>
              <w:rPr>
                <w:sz w:val="22"/>
                <w:lang w:val="it-IT"/>
              </w:rPr>
              <w:t>Considerare l’uso di G-CSF come clinicamente indicato.</w:t>
            </w:r>
            <w:r>
              <w:rPr>
                <w:lang w:val="it-IT"/>
              </w:rPr>
              <w:br/>
            </w:r>
            <w:r>
              <w:rPr>
                <w:sz w:val="22"/>
                <w:lang w:val="it-IT"/>
              </w:rPr>
              <w:t xml:space="preserve">Dopo la risoluzione dell’evento, seguire le linee guida per la riduzione della dose riportate nella Tabella 5 quando si riprende il trattamento con venetoclax. A discrezione del medico può essere applicata una riduzione maggiore della dose. </w:t>
            </w:r>
          </w:p>
        </w:tc>
      </w:tr>
      <w:tr w:rsidR="002D14DB" w14:paraId="3FD0C025"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9C3601" w14:textId="77777777" w:rsidR="00C37015" w:rsidRDefault="00000000">
            <w:pPr>
              <w:pStyle w:val="gtcbodytext"/>
              <w:rPr>
                <w:sz w:val="22"/>
                <w:szCs w:val="22"/>
                <w:lang w:val="it-IT"/>
              </w:rPr>
            </w:pPr>
            <w:r>
              <w:rPr>
                <w:sz w:val="22"/>
                <w:lang w:val="it-IT"/>
              </w:rPr>
              <w:t>Valutare la sospensione definitiva del trattamento con venetoclax per i pazienti che necessitano di riduzioni della dose a valori inferiori a 100 mg per più di 2 settimane.</w:t>
            </w:r>
            <w:r>
              <w:rPr>
                <w:lang w:val="it-IT"/>
              </w:rPr>
              <w:br/>
            </w:r>
            <w:r>
              <w:rPr>
                <w:sz w:val="22"/>
                <w:vertAlign w:val="superscript"/>
                <w:lang w:val="it-IT"/>
              </w:rPr>
              <w:t>a</w:t>
            </w:r>
            <w:r>
              <w:rPr>
                <w:sz w:val="22"/>
                <w:lang w:val="it-IT"/>
              </w:rPr>
              <w:t xml:space="preserve">Le reazioni avverse sono state classificate facendo riferimento ai criteri CTCAE NCI versione 4.0. </w:t>
            </w:r>
            <w:r>
              <w:rPr>
                <w:lang w:val="it-IT"/>
              </w:rPr>
              <w:br/>
            </w:r>
            <w:r>
              <w:rPr>
                <w:sz w:val="22"/>
                <w:vertAlign w:val="superscript"/>
                <w:lang w:val="it-IT"/>
              </w:rPr>
              <w:t>b</w:t>
            </w:r>
            <w:r>
              <w:rPr>
                <w:sz w:val="22"/>
                <w:lang w:val="it-IT"/>
              </w:rPr>
              <w:t xml:space="preserve">La </w:t>
            </w:r>
            <w:r w:rsidR="00DD0EA2">
              <w:rPr>
                <w:sz w:val="22"/>
                <w:lang w:val="it-IT"/>
              </w:rPr>
              <w:t>SLT</w:t>
            </w:r>
            <w:r>
              <w:rPr>
                <w:sz w:val="22"/>
                <w:lang w:val="it-IT"/>
              </w:rPr>
              <w:t xml:space="preserve"> clinica è stata definita come </w:t>
            </w:r>
            <w:r w:rsidR="00DD0EA2">
              <w:rPr>
                <w:sz w:val="22"/>
                <w:lang w:val="it-IT"/>
              </w:rPr>
              <w:t>SLT</w:t>
            </w:r>
            <w:r>
              <w:rPr>
                <w:sz w:val="22"/>
                <w:lang w:val="it-IT"/>
              </w:rPr>
              <w:t xml:space="preserve"> di laboratorio con conseguenze cliniche quali insufficienza renale acuta, aritmie cardiache, crisi convulsive e/o morte improvvisa (vedere paragrafo 4.8). </w:t>
            </w:r>
          </w:p>
        </w:tc>
      </w:tr>
    </w:tbl>
    <w:p w14:paraId="466827FA" w14:textId="77777777" w:rsidR="00C37015" w:rsidRPr="00F57FCE" w:rsidRDefault="00C37015" w:rsidP="00F57FCE">
      <w:pPr>
        <w:spacing w:line="240" w:lineRule="auto"/>
        <w:rPr>
          <w:bCs/>
          <w:iCs/>
          <w:lang w:val="it-IT"/>
        </w:rPr>
      </w:pPr>
    </w:p>
    <w:p w14:paraId="24D2882D" w14:textId="77777777" w:rsidR="00C37015" w:rsidRDefault="00000000">
      <w:pPr>
        <w:keepNext/>
        <w:keepLines/>
        <w:spacing w:line="240" w:lineRule="auto"/>
        <w:rPr>
          <w:bCs/>
          <w:iCs/>
          <w:lang w:val="it-IT"/>
        </w:rPr>
      </w:pPr>
      <w:r>
        <w:rPr>
          <w:bCs/>
          <w:iCs/>
          <w:lang w:val="it-IT"/>
        </w:rPr>
        <w:lastRenderedPageBreak/>
        <w:t xml:space="preserve">Tabella 5: Modificazione della dose a causa di </w:t>
      </w:r>
      <w:r w:rsidR="00DD0EA2">
        <w:rPr>
          <w:bCs/>
          <w:iCs/>
          <w:lang w:val="it-IT"/>
        </w:rPr>
        <w:t>SLT</w:t>
      </w:r>
      <w:r>
        <w:rPr>
          <w:bCs/>
          <w:iCs/>
          <w:lang w:val="it-IT"/>
        </w:rPr>
        <w:t xml:space="preserve"> e altre tossicità nei pazienti con </w:t>
      </w:r>
      <w:r w:rsidR="000277F9">
        <w:rPr>
          <w:bCs/>
          <w:iCs/>
          <w:lang w:val="it-IT"/>
        </w:rPr>
        <w:t>LLC</w:t>
      </w:r>
    </w:p>
    <w:p w14:paraId="3BBEDE78" w14:textId="77777777" w:rsidR="00C37015" w:rsidRDefault="00C37015">
      <w:pPr>
        <w:keepNext/>
        <w:keepLines/>
        <w:spacing w:line="240" w:lineRule="auto"/>
        <w:rPr>
          <w:bCs/>
          <w:iCs/>
          <w:lang w:val="it-IT"/>
        </w:rPr>
      </w:pPr>
    </w:p>
    <w:tbl>
      <w:tblPr>
        <w:tblW w:w="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896"/>
      </w:tblGrid>
      <w:tr w:rsidR="002D14DB" w:rsidRPr="007A1570" w14:paraId="0CA41B36" w14:textId="77777777" w:rsidTr="4491F7DE">
        <w:trPr>
          <w:trHeight w:val="373"/>
        </w:trPr>
        <w:tc>
          <w:tcPr>
            <w:tcW w:w="2698" w:type="dxa"/>
            <w:tcBorders>
              <w:top w:val="single" w:sz="4" w:space="0" w:color="auto"/>
              <w:left w:val="single" w:sz="4" w:space="0" w:color="auto"/>
              <w:bottom w:val="single" w:sz="4" w:space="0" w:color="auto"/>
              <w:right w:val="single" w:sz="4" w:space="0" w:color="auto"/>
            </w:tcBorders>
          </w:tcPr>
          <w:p w14:paraId="24697D4F" w14:textId="77777777" w:rsidR="00C37015" w:rsidRDefault="00000000">
            <w:pPr>
              <w:keepNext/>
              <w:keepLines/>
              <w:spacing w:line="240" w:lineRule="auto"/>
              <w:jc w:val="center"/>
              <w:rPr>
                <w:b/>
                <w:bCs/>
                <w:iCs/>
                <w:lang w:val="it-IT"/>
              </w:rPr>
            </w:pPr>
            <w:r>
              <w:rPr>
                <w:b/>
                <w:bCs/>
                <w:iCs/>
                <w:lang w:val="it-IT"/>
              </w:rPr>
              <w:t xml:space="preserve">Dose al momento dell’interruzione del trattamento </w:t>
            </w:r>
          </w:p>
          <w:p w14:paraId="7DF8FFC2" w14:textId="77777777" w:rsidR="00C37015" w:rsidRDefault="00000000">
            <w:pPr>
              <w:keepNext/>
              <w:keepLines/>
              <w:spacing w:line="240" w:lineRule="auto"/>
              <w:jc w:val="center"/>
              <w:rPr>
                <w:b/>
                <w:bCs/>
                <w:iCs/>
                <w:lang w:val="it-IT"/>
              </w:rPr>
            </w:pPr>
            <w:r>
              <w:rPr>
                <w:b/>
                <w:bCs/>
                <w:iCs/>
                <w:lang w:val="it-IT"/>
              </w:rPr>
              <w:t>(mg)</w:t>
            </w:r>
          </w:p>
          <w:p w14:paraId="5478C14B" w14:textId="77777777" w:rsidR="00C37015" w:rsidRDefault="00C37015">
            <w:pPr>
              <w:keepNext/>
              <w:keepLines/>
              <w:spacing w:line="240" w:lineRule="auto"/>
              <w:jc w:val="center"/>
              <w:rPr>
                <w:bCs/>
                <w:iCs/>
                <w:lang w:val="it-IT"/>
              </w:rPr>
            </w:pPr>
          </w:p>
        </w:tc>
        <w:tc>
          <w:tcPr>
            <w:tcW w:w="2896" w:type="dxa"/>
            <w:tcBorders>
              <w:top w:val="single" w:sz="4" w:space="0" w:color="auto"/>
              <w:left w:val="single" w:sz="4" w:space="0" w:color="auto"/>
              <w:bottom w:val="single" w:sz="4" w:space="0" w:color="auto"/>
              <w:right w:val="single" w:sz="4" w:space="0" w:color="auto"/>
            </w:tcBorders>
          </w:tcPr>
          <w:p w14:paraId="379C31FD" w14:textId="77777777" w:rsidR="00C37015" w:rsidRDefault="00000000">
            <w:pPr>
              <w:keepNext/>
              <w:keepLines/>
              <w:spacing w:line="240" w:lineRule="auto"/>
              <w:jc w:val="center"/>
              <w:rPr>
                <w:b/>
                <w:bCs/>
                <w:iCs/>
                <w:lang w:val="it-IT"/>
              </w:rPr>
            </w:pPr>
            <w:r>
              <w:rPr>
                <w:b/>
                <w:bCs/>
                <w:iCs/>
                <w:lang w:val="it-IT"/>
              </w:rPr>
              <w:t xml:space="preserve">Dose alla ripresa del trattamento </w:t>
            </w:r>
          </w:p>
          <w:p w14:paraId="7E368548" w14:textId="77777777" w:rsidR="00C37015" w:rsidRDefault="00000000">
            <w:pPr>
              <w:keepNext/>
              <w:keepLines/>
              <w:spacing w:line="240" w:lineRule="auto"/>
              <w:jc w:val="center"/>
              <w:rPr>
                <w:b/>
                <w:bCs/>
                <w:iCs/>
                <w:lang w:val="it-IT"/>
              </w:rPr>
            </w:pPr>
            <w:r>
              <w:rPr>
                <w:b/>
                <w:bCs/>
                <w:iCs/>
                <w:lang w:val="it-IT"/>
              </w:rPr>
              <w:t>(mg</w:t>
            </w:r>
            <w:r>
              <w:rPr>
                <w:b/>
                <w:bCs/>
                <w:iCs/>
                <w:vertAlign w:val="superscript"/>
                <w:lang w:val="it-IT"/>
              </w:rPr>
              <w:t>a</w:t>
            </w:r>
            <w:r>
              <w:rPr>
                <w:b/>
                <w:bCs/>
                <w:iCs/>
                <w:lang w:val="it-IT"/>
              </w:rPr>
              <w:t>)</w:t>
            </w:r>
          </w:p>
        </w:tc>
      </w:tr>
      <w:tr w:rsidR="002D14DB" w14:paraId="0F436DE3" w14:textId="77777777" w:rsidTr="4491F7DE">
        <w:trPr>
          <w:trHeight w:val="373"/>
        </w:trPr>
        <w:tc>
          <w:tcPr>
            <w:tcW w:w="2698" w:type="dxa"/>
          </w:tcPr>
          <w:p w14:paraId="0EB4AA6E" w14:textId="77777777" w:rsidR="00C37015" w:rsidRDefault="00000000">
            <w:pPr>
              <w:keepNext/>
              <w:spacing w:line="240" w:lineRule="auto"/>
              <w:jc w:val="center"/>
              <w:rPr>
                <w:bCs/>
                <w:iCs/>
                <w:lang w:val="it-IT"/>
              </w:rPr>
            </w:pPr>
            <w:r>
              <w:rPr>
                <w:bCs/>
                <w:iCs/>
                <w:lang w:val="it-IT"/>
              </w:rPr>
              <w:t>400</w:t>
            </w:r>
          </w:p>
        </w:tc>
        <w:tc>
          <w:tcPr>
            <w:tcW w:w="2896" w:type="dxa"/>
          </w:tcPr>
          <w:p w14:paraId="43FB0033" w14:textId="77777777" w:rsidR="00C37015" w:rsidRDefault="00000000">
            <w:pPr>
              <w:keepNext/>
              <w:spacing w:line="240" w:lineRule="auto"/>
              <w:jc w:val="center"/>
              <w:rPr>
                <w:bCs/>
                <w:iCs/>
                <w:lang w:val="it-IT"/>
              </w:rPr>
            </w:pPr>
            <w:r>
              <w:rPr>
                <w:bCs/>
                <w:iCs/>
                <w:lang w:val="it-IT"/>
              </w:rPr>
              <w:t>300</w:t>
            </w:r>
          </w:p>
        </w:tc>
      </w:tr>
      <w:tr w:rsidR="002D14DB" w14:paraId="171D36D5" w14:textId="77777777" w:rsidTr="4491F7DE">
        <w:trPr>
          <w:trHeight w:val="312"/>
        </w:trPr>
        <w:tc>
          <w:tcPr>
            <w:tcW w:w="2698" w:type="dxa"/>
          </w:tcPr>
          <w:p w14:paraId="28DB4A46" w14:textId="77777777" w:rsidR="00C37015" w:rsidRDefault="00000000">
            <w:pPr>
              <w:keepNext/>
              <w:spacing w:line="240" w:lineRule="auto"/>
              <w:jc w:val="center"/>
              <w:rPr>
                <w:bCs/>
                <w:iCs/>
                <w:lang w:val="it-IT"/>
              </w:rPr>
            </w:pPr>
            <w:r>
              <w:rPr>
                <w:bCs/>
                <w:iCs/>
                <w:lang w:val="it-IT"/>
              </w:rPr>
              <w:t>300</w:t>
            </w:r>
          </w:p>
        </w:tc>
        <w:tc>
          <w:tcPr>
            <w:tcW w:w="2896" w:type="dxa"/>
          </w:tcPr>
          <w:p w14:paraId="7FBD2ABB" w14:textId="77777777" w:rsidR="00C37015" w:rsidRDefault="00000000">
            <w:pPr>
              <w:keepNext/>
              <w:spacing w:line="240" w:lineRule="auto"/>
              <w:jc w:val="center"/>
              <w:rPr>
                <w:bCs/>
                <w:iCs/>
                <w:lang w:val="it-IT"/>
              </w:rPr>
            </w:pPr>
            <w:r>
              <w:rPr>
                <w:bCs/>
                <w:iCs/>
                <w:lang w:val="it-IT"/>
              </w:rPr>
              <w:t>200</w:t>
            </w:r>
          </w:p>
        </w:tc>
      </w:tr>
      <w:tr w:rsidR="002D14DB" w14:paraId="49179D72" w14:textId="77777777" w:rsidTr="4491F7DE">
        <w:trPr>
          <w:trHeight w:val="346"/>
        </w:trPr>
        <w:tc>
          <w:tcPr>
            <w:tcW w:w="2698" w:type="dxa"/>
          </w:tcPr>
          <w:p w14:paraId="56CD3643" w14:textId="77777777" w:rsidR="00C37015" w:rsidRDefault="00000000">
            <w:pPr>
              <w:keepNext/>
              <w:spacing w:line="240" w:lineRule="auto"/>
              <w:jc w:val="center"/>
              <w:rPr>
                <w:bCs/>
                <w:iCs/>
                <w:lang w:val="it-IT"/>
              </w:rPr>
            </w:pPr>
            <w:r>
              <w:rPr>
                <w:bCs/>
                <w:iCs/>
                <w:lang w:val="it-IT"/>
              </w:rPr>
              <w:t>200</w:t>
            </w:r>
          </w:p>
        </w:tc>
        <w:tc>
          <w:tcPr>
            <w:tcW w:w="2896" w:type="dxa"/>
          </w:tcPr>
          <w:p w14:paraId="19A77A9D" w14:textId="77777777" w:rsidR="00C37015" w:rsidRDefault="00000000">
            <w:pPr>
              <w:keepNext/>
              <w:spacing w:line="240" w:lineRule="auto"/>
              <w:jc w:val="center"/>
              <w:rPr>
                <w:bCs/>
                <w:iCs/>
                <w:lang w:val="it-IT"/>
              </w:rPr>
            </w:pPr>
            <w:r>
              <w:rPr>
                <w:bCs/>
                <w:iCs/>
                <w:lang w:val="it-IT"/>
              </w:rPr>
              <w:t>100</w:t>
            </w:r>
          </w:p>
        </w:tc>
      </w:tr>
      <w:tr w:rsidR="002D14DB" w14:paraId="06C11FFD" w14:textId="77777777" w:rsidTr="4491F7DE">
        <w:trPr>
          <w:trHeight w:val="329"/>
        </w:trPr>
        <w:tc>
          <w:tcPr>
            <w:tcW w:w="2698" w:type="dxa"/>
          </w:tcPr>
          <w:p w14:paraId="29FFF209" w14:textId="77777777" w:rsidR="00C37015" w:rsidRDefault="00000000">
            <w:pPr>
              <w:keepNext/>
              <w:spacing w:line="240" w:lineRule="auto"/>
              <w:jc w:val="center"/>
              <w:rPr>
                <w:bCs/>
                <w:iCs/>
                <w:lang w:val="it-IT"/>
              </w:rPr>
            </w:pPr>
            <w:r>
              <w:rPr>
                <w:bCs/>
                <w:iCs/>
                <w:lang w:val="it-IT"/>
              </w:rPr>
              <w:t>100</w:t>
            </w:r>
          </w:p>
        </w:tc>
        <w:tc>
          <w:tcPr>
            <w:tcW w:w="2896" w:type="dxa"/>
          </w:tcPr>
          <w:p w14:paraId="5AF51205" w14:textId="77777777" w:rsidR="00C37015" w:rsidRDefault="00000000">
            <w:pPr>
              <w:keepNext/>
              <w:spacing w:line="240" w:lineRule="auto"/>
              <w:jc w:val="center"/>
              <w:rPr>
                <w:bCs/>
                <w:iCs/>
                <w:lang w:val="it-IT"/>
              </w:rPr>
            </w:pPr>
            <w:r>
              <w:rPr>
                <w:bCs/>
                <w:iCs/>
                <w:lang w:val="it-IT"/>
              </w:rPr>
              <w:t>50</w:t>
            </w:r>
          </w:p>
        </w:tc>
      </w:tr>
      <w:tr w:rsidR="002D14DB" w14:paraId="7DAAD3F1" w14:textId="77777777" w:rsidTr="4491F7DE">
        <w:trPr>
          <w:trHeight w:val="346"/>
        </w:trPr>
        <w:tc>
          <w:tcPr>
            <w:tcW w:w="2698" w:type="dxa"/>
          </w:tcPr>
          <w:p w14:paraId="39F4DC0A" w14:textId="77777777" w:rsidR="00C37015" w:rsidRDefault="00000000">
            <w:pPr>
              <w:keepNext/>
              <w:spacing w:line="240" w:lineRule="auto"/>
              <w:jc w:val="center"/>
              <w:rPr>
                <w:bCs/>
                <w:iCs/>
                <w:lang w:val="it-IT"/>
              </w:rPr>
            </w:pPr>
            <w:r>
              <w:rPr>
                <w:bCs/>
                <w:iCs/>
                <w:lang w:val="it-IT"/>
              </w:rPr>
              <w:t>50</w:t>
            </w:r>
          </w:p>
        </w:tc>
        <w:tc>
          <w:tcPr>
            <w:tcW w:w="2896" w:type="dxa"/>
          </w:tcPr>
          <w:p w14:paraId="01AA4F24" w14:textId="77777777" w:rsidR="00C37015" w:rsidRDefault="00000000">
            <w:pPr>
              <w:keepNext/>
              <w:spacing w:line="240" w:lineRule="auto"/>
              <w:jc w:val="center"/>
              <w:rPr>
                <w:bCs/>
                <w:iCs/>
                <w:lang w:val="it-IT"/>
              </w:rPr>
            </w:pPr>
            <w:r>
              <w:rPr>
                <w:bCs/>
                <w:iCs/>
                <w:lang w:val="it-IT"/>
              </w:rPr>
              <w:t>20</w:t>
            </w:r>
          </w:p>
        </w:tc>
      </w:tr>
      <w:tr w:rsidR="002D14DB" w14:paraId="1AB1E82B" w14:textId="77777777" w:rsidTr="4491F7DE">
        <w:trPr>
          <w:trHeight w:val="321"/>
        </w:trPr>
        <w:tc>
          <w:tcPr>
            <w:tcW w:w="2698" w:type="dxa"/>
          </w:tcPr>
          <w:p w14:paraId="1D91C9C7" w14:textId="77777777" w:rsidR="00C37015" w:rsidRDefault="00000000">
            <w:pPr>
              <w:keepNext/>
              <w:spacing w:line="240" w:lineRule="auto"/>
              <w:jc w:val="center"/>
              <w:rPr>
                <w:bCs/>
                <w:iCs/>
                <w:lang w:val="it-IT"/>
              </w:rPr>
            </w:pPr>
            <w:r>
              <w:rPr>
                <w:bCs/>
                <w:iCs/>
                <w:lang w:val="it-IT"/>
              </w:rPr>
              <w:t>20</w:t>
            </w:r>
          </w:p>
        </w:tc>
        <w:tc>
          <w:tcPr>
            <w:tcW w:w="2896" w:type="dxa"/>
          </w:tcPr>
          <w:p w14:paraId="7CF694A8" w14:textId="77777777" w:rsidR="00C37015" w:rsidRDefault="00000000">
            <w:pPr>
              <w:keepNext/>
              <w:spacing w:line="240" w:lineRule="auto"/>
              <w:jc w:val="center"/>
              <w:rPr>
                <w:bCs/>
                <w:iCs/>
                <w:lang w:val="it-IT"/>
              </w:rPr>
            </w:pPr>
            <w:r>
              <w:rPr>
                <w:bCs/>
                <w:iCs/>
                <w:lang w:val="it-IT"/>
              </w:rPr>
              <w:t>10</w:t>
            </w:r>
          </w:p>
        </w:tc>
      </w:tr>
      <w:tr w:rsidR="002D14DB" w14:paraId="3325F3F5" w14:textId="77777777" w:rsidTr="4491F7DE">
        <w:trPr>
          <w:trHeight w:val="321"/>
        </w:trPr>
        <w:tc>
          <w:tcPr>
            <w:tcW w:w="5594" w:type="dxa"/>
            <w:gridSpan w:val="2"/>
          </w:tcPr>
          <w:p w14:paraId="36248C45" w14:textId="77777777" w:rsidR="00C37015" w:rsidRDefault="00000000" w:rsidP="4491F7DE">
            <w:pPr>
              <w:keepNext/>
              <w:spacing w:line="240" w:lineRule="auto"/>
              <w:rPr>
                <w:lang w:val="it-IT"/>
              </w:rPr>
            </w:pPr>
            <w:r w:rsidRPr="4491F7DE">
              <w:rPr>
                <w:vertAlign w:val="superscript"/>
                <w:lang w:val="it-IT"/>
              </w:rPr>
              <w:t>a</w:t>
            </w:r>
            <w:r w:rsidRPr="4491F7DE">
              <w:rPr>
                <w:lang w:val="it-IT"/>
              </w:rPr>
              <w:t>La dose modificata deve essere portata avanti per 1 settimana prima di aumentare la dose.</w:t>
            </w:r>
          </w:p>
        </w:tc>
      </w:tr>
    </w:tbl>
    <w:p w14:paraId="520CBD05" w14:textId="77777777" w:rsidR="00C37015" w:rsidRDefault="00C37015">
      <w:pPr>
        <w:tabs>
          <w:tab w:val="clear" w:pos="567"/>
        </w:tabs>
        <w:spacing w:line="240" w:lineRule="auto"/>
        <w:rPr>
          <w:rFonts w:eastAsia="Calibri"/>
          <w:lang w:val="it-IT"/>
        </w:rPr>
      </w:pPr>
    </w:p>
    <w:p w14:paraId="4DBC3970" w14:textId="77777777" w:rsidR="00C37015" w:rsidRDefault="00000000">
      <w:pPr>
        <w:keepNext/>
        <w:keepLines/>
        <w:spacing w:line="240" w:lineRule="auto"/>
        <w:rPr>
          <w:bCs/>
          <w:iCs/>
          <w:lang w:val="it-IT"/>
        </w:rPr>
      </w:pPr>
      <w:r>
        <w:rPr>
          <w:bCs/>
          <w:iCs/>
          <w:lang w:val="it-IT"/>
        </w:rPr>
        <w:t xml:space="preserve">Per i pazienti che hanno interrotto l’assunzione per più di 1 settimana durante le prime 5 settimane della titolazione della dose o per più di 2 settimane dopo aver completato la fase di titolazione della dose, il rischio di </w:t>
      </w:r>
      <w:r w:rsidR="00DD0EA2">
        <w:rPr>
          <w:bCs/>
          <w:iCs/>
          <w:lang w:val="it-IT"/>
        </w:rPr>
        <w:t>SLT</w:t>
      </w:r>
      <w:r>
        <w:rPr>
          <w:bCs/>
          <w:iCs/>
          <w:lang w:val="it-IT"/>
        </w:rPr>
        <w:t xml:space="preserve"> deve essere rivalutato per determinare se sia necessario ricominciare il trattamento a una dose ridotta (es. tutti o alcuni livelli della titolazione della dose; vedere Tabella 5). </w:t>
      </w:r>
    </w:p>
    <w:p w14:paraId="48F4689C" w14:textId="77777777" w:rsidR="00C37015" w:rsidRDefault="00C37015">
      <w:pPr>
        <w:tabs>
          <w:tab w:val="clear" w:pos="567"/>
        </w:tabs>
        <w:spacing w:line="240" w:lineRule="auto"/>
        <w:rPr>
          <w:rFonts w:eastAsia="Calibri"/>
          <w:lang w:val="it-IT"/>
        </w:rPr>
      </w:pPr>
    </w:p>
    <w:p w14:paraId="635E0A3A" w14:textId="77777777" w:rsidR="00C37015" w:rsidRPr="002F2BDE" w:rsidRDefault="00000000">
      <w:pPr>
        <w:pStyle w:val="Heading2"/>
        <w:spacing w:before="24"/>
        <w:rPr>
          <w:rFonts w:ascii="Times New Roman" w:hAnsi="Times New Roman"/>
          <w:b w:val="0"/>
          <w:bCs w:val="0"/>
          <w:sz w:val="22"/>
          <w:szCs w:val="22"/>
          <w:lang w:val="it-IT"/>
        </w:rPr>
      </w:pPr>
      <w:r w:rsidRPr="002F2BDE">
        <w:rPr>
          <w:rFonts w:ascii="Times New Roman" w:hAnsi="Times New Roman"/>
          <w:b w:val="0"/>
          <w:sz w:val="22"/>
          <w:szCs w:val="22"/>
          <w:lang w:val="it-IT"/>
        </w:rPr>
        <w:t>Leucemia Mieloide Acuta</w:t>
      </w:r>
    </w:p>
    <w:p w14:paraId="29BB3FF1" w14:textId="77777777" w:rsidR="00C37015" w:rsidRDefault="00C37015">
      <w:pPr>
        <w:rPr>
          <w:lang w:val="it-IT"/>
        </w:rPr>
      </w:pPr>
    </w:p>
    <w:p w14:paraId="0F90D779" w14:textId="77777777" w:rsidR="00C37015" w:rsidRDefault="00000000">
      <w:pPr>
        <w:rPr>
          <w:lang w:val="it-IT"/>
        </w:rPr>
      </w:pPr>
      <w:r>
        <w:rPr>
          <w:lang w:val="it-IT"/>
        </w:rPr>
        <w:t xml:space="preserve">La titolazione della dose giornaliera di venetoclax è di 3 giorni con azacitidina o decitabina (vedere Tabella 2). </w:t>
      </w:r>
    </w:p>
    <w:p w14:paraId="42A6E50B" w14:textId="77777777" w:rsidR="00C37015" w:rsidRDefault="00C37015">
      <w:pPr>
        <w:rPr>
          <w:lang w:val="it-IT"/>
        </w:rPr>
      </w:pPr>
    </w:p>
    <w:p w14:paraId="17ADB7A8" w14:textId="77777777" w:rsidR="00C37015" w:rsidRDefault="00000000">
      <w:pPr>
        <w:pStyle w:val="Heading2"/>
        <w:spacing w:before="24"/>
        <w:rPr>
          <w:rFonts w:ascii="Times New Roman" w:hAnsi="Times New Roman"/>
          <w:b w:val="0"/>
          <w:i w:val="0"/>
          <w:iCs w:val="0"/>
          <w:sz w:val="22"/>
          <w:szCs w:val="22"/>
          <w:lang w:val="it-IT"/>
        </w:rPr>
      </w:pPr>
      <w:r>
        <w:rPr>
          <w:rFonts w:ascii="Times New Roman" w:hAnsi="Times New Roman"/>
          <w:b w:val="0"/>
          <w:i w:val="0"/>
          <w:iCs w:val="0"/>
          <w:sz w:val="22"/>
          <w:szCs w:val="22"/>
          <w:lang w:val="it-IT"/>
        </w:rPr>
        <w:t>Devono essere adottate le misure profilattiche elencate di seguito:</w:t>
      </w:r>
    </w:p>
    <w:p w14:paraId="7E6B67A4" w14:textId="77777777" w:rsidR="00C37015" w:rsidRDefault="00000000">
      <w:pPr>
        <w:rPr>
          <w:lang w:val="it-IT"/>
        </w:rPr>
      </w:pPr>
      <w:r>
        <w:rPr>
          <w:lang w:val="it-IT"/>
        </w:rPr>
        <w:t>Tutti i pazienti devono presentare una conta leucocitaria &lt;</w:t>
      </w:r>
      <w:r w:rsidR="00D77EC1">
        <w:rPr>
          <w:lang w:val="it-IT"/>
        </w:rPr>
        <w:t> </w:t>
      </w:r>
      <w:r>
        <w:rPr>
          <w:lang w:val="it-IT"/>
        </w:rPr>
        <w:t>25 × 10</w:t>
      </w:r>
      <w:r>
        <w:rPr>
          <w:vertAlign w:val="superscript"/>
          <w:lang w:val="it-IT"/>
        </w:rPr>
        <w:t>9</w:t>
      </w:r>
      <w:r>
        <w:rPr>
          <w:lang w:val="it-IT"/>
        </w:rPr>
        <w:t>/L prima di iniziare venetoclax e prima del trattamento può essere necessaria una citoriduzione.</w:t>
      </w:r>
    </w:p>
    <w:p w14:paraId="797406F2" w14:textId="77777777" w:rsidR="00C37015" w:rsidRDefault="00C37015">
      <w:pPr>
        <w:rPr>
          <w:bCs/>
          <w:iCs/>
          <w:lang w:val="it-IT"/>
        </w:rPr>
      </w:pPr>
    </w:p>
    <w:p w14:paraId="733B623B" w14:textId="77777777" w:rsidR="00C37015" w:rsidRDefault="00000000">
      <w:pPr>
        <w:rPr>
          <w:lang w:val="it-IT"/>
        </w:rPr>
      </w:pPr>
      <w:r>
        <w:rPr>
          <w:lang w:val="it-IT"/>
        </w:rPr>
        <w:t>Tutti i pazienti devono essere adeguatamente idratati e ricevere agenti anti</w:t>
      </w:r>
      <w:r>
        <w:rPr>
          <w:lang w:val="it-IT"/>
        </w:rPr>
        <w:noBreakHyphen/>
        <w:t xml:space="preserve">iperuricemici prima di assumere la prima dose </w:t>
      </w:r>
      <w:r>
        <w:rPr>
          <w:color w:val="000000" w:themeColor="text1"/>
          <w:lang w:val="it-IT"/>
        </w:rPr>
        <w:t xml:space="preserve">di venetoclax </w:t>
      </w:r>
      <w:r>
        <w:rPr>
          <w:lang w:val="it-IT"/>
        </w:rPr>
        <w:t>e durante la fase di titolazione della dose.</w:t>
      </w:r>
    </w:p>
    <w:p w14:paraId="48345610" w14:textId="77777777" w:rsidR="00C37015" w:rsidRDefault="00C37015">
      <w:pPr>
        <w:rPr>
          <w:lang w:val="it-IT"/>
        </w:rPr>
      </w:pPr>
    </w:p>
    <w:p w14:paraId="1AD67B8E" w14:textId="77777777" w:rsidR="00C37015" w:rsidRDefault="00000000">
      <w:pPr>
        <w:pStyle w:val="Heading2"/>
        <w:tabs>
          <w:tab w:val="clear" w:pos="567"/>
        </w:tabs>
        <w:spacing w:before="24"/>
        <w:rPr>
          <w:rFonts w:ascii="Times New Roman" w:hAnsi="Times New Roman"/>
          <w:b w:val="0"/>
          <w:i w:val="0"/>
          <w:iCs w:val="0"/>
          <w:sz w:val="22"/>
          <w:szCs w:val="22"/>
          <w:lang w:val="it-IT"/>
        </w:rPr>
      </w:pPr>
      <w:r>
        <w:rPr>
          <w:rFonts w:ascii="Times New Roman" w:hAnsi="Times New Roman"/>
          <w:b w:val="0"/>
          <w:i w:val="0"/>
          <w:iCs w:val="0"/>
          <w:sz w:val="22"/>
          <w:szCs w:val="22"/>
          <w:lang w:val="it-IT"/>
        </w:rPr>
        <w:t>Prima di iniziare il trattamento con venetoclax, eseguire le analisi ematochimiche (potassio, acido urico, fosforo, calcio e creatinina) e correggere eventuali anomalie preesistenti.</w:t>
      </w:r>
    </w:p>
    <w:p w14:paraId="314EC4F6" w14:textId="77777777" w:rsidR="00C37015" w:rsidRDefault="00C37015">
      <w:pPr>
        <w:spacing w:line="240" w:lineRule="auto"/>
        <w:rPr>
          <w:bCs/>
          <w:iCs/>
          <w:lang w:val="it-IT"/>
        </w:rPr>
      </w:pPr>
    </w:p>
    <w:p w14:paraId="35E6EB0F" w14:textId="77777777" w:rsidR="00C37015" w:rsidRDefault="00000000">
      <w:pPr>
        <w:pStyle w:val="Heading2"/>
        <w:tabs>
          <w:tab w:val="clear" w:pos="567"/>
        </w:tabs>
        <w:spacing w:before="24"/>
        <w:rPr>
          <w:rFonts w:ascii="Times New Roman" w:hAnsi="Times New Roman"/>
          <w:b w:val="0"/>
          <w:i w:val="0"/>
          <w:iCs w:val="0"/>
          <w:sz w:val="22"/>
          <w:szCs w:val="22"/>
          <w:lang w:val="it-IT"/>
        </w:rPr>
      </w:pPr>
      <w:r>
        <w:rPr>
          <w:rFonts w:ascii="Times New Roman" w:hAnsi="Times New Roman"/>
          <w:b w:val="0"/>
          <w:i w:val="0"/>
          <w:iCs w:val="0"/>
          <w:sz w:val="22"/>
          <w:szCs w:val="22"/>
          <w:lang w:val="it-IT"/>
        </w:rPr>
        <w:t xml:space="preserve">Monitorare i valori dei parametri ematochimici per identificare l’eventuale </w:t>
      </w:r>
      <w:r w:rsidR="00DD0EA2">
        <w:rPr>
          <w:rFonts w:ascii="Times New Roman" w:hAnsi="Times New Roman"/>
          <w:b w:val="0"/>
          <w:i w:val="0"/>
          <w:iCs w:val="0"/>
          <w:sz w:val="22"/>
          <w:szCs w:val="22"/>
          <w:lang w:val="it-IT"/>
        </w:rPr>
        <w:t>SLT</w:t>
      </w:r>
      <w:r>
        <w:rPr>
          <w:rFonts w:ascii="Times New Roman" w:hAnsi="Times New Roman"/>
          <w:b w:val="0"/>
          <w:i w:val="0"/>
          <w:iCs w:val="0"/>
          <w:sz w:val="22"/>
          <w:szCs w:val="22"/>
          <w:lang w:val="it-IT"/>
        </w:rPr>
        <w:t xml:space="preserve"> prima della prima dose, 6-8 ore dopo ogni nuova dose durante la fase di titolazione e 24 ore dopo aver raggiunto la dose finale.</w:t>
      </w:r>
    </w:p>
    <w:p w14:paraId="76D4622E" w14:textId="77777777" w:rsidR="00C37015" w:rsidRDefault="00C37015">
      <w:pPr>
        <w:rPr>
          <w:lang w:val="it-IT"/>
        </w:rPr>
      </w:pPr>
    </w:p>
    <w:p w14:paraId="4CC786B5" w14:textId="77777777" w:rsidR="00C37015" w:rsidRDefault="00000000">
      <w:pPr>
        <w:pStyle w:val="Heading2"/>
        <w:tabs>
          <w:tab w:val="clear" w:pos="567"/>
        </w:tabs>
        <w:spacing w:before="24"/>
        <w:rPr>
          <w:szCs w:val="22"/>
          <w:lang w:val="it-IT"/>
        </w:rPr>
      </w:pPr>
      <w:r>
        <w:rPr>
          <w:rFonts w:ascii="Times New Roman" w:hAnsi="Times New Roman"/>
          <w:b w:val="0"/>
          <w:i w:val="0"/>
          <w:iCs w:val="0"/>
          <w:sz w:val="22"/>
          <w:szCs w:val="22"/>
          <w:lang w:val="it-IT"/>
        </w:rPr>
        <w:t>Nei pazienti con fattori di rischio</w:t>
      </w:r>
      <w:r>
        <w:rPr>
          <w:rFonts w:ascii="Times New Roman" w:hAnsi="Times New Roman"/>
          <w:i w:val="0"/>
          <w:iCs w:val="0"/>
          <w:sz w:val="22"/>
          <w:szCs w:val="22"/>
          <w:lang w:val="it-IT"/>
        </w:rPr>
        <w:t xml:space="preserve"> </w:t>
      </w:r>
      <w:r>
        <w:rPr>
          <w:rFonts w:ascii="Times New Roman" w:hAnsi="Times New Roman"/>
          <w:b w:val="0"/>
          <w:i w:val="0"/>
          <w:iCs w:val="0"/>
          <w:sz w:val="22"/>
          <w:szCs w:val="22"/>
          <w:lang w:val="it-IT"/>
        </w:rPr>
        <w:t xml:space="preserve">per la </w:t>
      </w:r>
      <w:r w:rsidR="00DD0EA2">
        <w:rPr>
          <w:rFonts w:ascii="Times New Roman" w:hAnsi="Times New Roman"/>
          <w:b w:val="0"/>
          <w:i w:val="0"/>
          <w:iCs w:val="0"/>
          <w:sz w:val="22"/>
          <w:szCs w:val="22"/>
          <w:lang w:val="it-IT"/>
        </w:rPr>
        <w:t>SLT</w:t>
      </w:r>
      <w:r>
        <w:rPr>
          <w:rFonts w:ascii="Times New Roman" w:hAnsi="Times New Roman"/>
          <w:b w:val="0"/>
          <w:i w:val="0"/>
          <w:iCs w:val="0"/>
          <w:sz w:val="22"/>
          <w:szCs w:val="22"/>
          <w:lang w:val="it-IT"/>
        </w:rPr>
        <w:t xml:space="preserve"> (ad es., blasti circolanti, alto carico di cellule leucemiche nel midollo osseo, livelli elevati di lattato deidrogenasi [LDH] prima del trattamento o ridotta funzionalità renale) è necessario prendere in considerazione misure aggiuntive, tra cui un incremento del monitoraggio degli esami di laboratorio e una riduzione della dose iniziale di venetoclax.</w:t>
      </w:r>
    </w:p>
    <w:p w14:paraId="1D879B4F" w14:textId="77777777" w:rsidR="00C37015" w:rsidRDefault="00C37015">
      <w:pPr>
        <w:rPr>
          <w:lang w:val="it-IT"/>
        </w:rPr>
      </w:pPr>
    </w:p>
    <w:p w14:paraId="765DD919" w14:textId="77777777" w:rsidR="00C37015" w:rsidRDefault="00000000">
      <w:pPr>
        <w:rPr>
          <w:lang w:val="it-IT"/>
        </w:rPr>
      </w:pPr>
      <w:r>
        <w:rPr>
          <w:lang w:val="it-IT"/>
        </w:rPr>
        <w:t>Monitorare frequentemente la conta ematica fino alla risoluzione delle citopenie. La modifica della dose e le interruzioni del trattamento per citopenie dipendono dallo stato di remissione della malattia. Le modifiche della dose di venetoclax per l'insorgenza di reazioni avverse sono indicate nella Tabella 6.</w:t>
      </w:r>
    </w:p>
    <w:p w14:paraId="095E8527" w14:textId="77777777" w:rsidR="00C37015" w:rsidRDefault="00C37015">
      <w:pPr>
        <w:rPr>
          <w:lang w:val="it-IT"/>
        </w:rPr>
      </w:pPr>
    </w:p>
    <w:p w14:paraId="0A26E065" w14:textId="77777777" w:rsidR="00C37015" w:rsidRDefault="00000000">
      <w:pPr>
        <w:pStyle w:val="gtctabletitlealignleft"/>
        <w:keepNext/>
        <w:spacing w:before="0"/>
        <w:rPr>
          <w:b w:val="0"/>
          <w:bCs w:val="0"/>
          <w:sz w:val="22"/>
          <w:szCs w:val="22"/>
          <w:lang w:val="it-IT"/>
        </w:rPr>
      </w:pPr>
      <w:r>
        <w:rPr>
          <w:b w:val="0"/>
          <w:sz w:val="22"/>
          <w:lang w:val="it-IT"/>
        </w:rPr>
        <w:lastRenderedPageBreak/>
        <w:t xml:space="preserve">Tabella 6: Modifiche della dose raccomandate durante il trattamento </w:t>
      </w:r>
      <w:r w:rsidR="00D95C90">
        <w:rPr>
          <w:b w:val="0"/>
          <w:sz w:val="22"/>
          <w:lang w:val="it-IT"/>
        </w:rPr>
        <w:t>dell</w:t>
      </w:r>
      <w:r w:rsidR="00C528BD">
        <w:rPr>
          <w:b w:val="0"/>
          <w:sz w:val="22"/>
          <w:lang w:val="it-IT"/>
        </w:rPr>
        <w:t xml:space="preserve">a </w:t>
      </w:r>
      <w:r w:rsidR="00D95C90">
        <w:rPr>
          <w:b w:val="0"/>
          <w:sz w:val="22"/>
          <w:lang w:val="it-IT"/>
        </w:rPr>
        <w:t xml:space="preserve">LMA </w:t>
      </w:r>
      <w:r>
        <w:rPr>
          <w:b w:val="0"/>
          <w:sz w:val="22"/>
          <w:lang w:val="it-IT"/>
        </w:rPr>
        <w:t>in caso di reazioni avverse</w:t>
      </w:r>
    </w:p>
    <w:p w14:paraId="107B3126" w14:textId="77777777" w:rsidR="00C37015" w:rsidRDefault="00C37015">
      <w:pPr>
        <w:pStyle w:val="gtctabletitlealignleft"/>
        <w:keepNext/>
        <w:spacing w:before="0"/>
        <w:rPr>
          <w:b w:val="0"/>
          <w:bCs w:val="0"/>
          <w:sz w:val="22"/>
          <w:szCs w:val="22"/>
          <w:lang w:val="it-IT"/>
        </w:rPr>
      </w:pPr>
    </w:p>
    <w:tbl>
      <w:tblPr>
        <w:tblW w:w="5000"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263"/>
        <w:gridCol w:w="2717"/>
        <w:gridCol w:w="4075"/>
      </w:tblGrid>
      <w:tr w:rsidR="002D14DB" w14:paraId="4E7E7714" w14:textId="77777777">
        <w:trPr>
          <w:tblHeader/>
        </w:trPr>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1949F5" w14:textId="77777777" w:rsidR="00C37015" w:rsidRPr="002F2BDE" w:rsidRDefault="00000000">
            <w:pPr>
              <w:keepNext/>
            </w:pPr>
            <w:r w:rsidRPr="002F2BDE">
              <w:rPr>
                <w:b/>
              </w:rPr>
              <w:t>Reazione Avversa</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371CF7" w14:textId="77777777" w:rsidR="00C37015" w:rsidRPr="002F2BDE" w:rsidRDefault="00000000">
            <w:pPr>
              <w:keepNext/>
            </w:pPr>
            <w:r w:rsidRPr="002F2BDE">
              <w:rPr>
                <w:b/>
              </w:rPr>
              <w:t>Manifestazione</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5EE4DB" w14:textId="77777777" w:rsidR="00C37015" w:rsidRPr="002F2BDE" w:rsidRDefault="00000000">
            <w:pPr>
              <w:keepNext/>
            </w:pPr>
            <w:r w:rsidRPr="002F2BDE">
              <w:rPr>
                <w:b/>
              </w:rPr>
              <w:t>Modifica della dose</w:t>
            </w:r>
          </w:p>
        </w:tc>
      </w:tr>
      <w:tr w:rsidR="002D14DB" w14:paraId="15C6F819"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AB2C14" w14:textId="77777777" w:rsidR="00C37015" w:rsidRPr="002F2BDE" w:rsidRDefault="00000000">
            <w:pPr>
              <w:keepNext/>
            </w:pPr>
            <w:r w:rsidRPr="002F2BDE">
              <w:rPr>
                <w:b/>
              </w:rPr>
              <w:t>Reazioni Avverse Ematologiche</w:t>
            </w:r>
          </w:p>
        </w:tc>
      </w:tr>
      <w:tr w:rsidR="002D14DB" w14:paraId="37AF0823" w14:textId="77777777">
        <w:tc>
          <w:tcPr>
            <w:tcW w:w="1250"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28A217" w14:textId="77777777" w:rsidR="00C37015" w:rsidRPr="002F2BDE" w:rsidRDefault="00000000">
            <w:pPr>
              <w:keepNext/>
              <w:rPr>
                <w:lang w:val="it-IT"/>
              </w:rPr>
            </w:pPr>
            <w:r w:rsidRPr="002F2BDE">
              <w:rPr>
                <w:lang w:val="it-IT"/>
              </w:rPr>
              <w:t>Neutropenia di grado 4 (conta assoluta dei neutrofili (ANC) &lt; 500/microlitro) con o senza febbre o infezione; o trombocitopenia di grado 4 (conta piastrinica &lt;</w:t>
            </w:r>
            <w:r w:rsidR="00D77EC1">
              <w:rPr>
                <w:lang w:val="it-IT"/>
              </w:rPr>
              <w:t> </w:t>
            </w:r>
            <w:r w:rsidRPr="002F2BDE">
              <w:rPr>
                <w:lang w:val="it-IT"/>
              </w:rPr>
              <w:t>25 × 10</w:t>
            </w:r>
            <w:r w:rsidRPr="002F2BDE">
              <w:rPr>
                <w:vertAlign w:val="superscript"/>
                <w:lang w:val="it-IT"/>
              </w:rPr>
              <w:t>3</w:t>
            </w:r>
            <w:r w:rsidRPr="002F2BDE">
              <w:rPr>
                <w:lang w:val="it-IT"/>
              </w:rPr>
              <w:t>/microlitro)</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EF903" w14:textId="77777777" w:rsidR="00C37015" w:rsidRPr="002F2BDE" w:rsidRDefault="00000000">
            <w:pPr>
              <w:keepNext/>
              <w:rPr>
                <w:vertAlign w:val="superscript"/>
                <w:lang w:val="it-IT"/>
              </w:rPr>
            </w:pPr>
            <w:r w:rsidRPr="002F2BDE">
              <w:rPr>
                <w:lang w:val="it-IT"/>
              </w:rPr>
              <w:t>Se si presenta prima di ottenere la remissione</w:t>
            </w:r>
            <w:r w:rsidRPr="002F2BDE">
              <w:rPr>
                <w:vertAlign w:val="superscript"/>
                <w:lang w:val="it-IT"/>
              </w:rPr>
              <w:t>a</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03CBD3" w14:textId="77777777" w:rsidR="00C37015" w:rsidRPr="002F2BDE" w:rsidRDefault="00000000">
            <w:pPr>
              <w:keepNext/>
              <w:rPr>
                <w:lang w:val="it-IT"/>
              </w:rPr>
            </w:pPr>
            <w:r w:rsidRPr="002F2BDE">
              <w:rPr>
                <w:lang w:val="it-IT"/>
              </w:rPr>
              <w:t xml:space="preserve">Nella maggior parte dei casi, non interrompere la somministrazione di venetoclax in combinazione con azacitidina o decitabina a causa della comparsa di citopenie prima di ottenere la remissione </w:t>
            </w:r>
          </w:p>
        </w:tc>
      </w:tr>
      <w:tr w:rsidR="002D14DB" w14:paraId="1081AFC9" w14:textId="77777777">
        <w:tc>
          <w:tcPr>
            <w:tcW w:w="2264" w:type="dxa"/>
            <w:vMerge/>
            <w:vAlign w:val="center"/>
          </w:tcPr>
          <w:p w14:paraId="50D8002E" w14:textId="77777777" w:rsidR="00C37015" w:rsidRPr="002F2BDE" w:rsidRDefault="00C37015">
            <w:pPr>
              <w:keepNext/>
              <w:rPr>
                <w:lang w:val="it-IT"/>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BB9E8" w14:textId="77777777" w:rsidR="00C37015" w:rsidRPr="002F2BDE" w:rsidRDefault="00000000">
            <w:pPr>
              <w:keepNext/>
              <w:rPr>
                <w:lang w:val="it-IT"/>
              </w:rPr>
            </w:pPr>
            <w:r w:rsidRPr="002F2BDE">
              <w:rPr>
                <w:lang w:val="it-IT"/>
              </w:rPr>
              <w:t>Se si presenta per la prima volta dopo l’ottenimento della remissione e ha una durata di almeno 7 giorni</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67C0E9" w14:textId="77777777" w:rsidR="00C37015" w:rsidRPr="002F2BDE" w:rsidRDefault="00000000">
            <w:pPr>
              <w:keepNext/>
              <w:rPr>
                <w:lang w:val="it-IT"/>
              </w:rPr>
            </w:pPr>
            <w:r w:rsidRPr="002F2BDE">
              <w:rPr>
                <w:lang w:val="it-IT"/>
              </w:rPr>
              <w:t>Ritardare il ciclo successivo di venetoclax in combinazione con azacitidina o decitabina e monitorare la conta ematica. Somministrare il fattore stimolante le colonie di granulociti (G-CSF) se clinicamente indicato per la neutropenia.</w:t>
            </w:r>
          </w:p>
          <w:p w14:paraId="37609D5C" w14:textId="77777777" w:rsidR="00C37015" w:rsidRPr="002F2BDE" w:rsidRDefault="00000000">
            <w:pPr>
              <w:keepNext/>
              <w:rPr>
                <w:lang w:val="it-IT"/>
              </w:rPr>
            </w:pPr>
            <w:r w:rsidRPr="002F2BDE">
              <w:rPr>
                <w:lang w:val="it-IT"/>
              </w:rPr>
              <w:t xml:space="preserve">In seguito alla riduzione della severità fino al grado 1 o 2, riprendere il trattamento con venetoclax alla stessa dose in combinazione con azacitidina o decitabina. </w:t>
            </w:r>
          </w:p>
        </w:tc>
      </w:tr>
      <w:tr w:rsidR="002D14DB" w14:paraId="20119220" w14:textId="77777777">
        <w:tc>
          <w:tcPr>
            <w:tcW w:w="2264" w:type="dxa"/>
            <w:vMerge/>
            <w:vAlign w:val="center"/>
          </w:tcPr>
          <w:p w14:paraId="5A4171EF" w14:textId="77777777" w:rsidR="00C37015" w:rsidRPr="002F2BDE" w:rsidRDefault="00C37015">
            <w:pPr>
              <w:rPr>
                <w:lang w:val="it-IT"/>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BCB558" w14:textId="77777777" w:rsidR="00C37015" w:rsidRPr="002F2BDE" w:rsidRDefault="00000000">
            <w:pPr>
              <w:rPr>
                <w:lang w:val="it-IT"/>
              </w:rPr>
            </w:pPr>
            <w:r w:rsidRPr="002F2BDE">
              <w:rPr>
                <w:lang w:val="it-IT"/>
              </w:rPr>
              <w:t>Se si presenta nuovamente nei cicli successivi, dopo l’ottenimento della remissione, e ha una durata di almeno 7 giorni.</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85AA71" w14:textId="77777777" w:rsidR="00C37015" w:rsidRPr="002F2BDE" w:rsidRDefault="00000000">
            <w:pPr>
              <w:rPr>
                <w:lang w:val="it-IT"/>
              </w:rPr>
            </w:pPr>
            <w:r w:rsidRPr="002F2BDE">
              <w:rPr>
                <w:lang w:val="it-IT"/>
              </w:rPr>
              <w:t>Ritardare il ciclo successivo di venetoclax in combinazione con azacitidina o decitabina e monitorare la conta ematica. Somministrare G-CSF se clinicamente indicato per la neutropenia.</w:t>
            </w:r>
          </w:p>
          <w:p w14:paraId="6FE870BD" w14:textId="77777777" w:rsidR="00C37015" w:rsidRPr="002F2BDE" w:rsidRDefault="00000000">
            <w:pPr>
              <w:rPr>
                <w:lang w:val="it-IT"/>
              </w:rPr>
            </w:pPr>
            <w:r w:rsidRPr="002F2BDE">
              <w:rPr>
                <w:lang w:val="it-IT"/>
              </w:rPr>
              <w:t xml:space="preserve">In seguito alla riduzione della severità fino al grado 1 o 2, riprendere il trattamento con venetoclax alla stessa dose in combinazione con azacitidina o decitabina e ridurre la durata del trattamento con venetoclax di 7 giorni durante ogni ciclo successivo, per esempio adottando una durata di 21 giorni anziché 28 giorni. </w:t>
            </w:r>
          </w:p>
          <w:p w14:paraId="4339EBA3" w14:textId="77777777" w:rsidR="00C37015" w:rsidRPr="002F2BDE" w:rsidRDefault="00000000">
            <w:pPr>
              <w:rPr>
                <w:lang w:val="it-IT"/>
              </w:rPr>
            </w:pPr>
            <w:r w:rsidRPr="002F2BDE">
              <w:rPr>
                <w:lang w:val="it-IT"/>
              </w:rPr>
              <w:t>Per informazioni aggiuntive, fare riferimento alle informazioni sulla prescrizione di azacitidina.</w:t>
            </w:r>
          </w:p>
        </w:tc>
      </w:tr>
      <w:tr w:rsidR="002D14DB" w14:paraId="20903CF4"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1F9B28" w14:textId="77777777" w:rsidR="00C37015" w:rsidRPr="002F2BDE" w:rsidRDefault="00000000">
            <w:pPr>
              <w:rPr>
                <w:b/>
                <w:bCs/>
              </w:rPr>
            </w:pPr>
            <w:r w:rsidRPr="002F2BDE">
              <w:rPr>
                <w:b/>
              </w:rPr>
              <w:t>Reazioni Avverse Non Ematologiche</w:t>
            </w:r>
          </w:p>
        </w:tc>
      </w:tr>
      <w:tr w:rsidR="002D14DB" w14:paraId="34577103" w14:textId="77777777">
        <w:tc>
          <w:tcPr>
            <w:tcW w:w="22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7F13F0" w14:textId="77777777" w:rsidR="00C37015" w:rsidRPr="002F2BDE" w:rsidRDefault="00000000">
            <w:pPr>
              <w:rPr>
                <w:lang w:val="it-IT"/>
              </w:rPr>
            </w:pPr>
            <w:r w:rsidRPr="002F2BDE">
              <w:rPr>
                <w:lang w:val="it-IT"/>
              </w:rPr>
              <w:t xml:space="preserve">Tossicità non ematologiche di grado 3 o 4 </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2CB9FA" w14:textId="77777777" w:rsidR="00C37015" w:rsidRPr="002F2BDE" w:rsidRDefault="00000000">
            <w:r w:rsidRPr="002F2BDE">
              <w:t xml:space="preserve">Qualsiasi manifestazione </w:t>
            </w:r>
          </w:p>
          <w:p w14:paraId="34E772DA" w14:textId="77777777" w:rsidR="00C37015" w:rsidRPr="002F2BDE" w:rsidRDefault="00000000">
            <w:r w:rsidRPr="002F2BDE">
              <w:t xml:space="preserve"> </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2DF687" w14:textId="77777777" w:rsidR="00C37015" w:rsidRPr="002F2BDE" w:rsidRDefault="00000000">
            <w:pPr>
              <w:rPr>
                <w:lang w:val="it-IT"/>
              </w:rPr>
            </w:pPr>
            <w:r w:rsidRPr="002F2BDE">
              <w:rPr>
                <w:lang w:val="it-IT"/>
              </w:rPr>
              <w:t>Interrompere il trattamento con venetoclax se la tossicità non si risolve con la terapia di supporto.</w:t>
            </w:r>
            <w:r w:rsidRPr="002F2BDE">
              <w:rPr>
                <w:lang w:val="it-IT"/>
              </w:rPr>
              <w:br/>
              <w:t xml:space="preserve">In seguito alla riduzione della severità fino al grado 1 o al livello basale, riprendere il trattamento con venetoclax alla stessa dose.  </w:t>
            </w:r>
          </w:p>
        </w:tc>
      </w:tr>
      <w:tr w:rsidR="002D14DB" w14:paraId="5A0C430D"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973D02" w14:textId="77777777" w:rsidR="00C37015" w:rsidRPr="002F2BDE" w:rsidRDefault="00000000">
            <w:pPr>
              <w:rPr>
                <w:lang w:val="it-IT"/>
              </w:rPr>
            </w:pPr>
            <w:r w:rsidRPr="002F2BDE">
              <w:rPr>
                <w:vertAlign w:val="superscript"/>
                <w:lang w:val="it-IT"/>
              </w:rPr>
              <w:t>a</w:t>
            </w:r>
            <w:r w:rsidRPr="002F2BDE">
              <w:rPr>
                <w:lang w:val="it-IT"/>
              </w:rPr>
              <w:t>Considerare l’esame del midollo osseo.</w:t>
            </w:r>
          </w:p>
        </w:tc>
      </w:tr>
    </w:tbl>
    <w:p w14:paraId="237534F2" w14:textId="77777777" w:rsidR="00C37015" w:rsidRDefault="00C37015">
      <w:pPr>
        <w:tabs>
          <w:tab w:val="clear" w:pos="567"/>
        </w:tabs>
        <w:spacing w:line="240" w:lineRule="auto"/>
        <w:rPr>
          <w:rFonts w:eastAsia="Calibri"/>
          <w:lang w:val="it-IT"/>
        </w:rPr>
      </w:pPr>
    </w:p>
    <w:p w14:paraId="627CFEFB" w14:textId="77777777" w:rsidR="00C37015" w:rsidRDefault="00000000">
      <w:pPr>
        <w:keepNext/>
        <w:tabs>
          <w:tab w:val="clear" w:pos="567"/>
        </w:tabs>
        <w:spacing w:line="240" w:lineRule="auto"/>
        <w:rPr>
          <w:ins w:id="188" w:author="AbbVie14" w:date="2026-04-23T08:37:00Z"/>
          <w:i/>
          <w:iCs/>
          <w:u w:val="single"/>
          <w:lang w:val="it-IT"/>
        </w:rPr>
      </w:pPr>
      <w:r>
        <w:rPr>
          <w:i/>
          <w:iCs/>
          <w:u w:val="single"/>
          <w:lang w:val="it-IT"/>
        </w:rPr>
        <w:t>Modifica della dose per l’utilizzo con inibitori del CYP3A</w:t>
      </w:r>
    </w:p>
    <w:p w14:paraId="2165C7A2" w14:textId="77777777" w:rsidR="006F3DF2" w:rsidRDefault="006F3DF2">
      <w:pPr>
        <w:keepNext/>
        <w:tabs>
          <w:tab w:val="clear" w:pos="567"/>
        </w:tabs>
        <w:spacing w:line="240" w:lineRule="auto"/>
        <w:rPr>
          <w:rFonts w:eastAsia="Calibri"/>
          <w:i/>
          <w:u w:val="single"/>
          <w:lang w:val="it-IT"/>
        </w:rPr>
      </w:pPr>
    </w:p>
    <w:p w14:paraId="704EBF91" w14:textId="77777777" w:rsidR="00C37015" w:rsidRDefault="00000000">
      <w:pPr>
        <w:keepNext/>
        <w:tabs>
          <w:tab w:val="clear" w:pos="567"/>
        </w:tabs>
        <w:spacing w:line="240" w:lineRule="auto"/>
        <w:rPr>
          <w:rFonts w:eastAsia="Calibri"/>
          <w:lang w:val="it-IT"/>
        </w:rPr>
      </w:pPr>
      <w:r>
        <w:rPr>
          <w:lang w:val="it-IT"/>
        </w:rPr>
        <w:t xml:space="preserve">L’uso concomitante di venetoclax con inibitori potenti o moderati del CYP3A aumenta l’esposizione a venetoclax </w:t>
      </w:r>
      <w:r>
        <w:rPr>
          <w:rFonts w:eastAsia="Calibri"/>
          <w:lang w:val="it-IT"/>
        </w:rPr>
        <w:t xml:space="preserve">(ossia </w:t>
      </w:r>
      <w:r>
        <w:rPr>
          <w:lang w:val="it-IT"/>
        </w:rPr>
        <w:t>C</w:t>
      </w:r>
      <w:r>
        <w:rPr>
          <w:vertAlign w:val="subscript"/>
          <w:lang w:val="it-IT"/>
        </w:rPr>
        <w:t>max</w:t>
      </w:r>
      <w:r>
        <w:rPr>
          <w:lang w:val="it-IT"/>
        </w:rPr>
        <w:t xml:space="preserve"> e AUC)</w:t>
      </w:r>
      <w:r>
        <w:rPr>
          <w:rFonts w:eastAsia="Calibri"/>
          <w:lang w:val="it-IT"/>
        </w:rPr>
        <w:t xml:space="preserve"> </w:t>
      </w:r>
      <w:r>
        <w:rPr>
          <w:lang w:val="it-IT"/>
        </w:rPr>
        <w:t xml:space="preserve">e può aumentare il rischio di </w:t>
      </w:r>
      <w:r w:rsidR="00DD0EA2">
        <w:rPr>
          <w:lang w:val="it-IT"/>
        </w:rPr>
        <w:t>SLT</w:t>
      </w:r>
      <w:r>
        <w:rPr>
          <w:lang w:val="it-IT"/>
        </w:rPr>
        <w:t xml:space="preserve">, all’inizio e durante la fase di titolazione della dose, e di altre tossicità (vedere paragrafo 4.5). </w:t>
      </w:r>
    </w:p>
    <w:p w14:paraId="18181C75" w14:textId="77777777" w:rsidR="00C37015" w:rsidRDefault="00C37015">
      <w:pPr>
        <w:tabs>
          <w:tab w:val="clear" w:pos="567"/>
        </w:tabs>
        <w:spacing w:line="240" w:lineRule="auto"/>
        <w:rPr>
          <w:rFonts w:eastAsia="Calibri"/>
          <w:lang w:val="it-IT"/>
        </w:rPr>
      </w:pPr>
    </w:p>
    <w:p w14:paraId="700874DD" w14:textId="77777777" w:rsidR="00C37015" w:rsidRDefault="00000000">
      <w:pPr>
        <w:tabs>
          <w:tab w:val="clear" w:pos="567"/>
        </w:tabs>
        <w:spacing w:line="240" w:lineRule="auto"/>
        <w:rPr>
          <w:rFonts w:eastAsia="Calibri"/>
          <w:lang w:val="it-IT"/>
        </w:rPr>
      </w:pPr>
      <w:r>
        <w:rPr>
          <w:lang w:val="it-IT"/>
        </w:rPr>
        <w:t>Nei pazienti con LL</w:t>
      </w:r>
      <w:r w:rsidR="000277F9">
        <w:rPr>
          <w:lang w:val="it-IT"/>
        </w:rPr>
        <w:t>C</w:t>
      </w:r>
      <w:r>
        <w:rPr>
          <w:lang w:val="it-IT"/>
        </w:rPr>
        <w:t>, l'uso concomitante di venetoclax con inibitori potenti del CYP3A è controindicato all'inizio e durante la fase di titolazione della dose (vedere paragrafi 4.3, 4.4 e 4.5).</w:t>
      </w:r>
    </w:p>
    <w:p w14:paraId="0F78439D" w14:textId="77777777" w:rsidR="00C37015" w:rsidRDefault="00C37015">
      <w:pPr>
        <w:tabs>
          <w:tab w:val="clear" w:pos="567"/>
        </w:tabs>
        <w:spacing w:line="240" w:lineRule="auto"/>
        <w:rPr>
          <w:lang w:val="it-IT"/>
        </w:rPr>
      </w:pPr>
    </w:p>
    <w:p w14:paraId="13C6A54C" w14:textId="77777777" w:rsidR="00C37015" w:rsidRDefault="00000000">
      <w:pPr>
        <w:tabs>
          <w:tab w:val="clear" w:pos="567"/>
        </w:tabs>
        <w:spacing w:line="240" w:lineRule="auto"/>
        <w:rPr>
          <w:rFonts w:eastAsia="Calibri"/>
          <w:lang w:val="it-IT"/>
        </w:rPr>
      </w:pPr>
      <w:r>
        <w:rPr>
          <w:lang w:val="it-IT"/>
        </w:rPr>
        <w:lastRenderedPageBreak/>
        <w:t>In tutti i pazienti, se deve essere usato un inibitore di CYP3A, seguire le raccomandazioni per la gestione delle interazioni tra medicinali riepilogate nella Tabella 7. I pazienti devono essere monitorati più attentamente per segni di tossicità e la dose può aver bisogno di essere ulteriormente modificata. Riprendere la dose di venetoclax utilizzata prima di iniziare la terapia con l’inibitore del CYP3A 2</w:t>
      </w:r>
      <w:r>
        <w:rPr>
          <w:lang w:val="it-IT"/>
        </w:rPr>
        <w:noBreakHyphen/>
        <w:t>3 giorni dopo l’interruzione dell’assunzione dell’inibitore (vedere paragrafi 4.3, 4.4 e 4.5).</w:t>
      </w:r>
    </w:p>
    <w:p w14:paraId="46BFFE1F" w14:textId="77777777" w:rsidR="00C37015" w:rsidRDefault="00C37015">
      <w:pPr>
        <w:tabs>
          <w:tab w:val="clear" w:pos="567"/>
        </w:tabs>
        <w:spacing w:line="240" w:lineRule="auto"/>
        <w:rPr>
          <w:rFonts w:eastAsia="Calibri"/>
          <w:lang w:val="it-IT"/>
        </w:rPr>
      </w:pPr>
    </w:p>
    <w:p w14:paraId="4E84B6DD" w14:textId="77777777" w:rsidR="00C37015" w:rsidRDefault="00000000" w:rsidP="00F57FCE">
      <w:pPr>
        <w:pStyle w:val="gtcbodytext"/>
        <w:spacing w:before="0"/>
        <w:rPr>
          <w:sz w:val="22"/>
          <w:szCs w:val="22"/>
          <w:lang w:val="it-IT"/>
        </w:rPr>
      </w:pPr>
      <w:r>
        <w:rPr>
          <w:sz w:val="22"/>
          <w:szCs w:val="22"/>
          <w:lang w:val="it-IT"/>
        </w:rPr>
        <w:t>Tabella 7: Gestione delle potenziali interazioni di venetoclax con inibitori del CYP3A</w:t>
      </w:r>
    </w:p>
    <w:p w14:paraId="546820B0" w14:textId="77777777" w:rsidR="00C37015" w:rsidRDefault="00C37015" w:rsidP="00F57FCE">
      <w:pPr>
        <w:pStyle w:val="gtcbodytext"/>
        <w:spacing w:before="0"/>
        <w:rPr>
          <w:sz w:val="22"/>
          <w:szCs w:val="22"/>
          <w:lang w:val="it-IT"/>
        </w:rPr>
      </w:pPr>
    </w:p>
    <w:tbl>
      <w:tblPr>
        <w:tblStyle w:val="TableGrid"/>
        <w:tblW w:w="9063" w:type="dxa"/>
        <w:tblLayout w:type="fixed"/>
        <w:tblLook w:val="04A0" w:firstRow="1" w:lastRow="0" w:firstColumn="1" w:lastColumn="0" w:noHBand="0" w:noVBand="1"/>
      </w:tblPr>
      <w:tblGrid>
        <w:gridCol w:w="2245"/>
        <w:gridCol w:w="2340"/>
        <w:gridCol w:w="1800"/>
        <w:gridCol w:w="2678"/>
      </w:tblGrid>
      <w:tr w:rsidR="002D14DB" w14:paraId="7C0ACA6F" w14:textId="77777777" w:rsidTr="4491F7DE">
        <w:tc>
          <w:tcPr>
            <w:tcW w:w="2245" w:type="dxa"/>
          </w:tcPr>
          <w:p w14:paraId="39BAE910" w14:textId="77777777" w:rsidR="00C37015" w:rsidRDefault="00000000">
            <w:pPr>
              <w:keepNext/>
              <w:rPr>
                <w:b/>
              </w:rPr>
            </w:pPr>
            <w:r>
              <w:rPr>
                <w:b/>
              </w:rPr>
              <w:t>Inibitore</w:t>
            </w:r>
          </w:p>
        </w:tc>
        <w:tc>
          <w:tcPr>
            <w:tcW w:w="2340" w:type="dxa"/>
          </w:tcPr>
          <w:p w14:paraId="528BDE95" w14:textId="77777777" w:rsidR="00C37015" w:rsidRDefault="00000000">
            <w:pPr>
              <w:keepNext/>
            </w:pPr>
            <w:r>
              <w:rPr>
                <w:b/>
              </w:rPr>
              <w:t>Fase</w:t>
            </w:r>
          </w:p>
        </w:tc>
        <w:tc>
          <w:tcPr>
            <w:tcW w:w="1800" w:type="dxa"/>
          </w:tcPr>
          <w:p w14:paraId="5AE6D6D0" w14:textId="77777777" w:rsidR="00C37015" w:rsidRDefault="00000000">
            <w:pPr>
              <w:keepNext/>
              <w:jc w:val="center"/>
              <w:rPr>
                <w:b/>
                <w:bCs/>
              </w:rPr>
            </w:pPr>
            <w:r>
              <w:rPr>
                <w:b/>
              </w:rPr>
              <w:t>LL</w:t>
            </w:r>
            <w:r w:rsidR="000277F9">
              <w:rPr>
                <w:b/>
              </w:rPr>
              <w:t>C</w:t>
            </w:r>
          </w:p>
        </w:tc>
        <w:tc>
          <w:tcPr>
            <w:tcW w:w="2678" w:type="dxa"/>
          </w:tcPr>
          <w:p w14:paraId="64CBDDD9" w14:textId="77777777" w:rsidR="00C37015" w:rsidRDefault="00000000">
            <w:pPr>
              <w:keepNext/>
              <w:jc w:val="center"/>
              <w:rPr>
                <w:b/>
                <w:bCs/>
              </w:rPr>
            </w:pPr>
            <w:r>
              <w:rPr>
                <w:b/>
              </w:rPr>
              <w:t>LMA</w:t>
            </w:r>
          </w:p>
        </w:tc>
      </w:tr>
      <w:tr w:rsidR="002D14DB" w14:paraId="155BDC9F" w14:textId="77777777" w:rsidTr="4491F7DE">
        <w:tc>
          <w:tcPr>
            <w:tcW w:w="2245" w:type="dxa"/>
            <w:vMerge w:val="restart"/>
            <w:vAlign w:val="center"/>
          </w:tcPr>
          <w:p w14:paraId="45050726" w14:textId="77777777" w:rsidR="00C37015" w:rsidRDefault="00000000">
            <w:pPr>
              <w:keepNext/>
              <w:rPr>
                <w:b/>
                <w:bCs/>
              </w:rPr>
            </w:pPr>
            <w:r>
              <w:rPr>
                <w:b/>
              </w:rPr>
              <w:t>Inibitore potente del CYP3A</w:t>
            </w:r>
          </w:p>
        </w:tc>
        <w:tc>
          <w:tcPr>
            <w:tcW w:w="2340" w:type="dxa"/>
            <w:vAlign w:val="center"/>
          </w:tcPr>
          <w:p w14:paraId="6CF01C56" w14:textId="77777777" w:rsidR="00C37015" w:rsidRDefault="00000000">
            <w:pPr>
              <w:keepNext/>
              <w:rPr>
                <w:bCs/>
                <w:lang w:val="it-IT"/>
              </w:rPr>
            </w:pPr>
            <w:r>
              <w:rPr>
                <w:lang w:val="it-IT"/>
              </w:rPr>
              <w:t>Inizio e fase di titolazione</w:t>
            </w:r>
            <w:r>
              <w:rPr>
                <w:lang w:val="it-IT"/>
              </w:rPr>
              <w:br/>
              <w:t>della dose</w:t>
            </w:r>
          </w:p>
        </w:tc>
        <w:tc>
          <w:tcPr>
            <w:tcW w:w="1800" w:type="dxa"/>
            <w:vAlign w:val="center"/>
          </w:tcPr>
          <w:p w14:paraId="527BFFC9" w14:textId="77777777" w:rsidR="00C37015" w:rsidRDefault="00000000">
            <w:pPr>
              <w:keepNext/>
            </w:pPr>
            <w:r>
              <w:t>Controindicato</w:t>
            </w:r>
          </w:p>
        </w:tc>
        <w:tc>
          <w:tcPr>
            <w:tcW w:w="2678" w:type="dxa"/>
          </w:tcPr>
          <w:p w14:paraId="7A109543" w14:textId="77777777" w:rsidR="00C37015" w:rsidRDefault="00000000">
            <w:pPr>
              <w:keepNext/>
              <w:rPr>
                <w:lang w:val="it-IT"/>
              </w:rPr>
            </w:pPr>
            <w:r w:rsidRPr="4491F7DE">
              <w:rPr>
                <w:lang w:val="it-IT"/>
              </w:rPr>
              <w:t>Giorno 1 - 10 mg</w:t>
            </w:r>
          </w:p>
          <w:p w14:paraId="693B23F9" w14:textId="77777777" w:rsidR="00C37015" w:rsidRDefault="00000000">
            <w:pPr>
              <w:keepNext/>
              <w:rPr>
                <w:lang w:val="it-IT"/>
              </w:rPr>
            </w:pPr>
            <w:r w:rsidRPr="4491F7DE">
              <w:rPr>
                <w:lang w:val="it-IT"/>
              </w:rPr>
              <w:t>Giorno 2 - 20 mg</w:t>
            </w:r>
          </w:p>
          <w:p w14:paraId="1CDFF262" w14:textId="77777777" w:rsidR="00C37015" w:rsidRDefault="00000000">
            <w:pPr>
              <w:keepNext/>
              <w:rPr>
                <w:lang w:val="it-IT"/>
              </w:rPr>
            </w:pPr>
            <w:r w:rsidRPr="4491F7DE">
              <w:rPr>
                <w:lang w:val="it-IT"/>
              </w:rPr>
              <w:t>Giorno 3 - 50 mg</w:t>
            </w:r>
          </w:p>
          <w:p w14:paraId="566254CB" w14:textId="77777777" w:rsidR="00C37015" w:rsidRDefault="00000000">
            <w:pPr>
              <w:keepNext/>
            </w:pPr>
            <w:r>
              <w:t>Giorno 4 - 100 mg o meno</w:t>
            </w:r>
          </w:p>
        </w:tc>
      </w:tr>
      <w:tr w:rsidR="002D14DB" w14:paraId="1FB4FA46" w14:textId="77777777" w:rsidTr="4491F7DE">
        <w:tc>
          <w:tcPr>
            <w:tcW w:w="2245" w:type="dxa"/>
            <w:vMerge/>
          </w:tcPr>
          <w:p w14:paraId="002B7052" w14:textId="77777777" w:rsidR="00C37015" w:rsidRDefault="00C37015">
            <w:pPr>
              <w:rPr>
                <w:b/>
                <w:bCs/>
              </w:rPr>
            </w:pPr>
          </w:p>
        </w:tc>
        <w:tc>
          <w:tcPr>
            <w:tcW w:w="2340" w:type="dxa"/>
          </w:tcPr>
          <w:p w14:paraId="1D80A1E1" w14:textId="77777777" w:rsidR="00C37015" w:rsidRDefault="00000000">
            <w:pPr>
              <w:rPr>
                <w:bCs/>
                <w:lang w:val="it-IT"/>
              </w:rPr>
            </w:pPr>
            <w:r>
              <w:rPr>
                <w:lang w:val="it-IT"/>
              </w:rPr>
              <w:t>Dose giornaliera costante</w:t>
            </w:r>
            <w:r>
              <w:rPr>
                <w:lang w:val="it-IT"/>
              </w:rPr>
              <w:br/>
              <w:t>(dopo la fase di titolazione della dose)</w:t>
            </w:r>
          </w:p>
        </w:tc>
        <w:tc>
          <w:tcPr>
            <w:tcW w:w="4478" w:type="dxa"/>
            <w:gridSpan w:val="2"/>
            <w:vAlign w:val="center"/>
          </w:tcPr>
          <w:p w14:paraId="6ACEEF08" w14:textId="77777777" w:rsidR="00C37015" w:rsidRDefault="00000000">
            <w:pPr>
              <w:rPr>
                <w:lang w:val="it-IT"/>
              </w:rPr>
            </w:pPr>
            <w:r>
              <w:rPr>
                <w:lang w:val="it-IT"/>
              </w:rPr>
              <w:t xml:space="preserve">Ridurre la dose di venetoclax a 100 mg o meno (o almeno del 75% se già modificata per altre motivazioni) </w:t>
            </w:r>
          </w:p>
        </w:tc>
      </w:tr>
      <w:tr w:rsidR="002D14DB" w:rsidRPr="007A1570" w14:paraId="361AF389" w14:textId="77777777" w:rsidTr="4491F7DE">
        <w:trPr>
          <w:trHeight w:val="719"/>
        </w:trPr>
        <w:tc>
          <w:tcPr>
            <w:tcW w:w="2245" w:type="dxa"/>
            <w:vAlign w:val="center"/>
          </w:tcPr>
          <w:p w14:paraId="7CF20659" w14:textId="77777777" w:rsidR="00C37015" w:rsidRDefault="00000000">
            <w:pPr>
              <w:rPr>
                <w:b/>
                <w:bCs/>
              </w:rPr>
            </w:pPr>
            <w:r>
              <w:rPr>
                <w:b/>
              </w:rPr>
              <w:t>Inibitore moderato del CYP3A</w:t>
            </w:r>
            <w:r>
              <w:rPr>
                <w:b/>
                <w:vertAlign w:val="superscript"/>
              </w:rPr>
              <w:t>a</w:t>
            </w:r>
          </w:p>
        </w:tc>
        <w:tc>
          <w:tcPr>
            <w:tcW w:w="2340" w:type="dxa"/>
            <w:vAlign w:val="center"/>
          </w:tcPr>
          <w:p w14:paraId="6BEA8A00" w14:textId="77777777" w:rsidR="00C37015" w:rsidRDefault="00000000">
            <w:pPr>
              <w:rPr>
                <w:bCs/>
                <w:vertAlign w:val="superscript"/>
              </w:rPr>
            </w:pPr>
            <w:r>
              <w:t>Tutte</w:t>
            </w:r>
          </w:p>
        </w:tc>
        <w:tc>
          <w:tcPr>
            <w:tcW w:w="4478" w:type="dxa"/>
            <w:gridSpan w:val="2"/>
            <w:vAlign w:val="center"/>
          </w:tcPr>
          <w:p w14:paraId="1FBD2401" w14:textId="77777777" w:rsidR="00C37015" w:rsidRDefault="00000000">
            <w:pPr>
              <w:rPr>
                <w:lang w:val="it-IT"/>
              </w:rPr>
            </w:pPr>
            <w:r>
              <w:rPr>
                <w:lang w:val="it-IT"/>
              </w:rPr>
              <w:t>Ridurre la dose di venetoclax almeno del 50%</w:t>
            </w:r>
          </w:p>
        </w:tc>
      </w:tr>
      <w:tr w:rsidR="002D14DB" w14:paraId="15E17560" w14:textId="77777777" w:rsidTr="4491F7DE">
        <w:tc>
          <w:tcPr>
            <w:tcW w:w="9063" w:type="dxa"/>
            <w:gridSpan w:val="4"/>
          </w:tcPr>
          <w:p w14:paraId="42FD98F3" w14:textId="77777777" w:rsidR="00C37015" w:rsidRDefault="00000000">
            <w:pPr>
              <w:rPr>
                <w:lang w:val="it-IT"/>
              </w:rPr>
            </w:pPr>
            <w:r>
              <w:rPr>
                <w:vertAlign w:val="superscript"/>
                <w:lang w:val="it-IT"/>
              </w:rPr>
              <w:t>a</w:t>
            </w:r>
            <w:r>
              <w:rPr>
                <w:lang w:val="it-IT"/>
              </w:rPr>
              <w:t>Nei pazienti con LL</w:t>
            </w:r>
            <w:r w:rsidR="000277F9">
              <w:rPr>
                <w:lang w:val="it-IT"/>
              </w:rPr>
              <w:t>C</w:t>
            </w:r>
            <w:r>
              <w:rPr>
                <w:lang w:val="it-IT"/>
              </w:rPr>
              <w:t xml:space="preserve">, evitare la co-somministrazione di venetoclax con inibitori moderati del CYP3A all'inizio e durante la fase di titolazione della dose. Prendere in considerazione </w:t>
            </w:r>
            <w:r w:rsidR="00155A72">
              <w:rPr>
                <w:lang w:val="it-IT"/>
              </w:rPr>
              <w:t>medicinali</w:t>
            </w:r>
            <w:r>
              <w:rPr>
                <w:lang w:val="it-IT"/>
              </w:rPr>
              <w:t xml:space="preserve"> alternativi o ridurre la dose di venetoclax come descritto in questa tabella.</w:t>
            </w:r>
          </w:p>
        </w:tc>
      </w:tr>
    </w:tbl>
    <w:p w14:paraId="0560A837" w14:textId="77777777" w:rsidR="00C37015" w:rsidRDefault="00C37015">
      <w:pPr>
        <w:tabs>
          <w:tab w:val="clear" w:pos="567"/>
        </w:tabs>
        <w:spacing w:line="240" w:lineRule="auto"/>
        <w:rPr>
          <w:rFonts w:eastAsia="Calibri"/>
          <w:lang w:val="it-IT"/>
        </w:rPr>
      </w:pPr>
    </w:p>
    <w:p w14:paraId="6821EC44" w14:textId="77777777" w:rsidR="00C37015" w:rsidRDefault="00000000">
      <w:pPr>
        <w:tabs>
          <w:tab w:val="clear" w:pos="567"/>
        </w:tabs>
        <w:spacing w:line="240" w:lineRule="auto"/>
        <w:rPr>
          <w:rFonts w:eastAsia="TimesNewRoman"/>
          <w:i/>
          <w:u w:val="single"/>
          <w:lang w:val="it-IT"/>
        </w:rPr>
      </w:pPr>
      <w:r>
        <w:rPr>
          <w:i/>
          <w:u w:val="single"/>
          <w:lang w:val="it-IT"/>
        </w:rPr>
        <w:t xml:space="preserve">Dosi dimenticate </w:t>
      </w:r>
    </w:p>
    <w:p w14:paraId="7871E5EF" w14:textId="77777777" w:rsidR="00C37015" w:rsidRDefault="00000000">
      <w:pPr>
        <w:spacing w:line="240" w:lineRule="auto"/>
        <w:rPr>
          <w:rFonts w:eastAsia="TimesNewRoman"/>
          <w:lang w:val="it-IT"/>
        </w:rPr>
      </w:pPr>
      <w:r>
        <w:rPr>
          <w:lang w:val="it-IT"/>
        </w:rPr>
        <w:t>Se un paziente salta una dose di venetoclax entro 8 ore da quando viene assunta abitualmente, deve assumere la dose dimenticata il prima possibile lo stesso giorno. Se un paziente salta una dose e sono trascorse più di 8 ore, non deve assumere la dose dimenticata e deve riprendere il normale schema di assunzione il giorno successivo.</w:t>
      </w:r>
    </w:p>
    <w:p w14:paraId="448EFDFB" w14:textId="77777777" w:rsidR="00C37015" w:rsidRDefault="00C37015">
      <w:pPr>
        <w:tabs>
          <w:tab w:val="clear" w:pos="567"/>
        </w:tabs>
        <w:spacing w:line="240" w:lineRule="auto"/>
        <w:rPr>
          <w:rFonts w:eastAsia="TimesNewRoman"/>
          <w:lang w:val="it-IT"/>
        </w:rPr>
      </w:pPr>
    </w:p>
    <w:p w14:paraId="3CB25F46" w14:textId="77777777" w:rsidR="00C37015" w:rsidRDefault="00000000">
      <w:pPr>
        <w:tabs>
          <w:tab w:val="clear" w:pos="567"/>
        </w:tabs>
        <w:spacing w:line="240" w:lineRule="auto"/>
        <w:rPr>
          <w:rFonts w:eastAsia="TimesNewRoman"/>
          <w:lang w:val="it-IT"/>
        </w:rPr>
      </w:pPr>
      <w:r>
        <w:rPr>
          <w:lang w:val="it-IT"/>
        </w:rPr>
        <w:t>Se un paziente vomita dopo l’assunzione della dose, quel giorno non deve essere assunta una dose aggiuntiva. La dose successiva prescritta deve essere assunta all’ora abituale il giorno seguente.</w:t>
      </w:r>
    </w:p>
    <w:p w14:paraId="21FDD926" w14:textId="77777777" w:rsidR="00C37015" w:rsidRDefault="00C37015">
      <w:pPr>
        <w:spacing w:line="240" w:lineRule="auto"/>
        <w:rPr>
          <w:bCs/>
          <w:iCs/>
          <w:u w:val="single"/>
          <w:lang w:val="it-IT"/>
        </w:rPr>
      </w:pPr>
    </w:p>
    <w:p w14:paraId="22803CAE" w14:textId="77777777" w:rsidR="00C37015" w:rsidRDefault="00000000">
      <w:pPr>
        <w:keepNext/>
        <w:keepLines/>
        <w:spacing w:line="240" w:lineRule="auto"/>
        <w:rPr>
          <w:i/>
          <w:u w:val="single"/>
          <w:lang w:val="it-IT"/>
        </w:rPr>
      </w:pPr>
      <w:r>
        <w:rPr>
          <w:i/>
          <w:u w:val="single"/>
          <w:lang w:val="it-IT"/>
        </w:rPr>
        <w:t>Popolazioni speciali</w:t>
      </w:r>
    </w:p>
    <w:p w14:paraId="2CA4A9B1" w14:textId="77777777" w:rsidR="00C37015" w:rsidRDefault="00C37015">
      <w:pPr>
        <w:keepNext/>
        <w:keepLines/>
        <w:spacing w:line="240" w:lineRule="auto"/>
        <w:rPr>
          <w:i/>
          <w:u w:val="single"/>
          <w:lang w:val="it-IT"/>
        </w:rPr>
      </w:pPr>
    </w:p>
    <w:p w14:paraId="440EB3E8" w14:textId="77777777" w:rsidR="00C37015" w:rsidRDefault="00000000">
      <w:pPr>
        <w:keepNext/>
        <w:keepLines/>
        <w:spacing w:line="240" w:lineRule="auto"/>
        <w:rPr>
          <w:i/>
          <w:lang w:val="it-IT"/>
        </w:rPr>
      </w:pPr>
      <w:r>
        <w:rPr>
          <w:i/>
          <w:iCs/>
          <w:lang w:val="it-IT"/>
        </w:rPr>
        <w:t>Anziani</w:t>
      </w:r>
    </w:p>
    <w:p w14:paraId="0318A580" w14:textId="77777777" w:rsidR="00C37015" w:rsidRDefault="00000000">
      <w:pPr>
        <w:spacing w:line="240" w:lineRule="auto"/>
        <w:rPr>
          <w:bCs/>
          <w:iCs/>
          <w:lang w:val="it-IT"/>
        </w:rPr>
      </w:pPr>
      <w:r>
        <w:rPr>
          <w:bCs/>
          <w:iCs/>
          <w:lang w:val="it-IT"/>
        </w:rPr>
        <w:t>Non sono necessari specifici aggiustamenti della dose per i pazienti anziani (età</w:t>
      </w:r>
      <w:r w:rsidR="00F852A3">
        <w:rPr>
          <w:bCs/>
          <w:iCs/>
          <w:lang w:val="it-IT"/>
        </w:rPr>
        <w:t> </w:t>
      </w:r>
      <w:r>
        <w:rPr>
          <w:bCs/>
          <w:iCs/>
          <w:lang w:val="it-IT"/>
        </w:rPr>
        <w:t>≥</w:t>
      </w:r>
      <w:r w:rsidR="00F852A3">
        <w:rPr>
          <w:bCs/>
          <w:iCs/>
          <w:lang w:val="it-IT"/>
        </w:rPr>
        <w:t> </w:t>
      </w:r>
      <w:r>
        <w:rPr>
          <w:bCs/>
          <w:iCs/>
          <w:lang w:val="it-IT"/>
        </w:rPr>
        <w:t>65 anni) (vedere paragrafo 5.1).</w:t>
      </w:r>
    </w:p>
    <w:p w14:paraId="6391C749" w14:textId="77777777" w:rsidR="00C37015" w:rsidRDefault="00C37015">
      <w:pPr>
        <w:spacing w:line="240" w:lineRule="auto"/>
        <w:rPr>
          <w:bCs/>
          <w:iCs/>
          <w:lang w:val="it-IT"/>
        </w:rPr>
      </w:pPr>
    </w:p>
    <w:p w14:paraId="6A9726AB" w14:textId="77777777" w:rsidR="00C37015" w:rsidRDefault="00000000">
      <w:pPr>
        <w:keepNext/>
        <w:spacing w:line="240" w:lineRule="auto"/>
        <w:rPr>
          <w:bCs/>
          <w:i/>
          <w:iCs/>
          <w:lang w:val="it-IT"/>
        </w:rPr>
      </w:pPr>
      <w:r>
        <w:rPr>
          <w:bCs/>
          <w:i/>
          <w:iCs/>
          <w:lang w:val="it-IT"/>
        </w:rPr>
        <w:t>Compromissione renale</w:t>
      </w:r>
    </w:p>
    <w:p w14:paraId="43B35539" w14:textId="77777777" w:rsidR="00336E02" w:rsidRDefault="00336E02">
      <w:pPr>
        <w:keepNext/>
        <w:spacing w:line="240" w:lineRule="auto"/>
        <w:rPr>
          <w:bCs/>
          <w:i/>
          <w:iCs/>
          <w:lang w:val="it-IT"/>
        </w:rPr>
      </w:pPr>
    </w:p>
    <w:p w14:paraId="51D94326" w14:textId="77777777" w:rsidR="00C37015" w:rsidRDefault="00000000">
      <w:pPr>
        <w:pStyle w:val="MediumGrid21"/>
        <w:keepNext/>
        <w:rPr>
          <w:lang w:val="it-IT"/>
        </w:rPr>
      </w:pPr>
      <w:r>
        <w:rPr>
          <w:lang w:val="it-IT"/>
        </w:rPr>
        <w:t>I pazienti con funzione renale ridotta (ClCr &lt;</w:t>
      </w:r>
      <w:r w:rsidR="00D77EC1">
        <w:rPr>
          <w:lang w:val="it-IT"/>
        </w:rPr>
        <w:t> </w:t>
      </w:r>
      <w:r>
        <w:rPr>
          <w:lang w:val="it-IT"/>
        </w:rPr>
        <w:t>80 m</w:t>
      </w:r>
      <w:r w:rsidR="00650202">
        <w:rPr>
          <w:lang w:val="it-IT"/>
        </w:rPr>
        <w:t>L</w:t>
      </w:r>
      <w:r>
        <w:rPr>
          <w:lang w:val="it-IT"/>
        </w:rPr>
        <w:t xml:space="preserve">/min) possono richiedere una profilassi e un monitoraggio più intensivi per ridurre il rischio di </w:t>
      </w:r>
      <w:r w:rsidR="00DD0EA2">
        <w:rPr>
          <w:lang w:val="it-IT"/>
        </w:rPr>
        <w:t>SLT</w:t>
      </w:r>
      <w:r>
        <w:rPr>
          <w:lang w:val="it-IT"/>
        </w:rPr>
        <w:t xml:space="preserve"> all’inizio e durante la fase di titolazione della dose (vedere sopra la sezione “Prevenzione della sindrome da lisi tumorale</w:t>
      </w:r>
      <w:r w:rsidR="008E5DEE">
        <w:rPr>
          <w:lang w:val="it-IT"/>
        </w:rPr>
        <w:t xml:space="preserve"> (SLT)</w:t>
      </w:r>
      <w:r>
        <w:rPr>
          <w:rFonts w:eastAsia="Calibri"/>
          <w:lang w:val="it-IT"/>
        </w:rPr>
        <w:t>”</w:t>
      </w:r>
      <w:r>
        <w:rPr>
          <w:lang w:val="it-IT"/>
        </w:rPr>
        <w:t xml:space="preserve">). Venetoclax deve essere somministrato ai pazienti con </w:t>
      </w:r>
      <w:r w:rsidR="005D3FE1">
        <w:rPr>
          <w:lang w:val="it-IT"/>
        </w:rPr>
        <w:t xml:space="preserve">severa </w:t>
      </w:r>
      <w:r>
        <w:rPr>
          <w:lang w:val="it-IT"/>
        </w:rPr>
        <w:t>compromissione renale (ClCr ≥</w:t>
      </w:r>
      <w:r w:rsidR="00D77EC1">
        <w:rPr>
          <w:lang w:val="it-IT"/>
        </w:rPr>
        <w:t> </w:t>
      </w:r>
      <w:r>
        <w:rPr>
          <w:lang w:val="it-IT"/>
        </w:rPr>
        <w:t>15 m</w:t>
      </w:r>
      <w:r w:rsidR="00650202">
        <w:rPr>
          <w:lang w:val="it-IT"/>
        </w:rPr>
        <w:t>L</w:t>
      </w:r>
      <w:r>
        <w:rPr>
          <w:lang w:val="it-IT"/>
        </w:rPr>
        <w:t>/min e &lt;30 m</w:t>
      </w:r>
      <w:r w:rsidR="00650202">
        <w:rPr>
          <w:lang w:val="it-IT"/>
        </w:rPr>
        <w:t>L</w:t>
      </w:r>
      <w:r>
        <w:rPr>
          <w:lang w:val="it-IT"/>
        </w:rPr>
        <w:t xml:space="preserve">/min) </w:t>
      </w:r>
      <w:r w:rsidR="00BD3262" w:rsidRPr="00BD3262">
        <w:rPr>
          <w:lang w:val="it-IT"/>
        </w:rPr>
        <w:t xml:space="preserve">o </w:t>
      </w:r>
      <w:r w:rsidR="00BD3262">
        <w:rPr>
          <w:lang w:val="it-IT"/>
        </w:rPr>
        <w:t xml:space="preserve">con </w:t>
      </w:r>
      <w:r w:rsidR="00BD3262" w:rsidRPr="00BD3262">
        <w:rPr>
          <w:lang w:val="it-IT"/>
        </w:rPr>
        <w:t>malattia renale allo stadio terminale (ESRD) che richiede dialisi (CrCL &lt;15 m</w:t>
      </w:r>
      <w:r w:rsidR="00BD3262">
        <w:rPr>
          <w:lang w:val="it-IT"/>
        </w:rPr>
        <w:t>L</w:t>
      </w:r>
      <w:r w:rsidR="00BD3262" w:rsidRPr="00BD3262">
        <w:rPr>
          <w:lang w:val="it-IT"/>
        </w:rPr>
        <w:t>/min)</w:t>
      </w:r>
      <w:r w:rsidR="00BD3262">
        <w:rPr>
          <w:lang w:val="it-IT"/>
        </w:rPr>
        <w:t xml:space="preserve"> </w:t>
      </w:r>
      <w:r>
        <w:rPr>
          <w:lang w:val="it-IT"/>
        </w:rPr>
        <w:t xml:space="preserve">solo se il beneficio supera i rischi e i pazienti devono essere monitorati attentamente per segni di tossicità a causa del maggior rischio di </w:t>
      </w:r>
      <w:r w:rsidR="00DD0EA2">
        <w:rPr>
          <w:lang w:val="it-IT"/>
        </w:rPr>
        <w:t>SLT</w:t>
      </w:r>
      <w:r>
        <w:rPr>
          <w:lang w:val="it-IT"/>
        </w:rPr>
        <w:t xml:space="preserve"> (vedere paragrafo 4.4). </w:t>
      </w:r>
    </w:p>
    <w:p w14:paraId="16F1E1AC" w14:textId="77777777" w:rsidR="00C37015" w:rsidRDefault="00C37015">
      <w:pPr>
        <w:pStyle w:val="MediumGrid21"/>
        <w:rPr>
          <w:rFonts w:eastAsia="Calibri"/>
          <w:lang w:val="it-IT"/>
        </w:rPr>
      </w:pPr>
    </w:p>
    <w:p w14:paraId="586B474B" w14:textId="2E01C778" w:rsidR="00C37015" w:rsidRDefault="00000000">
      <w:pPr>
        <w:pStyle w:val="MediumGrid21"/>
        <w:rPr>
          <w:lang w:val="it-IT"/>
        </w:rPr>
      </w:pPr>
      <w:r>
        <w:rPr>
          <w:lang w:val="it-IT"/>
        </w:rPr>
        <w:t>Non sono necessari aggiustamenti della dose per i pazienti con compromissione renale lieve, moderata</w:t>
      </w:r>
      <w:r w:rsidR="00BD3262">
        <w:rPr>
          <w:lang w:val="it-IT"/>
        </w:rPr>
        <w:t>,</w:t>
      </w:r>
      <w:r>
        <w:rPr>
          <w:lang w:val="it-IT"/>
        </w:rPr>
        <w:t xml:space="preserve"> grave </w:t>
      </w:r>
      <w:r w:rsidR="00BD3262" w:rsidRPr="00BD3262">
        <w:rPr>
          <w:lang w:val="it-IT"/>
        </w:rPr>
        <w:t xml:space="preserve">o </w:t>
      </w:r>
      <w:r w:rsidR="00BD3262">
        <w:rPr>
          <w:lang w:val="it-IT"/>
        </w:rPr>
        <w:t xml:space="preserve">con </w:t>
      </w:r>
      <w:r w:rsidR="00BD3262" w:rsidRPr="00BD3262">
        <w:rPr>
          <w:lang w:val="it-IT"/>
        </w:rPr>
        <w:t>malattia renale allo stadio terminale che richiede dialisi</w:t>
      </w:r>
      <w:r>
        <w:rPr>
          <w:lang w:val="it-IT"/>
        </w:rPr>
        <w:t xml:space="preserve"> (vedere paragrafo 5.2).</w:t>
      </w:r>
    </w:p>
    <w:p w14:paraId="269AF0D9" w14:textId="77777777" w:rsidR="00C37015" w:rsidRDefault="00C37015">
      <w:pPr>
        <w:pStyle w:val="MediumGrid21"/>
        <w:rPr>
          <w:bCs/>
          <w:iCs/>
          <w:color w:val="000000"/>
          <w:lang w:val="it-IT"/>
        </w:rPr>
      </w:pPr>
    </w:p>
    <w:p w14:paraId="21167E30" w14:textId="77777777" w:rsidR="00C37015" w:rsidRDefault="00000000">
      <w:pPr>
        <w:keepNext/>
        <w:keepLines/>
        <w:spacing w:line="240" w:lineRule="auto"/>
        <w:rPr>
          <w:bCs/>
          <w:i/>
          <w:iCs/>
          <w:lang w:val="it-IT"/>
        </w:rPr>
      </w:pPr>
      <w:r>
        <w:rPr>
          <w:bCs/>
          <w:i/>
          <w:iCs/>
          <w:lang w:val="it-IT"/>
        </w:rPr>
        <w:lastRenderedPageBreak/>
        <w:t>Compromissione epatica</w:t>
      </w:r>
    </w:p>
    <w:p w14:paraId="76F3CA9B" w14:textId="77777777" w:rsidR="00336E02" w:rsidRDefault="00336E02">
      <w:pPr>
        <w:keepNext/>
        <w:keepLines/>
        <w:spacing w:line="240" w:lineRule="auto"/>
        <w:rPr>
          <w:bCs/>
          <w:i/>
          <w:iCs/>
          <w:lang w:val="it-IT"/>
        </w:rPr>
      </w:pPr>
    </w:p>
    <w:p w14:paraId="01B08DFB" w14:textId="77777777" w:rsidR="00C37015" w:rsidRDefault="00000000">
      <w:pPr>
        <w:keepNext/>
        <w:keepLines/>
        <w:spacing w:line="240" w:lineRule="auto"/>
        <w:rPr>
          <w:bCs/>
          <w:iCs/>
          <w:lang w:val="it-IT"/>
        </w:rPr>
      </w:pPr>
      <w:r>
        <w:rPr>
          <w:bCs/>
          <w:iCs/>
          <w:lang w:val="it-IT"/>
        </w:rPr>
        <w:t xml:space="preserve">Non sono raccomandati aggiustamenti della dose nei pazienti con compromissione epatica lieve o moderata. I pazienti con compromissione epatica moderata devono essere monitorati più attentamente per segni di tossicità all’inizio e durante la fase di titolazione della dose (vedere paragrafo 4.8). </w:t>
      </w:r>
    </w:p>
    <w:p w14:paraId="6D43786C" w14:textId="77777777" w:rsidR="00C37015" w:rsidRDefault="00C37015">
      <w:pPr>
        <w:spacing w:line="240" w:lineRule="auto"/>
        <w:rPr>
          <w:bCs/>
          <w:iCs/>
          <w:lang w:val="it-IT"/>
        </w:rPr>
      </w:pPr>
    </w:p>
    <w:p w14:paraId="506FC7D0" w14:textId="77777777" w:rsidR="00C37015" w:rsidRDefault="00000000">
      <w:pPr>
        <w:spacing w:line="240" w:lineRule="auto"/>
        <w:rPr>
          <w:bCs/>
          <w:iCs/>
          <w:lang w:val="it-IT"/>
        </w:rPr>
      </w:pPr>
      <w:r>
        <w:rPr>
          <w:bCs/>
          <w:iCs/>
          <w:lang w:val="it-IT"/>
        </w:rPr>
        <w:t>Nei pazienti con grave compromissione epatica (vedere paragrafo 5.2) si raccomanda di ridurre la dose di almeno il 50% durante tutto il trattamento. Questi pazienti devono essere monitorati più attentamente per i segni di tossicità (vedere paragrafo 4.8).</w:t>
      </w:r>
    </w:p>
    <w:p w14:paraId="6B515BCA" w14:textId="77777777" w:rsidR="00C37015" w:rsidRDefault="00C37015">
      <w:pPr>
        <w:spacing w:line="240" w:lineRule="auto"/>
        <w:rPr>
          <w:bCs/>
          <w:iCs/>
          <w:lang w:val="it-IT"/>
        </w:rPr>
      </w:pPr>
    </w:p>
    <w:p w14:paraId="2B3B3D6F" w14:textId="77777777" w:rsidR="00C37015" w:rsidRDefault="00000000">
      <w:pPr>
        <w:spacing w:line="240" w:lineRule="auto"/>
        <w:rPr>
          <w:bCs/>
          <w:i/>
          <w:iCs/>
          <w:lang w:val="it-IT"/>
        </w:rPr>
      </w:pPr>
      <w:r>
        <w:rPr>
          <w:bCs/>
          <w:i/>
          <w:iCs/>
          <w:lang w:val="it-IT"/>
        </w:rPr>
        <w:t>Popolazione pediatrica</w:t>
      </w:r>
    </w:p>
    <w:p w14:paraId="1AB09847" w14:textId="77777777" w:rsidR="00336E02" w:rsidRDefault="00336E02">
      <w:pPr>
        <w:spacing w:line="240" w:lineRule="auto"/>
        <w:rPr>
          <w:bCs/>
          <w:i/>
          <w:iCs/>
          <w:lang w:val="it-IT"/>
        </w:rPr>
      </w:pPr>
    </w:p>
    <w:p w14:paraId="03CEA42D" w14:textId="77777777" w:rsidR="00C37015" w:rsidRDefault="00000000">
      <w:pPr>
        <w:spacing w:line="240" w:lineRule="auto"/>
        <w:rPr>
          <w:lang w:val="it-IT"/>
        </w:rPr>
      </w:pPr>
      <w:r w:rsidRPr="4491F7DE">
        <w:rPr>
          <w:lang w:val="it-IT"/>
        </w:rPr>
        <w:t xml:space="preserve">La sicurezza e l’efficacia di venetoclax nei bambini di età inferiore ai 18 anni non sono state stabilite. </w:t>
      </w:r>
      <w:r w:rsidR="003F208B" w:rsidRPr="4491F7DE">
        <w:rPr>
          <w:lang w:val="it-IT"/>
        </w:rPr>
        <w:t xml:space="preserve">I dati attualmente disponibili sono descritti nei paragrafi 4.8, 5.1 e 5.2, ma non è possibile </w:t>
      </w:r>
      <w:r w:rsidR="14B682B1" w:rsidRPr="4491F7DE">
        <w:rPr>
          <w:lang w:val="it-IT"/>
        </w:rPr>
        <w:t>f</w:t>
      </w:r>
      <w:r w:rsidR="0487B51F" w:rsidRPr="4491F7DE">
        <w:rPr>
          <w:lang w:val="it-IT"/>
        </w:rPr>
        <w:t>ormulare</w:t>
      </w:r>
      <w:r w:rsidR="003F208B" w:rsidRPr="4491F7DE">
        <w:rPr>
          <w:lang w:val="it-IT"/>
        </w:rPr>
        <w:t xml:space="preserve"> raccomandazioni su</w:t>
      </w:r>
      <w:r w:rsidR="1896C63A" w:rsidRPr="4491F7DE">
        <w:rPr>
          <w:lang w:val="it-IT"/>
        </w:rPr>
        <w:t>lla</w:t>
      </w:r>
      <w:r w:rsidR="2B236B8E" w:rsidRPr="4491F7DE">
        <w:rPr>
          <w:lang w:val="it-IT"/>
        </w:rPr>
        <w:t xml:space="preserve"> </w:t>
      </w:r>
      <w:r w:rsidR="003F208B" w:rsidRPr="4491F7DE">
        <w:rPr>
          <w:lang w:val="it-IT"/>
        </w:rPr>
        <w:t>posologia.</w:t>
      </w:r>
    </w:p>
    <w:p w14:paraId="297D17A8" w14:textId="77777777" w:rsidR="00C37015" w:rsidRDefault="00C37015">
      <w:pPr>
        <w:spacing w:line="240" w:lineRule="auto"/>
        <w:rPr>
          <w:u w:val="single"/>
          <w:lang w:val="it-IT"/>
        </w:rPr>
      </w:pPr>
    </w:p>
    <w:p w14:paraId="3F01628C" w14:textId="77777777" w:rsidR="00C37015" w:rsidRDefault="00000000">
      <w:pPr>
        <w:spacing w:line="240" w:lineRule="auto"/>
        <w:rPr>
          <w:u w:val="single"/>
          <w:lang w:val="it-IT"/>
        </w:rPr>
      </w:pPr>
      <w:r>
        <w:rPr>
          <w:u w:val="single"/>
          <w:lang w:val="it-IT"/>
        </w:rPr>
        <w:t xml:space="preserve">Modo di somministrazione </w:t>
      </w:r>
    </w:p>
    <w:p w14:paraId="332E5885" w14:textId="77777777" w:rsidR="00C37015" w:rsidRDefault="00C37015">
      <w:pPr>
        <w:spacing w:line="240" w:lineRule="auto"/>
        <w:rPr>
          <w:u w:val="single"/>
          <w:lang w:val="it-IT"/>
        </w:rPr>
      </w:pPr>
    </w:p>
    <w:p w14:paraId="1406C0FC" w14:textId="77777777" w:rsidR="00C37015" w:rsidRDefault="00000000">
      <w:pPr>
        <w:spacing w:line="240" w:lineRule="auto"/>
        <w:rPr>
          <w:lang w:val="it-IT"/>
        </w:rPr>
      </w:pPr>
      <w:r>
        <w:rPr>
          <w:lang w:val="it-IT"/>
        </w:rPr>
        <w:t>Le compresse rivestite con film di Venclyxto sono per uso orale. I pazienti devono essere istruiti a deglutire le compresse intere con dell’acqua, approssimativamente alla stessa ora ogni giorno. Le compresse devono essere prese durante un pasto al fine di evitare il rischio di perdita di efficacia (vedere paragrafo 5.2). Le compresse non devono essere masticate, frantumate o spezzate prima di essere ingerite.</w:t>
      </w:r>
    </w:p>
    <w:p w14:paraId="62262EC7" w14:textId="77777777" w:rsidR="00C37015" w:rsidRDefault="00C37015">
      <w:pPr>
        <w:spacing w:line="240" w:lineRule="auto"/>
        <w:rPr>
          <w:rFonts w:eastAsia="Calibri"/>
          <w:lang w:val="it-IT"/>
        </w:rPr>
      </w:pPr>
    </w:p>
    <w:p w14:paraId="6DDD8113" w14:textId="77777777" w:rsidR="00C37015" w:rsidRDefault="00000000">
      <w:pPr>
        <w:spacing w:line="240" w:lineRule="auto"/>
        <w:rPr>
          <w:lang w:val="it-IT"/>
        </w:rPr>
      </w:pPr>
      <w:r>
        <w:rPr>
          <w:lang w:val="it-IT"/>
        </w:rPr>
        <w:t>Durante la fase di titolazione venetoclax deve essere assunto al mattino, per agevolare il monitoraggio di laboratorio.</w:t>
      </w:r>
    </w:p>
    <w:p w14:paraId="65ADAE9C" w14:textId="77777777" w:rsidR="00C37015" w:rsidRDefault="00C37015">
      <w:pPr>
        <w:spacing w:line="240" w:lineRule="auto"/>
        <w:rPr>
          <w:rFonts w:eastAsia="Calibri"/>
          <w:lang w:val="it-IT"/>
        </w:rPr>
      </w:pPr>
    </w:p>
    <w:p w14:paraId="5310887D" w14:textId="77777777" w:rsidR="00C37015" w:rsidRDefault="00000000">
      <w:pPr>
        <w:spacing w:line="240" w:lineRule="auto"/>
        <w:rPr>
          <w:lang w:val="it-IT"/>
        </w:rPr>
      </w:pPr>
      <w:r>
        <w:rPr>
          <w:lang w:val="it-IT"/>
        </w:rPr>
        <w:t>P</w:t>
      </w:r>
      <w:r>
        <w:rPr>
          <w:color w:val="000000"/>
          <w:lang w:val="it-IT"/>
        </w:rPr>
        <w:t xml:space="preserve">rodotti a base di pompelmo, arance amare e carambole devono essere evitati durante il trattamento con </w:t>
      </w:r>
      <w:r>
        <w:rPr>
          <w:lang w:val="it-IT"/>
        </w:rPr>
        <w:t xml:space="preserve">venetoclax </w:t>
      </w:r>
      <w:r>
        <w:rPr>
          <w:color w:val="000000"/>
          <w:lang w:val="it-IT"/>
        </w:rPr>
        <w:t>(vedere paragrafo 4.5).</w:t>
      </w:r>
    </w:p>
    <w:p w14:paraId="3C50F9E1" w14:textId="77777777" w:rsidR="00C37015" w:rsidRDefault="00C37015">
      <w:pPr>
        <w:spacing w:line="240" w:lineRule="auto"/>
        <w:rPr>
          <w:lang w:val="it-IT"/>
        </w:rPr>
      </w:pPr>
    </w:p>
    <w:p w14:paraId="098EF7BF" w14:textId="77777777" w:rsidR="00C37015" w:rsidRDefault="00000000">
      <w:pPr>
        <w:spacing w:line="240" w:lineRule="auto"/>
        <w:rPr>
          <w:lang w:val="it-IT"/>
        </w:rPr>
      </w:pPr>
      <w:r>
        <w:rPr>
          <w:b/>
          <w:bCs/>
          <w:lang w:val="it-IT"/>
        </w:rPr>
        <w:t>4.3</w:t>
      </w:r>
      <w:r>
        <w:rPr>
          <w:b/>
          <w:bCs/>
          <w:lang w:val="it-IT"/>
        </w:rPr>
        <w:tab/>
        <w:t>Controindicazioni</w:t>
      </w:r>
    </w:p>
    <w:p w14:paraId="4CC3070B" w14:textId="77777777" w:rsidR="00C37015" w:rsidRDefault="00C37015">
      <w:pPr>
        <w:spacing w:line="240" w:lineRule="auto"/>
        <w:rPr>
          <w:lang w:val="it-IT"/>
        </w:rPr>
      </w:pPr>
    </w:p>
    <w:p w14:paraId="70F214B9" w14:textId="77777777" w:rsidR="00C37015" w:rsidRDefault="00000000">
      <w:pPr>
        <w:spacing w:line="240" w:lineRule="auto"/>
        <w:rPr>
          <w:lang w:val="it-IT"/>
        </w:rPr>
      </w:pPr>
      <w:r>
        <w:rPr>
          <w:lang w:val="it-IT"/>
        </w:rPr>
        <w:t xml:space="preserve">Ipersensibilità al principio attivo o ad uno qualsiasi degli eccipienti elencati al paragrafo 6.1. </w:t>
      </w:r>
    </w:p>
    <w:p w14:paraId="1211F459" w14:textId="77777777" w:rsidR="00C37015" w:rsidRDefault="00C37015">
      <w:pPr>
        <w:spacing w:line="240" w:lineRule="auto"/>
        <w:rPr>
          <w:lang w:val="it-IT"/>
        </w:rPr>
      </w:pPr>
    </w:p>
    <w:p w14:paraId="55D7A69D" w14:textId="77777777" w:rsidR="00C37015" w:rsidRDefault="00000000">
      <w:pPr>
        <w:spacing w:line="240" w:lineRule="auto"/>
        <w:rPr>
          <w:lang w:val="it-IT"/>
        </w:rPr>
      </w:pPr>
      <w:r>
        <w:rPr>
          <w:lang w:val="it-IT"/>
        </w:rPr>
        <w:t>Nei pazienti con LL</w:t>
      </w:r>
      <w:r w:rsidR="000277F9">
        <w:rPr>
          <w:lang w:val="it-IT"/>
        </w:rPr>
        <w:t>C</w:t>
      </w:r>
      <w:r>
        <w:rPr>
          <w:lang w:val="it-IT"/>
        </w:rPr>
        <w:t>, uso concomitante di inibitori potenti del CYP3A all’inizio e durante la fase di titolazione (vedere paragrafi 4.2 e 4.5).</w:t>
      </w:r>
    </w:p>
    <w:p w14:paraId="4D1FBC49" w14:textId="77777777" w:rsidR="00C37015" w:rsidRDefault="00C37015">
      <w:pPr>
        <w:spacing w:line="240" w:lineRule="auto"/>
        <w:rPr>
          <w:lang w:val="it-IT"/>
        </w:rPr>
      </w:pPr>
    </w:p>
    <w:p w14:paraId="558721E6" w14:textId="77777777" w:rsidR="00C37015" w:rsidRDefault="00000000">
      <w:pPr>
        <w:spacing w:line="240" w:lineRule="auto"/>
        <w:rPr>
          <w:lang w:val="it-IT"/>
        </w:rPr>
      </w:pPr>
      <w:r>
        <w:rPr>
          <w:lang w:val="it-IT"/>
        </w:rPr>
        <w:t>In tutti i pazienti, uso concomitante di preparati contenenti erba di S. Giovanni (vedere paragrafi 4.4 e 4.5).</w:t>
      </w:r>
    </w:p>
    <w:p w14:paraId="3C2C452E" w14:textId="77777777" w:rsidR="00C37015" w:rsidRDefault="00C37015">
      <w:pPr>
        <w:spacing w:line="240" w:lineRule="auto"/>
        <w:rPr>
          <w:lang w:val="it-IT"/>
        </w:rPr>
      </w:pPr>
    </w:p>
    <w:p w14:paraId="0966BA46" w14:textId="77777777" w:rsidR="00C37015" w:rsidRDefault="00000000">
      <w:pPr>
        <w:spacing w:line="240" w:lineRule="auto"/>
        <w:rPr>
          <w:b/>
          <w:lang w:val="it-IT"/>
        </w:rPr>
      </w:pPr>
      <w:r>
        <w:rPr>
          <w:b/>
          <w:bCs/>
          <w:lang w:val="it-IT"/>
        </w:rPr>
        <w:t>4.4</w:t>
      </w:r>
      <w:r>
        <w:rPr>
          <w:b/>
          <w:bCs/>
          <w:lang w:val="it-IT"/>
        </w:rPr>
        <w:tab/>
        <w:t>Avvertenze speciali e precauzioni d’impiego</w:t>
      </w:r>
    </w:p>
    <w:p w14:paraId="4504CAA0" w14:textId="77777777" w:rsidR="00C37015" w:rsidRDefault="00C37015">
      <w:pPr>
        <w:tabs>
          <w:tab w:val="clear" w:pos="567"/>
        </w:tabs>
        <w:spacing w:line="240" w:lineRule="auto"/>
        <w:rPr>
          <w:rFonts w:eastAsia="MS Mincho"/>
          <w:i/>
          <w:color w:val="000000"/>
          <w:lang w:val="it-IT" w:eastAsia="ja-JP"/>
        </w:rPr>
      </w:pPr>
    </w:p>
    <w:p w14:paraId="63DE22A1" w14:textId="77777777" w:rsidR="00C37015" w:rsidRDefault="00000000">
      <w:pPr>
        <w:tabs>
          <w:tab w:val="clear" w:pos="567"/>
        </w:tabs>
        <w:spacing w:line="240" w:lineRule="auto"/>
        <w:rPr>
          <w:rFonts w:eastAsia="MS Mincho"/>
          <w:color w:val="000000"/>
          <w:u w:val="single"/>
          <w:lang w:val="it-IT" w:eastAsia="ja-JP"/>
        </w:rPr>
      </w:pPr>
      <w:r>
        <w:rPr>
          <w:color w:val="000000"/>
          <w:u w:val="single"/>
          <w:lang w:val="it-IT" w:eastAsia="ja-JP"/>
        </w:rPr>
        <w:t>Sindrome da lisi tumorale</w:t>
      </w:r>
    </w:p>
    <w:p w14:paraId="5BE377C4" w14:textId="77777777" w:rsidR="00C37015" w:rsidRDefault="00C37015">
      <w:pPr>
        <w:tabs>
          <w:tab w:val="clear" w:pos="567"/>
        </w:tabs>
        <w:spacing w:line="240" w:lineRule="auto"/>
        <w:rPr>
          <w:rFonts w:eastAsia="MS Mincho"/>
          <w:color w:val="000000"/>
          <w:lang w:val="it-IT" w:eastAsia="ja-JP"/>
        </w:rPr>
      </w:pPr>
    </w:p>
    <w:p w14:paraId="40768F04" w14:textId="77777777" w:rsidR="00C37015" w:rsidRDefault="00000000" w:rsidP="4491F7DE">
      <w:pPr>
        <w:tabs>
          <w:tab w:val="clear" w:pos="567"/>
        </w:tabs>
        <w:spacing w:line="240" w:lineRule="auto"/>
        <w:rPr>
          <w:rFonts w:eastAsia="MS Mincho"/>
          <w:i/>
          <w:iCs/>
          <w:color w:val="000000"/>
          <w:lang w:val="it-IT" w:eastAsia="ja-JP"/>
        </w:rPr>
      </w:pPr>
      <w:r w:rsidRPr="4491F7DE">
        <w:rPr>
          <w:color w:val="000000" w:themeColor="text1"/>
          <w:lang w:val="it-IT" w:eastAsia="ja-JP"/>
        </w:rPr>
        <w:t xml:space="preserve">In pazienti in trattamento con venetoclax è stata osservata sindrome da lisi tumorale, compresi </w:t>
      </w:r>
      <w:r w:rsidR="00035887" w:rsidRPr="4491F7DE">
        <w:rPr>
          <w:color w:val="000000" w:themeColor="text1"/>
          <w:lang w:val="it-IT" w:eastAsia="ja-JP"/>
        </w:rPr>
        <w:t xml:space="preserve">gli </w:t>
      </w:r>
      <w:r w:rsidRPr="4491F7DE">
        <w:rPr>
          <w:color w:val="000000" w:themeColor="text1"/>
          <w:lang w:val="it-IT" w:eastAsia="ja-JP"/>
        </w:rPr>
        <w:t>eventi con esito fatale ed insufficienza renale che ha</w:t>
      </w:r>
      <w:r w:rsidR="00035887" w:rsidRPr="4491F7DE">
        <w:rPr>
          <w:color w:val="000000" w:themeColor="text1"/>
          <w:lang w:val="it-IT" w:eastAsia="ja-JP"/>
        </w:rPr>
        <w:t>nno</w:t>
      </w:r>
      <w:r w:rsidRPr="4491F7DE">
        <w:rPr>
          <w:color w:val="000000" w:themeColor="text1"/>
          <w:lang w:val="it-IT" w:eastAsia="ja-JP"/>
        </w:rPr>
        <w:t xml:space="preserve"> richiesto dialisi, (vedere paragrafo 4.8). </w:t>
      </w:r>
    </w:p>
    <w:p w14:paraId="1F596D1D" w14:textId="77777777" w:rsidR="00C37015" w:rsidRDefault="00C37015">
      <w:pPr>
        <w:tabs>
          <w:tab w:val="clear" w:pos="567"/>
        </w:tabs>
        <w:spacing w:line="240" w:lineRule="auto"/>
        <w:rPr>
          <w:rFonts w:eastAsia="MS Mincho"/>
          <w:color w:val="000000"/>
          <w:lang w:val="it-IT" w:eastAsia="ja-JP"/>
        </w:rPr>
      </w:pPr>
    </w:p>
    <w:p w14:paraId="44BBB126" w14:textId="77777777" w:rsidR="00C37015" w:rsidRDefault="00000000">
      <w:pPr>
        <w:tabs>
          <w:tab w:val="clear" w:pos="567"/>
        </w:tabs>
        <w:spacing w:line="240" w:lineRule="auto"/>
        <w:rPr>
          <w:bCs/>
          <w:iCs/>
          <w:lang w:val="it-IT"/>
        </w:rPr>
      </w:pPr>
      <w:r>
        <w:rPr>
          <w:lang w:val="it-IT"/>
        </w:rPr>
        <w:t xml:space="preserve">Venetoclax può provocare una rapida riduzione della massa tumorale, </w:t>
      </w:r>
      <w:r>
        <w:rPr>
          <w:bCs/>
          <w:iCs/>
          <w:lang w:val="it-IT"/>
        </w:rPr>
        <w:t>con conseguente</w:t>
      </w:r>
      <w:r>
        <w:rPr>
          <w:lang w:val="it-IT"/>
        </w:rPr>
        <w:t xml:space="preserve"> rischio di </w:t>
      </w:r>
      <w:r w:rsidR="00DD0EA2">
        <w:rPr>
          <w:lang w:val="it-IT"/>
        </w:rPr>
        <w:t>SLT</w:t>
      </w:r>
      <w:r>
        <w:rPr>
          <w:lang w:val="it-IT"/>
        </w:rPr>
        <w:t xml:space="preserve"> all’inizio del trattamento e durante la fase di titolazione della dose. Cambiamenti negli elettroliti compatibili con la </w:t>
      </w:r>
      <w:r w:rsidR="00DD0EA2">
        <w:rPr>
          <w:lang w:val="it-IT"/>
        </w:rPr>
        <w:t>SLT</w:t>
      </w:r>
      <w:r>
        <w:rPr>
          <w:lang w:val="it-IT"/>
        </w:rPr>
        <w:t xml:space="preserve"> che richiedono una pronta gestione possono verificarsi anche dopo solo 6</w:t>
      </w:r>
      <w:r>
        <w:rPr>
          <w:lang w:val="it-IT"/>
        </w:rPr>
        <w:noBreakHyphen/>
        <w:t xml:space="preserve">8 ore </w:t>
      </w:r>
      <w:r>
        <w:rPr>
          <w:bCs/>
          <w:iCs/>
          <w:lang w:val="it-IT"/>
        </w:rPr>
        <w:t>dall’assunzione della</w:t>
      </w:r>
      <w:r>
        <w:rPr>
          <w:lang w:val="it-IT"/>
        </w:rPr>
        <w:t xml:space="preserve"> prima dose di venetoclax e in occasione di ogni incremento della dose. Durante la sorveglianza post-marketing, </w:t>
      </w:r>
      <w:r w:rsidR="00D95C90">
        <w:rPr>
          <w:lang w:val="it-IT"/>
        </w:rPr>
        <w:t xml:space="preserve">gli </w:t>
      </w:r>
      <w:r>
        <w:rPr>
          <w:lang w:val="it-IT"/>
        </w:rPr>
        <w:t xml:space="preserve">eventi di </w:t>
      </w:r>
      <w:r w:rsidR="00DD0EA2">
        <w:rPr>
          <w:lang w:val="it-IT"/>
        </w:rPr>
        <w:t>SLT</w:t>
      </w:r>
      <w:r>
        <w:rPr>
          <w:lang w:val="it-IT"/>
        </w:rPr>
        <w:t xml:space="preserve">, inclusi </w:t>
      </w:r>
      <w:r w:rsidR="00D95C90">
        <w:rPr>
          <w:lang w:val="it-IT"/>
        </w:rPr>
        <w:t xml:space="preserve">gli </w:t>
      </w:r>
      <w:r>
        <w:rPr>
          <w:lang w:val="it-IT"/>
        </w:rPr>
        <w:t xml:space="preserve">eventi con esito fatale, sono stati riportati dopo una singola dose di venetoclax da 20 mg. Le informazioni descritte nel paragrafo 4.2, tra cui la valutazione del rischio, le misure profilattiche, lo schema di titolazione e modificazione della dose, il monitoraggio di laboratorio e le interazioni farmacologiche, devono essere seguite per prevenire e ridurre il rischio di </w:t>
      </w:r>
      <w:r w:rsidR="00DD0EA2">
        <w:rPr>
          <w:lang w:val="it-IT"/>
        </w:rPr>
        <w:t>SLT</w:t>
      </w:r>
      <w:r>
        <w:rPr>
          <w:lang w:val="it-IT"/>
        </w:rPr>
        <w:t>.</w:t>
      </w:r>
    </w:p>
    <w:p w14:paraId="6F87E0CF" w14:textId="77777777" w:rsidR="00C37015" w:rsidRDefault="00C37015">
      <w:pPr>
        <w:tabs>
          <w:tab w:val="clear" w:pos="567"/>
        </w:tabs>
        <w:spacing w:line="240" w:lineRule="auto"/>
        <w:rPr>
          <w:bCs/>
          <w:iCs/>
          <w:lang w:val="it-IT"/>
        </w:rPr>
      </w:pPr>
    </w:p>
    <w:p w14:paraId="4AC85584" w14:textId="77777777" w:rsidR="00C37015" w:rsidRDefault="00000000">
      <w:pPr>
        <w:tabs>
          <w:tab w:val="clear" w:pos="567"/>
        </w:tabs>
        <w:spacing w:line="240" w:lineRule="auto"/>
        <w:rPr>
          <w:bCs/>
          <w:iCs/>
          <w:lang w:val="it-IT"/>
        </w:rPr>
      </w:pPr>
      <w:r>
        <w:rPr>
          <w:bCs/>
          <w:iCs/>
          <w:lang w:val="it-IT"/>
        </w:rPr>
        <w:lastRenderedPageBreak/>
        <w:t xml:space="preserve">Il rischio di </w:t>
      </w:r>
      <w:r w:rsidR="00DD0EA2">
        <w:rPr>
          <w:bCs/>
          <w:iCs/>
          <w:lang w:val="it-IT"/>
        </w:rPr>
        <w:t>SLT</w:t>
      </w:r>
      <w:r>
        <w:rPr>
          <w:bCs/>
          <w:iCs/>
          <w:lang w:val="it-IT"/>
        </w:rPr>
        <w:t xml:space="preserve"> è un continuum basato su molteplici fattori, comprese comorbidità (in particolare la riduzione della funzionalità renale), carico tumorale e splenomegalia nella </w:t>
      </w:r>
      <w:r w:rsidR="000277F9">
        <w:rPr>
          <w:bCs/>
          <w:iCs/>
          <w:lang w:val="it-IT"/>
        </w:rPr>
        <w:t>LLC</w:t>
      </w:r>
      <w:r>
        <w:rPr>
          <w:bCs/>
          <w:iCs/>
          <w:lang w:val="it-IT"/>
        </w:rPr>
        <w:t>.</w:t>
      </w:r>
    </w:p>
    <w:p w14:paraId="02858D96" w14:textId="77777777" w:rsidR="00C37015" w:rsidRDefault="00C37015">
      <w:pPr>
        <w:tabs>
          <w:tab w:val="clear" w:pos="567"/>
        </w:tabs>
        <w:spacing w:line="240" w:lineRule="auto"/>
        <w:rPr>
          <w:bCs/>
          <w:iCs/>
          <w:lang w:val="it-IT"/>
        </w:rPr>
      </w:pPr>
    </w:p>
    <w:p w14:paraId="589564CB" w14:textId="77777777" w:rsidR="00C37015" w:rsidRDefault="00000000">
      <w:pPr>
        <w:tabs>
          <w:tab w:val="clear" w:pos="567"/>
        </w:tabs>
        <w:spacing w:line="240" w:lineRule="auto"/>
        <w:rPr>
          <w:rFonts w:eastAsia="Calibri"/>
          <w:lang w:val="it-IT"/>
        </w:rPr>
      </w:pPr>
      <w:r>
        <w:rPr>
          <w:bCs/>
          <w:iCs/>
          <w:color w:val="000000"/>
          <w:lang w:val="it-IT"/>
        </w:rPr>
        <w:t xml:space="preserve">In tutti i pazienti deve essere eseguita una valutazione del rischio </w:t>
      </w:r>
      <w:r>
        <w:rPr>
          <w:bCs/>
          <w:iCs/>
          <w:lang w:val="it-IT"/>
        </w:rPr>
        <w:t xml:space="preserve">e tutti i pazienti devono ricevere opportuna profilassi per la </w:t>
      </w:r>
      <w:r w:rsidR="00DD0EA2">
        <w:rPr>
          <w:bCs/>
          <w:iCs/>
          <w:lang w:val="it-IT"/>
        </w:rPr>
        <w:t>SLT</w:t>
      </w:r>
      <w:r>
        <w:rPr>
          <w:bCs/>
          <w:iCs/>
          <w:lang w:val="it-IT"/>
        </w:rPr>
        <w:t>, compresa idratazione e anti-iperuricemici</w:t>
      </w:r>
      <w:r>
        <w:rPr>
          <w:bCs/>
          <w:iCs/>
          <w:color w:val="000000"/>
          <w:lang w:val="it-IT"/>
        </w:rPr>
        <w:t xml:space="preserve">. Monitorare le analisi ematochimiche e correggere prontamente eventuali anomalie. Devono essere adottate misure più intensive </w:t>
      </w:r>
      <w:r>
        <w:rPr>
          <w:bCs/>
          <w:iCs/>
          <w:lang w:val="it-IT"/>
        </w:rPr>
        <w:t xml:space="preserve">(idratazione endovenosa, monitoraggio frequente, ricovero) all’aumentare del rischio complessivo. </w:t>
      </w:r>
      <w:r>
        <w:rPr>
          <w:lang w:val="it-IT"/>
        </w:rPr>
        <w:t>Laddove necessario, la somministrazione della dose deve essere interrotta; quando si riprende il trattamento con venetoclax, devono essere seguite le indicazioni fornite per la modificazione della dose (vedere la Tabella 4 e la Tabella 5).</w:t>
      </w:r>
      <w:r>
        <w:rPr>
          <w:bCs/>
          <w:i/>
          <w:iCs/>
          <w:lang w:val="it-IT"/>
        </w:rPr>
        <w:t xml:space="preserve"> </w:t>
      </w:r>
      <w:r>
        <w:rPr>
          <w:bCs/>
          <w:lang w:val="it-IT"/>
        </w:rPr>
        <w:t xml:space="preserve">Occorre seguire le istruzioni per la </w:t>
      </w:r>
      <w:r>
        <w:rPr>
          <w:rFonts w:eastAsia="Calibri"/>
          <w:lang w:val="it-IT"/>
        </w:rPr>
        <w:t>“</w:t>
      </w:r>
      <w:r>
        <w:rPr>
          <w:lang w:val="it-IT"/>
        </w:rPr>
        <w:t>Prevenzione della sindrome da lisi tumorale</w:t>
      </w:r>
      <w:r w:rsidR="008E5DEE">
        <w:rPr>
          <w:lang w:val="it-IT"/>
        </w:rPr>
        <w:t xml:space="preserve"> (SLT)</w:t>
      </w:r>
      <w:r>
        <w:rPr>
          <w:rFonts w:eastAsia="Calibri"/>
          <w:lang w:val="it-IT"/>
        </w:rPr>
        <w:t>”</w:t>
      </w:r>
      <w:r>
        <w:rPr>
          <w:bCs/>
          <w:lang w:val="it-IT"/>
        </w:rPr>
        <w:t xml:space="preserve"> (vedere paragrafo 4.2)</w:t>
      </w:r>
      <w:r>
        <w:rPr>
          <w:bCs/>
          <w:i/>
          <w:iCs/>
          <w:lang w:val="it-IT"/>
        </w:rPr>
        <w:t>.</w:t>
      </w:r>
      <w:r>
        <w:rPr>
          <w:bCs/>
          <w:lang w:val="it-IT"/>
        </w:rPr>
        <w:t xml:space="preserve"> </w:t>
      </w:r>
    </w:p>
    <w:p w14:paraId="7648AD84" w14:textId="77777777" w:rsidR="00C37015" w:rsidRDefault="00C37015">
      <w:pPr>
        <w:tabs>
          <w:tab w:val="clear" w:pos="567"/>
        </w:tabs>
        <w:spacing w:line="240" w:lineRule="auto"/>
        <w:rPr>
          <w:rFonts w:eastAsia="MS Mincho"/>
          <w:color w:val="000000"/>
          <w:lang w:val="it-IT" w:eastAsia="ja-JP"/>
        </w:rPr>
      </w:pPr>
    </w:p>
    <w:p w14:paraId="5D3595C4" w14:textId="77777777" w:rsidR="00C37015" w:rsidRDefault="00000000">
      <w:pPr>
        <w:tabs>
          <w:tab w:val="clear" w:pos="567"/>
        </w:tabs>
        <w:spacing w:line="240" w:lineRule="auto"/>
        <w:rPr>
          <w:rFonts w:eastAsia="MS Mincho"/>
          <w:color w:val="000000"/>
          <w:lang w:val="it-IT" w:eastAsia="ja-JP"/>
        </w:rPr>
      </w:pPr>
      <w:r>
        <w:rPr>
          <w:color w:val="000000"/>
          <w:lang w:val="it-IT" w:eastAsia="ja-JP"/>
        </w:rPr>
        <w:t xml:space="preserve">L’uso concomitante di </w:t>
      </w:r>
      <w:r>
        <w:rPr>
          <w:lang w:val="it-IT" w:eastAsia="ja-JP"/>
        </w:rPr>
        <w:t>questo medicinale</w:t>
      </w:r>
      <w:r>
        <w:rPr>
          <w:color w:val="000000"/>
          <w:lang w:val="it-IT" w:eastAsia="ja-JP"/>
        </w:rPr>
        <w:t xml:space="preserve"> con inibitori potenti o moderati </w:t>
      </w:r>
      <w:r>
        <w:rPr>
          <w:lang w:val="it-IT"/>
        </w:rPr>
        <w:t>del</w:t>
      </w:r>
      <w:r>
        <w:rPr>
          <w:color w:val="000000"/>
          <w:lang w:val="it-IT" w:eastAsia="ja-JP"/>
        </w:rPr>
        <w:t xml:space="preserve"> CYP3A aumenta l’esposizione a venetoclax e può aumentare il rischio di </w:t>
      </w:r>
      <w:r w:rsidR="00DD0EA2">
        <w:rPr>
          <w:color w:val="000000"/>
          <w:lang w:val="it-IT" w:eastAsia="ja-JP"/>
        </w:rPr>
        <w:t>SLT</w:t>
      </w:r>
      <w:r>
        <w:rPr>
          <w:color w:val="000000"/>
          <w:lang w:val="it-IT" w:eastAsia="ja-JP"/>
        </w:rPr>
        <w:t xml:space="preserve"> all’inizio e durante la fase di titolazione della dose (vedere paragrafi 4.2 e 4.3). Anche gli inibitori</w:t>
      </w:r>
      <w:r>
        <w:rPr>
          <w:lang w:val="it-IT"/>
        </w:rPr>
        <w:t xml:space="preserve"> di P-gp o di BCRP possono aumentare l’esposizione a venetoclax (vedere paragrafo 4.5). </w:t>
      </w:r>
    </w:p>
    <w:p w14:paraId="6BBF60EF" w14:textId="77777777" w:rsidR="00C37015" w:rsidRDefault="00C37015">
      <w:pPr>
        <w:tabs>
          <w:tab w:val="clear" w:pos="567"/>
        </w:tabs>
        <w:spacing w:line="240" w:lineRule="auto"/>
        <w:rPr>
          <w:rFonts w:eastAsia="MS Mincho"/>
          <w:color w:val="000000"/>
          <w:lang w:val="it-IT" w:eastAsia="ja-JP"/>
        </w:rPr>
      </w:pPr>
    </w:p>
    <w:p w14:paraId="27F69DC6" w14:textId="77777777" w:rsidR="00C37015" w:rsidRDefault="00000000">
      <w:pPr>
        <w:tabs>
          <w:tab w:val="clear" w:pos="567"/>
        </w:tabs>
        <w:spacing w:line="240" w:lineRule="auto"/>
        <w:rPr>
          <w:rFonts w:eastAsia="MS Mincho"/>
          <w:b/>
          <w:color w:val="000000"/>
          <w:u w:val="single"/>
          <w:lang w:val="it-IT" w:eastAsia="ja-JP"/>
        </w:rPr>
      </w:pPr>
      <w:r>
        <w:rPr>
          <w:color w:val="000000"/>
          <w:u w:val="single"/>
          <w:lang w:val="it-IT" w:eastAsia="ja-JP"/>
        </w:rPr>
        <w:t>Neutropenia e infezioni</w:t>
      </w:r>
    </w:p>
    <w:p w14:paraId="3B0F6C9A" w14:textId="77777777" w:rsidR="00C37015" w:rsidRDefault="00C37015">
      <w:pPr>
        <w:tabs>
          <w:tab w:val="clear" w:pos="567"/>
        </w:tabs>
        <w:spacing w:line="240" w:lineRule="auto"/>
        <w:rPr>
          <w:rFonts w:eastAsia="MS Mincho"/>
          <w:color w:val="000000"/>
          <w:lang w:val="it-IT" w:eastAsia="ja-JP"/>
        </w:rPr>
      </w:pPr>
    </w:p>
    <w:p w14:paraId="59C62836" w14:textId="2E6BADB4" w:rsidR="00C37015" w:rsidRDefault="00000000">
      <w:pPr>
        <w:tabs>
          <w:tab w:val="clear" w:pos="567"/>
        </w:tabs>
        <w:spacing w:line="240" w:lineRule="auto"/>
        <w:rPr>
          <w:color w:val="000000"/>
          <w:lang w:val="it-IT" w:eastAsia="ja-JP"/>
        </w:rPr>
      </w:pPr>
      <w:r>
        <w:rPr>
          <w:color w:val="000000"/>
          <w:lang w:val="it-IT" w:eastAsia="ja-JP"/>
        </w:rPr>
        <w:t xml:space="preserve">Nei pazienti con </w:t>
      </w:r>
      <w:r w:rsidR="000277F9">
        <w:rPr>
          <w:color w:val="000000"/>
          <w:lang w:val="it-IT" w:eastAsia="ja-JP"/>
        </w:rPr>
        <w:t>LLC</w:t>
      </w:r>
      <w:r>
        <w:rPr>
          <w:color w:val="000000"/>
          <w:lang w:val="it-IT" w:eastAsia="ja-JP"/>
        </w:rPr>
        <w:t xml:space="preserve"> trattati con </w:t>
      </w:r>
      <w:r>
        <w:rPr>
          <w:lang w:val="it-IT"/>
        </w:rPr>
        <w:t xml:space="preserve">venetoclax in studi di combinazione </w:t>
      </w:r>
      <w:del w:id="189" w:author="AbbVie14" w:date="2026-04-23T12:05:00Z">
        <w:r>
          <w:rPr>
            <w:lang w:val="it-IT"/>
          </w:rPr>
          <w:delText xml:space="preserve">con </w:delText>
        </w:r>
      </w:del>
      <w:del w:id="190" w:author="AbbVie10" w:date="2026-04-09T14:43:00Z">
        <w:r>
          <w:rPr>
            <w:lang w:val="it-IT"/>
          </w:rPr>
          <w:delText xml:space="preserve">rituximab o </w:delText>
        </w:r>
      </w:del>
      <w:del w:id="191" w:author="AbbVie10" w:date="2026-04-22T21:06:00Z">
        <w:r>
          <w:rPr>
            <w:lang w:val="it-IT"/>
          </w:rPr>
          <w:delText xml:space="preserve">obinutuzumab </w:delText>
        </w:r>
      </w:del>
      <w:r>
        <w:rPr>
          <w:lang w:val="it-IT"/>
        </w:rPr>
        <w:t xml:space="preserve">e in studi in monoterapia (vedere paragrafo 4.8) </w:t>
      </w:r>
      <w:r>
        <w:rPr>
          <w:color w:val="000000"/>
          <w:lang w:val="it-IT" w:eastAsia="ja-JP"/>
        </w:rPr>
        <w:t>è stata riportata neutropenia di grado 3 o 4.</w:t>
      </w:r>
    </w:p>
    <w:p w14:paraId="22017869" w14:textId="77777777" w:rsidR="00C37015" w:rsidRDefault="00C37015">
      <w:pPr>
        <w:tabs>
          <w:tab w:val="clear" w:pos="567"/>
        </w:tabs>
        <w:spacing w:line="240" w:lineRule="auto"/>
        <w:rPr>
          <w:color w:val="000000"/>
          <w:lang w:val="it-IT" w:eastAsia="ja-JP"/>
        </w:rPr>
      </w:pPr>
    </w:p>
    <w:p w14:paraId="2D7510FD" w14:textId="77777777" w:rsidR="00C37015" w:rsidRDefault="00000000">
      <w:pPr>
        <w:tabs>
          <w:tab w:val="clear" w:pos="567"/>
        </w:tabs>
        <w:spacing w:line="240" w:lineRule="auto"/>
        <w:rPr>
          <w:color w:val="000000"/>
          <w:lang w:val="it-IT"/>
        </w:rPr>
      </w:pPr>
      <w:r>
        <w:rPr>
          <w:color w:val="000000"/>
          <w:lang w:val="it-IT"/>
        </w:rPr>
        <w:t xml:space="preserve">Nei pazienti con </w:t>
      </w:r>
      <w:r w:rsidR="00C528BD">
        <w:rPr>
          <w:color w:val="000000"/>
          <w:lang w:val="it-IT"/>
        </w:rPr>
        <w:t>LMA</w:t>
      </w:r>
      <w:r>
        <w:rPr>
          <w:color w:val="000000"/>
          <w:lang w:val="it-IT"/>
        </w:rPr>
        <w:t>, è comune il riscontro di neutropenia di grado 3 o 4 prima dell'inizio del trattamento. La conta dei neutrofili può peggiorare ulteriormente durante il trattamento con venetoclax in combinazione con un agente ipometilante. La neutropenia può ripresentarsi nei cicli successivi di terapia.</w:t>
      </w:r>
    </w:p>
    <w:p w14:paraId="7F198044" w14:textId="77777777" w:rsidR="00C37015" w:rsidRDefault="00C37015">
      <w:pPr>
        <w:tabs>
          <w:tab w:val="clear" w:pos="567"/>
        </w:tabs>
        <w:spacing w:line="240" w:lineRule="auto"/>
        <w:rPr>
          <w:color w:val="000000"/>
          <w:lang w:val="it-IT" w:eastAsia="ja-JP"/>
        </w:rPr>
      </w:pPr>
    </w:p>
    <w:p w14:paraId="105AA00D" w14:textId="77777777" w:rsidR="00C37015" w:rsidRDefault="00000000">
      <w:pPr>
        <w:tabs>
          <w:tab w:val="clear" w:pos="567"/>
        </w:tabs>
        <w:spacing w:line="240" w:lineRule="auto"/>
        <w:rPr>
          <w:color w:val="000000"/>
          <w:lang w:val="it-IT" w:eastAsia="ja-JP"/>
        </w:rPr>
      </w:pPr>
      <w:r>
        <w:rPr>
          <w:color w:val="000000"/>
          <w:lang w:val="it-IT" w:eastAsia="ja-JP"/>
        </w:rPr>
        <w:t xml:space="preserve">L’emocromo deve essere monitorato durante tutto il periodo di trattamento. Sono raccomandate interruzioni o riduzioni della dose nei pazienti con grave neutropenia (vedere paragrafo 4.2). </w:t>
      </w:r>
    </w:p>
    <w:p w14:paraId="7FBAC333" w14:textId="77777777" w:rsidR="00C37015" w:rsidRDefault="00C37015">
      <w:pPr>
        <w:tabs>
          <w:tab w:val="clear" w:pos="567"/>
        </w:tabs>
        <w:spacing w:line="240" w:lineRule="auto"/>
        <w:rPr>
          <w:color w:val="000000"/>
          <w:lang w:val="it-IT" w:eastAsia="ja-JP"/>
        </w:rPr>
      </w:pPr>
    </w:p>
    <w:p w14:paraId="3ADF695F" w14:textId="77777777" w:rsidR="00C37015" w:rsidRDefault="00000000">
      <w:pPr>
        <w:tabs>
          <w:tab w:val="clear" w:pos="567"/>
        </w:tabs>
        <w:spacing w:line="240" w:lineRule="auto"/>
        <w:rPr>
          <w:color w:val="000000"/>
          <w:lang w:val="it-IT" w:eastAsia="ja-JP"/>
        </w:rPr>
      </w:pPr>
      <w:r>
        <w:rPr>
          <w:color w:val="000000"/>
          <w:lang w:val="it-IT" w:eastAsia="ja-JP"/>
        </w:rPr>
        <w:t>Sono state riportate infezioni gravi, inclusi casi di sepsi con esito fatale (vedere paragrafo 4.8). È richiesto il monitoraggio di qualsiasi segno e sintomo di infezione. In caso di infezioni sospette, è necessario intervenire con un trattamento tempestivo, compresi medicinali antimicrobici, interruzione o riduzione della dose e uso di fattori di crescita</w:t>
      </w:r>
      <w:r>
        <w:rPr>
          <w:lang w:val="it-IT"/>
        </w:rPr>
        <w:t xml:space="preserve"> (as esempio G-CSF), ove appropriato</w:t>
      </w:r>
      <w:r>
        <w:rPr>
          <w:color w:val="000000"/>
          <w:lang w:val="it-IT" w:eastAsia="ja-JP"/>
        </w:rPr>
        <w:t xml:space="preserve"> (vedere paragrafo 4.2). </w:t>
      </w:r>
    </w:p>
    <w:p w14:paraId="27DA4671" w14:textId="77777777" w:rsidR="00C37015" w:rsidRDefault="00C37015">
      <w:pPr>
        <w:tabs>
          <w:tab w:val="clear" w:pos="567"/>
        </w:tabs>
        <w:spacing w:line="240" w:lineRule="auto"/>
        <w:rPr>
          <w:rFonts w:eastAsia="MS Mincho"/>
          <w:color w:val="000000"/>
          <w:lang w:val="it-IT" w:eastAsia="ja-JP"/>
        </w:rPr>
      </w:pPr>
    </w:p>
    <w:p w14:paraId="7BCD2A39" w14:textId="77777777" w:rsidR="00C37015" w:rsidRDefault="00000000" w:rsidP="00F57FCE">
      <w:pPr>
        <w:keepNext/>
        <w:tabs>
          <w:tab w:val="clear" w:pos="567"/>
        </w:tabs>
        <w:spacing w:line="240" w:lineRule="auto"/>
        <w:rPr>
          <w:rFonts w:eastAsia="MS Mincho"/>
          <w:color w:val="000000"/>
          <w:u w:val="single"/>
          <w:lang w:val="it-IT" w:eastAsia="ja-JP"/>
        </w:rPr>
      </w:pPr>
      <w:r>
        <w:rPr>
          <w:color w:val="000000"/>
          <w:u w:val="single"/>
          <w:lang w:val="it-IT" w:eastAsia="ja-JP"/>
        </w:rPr>
        <w:t>Immunizzazione</w:t>
      </w:r>
    </w:p>
    <w:p w14:paraId="08D9D05C" w14:textId="77777777" w:rsidR="00C37015" w:rsidRDefault="00C37015" w:rsidP="00F57FCE">
      <w:pPr>
        <w:keepNext/>
        <w:tabs>
          <w:tab w:val="clear" w:pos="567"/>
        </w:tabs>
        <w:spacing w:line="240" w:lineRule="auto"/>
        <w:rPr>
          <w:rFonts w:eastAsia="MS Mincho"/>
          <w:i/>
          <w:color w:val="000000"/>
          <w:lang w:val="it-IT" w:eastAsia="ja-JP"/>
        </w:rPr>
      </w:pPr>
    </w:p>
    <w:p w14:paraId="271B1272" w14:textId="77777777" w:rsidR="00C37015" w:rsidRDefault="00000000" w:rsidP="00F57FCE">
      <w:pPr>
        <w:keepNext/>
        <w:tabs>
          <w:tab w:val="clear" w:pos="567"/>
        </w:tabs>
        <w:spacing w:line="240" w:lineRule="auto"/>
        <w:rPr>
          <w:rFonts w:eastAsia="MS Mincho"/>
          <w:color w:val="000000"/>
          <w:lang w:val="it-IT" w:eastAsia="ja-JP"/>
        </w:rPr>
      </w:pPr>
      <w:r>
        <w:rPr>
          <w:color w:val="000000"/>
          <w:lang w:val="it-IT" w:eastAsia="ja-JP"/>
        </w:rPr>
        <w:t xml:space="preserve">La sicurezza e l’efficacia dell’immunizzazione con vaccini vivi attenuati durante o dopo la terapia con </w:t>
      </w:r>
      <w:r>
        <w:rPr>
          <w:lang w:val="it-IT"/>
        </w:rPr>
        <w:t xml:space="preserve">venetoclax </w:t>
      </w:r>
      <w:r>
        <w:rPr>
          <w:color w:val="000000"/>
          <w:lang w:val="it-IT" w:eastAsia="ja-JP"/>
        </w:rPr>
        <w:t>non sono state studiate. Non devono essere somministrati vaccini vivi durante il trattamento e successivamente, fino al recupero delle cellule B.</w:t>
      </w:r>
    </w:p>
    <w:p w14:paraId="549F5BA8" w14:textId="77777777" w:rsidR="00C37015" w:rsidRDefault="00C37015">
      <w:pPr>
        <w:tabs>
          <w:tab w:val="clear" w:pos="567"/>
        </w:tabs>
        <w:spacing w:line="240" w:lineRule="auto"/>
        <w:rPr>
          <w:rFonts w:eastAsia="MS Mincho"/>
          <w:color w:val="000000"/>
          <w:lang w:val="it-IT" w:eastAsia="ja-JP"/>
        </w:rPr>
      </w:pPr>
    </w:p>
    <w:p w14:paraId="008C175F" w14:textId="77777777" w:rsidR="00C37015" w:rsidRDefault="00000000">
      <w:pPr>
        <w:tabs>
          <w:tab w:val="clear" w:pos="567"/>
        </w:tabs>
        <w:spacing w:line="240" w:lineRule="auto"/>
        <w:rPr>
          <w:rFonts w:eastAsia="MS Mincho"/>
          <w:color w:val="000000"/>
          <w:u w:val="single"/>
          <w:lang w:val="it-IT" w:eastAsia="ja-JP"/>
        </w:rPr>
      </w:pPr>
      <w:r>
        <w:rPr>
          <w:color w:val="000000"/>
          <w:u w:val="single"/>
          <w:lang w:val="it-IT" w:eastAsia="ja-JP"/>
        </w:rPr>
        <w:t xml:space="preserve">Induttori </w:t>
      </w:r>
      <w:r>
        <w:rPr>
          <w:u w:val="single"/>
          <w:lang w:val="it-IT"/>
        </w:rPr>
        <w:t>del</w:t>
      </w:r>
      <w:r>
        <w:rPr>
          <w:color w:val="000000"/>
          <w:u w:val="single"/>
          <w:lang w:val="it-IT" w:eastAsia="ja-JP"/>
        </w:rPr>
        <w:t xml:space="preserve"> CYP3A</w:t>
      </w:r>
    </w:p>
    <w:p w14:paraId="19695B1A" w14:textId="77777777" w:rsidR="00C37015" w:rsidRDefault="00C37015">
      <w:pPr>
        <w:tabs>
          <w:tab w:val="clear" w:pos="567"/>
        </w:tabs>
        <w:spacing w:line="240" w:lineRule="auto"/>
        <w:rPr>
          <w:rFonts w:eastAsia="MS Mincho"/>
          <w:color w:val="000000"/>
          <w:lang w:val="it-IT" w:eastAsia="ja-JP"/>
        </w:rPr>
      </w:pPr>
    </w:p>
    <w:p w14:paraId="79D8A1C6" w14:textId="77777777" w:rsidR="00C37015" w:rsidRDefault="00000000">
      <w:pPr>
        <w:tabs>
          <w:tab w:val="clear" w:pos="567"/>
        </w:tabs>
        <w:spacing w:line="240" w:lineRule="auto"/>
        <w:rPr>
          <w:rFonts w:eastAsia="MS Mincho"/>
          <w:color w:val="000000"/>
          <w:lang w:val="it-IT" w:eastAsia="ja-JP"/>
        </w:rPr>
      </w:pPr>
      <w:r>
        <w:rPr>
          <w:color w:val="000000"/>
          <w:lang w:val="it-IT" w:eastAsia="ja-JP"/>
        </w:rPr>
        <w:t xml:space="preserve">La co-somministrazione di induttori </w:t>
      </w:r>
      <w:r>
        <w:rPr>
          <w:lang w:val="it-IT"/>
        </w:rPr>
        <w:t>del</w:t>
      </w:r>
      <w:r>
        <w:rPr>
          <w:color w:val="000000"/>
          <w:lang w:val="it-IT" w:eastAsia="ja-JP"/>
        </w:rPr>
        <w:t xml:space="preserve"> CYP3A4 può determinare un’esposizione inferiore a </w:t>
      </w:r>
      <w:r>
        <w:rPr>
          <w:lang w:val="it-IT"/>
        </w:rPr>
        <w:t xml:space="preserve">venetoclax </w:t>
      </w:r>
      <w:r>
        <w:rPr>
          <w:color w:val="000000"/>
          <w:lang w:val="it-IT" w:eastAsia="ja-JP"/>
        </w:rPr>
        <w:t xml:space="preserve">e conseguentemente un rischio di mancanza di efficacia. L’uso concomitante di </w:t>
      </w:r>
      <w:r>
        <w:rPr>
          <w:lang w:val="it-IT"/>
        </w:rPr>
        <w:t>venetoclax con induttori potenti o moderati del</w:t>
      </w:r>
      <w:r>
        <w:rPr>
          <w:color w:val="000000"/>
          <w:lang w:val="it-IT" w:eastAsia="ja-JP"/>
        </w:rPr>
        <w:t xml:space="preserve"> CYP3A4 deve essere evitato (vedere paragrafi 4.3 e 4.5).</w:t>
      </w:r>
    </w:p>
    <w:p w14:paraId="06C33084" w14:textId="77777777" w:rsidR="00C37015" w:rsidRDefault="00C37015">
      <w:pPr>
        <w:tabs>
          <w:tab w:val="clear" w:pos="567"/>
        </w:tabs>
        <w:spacing w:line="240" w:lineRule="auto"/>
        <w:rPr>
          <w:rFonts w:eastAsia="MS Mincho"/>
          <w:color w:val="000000"/>
          <w:lang w:val="it-IT" w:eastAsia="ja-JP"/>
        </w:rPr>
      </w:pPr>
    </w:p>
    <w:p w14:paraId="0928F253" w14:textId="77777777" w:rsidR="00C37015" w:rsidRDefault="00000000">
      <w:pPr>
        <w:keepNext/>
        <w:tabs>
          <w:tab w:val="clear" w:pos="567"/>
        </w:tabs>
        <w:spacing w:line="240" w:lineRule="auto"/>
        <w:rPr>
          <w:rFonts w:eastAsia="MS Mincho"/>
          <w:color w:val="000000"/>
          <w:u w:val="single"/>
          <w:lang w:val="it-IT" w:eastAsia="ja-JP"/>
        </w:rPr>
      </w:pPr>
      <w:r>
        <w:rPr>
          <w:color w:val="000000"/>
          <w:u w:val="single"/>
          <w:lang w:val="it-IT" w:eastAsia="ja-JP"/>
        </w:rPr>
        <w:t>Donne in età fertile</w:t>
      </w:r>
    </w:p>
    <w:p w14:paraId="02E520BD" w14:textId="77777777" w:rsidR="00C37015" w:rsidRDefault="00C37015">
      <w:pPr>
        <w:keepNext/>
        <w:tabs>
          <w:tab w:val="clear" w:pos="567"/>
        </w:tabs>
        <w:spacing w:line="240" w:lineRule="auto"/>
        <w:rPr>
          <w:rFonts w:eastAsia="MS Mincho"/>
          <w:color w:val="000000"/>
          <w:lang w:val="it-IT" w:eastAsia="ja-JP"/>
        </w:rPr>
      </w:pPr>
    </w:p>
    <w:p w14:paraId="2B25AA2F" w14:textId="77777777" w:rsidR="00C37015" w:rsidRDefault="00000000">
      <w:pPr>
        <w:keepNext/>
        <w:tabs>
          <w:tab w:val="clear" w:pos="567"/>
        </w:tabs>
        <w:spacing w:line="240" w:lineRule="auto"/>
        <w:rPr>
          <w:color w:val="000000"/>
          <w:lang w:val="it-IT"/>
        </w:rPr>
      </w:pPr>
      <w:r>
        <w:rPr>
          <w:color w:val="000000"/>
          <w:lang w:val="it-IT" w:eastAsia="ja-JP"/>
        </w:rPr>
        <w:t>Le donne in età fertile devono usare un metodo contraccettivo altamente efficace durante l’assunzione di</w:t>
      </w:r>
      <w:r>
        <w:rPr>
          <w:lang w:val="it-IT"/>
        </w:rPr>
        <w:t xml:space="preserve"> venetoclax </w:t>
      </w:r>
      <w:r>
        <w:rPr>
          <w:color w:val="000000"/>
          <w:lang w:val="it-IT"/>
        </w:rPr>
        <w:t>(vedere paragrafo 4.6).</w:t>
      </w:r>
    </w:p>
    <w:p w14:paraId="5EFE9767" w14:textId="77777777" w:rsidR="00E57A7A" w:rsidRDefault="00E57A7A">
      <w:pPr>
        <w:keepNext/>
        <w:tabs>
          <w:tab w:val="clear" w:pos="567"/>
        </w:tabs>
        <w:spacing w:line="240" w:lineRule="auto"/>
        <w:rPr>
          <w:color w:val="000000"/>
          <w:lang w:val="it-IT"/>
        </w:rPr>
      </w:pPr>
    </w:p>
    <w:p w14:paraId="68034273" w14:textId="77777777" w:rsidR="00E57A7A" w:rsidRPr="002F2BDE" w:rsidRDefault="00000000" w:rsidP="00E57A7A">
      <w:pPr>
        <w:spacing w:line="240" w:lineRule="auto"/>
        <w:rPr>
          <w:color w:val="000000"/>
          <w:u w:val="single"/>
          <w:lang w:val="it-IT" w:eastAsia="ja-JP"/>
        </w:rPr>
      </w:pPr>
      <w:r w:rsidRPr="002F2BDE">
        <w:rPr>
          <w:color w:val="000000"/>
          <w:u w:val="single"/>
          <w:lang w:val="it-IT" w:eastAsia="ja-JP"/>
        </w:rPr>
        <w:t>Eccipienti con effetti noti</w:t>
      </w:r>
    </w:p>
    <w:p w14:paraId="60193587" w14:textId="77777777" w:rsidR="00E57A7A" w:rsidRPr="002F2BDE" w:rsidRDefault="00E57A7A" w:rsidP="00E57A7A">
      <w:pPr>
        <w:spacing w:line="240" w:lineRule="auto"/>
        <w:rPr>
          <w:color w:val="000000"/>
          <w:lang w:val="it-IT" w:eastAsia="ja-JP"/>
        </w:rPr>
      </w:pPr>
    </w:p>
    <w:p w14:paraId="422770A2" w14:textId="77777777" w:rsidR="00E57A7A" w:rsidRPr="002F2BDE" w:rsidRDefault="00000000" w:rsidP="00E57A7A">
      <w:pPr>
        <w:spacing w:line="240" w:lineRule="auto"/>
        <w:rPr>
          <w:color w:val="000000"/>
          <w:lang w:val="it-IT" w:eastAsia="ja-JP"/>
        </w:rPr>
      </w:pPr>
      <w:r>
        <w:rPr>
          <w:color w:val="000000"/>
          <w:lang w:val="it-IT" w:eastAsia="ja-JP"/>
        </w:rPr>
        <w:t xml:space="preserve">Questo medicinale </w:t>
      </w:r>
      <w:r w:rsidRPr="002F2BDE">
        <w:rPr>
          <w:color w:val="000000"/>
          <w:lang w:val="it-IT" w:eastAsia="ja-JP"/>
        </w:rPr>
        <w:t xml:space="preserve">contiene </w:t>
      </w:r>
      <w:r>
        <w:rPr>
          <w:color w:val="000000"/>
          <w:lang w:val="it-IT" w:eastAsia="ja-JP"/>
        </w:rPr>
        <w:t>meno di</w:t>
      </w:r>
      <w:r w:rsidRPr="002F2BDE">
        <w:rPr>
          <w:color w:val="000000"/>
          <w:lang w:val="it-IT" w:eastAsia="ja-JP"/>
        </w:rPr>
        <w:t xml:space="preserve"> 1 mmol (</w:t>
      </w:r>
      <w:r>
        <w:rPr>
          <w:color w:val="000000"/>
          <w:lang w:val="it-IT" w:eastAsia="ja-JP"/>
        </w:rPr>
        <w:t>23</w:t>
      </w:r>
      <w:r w:rsidRPr="002F2BDE">
        <w:rPr>
          <w:color w:val="000000"/>
          <w:lang w:val="it-IT" w:eastAsia="ja-JP"/>
        </w:rPr>
        <w:t xml:space="preserve"> mg) di sodio per </w:t>
      </w:r>
      <w:r w:rsidR="00D83B40">
        <w:rPr>
          <w:color w:val="000000"/>
          <w:lang w:val="it-IT" w:eastAsia="ja-JP"/>
        </w:rPr>
        <w:t xml:space="preserve">compressa, </w:t>
      </w:r>
      <w:r w:rsidR="00536813">
        <w:rPr>
          <w:color w:val="000000"/>
          <w:lang w:val="it-IT" w:eastAsia="ja-JP"/>
        </w:rPr>
        <w:t>cioè essenzialmente “senza sodio”</w:t>
      </w:r>
      <w:r w:rsidRPr="002F2BDE">
        <w:rPr>
          <w:color w:val="000000"/>
          <w:lang w:val="it-IT" w:eastAsia="ja-JP"/>
        </w:rPr>
        <w:t xml:space="preserve">. </w:t>
      </w:r>
    </w:p>
    <w:p w14:paraId="7E18C29A" w14:textId="77777777" w:rsidR="00C37015" w:rsidRDefault="00C37015">
      <w:pPr>
        <w:tabs>
          <w:tab w:val="clear" w:pos="567"/>
        </w:tabs>
        <w:spacing w:line="240" w:lineRule="auto"/>
        <w:rPr>
          <w:rFonts w:eastAsia="MS Mincho"/>
          <w:color w:val="000000"/>
          <w:lang w:val="it-IT" w:eastAsia="ja-JP"/>
        </w:rPr>
      </w:pPr>
    </w:p>
    <w:p w14:paraId="16EE804A" w14:textId="77777777" w:rsidR="00C37015" w:rsidRDefault="00000000">
      <w:pPr>
        <w:keepNext/>
        <w:spacing w:line="240" w:lineRule="auto"/>
        <w:rPr>
          <w:lang w:val="it-IT"/>
        </w:rPr>
      </w:pPr>
      <w:r>
        <w:rPr>
          <w:b/>
          <w:bCs/>
          <w:lang w:val="it-IT"/>
        </w:rPr>
        <w:t>4.5</w:t>
      </w:r>
      <w:r>
        <w:rPr>
          <w:b/>
          <w:bCs/>
          <w:lang w:val="it-IT"/>
        </w:rPr>
        <w:tab/>
        <w:t>Interazioni con altri medicinali ed altre forme d’interazione</w:t>
      </w:r>
    </w:p>
    <w:p w14:paraId="56BC518D" w14:textId="77777777" w:rsidR="00C37015" w:rsidRDefault="00C37015">
      <w:pPr>
        <w:keepNext/>
        <w:spacing w:line="240" w:lineRule="auto"/>
        <w:rPr>
          <w:lang w:val="it-IT"/>
        </w:rPr>
      </w:pPr>
    </w:p>
    <w:p w14:paraId="119170AE" w14:textId="77777777" w:rsidR="00C37015" w:rsidRDefault="00000000">
      <w:pPr>
        <w:keepNext/>
        <w:spacing w:line="240" w:lineRule="auto"/>
        <w:rPr>
          <w:lang w:val="it-IT"/>
        </w:rPr>
      </w:pPr>
      <w:r>
        <w:rPr>
          <w:lang w:val="it-IT"/>
        </w:rPr>
        <w:t xml:space="preserve">Venetoclax è metabolizzato prevalentemente dal CYP3A. </w:t>
      </w:r>
    </w:p>
    <w:p w14:paraId="139C909D" w14:textId="77777777" w:rsidR="00C37015" w:rsidRDefault="00C37015">
      <w:pPr>
        <w:keepNext/>
        <w:spacing w:line="240" w:lineRule="auto"/>
        <w:rPr>
          <w:u w:val="single"/>
          <w:lang w:val="it-IT"/>
        </w:rPr>
      </w:pPr>
    </w:p>
    <w:p w14:paraId="7864A2DC" w14:textId="77777777" w:rsidR="00C37015" w:rsidRDefault="00000000">
      <w:pPr>
        <w:keepNext/>
        <w:spacing w:line="240" w:lineRule="auto"/>
        <w:rPr>
          <w:u w:val="single"/>
          <w:lang w:val="it-IT"/>
        </w:rPr>
      </w:pPr>
      <w:r>
        <w:rPr>
          <w:u w:val="single"/>
          <w:lang w:val="it-IT"/>
        </w:rPr>
        <w:t>Agenti che possono alterare le concentrazioni plasmatiche di venetoclax</w:t>
      </w:r>
    </w:p>
    <w:p w14:paraId="47C8CB3B" w14:textId="77777777" w:rsidR="00C37015" w:rsidRDefault="00C37015">
      <w:pPr>
        <w:keepNext/>
        <w:spacing w:line="240" w:lineRule="auto"/>
        <w:rPr>
          <w:lang w:val="it-IT"/>
        </w:rPr>
      </w:pPr>
    </w:p>
    <w:p w14:paraId="7D297344" w14:textId="77777777" w:rsidR="00C37015" w:rsidRDefault="00000000">
      <w:pPr>
        <w:keepNext/>
        <w:spacing w:line="240" w:lineRule="auto"/>
        <w:rPr>
          <w:i/>
          <w:u w:val="single"/>
          <w:lang w:val="it-IT"/>
        </w:rPr>
      </w:pPr>
      <w:r>
        <w:rPr>
          <w:i/>
          <w:u w:val="single"/>
          <w:lang w:val="it-IT"/>
        </w:rPr>
        <w:t>Inibitori del CYP3A</w:t>
      </w:r>
    </w:p>
    <w:p w14:paraId="3A37F9EE" w14:textId="77777777" w:rsidR="00B34F8E" w:rsidRDefault="00B34F8E">
      <w:pPr>
        <w:keepNext/>
        <w:spacing w:line="240" w:lineRule="auto"/>
        <w:rPr>
          <w:i/>
          <w:u w:val="single"/>
          <w:lang w:val="it-IT"/>
        </w:rPr>
      </w:pPr>
    </w:p>
    <w:p w14:paraId="107BED9D" w14:textId="77777777" w:rsidR="00C37015" w:rsidRDefault="00000000">
      <w:pPr>
        <w:keepNext/>
        <w:spacing w:line="240" w:lineRule="auto"/>
        <w:rPr>
          <w:lang w:val="it-IT"/>
        </w:rPr>
      </w:pPr>
      <w:r>
        <w:rPr>
          <w:color w:val="000000"/>
          <w:lang w:val="it-IT"/>
        </w:rPr>
        <w:t>La co-somministrazione di 400 mg una volta al giorno di chetoconazolo, un potente inibitore di CYP3A, P-gp e BCRP, per 7 giorni in 11 pazienti, ha aumentato la C</w:t>
      </w:r>
      <w:r>
        <w:rPr>
          <w:color w:val="000000"/>
          <w:vertAlign w:val="subscript"/>
          <w:lang w:val="it-IT"/>
        </w:rPr>
        <w:t>max</w:t>
      </w:r>
      <w:r>
        <w:rPr>
          <w:color w:val="000000"/>
          <w:lang w:val="it-IT"/>
        </w:rPr>
        <w:t xml:space="preserve"> di venetoclax di 2,3 volte e la AUC</w:t>
      </w:r>
      <w:r>
        <w:rPr>
          <w:color w:val="000000"/>
          <w:vertAlign w:val="subscript"/>
          <w:lang w:val="it-IT"/>
        </w:rPr>
        <w:t>∞</w:t>
      </w:r>
      <w:r>
        <w:rPr>
          <w:color w:val="000000"/>
          <w:lang w:val="it-IT"/>
        </w:rPr>
        <w:t xml:space="preserve"> di 6,4 volte</w:t>
      </w:r>
      <w:r>
        <w:rPr>
          <w:lang w:val="it-IT"/>
        </w:rPr>
        <w:t>. La co-somministrazione di 50</w:t>
      </w:r>
      <w:r w:rsidR="00D77EC1">
        <w:rPr>
          <w:lang w:val="it-IT"/>
        </w:rPr>
        <w:t> </w:t>
      </w:r>
      <w:r>
        <w:rPr>
          <w:lang w:val="it-IT"/>
        </w:rPr>
        <w:t>mg di ritonavir, un potente inibitore di CYP3A e P-gp, una volta al giorno per 14 giorni in 6 soggetti sani ha aumentato la C</w:t>
      </w:r>
      <w:r>
        <w:rPr>
          <w:vertAlign w:val="subscript"/>
          <w:lang w:val="it-IT"/>
        </w:rPr>
        <w:t>max</w:t>
      </w:r>
      <w:r>
        <w:rPr>
          <w:lang w:val="it-IT"/>
        </w:rPr>
        <w:t xml:space="preserve"> di venetoclax di 2,4 volte e l’AUC di 7,9 volte. Rispetto a venetoclax 400 mg somministrato da solo, la co</w:t>
      </w:r>
      <w:r>
        <w:rPr>
          <w:lang w:val="it-IT"/>
        </w:rPr>
        <w:noBreakHyphen/>
        <w:t>somministrazione di 300 mg di posaconazolo, un potente inibitore del CYP3A e del P</w:t>
      </w:r>
      <w:r>
        <w:rPr>
          <w:lang w:val="it-IT"/>
        </w:rPr>
        <w:noBreakHyphen/>
        <w:t>gp, con venetoclax 50 mg e 100 mg per 7</w:t>
      </w:r>
      <w:r w:rsidR="00D77EC1">
        <w:rPr>
          <w:lang w:val="it-IT"/>
        </w:rPr>
        <w:t> </w:t>
      </w:r>
      <w:r>
        <w:rPr>
          <w:lang w:val="it-IT"/>
        </w:rPr>
        <w:t>giorni in 12 pazienti ha aumentato la C</w:t>
      </w:r>
      <w:r>
        <w:rPr>
          <w:vertAlign w:val="subscript"/>
          <w:lang w:val="it-IT"/>
        </w:rPr>
        <w:t>max</w:t>
      </w:r>
      <w:r>
        <w:rPr>
          <w:lang w:val="it-IT"/>
        </w:rPr>
        <w:t xml:space="preserve"> di venetoclax rispettivamente di 1,6</w:t>
      </w:r>
      <w:r w:rsidR="00D77EC1">
        <w:rPr>
          <w:lang w:val="it-IT"/>
        </w:rPr>
        <w:t> </w:t>
      </w:r>
      <w:r>
        <w:rPr>
          <w:lang w:val="it-IT"/>
        </w:rPr>
        <w:t>volte e 1,9</w:t>
      </w:r>
      <w:r w:rsidR="00D77EC1">
        <w:rPr>
          <w:lang w:val="it-IT"/>
        </w:rPr>
        <w:t> </w:t>
      </w:r>
      <w:r>
        <w:rPr>
          <w:lang w:val="it-IT"/>
        </w:rPr>
        <w:t xml:space="preserve">volte e la AUC di 1,9 volte e 2,4 volte. Si prevede che la co-somministrazione di venetoclax con altri inibitori potenti del CYP3A4 aumenti l’AUC di venetoclax in media da 5,8 a 7,8 volte. </w:t>
      </w:r>
    </w:p>
    <w:p w14:paraId="7D5764D1" w14:textId="77777777" w:rsidR="00C37015" w:rsidRDefault="00C37015">
      <w:pPr>
        <w:keepNext/>
        <w:spacing w:line="240" w:lineRule="auto"/>
        <w:rPr>
          <w:lang w:val="it-IT"/>
        </w:rPr>
      </w:pPr>
    </w:p>
    <w:p w14:paraId="1CC39C64" w14:textId="77777777" w:rsidR="00C37015" w:rsidRDefault="00000000">
      <w:pPr>
        <w:spacing w:line="240" w:lineRule="auto"/>
        <w:rPr>
          <w:lang w:val="it-IT"/>
        </w:rPr>
      </w:pPr>
      <w:r>
        <w:rPr>
          <w:lang w:val="it-IT"/>
        </w:rPr>
        <w:t xml:space="preserve">Nei pazienti che necessitano dell’uso concomitante di venetoclax con inibitori potenti del CYP3A (es. itraconazolo, chetoconazolo, posaconazolo, voriconazolo, claritromicina, ritonavir) o con inibitori moderati del CYP3A (es.ciprofloxacina, diltiazem, eritromicina, fluconazolo, verapamil), la dose di venetoclax deve essere somministrata in accordo a quanto riportato nella Tabella 7. I pazienti devono essere monitorati più attentamente per segni di tossicità e la dose può aver bisogno di essere ulteriormente modificata. La </w:t>
      </w:r>
      <w:r>
        <w:rPr>
          <w:color w:val="000000"/>
          <w:lang w:val="it-IT"/>
        </w:rPr>
        <w:t xml:space="preserve">dose di </w:t>
      </w:r>
      <w:r>
        <w:rPr>
          <w:lang w:val="it-IT"/>
        </w:rPr>
        <w:t xml:space="preserve">venetoclax </w:t>
      </w:r>
      <w:r>
        <w:rPr>
          <w:color w:val="000000"/>
          <w:lang w:val="it-IT"/>
        </w:rPr>
        <w:t xml:space="preserve">utilizzata prima dell’inizio dell’assunzione dell’inibitore </w:t>
      </w:r>
      <w:r>
        <w:rPr>
          <w:lang w:val="it-IT"/>
        </w:rPr>
        <w:t>del</w:t>
      </w:r>
      <w:r>
        <w:rPr>
          <w:color w:val="000000"/>
          <w:lang w:val="it-IT"/>
        </w:rPr>
        <w:t xml:space="preserve"> CYP3A deve essere ripresa 2</w:t>
      </w:r>
      <w:r>
        <w:rPr>
          <w:color w:val="000000"/>
          <w:lang w:val="it-IT"/>
        </w:rPr>
        <w:noBreakHyphen/>
        <w:t>3 giorni dopo l’interruzione dell’inibitore</w:t>
      </w:r>
      <w:r>
        <w:rPr>
          <w:lang w:val="it-IT"/>
        </w:rPr>
        <w:t xml:space="preserve"> (vedere paragrafo 4.2). </w:t>
      </w:r>
    </w:p>
    <w:p w14:paraId="1753628D" w14:textId="77777777" w:rsidR="00C37015" w:rsidRDefault="00C37015">
      <w:pPr>
        <w:spacing w:line="240" w:lineRule="auto"/>
        <w:rPr>
          <w:lang w:val="it-IT"/>
        </w:rPr>
      </w:pPr>
    </w:p>
    <w:p w14:paraId="74F873DE" w14:textId="77777777" w:rsidR="00C37015" w:rsidRDefault="00000000">
      <w:pPr>
        <w:spacing w:line="240" w:lineRule="auto"/>
        <w:rPr>
          <w:lang w:val="it-IT"/>
        </w:rPr>
      </w:pPr>
      <w:r>
        <w:rPr>
          <w:lang w:val="it-IT"/>
        </w:rPr>
        <w:t>Prodotti a base di pompelmo, arance amare e carambola devono essere evitati durante il trattamento con venetoclax, perché contengono inibitori del CYP3A.</w:t>
      </w:r>
    </w:p>
    <w:p w14:paraId="7A81F1C6" w14:textId="77777777" w:rsidR="00C37015" w:rsidRDefault="00C37015">
      <w:pPr>
        <w:spacing w:line="240" w:lineRule="auto"/>
        <w:rPr>
          <w:lang w:val="it-IT"/>
        </w:rPr>
      </w:pPr>
    </w:p>
    <w:p w14:paraId="662528F2" w14:textId="77777777" w:rsidR="00C37015" w:rsidRDefault="00000000">
      <w:pPr>
        <w:keepNext/>
        <w:spacing w:line="240" w:lineRule="auto"/>
        <w:rPr>
          <w:i/>
          <w:u w:val="single"/>
          <w:lang w:val="it-IT"/>
        </w:rPr>
      </w:pPr>
      <w:r>
        <w:rPr>
          <w:i/>
          <w:u w:val="single"/>
          <w:lang w:val="it-IT"/>
        </w:rPr>
        <w:t>Inibitori</w:t>
      </w:r>
      <w:r>
        <w:rPr>
          <w:i/>
          <w:iCs/>
          <w:u w:val="single"/>
          <w:lang w:val="it-IT"/>
        </w:rPr>
        <w:t xml:space="preserve"> di </w:t>
      </w:r>
      <w:r>
        <w:rPr>
          <w:i/>
          <w:u w:val="single"/>
          <w:lang w:val="it-IT"/>
        </w:rPr>
        <w:t>P-gp</w:t>
      </w:r>
      <w:r>
        <w:rPr>
          <w:i/>
          <w:iCs/>
          <w:u w:val="single"/>
          <w:lang w:val="it-IT"/>
        </w:rPr>
        <w:t xml:space="preserve"> e </w:t>
      </w:r>
      <w:r>
        <w:rPr>
          <w:i/>
          <w:u w:val="single"/>
          <w:lang w:val="it-IT"/>
        </w:rPr>
        <w:t>BCRP</w:t>
      </w:r>
    </w:p>
    <w:p w14:paraId="3AA0BB09" w14:textId="77777777" w:rsidR="00B34F8E" w:rsidRDefault="00B34F8E">
      <w:pPr>
        <w:keepNext/>
        <w:spacing w:line="240" w:lineRule="auto"/>
        <w:rPr>
          <w:i/>
          <w:lang w:val="it-IT"/>
        </w:rPr>
      </w:pPr>
    </w:p>
    <w:p w14:paraId="43340A0F" w14:textId="77777777" w:rsidR="00C37015" w:rsidRDefault="00000000">
      <w:pPr>
        <w:keepNext/>
        <w:spacing w:line="240" w:lineRule="auto"/>
        <w:rPr>
          <w:ins w:id="192" w:author="AbbVie10" w:date="2026-04-09T14:45:00Z"/>
          <w:lang w:val="it-IT"/>
        </w:rPr>
      </w:pPr>
      <w:r>
        <w:rPr>
          <w:lang w:val="it-IT"/>
        </w:rPr>
        <w:t xml:space="preserve">Venetoclax è un substrato di P-gp e BCRP. </w:t>
      </w:r>
      <w:r>
        <w:rPr>
          <w:color w:val="000000"/>
          <w:lang w:val="it-IT"/>
        </w:rPr>
        <w:t>La co-somministrazione di una singola dose da 600 mg di rifampicina, un inibitore di P-gp, in 11 soggetti sani ha aumentato la C</w:t>
      </w:r>
      <w:r>
        <w:rPr>
          <w:color w:val="000000"/>
          <w:vertAlign w:val="subscript"/>
          <w:lang w:val="it-IT"/>
        </w:rPr>
        <w:t>max</w:t>
      </w:r>
      <w:r>
        <w:rPr>
          <w:color w:val="000000"/>
          <w:lang w:val="it-IT"/>
        </w:rPr>
        <w:t xml:space="preserve"> di venetoclax del 106% e l’AUC del 78%</w:t>
      </w:r>
      <w:r>
        <w:rPr>
          <w:lang w:val="it-IT"/>
        </w:rPr>
        <w:t xml:space="preserve">. L’uso concomitante di venetoclax con inibitori di P-gp e BCRP all’inizio e durante la fase di titolazione della dose deve essere evitato; se è necessario utilizzare un inibitore di P-gp e BCRP, i pazienti devono essere monitorati più attentamente per segni di tossicità (vedere paragrafo 4.4). </w:t>
      </w:r>
    </w:p>
    <w:p w14:paraId="6C84297F" w14:textId="77777777" w:rsidR="00420F2A" w:rsidRDefault="00420F2A">
      <w:pPr>
        <w:keepNext/>
        <w:spacing w:line="240" w:lineRule="auto"/>
        <w:rPr>
          <w:ins w:id="193" w:author="AbbVie10" w:date="2026-04-09T14:45:00Z"/>
          <w:lang w:val="it-IT"/>
        </w:rPr>
      </w:pPr>
    </w:p>
    <w:p w14:paraId="2538CB9B" w14:textId="0F95B88E" w:rsidR="00420F2A" w:rsidRPr="00AA5486" w:rsidRDefault="00000000">
      <w:pPr>
        <w:keepNext/>
        <w:spacing w:line="240" w:lineRule="auto"/>
        <w:rPr>
          <w:ins w:id="194" w:author="AbbVie10" w:date="2026-04-09T14:45:00Z"/>
          <w:i/>
          <w:u w:val="single"/>
          <w:lang w:val="it-IT"/>
          <w:rPrChange w:id="195" w:author="AbbVie14" w:date="2026-04-23T08:41:00Z">
            <w:rPr>
              <w:ins w:id="196" w:author="AbbVie10" w:date="2026-04-09T14:45:00Z"/>
              <w:i/>
              <w:lang w:val="it-IT"/>
            </w:rPr>
          </w:rPrChange>
        </w:rPr>
      </w:pPr>
      <w:ins w:id="197" w:author="AbbVie10" w:date="2026-04-09T14:45:00Z">
        <w:r w:rsidRPr="00AA5486">
          <w:rPr>
            <w:i/>
            <w:u w:val="single"/>
            <w:lang w:val="it-IT"/>
            <w:rPrChange w:id="198" w:author="AbbVie14" w:date="2026-04-23T08:41:00Z">
              <w:rPr>
                <w:i/>
                <w:lang w:val="it-IT"/>
              </w:rPr>
            </w:rPrChange>
          </w:rPr>
          <w:t>Ibrutinib</w:t>
        </w:r>
      </w:ins>
    </w:p>
    <w:p w14:paraId="7DD5E09F" w14:textId="77777777" w:rsidR="00420F2A" w:rsidRDefault="00420F2A">
      <w:pPr>
        <w:keepNext/>
        <w:spacing w:line="240" w:lineRule="auto"/>
        <w:rPr>
          <w:ins w:id="199" w:author="AbbVie10" w:date="2026-04-09T14:47:00Z"/>
          <w:lang w:val="it-IT"/>
        </w:rPr>
      </w:pPr>
    </w:p>
    <w:p w14:paraId="63666F7B" w14:textId="49940438" w:rsidR="00420F2A" w:rsidRDefault="00000000">
      <w:pPr>
        <w:keepNext/>
        <w:spacing w:line="240" w:lineRule="auto"/>
        <w:rPr>
          <w:lang w:val="it-IT"/>
        </w:rPr>
      </w:pPr>
      <w:ins w:id="200" w:author="AbbVie10" w:date="2026-04-09T14:47:00Z">
        <w:r w:rsidRPr="00A20E4E">
          <w:rPr>
            <w:lang w:val="it-IT"/>
          </w:rPr>
          <w:t xml:space="preserve">Negli studi </w:t>
        </w:r>
      </w:ins>
      <w:ins w:id="201" w:author="AbbVie8" w:date="2026-05-07T12:27:00Z">
        <w:r w:rsidR="00FF2034">
          <w:rPr>
            <w:lang w:val="it-IT"/>
          </w:rPr>
          <w:t>relativi a</w:t>
        </w:r>
      </w:ins>
      <w:ins w:id="202" w:author="AbbVie10" w:date="2026-04-09T14:47:00Z">
        <w:r w:rsidRPr="00A20E4E">
          <w:rPr>
            <w:lang w:val="it-IT"/>
          </w:rPr>
          <w:t xml:space="preserve"> </w:t>
        </w:r>
        <w:r w:rsidRPr="00A20E4E">
          <w:rPr>
            <w:rStyle w:val="whitespace-normal"/>
            <w:lang w:val="it-IT"/>
          </w:rPr>
          <w:t>ibrutinib</w:t>
        </w:r>
        <w:r w:rsidRPr="00A20E4E">
          <w:rPr>
            <w:lang w:val="it-IT"/>
          </w:rPr>
          <w:t xml:space="preserve"> (420 mg) in combinazi</w:t>
        </w:r>
      </w:ins>
      <w:ins w:id="203" w:author="AbbVie10" w:date="2026-04-09T14:48:00Z">
        <w:r w:rsidRPr="00A20E4E">
          <w:rPr>
            <w:lang w:val="it-IT"/>
          </w:rPr>
          <w:t>one</w:t>
        </w:r>
      </w:ins>
      <w:ins w:id="204" w:author="AbbVie10" w:date="2026-04-09T14:47:00Z">
        <w:r w:rsidRPr="00A20E4E">
          <w:rPr>
            <w:lang w:val="it-IT"/>
          </w:rPr>
          <w:t xml:space="preserve"> con </w:t>
        </w:r>
        <w:r w:rsidRPr="00A20E4E">
          <w:rPr>
            <w:rStyle w:val="whitespace-normal"/>
            <w:lang w:val="it-IT"/>
          </w:rPr>
          <w:t>venetoclax</w:t>
        </w:r>
        <w:r w:rsidRPr="00A20E4E">
          <w:rPr>
            <w:lang w:val="it-IT"/>
          </w:rPr>
          <w:t xml:space="preserve"> (400</w:t>
        </w:r>
      </w:ins>
      <w:ins w:id="205" w:author="AbbVie10" w:date="2026-04-09T14:48:00Z">
        <w:r w:rsidRPr="00A20E4E">
          <w:rPr>
            <w:lang w:val="it-IT"/>
          </w:rPr>
          <w:t> </w:t>
        </w:r>
      </w:ins>
      <w:ins w:id="206" w:author="AbbVie10" w:date="2026-04-09T14:47:00Z">
        <w:r w:rsidRPr="00A20E4E">
          <w:rPr>
            <w:lang w:val="it-IT"/>
          </w:rPr>
          <w:t xml:space="preserve">mg) in pazienti con </w:t>
        </w:r>
      </w:ins>
      <w:ins w:id="207" w:author="AbbVie10" w:date="2026-04-09T14:48:00Z">
        <w:r w:rsidRPr="00A20E4E">
          <w:rPr>
            <w:rStyle w:val="whitespace-normal"/>
            <w:lang w:val="it-IT"/>
          </w:rPr>
          <w:t>L</w:t>
        </w:r>
      </w:ins>
      <w:ins w:id="208" w:author="AbbVie10" w:date="2026-04-10T16:59:00Z">
        <w:r w:rsidR="002428F9" w:rsidRPr="00A20E4E">
          <w:rPr>
            <w:rStyle w:val="whitespace-normal"/>
            <w:lang w:val="it-IT"/>
          </w:rPr>
          <w:t>L</w:t>
        </w:r>
      </w:ins>
      <w:ins w:id="209" w:author="AbbVie10" w:date="2026-04-09T14:48:00Z">
        <w:r w:rsidRPr="00A20E4E">
          <w:rPr>
            <w:rStyle w:val="whitespace-normal"/>
            <w:lang w:val="it-IT"/>
          </w:rPr>
          <w:t>C</w:t>
        </w:r>
      </w:ins>
      <w:ins w:id="210" w:author="AbbVie10" w:date="2026-04-09T14:47:00Z">
        <w:r w:rsidRPr="00A20E4E">
          <w:rPr>
            <w:lang w:val="it-IT"/>
          </w:rPr>
          <w:t xml:space="preserve">, è stato osservato un aumento dell’esposizione a </w:t>
        </w:r>
        <w:r w:rsidRPr="00A20E4E">
          <w:rPr>
            <w:rStyle w:val="whitespace-normal"/>
            <w:lang w:val="it-IT"/>
          </w:rPr>
          <w:t>venetoclax</w:t>
        </w:r>
        <w:r w:rsidRPr="00A20E4E">
          <w:rPr>
            <w:lang w:val="it-IT"/>
          </w:rPr>
          <w:t xml:space="preserve"> (circa 1,8</w:t>
        </w:r>
      </w:ins>
      <w:ins w:id="211" w:author="AbbVie10" w:date="2026-04-09T14:48:00Z">
        <w:r w:rsidRPr="00A20E4E">
          <w:rPr>
            <w:lang w:val="it-IT"/>
          </w:rPr>
          <w:t> </w:t>
        </w:r>
      </w:ins>
      <w:ins w:id="212" w:author="AbbVie10" w:date="2026-04-09T14:47:00Z">
        <w:r w:rsidRPr="00A20E4E">
          <w:rPr>
            <w:lang w:val="it-IT"/>
          </w:rPr>
          <w:t xml:space="preserve">volte </w:t>
        </w:r>
      </w:ins>
      <w:ins w:id="213" w:author="AbbVie14" w:date="2026-04-27T20:33:00Z">
        <w:r w:rsidR="00961F82">
          <w:rPr>
            <w:lang w:val="it-IT"/>
          </w:rPr>
          <w:t>sulla</w:t>
        </w:r>
      </w:ins>
      <w:ins w:id="214" w:author="AbbVie10" w:date="2026-04-09T14:47:00Z">
        <w:r w:rsidRPr="00A20E4E">
          <w:rPr>
            <w:lang w:val="it-IT"/>
          </w:rPr>
          <w:t xml:space="preserve"> base </w:t>
        </w:r>
      </w:ins>
      <w:ins w:id="215" w:author="AbbVie14" w:date="2026-04-27T20:33:00Z">
        <w:r w:rsidR="00961F82">
          <w:rPr>
            <w:lang w:val="it-IT"/>
          </w:rPr>
          <w:t>de</w:t>
        </w:r>
      </w:ins>
      <w:ins w:id="216" w:author="AbbVie10" w:date="2026-04-09T14:47:00Z">
        <w:r w:rsidRPr="00A20E4E">
          <w:rPr>
            <w:lang w:val="it-IT"/>
          </w:rPr>
          <w:t xml:space="preserve">ll’AUC) rispetto ai dati </w:t>
        </w:r>
      </w:ins>
      <w:ins w:id="217" w:author="AbbVie8" w:date="2026-05-07T12:28:00Z">
        <w:r w:rsidR="00FF2034">
          <w:rPr>
            <w:lang w:val="it-IT"/>
          </w:rPr>
          <w:t>relativi a</w:t>
        </w:r>
      </w:ins>
      <w:ins w:id="218" w:author="AbbVie14" w:date="2026-04-23T08:45:00Z">
        <w:r w:rsidR="00AA5486">
          <w:rPr>
            <w:lang w:val="it-IT"/>
          </w:rPr>
          <w:t xml:space="preserve"> </w:t>
        </w:r>
      </w:ins>
      <w:ins w:id="219" w:author="AbbVie10" w:date="2026-04-09T14:47:00Z">
        <w:r w:rsidRPr="00A20E4E">
          <w:rPr>
            <w:rStyle w:val="whitespace-normal"/>
            <w:lang w:val="it-IT"/>
          </w:rPr>
          <w:t>venetoclax</w:t>
        </w:r>
      </w:ins>
      <w:ins w:id="220" w:author="AbbVie10" w:date="2026-04-09T14:49:00Z">
        <w:r w:rsidRPr="00A20E4E">
          <w:rPr>
            <w:rStyle w:val="whitespace-normal"/>
            <w:lang w:val="it-IT"/>
          </w:rPr>
          <w:t xml:space="preserve"> in monoterapia</w:t>
        </w:r>
      </w:ins>
      <w:ins w:id="221" w:author="AbbVie10" w:date="2026-04-09T14:47:00Z">
        <w:r w:rsidRPr="00A20E4E">
          <w:rPr>
            <w:lang w:val="it-IT"/>
          </w:rPr>
          <w:t>.</w:t>
        </w:r>
      </w:ins>
    </w:p>
    <w:p w14:paraId="3E72A75C" w14:textId="77777777" w:rsidR="00C37015" w:rsidRDefault="00C37015">
      <w:pPr>
        <w:spacing w:line="240" w:lineRule="auto"/>
        <w:rPr>
          <w:u w:val="single"/>
          <w:lang w:val="it-IT"/>
        </w:rPr>
      </w:pPr>
    </w:p>
    <w:p w14:paraId="4F8B39F4" w14:textId="77777777" w:rsidR="00C37015" w:rsidRDefault="00000000">
      <w:pPr>
        <w:spacing w:line="240" w:lineRule="auto"/>
        <w:rPr>
          <w:i/>
          <w:u w:val="single"/>
          <w:lang w:val="it-IT"/>
        </w:rPr>
      </w:pPr>
      <w:r>
        <w:rPr>
          <w:i/>
          <w:u w:val="single"/>
          <w:lang w:val="it-IT"/>
        </w:rPr>
        <w:t>Induttori del CYP3A</w:t>
      </w:r>
    </w:p>
    <w:p w14:paraId="2B3B3510" w14:textId="77777777" w:rsidR="00B34F8E" w:rsidRDefault="00B34F8E">
      <w:pPr>
        <w:spacing w:line="240" w:lineRule="auto"/>
        <w:rPr>
          <w:i/>
          <w:u w:val="single"/>
          <w:lang w:val="it-IT"/>
        </w:rPr>
      </w:pPr>
    </w:p>
    <w:p w14:paraId="196F5E1D" w14:textId="77777777" w:rsidR="00C37015" w:rsidRDefault="00000000">
      <w:pPr>
        <w:spacing w:line="240" w:lineRule="auto"/>
        <w:rPr>
          <w:lang w:val="it-IT"/>
        </w:rPr>
      </w:pPr>
      <w:r>
        <w:rPr>
          <w:color w:val="000000"/>
          <w:lang w:val="it-IT"/>
        </w:rPr>
        <w:t xml:space="preserve">La co-somministrazione di 600 mg una volta al giorno di rifampicina, un induttore potente </w:t>
      </w:r>
      <w:r>
        <w:rPr>
          <w:lang w:val="it-IT"/>
        </w:rPr>
        <w:t>del</w:t>
      </w:r>
      <w:r>
        <w:rPr>
          <w:color w:val="000000"/>
          <w:lang w:val="it-IT"/>
        </w:rPr>
        <w:t xml:space="preserve"> CYP3A, per 13 giorni in 10 soggetti sani ha ridotto la C</w:t>
      </w:r>
      <w:r>
        <w:rPr>
          <w:color w:val="000000"/>
          <w:vertAlign w:val="subscript"/>
          <w:lang w:val="it-IT"/>
        </w:rPr>
        <w:t>max</w:t>
      </w:r>
      <w:r>
        <w:rPr>
          <w:color w:val="000000"/>
          <w:lang w:val="it-IT"/>
        </w:rPr>
        <w:t xml:space="preserve"> di venetoclax del 42% e l’AUC del 71%</w:t>
      </w:r>
      <w:r>
        <w:rPr>
          <w:lang w:val="it-IT"/>
        </w:rPr>
        <w:t>. L’uso concomitante di venetoclax con induttori potenti del CYP3A (es. carbamazepina, fenitoina, rifampicina) o induttori moderati del CYP3A (es. bosentan, efavirenz, etravirina, modafinil, nafcillina) deve essere evitato. Devono essere valutati trattamenti alternativi con induzione inferiore del CYP3A. Preparati contenenti erba di S. Giovanni sono controindicati durante il trattamento con venetoclax, in quanto l’efficacia può risultare ridotta (vedere paragrafo 4.3).</w:t>
      </w:r>
    </w:p>
    <w:p w14:paraId="607A33F5" w14:textId="77777777" w:rsidR="00C37015" w:rsidRDefault="00C37015">
      <w:pPr>
        <w:spacing w:line="240" w:lineRule="auto"/>
        <w:rPr>
          <w:lang w:val="it-IT"/>
        </w:rPr>
      </w:pPr>
    </w:p>
    <w:p w14:paraId="4B282B66" w14:textId="77777777" w:rsidR="00C37015" w:rsidRDefault="00000000">
      <w:pPr>
        <w:numPr>
          <w:ilvl w:val="12"/>
          <w:numId w:val="0"/>
        </w:numPr>
        <w:spacing w:line="240" w:lineRule="auto"/>
        <w:rPr>
          <w:i/>
          <w:iCs/>
          <w:u w:val="single"/>
          <w:lang w:val="it-IT"/>
        </w:rPr>
      </w:pPr>
      <w:r>
        <w:rPr>
          <w:i/>
          <w:iCs/>
          <w:u w:val="single"/>
          <w:lang w:val="it-IT"/>
        </w:rPr>
        <w:t>Azitromicina</w:t>
      </w:r>
    </w:p>
    <w:p w14:paraId="5F15C963" w14:textId="77777777" w:rsidR="00B34F8E" w:rsidRDefault="00B34F8E">
      <w:pPr>
        <w:numPr>
          <w:ilvl w:val="12"/>
          <w:numId w:val="0"/>
        </w:numPr>
        <w:spacing w:line="240" w:lineRule="auto"/>
        <w:rPr>
          <w:i/>
          <w:iCs/>
          <w:u w:val="single"/>
          <w:lang w:val="it-IT"/>
        </w:rPr>
      </w:pPr>
    </w:p>
    <w:p w14:paraId="61DBB2EE" w14:textId="77777777" w:rsidR="00C37015" w:rsidRDefault="00000000">
      <w:pPr>
        <w:numPr>
          <w:ilvl w:val="12"/>
          <w:numId w:val="0"/>
        </w:numPr>
        <w:spacing w:line="240" w:lineRule="auto"/>
        <w:rPr>
          <w:iCs/>
          <w:lang w:val="it-IT"/>
        </w:rPr>
      </w:pPr>
      <w:r>
        <w:rPr>
          <w:iCs/>
          <w:lang w:val="it-IT"/>
        </w:rPr>
        <w:t>In uno studio di interazione tra farmaci condotto su 12 soggetti sani, la co-somministrazione di 500</w:t>
      </w:r>
      <w:r w:rsidR="00D77EC1">
        <w:rPr>
          <w:iCs/>
          <w:lang w:val="it-IT"/>
        </w:rPr>
        <w:t> </w:t>
      </w:r>
      <w:r>
        <w:rPr>
          <w:iCs/>
          <w:lang w:val="it-IT"/>
        </w:rPr>
        <w:t>mg di azitromicina il primo giorno, seguita da 250</w:t>
      </w:r>
      <w:r w:rsidR="00D77EC1">
        <w:rPr>
          <w:iCs/>
          <w:lang w:val="it-IT"/>
        </w:rPr>
        <w:t> </w:t>
      </w:r>
      <w:r>
        <w:rPr>
          <w:iCs/>
          <w:lang w:val="it-IT"/>
        </w:rPr>
        <w:t>mg di azitromicina una volta al giorno per 4 giorni, ha ridotto la C</w:t>
      </w:r>
      <w:r>
        <w:rPr>
          <w:iCs/>
          <w:vertAlign w:val="subscript"/>
          <w:lang w:val="it-IT"/>
        </w:rPr>
        <w:t>max</w:t>
      </w:r>
      <w:r>
        <w:rPr>
          <w:iCs/>
          <w:lang w:val="it-IT"/>
        </w:rPr>
        <w:t xml:space="preserve"> di venetoclax del 25% e l'AUC del 35%. Non è necessario alcun aggiustamento della dose durante l'uso di breve durata di azitromicina quando co-somministrata con venetoclax. </w:t>
      </w:r>
    </w:p>
    <w:p w14:paraId="446C37BE" w14:textId="77777777" w:rsidR="00C37015" w:rsidRDefault="00C37015">
      <w:pPr>
        <w:numPr>
          <w:ilvl w:val="12"/>
          <w:numId w:val="0"/>
        </w:numPr>
        <w:spacing w:line="240" w:lineRule="auto"/>
        <w:rPr>
          <w:i/>
          <w:iCs/>
          <w:u w:val="single"/>
          <w:lang w:val="it-IT"/>
        </w:rPr>
      </w:pPr>
    </w:p>
    <w:p w14:paraId="06A3415A" w14:textId="77777777" w:rsidR="00C37015" w:rsidRDefault="00000000">
      <w:pPr>
        <w:numPr>
          <w:ilvl w:val="12"/>
          <w:numId w:val="0"/>
        </w:numPr>
        <w:spacing w:line="240" w:lineRule="auto"/>
        <w:rPr>
          <w:i/>
          <w:iCs/>
          <w:u w:val="single"/>
          <w:lang w:val="it-IT"/>
        </w:rPr>
      </w:pPr>
      <w:r>
        <w:rPr>
          <w:i/>
          <w:iCs/>
          <w:u w:val="single"/>
          <w:lang w:val="it-IT"/>
        </w:rPr>
        <w:t>Agenti per la riduzione dell’acidità gastrica</w:t>
      </w:r>
    </w:p>
    <w:p w14:paraId="400EDE8E" w14:textId="77777777" w:rsidR="00B34F8E" w:rsidRDefault="00B34F8E">
      <w:pPr>
        <w:numPr>
          <w:ilvl w:val="12"/>
          <w:numId w:val="0"/>
        </w:numPr>
        <w:spacing w:line="240" w:lineRule="auto"/>
        <w:rPr>
          <w:i/>
          <w:iCs/>
          <w:lang w:val="it-IT"/>
        </w:rPr>
      </w:pPr>
    </w:p>
    <w:p w14:paraId="157CC4A8" w14:textId="77777777" w:rsidR="00C37015" w:rsidRDefault="00000000">
      <w:pPr>
        <w:numPr>
          <w:ilvl w:val="12"/>
          <w:numId w:val="0"/>
        </w:numPr>
        <w:spacing w:line="240" w:lineRule="auto"/>
        <w:rPr>
          <w:lang w:val="it-IT"/>
        </w:rPr>
      </w:pPr>
      <w:r>
        <w:rPr>
          <w:iCs/>
          <w:lang w:val="it-IT"/>
        </w:rPr>
        <w:t xml:space="preserve">In base all’analisi farmacocinetica di popolazione, gli agenti per la riduzione dell’acidità gastrica (es. inibitori della pompa protonica, antagonisti del recettore H2, antiacidi) non influiscono sulla </w:t>
      </w:r>
      <w:r>
        <w:rPr>
          <w:lang w:val="it-IT"/>
        </w:rPr>
        <w:t xml:space="preserve">biodisponibilità di venetoclax. </w:t>
      </w:r>
    </w:p>
    <w:p w14:paraId="6E91170D" w14:textId="77777777" w:rsidR="00C37015" w:rsidRDefault="00C37015">
      <w:pPr>
        <w:numPr>
          <w:ilvl w:val="12"/>
          <w:numId w:val="0"/>
        </w:numPr>
        <w:spacing w:line="240" w:lineRule="auto"/>
        <w:rPr>
          <w:lang w:val="it-IT"/>
        </w:rPr>
      </w:pPr>
    </w:p>
    <w:p w14:paraId="4F2E4C80" w14:textId="77777777" w:rsidR="00C37015" w:rsidRDefault="00000000">
      <w:pPr>
        <w:spacing w:line="240" w:lineRule="auto"/>
        <w:rPr>
          <w:i/>
          <w:u w:val="single"/>
          <w:lang w:val="it-IT"/>
        </w:rPr>
      </w:pPr>
      <w:r>
        <w:rPr>
          <w:i/>
          <w:u w:val="single"/>
          <w:lang w:val="it-IT"/>
        </w:rPr>
        <w:t>Sequestranti degli acidi biliari</w:t>
      </w:r>
    </w:p>
    <w:p w14:paraId="3E39B13A" w14:textId="77777777" w:rsidR="00B34F8E" w:rsidRDefault="00B34F8E">
      <w:pPr>
        <w:spacing w:line="240" w:lineRule="auto"/>
        <w:rPr>
          <w:i/>
          <w:u w:val="single"/>
          <w:lang w:val="it-IT"/>
        </w:rPr>
      </w:pPr>
    </w:p>
    <w:p w14:paraId="4650D908" w14:textId="77777777" w:rsidR="00C37015" w:rsidRDefault="00000000">
      <w:pPr>
        <w:spacing w:line="240" w:lineRule="auto"/>
        <w:rPr>
          <w:lang w:val="it-IT"/>
        </w:rPr>
      </w:pPr>
      <w:r>
        <w:rPr>
          <w:lang w:val="it-IT"/>
        </w:rPr>
        <w:t xml:space="preserve">La co-somministrazione dei sequestranti degli acidi biliari con venetoclax non è raccomandata poiché può ridurre l’assorbimento di venetoclax. Se un sequestrante degli acidi biliari deve essere co-somministrato con venetoclax, deve essere seguito il Riassunto delle Caratteristiche del Prodotto (RCP) del sequestrante dell’acido biliare per ridurre il rischio di interazione e venetoclax deve essere somministrato almeno 4-6 ore dopo il sequentrante. </w:t>
      </w:r>
    </w:p>
    <w:p w14:paraId="26A2F561" w14:textId="77777777" w:rsidR="00C37015" w:rsidRDefault="00C37015">
      <w:pPr>
        <w:spacing w:line="240" w:lineRule="auto"/>
        <w:rPr>
          <w:u w:val="single"/>
          <w:lang w:val="it-IT"/>
        </w:rPr>
      </w:pPr>
    </w:p>
    <w:p w14:paraId="54AC4C2D" w14:textId="77777777" w:rsidR="00C37015" w:rsidRDefault="00000000">
      <w:pPr>
        <w:spacing w:line="240" w:lineRule="auto"/>
        <w:rPr>
          <w:u w:val="single"/>
          <w:lang w:val="it-IT"/>
        </w:rPr>
      </w:pPr>
      <w:r>
        <w:rPr>
          <w:u w:val="single"/>
          <w:lang w:val="it-IT"/>
        </w:rPr>
        <w:t>Agenti le cui concentrazioni plasmatiche possono essere alterate da venetoclax</w:t>
      </w:r>
    </w:p>
    <w:p w14:paraId="70F32E31" w14:textId="77777777" w:rsidR="00C37015" w:rsidRDefault="00C37015">
      <w:pPr>
        <w:spacing w:line="240" w:lineRule="auto"/>
        <w:rPr>
          <w:u w:val="single"/>
          <w:lang w:val="it-IT"/>
        </w:rPr>
      </w:pPr>
    </w:p>
    <w:p w14:paraId="3C3FF175" w14:textId="77777777" w:rsidR="00C37015" w:rsidRDefault="00000000">
      <w:pPr>
        <w:keepNext/>
        <w:spacing w:line="240" w:lineRule="auto"/>
        <w:rPr>
          <w:i/>
          <w:u w:val="single"/>
          <w:lang w:val="it-IT"/>
        </w:rPr>
      </w:pPr>
      <w:r>
        <w:rPr>
          <w:i/>
          <w:u w:val="single"/>
          <w:lang w:val="it-IT"/>
        </w:rPr>
        <w:t>Warfarin</w:t>
      </w:r>
    </w:p>
    <w:p w14:paraId="7C1EDF74" w14:textId="77777777" w:rsidR="00B34F8E" w:rsidRDefault="00B34F8E">
      <w:pPr>
        <w:keepNext/>
        <w:spacing w:line="240" w:lineRule="auto"/>
        <w:rPr>
          <w:i/>
          <w:u w:val="single"/>
          <w:lang w:val="it-IT"/>
        </w:rPr>
      </w:pPr>
    </w:p>
    <w:p w14:paraId="476F700F" w14:textId="77777777" w:rsidR="00C37015" w:rsidRDefault="00000000">
      <w:pPr>
        <w:keepNext/>
        <w:spacing w:line="240" w:lineRule="auto"/>
        <w:rPr>
          <w:lang w:val="it-IT"/>
        </w:rPr>
      </w:pPr>
      <w:r>
        <w:rPr>
          <w:lang w:val="it-IT"/>
        </w:rPr>
        <w:t>In uno studio sulle interazioni tra farmaci su tre volontari sani, la somministrazione di una singola dose da 400 mg di venetoclax con 5 mg di warfarin ha determinato un aumento del 18%</w:t>
      </w:r>
      <w:r>
        <w:rPr>
          <w:lang w:val="it-IT"/>
        </w:rPr>
        <w:noBreakHyphen/>
        <w:t>28% della C</w:t>
      </w:r>
      <w:r>
        <w:rPr>
          <w:vertAlign w:val="subscript"/>
          <w:lang w:val="it-IT"/>
        </w:rPr>
        <w:t>max</w:t>
      </w:r>
      <w:r>
        <w:rPr>
          <w:lang w:val="it-IT"/>
        </w:rPr>
        <w:t xml:space="preserve"> e dell’AUC di R-warfarin e S-warfarin. Dato che venetoclax non è stato misurato allo stato stazionario, si raccomanda di monitorare attentamente il rapporto internazionale normalizzato (international normalized ratio, INR) nei pazienti che assumono warfarin.</w:t>
      </w:r>
    </w:p>
    <w:p w14:paraId="192AC04D" w14:textId="77777777" w:rsidR="00C37015" w:rsidRDefault="00C37015">
      <w:pPr>
        <w:spacing w:line="240" w:lineRule="auto"/>
        <w:rPr>
          <w:lang w:val="it-IT"/>
        </w:rPr>
      </w:pPr>
    </w:p>
    <w:p w14:paraId="181FFD14" w14:textId="77777777" w:rsidR="00C37015" w:rsidRDefault="00000000">
      <w:pPr>
        <w:spacing w:line="240" w:lineRule="auto"/>
        <w:rPr>
          <w:i/>
          <w:u w:val="single"/>
          <w:lang w:val="it-IT"/>
        </w:rPr>
      </w:pPr>
      <w:r>
        <w:rPr>
          <w:i/>
          <w:u w:val="single"/>
          <w:lang w:val="it-IT"/>
        </w:rPr>
        <w:t>Substrati di P-gp, BCRP e OATP1B1</w:t>
      </w:r>
    </w:p>
    <w:p w14:paraId="1E3C9719" w14:textId="77777777" w:rsidR="00B34F8E" w:rsidRDefault="00B34F8E">
      <w:pPr>
        <w:spacing w:line="240" w:lineRule="auto"/>
        <w:rPr>
          <w:i/>
          <w:u w:val="single"/>
          <w:lang w:val="it-IT"/>
        </w:rPr>
      </w:pPr>
    </w:p>
    <w:p w14:paraId="157D61B7" w14:textId="77777777" w:rsidR="00C37015" w:rsidRDefault="00000000">
      <w:pPr>
        <w:spacing w:line="240" w:lineRule="auto"/>
        <w:rPr>
          <w:lang w:val="it-IT"/>
        </w:rPr>
      </w:pPr>
      <w:r>
        <w:rPr>
          <w:iCs/>
          <w:lang w:val="it-IT"/>
        </w:rPr>
        <w:t xml:space="preserve">Venetoclax è un inibitore di P-gp, di BCRP e di OATP1B1 </w:t>
      </w:r>
      <w:r>
        <w:rPr>
          <w:i/>
          <w:iCs/>
          <w:lang w:val="it-IT"/>
        </w:rPr>
        <w:t>in vitro</w:t>
      </w:r>
      <w:r>
        <w:rPr>
          <w:lang w:val="it-IT"/>
        </w:rPr>
        <w:t xml:space="preserve">. </w:t>
      </w:r>
      <w:r>
        <w:rPr>
          <w:iCs/>
          <w:lang w:val="it-IT"/>
        </w:rPr>
        <w:t>In uno studio di interazione tra farmaci, la co-somministrazione di una singola dose di 100</w:t>
      </w:r>
      <w:r w:rsidR="00F852A3">
        <w:rPr>
          <w:iCs/>
          <w:lang w:val="it-IT"/>
        </w:rPr>
        <w:t> </w:t>
      </w:r>
      <w:r>
        <w:rPr>
          <w:iCs/>
          <w:lang w:val="it-IT"/>
        </w:rPr>
        <w:t>mg di venetoclax con 0,5</w:t>
      </w:r>
      <w:r w:rsidR="00D77EC1">
        <w:rPr>
          <w:iCs/>
          <w:lang w:val="it-IT"/>
        </w:rPr>
        <w:t> </w:t>
      </w:r>
      <w:r>
        <w:rPr>
          <w:iCs/>
          <w:lang w:val="it-IT"/>
        </w:rPr>
        <w:t>mg di digossina, un substrato di P-gp, ha determinato un aumento del 35% della C</w:t>
      </w:r>
      <w:r>
        <w:rPr>
          <w:iCs/>
          <w:vertAlign w:val="subscript"/>
          <w:lang w:val="it-IT"/>
        </w:rPr>
        <w:t>max</w:t>
      </w:r>
      <w:r>
        <w:rPr>
          <w:iCs/>
          <w:lang w:val="it-IT"/>
        </w:rPr>
        <w:t xml:space="preserve"> ed un aumento del 9% dell'AUC della digossina. </w:t>
      </w:r>
      <w:r>
        <w:rPr>
          <w:lang w:val="it-IT"/>
        </w:rPr>
        <w:t xml:space="preserve">La co-somministrazione di substrati di P-gp o BCRP a basso indice terapeutico (es. digossina, dabigatran, everolimus, sirolimus) con venetoclax deve essere evitata. </w:t>
      </w:r>
    </w:p>
    <w:p w14:paraId="061A75D6" w14:textId="77777777" w:rsidR="00C37015" w:rsidRDefault="00C37015">
      <w:pPr>
        <w:spacing w:line="240" w:lineRule="auto"/>
        <w:rPr>
          <w:lang w:val="it-IT"/>
        </w:rPr>
      </w:pPr>
    </w:p>
    <w:p w14:paraId="402749BD" w14:textId="77777777" w:rsidR="00C37015" w:rsidRDefault="00000000">
      <w:pPr>
        <w:spacing w:line="240" w:lineRule="auto"/>
        <w:rPr>
          <w:lang w:val="it-IT"/>
        </w:rPr>
      </w:pPr>
      <w:r>
        <w:rPr>
          <w:lang w:val="it-IT"/>
        </w:rPr>
        <w:t>Se deve essere utilizzato un substrato di P-gp o BCRP a basso indice terapeutico, questo deve essere usato con cautela. La somministrazione di un substrato di P-gp o BCRP per via orale, sensibile all’inibizione nel tratto gastrointestinale (ad es. dabigatran etexilato), deve essere separata il più possibile da quella di venetoclax, per minimizzare una potenziale interazione.</w:t>
      </w:r>
    </w:p>
    <w:p w14:paraId="3E44BDF0" w14:textId="77777777" w:rsidR="00C37015" w:rsidRDefault="00C37015">
      <w:pPr>
        <w:spacing w:line="240" w:lineRule="auto"/>
        <w:rPr>
          <w:lang w:val="it-IT"/>
        </w:rPr>
      </w:pPr>
    </w:p>
    <w:p w14:paraId="6E3777B4" w14:textId="77777777" w:rsidR="00C37015" w:rsidRDefault="00000000">
      <w:pPr>
        <w:spacing w:line="240" w:lineRule="auto"/>
        <w:rPr>
          <w:lang w:val="it-IT"/>
        </w:rPr>
      </w:pPr>
      <w:r>
        <w:rPr>
          <w:lang w:val="it-IT"/>
        </w:rPr>
        <w:t xml:space="preserve">Se una statina (substrato di OATP) viene usata in concomitanza con venetoclax, si raccomanda un attento monitoraggio della tossicità correlata alla statina. </w:t>
      </w:r>
    </w:p>
    <w:p w14:paraId="60F81439" w14:textId="77777777" w:rsidR="00C37015" w:rsidRDefault="00C37015">
      <w:pPr>
        <w:spacing w:line="240" w:lineRule="auto"/>
        <w:rPr>
          <w:lang w:val="it-IT"/>
        </w:rPr>
      </w:pPr>
    </w:p>
    <w:p w14:paraId="282CB4D6" w14:textId="77777777" w:rsidR="00C37015" w:rsidRDefault="00000000">
      <w:pPr>
        <w:spacing w:line="240" w:lineRule="auto"/>
        <w:rPr>
          <w:lang w:val="it-IT"/>
        </w:rPr>
      </w:pPr>
      <w:r>
        <w:rPr>
          <w:b/>
          <w:bCs/>
          <w:lang w:val="it-IT"/>
        </w:rPr>
        <w:t>4.6</w:t>
      </w:r>
      <w:r>
        <w:rPr>
          <w:b/>
          <w:bCs/>
          <w:lang w:val="it-IT"/>
        </w:rPr>
        <w:tab/>
        <w:t>Fertilità, gravidanza e allattamento</w:t>
      </w:r>
    </w:p>
    <w:p w14:paraId="56223F52" w14:textId="77777777" w:rsidR="00C37015" w:rsidRDefault="00C37015">
      <w:pPr>
        <w:spacing w:line="240" w:lineRule="auto"/>
        <w:ind w:left="567" w:hanging="565"/>
        <w:outlineLvl w:val="0"/>
        <w:rPr>
          <w:lang w:val="it-IT"/>
        </w:rPr>
      </w:pPr>
    </w:p>
    <w:p w14:paraId="7AE414DC" w14:textId="77777777" w:rsidR="00C37015" w:rsidRDefault="00000000">
      <w:pPr>
        <w:pStyle w:val="Default"/>
        <w:rPr>
          <w:rFonts w:ascii="Times New Roman" w:eastAsia="Times New Roman" w:hAnsi="Times New Roman" w:cs="Times New Roman"/>
          <w:sz w:val="22"/>
          <w:szCs w:val="20"/>
          <w:lang w:val="it-IT" w:eastAsia="en-US"/>
        </w:rPr>
      </w:pPr>
      <w:r>
        <w:rPr>
          <w:rFonts w:ascii="Times New Roman" w:eastAsia="Times New Roman" w:hAnsi="Times New Roman" w:cs="Times New Roman"/>
          <w:sz w:val="22"/>
          <w:szCs w:val="22"/>
          <w:u w:val="single"/>
          <w:lang w:val="it-IT" w:eastAsia="en-US"/>
        </w:rPr>
        <w:t>Donne in età fertile/Contraccezione nelle donne</w:t>
      </w:r>
    </w:p>
    <w:p w14:paraId="1B014797" w14:textId="77777777" w:rsidR="00C37015" w:rsidRDefault="00C37015">
      <w:pPr>
        <w:pStyle w:val="Default"/>
        <w:rPr>
          <w:rFonts w:ascii="Times New Roman" w:eastAsia="Times New Roman" w:hAnsi="Times New Roman" w:cs="Times New Roman"/>
          <w:sz w:val="22"/>
          <w:szCs w:val="20"/>
          <w:lang w:val="it-IT" w:eastAsia="en-US"/>
        </w:rPr>
      </w:pPr>
    </w:p>
    <w:p w14:paraId="1B243583" w14:textId="77777777" w:rsidR="00C37015" w:rsidRDefault="00000000">
      <w:pPr>
        <w:pStyle w:val="Default"/>
        <w:rPr>
          <w:rFonts w:ascii="Times New Roman" w:eastAsia="Times New Roman" w:hAnsi="Times New Roman" w:cs="Times New Roman"/>
          <w:sz w:val="22"/>
          <w:szCs w:val="20"/>
          <w:lang w:val="it-IT" w:eastAsia="en-US"/>
        </w:rPr>
      </w:pPr>
      <w:r>
        <w:rPr>
          <w:rFonts w:ascii="Times New Roman" w:eastAsia="Times New Roman" w:hAnsi="Times New Roman" w:cs="Times New Roman"/>
          <w:sz w:val="22"/>
          <w:szCs w:val="22"/>
          <w:lang w:val="it-IT" w:eastAsia="en-US"/>
        </w:rPr>
        <w:t xml:space="preserve">Le donne devono evitare la gravidanza durante l’assunzione di Venclyxto e per almeno 30 giorni dopo la conclusione del trattamento. Pertanto, le donne in età fertile devono usare misure contraccettive altamente efficaci durante il trattamento con </w:t>
      </w:r>
      <w:r>
        <w:rPr>
          <w:rFonts w:ascii="Times New Roman" w:eastAsia="Times New Roman" w:hAnsi="Times New Roman" w:cs="Times New Roman"/>
          <w:sz w:val="22"/>
          <w:szCs w:val="20"/>
          <w:lang w:val="it-IT" w:eastAsia="en-US"/>
        </w:rPr>
        <w:t>venetoclax</w:t>
      </w:r>
      <w:r>
        <w:rPr>
          <w:rFonts w:ascii="Times New Roman" w:hAnsi="Times New Roman"/>
          <w:sz w:val="22"/>
          <w:lang w:val="it-IT"/>
        </w:rPr>
        <w:t xml:space="preserve"> </w:t>
      </w:r>
      <w:r>
        <w:rPr>
          <w:rFonts w:ascii="Times New Roman" w:eastAsia="Times New Roman" w:hAnsi="Times New Roman" w:cs="Times New Roman"/>
          <w:sz w:val="22"/>
          <w:szCs w:val="22"/>
          <w:lang w:val="it-IT" w:eastAsia="en-US"/>
        </w:rPr>
        <w:t xml:space="preserve">e per 30 giorni dopo l’interruzione del trattamento. Non è attualmente noto se venetoclax possa ridurre l’efficacia dei contraccettivi ormonali, pertanto le donne che fanno uso di contraccettivi ormonali devono aggiungere un metodo di barriera. </w:t>
      </w:r>
    </w:p>
    <w:p w14:paraId="5725AB45" w14:textId="77777777" w:rsidR="00C37015" w:rsidRDefault="00C37015">
      <w:pPr>
        <w:spacing w:line="240" w:lineRule="auto"/>
        <w:rPr>
          <w:color w:val="000000"/>
          <w:lang w:val="it-IT"/>
        </w:rPr>
      </w:pPr>
    </w:p>
    <w:p w14:paraId="5B28573F" w14:textId="77777777" w:rsidR="00C37015" w:rsidRDefault="00000000">
      <w:pPr>
        <w:spacing w:line="240" w:lineRule="auto"/>
        <w:rPr>
          <w:color w:val="000000"/>
          <w:u w:val="single"/>
          <w:lang w:val="it-IT"/>
        </w:rPr>
      </w:pPr>
      <w:r>
        <w:rPr>
          <w:color w:val="000000"/>
          <w:u w:val="single"/>
          <w:lang w:val="it-IT"/>
        </w:rPr>
        <w:t>Gravidanza</w:t>
      </w:r>
    </w:p>
    <w:p w14:paraId="35A7FC48" w14:textId="77777777" w:rsidR="00C37015" w:rsidRDefault="00C37015">
      <w:pPr>
        <w:spacing w:line="240" w:lineRule="auto"/>
        <w:rPr>
          <w:color w:val="000000"/>
          <w:lang w:val="it-IT"/>
        </w:rPr>
      </w:pPr>
    </w:p>
    <w:p w14:paraId="08861B52" w14:textId="77777777" w:rsidR="00C37015" w:rsidRDefault="00000000">
      <w:pPr>
        <w:pStyle w:val="Default"/>
        <w:rPr>
          <w:rFonts w:ascii="Times New Roman" w:eastAsia="Times New Roman" w:hAnsi="Times New Roman" w:cs="Times New Roman"/>
          <w:sz w:val="22"/>
          <w:szCs w:val="20"/>
          <w:lang w:val="it-IT" w:eastAsia="en-US"/>
        </w:rPr>
      </w:pPr>
      <w:r>
        <w:rPr>
          <w:rFonts w:ascii="Times New Roman" w:eastAsia="Times New Roman" w:hAnsi="Times New Roman" w:cs="Times New Roman"/>
          <w:sz w:val="22"/>
          <w:szCs w:val="22"/>
          <w:lang w:val="it-IT" w:eastAsia="en-US"/>
        </w:rPr>
        <w:t xml:space="preserve">In base a studi di tossicità embrio-fetale sugli animali (vedere paragrafo 5.3), </w:t>
      </w:r>
      <w:r>
        <w:rPr>
          <w:rFonts w:ascii="Times New Roman" w:eastAsia="Times New Roman" w:hAnsi="Times New Roman" w:cs="Times New Roman"/>
          <w:sz w:val="22"/>
          <w:szCs w:val="20"/>
          <w:lang w:val="it-IT" w:eastAsia="en-US"/>
        </w:rPr>
        <w:t>venetoclax</w:t>
      </w:r>
      <w:r>
        <w:rPr>
          <w:rFonts w:ascii="Times New Roman" w:hAnsi="Times New Roman"/>
          <w:sz w:val="22"/>
          <w:lang w:val="it-IT"/>
        </w:rPr>
        <w:t xml:space="preserve"> </w:t>
      </w:r>
      <w:r>
        <w:rPr>
          <w:rFonts w:ascii="Times New Roman" w:eastAsia="Times New Roman" w:hAnsi="Times New Roman" w:cs="Times New Roman"/>
          <w:sz w:val="22"/>
          <w:szCs w:val="22"/>
          <w:lang w:val="it-IT" w:eastAsia="en-US"/>
        </w:rPr>
        <w:t xml:space="preserve">può danneggiare il feto se somministrato a donne in gravidanza. </w:t>
      </w:r>
    </w:p>
    <w:p w14:paraId="1BD2BF01" w14:textId="77777777" w:rsidR="00C37015" w:rsidRDefault="00C37015">
      <w:pPr>
        <w:spacing w:line="240" w:lineRule="auto"/>
        <w:rPr>
          <w:color w:val="000000"/>
          <w:lang w:val="it-IT"/>
        </w:rPr>
      </w:pPr>
    </w:p>
    <w:p w14:paraId="7EF65543" w14:textId="77777777" w:rsidR="00C37015" w:rsidRDefault="00000000">
      <w:pPr>
        <w:spacing w:line="240" w:lineRule="auto"/>
        <w:rPr>
          <w:color w:val="000000"/>
          <w:lang w:val="it-IT"/>
        </w:rPr>
      </w:pPr>
      <w:r>
        <w:rPr>
          <w:color w:val="000000"/>
          <w:lang w:val="it-IT"/>
        </w:rPr>
        <w:t xml:space="preserve">Non sono disponibili dati adeguati e ben controllati sull’uso di </w:t>
      </w:r>
      <w:r>
        <w:rPr>
          <w:lang w:val="it-IT"/>
        </w:rPr>
        <w:t xml:space="preserve">venetoclax </w:t>
      </w:r>
      <w:r>
        <w:rPr>
          <w:color w:val="000000"/>
          <w:lang w:val="it-IT"/>
        </w:rPr>
        <w:t xml:space="preserve">in donne in stato di gravidanza. Studi sugli animali hanno mostrato una tossicità riproduttiva (vedere paragrafo 5.3). </w:t>
      </w:r>
      <w:r>
        <w:rPr>
          <w:lang w:val="it-IT"/>
        </w:rPr>
        <w:t xml:space="preserve">Venetoclax </w:t>
      </w:r>
      <w:r>
        <w:rPr>
          <w:color w:val="000000"/>
          <w:lang w:val="it-IT"/>
        </w:rPr>
        <w:t xml:space="preserve">non è raccomandato durante la gravidanza e in donne in età fertile che non usano misure contraccettive di elevata efficacia. </w:t>
      </w:r>
    </w:p>
    <w:p w14:paraId="4B31EB9E" w14:textId="77777777" w:rsidR="00C37015" w:rsidRDefault="00C37015">
      <w:pPr>
        <w:spacing w:line="240" w:lineRule="auto"/>
        <w:rPr>
          <w:color w:val="000000"/>
          <w:lang w:val="it-IT"/>
        </w:rPr>
      </w:pPr>
    </w:p>
    <w:p w14:paraId="5528E50A" w14:textId="77777777" w:rsidR="00C37015" w:rsidRDefault="00000000">
      <w:pPr>
        <w:spacing w:line="240" w:lineRule="auto"/>
        <w:rPr>
          <w:color w:val="000000"/>
          <w:u w:val="single"/>
          <w:lang w:val="it-IT"/>
        </w:rPr>
      </w:pPr>
      <w:r>
        <w:rPr>
          <w:color w:val="000000"/>
          <w:u w:val="single"/>
          <w:lang w:val="it-IT"/>
        </w:rPr>
        <w:t>Allattamento</w:t>
      </w:r>
    </w:p>
    <w:p w14:paraId="1CE785E7" w14:textId="77777777" w:rsidR="00C37015" w:rsidRDefault="00C37015">
      <w:pPr>
        <w:spacing w:line="240" w:lineRule="auto"/>
        <w:rPr>
          <w:color w:val="000000"/>
          <w:lang w:val="it-IT"/>
        </w:rPr>
      </w:pPr>
    </w:p>
    <w:p w14:paraId="7908BD84" w14:textId="77777777" w:rsidR="00C37015" w:rsidRDefault="00000000">
      <w:pPr>
        <w:tabs>
          <w:tab w:val="clear" w:pos="567"/>
        </w:tabs>
        <w:spacing w:line="240" w:lineRule="auto"/>
        <w:rPr>
          <w:rFonts w:eastAsia="MS Mincho"/>
          <w:color w:val="000000"/>
          <w:lang w:val="it-IT" w:eastAsia="ja-JP"/>
        </w:rPr>
      </w:pPr>
      <w:r>
        <w:rPr>
          <w:color w:val="000000"/>
          <w:lang w:val="it-IT" w:eastAsia="ja-JP"/>
        </w:rPr>
        <w:t xml:space="preserve">Non è noto se venetoclax o i suoi metaboliti siano escreti nel latte materno. </w:t>
      </w:r>
    </w:p>
    <w:p w14:paraId="5F5B5F8C" w14:textId="77777777" w:rsidR="00C37015" w:rsidRDefault="00C37015">
      <w:pPr>
        <w:tabs>
          <w:tab w:val="clear" w:pos="567"/>
        </w:tabs>
        <w:spacing w:line="240" w:lineRule="auto"/>
        <w:rPr>
          <w:rFonts w:eastAsia="MS Mincho"/>
          <w:color w:val="000000"/>
          <w:lang w:val="it-IT" w:eastAsia="ja-JP"/>
        </w:rPr>
      </w:pPr>
    </w:p>
    <w:p w14:paraId="4F6D5B98" w14:textId="77777777" w:rsidR="00C37015" w:rsidRDefault="00000000">
      <w:pPr>
        <w:tabs>
          <w:tab w:val="clear" w:pos="567"/>
        </w:tabs>
        <w:spacing w:line="240" w:lineRule="auto"/>
        <w:rPr>
          <w:rFonts w:eastAsia="MS Mincho"/>
          <w:color w:val="000000"/>
          <w:lang w:val="it-IT" w:eastAsia="ja-JP"/>
        </w:rPr>
      </w:pPr>
      <w:r>
        <w:rPr>
          <w:color w:val="000000"/>
          <w:lang w:val="it-IT" w:eastAsia="ja-JP"/>
        </w:rPr>
        <w:t>Il rischio per i bambini allattati al seno non può essere escluso.</w:t>
      </w:r>
    </w:p>
    <w:p w14:paraId="315FB8FA" w14:textId="77777777" w:rsidR="00C37015" w:rsidRDefault="00C37015">
      <w:pPr>
        <w:tabs>
          <w:tab w:val="clear" w:pos="567"/>
        </w:tabs>
        <w:spacing w:line="240" w:lineRule="auto"/>
        <w:rPr>
          <w:rFonts w:eastAsia="MS Mincho"/>
          <w:color w:val="000000"/>
          <w:lang w:val="it-IT" w:eastAsia="ja-JP"/>
        </w:rPr>
      </w:pPr>
    </w:p>
    <w:p w14:paraId="404811BB" w14:textId="77777777" w:rsidR="00C37015" w:rsidRDefault="00000000">
      <w:pPr>
        <w:tabs>
          <w:tab w:val="clear" w:pos="567"/>
        </w:tabs>
        <w:spacing w:line="240" w:lineRule="auto"/>
        <w:rPr>
          <w:rFonts w:eastAsia="MS Mincho"/>
          <w:color w:val="000000"/>
          <w:lang w:val="it-IT" w:eastAsia="ja-JP"/>
        </w:rPr>
      </w:pPr>
      <w:r>
        <w:rPr>
          <w:color w:val="000000"/>
          <w:lang w:val="it-IT" w:eastAsia="ja-JP"/>
        </w:rPr>
        <w:t>L’allattamento deve essere interrotto durante il trattamento con Venclyxto.</w:t>
      </w:r>
    </w:p>
    <w:p w14:paraId="27DD14A4" w14:textId="77777777" w:rsidR="00C37015" w:rsidRDefault="00C37015">
      <w:pPr>
        <w:spacing w:line="240" w:lineRule="auto"/>
        <w:rPr>
          <w:color w:val="000000"/>
          <w:lang w:val="it-IT"/>
        </w:rPr>
      </w:pPr>
    </w:p>
    <w:p w14:paraId="676DAC05" w14:textId="77777777" w:rsidR="00C37015" w:rsidRDefault="00000000">
      <w:pPr>
        <w:spacing w:line="240" w:lineRule="auto"/>
        <w:rPr>
          <w:color w:val="000000"/>
          <w:u w:val="single"/>
          <w:lang w:val="it-IT"/>
        </w:rPr>
      </w:pPr>
      <w:r>
        <w:rPr>
          <w:color w:val="000000"/>
          <w:u w:val="single"/>
          <w:lang w:val="it-IT"/>
        </w:rPr>
        <w:t>Fertilità</w:t>
      </w:r>
    </w:p>
    <w:p w14:paraId="756D30DA" w14:textId="77777777" w:rsidR="00C37015" w:rsidRDefault="00C37015">
      <w:pPr>
        <w:spacing w:line="240" w:lineRule="auto"/>
        <w:rPr>
          <w:color w:val="000000"/>
          <w:lang w:val="it-IT"/>
        </w:rPr>
      </w:pPr>
    </w:p>
    <w:p w14:paraId="78F810C1" w14:textId="77777777" w:rsidR="00C37015" w:rsidRDefault="00000000">
      <w:pPr>
        <w:spacing w:line="240" w:lineRule="auto"/>
        <w:rPr>
          <w:lang w:val="it-IT"/>
        </w:rPr>
      </w:pPr>
      <w:r>
        <w:rPr>
          <w:color w:val="000000"/>
          <w:lang w:val="it-IT"/>
        </w:rPr>
        <w:t xml:space="preserve">Non sono disponibili dati relativi all’effetto di venetoclax sulla fertilità negli esseri umani. Sulla base della tossicità testicolare nei cani esposti a dosi clinicamente rilevanti, il trattamento con </w:t>
      </w:r>
      <w:r>
        <w:rPr>
          <w:lang w:val="it-IT"/>
        </w:rPr>
        <w:t>venetoclax</w:t>
      </w:r>
      <w:r>
        <w:rPr>
          <w:color w:val="000000"/>
          <w:lang w:val="it-IT"/>
        </w:rPr>
        <w:t xml:space="preserve"> può compromettere la fertilità maschile (vedere paragrafo 5.3). Prima di iniziare il trattamento, può essere considerata la necessità di una consulenza sulla conservazione dello sperma per alcuni pazienti di sesso maschile.</w:t>
      </w:r>
    </w:p>
    <w:p w14:paraId="5FA7BC2A" w14:textId="77777777" w:rsidR="00C37015" w:rsidRDefault="00C37015">
      <w:pPr>
        <w:spacing w:line="240" w:lineRule="auto"/>
        <w:rPr>
          <w:iCs/>
          <w:lang w:val="it-IT"/>
        </w:rPr>
      </w:pPr>
    </w:p>
    <w:p w14:paraId="40EA816E" w14:textId="77777777" w:rsidR="00C37015" w:rsidRDefault="00000000">
      <w:pPr>
        <w:spacing w:line="240" w:lineRule="auto"/>
        <w:rPr>
          <w:lang w:val="it-IT"/>
        </w:rPr>
      </w:pPr>
      <w:r>
        <w:rPr>
          <w:b/>
          <w:bCs/>
          <w:lang w:val="it-IT"/>
        </w:rPr>
        <w:t>4.7</w:t>
      </w:r>
      <w:r>
        <w:rPr>
          <w:b/>
          <w:bCs/>
          <w:lang w:val="it-IT"/>
        </w:rPr>
        <w:tab/>
        <w:t>Effetti sulla capacità di guidare veicoli e sull’uso di macchinari</w:t>
      </w:r>
    </w:p>
    <w:p w14:paraId="7F74418F" w14:textId="77777777" w:rsidR="00C37015" w:rsidRDefault="00C37015">
      <w:pPr>
        <w:spacing w:line="240" w:lineRule="auto"/>
        <w:rPr>
          <w:lang w:val="it-IT"/>
        </w:rPr>
      </w:pPr>
    </w:p>
    <w:p w14:paraId="2A03FAAB" w14:textId="77777777" w:rsidR="00C37015" w:rsidRDefault="00000000">
      <w:pPr>
        <w:spacing w:line="240" w:lineRule="auto"/>
        <w:rPr>
          <w:lang w:val="it-IT"/>
        </w:rPr>
      </w:pPr>
      <w:r>
        <w:rPr>
          <w:lang w:val="it-IT"/>
        </w:rPr>
        <w:t xml:space="preserve">Venclyxto non altera o altera in modo trascurabile la capacità di guidare veicoli e di usare macchinari. In alcuni pazienti trattati con venetoclax sono stati riportati </w:t>
      </w:r>
      <w:r w:rsidR="005D3FE1">
        <w:rPr>
          <w:lang w:val="it-IT"/>
        </w:rPr>
        <w:t>stanchezza</w:t>
      </w:r>
      <w:r>
        <w:rPr>
          <w:lang w:val="it-IT"/>
        </w:rPr>
        <w:t xml:space="preserve"> e capogiri, che devono essere tenuti in considerazione quando si valuta la capacità di un paziente di guidare veicoli o usare macchinari.</w:t>
      </w:r>
    </w:p>
    <w:p w14:paraId="75B4455D" w14:textId="77777777" w:rsidR="00C37015" w:rsidRDefault="00C37015">
      <w:pPr>
        <w:spacing w:line="240" w:lineRule="auto"/>
        <w:rPr>
          <w:lang w:val="it-IT"/>
        </w:rPr>
      </w:pPr>
    </w:p>
    <w:p w14:paraId="1FD5F96C" w14:textId="77777777" w:rsidR="00C37015" w:rsidRDefault="00000000">
      <w:pPr>
        <w:spacing w:line="240" w:lineRule="auto"/>
        <w:rPr>
          <w:b/>
          <w:lang w:val="it-IT"/>
        </w:rPr>
      </w:pPr>
      <w:r>
        <w:rPr>
          <w:b/>
          <w:bCs/>
          <w:lang w:val="it-IT"/>
        </w:rPr>
        <w:t>4.8</w:t>
      </w:r>
      <w:r>
        <w:rPr>
          <w:b/>
          <w:bCs/>
          <w:lang w:val="it-IT"/>
        </w:rPr>
        <w:tab/>
        <w:t>Effetti indesiderati</w:t>
      </w:r>
    </w:p>
    <w:p w14:paraId="6ECE68CB" w14:textId="77777777" w:rsidR="00C37015" w:rsidRDefault="00C37015">
      <w:pPr>
        <w:spacing w:line="240" w:lineRule="auto"/>
        <w:rPr>
          <w:lang w:val="it-IT"/>
        </w:rPr>
      </w:pPr>
    </w:p>
    <w:p w14:paraId="7F97154D" w14:textId="77777777" w:rsidR="00C37015" w:rsidRDefault="00000000">
      <w:pPr>
        <w:spacing w:line="240" w:lineRule="auto"/>
        <w:rPr>
          <w:u w:val="single"/>
          <w:lang w:val="it-IT"/>
        </w:rPr>
      </w:pPr>
      <w:r>
        <w:rPr>
          <w:u w:val="single"/>
          <w:lang w:val="it-IT"/>
        </w:rPr>
        <w:t>Riassunto del profilo di sicurezza</w:t>
      </w:r>
    </w:p>
    <w:p w14:paraId="621917FE" w14:textId="77777777" w:rsidR="00C37015" w:rsidRDefault="00C37015">
      <w:pPr>
        <w:spacing w:line="240" w:lineRule="auto"/>
        <w:rPr>
          <w:lang w:val="it-IT"/>
        </w:rPr>
      </w:pPr>
    </w:p>
    <w:p w14:paraId="77BA5033" w14:textId="77777777" w:rsidR="00C37015" w:rsidRPr="002F2BDE" w:rsidRDefault="00000000">
      <w:pPr>
        <w:spacing w:line="240" w:lineRule="auto"/>
        <w:rPr>
          <w:i/>
          <w:iCs/>
          <w:u w:val="single"/>
          <w:lang w:val="it-IT"/>
        </w:rPr>
      </w:pPr>
      <w:r w:rsidRPr="002F2BDE">
        <w:rPr>
          <w:i/>
          <w:iCs/>
          <w:u w:val="single"/>
          <w:lang w:val="it-IT"/>
        </w:rPr>
        <w:t xml:space="preserve">Leucemia Linfatica Cronica </w:t>
      </w:r>
    </w:p>
    <w:p w14:paraId="41A3A811" w14:textId="77777777" w:rsidR="00C37015" w:rsidRDefault="00C37015">
      <w:pPr>
        <w:spacing w:line="240" w:lineRule="auto"/>
        <w:rPr>
          <w:lang w:val="it-IT"/>
        </w:rPr>
      </w:pPr>
    </w:p>
    <w:p w14:paraId="62FB0518" w14:textId="58704201" w:rsidR="00E9514E" w:rsidRDefault="00000000">
      <w:pPr>
        <w:spacing w:line="240" w:lineRule="auto"/>
        <w:rPr>
          <w:ins w:id="222" w:author="AbbVie10" w:date="2026-04-09T15:01:00Z"/>
          <w:lang w:val="it-IT"/>
        </w:rPr>
      </w:pPr>
      <w:r>
        <w:rPr>
          <w:lang w:val="it-IT"/>
        </w:rPr>
        <w:t xml:space="preserve">Il profilo complessivo di sicurezza di Venclyxto si basa su dati di </w:t>
      </w:r>
      <w:del w:id="223" w:author="AbbVie10" w:date="2026-04-09T14:50:00Z">
        <w:r>
          <w:rPr>
            <w:lang w:val="it-IT"/>
          </w:rPr>
          <w:delText>758 </w:delText>
        </w:r>
      </w:del>
      <w:ins w:id="224" w:author="AbbVie10" w:date="2026-04-09T14:50:00Z">
        <w:r w:rsidR="00420F2A">
          <w:rPr>
            <w:lang w:val="it-IT"/>
          </w:rPr>
          <w:t>1 187 </w:t>
        </w:r>
      </w:ins>
      <w:r>
        <w:rPr>
          <w:lang w:val="it-IT"/>
        </w:rPr>
        <w:t xml:space="preserve">pazienti con </w:t>
      </w:r>
      <w:r w:rsidR="000277F9">
        <w:rPr>
          <w:lang w:val="it-IT"/>
        </w:rPr>
        <w:t>LLC</w:t>
      </w:r>
      <w:r>
        <w:rPr>
          <w:lang w:val="it-IT"/>
        </w:rPr>
        <w:t xml:space="preserve"> trattati negli studi clinici con venetoclax in combinazione con obinutuzumab</w:t>
      </w:r>
      <w:ins w:id="225" w:author="AbbVie10" w:date="2026-04-09T14:50:00Z">
        <w:r w:rsidR="00420F2A">
          <w:rPr>
            <w:lang w:val="it-IT"/>
          </w:rPr>
          <w:t xml:space="preserve">, ibrutinib </w:t>
        </w:r>
      </w:ins>
      <w:ins w:id="226" w:author="AbbVie14" w:date="2026-04-23T08:49:00Z">
        <w:r w:rsidR="00761F51">
          <w:rPr>
            <w:lang w:val="it-IT"/>
          </w:rPr>
          <w:t xml:space="preserve">o </w:t>
        </w:r>
      </w:ins>
      <w:r>
        <w:rPr>
          <w:lang w:val="it-IT"/>
        </w:rPr>
        <w:t xml:space="preserve">rituximab o in monoterapia. Le analisi sulla sicurezza hanno incluso pazienti da </w:t>
      </w:r>
      <w:del w:id="227" w:author="AbbVie10" w:date="2026-04-09T14:54:00Z">
        <w:r>
          <w:rPr>
            <w:lang w:val="it-IT"/>
          </w:rPr>
          <w:delText xml:space="preserve">due </w:delText>
        </w:r>
      </w:del>
      <w:ins w:id="228" w:author="AbbVie10" w:date="2026-04-09T14:54:00Z">
        <w:r>
          <w:rPr>
            <w:lang w:val="it-IT"/>
          </w:rPr>
          <w:t xml:space="preserve">tre </w:t>
        </w:r>
      </w:ins>
      <w:r>
        <w:rPr>
          <w:lang w:val="it-IT"/>
        </w:rPr>
        <w:t>studi di fase 3 (CLL14</w:t>
      </w:r>
      <w:ins w:id="229" w:author="AbbVie10" w:date="2026-04-09T14:52:00Z">
        <w:r w:rsidR="00420F2A">
          <w:rPr>
            <w:lang w:val="it-IT"/>
          </w:rPr>
          <w:t>, GLOW</w:t>
        </w:r>
      </w:ins>
      <w:r>
        <w:rPr>
          <w:lang w:val="it-IT"/>
        </w:rPr>
        <w:t xml:space="preserve"> e MURANO), </w:t>
      </w:r>
      <w:del w:id="230" w:author="AbbVie10" w:date="2026-04-09T14:57:00Z">
        <w:r>
          <w:rPr>
            <w:lang w:val="it-IT"/>
          </w:rPr>
          <w:delText xml:space="preserve">due </w:delText>
        </w:r>
      </w:del>
      <w:ins w:id="231" w:author="AbbVie10" w:date="2026-04-09T14:57:00Z">
        <w:r>
          <w:rPr>
            <w:lang w:val="it-IT"/>
          </w:rPr>
          <w:t xml:space="preserve">tre </w:t>
        </w:r>
      </w:ins>
      <w:r>
        <w:rPr>
          <w:lang w:val="it-IT"/>
        </w:rPr>
        <w:t>studi di fase 2 (</w:t>
      </w:r>
      <w:ins w:id="232" w:author="AbbVie10" w:date="2026-04-09T14:52:00Z">
        <w:r w:rsidR="00420F2A">
          <w:rPr>
            <w:lang w:val="it-IT"/>
          </w:rPr>
          <w:t xml:space="preserve">CAPTIVATE, </w:t>
        </w:r>
      </w:ins>
      <w:r>
        <w:rPr>
          <w:lang w:val="it-IT"/>
        </w:rPr>
        <w:t>M13-982 e M14-032), e uno studio di fase 1 (M12-175). Il CLL14 è uno studio randomizzato, controllato, in cui 212 pazienti con LL</w:t>
      </w:r>
      <w:r w:rsidR="003E7870">
        <w:rPr>
          <w:lang w:val="it-IT"/>
        </w:rPr>
        <w:t>C</w:t>
      </w:r>
      <w:r>
        <w:rPr>
          <w:lang w:val="it-IT"/>
        </w:rPr>
        <w:t xml:space="preserve"> non precedentemente trattati e con comorbidità hanno ricevuto venetoclax in combinazione con obinutuzumab. </w:t>
      </w:r>
      <w:ins w:id="233" w:author="AbbVie10" w:date="2026-04-09T14:58:00Z">
        <w:r w:rsidRPr="00A20E4E">
          <w:rPr>
            <w:rStyle w:val="Strong"/>
            <w:b w:val="0"/>
            <w:lang w:val="it-IT"/>
          </w:rPr>
          <w:t>GLOW</w:t>
        </w:r>
        <w:r w:rsidRPr="00A20E4E">
          <w:rPr>
            <w:lang w:val="it-IT"/>
          </w:rPr>
          <w:t xml:space="preserve"> </w:t>
        </w:r>
      </w:ins>
      <w:ins w:id="234" w:author="AbbVie10" w:date="2026-04-10T16:58:00Z">
        <w:r w:rsidR="002428F9" w:rsidRPr="00A20E4E">
          <w:rPr>
            <w:lang w:val="it-IT"/>
          </w:rPr>
          <w:t>è</w:t>
        </w:r>
      </w:ins>
      <w:ins w:id="235" w:author="AbbVie10" w:date="2026-04-09T14:58:00Z">
        <w:r w:rsidRPr="00A20E4E">
          <w:rPr>
            <w:lang w:val="it-IT"/>
          </w:rPr>
          <w:t xml:space="preserve"> uno studio randomizzato</w:t>
        </w:r>
      </w:ins>
      <w:ins w:id="236" w:author="AbbVie8" w:date="2026-05-07T12:28:00Z">
        <w:r w:rsidR="00FF2034">
          <w:rPr>
            <w:lang w:val="it-IT"/>
          </w:rPr>
          <w:t>,</w:t>
        </w:r>
      </w:ins>
      <w:ins w:id="237" w:author="AbbVie10" w:date="2026-04-09T14:58:00Z">
        <w:r w:rsidRPr="00A20E4E">
          <w:rPr>
            <w:lang w:val="it-IT"/>
          </w:rPr>
          <w:t xml:space="preserve"> in aperto</w:t>
        </w:r>
      </w:ins>
      <w:ins w:id="238" w:author="AbbVie8" w:date="2026-05-07T12:28:00Z">
        <w:r w:rsidR="00FF2034">
          <w:rPr>
            <w:lang w:val="it-IT"/>
          </w:rPr>
          <w:t>,</w:t>
        </w:r>
      </w:ins>
      <w:ins w:id="239" w:author="AbbVie10" w:date="2026-04-09T14:58:00Z">
        <w:r w:rsidRPr="00A20E4E">
          <w:rPr>
            <w:lang w:val="it-IT"/>
          </w:rPr>
          <w:t xml:space="preserve"> in cui 106</w:t>
        </w:r>
      </w:ins>
      <w:ins w:id="240" w:author="AbbVie10" w:date="2026-04-20T13:16:00Z">
        <w:r w:rsidR="00B546EE">
          <w:rPr>
            <w:lang w:val="it-IT"/>
          </w:rPr>
          <w:t> </w:t>
        </w:r>
      </w:ins>
      <w:ins w:id="241" w:author="AbbVie10" w:date="2026-04-09T14:58:00Z">
        <w:r w:rsidRPr="00A20E4E">
          <w:rPr>
            <w:lang w:val="it-IT"/>
          </w:rPr>
          <w:t xml:space="preserve">pazienti con </w:t>
        </w:r>
        <w:r w:rsidRPr="00A20E4E">
          <w:rPr>
            <w:rStyle w:val="whitespace-normal"/>
            <w:lang w:val="it-IT"/>
          </w:rPr>
          <w:t>L</w:t>
        </w:r>
      </w:ins>
      <w:ins w:id="242" w:author="AbbVie10" w:date="2026-04-10T17:00:00Z">
        <w:r w:rsidR="002428F9" w:rsidRPr="00A20E4E">
          <w:rPr>
            <w:rStyle w:val="whitespace-normal"/>
            <w:lang w:val="it-IT"/>
          </w:rPr>
          <w:t>L</w:t>
        </w:r>
      </w:ins>
      <w:ins w:id="243" w:author="AbbVie10" w:date="2026-04-09T14:58:00Z">
        <w:r w:rsidRPr="00A20E4E">
          <w:rPr>
            <w:rStyle w:val="whitespace-normal"/>
            <w:lang w:val="it-IT"/>
          </w:rPr>
          <w:t>C</w:t>
        </w:r>
        <w:r w:rsidRPr="00A20E4E">
          <w:rPr>
            <w:lang w:val="it-IT"/>
          </w:rPr>
          <w:t xml:space="preserve"> precedentemente non trattati hanno ricevuto </w:t>
        </w:r>
      </w:ins>
      <w:ins w:id="244" w:author="AbbVie10" w:date="2026-04-09T14:59:00Z">
        <w:r w:rsidRPr="00A20E4E">
          <w:rPr>
            <w:lang w:val="it-IT"/>
          </w:rPr>
          <w:t>venetoclax</w:t>
        </w:r>
      </w:ins>
      <w:ins w:id="245" w:author="AbbVie10" w:date="2026-04-09T14:58:00Z">
        <w:r w:rsidRPr="00A20E4E">
          <w:rPr>
            <w:lang w:val="it-IT"/>
          </w:rPr>
          <w:t xml:space="preserve"> in </w:t>
        </w:r>
      </w:ins>
      <w:ins w:id="246" w:author="AbbVie10" w:date="2026-04-09T14:59:00Z">
        <w:r w:rsidRPr="00A20E4E">
          <w:rPr>
            <w:lang w:val="it-IT"/>
          </w:rPr>
          <w:t xml:space="preserve">combinazione </w:t>
        </w:r>
      </w:ins>
      <w:ins w:id="247" w:author="AbbVie10" w:date="2026-04-09T14:58:00Z">
        <w:r w:rsidRPr="00A20E4E">
          <w:rPr>
            <w:lang w:val="it-IT"/>
          </w:rPr>
          <w:t xml:space="preserve">con </w:t>
        </w:r>
        <w:r w:rsidRPr="00A20E4E">
          <w:rPr>
            <w:rStyle w:val="whitespace-normal"/>
            <w:lang w:val="it-IT"/>
          </w:rPr>
          <w:t>ibrutinib</w:t>
        </w:r>
      </w:ins>
      <w:ins w:id="248" w:author="AbbVie10" w:date="2026-04-09T14:59:00Z">
        <w:r w:rsidRPr="00A20E4E">
          <w:rPr>
            <w:rStyle w:val="whitespace-normal"/>
            <w:lang w:val="it-IT"/>
          </w:rPr>
          <w:t xml:space="preserve">. </w:t>
        </w:r>
      </w:ins>
      <w:del w:id="249" w:author="AbbVie10" w:date="2026-04-14T06:47:00Z">
        <w:r>
          <w:rPr>
            <w:lang w:val="it-IT"/>
          </w:rPr>
          <w:delText>Il</w:delText>
        </w:r>
      </w:del>
      <w:del w:id="250" w:author="AbbVie10" w:date="2026-04-09T15:00:00Z">
        <w:r>
          <w:rPr>
            <w:lang w:val="it-IT"/>
          </w:rPr>
          <w:delText xml:space="preserve"> </w:delText>
        </w:r>
      </w:del>
      <w:r>
        <w:rPr>
          <w:lang w:val="it-IT"/>
        </w:rPr>
        <w:t xml:space="preserve">MURANO è uno studio randomizzato, controllato, in cui 194 pazienti con </w:t>
      </w:r>
      <w:r w:rsidR="000277F9">
        <w:rPr>
          <w:lang w:val="it-IT"/>
        </w:rPr>
        <w:t>LLC</w:t>
      </w:r>
      <w:r>
        <w:rPr>
          <w:lang w:val="it-IT"/>
        </w:rPr>
        <w:t xml:space="preserve"> precedentemente trattati hanno ricevuto venetoclax in combinazione con rituximab. </w:t>
      </w:r>
    </w:p>
    <w:p w14:paraId="3E73719D" w14:textId="11CF882A" w:rsidR="00C37015" w:rsidRDefault="00000000">
      <w:pPr>
        <w:spacing w:line="240" w:lineRule="auto"/>
        <w:rPr>
          <w:lang w:val="it-IT"/>
        </w:rPr>
      </w:pPr>
      <w:ins w:id="251" w:author="AbbVie10" w:date="2026-04-09T15:01:00Z">
        <w:r w:rsidRPr="00A20E4E">
          <w:rPr>
            <w:rStyle w:val="Strong"/>
            <w:b w:val="0"/>
            <w:lang w:val="it-IT"/>
          </w:rPr>
          <w:t>CAPTIVATE</w:t>
        </w:r>
        <w:r w:rsidRPr="00A20E4E">
          <w:rPr>
            <w:lang w:val="it-IT"/>
          </w:rPr>
          <w:t xml:space="preserve"> </w:t>
        </w:r>
      </w:ins>
      <w:ins w:id="252" w:author="AbbVie10" w:date="2026-04-10T16:58:00Z">
        <w:r w:rsidR="002428F9" w:rsidRPr="00A20E4E">
          <w:rPr>
            <w:lang w:val="it-IT"/>
          </w:rPr>
          <w:t>è</w:t>
        </w:r>
      </w:ins>
      <w:ins w:id="253" w:author="AbbVie10" w:date="2026-04-09T15:01:00Z">
        <w:r w:rsidRPr="00A20E4E">
          <w:rPr>
            <w:lang w:val="it-IT"/>
          </w:rPr>
          <w:t xml:space="preserve"> uno studio multicentrico</w:t>
        </w:r>
      </w:ins>
      <w:ins w:id="254" w:author="AbbVie10" w:date="2026-04-11T09:55:00Z">
        <w:r w:rsidR="00196FC8" w:rsidRPr="00A20E4E">
          <w:rPr>
            <w:lang w:val="it-IT"/>
          </w:rPr>
          <w:t>,</w:t>
        </w:r>
      </w:ins>
      <w:ins w:id="255" w:author="AbbVie10" w:date="2026-04-09T15:01:00Z">
        <w:r w:rsidRPr="00A20E4E">
          <w:rPr>
            <w:lang w:val="it-IT"/>
          </w:rPr>
          <w:t xml:space="preserve"> a 2 coorti in cui 323</w:t>
        </w:r>
      </w:ins>
      <w:ins w:id="256" w:author="AbbVie10" w:date="2026-04-20T12:19:00Z">
        <w:r w:rsidR="005179E1">
          <w:rPr>
            <w:lang w:val="it-IT"/>
          </w:rPr>
          <w:t> </w:t>
        </w:r>
      </w:ins>
      <w:ins w:id="257" w:author="AbbVie10" w:date="2026-04-09T15:01:00Z">
        <w:r w:rsidRPr="00A20E4E">
          <w:rPr>
            <w:lang w:val="it-IT"/>
          </w:rPr>
          <w:t>pazienti con L</w:t>
        </w:r>
      </w:ins>
      <w:ins w:id="258" w:author="AbbVie10" w:date="2026-04-10T16:59:00Z">
        <w:r w:rsidR="002428F9" w:rsidRPr="00A20E4E">
          <w:rPr>
            <w:lang w:val="it-IT"/>
          </w:rPr>
          <w:t>L</w:t>
        </w:r>
      </w:ins>
      <w:ins w:id="259" w:author="AbbVie10" w:date="2026-04-09T15:01:00Z">
        <w:r w:rsidRPr="00A20E4E">
          <w:rPr>
            <w:lang w:val="it-IT"/>
          </w:rPr>
          <w:t xml:space="preserve">C precedentemente non trattati hanno ricevuto </w:t>
        </w:r>
        <w:r w:rsidRPr="00A20E4E">
          <w:rPr>
            <w:rStyle w:val="whitespace-normal"/>
            <w:lang w:val="it-IT"/>
          </w:rPr>
          <w:t>venetoclax</w:t>
        </w:r>
        <w:r w:rsidRPr="00A20E4E">
          <w:rPr>
            <w:lang w:val="it-IT"/>
          </w:rPr>
          <w:t xml:space="preserve"> in combinazione con </w:t>
        </w:r>
        <w:r w:rsidRPr="00A20E4E">
          <w:rPr>
            <w:rStyle w:val="whitespace-normal"/>
            <w:lang w:val="it-IT"/>
          </w:rPr>
          <w:t>ibrutinib</w:t>
        </w:r>
      </w:ins>
      <w:ins w:id="260" w:author="AbbVie10" w:date="2026-04-09T15:02:00Z">
        <w:r w:rsidRPr="00A20E4E">
          <w:rPr>
            <w:rStyle w:val="whitespace-normal"/>
            <w:lang w:val="it-IT"/>
          </w:rPr>
          <w:t>. Negli studi M13-982, M14-032 e M12-175,</w:t>
        </w:r>
      </w:ins>
      <w:del w:id="261" w:author="AbbVie10" w:date="2026-04-09T15:02:00Z">
        <w:r w:rsidR="001118CB">
          <w:rPr>
            <w:lang w:val="it-IT"/>
          </w:rPr>
          <w:delText>Negli studi di fase 1 e di fase 2,</w:delText>
        </w:r>
      </w:del>
      <w:r w:rsidR="001118CB">
        <w:rPr>
          <w:lang w:val="it-IT"/>
        </w:rPr>
        <w:t xml:space="preserve"> 352 pazienti con </w:t>
      </w:r>
      <w:r w:rsidR="000277F9">
        <w:rPr>
          <w:lang w:val="it-IT"/>
        </w:rPr>
        <w:t>LLC</w:t>
      </w:r>
      <w:r w:rsidR="001118CB">
        <w:rPr>
          <w:lang w:val="it-IT"/>
        </w:rPr>
        <w:t xml:space="preserve"> precedentemente trattati, di cui 212 con delezione 17p e 146 pazienti che avevano fallito la terapia con un inibitore della via del recettore delle cellule B, sono stati trattati con venetoclax in monoterapia (vedere paragrafo 5.1).</w:t>
      </w:r>
    </w:p>
    <w:p w14:paraId="6DDA5AEA" w14:textId="77777777" w:rsidR="00C37015" w:rsidRDefault="00C37015">
      <w:pPr>
        <w:spacing w:line="240" w:lineRule="auto"/>
        <w:rPr>
          <w:lang w:val="it-IT"/>
        </w:rPr>
      </w:pPr>
    </w:p>
    <w:p w14:paraId="6CDEBCC4" w14:textId="40050CBA" w:rsidR="00C37015" w:rsidRDefault="00000000">
      <w:pPr>
        <w:spacing w:line="240" w:lineRule="auto"/>
        <w:rPr>
          <w:lang w:val="it-IT"/>
        </w:rPr>
      </w:pPr>
      <w:r>
        <w:rPr>
          <w:lang w:val="it-IT"/>
        </w:rPr>
        <w:t>Le reazioni avverse più comuni (≥20%) di qualsiasi grado nei pazienti trattati con venetoclax negli studi di combinazione con obinutuzumab</w:t>
      </w:r>
      <w:ins w:id="262" w:author="AbbVie10" w:date="2026-04-09T15:03:00Z">
        <w:r w:rsidR="00E9514E">
          <w:rPr>
            <w:lang w:val="it-IT"/>
          </w:rPr>
          <w:t>, ibrutinib</w:t>
        </w:r>
      </w:ins>
      <w:r>
        <w:rPr>
          <w:lang w:val="it-IT"/>
        </w:rPr>
        <w:t xml:space="preserve"> o rituximab sono state </w:t>
      </w:r>
      <w:ins w:id="263" w:author="AbbVie10" w:date="2026-04-09T15:03:00Z">
        <w:r w:rsidR="00E9514E">
          <w:rPr>
            <w:lang w:val="it-IT"/>
          </w:rPr>
          <w:t xml:space="preserve">diarrea, </w:t>
        </w:r>
      </w:ins>
      <w:r>
        <w:rPr>
          <w:lang w:val="it-IT"/>
        </w:rPr>
        <w:t xml:space="preserve">neutropenia, </w:t>
      </w:r>
      <w:del w:id="264" w:author="AbbVie10" w:date="2026-04-09T15:03:00Z">
        <w:r>
          <w:rPr>
            <w:lang w:val="it-IT"/>
          </w:rPr>
          <w:delText xml:space="preserve">diarrea </w:delText>
        </w:r>
      </w:del>
      <w:ins w:id="265" w:author="AbbVie10" w:date="2026-04-09T15:03:00Z">
        <w:r w:rsidR="00E9514E">
          <w:rPr>
            <w:lang w:val="it-IT"/>
          </w:rPr>
          <w:t>nausea,</w:t>
        </w:r>
      </w:ins>
      <w:del w:id="266" w:author="AbbVie10" w:date="2026-04-09T15:03:00Z">
        <w:r>
          <w:rPr>
            <w:lang w:val="it-IT"/>
          </w:rPr>
          <w:delText>e</w:delText>
        </w:r>
      </w:del>
      <w:r>
        <w:rPr>
          <w:lang w:val="it-IT"/>
        </w:rPr>
        <w:t xml:space="preserve"> infezione delle vie respiratorie superiori</w:t>
      </w:r>
      <w:del w:id="267" w:author="AbbVie10" w:date="2026-04-09T15:04:00Z">
        <w:r>
          <w:rPr>
            <w:lang w:val="it-IT"/>
          </w:rPr>
          <w:delText xml:space="preserve">. </w:delText>
        </w:r>
      </w:del>
      <w:ins w:id="268" w:author="AbbVie10" w:date="2026-04-09T15:04:00Z">
        <w:r w:rsidR="00E9514E">
          <w:rPr>
            <w:lang w:val="it-IT"/>
          </w:rPr>
          <w:t xml:space="preserve">, stanchezza e vomito. </w:t>
        </w:r>
      </w:ins>
      <w:r>
        <w:rPr>
          <w:lang w:val="it-IT"/>
        </w:rPr>
        <w:t xml:space="preserve">Negli studi in monoterapia, le </w:t>
      </w:r>
      <w:r>
        <w:rPr>
          <w:lang w:val="it-IT"/>
        </w:rPr>
        <w:lastRenderedPageBreak/>
        <w:t xml:space="preserve">reazioni avverse più comuni sono state neutropenia/diminuzione della conta dei neutrofili, diarrea, nausea, anemia, </w:t>
      </w:r>
      <w:r w:rsidR="005D3FE1">
        <w:rPr>
          <w:lang w:val="it-IT"/>
        </w:rPr>
        <w:t>stanchezza</w:t>
      </w:r>
      <w:r>
        <w:rPr>
          <w:lang w:val="it-IT"/>
        </w:rPr>
        <w:t xml:space="preserve"> e infezione delle vie respiratorie superiori.</w:t>
      </w:r>
    </w:p>
    <w:p w14:paraId="37FC8B7D" w14:textId="77777777" w:rsidR="00C37015" w:rsidRDefault="00C37015">
      <w:pPr>
        <w:spacing w:line="240" w:lineRule="auto"/>
        <w:rPr>
          <w:i/>
          <w:color w:val="000000"/>
          <w:lang w:val="it-IT"/>
        </w:rPr>
      </w:pPr>
    </w:p>
    <w:p w14:paraId="6E7FFD9E" w14:textId="15C71E13" w:rsidR="00C37015" w:rsidRDefault="00000000">
      <w:pPr>
        <w:spacing w:line="240" w:lineRule="auto"/>
        <w:rPr>
          <w:ins w:id="269" w:author="AbbVie10" w:date="2026-04-09T15:07:00Z"/>
          <w:lang w:val="it-IT"/>
        </w:rPr>
      </w:pPr>
      <w:r>
        <w:rPr>
          <w:lang w:val="it-IT"/>
        </w:rPr>
        <w:t>Le reazioni avverse gravi riportate più frequentemente (≥2%) nei pazienti che assumevano venetoclax in associazione con obinutuzumab</w:t>
      </w:r>
      <w:ins w:id="270" w:author="AbbVie10" w:date="2026-04-09T15:04:00Z">
        <w:r w:rsidR="00717C44">
          <w:rPr>
            <w:lang w:val="it-IT"/>
          </w:rPr>
          <w:t>, ibrutinib</w:t>
        </w:r>
      </w:ins>
      <w:ins w:id="271" w:author="AbbVie14" w:date="2026-04-23T09:03:00Z">
        <w:r w:rsidR="00576054">
          <w:rPr>
            <w:lang w:val="it-IT"/>
          </w:rPr>
          <w:t xml:space="preserve"> o</w:t>
        </w:r>
      </w:ins>
      <w:r>
        <w:rPr>
          <w:lang w:val="it-IT"/>
        </w:rPr>
        <w:t xml:space="preserve"> rituximab sono state polmonite, </w:t>
      </w:r>
      <w:del w:id="272" w:author="AbbVie10" w:date="2026-04-09T15:05:00Z">
        <w:r>
          <w:rPr>
            <w:lang w:val="it-IT"/>
          </w:rPr>
          <w:delText>sepsi,</w:delText>
        </w:r>
      </w:del>
      <w:r>
        <w:rPr>
          <w:lang w:val="it-IT"/>
        </w:rPr>
        <w:t xml:space="preserve"> neutropenia febbrile</w:t>
      </w:r>
      <w:ins w:id="273" w:author="AbbVie10" w:date="2026-04-09T15:05:00Z">
        <w:r w:rsidR="00717C44">
          <w:rPr>
            <w:lang w:val="it-IT"/>
          </w:rPr>
          <w:t>, sepsi, neutropenia, anemia, diarrea</w:t>
        </w:r>
      </w:ins>
      <w:r>
        <w:rPr>
          <w:lang w:val="it-IT"/>
        </w:rPr>
        <w:t xml:space="preserve"> e </w:t>
      </w:r>
      <w:r w:rsidR="00DD0EA2">
        <w:rPr>
          <w:lang w:val="it-IT"/>
        </w:rPr>
        <w:t>SLT</w:t>
      </w:r>
      <w:r>
        <w:rPr>
          <w:lang w:val="it-IT"/>
        </w:rPr>
        <w:t>. Negli studi in monoterapia, le reazioni avverse gravi riportate più frequentemente (≥2%) sono state polmonite e neutropenia febbrile.</w:t>
      </w:r>
    </w:p>
    <w:p w14:paraId="47D4D57E" w14:textId="77777777" w:rsidR="00717C44" w:rsidRDefault="00717C44">
      <w:pPr>
        <w:spacing w:line="240" w:lineRule="auto"/>
        <w:rPr>
          <w:ins w:id="274" w:author="AbbVie10" w:date="2026-04-09T15:07:00Z"/>
          <w:lang w:val="it-IT"/>
        </w:rPr>
      </w:pPr>
    </w:p>
    <w:p w14:paraId="4B0F1844" w14:textId="4CB6C32A" w:rsidR="00717C44" w:rsidRDefault="00000000">
      <w:pPr>
        <w:spacing w:line="240" w:lineRule="auto"/>
        <w:rPr>
          <w:lang w:val="it-IT"/>
        </w:rPr>
      </w:pPr>
      <w:ins w:id="275" w:author="AbbVie10" w:date="2026-04-09T15:07:00Z">
        <w:r>
          <w:rPr>
            <w:lang w:val="it-IT"/>
          </w:rPr>
          <w:t>La sicurezza di venetoclax in combinazione con</w:t>
        </w:r>
      </w:ins>
      <w:ins w:id="276" w:author="AbbVie10" w:date="2026-04-10T17:02:00Z">
        <w:r w:rsidR="009275FD">
          <w:rPr>
            <w:lang w:val="it-IT"/>
          </w:rPr>
          <w:t xml:space="preserve"> </w:t>
        </w:r>
      </w:ins>
      <w:ins w:id="277" w:author="AbbVie10" w:date="2026-04-09T15:07:00Z">
        <w:r>
          <w:rPr>
            <w:lang w:val="it-IT"/>
          </w:rPr>
          <w:t xml:space="preserve">acalabrutinib con o senza obinutuzumab è stata valutata </w:t>
        </w:r>
      </w:ins>
      <w:ins w:id="278" w:author="AbbVie8" w:date="2026-05-07T12:28:00Z">
        <w:r w:rsidR="00FF2034">
          <w:rPr>
            <w:lang w:val="it-IT"/>
          </w:rPr>
          <w:t>nell</w:t>
        </w:r>
      </w:ins>
      <w:ins w:id="279" w:author="AbbVie8" w:date="2026-05-07T12:29:00Z">
        <w:r w:rsidR="00FF2034">
          <w:rPr>
            <w:lang w:val="it-IT"/>
          </w:rPr>
          <w:t>o studio</w:t>
        </w:r>
      </w:ins>
      <w:ins w:id="280" w:author="AbbVie10" w:date="2026-04-09T15:07:00Z">
        <w:r>
          <w:rPr>
            <w:lang w:val="it-IT"/>
          </w:rPr>
          <w:t xml:space="preserve"> AMPLIFY</w:t>
        </w:r>
      </w:ins>
      <w:ins w:id="281" w:author="AbbVie10" w:date="2026-04-09T15:08:00Z">
        <w:r>
          <w:rPr>
            <w:lang w:val="it-IT"/>
          </w:rPr>
          <w:t>, uno studio controllato, randomizzato su 575</w:t>
        </w:r>
      </w:ins>
      <w:ins w:id="282" w:author="AbbVie10" w:date="2026-04-20T12:21:00Z">
        <w:r w:rsidR="005179E1">
          <w:rPr>
            <w:lang w:val="it-IT"/>
          </w:rPr>
          <w:t> </w:t>
        </w:r>
      </w:ins>
      <w:ins w:id="283" w:author="AbbVie10" w:date="2026-04-09T15:08:00Z">
        <w:r>
          <w:rPr>
            <w:lang w:val="it-IT"/>
          </w:rPr>
          <w:t>pazienti con L</w:t>
        </w:r>
      </w:ins>
      <w:ins w:id="284" w:author="AbbVie10" w:date="2026-04-10T17:03:00Z">
        <w:r w:rsidR="009275FD">
          <w:rPr>
            <w:lang w:val="it-IT"/>
          </w:rPr>
          <w:t>L</w:t>
        </w:r>
      </w:ins>
      <w:ins w:id="285" w:author="AbbVie10" w:date="2026-04-09T15:08:00Z">
        <w:r>
          <w:rPr>
            <w:lang w:val="it-IT"/>
          </w:rPr>
          <w:t>C</w:t>
        </w:r>
      </w:ins>
      <w:ins w:id="286" w:author="AbbVie10" w:date="2026-04-09T15:09:00Z">
        <w:r>
          <w:rPr>
            <w:lang w:val="it-IT"/>
          </w:rPr>
          <w:t xml:space="preserve"> </w:t>
        </w:r>
      </w:ins>
      <w:ins w:id="287" w:author="AbbVie10" w:date="2026-04-14T06:49:00Z">
        <w:r w:rsidR="007A3604">
          <w:rPr>
            <w:lang w:val="it-IT"/>
          </w:rPr>
          <w:t xml:space="preserve">precedentemente </w:t>
        </w:r>
      </w:ins>
      <w:ins w:id="288" w:author="AbbVie10" w:date="2026-04-09T15:09:00Z">
        <w:r>
          <w:rPr>
            <w:lang w:val="it-IT"/>
          </w:rPr>
          <w:t xml:space="preserve">non </w:t>
        </w:r>
      </w:ins>
      <w:ins w:id="289" w:author="AbbVie10" w:date="2026-04-09T15:08:00Z">
        <w:r>
          <w:rPr>
            <w:lang w:val="it-IT"/>
          </w:rPr>
          <w:t>trattati</w:t>
        </w:r>
      </w:ins>
      <w:ins w:id="290" w:author="AbbVie10" w:date="2026-04-14T06:49:00Z">
        <w:r w:rsidR="007A3604">
          <w:rPr>
            <w:lang w:val="it-IT"/>
          </w:rPr>
          <w:t>,</w:t>
        </w:r>
      </w:ins>
      <w:ins w:id="291" w:author="AbbVie10" w:date="2026-04-09T15:10:00Z">
        <w:r>
          <w:rPr>
            <w:lang w:val="it-IT"/>
          </w:rPr>
          <w:t xml:space="preserve"> </w:t>
        </w:r>
      </w:ins>
      <w:ins w:id="292" w:author="AbbVie10" w:date="2026-04-14T06:49:00Z">
        <w:r w:rsidR="007A3604">
          <w:rPr>
            <w:lang w:val="it-IT"/>
          </w:rPr>
          <w:t>senza</w:t>
        </w:r>
      </w:ins>
      <w:ins w:id="293" w:author="AbbVie10" w:date="2026-04-09T15:10:00Z">
        <w:r>
          <w:rPr>
            <w:lang w:val="it-IT"/>
          </w:rPr>
          <w:t xml:space="preserve"> del</w:t>
        </w:r>
      </w:ins>
      <w:ins w:id="294" w:author="AbbVie14" w:date="2026-04-23T09:09:00Z">
        <w:r w:rsidR="001676BA">
          <w:rPr>
            <w:lang w:val="it-IT"/>
          </w:rPr>
          <w:t>(</w:t>
        </w:r>
      </w:ins>
      <w:ins w:id="295" w:author="AbbVie10" w:date="2026-04-09T15:10:00Z">
        <w:r>
          <w:rPr>
            <w:lang w:val="it-IT"/>
          </w:rPr>
          <w:t>17p</w:t>
        </w:r>
      </w:ins>
      <w:ins w:id="296" w:author="AbbVie14" w:date="2026-04-23T09:09:00Z">
        <w:r w:rsidR="001676BA">
          <w:rPr>
            <w:lang w:val="it-IT"/>
          </w:rPr>
          <w:t>)</w:t>
        </w:r>
      </w:ins>
      <w:ins w:id="297" w:author="AbbVie10" w:date="2026-04-09T15:10:00Z">
        <w:r>
          <w:rPr>
            <w:lang w:val="it-IT"/>
          </w:rPr>
          <w:t xml:space="preserve"> o mutazione </w:t>
        </w:r>
        <w:r w:rsidRPr="00A20E4E">
          <w:rPr>
            <w:i/>
            <w:lang w:val="it-IT"/>
          </w:rPr>
          <w:t>TP53</w:t>
        </w:r>
        <w:r>
          <w:rPr>
            <w:lang w:val="it-IT"/>
          </w:rPr>
          <w:t>. Dei 2</w:t>
        </w:r>
      </w:ins>
      <w:ins w:id="298" w:author="AbbVie10" w:date="2026-04-10T17:04:00Z">
        <w:r w:rsidR="009275FD">
          <w:rPr>
            <w:lang w:val="it-IT"/>
          </w:rPr>
          <w:t>91</w:t>
        </w:r>
      </w:ins>
      <w:ins w:id="299" w:author="AbbVie10" w:date="2026-04-20T12:21:00Z">
        <w:r w:rsidR="005179E1">
          <w:rPr>
            <w:lang w:val="it-IT"/>
          </w:rPr>
          <w:t> </w:t>
        </w:r>
      </w:ins>
      <w:ins w:id="300" w:author="AbbVie10" w:date="2026-04-09T15:10:00Z">
        <w:r>
          <w:rPr>
            <w:lang w:val="it-IT"/>
          </w:rPr>
          <w:t xml:space="preserve">pazienti trattati con venetoclax in combinazione con acalabrutinib, le reazioni </w:t>
        </w:r>
      </w:ins>
      <w:ins w:id="301" w:author="AbbVie10" w:date="2026-04-10T17:08:00Z">
        <w:r w:rsidR="009275FD">
          <w:rPr>
            <w:lang w:val="it-IT"/>
          </w:rPr>
          <w:t xml:space="preserve">avverse </w:t>
        </w:r>
      </w:ins>
      <w:ins w:id="302" w:author="AbbVie10" w:date="2026-04-14T06:50:00Z">
        <w:r w:rsidR="007A3604">
          <w:rPr>
            <w:lang w:val="it-IT"/>
          </w:rPr>
          <w:t xml:space="preserve">più comuni </w:t>
        </w:r>
      </w:ins>
      <w:ins w:id="303" w:author="AbbVie10" w:date="2026-04-09T15:11:00Z">
        <w:r w:rsidRPr="00A20E4E">
          <w:rPr>
            <w:lang w:val="it-IT"/>
          </w:rPr>
          <w:t xml:space="preserve">(≥20%) </w:t>
        </w:r>
      </w:ins>
      <w:ins w:id="304" w:author="AbbVie10" w:date="2026-04-14T06:51:00Z">
        <w:r w:rsidR="007A3604">
          <w:rPr>
            <w:lang w:val="it-IT"/>
          </w:rPr>
          <w:t xml:space="preserve">di qualsiasi grado </w:t>
        </w:r>
      </w:ins>
      <w:ins w:id="305" w:author="AbbVie10" w:date="2026-04-09T15:11:00Z">
        <w:r w:rsidRPr="00A20E4E">
          <w:rPr>
            <w:lang w:val="it-IT"/>
          </w:rPr>
          <w:t>sono</w:t>
        </w:r>
      </w:ins>
      <w:ins w:id="306" w:author="AbbVie10" w:date="2026-04-09T15:12:00Z">
        <w:r w:rsidRPr="00A20E4E">
          <w:rPr>
            <w:lang w:val="it-IT"/>
          </w:rPr>
          <w:t xml:space="preserve"> state infezioni</w:t>
        </w:r>
      </w:ins>
      <w:ins w:id="307" w:author="AbbVie10" w:date="2026-04-09T15:13:00Z">
        <w:r w:rsidR="00C319AA" w:rsidRPr="00A20E4E">
          <w:rPr>
            <w:lang w:val="it-IT"/>
          </w:rPr>
          <w:t xml:space="preserve">, neutropenia, cefalea, lividura, diarrea e </w:t>
        </w:r>
      </w:ins>
      <w:ins w:id="308" w:author="AbbVie10" w:date="2026-04-09T15:14:00Z">
        <w:r w:rsidR="00C319AA" w:rsidRPr="00A20E4E">
          <w:rPr>
            <w:lang w:val="it-IT"/>
          </w:rPr>
          <w:t xml:space="preserve">dolore muscoloscheletrico. La reazione </w:t>
        </w:r>
      </w:ins>
      <w:ins w:id="309" w:author="AbbVie10" w:date="2026-04-09T15:15:00Z">
        <w:r w:rsidR="00602F94" w:rsidRPr="00A20E4E">
          <w:rPr>
            <w:lang w:val="it-IT"/>
          </w:rPr>
          <w:t xml:space="preserve">avversa </w:t>
        </w:r>
      </w:ins>
      <w:ins w:id="310" w:author="AbbVie14" w:date="2026-04-23T16:12:00Z">
        <w:r w:rsidR="009F3756" w:rsidRPr="00CD79CE">
          <w:rPr>
            <w:lang w:val="it-IT"/>
          </w:rPr>
          <w:t xml:space="preserve">di Grado ≥3 </w:t>
        </w:r>
      </w:ins>
      <w:ins w:id="311" w:author="AbbVie10" w:date="2026-04-10T17:10:00Z">
        <w:r w:rsidR="009275FD" w:rsidRPr="00A20E4E">
          <w:rPr>
            <w:lang w:val="it-IT"/>
          </w:rPr>
          <w:t xml:space="preserve">riportata </w:t>
        </w:r>
      </w:ins>
      <w:ins w:id="312" w:author="AbbVie10" w:date="2026-04-09T15:14:00Z">
        <w:r w:rsidR="00602F94" w:rsidRPr="00A20E4E">
          <w:rPr>
            <w:lang w:val="it-IT"/>
          </w:rPr>
          <w:t xml:space="preserve">più </w:t>
        </w:r>
      </w:ins>
      <w:ins w:id="313" w:author="AbbVie14" w:date="2026-04-23T09:13:00Z">
        <w:r w:rsidR="003C67B0">
          <w:rPr>
            <w:lang w:val="it-IT"/>
          </w:rPr>
          <w:t>comunemente</w:t>
        </w:r>
      </w:ins>
      <w:ins w:id="314" w:author="AbbVie10" w:date="2026-04-10T17:10:00Z">
        <w:r w:rsidR="009275FD" w:rsidRPr="00A20E4E">
          <w:rPr>
            <w:lang w:val="it-IT"/>
          </w:rPr>
          <w:t xml:space="preserve"> </w:t>
        </w:r>
      </w:ins>
      <w:ins w:id="315" w:author="AbbVie10" w:date="2026-04-09T15:16:00Z">
        <w:r w:rsidR="00602F94" w:rsidRPr="00A20E4E">
          <w:rPr>
            <w:lang w:val="it-IT"/>
          </w:rPr>
          <w:t xml:space="preserve">(≥5%) </w:t>
        </w:r>
      </w:ins>
      <w:ins w:id="316" w:author="AbbVie10" w:date="2026-04-09T15:15:00Z">
        <w:r w:rsidR="00602F94" w:rsidRPr="00A20E4E">
          <w:rPr>
            <w:lang w:val="it-IT"/>
          </w:rPr>
          <w:t>è stata neutropenia</w:t>
        </w:r>
      </w:ins>
      <w:ins w:id="317" w:author="AbbVie10" w:date="2026-04-09T15:16:00Z">
        <w:r w:rsidR="00602F94" w:rsidRPr="00A20E4E">
          <w:rPr>
            <w:lang w:val="it-IT"/>
          </w:rPr>
          <w:t>. Dei 284</w:t>
        </w:r>
      </w:ins>
      <w:ins w:id="318" w:author="AbbVie10" w:date="2026-04-20T13:24:00Z">
        <w:r w:rsidR="00AC41C2">
          <w:rPr>
            <w:lang w:val="it-IT"/>
          </w:rPr>
          <w:t> </w:t>
        </w:r>
      </w:ins>
      <w:ins w:id="319" w:author="AbbVie10" w:date="2026-04-09T15:16:00Z">
        <w:r w:rsidR="00602F94" w:rsidRPr="00A20E4E">
          <w:rPr>
            <w:lang w:val="it-IT"/>
          </w:rPr>
          <w:t>pazienti trattati con venetoclax in combinazione con acalabrutinib e obinutuzumab, le reazion</w:t>
        </w:r>
      </w:ins>
      <w:ins w:id="320" w:author="AbbVie10" w:date="2026-04-10T17:06:00Z">
        <w:r w:rsidR="009275FD" w:rsidRPr="00A20E4E">
          <w:rPr>
            <w:lang w:val="it-IT"/>
          </w:rPr>
          <w:t>i</w:t>
        </w:r>
      </w:ins>
      <w:ins w:id="321" w:author="AbbVie10" w:date="2026-04-09T15:16:00Z">
        <w:r w:rsidR="00602F94" w:rsidRPr="00A20E4E">
          <w:rPr>
            <w:lang w:val="it-IT"/>
          </w:rPr>
          <w:t xml:space="preserve"> av</w:t>
        </w:r>
      </w:ins>
      <w:ins w:id="322" w:author="AbbVie10" w:date="2026-04-10T17:06:00Z">
        <w:r w:rsidR="009275FD" w:rsidRPr="00A20E4E">
          <w:rPr>
            <w:lang w:val="it-IT"/>
          </w:rPr>
          <w:t>v</w:t>
        </w:r>
      </w:ins>
      <w:ins w:id="323" w:author="AbbVie10" w:date="2026-04-09T15:16:00Z">
        <w:r w:rsidR="00602F94" w:rsidRPr="00A20E4E">
          <w:rPr>
            <w:lang w:val="it-IT"/>
          </w:rPr>
          <w:t>erse più comun</w:t>
        </w:r>
      </w:ins>
      <w:ins w:id="324" w:author="AbbVie10" w:date="2026-04-14T06:53:00Z">
        <w:r w:rsidR="00E47712">
          <w:rPr>
            <w:lang w:val="it-IT"/>
          </w:rPr>
          <w:t xml:space="preserve">i </w:t>
        </w:r>
      </w:ins>
      <w:ins w:id="325" w:author="AbbVie10" w:date="2026-04-09T15:17:00Z">
        <w:r w:rsidR="00602F94" w:rsidRPr="00A20E4E">
          <w:rPr>
            <w:lang w:val="it-IT"/>
          </w:rPr>
          <w:t xml:space="preserve">(≥20%) </w:t>
        </w:r>
      </w:ins>
      <w:ins w:id="326" w:author="AbbVie10" w:date="2026-04-14T06:53:00Z">
        <w:r w:rsidR="00E47712" w:rsidRPr="006636C6">
          <w:rPr>
            <w:lang w:val="it-IT"/>
          </w:rPr>
          <w:t xml:space="preserve">di qualsiasi grado </w:t>
        </w:r>
      </w:ins>
      <w:ins w:id="327" w:author="AbbVie10" w:date="2026-04-09T15:17:00Z">
        <w:r w:rsidR="00602F94" w:rsidRPr="00A20E4E">
          <w:rPr>
            <w:lang w:val="it-IT"/>
          </w:rPr>
          <w:t>sono state infezioni, neutropenia, cefalea, lividura, diarrea, nausea e dolore muscoloscheletrico. L</w:t>
        </w:r>
      </w:ins>
      <w:ins w:id="328" w:author="AbbVie10" w:date="2026-04-09T15:19:00Z">
        <w:r w:rsidR="00602F94" w:rsidRPr="00A20E4E">
          <w:rPr>
            <w:lang w:val="it-IT"/>
          </w:rPr>
          <w:t>e</w:t>
        </w:r>
      </w:ins>
      <w:ins w:id="329" w:author="AbbVie10" w:date="2026-04-09T15:17:00Z">
        <w:r w:rsidR="00602F94" w:rsidRPr="00A20E4E">
          <w:rPr>
            <w:lang w:val="it-IT"/>
          </w:rPr>
          <w:t xml:space="preserve"> reazion</w:t>
        </w:r>
      </w:ins>
      <w:ins w:id="330" w:author="AbbVie10" w:date="2026-04-09T15:19:00Z">
        <w:r w:rsidR="00602F94" w:rsidRPr="00A20E4E">
          <w:rPr>
            <w:lang w:val="it-IT"/>
          </w:rPr>
          <w:t>i</w:t>
        </w:r>
      </w:ins>
      <w:ins w:id="331" w:author="AbbVie10" w:date="2026-04-09T15:17:00Z">
        <w:r w:rsidR="00602F94" w:rsidRPr="00A20E4E">
          <w:rPr>
            <w:lang w:val="it-IT"/>
          </w:rPr>
          <w:t xml:space="preserve"> avvers</w:t>
        </w:r>
      </w:ins>
      <w:ins w:id="332" w:author="AbbVie10" w:date="2026-04-09T15:19:00Z">
        <w:r w:rsidR="00602F94" w:rsidRPr="00A20E4E">
          <w:rPr>
            <w:lang w:val="it-IT"/>
          </w:rPr>
          <w:t>e</w:t>
        </w:r>
      </w:ins>
      <w:ins w:id="333" w:author="AbbVie10" w:date="2026-04-09T15:17:00Z">
        <w:r w:rsidR="00602F94" w:rsidRPr="00A20E4E">
          <w:rPr>
            <w:lang w:val="it-IT"/>
          </w:rPr>
          <w:t xml:space="preserve"> </w:t>
        </w:r>
      </w:ins>
      <w:ins w:id="334" w:author="AbbVie14" w:date="2026-04-23T16:12:00Z">
        <w:r w:rsidR="009F3756" w:rsidRPr="008B27EE">
          <w:rPr>
            <w:lang w:val="it-IT"/>
          </w:rPr>
          <w:t xml:space="preserve">di Grado ≥3 </w:t>
        </w:r>
      </w:ins>
      <w:ins w:id="335" w:author="AbbVie10" w:date="2026-04-10T17:11:00Z">
        <w:r w:rsidR="009275FD" w:rsidRPr="00A20E4E">
          <w:rPr>
            <w:lang w:val="it-IT"/>
          </w:rPr>
          <w:t xml:space="preserve">riportate </w:t>
        </w:r>
      </w:ins>
      <w:ins w:id="336" w:author="AbbVie10" w:date="2026-04-09T15:18:00Z">
        <w:r w:rsidR="00602F94" w:rsidRPr="00A20E4E">
          <w:rPr>
            <w:lang w:val="it-IT"/>
          </w:rPr>
          <w:t xml:space="preserve">più </w:t>
        </w:r>
      </w:ins>
      <w:ins w:id="337" w:author="AbbVie14" w:date="2026-04-23T09:14:00Z">
        <w:r w:rsidR="003C67B0">
          <w:rPr>
            <w:lang w:val="it-IT"/>
          </w:rPr>
          <w:t>comunemente</w:t>
        </w:r>
      </w:ins>
      <w:ins w:id="338" w:author="AbbVie10" w:date="2026-04-09T15:18:00Z">
        <w:r w:rsidR="00602F94" w:rsidRPr="00A20E4E">
          <w:rPr>
            <w:lang w:val="it-IT"/>
          </w:rPr>
          <w:t xml:space="preserve"> (≥</w:t>
        </w:r>
      </w:ins>
      <w:ins w:id="339" w:author="AbbVie10" w:date="2026-04-09T15:19:00Z">
        <w:r w:rsidR="00602F94" w:rsidRPr="00A20E4E">
          <w:rPr>
            <w:lang w:val="it-IT"/>
          </w:rPr>
          <w:t>5%) sono state neutropenia e trombocitopenia.</w:t>
        </w:r>
      </w:ins>
    </w:p>
    <w:p w14:paraId="3F3193FB" w14:textId="6AEAE321" w:rsidR="00C37015" w:rsidRDefault="00C37015">
      <w:pPr>
        <w:spacing w:line="240" w:lineRule="auto"/>
        <w:rPr>
          <w:lang w:val="it-IT"/>
        </w:rPr>
      </w:pPr>
    </w:p>
    <w:p w14:paraId="6C06C824" w14:textId="77777777" w:rsidR="00C37015" w:rsidRPr="002F2BDE" w:rsidRDefault="00000000">
      <w:pPr>
        <w:rPr>
          <w:i/>
          <w:iCs/>
          <w:u w:val="single"/>
          <w:lang w:val="it-IT"/>
        </w:rPr>
      </w:pPr>
      <w:r w:rsidRPr="002F2BDE">
        <w:rPr>
          <w:i/>
          <w:iCs/>
          <w:u w:val="single"/>
          <w:lang w:val="it-IT"/>
        </w:rPr>
        <w:t>Leucemia Mieloide Acuta</w:t>
      </w:r>
    </w:p>
    <w:p w14:paraId="5B39039D" w14:textId="77777777" w:rsidR="00C37015" w:rsidRDefault="00C37015">
      <w:pPr>
        <w:rPr>
          <w:lang w:val="it-IT"/>
        </w:rPr>
      </w:pPr>
    </w:p>
    <w:p w14:paraId="354C85A9" w14:textId="77777777" w:rsidR="00C37015" w:rsidRDefault="00000000">
      <w:pPr>
        <w:rPr>
          <w:i/>
          <w:iCs/>
          <w:lang w:val="it-IT"/>
        </w:rPr>
      </w:pPr>
      <w:r>
        <w:rPr>
          <w:lang w:val="it-IT"/>
        </w:rPr>
        <w:t>Il profilo di sicurezza complessivo di Venclyxto si basa sui dati ottenuti da 314 pazienti con leucemia mieloide acuta (</w:t>
      </w:r>
      <w:r w:rsidR="00C528BD">
        <w:rPr>
          <w:lang w:val="it-IT"/>
        </w:rPr>
        <w:t>LMA</w:t>
      </w:r>
      <w:r>
        <w:rPr>
          <w:lang w:val="it-IT"/>
        </w:rPr>
        <w:t>) di nuova diagnosi trattati in studi clinici con venetoclax in combinazione con un agente ipometilante (azacitidina o decitabina) (studio di fase 3 randomizzato VIALE</w:t>
      </w:r>
      <w:r>
        <w:rPr>
          <w:lang w:val="it-IT"/>
        </w:rPr>
        <w:noBreakHyphen/>
        <w:t>A e studio di fase 1 non randomizzato M14</w:t>
      </w:r>
      <w:r>
        <w:rPr>
          <w:lang w:val="it-IT"/>
        </w:rPr>
        <w:noBreakHyphen/>
        <w:t>358).</w:t>
      </w:r>
    </w:p>
    <w:p w14:paraId="53B08640" w14:textId="77777777" w:rsidR="00C37015" w:rsidRDefault="00C37015">
      <w:pPr>
        <w:rPr>
          <w:lang w:val="it-IT"/>
        </w:rPr>
      </w:pPr>
    </w:p>
    <w:p w14:paraId="361B27A2" w14:textId="77777777" w:rsidR="00C37015" w:rsidRDefault="00000000">
      <w:pPr>
        <w:rPr>
          <w:lang w:val="it-IT"/>
        </w:rPr>
      </w:pPr>
      <w:r>
        <w:rPr>
          <w:lang w:val="it-IT"/>
        </w:rPr>
        <w:t>Nello studio VIALE</w:t>
      </w:r>
      <w:r>
        <w:rPr>
          <w:lang w:val="it-IT"/>
        </w:rPr>
        <w:noBreakHyphen/>
        <w:t xml:space="preserve">A, le reazioni avverse di qualsiasi grado più comunemente riscontrate (≥20%) nei pazienti trattati con venetoclax in combinazione con azacitidina sono state trombocitopenia, neutropenia, neutropenia febbrile, nausea, diarrea, vomito, anemia, </w:t>
      </w:r>
      <w:r w:rsidR="005D3FE1">
        <w:rPr>
          <w:lang w:val="it-IT"/>
        </w:rPr>
        <w:t>stanchezza</w:t>
      </w:r>
      <w:r>
        <w:rPr>
          <w:lang w:val="it-IT"/>
        </w:rPr>
        <w:t>, polmonite, ipopotassiemia e inappetenza.</w:t>
      </w:r>
    </w:p>
    <w:p w14:paraId="4ACC3849" w14:textId="77777777" w:rsidR="00C37015" w:rsidRDefault="00C37015">
      <w:pPr>
        <w:rPr>
          <w:lang w:val="it-IT"/>
        </w:rPr>
      </w:pPr>
    </w:p>
    <w:p w14:paraId="17981879" w14:textId="77777777" w:rsidR="00C37015" w:rsidRDefault="00000000">
      <w:pPr>
        <w:rPr>
          <w:lang w:val="it-IT"/>
        </w:rPr>
      </w:pPr>
      <w:r>
        <w:rPr>
          <w:lang w:val="it-IT"/>
        </w:rPr>
        <w:t>Le reazioni avverse gravi riportate più frequentemente (≥5%) nei pazienti trattati con venetoclax in combinazione con azacitidina sono state neutropenia febbrile, polmonite, sepsi ed emorragia.</w:t>
      </w:r>
    </w:p>
    <w:p w14:paraId="40EF862A" w14:textId="77777777" w:rsidR="00C37015" w:rsidRDefault="00000000">
      <w:pPr>
        <w:rPr>
          <w:lang w:val="it-IT"/>
        </w:rPr>
      </w:pPr>
      <w:r>
        <w:rPr>
          <w:lang w:val="it-IT"/>
        </w:rPr>
        <w:t>Nello studio M14</w:t>
      </w:r>
      <w:r>
        <w:rPr>
          <w:lang w:val="it-IT"/>
        </w:rPr>
        <w:noBreakHyphen/>
        <w:t xml:space="preserve">358, le reazioni avverse di qualsiasi grado più comunemente riscontrate (≥20%) in pazienti trattati con venetoclax in combinazione con decitabina sono state trombocitopenia, neutropenia febbrile, nausea, emorragia, polmonite, diarrea, </w:t>
      </w:r>
      <w:r w:rsidR="005D3FE1">
        <w:rPr>
          <w:lang w:val="it-IT"/>
        </w:rPr>
        <w:t>stanchezza</w:t>
      </w:r>
      <w:r>
        <w:rPr>
          <w:lang w:val="it-IT"/>
        </w:rPr>
        <w:t>, capogiri/sincope, vomito, neutropenia, ipotensione, ipopotassiemia, inappetenza, cefalea, dolore addominale e anemia. Le reazioni avverse gravi riportate più frequentemente (≥5%) sono state neutropenia febbrile, polmonite, batteriemia e sepsi.</w:t>
      </w:r>
    </w:p>
    <w:p w14:paraId="3FFAD98A" w14:textId="77777777" w:rsidR="00C37015" w:rsidRDefault="00C37015">
      <w:pPr>
        <w:rPr>
          <w:b/>
          <w:lang w:val="it-IT"/>
        </w:rPr>
      </w:pPr>
    </w:p>
    <w:p w14:paraId="15786CA3" w14:textId="77777777" w:rsidR="00C37015" w:rsidRDefault="00000000">
      <w:pPr>
        <w:rPr>
          <w:lang w:val="it-IT"/>
        </w:rPr>
      </w:pPr>
      <w:r>
        <w:rPr>
          <w:lang w:val="it-IT"/>
        </w:rPr>
        <w:t>Il tasso di mortalità a 30 giorni nello studio VIALE</w:t>
      </w:r>
      <w:r>
        <w:rPr>
          <w:lang w:val="it-IT"/>
        </w:rPr>
        <w:noBreakHyphen/>
        <w:t>A è stato del 7,4% (21/283) con venetoclax in combinazione con azacitidina e del 6,3% (9/144) nel braccio placebo con azacitidina.</w:t>
      </w:r>
    </w:p>
    <w:p w14:paraId="47EC5319" w14:textId="77777777" w:rsidR="00C37015" w:rsidRDefault="00C37015">
      <w:pPr>
        <w:rPr>
          <w:lang w:val="it-IT" w:eastAsia="ja-JP"/>
        </w:rPr>
      </w:pPr>
    </w:p>
    <w:p w14:paraId="503CD487" w14:textId="77777777" w:rsidR="00C37015" w:rsidRDefault="00000000">
      <w:pPr>
        <w:spacing w:line="240" w:lineRule="auto"/>
        <w:rPr>
          <w:sz w:val="24"/>
          <w:lang w:val="it-IT"/>
        </w:rPr>
      </w:pPr>
      <w:r>
        <w:rPr>
          <w:lang w:val="it-IT"/>
        </w:rPr>
        <w:t>Il tasso di mortalità a 30 giorni nello studio M14</w:t>
      </w:r>
      <w:r>
        <w:rPr>
          <w:lang w:val="it-IT"/>
        </w:rPr>
        <w:noBreakHyphen/>
        <w:t xml:space="preserve">358 con venetoclax in combinazione con decitabina è stato del </w:t>
      </w:r>
      <w:r>
        <w:rPr>
          <w:sz w:val="24"/>
          <w:lang w:val="it-IT"/>
        </w:rPr>
        <w:t>6,5% (2/31).</w:t>
      </w:r>
    </w:p>
    <w:p w14:paraId="48B20ED7" w14:textId="77777777" w:rsidR="00C37015" w:rsidRDefault="00C37015">
      <w:pPr>
        <w:spacing w:line="240" w:lineRule="auto"/>
        <w:rPr>
          <w:lang w:val="it-IT"/>
        </w:rPr>
      </w:pPr>
    </w:p>
    <w:p w14:paraId="71F0391A" w14:textId="77777777" w:rsidR="00C37015" w:rsidRDefault="00000000">
      <w:pPr>
        <w:spacing w:line="240" w:lineRule="auto"/>
        <w:rPr>
          <w:u w:val="single"/>
          <w:lang w:val="it-IT"/>
        </w:rPr>
      </w:pPr>
      <w:r>
        <w:rPr>
          <w:u w:val="single"/>
          <w:lang w:val="it-IT"/>
        </w:rPr>
        <w:t>Tabella delle reazioni avverse</w:t>
      </w:r>
    </w:p>
    <w:p w14:paraId="27CB82F9" w14:textId="35DC8BF6" w:rsidR="00C37015" w:rsidRDefault="00C37015">
      <w:pPr>
        <w:tabs>
          <w:tab w:val="clear" w:pos="567"/>
        </w:tabs>
        <w:spacing w:line="240" w:lineRule="auto"/>
        <w:rPr>
          <w:del w:id="340" w:author="AbbVie10" w:date="2026-04-22T21:07:00Z"/>
          <w:rFonts w:eastAsia="MS Mincho"/>
          <w:color w:val="000000"/>
          <w:u w:val="single"/>
          <w:lang w:val="it-IT" w:eastAsia="ja-JP"/>
        </w:rPr>
      </w:pPr>
    </w:p>
    <w:p w14:paraId="456C4CEB" w14:textId="77777777" w:rsidR="00C37015" w:rsidRDefault="00000000">
      <w:pPr>
        <w:tabs>
          <w:tab w:val="clear" w:pos="567"/>
        </w:tabs>
        <w:spacing w:line="240" w:lineRule="auto"/>
        <w:rPr>
          <w:rFonts w:eastAsia="MS Mincho"/>
          <w:color w:val="000000"/>
          <w:lang w:val="it-IT" w:eastAsia="ja-JP"/>
        </w:rPr>
      </w:pPr>
      <w:r>
        <w:rPr>
          <w:color w:val="000000"/>
          <w:lang w:val="it-IT" w:eastAsia="ja-JP"/>
        </w:rPr>
        <w:t>Le reazioni avverse sono elencate di seguito in base alla classificazione per sistemi e organi MedDRA e alla frequenza. La frequenza è definita come molto comune (≥1/10), comune (≥1/100, &lt;1/10), non comune (≥1/1</w:t>
      </w:r>
      <w:r w:rsidR="00650202">
        <w:rPr>
          <w:color w:val="000000"/>
          <w:lang w:val="it-IT" w:eastAsia="ja-JP"/>
        </w:rPr>
        <w:t> </w:t>
      </w:r>
      <w:r>
        <w:rPr>
          <w:color w:val="000000"/>
          <w:lang w:val="it-IT" w:eastAsia="ja-JP"/>
        </w:rPr>
        <w:t>000, &lt;1/100), raro (≥1/10</w:t>
      </w:r>
      <w:r w:rsidR="00F648C5">
        <w:rPr>
          <w:color w:val="000000"/>
          <w:lang w:val="it-IT" w:eastAsia="ja-JP"/>
        </w:rPr>
        <w:t> </w:t>
      </w:r>
      <w:r>
        <w:rPr>
          <w:color w:val="000000"/>
          <w:lang w:val="it-IT" w:eastAsia="ja-JP"/>
        </w:rPr>
        <w:t>000, &lt;1/1</w:t>
      </w:r>
      <w:r w:rsidR="00F648C5">
        <w:rPr>
          <w:color w:val="000000"/>
          <w:lang w:val="it-IT" w:eastAsia="ja-JP"/>
        </w:rPr>
        <w:t> </w:t>
      </w:r>
      <w:r>
        <w:rPr>
          <w:color w:val="000000"/>
          <w:lang w:val="it-IT" w:eastAsia="ja-JP"/>
        </w:rPr>
        <w:t>000), molto raro (&lt;1/10</w:t>
      </w:r>
      <w:r w:rsidR="00F648C5">
        <w:rPr>
          <w:color w:val="000000"/>
          <w:lang w:val="it-IT" w:eastAsia="ja-JP"/>
        </w:rPr>
        <w:t> </w:t>
      </w:r>
      <w:r>
        <w:rPr>
          <w:color w:val="000000"/>
          <w:lang w:val="it-IT" w:eastAsia="ja-JP"/>
        </w:rPr>
        <w:t xml:space="preserve">000), non nota (la frequenza non può essere definita sulla base dei dati disponibili). Nell’ambito di ciascuna classe di frequenza, gli effetti indesiderati sono presentati in ordine di gravità decrescente. </w:t>
      </w:r>
    </w:p>
    <w:p w14:paraId="66CFB1A1" w14:textId="77777777" w:rsidR="00C37015" w:rsidRDefault="00C37015">
      <w:pPr>
        <w:spacing w:line="240" w:lineRule="auto"/>
        <w:rPr>
          <w:lang w:val="it-IT"/>
        </w:rPr>
      </w:pPr>
    </w:p>
    <w:p w14:paraId="48DE5AA9" w14:textId="77777777" w:rsidR="00C37015" w:rsidRDefault="00000000">
      <w:pPr>
        <w:keepNext/>
        <w:rPr>
          <w:i/>
          <w:color w:val="000000"/>
          <w:u w:val="single"/>
          <w:lang w:val="it-IT"/>
        </w:rPr>
      </w:pPr>
      <w:r>
        <w:rPr>
          <w:i/>
          <w:color w:val="000000"/>
          <w:u w:val="single"/>
          <w:lang w:val="it-IT"/>
        </w:rPr>
        <w:lastRenderedPageBreak/>
        <w:t xml:space="preserve">Leucemia </w:t>
      </w:r>
      <w:r w:rsidR="00BD6058">
        <w:rPr>
          <w:i/>
          <w:color w:val="000000"/>
          <w:u w:val="single"/>
          <w:lang w:val="it-IT"/>
        </w:rPr>
        <w:t>L</w:t>
      </w:r>
      <w:r>
        <w:rPr>
          <w:i/>
          <w:color w:val="000000"/>
          <w:u w:val="single"/>
          <w:lang w:val="it-IT"/>
        </w:rPr>
        <w:t xml:space="preserve">infatica </w:t>
      </w:r>
      <w:r w:rsidR="00BD6058">
        <w:rPr>
          <w:i/>
          <w:color w:val="000000"/>
          <w:u w:val="single"/>
          <w:lang w:val="it-IT"/>
        </w:rPr>
        <w:t>C</w:t>
      </w:r>
      <w:r>
        <w:rPr>
          <w:i/>
          <w:color w:val="000000"/>
          <w:u w:val="single"/>
          <w:lang w:val="it-IT"/>
        </w:rPr>
        <w:t>ronica</w:t>
      </w:r>
    </w:p>
    <w:p w14:paraId="1548D1D3" w14:textId="77777777" w:rsidR="00D20A60" w:rsidRDefault="00D20A60">
      <w:pPr>
        <w:keepNext/>
        <w:rPr>
          <w:rFonts w:eastAsia="MS Mincho"/>
          <w:i/>
          <w:iCs/>
          <w:color w:val="000000"/>
          <w:u w:val="single"/>
          <w:lang w:val="it-IT"/>
        </w:rPr>
      </w:pPr>
    </w:p>
    <w:p w14:paraId="25A6499F" w14:textId="603E263A" w:rsidR="00C37015" w:rsidRDefault="00000000">
      <w:pPr>
        <w:spacing w:line="240" w:lineRule="auto"/>
        <w:rPr>
          <w:color w:val="000000"/>
          <w:lang w:val="it-IT"/>
        </w:rPr>
      </w:pPr>
      <w:r>
        <w:rPr>
          <w:color w:val="000000"/>
          <w:lang w:val="it-IT"/>
        </w:rPr>
        <w:t xml:space="preserve">Le frequenze delle reazioni avverse riportate con </w:t>
      </w:r>
      <w:r>
        <w:rPr>
          <w:lang w:val="it-IT"/>
        </w:rPr>
        <w:t xml:space="preserve">Venclyxto in combinazione con obinutuzumab, </w:t>
      </w:r>
      <w:ins w:id="341" w:author="AbbVie10" w:date="2026-04-09T15:22:00Z">
        <w:r w:rsidR="004D7105">
          <w:rPr>
            <w:lang w:val="it-IT"/>
          </w:rPr>
          <w:t xml:space="preserve">ibrutinib o </w:t>
        </w:r>
      </w:ins>
      <w:r>
        <w:rPr>
          <w:lang w:val="it-IT"/>
        </w:rPr>
        <w:t xml:space="preserve">rituximab o in monoterapia in pazienti con </w:t>
      </w:r>
      <w:r w:rsidR="000277F9">
        <w:rPr>
          <w:lang w:val="it-IT"/>
        </w:rPr>
        <w:t>LLC</w:t>
      </w:r>
      <w:r>
        <w:rPr>
          <w:color w:val="000000"/>
          <w:lang w:val="it-IT"/>
        </w:rPr>
        <w:t xml:space="preserve"> sono riepilogate nella Tabella 8.</w:t>
      </w:r>
    </w:p>
    <w:p w14:paraId="7763148D" w14:textId="77777777" w:rsidR="00BD6058" w:rsidRDefault="00BD6058">
      <w:pPr>
        <w:spacing w:line="240" w:lineRule="auto"/>
        <w:rPr>
          <w:lang w:val="it-IT"/>
        </w:rPr>
      </w:pPr>
    </w:p>
    <w:p w14:paraId="2F18637A" w14:textId="77777777" w:rsidR="00C37015" w:rsidRDefault="00000000">
      <w:pPr>
        <w:keepNext/>
        <w:spacing w:line="240" w:lineRule="auto"/>
        <w:rPr>
          <w:lang w:val="it-IT"/>
        </w:rPr>
      </w:pPr>
      <w:r>
        <w:rPr>
          <w:color w:val="000000"/>
          <w:lang w:val="it-IT"/>
        </w:rPr>
        <w:t xml:space="preserve">Tabella 8: </w:t>
      </w:r>
      <w:r>
        <w:rPr>
          <w:lang w:val="it-IT"/>
        </w:rPr>
        <w:t xml:space="preserve">Reazioni avverse da farmaco riportate nei pazienti con </w:t>
      </w:r>
      <w:r w:rsidR="000277F9">
        <w:rPr>
          <w:lang w:val="it-IT"/>
        </w:rPr>
        <w:t>LLC</w:t>
      </w:r>
      <w:r>
        <w:rPr>
          <w:lang w:val="it-IT"/>
        </w:rPr>
        <w:t xml:space="preserve"> trattati con venetoclax</w:t>
      </w:r>
    </w:p>
    <w:p w14:paraId="55AD1BB5" w14:textId="77777777" w:rsidR="00B9567A" w:rsidRDefault="00B9567A">
      <w:pPr>
        <w:keepNext/>
        <w:spacing w:line="240" w:lineRule="auto"/>
        <w:rPr>
          <w:lang w:val="it-IT"/>
        </w:rPr>
      </w:pPr>
    </w:p>
    <w:tbl>
      <w:tblPr>
        <w:tblW w:w="954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3"/>
        <w:gridCol w:w="1624"/>
        <w:gridCol w:w="2486"/>
        <w:gridCol w:w="3296"/>
      </w:tblGrid>
      <w:tr w:rsidR="002D14DB" w14:paraId="4886A2B4" w14:textId="77777777" w:rsidTr="4491F7DE">
        <w:trPr>
          <w:trHeight w:val="518"/>
        </w:trPr>
        <w:tc>
          <w:tcPr>
            <w:tcW w:w="2143" w:type="dxa"/>
            <w:tcBorders>
              <w:top w:val="single" w:sz="4" w:space="0" w:color="auto"/>
              <w:left w:val="single" w:sz="4" w:space="0" w:color="auto"/>
              <w:bottom w:val="single" w:sz="4" w:space="0" w:color="auto"/>
              <w:right w:val="single" w:sz="4" w:space="0" w:color="auto"/>
            </w:tcBorders>
            <w:vAlign w:val="bottom"/>
          </w:tcPr>
          <w:p w14:paraId="6D0CC72B" w14:textId="77777777" w:rsidR="00C37015" w:rsidRDefault="00000000">
            <w:pPr>
              <w:keepNext/>
              <w:spacing w:line="240" w:lineRule="auto"/>
              <w:jc w:val="center"/>
              <w:rPr>
                <w:b/>
                <w:bCs/>
                <w:lang w:val="it-IT"/>
              </w:rPr>
            </w:pPr>
            <w:r>
              <w:rPr>
                <w:b/>
                <w:bCs/>
                <w:lang w:val="it-IT"/>
              </w:rPr>
              <w:t>Classificazione per sistemi e organi</w:t>
            </w:r>
          </w:p>
        </w:tc>
        <w:tc>
          <w:tcPr>
            <w:tcW w:w="1624" w:type="dxa"/>
            <w:tcBorders>
              <w:top w:val="single" w:sz="4" w:space="0" w:color="auto"/>
              <w:left w:val="single" w:sz="4" w:space="0" w:color="auto"/>
              <w:bottom w:val="single" w:sz="4" w:space="0" w:color="auto"/>
              <w:right w:val="single" w:sz="4" w:space="0" w:color="auto"/>
            </w:tcBorders>
            <w:vAlign w:val="bottom"/>
          </w:tcPr>
          <w:p w14:paraId="1E41A35A" w14:textId="77777777" w:rsidR="00C37015" w:rsidRDefault="00000000">
            <w:pPr>
              <w:keepNext/>
              <w:spacing w:line="240" w:lineRule="auto"/>
              <w:jc w:val="center"/>
              <w:rPr>
                <w:b/>
                <w:bCs/>
                <w:lang w:val="it-IT"/>
              </w:rPr>
            </w:pPr>
            <w:r>
              <w:rPr>
                <w:b/>
                <w:bCs/>
                <w:lang w:val="it-IT"/>
              </w:rPr>
              <w:t>Frequenza</w:t>
            </w:r>
          </w:p>
        </w:tc>
        <w:tc>
          <w:tcPr>
            <w:tcW w:w="2486" w:type="dxa"/>
            <w:tcBorders>
              <w:top w:val="single" w:sz="4" w:space="0" w:color="auto"/>
              <w:left w:val="single" w:sz="4" w:space="0" w:color="auto"/>
              <w:bottom w:val="single" w:sz="4" w:space="0" w:color="auto"/>
              <w:right w:val="single" w:sz="4" w:space="0" w:color="auto"/>
            </w:tcBorders>
            <w:vAlign w:val="bottom"/>
          </w:tcPr>
          <w:p w14:paraId="5724685E" w14:textId="77777777" w:rsidR="00C37015" w:rsidRDefault="00000000">
            <w:pPr>
              <w:keepNext/>
              <w:spacing w:line="240" w:lineRule="auto"/>
              <w:jc w:val="center"/>
              <w:rPr>
                <w:b/>
                <w:bCs/>
                <w:lang w:val="it-IT"/>
              </w:rPr>
            </w:pPr>
            <w:r>
              <w:rPr>
                <w:b/>
              </w:rPr>
              <w:t>Tutti i gradi</w:t>
            </w:r>
            <w:r>
              <w:rPr>
                <w:b/>
                <w:vertAlign w:val="superscript"/>
              </w:rPr>
              <w:t>a</w:t>
            </w:r>
          </w:p>
          <w:p w14:paraId="2AC4D297" w14:textId="77777777" w:rsidR="00C37015" w:rsidRDefault="00C37015">
            <w:pPr>
              <w:keepNext/>
              <w:spacing w:line="240" w:lineRule="auto"/>
              <w:jc w:val="center"/>
              <w:rPr>
                <w:b/>
                <w:bCs/>
                <w:lang w:val="it-IT"/>
              </w:rPr>
            </w:pPr>
          </w:p>
        </w:tc>
        <w:tc>
          <w:tcPr>
            <w:tcW w:w="3296" w:type="dxa"/>
            <w:tcBorders>
              <w:top w:val="single" w:sz="4" w:space="0" w:color="auto"/>
              <w:left w:val="single" w:sz="4" w:space="0" w:color="auto"/>
              <w:bottom w:val="single" w:sz="4" w:space="0" w:color="auto"/>
              <w:right w:val="single" w:sz="4" w:space="0" w:color="auto"/>
            </w:tcBorders>
          </w:tcPr>
          <w:p w14:paraId="5BCFA8AC" w14:textId="77777777" w:rsidR="00C37015" w:rsidRDefault="00000000">
            <w:pPr>
              <w:keepNext/>
              <w:spacing w:line="240" w:lineRule="auto"/>
              <w:jc w:val="center"/>
              <w:rPr>
                <w:b/>
                <w:bCs/>
                <w:lang w:val="it-IT"/>
              </w:rPr>
            </w:pPr>
            <w:r>
              <w:rPr>
                <w:b/>
                <w:bCs/>
                <w:lang w:val="it-IT"/>
              </w:rPr>
              <w:t>Grado ≥3</w:t>
            </w:r>
            <w:r>
              <w:rPr>
                <w:b/>
                <w:bCs/>
                <w:vertAlign w:val="superscript"/>
                <w:lang w:val="it-IT"/>
              </w:rPr>
              <w:t>a</w:t>
            </w:r>
          </w:p>
        </w:tc>
      </w:tr>
      <w:tr w:rsidR="002D14DB" w14:paraId="38603D2C" w14:textId="77777777" w:rsidTr="4491F7DE">
        <w:trPr>
          <w:trHeight w:val="288"/>
        </w:trPr>
        <w:tc>
          <w:tcPr>
            <w:tcW w:w="2143" w:type="dxa"/>
            <w:vMerge w:val="restart"/>
            <w:vAlign w:val="center"/>
          </w:tcPr>
          <w:p w14:paraId="701CB385" w14:textId="77777777" w:rsidR="00C37015" w:rsidRDefault="00000000">
            <w:pPr>
              <w:keepNext/>
              <w:spacing w:line="240" w:lineRule="auto"/>
              <w:rPr>
                <w:b/>
                <w:bCs/>
                <w:lang w:val="it-IT"/>
              </w:rPr>
            </w:pPr>
            <w:r>
              <w:rPr>
                <w:b/>
                <w:bCs/>
                <w:lang w:val="it-IT"/>
              </w:rPr>
              <w:t>Infezioni ed infestazioni</w:t>
            </w:r>
          </w:p>
        </w:tc>
        <w:tc>
          <w:tcPr>
            <w:tcW w:w="1624" w:type="dxa"/>
            <w:vAlign w:val="center"/>
          </w:tcPr>
          <w:p w14:paraId="181FF73F" w14:textId="77777777" w:rsidR="00C37015" w:rsidRDefault="00000000">
            <w:pPr>
              <w:keepNext/>
              <w:spacing w:line="240" w:lineRule="auto"/>
              <w:jc w:val="center"/>
              <w:rPr>
                <w:bCs/>
                <w:lang w:val="it-IT"/>
              </w:rPr>
            </w:pPr>
            <w:r>
              <w:rPr>
                <w:bCs/>
                <w:lang w:val="it-IT"/>
              </w:rPr>
              <w:t>Molto comune</w:t>
            </w:r>
          </w:p>
        </w:tc>
        <w:tc>
          <w:tcPr>
            <w:tcW w:w="2486" w:type="dxa"/>
            <w:vAlign w:val="center"/>
          </w:tcPr>
          <w:p w14:paraId="1D5CDE2B" w14:textId="77777777" w:rsidR="00C37015" w:rsidRDefault="00000000">
            <w:pPr>
              <w:keepNext/>
              <w:spacing w:line="240" w:lineRule="auto"/>
              <w:rPr>
                <w:lang w:val="it-IT"/>
              </w:rPr>
            </w:pPr>
            <w:r>
              <w:rPr>
                <w:lang w:val="it-IT"/>
              </w:rPr>
              <w:t>Infezione polmon</w:t>
            </w:r>
            <w:r w:rsidR="00183FF8">
              <w:rPr>
                <w:lang w:val="it-IT"/>
              </w:rPr>
              <w:t>are</w:t>
            </w:r>
          </w:p>
          <w:p w14:paraId="3C09F4E0" w14:textId="77777777" w:rsidR="00C37015" w:rsidRDefault="00000000">
            <w:pPr>
              <w:keepNext/>
              <w:spacing w:line="240" w:lineRule="auto"/>
              <w:rPr>
                <w:ins w:id="342" w:author="AbbVie10" w:date="2026-04-09T15:23:00Z"/>
                <w:lang w:val="it-IT"/>
              </w:rPr>
            </w:pPr>
            <w:r>
              <w:rPr>
                <w:lang w:val="it-IT"/>
              </w:rPr>
              <w:t>Infezione delle vie respiratorie superiori</w:t>
            </w:r>
          </w:p>
          <w:p w14:paraId="0EC3C688" w14:textId="355CD647" w:rsidR="004D7105" w:rsidRDefault="00000000">
            <w:pPr>
              <w:keepNext/>
              <w:spacing w:line="240" w:lineRule="auto"/>
              <w:rPr>
                <w:b/>
                <w:bCs/>
                <w:lang w:val="it-IT"/>
              </w:rPr>
            </w:pPr>
            <w:ins w:id="343" w:author="AbbVie10" w:date="2026-04-09T15:23:00Z">
              <w:r>
                <w:rPr>
                  <w:lang w:val="it-IT"/>
                </w:rPr>
                <w:t>Infezione delle vie urinarie</w:t>
              </w:r>
            </w:ins>
          </w:p>
        </w:tc>
        <w:tc>
          <w:tcPr>
            <w:tcW w:w="3296" w:type="dxa"/>
          </w:tcPr>
          <w:p w14:paraId="07A3F7A6" w14:textId="77777777" w:rsidR="00C37015" w:rsidRDefault="00C37015">
            <w:pPr>
              <w:keepNext/>
              <w:spacing w:line="240" w:lineRule="auto"/>
              <w:rPr>
                <w:lang w:val="it-IT"/>
              </w:rPr>
            </w:pPr>
          </w:p>
        </w:tc>
      </w:tr>
      <w:tr w:rsidR="002D14DB" w14:paraId="79BED89B" w14:textId="77777777" w:rsidTr="4491F7DE">
        <w:trPr>
          <w:trHeight w:val="288"/>
        </w:trPr>
        <w:tc>
          <w:tcPr>
            <w:tcW w:w="2143" w:type="dxa"/>
            <w:vMerge/>
            <w:vAlign w:val="center"/>
          </w:tcPr>
          <w:p w14:paraId="5F179EB8" w14:textId="77777777" w:rsidR="00C37015" w:rsidRDefault="00C37015">
            <w:pPr>
              <w:keepNext/>
              <w:spacing w:line="240" w:lineRule="auto"/>
              <w:jc w:val="center"/>
              <w:rPr>
                <w:b/>
                <w:bCs/>
                <w:lang w:val="it-IT"/>
              </w:rPr>
            </w:pPr>
          </w:p>
        </w:tc>
        <w:tc>
          <w:tcPr>
            <w:tcW w:w="1624" w:type="dxa"/>
            <w:vAlign w:val="center"/>
          </w:tcPr>
          <w:p w14:paraId="2830DB9A" w14:textId="77777777" w:rsidR="00C37015" w:rsidRDefault="00000000">
            <w:pPr>
              <w:keepNext/>
              <w:spacing w:line="240" w:lineRule="auto"/>
              <w:jc w:val="center"/>
              <w:rPr>
                <w:bCs/>
                <w:lang w:val="it-IT"/>
              </w:rPr>
            </w:pPr>
            <w:r>
              <w:rPr>
                <w:bCs/>
                <w:lang w:val="it-IT"/>
              </w:rPr>
              <w:t>Comune</w:t>
            </w:r>
          </w:p>
        </w:tc>
        <w:tc>
          <w:tcPr>
            <w:tcW w:w="2486" w:type="dxa"/>
            <w:vAlign w:val="center"/>
          </w:tcPr>
          <w:p w14:paraId="756565DA" w14:textId="77777777" w:rsidR="00C37015" w:rsidRDefault="00000000">
            <w:pPr>
              <w:keepNext/>
              <w:spacing w:line="240" w:lineRule="auto"/>
              <w:rPr>
                <w:lang w:val="it-IT"/>
              </w:rPr>
            </w:pPr>
            <w:r>
              <w:rPr>
                <w:lang w:val="it-IT"/>
              </w:rPr>
              <w:t>Sepsi</w:t>
            </w:r>
          </w:p>
          <w:p w14:paraId="4E016444" w14:textId="745D581B" w:rsidR="00C37015" w:rsidRDefault="00000000">
            <w:pPr>
              <w:keepNext/>
              <w:spacing w:line="240" w:lineRule="auto"/>
              <w:rPr>
                <w:lang w:val="it-IT"/>
              </w:rPr>
            </w:pPr>
            <w:del w:id="344" w:author="AbbVie10" w:date="2026-04-09T15:23:00Z">
              <w:r>
                <w:rPr>
                  <w:lang w:val="it-IT"/>
                </w:rPr>
                <w:delText>Infezione delle vie urinarie</w:delText>
              </w:r>
            </w:del>
          </w:p>
        </w:tc>
        <w:tc>
          <w:tcPr>
            <w:tcW w:w="3296" w:type="dxa"/>
          </w:tcPr>
          <w:p w14:paraId="26705926" w14:textId="77777777" w:rsidR="00C37015" w:rsidRDefault="00000000">
            <w:pPr>
              <w:keepNext/>
              <w:spacing w:line="240" w:lineRule="auto"/>
              <w:rPr>
                <w:lang w:val="it-IT"/>
              </w:rPr>
            </w:pPr>
            <w:r>
              <w:rPr>
                <w:lang w:val="it-IT"/>
              </w:rPr>
              <w:t>Sepsi</w:t>
            </w:r>
          </w:p>
          <w:p w14:paraId="3F18D57B" w14:textId="77777777" w:rsidR="00C37015" w:rsidRDefault="00000000">
            <w:pPr>
              <w:keepNext/>
              <w:spacing w:line="240" w:lineRule="auto"/>
              <w:rPr>
                <w:lang w:val="it-IT"/>
              </w:rPr>
            </w:pPr>
            <w:r>
              <w:rPr>
                <w:lang w:val="it-IT"/>
              </w:rPr>
              <w:t>Infezione polmonare</w:t>
            </w:r>
          </w:p>
          <w:p w14:paraId="36C29EE2" w14:textId="77777777" w:rsidR="00C37015" w:rsidRDefault="00000000">
            <w:pPr>
              <w:keepNext/>
              <w:spacing w:line="240" w:lineRule="auto"/>
              <w:rPr>
                <w:lang w:val="it-IT"/>
              </w:rPr>
            </w:pPr>
            <w:r>
              <w:rPr>
                <w:lang w:val="it-IT"/>
              </w:rPr>
              <w:t>Infezione delle vie urinarie</w:t>
            </w:r>
          </w:p>
          <w:p w14:paraId="63561DB7" w14:textId="77777777" w:rsidR="00C37015" w:rsidRDefault="00000000">
            <w:pPr>
              <w:keepNext/>
              <w:spacing w:line="240" w:lineRule="auto"/>
              <w:rPr>
                <w:lang w:val="it-IT"/>
              </w:rPr>
            </w:pPr>
            <w:r>
              <w:rPr>
                <w:lang w:val="it-IT"/>
              </w:rPr>
              <w:t>Infezione delle vie respiratorie superiori</w:t>
            </w:r>
          </w:p>
        </w:tc>
      </w:tr>
      <w:tr w:rsidR="002D14DB" w14:paraId="4FE4D4F9" w14:textId="77777777" w:rsidTr="4491F7DE">
        <w:trPr>
          <w:trHeight w:val="1028"/>
        </w:trPr>
        <w:tc>
          <w:tcPr>
            <w:tcW w:w="2143" w:type="dxa"/>
            <w:vMerge w:val="restart"/>
            <w:vAlign w:val="center"/>
          </w:tcPr>
          <w:p w14:paraId="2988BE6D" w14:textId="77777777" w:rsidR="00C37015" w:rsidRDefault="00000000">
            <w:pPr>
              <w:keepNext/>
              <w:spacing w:line="240" w:lineRule="auto"/>
              <w:rPr>
                <w:b/>
                <w:bCs/>
                <w:lang w:val="it-IT"/>
              </w:rPr>
            </w:pPr>
            <w:r>
              <w:rPr>
                <w:b/>
                <w:bCs/>
                <w:lang w:val="it-IT"/>
              </w:rPr>
              <w:t>Patologie del sistema emolinfopoietico</w:t>
            </w:r>
          </w:p>
        </w:tc>
        <w:tc>
          <w:tcPr>
            <w:tcW w:w="1624" w:type="dxa"/>
            <w:vAlign w:val="center"/>
          </w:tcPr>
          <w:p w14:paraId="7DFE28D8" w14:textId="77777777" w:rsidR="00C37015" w:rsidRDefault="00000000">
            <w:pPr>
              <w:keepNext/>
              <w:spacing w:line="240" w:lineRule="auto"/>
              <w:jc w:val="center"/>
              <w:rPr>
                <w:lang w:val="it-IT"/>
              </w:rPr>
            </w:pPr>
            <w:r>
              <w:rPr>
                <w:lang w:val="it-IT"/>
              </w:rPr>
              <w:t>Molto comune</w:t>
            </w:r>
          </w:p>
        </w:tc>
        <w:tc>
          <w:tcPr>
            <w:tcW w:w="2486" w:type="dxa"/>
            <w:vAlign w:val="center"/>
          </w:tcPr>
          <w:p w14:paraId="1A71F117" w14:textId="77777777" w:rsidR="00C37015" w:rsidRDefault="00000000">
            <w:pPr>
              <w:keepNext/>
              <w:spacing w:line="240" w:lineRule="auto"/>
              <w:rPr>
                <w:lang w:val="it-IT"/>
              </w:rPr>
            </w:pPr>
            <w:r>
              <w:rPr>
                <w:lang w:val="it-IT"/>
              </w:rPr>
              <w:t>Neutropenia</w:t>
            </w:r>
          </w:p>
          <w:p w14:paraId="203AB455" w14:textId="77777777" w:rsidR="00C37015" w:rsidRDefault="00000000">
            <w:pPr>
              <w:keepNext/>
              <w:spacing w:line="240" w:lineRule="auto"/>
              <w:rPr>
                <w:lang w:val="it-IT"/>
              </w:rPr>
            </w:pPr>
            <w:r>
              <w:rPr>
                <w:lang w:val="it-IT"/>
              </w:rPr>
              <w:t>Anemia</w:t>
            </w:r>
          </w:p>
          <w:p w14:paraId="0724E478" w14:textId="77777777" w:rsidR="00C37015" w:rsidRDefault="00000000">
            <w:pPr>
              <w:keepNext/>
              <w:spacing w:line="240" w:lineRule="auto"/>
              <w:rPr>
                <w:lang w:val="it-IT"/>
              </w:rPr>
            </w:pPr>
            <w:r>
              <w:rPr>
                <w:lang w:val="it-IT"/>
              </w:rPr>
              <w:t>Linfopenia</w:t>
            </w:r>
          </w:p>
        </w:tc>
        <w:tc>
          <w:tcPr>
            <w:tcW w:w="3296" w:type="dxa"/>
            <w:vAlign w:val="center"/>
          </w:tcPr>
          <w:p w14:paraId="2D5D7CED" w14:textId="77777777" w:rsidR="00C37015" w:rsidRDefault="00000000">
            <w:pPr>
              <w:keepNext/>
              <w:spacing w:line="240" w:lineRule="auto"/>
              <w:rPr>
                <w:lang w:val="it-IT"/>
              </w:rPr>
            </w:pPr>
            <w:r>
              <w:rPr>
                <w:lang w:val="it-IT"/>
              </w:rPr>
              <w:t>Neutropenia</w:t>
            </w:r>
          </w:p>
          <w:p w14:paraId="768E65D0" w14:textId="77777777" w:rsidR="00C37015" w:rsidRDefault="00000000">
            <w:pPr>
              <w:keepNext/>
              <w:spacing w:line="240" w:lineRule="auto"/>
              <w:rPr>
                <w:lang w:val="it-IT"/>
              </w:rPr>
            </w:pPr>
            <w:r>
              <w:rPr>
                <w:lang w:val="it-IT"/>
              </w:rPr>
              <w:t>Anemia</w:t>
            </w:r>
          </w:p>
        </w:tc>
      </w:tr>
      <w:tr w:rsidR="002D14DB" w14:paraId="4A8D45A3" w14:textId="77777777" w:rsidTr="4491F7DE">
        <w:trPr>
          <w:trHeight w:val="1082"/>
        </w:trPr>
        <w:tc>
          <w:tcPr>
            <w:tcW w:w="2143" w:type="dxa"/>
            <w:vMerge/>
            <w:vAlign w:val="center"/>
          </w:tcPr>
          <w:p w14:paraId="18CB2A67" w14:textId="77777777" w:rsidR="00C37015" w:rsidRDefault="00C37015">
            <w:pPr>
              <w:keepNext/>
              <w:spacing w:line="240" w:lineRule="auto"/>
              <w:rPr>
                <w:b/>
                <w:bCs/>
                <w:lang w:val="it-IT"/>
              </w:rPr>
            </w:pPr>
          </w:p>
        </w:tc>
        <w:tc>
          <w:tcPr>
            <w:tcW w:w="1624" w:type="dxa"/>
            <w:vAlign w:val="center"/>
          </w:tcPr>
          <w:p w14:paraId="45267202" w14:textId="77777777" w:rsidR="00C37015" w:rsidRDefault="00000000">
            <w:pPr>
              <w:keepNext/>
              <w:spacing w:line="240" w:lineRule="auto"/>
              <w:jc w:val="center"/>
              <w:rPr>
                <w:lang w:val="it-IT"/>
              </w:rPr>
            </w:pPr>
            <w:r>
              <w:rPr>
                <w:lang w:val="it-IT"/>
              </w:rPr>
              <w:t>Comune</w:t>
            </w:r>
          </w:p>
        </w:tc>
        <w:tc>
          <w:tcPr>
            <w:tcW w:w="2486" w:type="dxa"/>
            <w:vAlign w:val="center"/>
          </w:tcPr>
          <w:p w14:paraId="6EF0803B" w14:textId="77777777" w:rsidR="00C37015" w:rsidRDefault="00000000">
            <w:pPr>
              <w:keepNext/>
              <w:spacing w:line="240" w:lineRule="auto"/>
              <w:rPr>
                <w:lang w:val="it-IT"/>
              </w:rPr>
            </w:pPr>
            <w:r>
              <w:rPr>
                <w:lang w:val="it-IT"/>
              </w:rPr>
              <w:t>Neutropenia febbrile</w:t>
            </w:r>
          </w:p>
          <w:p w14:paraId="1B74388B" w14:textId="77777777" w:rsidR="00C37015" w:rsidRDefault="00C37015">
            <w:pPr>
              <w:keepNext/>
              <w:spacing w:line="240" w:lineRule="auto"/>
              <w:rPr>
                <w:lang w:val="it-IT"/>
              </w:rPr>
            </w:pPr>
          </w:p>
        </w:tc>
        <w:tc>
          <w:tcPr>
            <w:tcW w:w="3296" w:type="dxa"/>
            <w:vAlign w:val="center"/>
          </w:tcPr>
          <w:p w14:paraId="54A9EF8E" w14:textId="77777777" w:rsidR="00C37015" w:rsidRDefault="00000000">
            <w:pPr>
              <w:keepNext/>
              <w:spacing w:line="240" w:lineRule="auto"/>
              <w:rPr>
                <w:lang w:val="it-IT"/>
              </w:rPr>
            </w:pPr>
            <w:r>
              <w:rPr>
                <w:lang w:val="it-IT"/>
              </w:rPr>
              <w:t>Neutropenia febbrile</w:t>
            </w:r>
          </w:p>
          <w:p w14:paraId="16580A3B" w14:textId="77777777" w:rsidR="00C37015" w:rsidRDefault="00000000">
            <w:pPr>
              <w:keepNext/>
              <w:spacing w:line="240" w:lineRule="auto"/>
              <w:rPr>
                <w:lang w:val="it-IT"/>
              </w:rPr>
            </w:pPr>
            <w:r>
              <w:rPr>
                <w:lang w:val="it-IT"/>
              </w:rPr>
              <w:t>Linfopenia</w:t>
            </w:r>
          </w:p>
        </w:tc>
      </w:tr>
      <w:tr w:rsidR="002D14DB" w14:paraId="1015AC25" w14:textId="77777777" w:rsidTr="4491F7DE">
        <w:trPr>
          <w:trHeight w:val="288"/>
        </w:trPr>
        <w:tc>
          <w:tcPr>
            <w:tcW w:w="2143" w:type="dxa"/>
            <w:vMerge w:val="restart"/>
            <w:vAlign w:val="center"/>
          </w:tcPr>
          <w:p w14:paraId="28B54DA4" w14:textId="77777777" w:rsidR="00C37015" w:rsidRDefault="00000000">
            <w:pPr>
              <w:keepNext/>
              <w:spacing w:line="240" w:lineRule="auto"/>
              <w:rPr>
                <w:b/>
                <w:bCs/>
                <w:lang w:val="it-IT"/>
              </w:rPr>
            </w:pPr>
            <w:r>
              <w:rPr>
                <w:b/>
                <w:bCs/>
                <w:lang w:val="it-IT"/>
              </w:rPr>
              <w:t>Disturbi del metabolismo e della nutrizione</w:t>
            </w:r>
          </w:p>
        </w:tc>
        <w:tc>
          <w:tcPr>
            <w:tcW w:w="1624" w:type="dxa"/>
            <w:vAlign w:val="center"/>
          </w:tcPr>
          <w:p w14:paraId="4E7054BC" w14:textId="77777777" w:rsidR="00C37015" w:rsidRDefault="00000000">
            <w:pPr>
              <w:keepNext/>
              <w:spacing w:line="240" w:lineRule="auto"/>
              <w:jc w:val="center"/>
              <w:rPr>
                <w:lang w:val="it-IT"/>
              </w:rPr>
            </w:pPr>
            <w:r>
              <w:rPr>
                <w:lang w:val="it-IT"/>
              </w:rPr>
              <w:t>Molto comune</w:t>
            </w:r>
          </w:p>
        </w:tc>
        <w:tc>
          <w:tcPr>
            <w:tcW w:w="2486" w:type="dxa"/>
            <w:vAlign w:val="center"/>
          </w:tcPr>
          <w:p w14:paraId="466F8710" w14:textId="77777777" w:rsidR="00C37015" w:rsidRDefault="00000000">
            <w:pPr>
              <w:keepNext/>
              <w:spacing w:line="240" w:lineRule="auto"/>
              <w:rPr>
                <w:lang w:val="it-IT"/>
              </w:rPr>
            </w:pPr>
            <w:r>
              <w:rPr>
                <w:lang w:val="it-IT"/>
              </w:rPr>
              <w:t>Iper</w:t>
            </w:r>
            <w:r w:rsidR="00183FF8">
              <w:rPr>
                <w:lang w:val="it-IT"/>
              </w:rPr>
              <w:t>kalie</w:t>
            </w:r>
            <w:r>
              <w:rPr>
                <w:lang w:val="it-IT"/>
              </w:rPr>
              <w:t>mia</w:t>
            </w:r>
          </w:p>
          <w:p w14:paraId="3F9D57B0" w14:textId="77777777" w:rsidR="00C37015" w:rsidRDefault="00000000">
            <w:pPr>
              <w:keepNext/>
              <w:spacing w:line="240" w:lineRule="auto"/>
              <w:rPr>
                <w:lang w:val="it-IT"/>
              </w:rPr>
            </w:pPr>
            <w:r>
              <w:rPr>
                <w:lang w:val="it-IT"/>
              </w:rPr>
              <w:t xml:space="preserve">Iperfosfatemia </w:t>
            </w:r>
          </w:p>
          <w:p w14:paraId="1239E3D7" w14:textId="77777777" w:rsidR="00C37015" w:rsidRDefault="00000000">
            <w:pPr>
              <w:keepNext/>
              <w:spacing w:line="240" w:lineRule="auto"/>
              <w:rPr>
                <w:lang w:val="it-IT"/>
              </w:rPr>
            </w:pPr>
            <w:r>
              <w:rPr>
                <w:lang w:val="it-IT"/>
              </w:rPr>
              <w:t>Ipocalcemia</w:t>
            </w:r>
          </w:p>
        </w:tc>
        <w:tc>
          <w:tcPr>
            <w:tcW w:w="3296" w:type="dxa"/>
          </w:tcPr>
          <w:p w14:paraId="51E66DF8" w14:textId="77777777" w:rsidR="00C37015" w:rsidRDefault="00C37015">
            <w:pPr>
              <w:keepNext/>
              <w:spacing w:line="240" w:lineRule="auto"/>
              <w:rPr>
                <w:lang w:val="it-IT"/>
              </w:rPr>
            </w:pPr>
          </w:p>
        </w:tc>
      </w:tr>
      <w:tr w:rsidR="002D14DB" w14:paraId="4633758D" w14:textId="77777777" w:rsidTr="4491F7DE">
        <w:trPr>
          <w:trHeight w:val="571"/>
        </w:trPr>
        <w:tc>
          <w:tcPr>
            <w:tcW w:w="2143" w:type="dxa"/>
            <w:vMerge/>
            <w:vAlign w:val="center"/>
          </w:tcPr>
          <w:p w14:paraId="2A79D43F" w14:textId="77777777" w:rsidR="00C37015" w:rsidRDefault="00C37015">
            <w:pPr>
              <w:keepNext/>
              <w:spacing w:line="240" w:lineRule="auto"/>
              <w:rPr>
                <w:b/>
                <w:bCs/>
                <w:lang w:val="it-IT"/>
              </w:rPr>
            </w:pPr>
          </w:p>
        </w:tc>
        <w:tc>
          <w:tcPr>
            <w:tcW w:w="1624" w:type="dxa"/>
            <w:vAlign w:val="center"/>
          </w:tcPr>
          <w:p w14:paraId="1ED02F55" w14:textId="77777777" w:rsidR="00C37015" w:rsidRDefault="00000000">
            <w:pPr>
              <w:keepNext/>
              <w:spacing w:line="240" w:lineRule="auto"/>
              <w:jc w:val="center"/>
              <w:rPr>
                <w:lang w:val="it-IT"/>
              </w:rPr>
            </w:pPr>
            <w:r>
              <w:rPr>
                <w:lang w:val="it-IT"/>
              </w:rPr>
              <w:t>Comune</w:t>
            </w:r>
          </w:p>
        </w:tc>
        <w:tc>
          <w:tcPr>
            <w:tcW w:w="2486" w:type="dxa"/>
            <w:vAlign w:val="center"/>
          </w:tcPr>
          <w:p w14:paraId="33B49D6E" w14:textId="77777777" w:rsidR="00C37015" w:rsidRDefault="00000000">
            <w:pPr>
              <w:keepNext/>
              <w:spacing w:line="240" w:lineRule="auto"/>
              <w:rPr>
                <w:lang w:val="it-IT"/>
              </w:rPr>
            </w:pPr>
            <w:r>
              <w:rPr>
                <w:lang w:val="it-IT"/>
              </w:rPr>
              <w:t>Sindrome da lisi tumorale</w:t>
            </w:r>
          </w:p>
          <w:p w14:paraId="33085EBA" w14:textId="77777777" w:rsidR="00C37015" w:rsidRDefault="00000000">
            <w:pPr>
              <w:keepNext/>
              <w:spacing w:line="240" w:lineRule="auto"/>
              <w:rPr>
                <w:lang w:val="it-IT"/>
              </w:rPr>
            </w:pPr>
            <w:r>
              <w:rPr>
                <w:lang w:val="it-IT"/>
              </w:rPr>
              <w:t>Iperuricemia</w:t>
            </w:r>
          </w:p>
          <w:p w14:paraId="6326D046" w14:textId="77777777" w:rsidR="00C37015" w:rsidRDefault="00C37015">
            <w:pPr>
              <w:keepNext/>
              <w:spacing w:line="240" w:lineRule="auto"/>
              <w:rPr>
                <w:lang w:val="it-IT"/>
              </w:rPr>
            </w:pPr>
          </w:p>
        </w:tc>
        <w:tc>
          <w:tcPr>
            <w:tcW w:w="3296" w:type="dxa"/>
            <w:vAlign w:val="center"/>
          </w:tcPr>
          <w:p w14:paraId="6310EAF0" w14:textId="77777777" w:rsidR="00C37015" w:rsidRDefault="00000000">
            <w:pPr>
              <w:keepNext/>
              <w:spacing w:line="240" w:lineRule="auto"/>
              <w:rPr>
                <w:lang w:val="it-IT"/>
              </w:rPr>
            </w:pPr>
            <w:r>
              <w:rPr>
                <w:lang w:val="it-IT"/>
              </w:rPr>
              <w:t>Sindrome da lisi tumorale</w:t>
            </w:r>
          </w:p>
          <w:p w14:paraId="1B11ED67" w14:textId="77777777" w:rsidR="00C37015" w:rsidRDefault="00000000">
            <w:pPr>
              <w:keepNext/>
              <w:spacing w:line="240" w:lineRule="auto"/>
              <w:rPr>
                <w:lang w:val="it-IT"/>
              </w:rPr>
            </w:pPr>
            <w:r>
              <w:rPr>
                <w:lang w:val="it-IT"/>
              </w:rPr>
              <w:t>Iper</w:t>
            </w:r>
            <w:r w:rsidR="00086119">
              <w:rPr>
                <w:lang w:val="it-IT"/>
              </w:rPr>
              <w:t>k</w:t>
            </w:r>
            <w:r w:rsidR="00183FF8">
              <w:rPr>
                <w:lang w:val="it-IT"/>
              </w:rPr>
              <w:t>alie</w:t>
            </w:r>
            <w:r>
              <w:rPr>
                <w:lang w:val="it-IT"/>
              </w:rPr>
              <w:t>mia</w:t>
            </w:r>
          </w:p>
          <w:p w14:paraId="19CD57B2" w14:textId="77777777" w:rsidR="00C37015" w:rsidRDefault="00000000">
            <w:pPr>
              <w:keepNext/>
              <w:spacing w:line="240" w:lineRule="auto"/>
              <w:rPr>
                <w:lang w:val="it-IT"/>
              </w:rPr>
            </w:pPr>
            <w:r>
              <w:rPr>
                <w:lang w:val="it-IT"/>
              </w:rPr>
              <w:t>Iperfosfatemia</w:t>
            </w:r>
          </w:p>
          <w:p w14:paraId="75AA01E1" w14:textId="77777777" w:rsidR="00C37015" w:rsidRDefault="00000000">
            <w:pPr>
              <w:keepNext/>
              <w:spacing w:line="240" w:lineRule="auto"/>
              <w:rPr>
                <w:lang w:val="it-IT"/>
              </w:rPr>
            </w:pPr>
            <w:r>
              <w:rPr>
                <w:lang w:val="it-IT"/>
              </w:rPr>
              <w:t>Ipocalcemia</w:t>
            </w:r>
          </w:p>
          <w:p w14:paraId="16171A1D" w14:textId="77777777" w:rsidR="00C37015" w:rsidRDefault="00000000">
            <w:pPr>
              <w:keepNext/>
              <w:spacing w:line="240" w:lineRule="auto"/>
              <w:rPr>
                <w:lang w:val="it-IT"/>
              </w:rPr>
            </w:pPr>
            <w:r>
              <w:rPr>
                <w:lang w:val="it-IT"/>
              </w:rPr>
              <w:t>Iperuricemia</w:t>
            </w:r>
          </w:p>
          <w:p w14:paraId="0F518A4D" w14:textId="77777777" w:rsidR="00C37015" w:rsidRDefault="00C37015">
            <w:pPr>
              <w:keepNext/>
              <w:spacing w:line="240" w:lineRule="auto"/>
              <w:rPr>
                <w:lang w:val="it-IT"/>
              </w:rPr>
            </w:pPr>
          </w:p>
        </w:tc>
      </w:tr>
      <w:tr w:rsidR="002D14DB" w14:paraId="1BEAA21C" w14:textId="77777777" w:rsidTr="4491F7DE">
        <w:trPr>
          <w:trHeight w:val="304"/>
        </w:trPr>
        <w:tc>
          <w:tcPr>
            <w:tcW w:w="2143" w:type="dxa"/>
            <w:vMerge w:val="restart"/>
            <w:vAlign w:val="center"/>
          </w:tcPr>
          <w:p w14:paraId="3F318A4C" w14:textId="77777777" w:rsidR="00C37015" w:rsidRDefault="00000000">
            <w:pPr>
              <w:keepNext/>
              <w:spacing w:line="240" w:lineRule="auto"/>
              <w:rPr>
                <w:b/>
                <w:bCs/>
                <w:lang w:val="it-IT"/>
              </w:rPr>
            </w:pPr>
            <w:r>
              <w:rPr>
                <w:b/>
                <w:bCs/>
                <w:lang w:val="it-IT"/>
              </w:rPr>
              <w:t>Patologie gastrointestinali</w:t>
            </w:r>
          </w:p>
        </w:tc>
        <w:tc>
          <w:tcPr>
            <w:tcW w:w="1624" w:type="dxa"/>
            <w:vAlign w:val="center"/>
          </w:tcPr>
          <w:p w14:paraId="6A936AE9" w14:textId="77777777" w:rsidR="00C37015" w:rsidRDefault="00000000">
            <w:pPr>
              <w:keepNext/>
              <w:spacing w:line="240" w:lineRule="auto"/>
              <w:jc w:val="center"/>
              <w:rPr>
                <w:lang w:val="it-IT"/>
              </w:rPr>
            </w:pPr>
            <w:r>
              <w:rPr>
                <w:lang w:val="it-IT"/>
              </w:rPr>
              <w:t>Molto comune</w:t>
            </w:r>
          </w:p>
        </w:tc>
        <w:tc>
          <w:tcPr>
            <w:tcW w:w="2486" w:type="dxa"/>
            <w:vAlign w:val="center"/>
          </w:tcPr>
          <w:p w14:paraId="34795CAA" w14:textId="77777777" w:rsidR="00C37015" w:rsidRDefault="00000000">
            <w:pPr>
              <w:keepNext/>
              <w:spacing w:line="240" w:lineRule="auto"/>
              <w:rPr>
                <w:lang w:val="it-IT"/>
              </w:rPr>
            </w:pPr>
            <w:r>
              <w:rPr>
                <w:lang w:val="it-IT"/>
              </w:rPr>
              <w:t>Diarrea</w:t>
            </w:r>
          </w:p>
          <w:p w14:paraId="2EE4AE71" w14:textId="77777777" w:rsidR="00C37015" w:rsidRDefault="00000000">
            <w:pPr>
              <w:keepNext/>
              <w:spacing w:line="240" w:lineRule="auto"/>
              <w:rPr>
                <w:lang w:val="it-IT"/>
              </w:rPr>
            </w:pPr>
            <w:r>
              <w:rPr>
                <w:lang w:val="it-IT"/>
              </w:rPr>
              <w:t>Vomito</w:t>
            </w:r>
          </w:p>
          <w:p w14:paraId="1604DFDF" w14:textId="77777777" w:rsidR="00C37015" w:rsidRDefault="00000000">
            <w:pPr>
              <w:keepNext/>
              <w:spacing w:line="240" w:lineRule="auto"/>
              <w:rPr>
                <w:lang w:val="it-IT"/>
              </w:rPr>
            </w:pPr>
            <w:r>
              <w:rPr>
                <w:lang w:val="it-IT"/>
              </w:rPr>
              <w:t>Nausea</w:t>
            </w:r>
          </w:p>
          <w:p w14:paraId="540D380A" w14:textId="77777777" w:rsidR="00C37015" w:rsidRDefault="00000000">
            <w:pPr>
              <w:keepNext/>
              <w:spacing w:line="240" w:lineRule="auto"/>
              <w:rPr>
                <w:lang w:val="it-IT"/>
              </w:rPr>
            </w:pPr>
            <w:r>
              <w:rPr>
                <w:lang w:val="it-IT"/>
              </w:rPr>
              <w:t>Stipsi</w:t>
            </w:r>
          </w:p>
        </w:tc>
        <w:tc>
          <w:tcPr>
            <w:tcW w:w="3296" w:type="dxa"/>
          </w:tcPr>
          <w:p w14:paraId="0D24C48F" w14:textId="77777777" w:rsidR="003C67B0" w:rsidRDefault="003C67B0">
            <w:pPr>
              <w:keepNext/>
              <w:spacing w:line="240" w:lineRule="auto"/>
              <w:rPr>
                <w:ins w:id="345" w:author="AbbVie14" w:date="2026-04-23T09:19:00Z"/>
                <w:lang w:val="it-IT"/>
              </w:rPr>
            </w:pPr>
          </w:p>
          <w:p w14:paraId="1A2BC328" w14:textId="0C96B830" w:rsidR="00C37015" w:rsidRDefault="00000000">
            <w:pPr>
              <w:keepNext/>
              <w:spacing w:line="240" w:lineRule="auto"/>
              <w:rPr>
                <w:lang w:val="it-IT"/>
              </w:rPr>
            </w:pPr>
            <w:ins w:id="346" w:author="AbbVie10" w:date="2026-04-09T15:23:00Z">
              <w:r>
                <w:rPr>
                  <w:lang w:val="it-IT"/>
                </w:rPr>
                <w:t>Diarrea</w:t>
              </w:r>
            </w:ins>
          </w:p>
        </w:tc>
      </w:tr>
      <w:tr w:rsidR="002D14DB" w14:paraId="028B0BE8" w14:textId="77777777" w:rsidTr="4491F7DE">
        <w:trPr>
          <w:trHeight w:val="303"/>
        </w:trPr>
        <w:tc>
          <w:tcPr>
            <w:tcW w:w="2143" w:type="dxa"/>
            <w:vMerge/>
            <w:vAlign w:val="center"/>
          </w:tcPr>
          <w:p w14:paraId="1359D814" w14:textId="77777777" w:rsidR="00C37015" w:rsidRDefault="00C37015">
            <w:pPr>
              <w:keepNext/>
              <w:spacing w:line="240" w:lineRule="auto"/>
              <w:rPr>
                <w:b/>
                <w:bCs/>
                <w:lang w:val="it-IT"/>
              </w:rPr>
            </w:pPr>
          </w:p>
        </w:tc>
        <w:tc>
          <w:tcPr>
            <w:tcW w:w="1624" w:type="dxa"/>
            <w:vAlign w:val="center"/>
          </w:tcPr>
          <w:p w14:paraId="78C32AD0" w14:textId="77777777" w:rsidR="00C37015" w:rsidRDefault="00000000">
            <w:pPr>
              <w:keepNext/>
              <w:spacing w:line="240" w:lineRule="auto"/>
              <w:jc w:val="center"/>
              <w:rPr>
                <w:lang w:val="it-IT"/>
              </w:rPr>
            </w:pPr>
            <w:r>
              <w:rPr>
                <w:lang w:val="it-IT"/>
              </w:rPr>
              <w:t>Comune</w:t>
            </w:r>
          </w:p>
        </w:tc>
        <w:tc>
          <w:tcPr>
            <w:tcW w:w="2486" w:type="dxa"/>
            <w:vAlign w:val="center"/>
          </w:tcPr>
          <w:p w14:paraId="724E6C90" w14:textId="77777777" w:rsidR="00C37015" w:rsidRDefault="00C37015">
            <w:pPr>
              <w:keepNext/>
              <w:spacing w:line="240" w:lineRule="auto"/>
              <w:rPr>
                <w:lang w:val="it-IT"/>
              </w:rPr>
            </w:pPr>
          </w:p>
        </w:tc>
        <w:tc>
          <w:tcPr>
            <w:tcW w:w="3296" w:type="dxa"/>
          </w:tcPr>
          <w:p w14:paraId="45A7CC05" w14:textId="78D1B916" w:rsidR="00C37015" w:rsidRDefault="00000000">
            <w:pPr>
              <w:keepNext/>
              <w:spacing w:line="240" w:lineRule="auto"/>
              <w:rPr>
                <w:del w:id="347" w:author="AbbVie10" w:date="2026-04-09T15:23:00Z"/>
                <w:lang w:val="it-IT"/>
              </w:rPr>
            </w:pPr>
            <w:del w:id="348" w:author="AbbVie10" w:date="2026-04-09T15:23:00Z">
              <w:r>
                <w:rPr>
                  <w:lang w:val="it-IT"/>
                </w:rPr>
                <w:delText>Diarrea</w:delText>
              </w:r>
            </w:del>
          </w:p>
          <w:p w14:paraId="514AB175" w14:textId="77777777" w:rsidR="00C37015" w:rsidRDefault="00000000">
            <w:pPr>
              <w:keepNext/>
              <w:spacing w:line="240" w:lineRule="auto"/>
              <w:rPr>
                <w:lang w:val="it-IT"/>
              </w:rPr>
            </w:pPr>
            <w:r>
              <w:rPr>
                <w:lang w:val="it-IT"/>
              </w:rPr>
              <w:t>Vomito</w:t>
            </w:r>
          </w:p>
          <w:p w14:paraId="3986C6F2" w14:textId="77777777" w:rsidR="00C37015" w:rsidRDefault="00000000">
            <w:pPr>
              <w:keepNext/>
              <w:spacing w:line="240" w:lineRule="auto"/>
              <w:rPr>
                <w:lang w:val="it-IT"/>
              </w:rPr>
            </w:pPr>
            <w:r>
              <w:rPr>
                <w:lang w:val="it-IT"/>
              </w:rPr>
              <w:t>Nausea</w:t>
            </w:r>
          </w:p>
        </w:tc>
      </w:tr>
      <w:tr w:rsidR="002D14DB" w14:paraId="222314EE" w14:textId="77777777" w:rsidTr="4491F7DE">
        <w:trPr>
          <w:trHeight w:val="303"/>
        </w:trPr>
        <w:tc>
          <w:tcPr>
            <w:tcW w:w="2143" w:type="dxa"/>
            <w:vMerge/>
            <w:vAlign w:val="center"/>
          </w:tcPr>
          <w:p w14:paraId="2B547C87" w14:textId="77777777" w:rsidR="00C37015" w:rsidRDefault="00C37015">
            <w:pPr>
              <w:keepNext/>
              <w:spacing w:line="240" w:lineRule="auto"/>
              <w:rPr>
                <w:b/>
                <w:bCs/>
                <w:lang w:val="it-IT"/>
              </w:rPr>
            </w:pPr>
          </w:p>
        </w:tc>
        <w:tc>
          <w:tcPr>
            <w:tcW w:w="1624" w:type="dxa"/>
            <w:vAlign w:val="center"/>
          </w:tcPr>
          <w:p w14:paraId="633A1831" w14:textId="77777777" w:rsidR="00C37015" w:rsidRDefault="00000000">
            <w:pPr>
              <w:keepNext/>
              <w:spacing w:line="240" w:lineRule="auto"/>
              <w:jc w:val="center"/>
              <w:rPr>
                <w:lang w:val="it-IT"/>
              </w:rPr>
            </w:pPr>
            <w:r>
              <w:rPr>
                <w:lang w:val="it-IT"/>
              </w:rPr>
              <w:t>Non comune</w:t>
            </w:r>
          </w:p>
        </w:tc>
        <w:tc>
          <w:tcPr>
            <w:tcW w:w="2486" w:type="dxa"/>
            <w:tcBorders>
              <w:bottom w:val="single" w:sz="4" w:space="0" w:color="auto"/>
            </w:tcBorders>
            <w:vAlign w:val="center"/>
          </w:tcPr>
          <w:p w14:paraId="46BEF5C7" w14:textId="77777777" w:rsidR="00C37015" w:rsidRDefault="00C37015">
            <w:pPr>
              <w:keepNext/>
              <w:spacing w:line="240" w:lineRule="auto"/>
              <w:rPr>
                <w:lang w:val="it-IT"/>
              </w:rPr>
            </w:pPr>
          </w:p>
        </w:tc>
        <w:tc>
          <w:tcPr>
            <w:tcW w:w="3296" w:type="dxa"/>
            <w:tcBorders>
              <w:bottom w:val="single" w:sz="4" w:space="0" w:color="auto"/>
            </w:tcBorders>
          </w:tcPr>
          <w:p w14:paraId="26E7B54D" w14:textId="77777777" w:rsidR="00C37015" w:rsidRDefault="00000000">
            <w:pPr>
              <w:keepNext/>
              <w:spacing w:line="240" w:lineRule="auto"/>
              <w:rPr>
                <w:lang w:val="it-IT"/>
              </w:rPr>
            </w:pPr>
            <w:r>
              <w:rPr>
                <w:lang w:val="it-IT"/>
              </w:rPr>
              <w:t>Stipsi</w:t>
            </w:r>
          </w:p>
        </w:tc>
      </w:tr>
      <w:tr w:rsidR="002D14DB" w14:paraId="279E6167" w14:textId="77777777" w:rsidTr="4491F7DE">
        <w:trPr>
          <w:trHeight w:val="455"/>
        </w:trPr>
        <w:tc>
          <w:tcPr>
            <w:tcW w:w="2143" w:type="dxa"/>
            <w:vMerge w:val="restart"/>
            <w:vAlign w:val="center"/>
          </w:tcPr>
          <w:p w14:paraId="36E6ACA7" w14:textId="77777777" w:rsidR="00C37015" w:rsidRDefault="00000000">
            <w:pPr>
              <w:keepNext/>
              <w:spacing w:line="240" w:lineRule="auto"/>
              <w:rPr>
                <w:b/>
                <w:bCs/>
                <w:lang w:val="it-IT"/>
              </w:rPr>
            </w:pPr>
            <w:r w:rsidRPr="4491F7DE">
              <w:rPr>
                <w:b/>
                <w:bCs/>
                <w:lang w:val="it-IT"/>
              </w:rPr>
              <w:t xml:space="preserve">Patologie </w:t>
            </w:r>
            <w:r w:rsidR="1AEC828D" w:rsidRPr="4491F7DE">
              <w:rPr>
                <w:b/>
                <w:bCs/>
                <w:lang w:val="it-IT"/>
              </w:rPr>
              <w:t xml:space="preserve">generali </w:t>
            </w:r>
            <w:r w:rsidRPr="4491F7DE">
              <w:rPr>
                <w:b/>
                <w:bCs/>
                <w:lang w:val="it-IT"/>
              </w:rPr>
              <w:t>e condizioni relative alla sede di somministrazione</w:t>
            </w:r>
          </w:p>
        </w:tc>
        <w:tc>
          <w:tcPr>
            <w:tcW w:w="1624" w:type="dxa"/>
            <w:vAlign w:val="center"/>
          </w:tcPr>
          <w:p w14:paraId="4A7A535E" w14:textId="77777777" w:rsidR="00C37015" w:rsidRDefault="00000000">
            <w:pPr>
              <w:keepNext/>
              <w:spacing w:line="240" w:lineRule="auto"/>
              <w:jc w:val="center"/>
              <w:rPr>
                <w:lang w:val="it-IT"/>
              </w:rPr>
            </w:pPr>
            <w:r>
              <w:rPr>
                <w:lang w:val="it-IT"/>
              </w:rPr>
              <w:t>Molto comune</w:t>
            </w:r>
          </w:p>
        </w:tc>
        <w:tc>
          <w:tcPr>
            <w:tcW w:w="2486" w:type="dxa"/>
            <w:vAlign w:val="center"/>
          </w:tcPr>
          <w:p w14:paraId="51DD08AD" w14:textId="77777777" w:rsidR="00C37015" w:rsidRDefault="00000000">
            <w:pPr>
              <w:keepNext/>
              <w:spacing w:line="240" w:lineRule="auto"/>
              <w:rPr>
                <w:lang w:val="it-IT"/>
              </w:rPr>
            </w:pPr>
            <w:r>
              <w:rPr>
                <w:lang w:val="it-IT"/>
              </w:rPr>
              <w:t>Stanchezza</w:t>
            </w:r>
          </w:p>
        </w:tc>
        <w:tc>
          <w:tcPr>
            <w:tcW w:w="3296" w:type="dxa"/>
          </w:tcPr>
          <w:p w14:paraId="27A2B249" w14:textId="77777777" w:rsidR="00C37015" w:rsidRDefault="00C37015">
            <w:pPr>
              <w:keepNext/>
              <w:spacing w:line="240" w:lineRule="auto"/>
              <w:rPr>
                <w:lang w:val="it-IT"/>
              </w:rPr>
            </w:pPr>
          </w:p>
        </w:tc>
      </w:tr>
      <w:tr w:rsidR="002D14DB" w14:paraId="27923A96" w14:textId="77777777" w:rsidTr="4491F7DE">
        <w:trPr>
          <w:trHeight w:val="455"/>
        </w:trPr>
        <w:tc>
          <w:tcPr>
            <w:tcW w:w="2143" w:type="dxa"/>
            <w:vMerge/>
            <w:vAlign w:val="center"/>
          </w:tcPr>
          <w:p w14:paraId="020B7FD1" w14:textId="77777777" w:rsidR="00C37015" w:rsidRDefault="00C37015">
            <w:pPr>
              <w:keepNext/>
              <w:spacing w:line="240" w:lineRule="auto"/>
              <w:rPr>
                <w:b/>
                <w:bCs/>
                <w:lang w:val="it-IT"/>
              </w:rPr>
            </w:pPr>
          </w:p>
        </w:tc>
        <w:tc>
          <w:tcPr>
            <w:tcW w:w="1624" w:type="dxa"/>
            <w:vAlign w:val="center"/>
          </w:tcPr>
          <w:p w14:paraId="0E332EC6" w14:textId="77777777" w:rsidR="00C37015" w:rsidRDefault="00000000">
            <w:pPr>
              <w:keepNext/>
              <w:spacing w:line="240" w:lineRule="auto"/>
              <w:jc w:val="center"/>
              <w:rPr>
                <w:lang w:val="it-IT"/>
              </w:rPr>
            </w:pPr>
            <w:r>
              <w:rPr>
                <w:lang w:val="it-IT"/>
              </w:rPr>
              <w:t>Comune</w:t>
            </w:r>
          </w:p>
        </w:tc>
        <w:tc>
          <w:tcPr>
            <w:tcW w:w="2486" w:type="dxa"/>
            <w:vAlign w:val="center"/>
          </w:tcPr>
          <w:p w14:paraId="5C961E19" w14:textId="77777777" w:rsidR="00C37015" w:rsidRDefault="00C37015">
            <w:pPr>
              <w:keepNext/>
              <w:spacing w:line="240" w:lineRule="auto"/>
              <w:rPr>
                <w:lang w:val="it-IT"/>
              </w:rPr>
            </w:pPr>
          </w:p>
        </w:tc>
        <w:tc>
          <w:tcPr>
            <w:tcW w:w="3296" w:type="dxa"/>
          </w:tcPr>
          <w:p w14:paraId="060D9075" w14:textId="77777777" w:rsidR="00C37015" w:rsidRDefault="00C37015">
            <w:pPr>
              <w:keepNext/>
              <w:spacing w:line="240" w:lineRule="auto"/>
              <w:rPr>
                <w:lang w:val="it-IT"/>
              </w:rPr>
            </w:pPr>
          </w:p>
          <w:p w14:paraId="516B9725" w14:textId="77777777" w:rsidR="00C37015" w:rsidRDefault="00000000">
            <w:pPr>
              <w:keepNext/>
              <w:spacing w:line="240" w:lineRule="auto"/>
              <w:rPr>
                <w:lang w:val="it-IT"/>
              </w:rPr>
            </w:pPr>
            <w:r>
              <w:rPr>
                <w:lang w:val="it-IT"/>
              </w:rPr>
              <w:t>Stanc</w:t>
            </w:r>
            <w:r w:rsidR="00F648C5">
              <w:rPr>
                <w:lang w:val="it-IT"/>
              </w:rPr>
              <w:t>h</w:t>
            </w:r>
            <w:r>
              <w:rPr>
                <w:lang w:val="it-IT"/>
              </w:rPr>
              <w:t>ezza</w:t>
            </w:r>
          </w:p>
        </w:tc>
      </w:tr>
      <w:tr w:rsidR="002D14DB" w14:paraId="618A91C6" w14:textId="77777777" w:rsidTr="4491F7DE">
        <w:trPr>
          <w:trHeight w:val="231"/>
        </w:trPr>
        <w:tc>
          <w:tcPr>
            <w:tcW w:w="2143" w:type="dxa"/>
            <w:vMerge w:val="restart"/>
            <w:vAlign w:val="center"/>
          </w:tcPr>
          <w:p w14:paraId="2FDE65A8" w14:textId="77777777" w:rsidR="00C37015" w:rsidRDefault="00000000">
            <w:pPr>
              <w:spacing w:line="240" w:lineRule="auto"/>
              <w:rPr>
                <w:b/>
                <w:bCs/>
                <w:lang w:val="it-IT"/>
              </w:rPr>
            </w:pPr>
            <w:r>
              <w:rPr>
                <w:b/>
                <w:bCs/>
                <w:lang w:val="it-IT"/>
              </w:rPr>
              <w:t>Esami diagnostici</w:t>
            </w:r>
          </w:p>
        </w:tc>
        <w:tc>
          <w:tcPr>
            <w:tcW w:w="1624" w:type="dxa"/>
            <w:vAlign w:val="center"/>
          </w:tcPr>
          <w:p w14:paraId="01EEBDB8" w14:textId="77777777" w:rsidR="00C37015" w:rsidRDefault="00000000">
            <w:pPr>
              <w:spacing w:line="240" w:lineRule="auto"/>
              <w:jc w:val="center"/>
              <w:rPr>
                <w:lang w:val="it-IT"/>
              </w:rPr>
            </w:pPr>
            <w:r>
              <w:rPr>
                <w:lang w:val="it-IT"/>
              </w:rPr>
              <w:t>Comune</w:t>
            </w:r>
          </w:p>
        </w:tc>
        <w:tc>
          <w:tcPr>
            <w:tcW w:w="2486" w:type="dxa"/>
            <w:vAlign w:val="center"/>
          </w:tcPr>
          <w:p w14:paraId="3EF0ED99" w14:textId="77777777" w:rsidR="00C37015" w:rsidRDefault="00000000">
            <w:pPr>
              <w:spacing w:line="240" w:lineRule="auto"/>
              <w:rPr>
                <w:lang w:val="it-IT"/>
              </w:rPr>
            </w:pPr>
            <w:r>
              <w:rPr>
                <w:lang w:val="it-IT"/>
              </w:rPr>
              <w:t>C</w:t>
            </w:r>
            <w:r w:rsidR="00F02803">
              <w:rPr>
                <w:lang w:val="it-IT"/>
              </w:rPr>
              <w:t>reatinina ematica</w:t>
            </w:r>
            <w:r>
              <w:rPr>
                <w:lang w:val="it-IT"/>
              </w:rPr>
              <w:t xml:space="preserve"> aumentata </w:t>
            </w:r>
          </w:p>
        </w:tc>
        <w:tc>
          <w:tcPr>
            <w:tcW w:w="3296" w:type="dxa"/>
          </w:tcPr>
          <w:p w14:paraId="3BD7D170" w14:textId="77777777" w:rsidR="00C37015" w:rsidRDefault="00C37015">
            <w:pPr>
              <w:spacing w:line="240" w:lineRule="auto"/>
              <w:rPr>
                <w:lang w:val="it-IT"/>
              </w:rPr>
            </w:pPr>
          </w:p>
        </w:tc>
      </w:tr>
      <w:tr w:rsidR="002D14DB" w14:paraId="3CC7D02E" w14:textId="77777777" w:rsidTr="4491F7DE">
        <w:trPr>
          <w:trHeight w:val="231"/>
        </w:trPr>
        <w:tc>
          <w:tcPr>
            <w:tcW w:w="2143" w:type="dxa"/>
            <w:vMerge/>
            <w:vAlign w:val="center"/>
          </w:tcPr>
          <w:p w14:paraId="1C073BD6" w14:textId="77777777" w:rsidR="00C37015" w:rsidRDefault="00C37015">
            <w:pPr>
              <w:spacing w:line="240" w:lineRule="auto"/>
              <w:rPr>
                <w:b/>
                <w:bCs/>
                <w:lang w:val="it-IT"/>
              </w:rPr>
            </w:pPr>
          </w:p>
        </w:tc>
        <w:tc>
          <w:tcPr>
            <w:tcW w:w="1624" w:type="dxa"/>
            <w:vAlign w:val="center"/>
          </w:tcPr>
          <w:p w14:paraId="5C8F5197" w14:textId="77777777" w:rsidR="00C37015" w:rsidRDefault="00000000">
            <w:pPr>
              <w:spacing w:line="240" w:lineRule="auto"/>
              <w:jc w:val="center"/>
              <w:rPr>
                <w:lang w:val="it-IT"/>
              </w:rPr>
            </w:pPr>
            <w:r>
              <w:rPr>
                <w:lang w:val="it-IT"/>
              </w:rPr>
              <w:t>Non comune</w:t>
            </w:r>
          </w:p>
        </w:tc>
        <w:tc>
          <w:tcPr>
            <w:tcW w:w="2486" w:type="dxa"/>
            <w:vAlign w:val="center"/>
          </w:tcPr>
          <w:p w14:paraId="0139E753" w14:textId="77777777" w:rsidR="00C37015" w:rsidRDefault="00C37015">
            <w:pPr>
              <w:spacing w:line="240" w:lineRule="auto"/>
              <w:rPr>
                <w:lang w:val="it-IT"/>
              </w:rPr>
            </w:pPr>
          </w:p>
        </w:tc>
        <w:tc>
          <w:tcPr>
            <w:tcW w:w="3296" w:type="dxa"/>
          </w:tcPr>
          <w:p w14:paraId="256C09FC" w14:textId="77777777" w:rsidR="00C37015" w:rsidRDefault="00000000">
            <w:pPr>
              <w:spacing w:line="240" w:lineRule="auto"/>
              <w:rPr>
                <w:lang w:val="it-IT"/>
              </w:rPr>
            </w:pPr>
            <w:r>
              <w:rPr>
                <w:lang w:val="it-IT"/>
              </w:rPr>
              <w:t xml:space="preserve"> </w:t>
            </w:r>
            <w:r w:rsidR="00183FF8">
              <w:rPr>
                <w:lang w:val="it-IT"/>
              </w:rPr>
              <w:t>C</w:t>
            </w:r>
            <w:r>
              <w:rPr>
                <w:lang w:val="it-IT"/>
              </w:rPr>
              <w:t>reatinina ematica</w:t>
            </w:r>
            <w:r w:rsidR="00086119">
              <w:rPr>
                <w:lang w:val="it-IT"/>
              </w:rPr>
              <w:t xml:space="preserve"> aumentata</w:t>
            </w:r>
          </w:p>
        </w:tc>
      </w:tr>
      <w:tr w:rsidR="002D14DB" w14:paraId="4CA81C5C" w14:textId="77777777" w:rsidTr="4491F7DE">
        <w:trPr>
          <w:trHeight w:val="231"/>
        </w:trPr>
        <w:tc>
          <w:tcPr>
            <w:tcW w:w="9549" w:type="dxa"/>
            <w:gridSpan w:val="4"/>
            <w:vAlign w:val="center"/>
          </w:tcPr>
          <w:p w14:paraId="588A4C90" w14:textId="533EF1C9" w:rsidR="00C37015" w:rsidRDefault="00000000">
            <w:pPr>
              <w:spacing w:line="240" w:lineRule="auto"/>
              <w:rPr>
                <w:vertAlign w:val="superscript"/>
                <w:lang w:val="it-IT"/>
              </w:rPr>
            </w:pPr>
            <w:r w:rsidRPr="4491F7DE">
              <w:rPr>
                <w:vertAlign w:val="superscript"/>
                <w:lang w:val="it-IT"/>
              </w:rPr>
              <w:t xml:space="preserve">a </w:t>
            </w:r>
            <w:r w:rsidR="4120182F" w:rsidRPr="4491F7DE">
              <w:rPr>
                <w:lang w:val="it-IT"/>
              </w:rPr>
              <w:t>È</w:t>
            </w:r>
            <w:r w:rsidRPr="4491F7DE">
              <w:rPr>
                <w:lang w:val="it-IT"/>
              </w:rPr>
              <w:t xml:space="preserve"> stata riportata solo la frequenza massima osservata negli studi clinici (sulla base degli studi CLL14, </w:t>
            </w:r>
            <w:ins w:id="349" w:author="AbbVie10" w:date="2026-04-09T15:24:00Z">
              <w:r w:rsidR="004D7105">
                <w:rPr>
                  <w:lang w:val="it-IT"/>
                </w:rPr>
                <w:t xml:space="preserve">GLOW, CAPTIVATE, </w:t>
              </w:r>
            </w:ins>
            <w:r w:rsidRPr="4491F7DE">
              <w:rPr>
                <w:lang w:val="it-IT"/>
              </w:rPr>
              <w:t>MURANO, M13-982, M14-032 e M12-175).</w:t>
            </w:r>
          </w:p>
        </w:tc>
      </w:tr>
    </w:tbl>
    <w:p w14:paraId="6854CC69" w14:textId="77777777" w:rsidR="00C37015" w:rsidRDefault="00C37015">
      <w:pPr>
        <w:spacing w:line="240" w:lineRule="auto"/>
        <w:rPr>
          <w:lang w:val="it-IT"/>
        </w:rPr>
      </w:pPr>
    </w:p>
    <w:p w14:paraId="30CE7B4B" w14:textId="41F2992F" w:rsidR="004D7105" w:rsidRPr="003C67B0" w:rsidRDefault="004D7105">
      <w:pPr>
        <w:rPr>
          <w:ins w:id="350" w:author="AbbVie10" w:date="2026-04-09T15:24:00Z"/>
          <w:del w:id="351" w:author="AbbVie14" w:date="2026-04-23T09:19:00Z"/>
          <w:i/>
          <w:lang w:val="it-IT"/>
          <w:rPrChange w:id="352" w:author="AbbVie14" w:date="2026-04-23T09:20:00Z">
            <w:rPr>
              <w:ins w:id="353" w:author="AbbVie10" w:date="2026-04-09T15:24:00Z"/>
              <w:del w:id="354" w:author="AbbVie14" w:date="2026-04-23T09:19:00Z"/>
              <w:i/>
              <w:u w:val="single"/>
              <w:lang w:val="it-IT"/>
            </w:rPr>
          </w:rPrChange>
        </w:rPr>
      </w:pPr>
    </w:p>
    <w:p w14:paraId="7C5CCCD3" w14:textId="6BB837C8" w:rsidR="004D7105" w:rsidRPr="003C67B0" w:rsidRDefault="00000000">
      <w:pPr>
        <w:rPr>
          <w:del w:id="355" w:author="AbbVie14" w:date="2026-04-23T09:20:00Z"/>
          <w:i/>
          <w:lang w:val="it-IT"/>
          <w:rPrChange w:id="356" w:author="AbbVie14" w:date="2026-04-23T09:20:00Z">
            <w:rPr>
              <w:del w:id="357" w:author="AbbVie14" w:date="2026-04-23T09:20:00Z"/>
              <w:i/>
              <w:u w:val="single"/>
              <w:lang w:val="it-IT"/>
            </w:rPr>
          </w:rPrChange>
        </w:rPr>
      </w:pPr>
      <w:ins w:id="358" w:author="AbbVie10" w:date="2026-04-09T15:24:00Z">
        <w:r w:rsidRPr="003C67B0">
          <w:rPr>
            <w:i/>
            <w:lang w:val="it-IT"/>
            <w:rPrChange w:id="359" w:author="AbbVie14" w:date="2026-04-23T09:20:00Z">
              <w:rPr>
                <w:i/>
                <w:u w:val="single"/>
                <w:lang w:val="it-IT"/>
              </w:rPr>
            </w:rPrChange>
          </w:rPr>
          <w:t>AMPLIFY</w:t>
        </w:r>
      </w:ins>
    </w:p>
    <w:p w14:paraId="7F0868D4" w14:textId="77777777" w:rsidR="003C67B0" w:rsidRDefault="003C67B0">
      <w:pPr>
        <w:rPr>
          <w:ins w:id="360" w:author="AbbVie14" w:date="2026-04-23T09:20:00Z"/>
          <w:i/>
          <w:u w:val="single"/>
          <w:lang w:val="it-IT"/>
        </w:rPr>
      </w:pPr>
    </w:p>
    <w:p w14:paraId="75EE5CF7" w14:textId="3567F6CA" w:rsidR="005017E6" w:rsidRPr="00A20E4E" w:rsidRDefault="005017E6">
      <w:pPr>
        <w:rPr>
          <w:ins w:id="361" w:author="AbbVie10" w:date="2026-04-09T15:25:00Z"/>
          <w:del w:id="362" w:author="AbbVie14" w:date="2026-04-23T09:19:00Z"/>
          <w:lang w:val="it-IT"/>
        </w:rPr>
      </w:pPr>
    </w:p>
    <w:p w14:paraId="38ECF0F4" w14:textId="71969959" w:rsidR="004D7105" w:rsidRPr="00A20E4E" w:rsidRDefault="00000000">
      <w:pPr>
        <w:rPr>
          <w:ins w:id="363" w:author="AbbVie10" w:date="2026-04-09T15:25:00Z"/>
          <w:del w:id="364" w:author="AbbVie14" w:date="2026-04-23T09:20:00Z"/>
          <w:rStyle w:val="whitespace-normal"/>
          <w:lang w:val="it-IT"/>
        </w:rPr>
      </w:pPr>
      <w:ins w:id="365" w:author="AbbVie10" w:date="2026-04-09T15:25:00Z">
        <w:r w:rsidRPr="00A20E4E">
          <w:rPr>
            <w:lang w:val="it-IT"/>
          </w:rPr>
          <w:t xml:space="preserve">Quando </w:t>
        </w:r>
        <w:r w:rsidRPr="00A20E4E">
          <w:rPr>
            <w:rStyle w:val="whitespace-normal"/>
            <w:lang w:val="it-IT"/>
          </w:rPr>
          <w:t>venetoclax</w:t>
        </w:r>
        <w:r w:rsidRPr="00A20E4E">
          <w:rPr>
            <w:lang w:val="it-IT"/>
          </w:rPr>
          <w:t xml:space="preserve"> è somministrato in combinazione con acalabrutinib con o senza </w:t>
        </w:r>
        <w:r w:rsidRPr="00A20E4E">
          <w:rPr>
            <w:rStyle w:val="whitespace-normal"/>
            <w:lang w:val="it-IT"/>
          </w:rPr>
          <w:t>obinutuzumab</w:t>
        </w:r>
      </w:ins>
      <w:ins w:id="366" w:author="AbbVie10" w:date="2026-04-09T15:26:00Z">
        <w:r w:rsidRPr="00A20E4E">
          <w:rPr>
            <w:rStyle w:val="whitespace-normal"/>
            <w:lang w:val="it-IT"/>
          </w:rPr>
          <w:t>, prima di iniziare il trattamento fare riferimento al</w:t>
        </w:r>
      </w:ins>
      <w:ins w:id="367" w:author="AbbVie14" w:date="2026-04-23T09:22:00Z">
        <w:r w:rsidR="00E1116F">
          <w:rPr>
            <w:rStyle w:val="whitespace-normal"/>
            <w:lang w:val="it-IT"/>
          </w:rPr>
          <w:t xml:space="preserve"> Riassunto delle</w:t>
        </w:r>
      </w:ins>
      <w:ins w:id="368" w:author="AbbVie14" w:date="2026-04-23T09:23:00Z">
        <w:r w:rsidR="00E1116F">
          <w:rPr>
            <w:rStyle w:val="whitespace-normal"/>
            <w:lang w:val="it-IT"/>
          </w:rPr>
          <w:t xml:space="preserve"> Caratteristiche del Prodotto (</w:t>
        </w:r>
      </w:ins>
      <w:ins w:id="369" w:author="AbbVie10" w:date="2026-04-09T15:26:00Z">
        <w:r w:rsidRPr="00A20E4E">
          <w:rPr>
            <w:rStyle w:val="whitespace-normal"/>
            <w:lang w:val="it-IT"/>
          </w:rPr>
          <w:t>RCP</w:t>
        </w:r>
      </w:ins>
      <w:ins w:id="370" w:author="AbbVie14" w:date="2026-04-23T09:23:00Z">
        <w:r w:rsidR="00E1116F">
          <w:rPr>
            <w:rStyle w:val="whitespace-normal"/>
            <w:lang w:val="it-IT"/>
          </w:rPr>
          <w:t>)</w:t>
        </w:r>
      </w:ins>
      <w:ins w:id="371" w:author="AbbVie10" w:date="2026-04-09T15:27:00Z">
        <w:r w:rsidRPr="00A20E4E">
          <w:rPr>
            <w:rStyle w:val="whitespace-normal"/>
            <w:lang w:val="it-IT"/>
          </w:rPr>
          <w:t xml:space="preserve"> </w:t>
        </w:r>
      </w:ins>
      <w:ins w:id="372" w:author="AbbVie10" w:date="2026-04-09T15:25:00Z">
        <w:r w:rsidRPr="00A20E4E">
          <w:rPr>
            <w:lang w:val="it-IT"/>
          </w:rPr>
          <w:t xml:space="preserve">di </w:t>
        </w:r>
        <w:r w:rsidRPr="00A20E4E">
          <w:rPr>
            <w:rStyle w:val="whitespace-normal"/>
            <w:lang w:val="it-IT"/>
          </w:rPr>
          <w:t>acalabrutinib</w:t>
        </w:r>
      </w:ins>
      <w:ins w:id="373" w:author="AbbVie10" w:date="2026-04-09T15:27:00Z">
        <w:r w:rsidRPr="00A20E4E">
          <w:rPr>
            <w:rStyle w:val="whitespace-normal"/>
            <w:lang w:val="it-IT"/>
          </w:rPr>
          <w:t xml:space="preserve"> per una descrizione delle reazioni avverse.</w:t>
        </w:r>
      </w:ins>
    </w:p>
    <w:p w14:paraId="30458439" w14:textId="77777777" w:rsidR="005017E6" w:rsidRDefault="005017E6">
      <w:pPr>
        <w:rPr>
          <w:ins w:id="374" w:author="AbbVie10" w:date="2026-04-09T15:24:00Z"/>
          <w:i/>
          <w:u w:val="single"/>
          <w:lang w:val="it-IT"/>
        </w:rPr>
      </w:pPr>
    </w:p>
    <w:p w14:paraId="0F2AC007" w14:textId="77777777" w:rsidR="004D7105" w:rsidRDefault="004D7105">
      <w:pPr>
        <w:rPr>
          <w:ins w:id="375" w:author="AbbVie10" w:date="2026-04-09T15:24:00Z"/>
          <w:i/>
          <w:u w:val="single"/>
          <w:lang w:val="it-IT"/>
        </w:rPr>
      </w:pPr>
    </w:p>
    <w:p w14:paraId="1832D3EE" w14:textId="77777777" w:rsidR="00C37015" w:rsidRDefault="00000000">
      <w:pPr>
        <w:rPr>
          <w:i/>
          <w:u w:val="single"/>
          <w:lang w:val="it-IT"/>
        </w:rPr>
      </w:pPr>
      <w:r>
        <w:rPr>
          <w:i/>
          <w:u w:val="single"/>
          <w:lang w:val="it-IT"/>
        </w:rPr>
        <w:t>Leucemia mieloide acuta</w:t>
      </w:r>
    </w:p>
    <w:p w14:paraId="70F907A2" w14:textId="77777777" w:rsidR="00D20A60" w:rsidRDefault="00D20A60">
      <w:pPr>
        <w:rPr>
          <w:i/>
          <w:u w:val="single"/>
          <w:lang w:val="it-IT"/>
        </w:rPr>
      </w:pPr>
    </w:p>
    <w:p w14:paraId="1CA6B835" w14:textId="77777777" w:rsidR="00C37015" w:rsidRDefault="00000000">
      <w:pPr>
        <w:rPr>
          <w:iCs/>
          <w:u w:val="single"/>
          <w:lang w:val="it-IT"/>
        </w:rPr>
      </w:pPr>
      <w:r>
        <w:rPr>
          <w:color w:val="000000"/>
          <w:lang w:val="it-IT"/>
        </w:rPr>
        <w:t xml:space="preserve">Le frequenze delle reazioni avverse riportate con Venclyxto in combinazione con un </w:t>
      </w:r>
      <w:r>
        <w:rPr>
          <w:lang w:val="it-IT"/>
        </w:rPr>
        <w:t xml:space="preserve">agente ipometilante in pazienti con </w:t>
      </w:r>
      <w:r w:rsidR="00C528BD">
        <w:rPr>
          <w:lang w:val="it-IT"/>
        </w:rPr>
        <w:t>LMA</w:t>
      </w:r>
      <w:r>
        <w:rPr>
          <w:lang w:val="it-IT"/>
        </w:rPr>
        <w:t xml:space="preserve"> sono riepilogate nella Tabella 9.</w:t>
      </w:r>
    </w:p>
    <w:p w14:paraId="42F58186" w14:textId="77777777" w:rsidR="00C37015" w:rsidRDefault="00C37015">
      <w:pPr>
        <w:rPr>
          <w:i/>
          <w:u w:val="single"/>
          <w:lang w:val="it-IT"/>
        </w:rPr>
      </w:pPr>
    </w:p>
    <w:p w14:paraId="5F76DB54" w14:textId="77777777" w:rsidR="00C37015" w:rsidRDefault="00000000">
      <w:pPr>
        <w:keepNext/>
        <w:spacing w:line="240" w:lineRule="auto"/>
        <w:rPr>
          <w:lang w:val="it-IT"/>
        </w:rPr>
      </w:pPr>
      <w:r>
        <w:rPr>
          <w:color w:val="000000"/>
          <w:lang w:val="it-IT"/>
        </w:rPr>
        <w:lastRenderedPageBreak/>
        <w:t xml:space="preserve">Tabella 9: </w:t>
      </w:r>
      <w:r>
        <w:rPr>
          <w:lang w:val="it-IT"/>
        </w:rPr>
        <w:t xml:space="preserve">Reazioni avverse da farmaco riportate nei pazienti con </w:t>
      </w:r>
      <w:r w:rsidR="00C528BD">
        <w:rPr>
          <w:lang w:val="it-IT"/>
        </w:rPr>
        <w:t>LMA</w:t>
      </w:r>
      <w:r>
        <w:rPr>
          <w:lang w:val="it-IT"/>
        </w:rPr>
        <w:t xml:space="preserve"> trattati con venetoclax</w:t>
      </w:r>
    </w:p>
    <w:p w14:paraId="6DC903B3" w14:textId="77777777" w:rsidR="00C37015" w:rsidRDefault="00C37015">
      <w:pPr>
        <w:keepNext/>
        <w:spacing w:line="240" w:lineRule="auto"/>
        <w:rPr>
          <w:lang w:val="it-IT"/>
        </w:rPr>
      </w:pP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707"/>
        <w:gridCol w:w="3060"/>
        <w:gridCol w:w="2790"/>
      </w:tblGrid>
      <w:tr w:rsidR="002D14DB" w14:paraId="2DFC58E7" w14:textId="77777777" w:rsidTr="4491F7DE">
        <w:trPr>
          <w:trHeight w:val="516"/>
        </w:trPr>
        <w:tc>
          <w:tcPr>
            <w:tcW w:w="2253" w:type="dxa"/>
            <w:tcBorders>
              <w:top w:val="single" w:sz="4" w:space="0" w:color="auto"/>
              <w:left w:val="single" w:sz="4" w:space="0" w:color="auto"/>
              <w:bottom w:val="single" w:sz="4" w:space="0" w:color="auto"/>
              <w:right w:val="single" w:sz="4" w:space="0" w:color="auto"/>
            </w:tcBorders>
            <w:vAlign w:val="center"/>
          </w:tcPr>
          <w:p w14:paraId="539FD03B" w14:textId="77777777" w:rsidR="00C37015" w:rsidRDefault="00000000">
            <w:pPr>
              <w:keepNext/>
              <w:spacing w:line="240" w:lineRule="auto"/>
              <w:rPr>
                <w:b/>
                <w:bCs/>
                <w:lang w:val="it-IT"/>
              </w:rPr>
            </w:pPr>
            <w:r>
              <w:rPr>
                <w:b/>
                <w:lang w:val="it-IT"/>
              </w:rPr>
              <w:t>Classificazione per sistemi e organi</w:t>
            </w:r>
          </w:p>
        </w:tc>
        <w:tc>
          <w:tcPr>
            <w:tcW w:w="1707" w:type="dxa"/>
            <w:tcBorders>
              <w:top w:val="single" w:sz="4" w:space="0" w:color="auto"/>
              <w:left w:val="single" w:sz="4" w:space="0" w:color="auto"/>
              <w:bottom w:val="single" w:sz="4" w:space="0" w:color="auto"/>
              <w:right w:val="single" w:sz="4" w:space="0" w:color="auto"/>
            </w:tcBorders>
            <w:vAlign w:val="center"/>
          </w:tcPr>
          <w:p w14:paraId="350437FC" w14:textId="77777777" w:rsidR="00C37015" w:rsidRDefault="00000000">
            <w:pPr>
              <w:keepNext/>
              <w:spacing w:line="240" w:lineRule="auto"/>
              <w:jc w:val="center"/>
              <w:rPr>
                <w:b/>
                <w:bCs/>
              </w:rPr>
            </w:pPr>
            <w:r>
              <w:rPr>
                <w:b/>
              </w:rPr>
              <w:t>Frequenza</w:t>
            </w:r>
          </w:p>
        </w:tc>
        <w:tc>
          <w:tcPr>
            <w:tcW w:w="3060" w:type="dxa"/>
            <w:tcBorders>
              <w:top w:val="single" w:sz="4" w:space="0" w:color="auto"/>
              <w:left w:val="single" w:sz="4" w:space="0" w:color="auto"/>
              <w:bottom w:val="single" w:sz="4" w:space="0" w:color="auto"/>
              <w:right w:val="single" w:sz="4" w:space="0" w:color="auto"/>
            </w:tcBorders>
            <w:vAlign w:val="center"/>
          </w:tcPr>
          <w:p w14:paraId="7DE47C22" w14:textId="77777777" w:rsidR="00C37015" w:rsidRDefault="00000000">
            <w:pPr>
              <w:keepNext/>
              <w:spacing w:line="240" w:lineRule="auto"/>
              <w:jc w:val="center"/>
              <w:rPr>
                <w:b/>
                <w:bCs/>
              </w:rPr>
            </w:pPr>
            <w:r>
              <w:rPr>
                <w:b/>
              </w:rPr>
              <w:t>Tutti i gradi</w:t>
            </w:r>
            <w:r>
              <w:rPr>
                <w:b/>
                <w:vertAlign w:val="superscript"/>
              </w:rPr>
              <w:t>a</w:t>
            </w:r>
          </w:p>
        </w:tc>
        <w:tc>
          <w:tcPr>
            <w:tcW w:w="2790" w:type="dxa"/>
            <w:tcBorders>
              <w:top w:val="single" w:sz="4" w:space="0" w:color="auto"/>
              <w:left w:val="single" w:sz="4" w:space="0" w:color="auto"/>
              <w:bottom w:val="single" w:sz="4" w:space="0" w:color="auto"/>
              <w:right w:val="single" w:sz="4" w:space="0" w:color="auto"/>
            </w:tcBorders>
            <w:vAlign w:val="center"/>
          </w:tcPr>
          <w:p w14:paraId="417B3065" w14:textId="77777777" w:rsidR="00C37015" w:rsidRDefault="00000000">
            <w:pPr>
              <w:keepNext/>
              <w:spacing w:line="240" w:lineRule="auto"/>
              <w:jc w:val="center"/>
              <w:rPr>
                <w:b/>
                <w:bCs/>
              </w:rPr>
            </w:pPr>
            <w:r>
              <w:rPr>
                <w:b/>
              </w:rPr>
              <w:t>Grado ≥3</w:t>
            </w:r>
            <w:r>
              <w:rPr>
                <w:b/>
                <w:vertAlign w:val="superscript"/>
              </w:rPr>
              <w:t>a</w:t>
            </w:r>
          </w:p>
        </w:tc>
      </w:tr>
      <w:tr w:rsidR="002D14DB" w14:paraId="27B4CE87" w14:textId="77777777" w:rsidTr="4491F7DE">
        <w:trPr>
          <w:trHeight w:val="289"/>
        </w:trPr>
        <w:tc>
          <w:tcPr>
            <w:tcW w:w="2253" w:type="dxa"/>
            <w:vMerge w:val="restart"/>
            <w:vAlign w:val="center"/>
          </w:tcPr>
          <w:p w14:paraId="44EB50F6" w14:textId="77777777" w:rsidR="00C37015" w:rsidRDefault="00000000">
            <w:pPr>
              <w:keepNext/>
              <w:spacing w:line="240" w:lineRule="auto"/>
              <w:rPr>
                <w:b/>
                <w:bCs/>
              </w:rPr>
            </w:pPr>
            <w:r>
              <w:rPr>
                <w:b/>
              </w:rPr>
              <w:t>Infezioni ed infestazioni</w:t>
            </w:r>
          </w:p>
        </w:tc>
        <w:tc>
          <w:tcPr>
            <w:tcW w:w="1707" w:type="dxa"/>
            <w:vAlign w:val="center"/>
          </w:tcPr>
          <w:p w14:paraId="128DCC4E" w14:textId="77777777" w:rsidR="00C37015" w:rsidRDefault="00000000">
            <w:pPr>
              <w:keepNext/>
              <w:spacing w:line="240" w:lineRule="auto"/>
              <w:rPr>
                <w:bCs/>
              </w:rPr>
            </w:pPr>
            <w:r>
              <w:t>Molto comune</w:t>
            </w:r>
          </w:p>
        </w:tc>
        <w:tc>
          <w:tcPr>
            <w:tcW w:w="3060" w:type="dxa"/>
            <w:vAlign w:val="center"/>
          </w:tcPr>
          <w:p w14:paraId="64E38521" w14:textId="77777777" w:rsidR="00C37015" w:rsidRDefault="00000000">
            <w:pPr>
              <w:keepNext/>
              <w:spacing w:line="240" w:lineRule="auto"/>
              <w:rPr>
                <w:lang w:val="it-IT"/>
              </w:rPr>
            </w:pPr>
            <w:r>
              <w:rPr>
                <w:lang w:val="it-IT"/>
              </w:rPr>
              <w:t>Infezione polmonare</w:t>
            </w:r>
            <w:r>
              <w:rPr>
                <w:vertAlign w:val="superscript"/>
                <w:lang w:val="it-IT"/>
              </w:rPr>
              <w:t>b</w:t>
            </w:r>
          </w:p>
          <w:p w14:paraId="0777370E" w14:textId="77777777" w:rsidR="00C37015" w:rsidRDefault="00000000">
            <w:pPr>
              <w:keepNext/>
              <w:spacing w:line="240" w:lineRule="auto"/>
              <w:rPr>
                <w:lang w:val="it-IT"/>
              </w:rPr>
            </w:pPr>
            <w:r>
              <w:rPr>
                <w:lang w:val="it-IT"/>
              </w:rPr>
              <w:t>Sepsi</w:t>
            </w:r>
            <w:r>
              <w:rPr>
                <w:vertAlign w:val="superscript"/>
                <w:lang w:val="it-IT"/>
              </w:rPr>
              <w:t>b</w:t>
            </w:r>
          </w:p>
          <w:p w14:paraId="0387D56D" w14:textId="77777777" w:rsidR="00C37015" w:rsidRDefault="00000000">
            <w:pPr>
              <w:keepNext/>
              <w:spacing w:line="240" w:lineRule="auto"/>
              <w:rPr>
                <w:b/>
                <w:bCs/>
                <w:lang w:val="it-IT"/>
              </w:rPr>
            </w:pPr>
            <w:r>
              <w:rPr>
                <w:lang w:val="it-IT"/>
              </w:rPr>
              <w:t>Infezione delle vie urinarie</w:t>
            </w:r>
          </w:p>
        </w:tc>
        <w:tc>
          <w:tcPr>
            <w:tcW w:w="2790" w:type="dxa"/>
            <w:vAlign w:val="center"/>
          </w:tcPr>
          <w:p w14:paraId="0D137910" w14:textId="77777777" w:rsidR="00C37015" w:rsidRDefault="00000000">
            <w:pPr>
              <w:keepNext/>
              <w:spacing w:line="240" w:lineRule="auto"/>
            </w:pPr>
            <w:r>
              <w:t>Infezione polmonare</w:t>
            </w:r>
            <w:r>
              <w:rPr>
                <w:vertAlign w:val="superscript"/>
              </w:rPr>
              <w:t>b</w:t>
            </w:r>
          </w:p>
          <w:p w14:paraId="3F1812B6" w14:textId="77777777" w:rsidR="00C37015" w:rsidRDefault="00000000">
            <w:pPr>
              <w:keepNext/>
              <w:spacing w:line="240" w:lineRule="auto"/>
            </w:pPr>
            <w:r>
              <w:t>Sepsi</w:t>
            </w:r>
            <w:r>
              <w:rPr>
                <w:vertAlign w:val="superscript"/>
              </w:rPr>
              <w:t>b</w:t>
            </w:r>
          </w:p>
          <w:p w14:paraId="199296ED" w14:textId="77777777" w:rsidR="00C37015" w:rsidRDefault="00C37015">
            <w:pPr>
              <w:keepNext/>
              <w:spacing w:line="240" w:lineRule="auto"/>
            </w:pPr>
          </w:p>
        </w:tc>
      </w:tr>
      <w:tr w:rsidR="002D14DB" w14:paraId="3EEF09F1" w14:textId="77777777" w:rsidTr="4491F7DE">
        <w:trPr>
          <w:trHeight w:val="289"/>
        </w:trPr>
        <w:tc>
          <w:tcPr>
            <w:tcW w:w="2253" w:type="dxa"/>
            <w:vMerge/>
            <w:vAlign w:val="center"/>
          </w:tcPr>
          <w:p w14:paraId="5E63CF02" w14:textId="77777777" w:rsidR="00C37015" w:rsidRDefault="00C37015">
            <w:pPr>
              <w:keepNext/>
              <w:spacing w:line="240" w:lineRule="auto"/>
              <w:rPr>
                <w:b/>
                <w:bCs/>
              </w:rPr>
            </w:pPr>
          </w:p>
        </w:tc>
        <w:tc>
          <w:tcPr>
            <w:tcW w:w="1707" w:type="dxa"/>
            <w:vAlign w:val="center"/>
          </w:tcPr>
          <w:p w14:paraId="360961E2" w14:textId="77777777" w:rsidR="00C37015" w:rsidRDefault="00000000">
            <w:pPr>
              <w:keepNext/>
              <w:spacing w:line="240" w:lineRule="auto"/>
              <w:rPr>
                <w:bCs/>
              </w:rPr>
            </w:pPr>
            <w:r>
              <w:t>Comune</w:t>
            </w:r>
          </w:p>
        </w:tc>
        <w:tc>
          <w:tcPr>
            <w:tcW w:w="3060" w:type="dxa"/>
            <w:vAlign w:val="center"/>
          </w:tcPr>
          <w:p w14:paraId="20FCF2FF" w14:textId="77777777" w:rsidR="00C37015" w:rsidRDefault="00C37015">
            <w:pPr>
              <w:keepNext/>
              <w:spacing w:line="240" w:lineRule="auto"/>
            </w:pPr>
          </w:p>
        </w:tc>
        <w:tc>
          <w:tcPr>
            <w:tcW w:w="2790" w:type="dxa"/>
            <w:vAlign w:val="center"/>
          </w:tcPr>
          <w:p w14:paraId="2302D696" w14:textId="77777777" w:rsidR="00C37015" w:rsidRDefault="00000000">
            <w:pPr>
              <w:keepNext/>
              <w:spacing w:line="240" w:lineRule="auto"/>
            </w:pPr>
            <w:r>
              <w:t>Infezione delle vie urinarie</w:t>
            </w:r>
          </w:p>
        </w:tc>
      </w:tr>
      <w:tr w:rsidR="002D14DB" w14:paraId="0A54C9EB" w14:textId="77777777" w:rsidTr="4491F7DE">
        <w:trPr>
          <w:trHeight w:val="809"/>
        </w:trPr>
        <w:tc>
          <w:tcPr>
            <w:tcW w:w="2253" w:type="dxa"/>
            <w:vAlign w:val="center"/>
          </w:tcPr>
          <w:p w14:paraId="735D2708" w14:textId="77777777" w:rsidR="00C37015" w:rsidRDefault="00000000">
            <w:pPr>
              <w:keepNext/>
              <w:spacing w:line="240" w:lineRule="auto"/>
              <w:rPr>
                <w:b/>
                <w:bCs/>
              </w:rPr>
            </w:pPr>
            <w:r>
              <w:rPr>
                <w:b/>
              </w:rPr>
              <w:t>Patologie del sistema emolinfopoietico</w:t>
            </w:r>
          </w:p>
        </w:tc>
        <w:tc>
          <w:tcPr>
            <w:tcW w:w="1707" w:type="dxa"/>
            <w:vAlign w:val="center"/>
          </w:tcPr>
          <w:p w14:paraId="57AF5EDB" w14:textId="77777777" w:rsidR="00C37015" w:rsidRDefault="00000000">
            <w:pPr>
              <w:keepNext/>
              <w:spacing w:line="240" w:lineRule="auto"/>
            </w:pPr>
            <w:r>
              <w:t>Molto comune</w:t>
            </w:r>
          </w:p>
        </w:tc>
        <w:tc>
          <w:tcPr>
            <w:tcW w:w="3060" w:type="dxa"/>
            <w:vAlign w:val="center"/>
          </w:tcPr>
          <w:p w14:paraId="7DD6E89F" w14:textId="77777777" w:rsidR="00C37015" w:rsidRPr="00EE3341" w:rsidRDefault="00000000">
            <w:pPr>
              <w:keepNext/>
              <w:spacing w:line="240" w:lineRule="auto"/>
              <w:rPr>
                <w:lang w:val="it-IT"/>
              </w:rPr>
            </w:pPr>
            <w:r w:rsidRPr="00EE3341">
              <w:rPr>
                <w:lang w:val="it-IT"/>
              </w:rPr>
              <w:t>Neutropenia</w:t>
            </w:r>
            <w:r w:rsidRPr="00EE3341">
              <w:rPr>
                <w:vertAlign w:val="superscript"/>
                <w:lang w:val="it-IT"/>
              </w:rPr>
              <w:t>b</w:t>
            </w:r>
          </w:p>
          <w:p w14:paraId="38A71FA3" w14:textId="77777777" w:rsidR="00C37015" w:rsidRPr="00EE3341" w:rsidRDefault="00000000">
            <w:pPr>
              <w:keepNext/>
              <w:spacing w:line="240" w:lineRule="auto"/>
              <w:rPr>
                <w:lang w:val="it-IT"/>
              </w:rPr>
            </w:pPr>
            <w:r w:rsidRPr="00EE3341">
              <w:rPr>
                <w:lang w:val="it-IT"/>
              </w:rPr>
              <w:t>Neutropenia febbrile</w:t>
            </w:r>
          </w:p>
          <w:p w14:paraId="7E757E10" w14:textId="77777777" w:rsidR="00C37015" w:rsidRPr="00EE3341" w:rsidRDefault="00000000">
            <w:pPr>
              <w:keepNext/>
              <w:spacing w:line="240" w:lineRule="auto"/>
              <w:rPr>
                <w:lang w:val="it-IT"/>
              </w:rPr>
            </w:pPr>
            <w:r w:rsidRPr="00EE3341">
              <w:rPr>
                <w:lang w:val="it-IT"/>
              </w:rPr>
              <w:t>Anemia</w:t>
            </w:r>
            <w:r w:rsidRPr="00EE3341">
              <w:rPr>
                <w:vertAlign w:val="superscript"/>
                <w:lang w:val="it-IT"/>
              </w:rPr>
              <w:t>b</w:t>
            </w:r>
          </w:p>
          <w:p w14:paraId="7C722172" w14:textId="77777777" w:rsidR="00C37015" w:rsidRPr="00EE3341" w:rsidRDefault="00000000">
            <w:pPr>
              <w:keepNext/>
              <w:spacing w:line="240" w:lineRule="auto"/>
              <w:rPr>
                <w:lang w:val="it-IT"/>
              </w:rPr>
            </w:pPr>
            <w:r w:rsidRPr="00EE3341">
              <w:rPr>
                <w:lang w:val="it-IT"/>
              </w:rPr>
              <w:t>Trombocitopenia</w:t>
            </w:r>
            <w:r w:rsidRPr="00EE3341">
              <w:rPr>
                <w:vertAlign w:val="superscript"/>
                <w:lang w:val="it-IT"/>
              </w:rPr>
              <w:t>b</w:t>
            </w:r>
          </w:p>
        </w:tc>
        <w:tc>
          <w:tcPr>
            <w:tcW w:w="2790" w:type="dxa"/>
            <w:vAlign w:val="center"/>
          </w:tcPr>
          <w:p w14:paraId="417A1983" w14:textId="77777777" w:rsidR="00C37015" w:rsidRPr="00EE3341" w:rsidRDefault="00000000">
            <w:pPr>
              <w:keepNext/>
              <w:spacing w:line="240" w:lineRule="auto"/>
              <w:rPr>
                <w:lang w:val="it-IT"/>
              </w:rPr>
            </w:pPr>
            <w:r w:rsidRPr="00EE3341">
              <w:rPr>
                <w:lang w:val="it-IT"/>
              </w:rPr>
              <w:t>Neutropenia</w:t>
            </w:r>
            <w:r w:rsidRPr="00EE3341">
              <w:rPr>
                <w:vertAlign w:val="superscript"/>
                <w:lang w:val="it-IT"/>
              </w:rPr>
              <w:t>b</w:t>
            </w:r>
          </w:p>
          <w:p w14:paraId="04317D40" w14:textId="77777777" w:rsidR="00C37015" w:rsidRPr="00EE3341" w:rsidRDefault="00000000">
            <w:pPr>
              <w:keepNext/>
              <w:spacing w:line="240" w:lineRule="auto"/>
              <w:rPr>
                <w:lang w:val="it-IT"/>
              </w:rPr>
            </w:pPr>
            <w:r w:rsidRPr="00EE3341">
              <w:rPr>
                <w:lang w:val="it-IT"/>
              </w:rPr>
              <w:t>Neutropenia febbrile</w:t>
            </w:r>
          </w:p>
          <w:p w14:paraId="799EBEBD" w14:textId="77777777" w:rsidR="00C37015" w:rsidRPr="00EE3341" w:rsidRDefault="00000000">
            <w:pPr>
              <w:keepNext/>
              <w:spacing w:line="240" w:lineRule="auto"/>
              <w:rPr>
                <w:lang w:val="it-IT"/>
              </w:rPr>
            </w:pPr>
            <w:r w:rsidRPr="00EE3341">
              <w:rPr>
                <w:lang w:val="it-IT"/>
              </w:rPr>
              <w:t>Anemia</w:t>
            </w:r>
            <w:r w:rsidRPr="00EE3341">
              <w:rPr>
                <w:vertAlign w:val="superscript"/>
                <w:lang w:val="it-IT"/>
              </w:rPr>
              <w:t>b</w:t>
            </w:r>
          </w:p>
          <w:p w14:paraId="5A08453B" w14:textId="77777777" w:rsidR="00C37015" w:rsidRPr="00EE3341" w:rsidRDefault="00000000">
            <w:pPr>
              <w:keepNext/>
              <w:spacing w:line="240" w:lineRule="auto"/>
              <w:rPr>
                <w:lang w:val="it-IT"/>
              </w:rPr>
            </w:pPr>
            <w:r w:rsidRPr="00EE3341">
              <w:rPr>
                <w:lang w:val="it-IT"/>
              </w:rPr>
              <w:t>Trombocitopenia</w:t>
            </w:r>
            <w:r w:rsidRPr="00EE3341">
              <w:rPr>
                <w:vertAlign w:val="superscript"/>
                <w:lang w:val="it-IT"/>
              </w:rPr>
              <w:t>b</w:t>
            </w:r>
          </w:p>
        </w:tc>
      </w:tr>
      <w:tr w:rsidR="002D14DB" w14:paraId="7F444874" w14:textId="77777777" w:rsidTr="4491F7DE">
        <w:trPr>
          <w:trHeight w:val="289"/>
        </w:trPr>
        <w:tc>
          <w:tcPr>
            <w:tcW w:w="2253" w:type="dxa"/>
            <w:vMerge w:val="restart"/>
            <w:vAlign w:val="center"/>
          </w:tcPr>
          <w:p w14:paraId="71D2FBE8" w14:textId="77777777" w:rsidR="00C37015" w:rsidRDefault="00000000">
            <w:pPr>
              <w:keepNext/>
              <w:spacing w:line="240" w:lineRule="auto"/>
              <w:rPr>
                <w:b/>
                <w:bCs/>
                <w:lang w:val="it-IT"/>
              </w:rPr>
            </w:pPr>
            <w:r>
              <w:rPr>
                <w:b/>
                <w:lang w:val="it-IT"/>
              </w:rPr>
              <w:t>Disturbi del metabolismo e della nutrizione</w:t>
            </w:r>
          </w:p>
          <w:p w14:paraId="4616F4AF" w14:textId="77777777" w:rsidR="00C37015" w:rsidRDefault="00C37015">
            <w:pPr>
              <w:keepNext/>
              <w:spacing w:line="240" w:lineRule="auto"/>
              <w:rPr>
                <w:b/>
                <w:bCs/>
                <w:lang w:val="it-IT"/>
              </w:rPr>
            </w:pPr>
          </w:p>
        </w:tc>
        <w:tc>
          <w:tcPr>
            <w:tcW w:w="1707" w:type="dxa"/>
            <w:vAlign w:val="center"/>
          </w:tcPr>
          <w:p w14:paraId="79B5ABB9" w14:textId="77777777" w:rsidR="00C37015" w:rsidRDefault="00000000">
            <w:pPr>
              <w:keepNext/>
              <w:spacing w:line="240" w:lineRule="auto"/>
            </w:pPr>
            <w:r>
              <w:t>Molto comune</w:t>
            </w:r>
          </w:p>
        </w:tc>
        <w:tc>
          <w:tcPr>
            <w:tcW w:w="3060" w:type="dxa"/>
            <w:vAlign w:val="center"/>
          </w:tcPr>
          <w:p w14:paraId="4989C35B" w14:textId="77777777" w:rsidR="00C37015" w:rsidRDefault="00000000">
            <w:pPr>
              <w:keepNext/>
              <w:spacing w:line="240" w:lineRule="auto"/>
            </w:pPr>
            <w:r>
              <w:t>Ipo</w:t>
            </w:r>
            <w:r w:rsidR="00AC6FA4">
              <w:t>kalie</w:t>
            </w:r>
            <w:r>
              <w:t>mia</w:t>
            </w:r>
          </w:p>
          <w:p w14:paraId="45184A4F" w14:textId="77777777" w:rsidR="00C37015" w:rsidRDefault="00000000">
            <w:pPr>
              <w:keepNext/>
              <w:spacing w:line="240" w:lineRule="auto"/>
            </w:pPr>
            <w:r>
              <w:t>Inappetenza</w:t>
            </w:r>
          </w:p>
        </w:tc>
        <w:tc>
          <w:tcPr>
            <w:tcW w:w="2790" w:type="dxa"/>
            <w:vAlign w:val="center"/>
          </w:tcPr>
          <w:p w14:paraId="4FE780C8" w14:textId="77777777" w:rsidR="00C37015" w:rsidRDefault="00000000">
            <w:pPr>
              <w:keepNext/>
              <w:spacing w:line="240" w:lineRule="auto"/>
            </w:pPr>
            <w:r>
              <w:t>Ipo</w:t>
            </w:r>
            <w:r w:rsidR="00AC6FA4">
              <w:t>kali</w:t>
            </w:r>
            <w:r>
              <w:t>emia</w:t>
            </w:r>
          </w:p>
        </w:tc>
      </w:tr>
      <w:tr w:rsidR="002D14DB" w14:paraId="36431416" w14:textId="77777777" w:rsidTr="4491F7DE">
        <w:trPr>
          <w:trHeight w:val="512"/>
        </w:trPr>
        <w:tc>
          <w:tcPr>
            <w:tcW w:w="2253" w:type="dxa"/>
            <w:vMerge/>
            <w:vAlign w:val="center"/>
          </w:tcPr>
          <w:p w14:paraId="799C7523" w14:textId="77777777" w:rsidR="00C37015" w:rsidRDefault="00C37015">
            <w:pPr>
              <w:keepNext/>
              <w:spacing w:line="240" w:lineRule="auto"/>
              <w:rPr>
                <w:b/>
                <w:bCs/>
              </w:rPr>
            </w:pPr>
          </w:p>
        </w:tc>
        <w:tc>
          <w:tcPr>
            <w:tcW w:w="1707" w:type="dxa"/>
            <w:vAlign w:val="center"/>
          </w:tcPr>
          <w:p w14:paraId="0246A83E" w14:textId="77777777" w:rsidR="00C37015" w:rsidRDefault="00000000">
            <w:pPr>
              <w:keepNext/>
              <w:spacing w:line="240" w:lineRule="auto"/>
            </w:pPr>
            <w:r>
              <w:t>Comune</w:t>
            </w:r>
          </w:p>
        </w:tc>
        <w:tc>
          <w:tcPr>
            <w:tcW w:w="3060" w:type="dxa"/>
            <w:vAlign w:val="center"/>
          </w:tcPr>
          <w:p w14:paraId="6BB114FC" w14:textId="77777777" w:rsidR="00C37015" w:rsidRDefault="00000000">
            <w:pPr>
              <w:keepNext/>
              <w:spacing w:line="240" w:lineRule="auto"/>
            </w:pPr>
            <w:r>
              <w:t>Sindrome da lisi tumorale</w:t>
            </w:r>
          </w:p>
        </w:tc>
        <w:tc>
          <w:tcPr>
            <w:tcW w:w="2790" w:type="dxa"/>
            <w:vAlign w:val="center"/>
          </w:tcPr>
          <w:p w14:paraId="037EE5D0" w14:textId="77777777" w:rsidR="00C37015" w:rsidRDefault="00000000">
            <w:pPr>
              <w:keepNext/>
              <w:spacing w:line="240" w:lineRule="auto"/>
              <w:rPr>
                <w:highlight w:val="red"/>
              </w:rPr>
            </w:pPr>
            <w:r>
              <w:t xml:space="preserve">Appetito ridotto </w:t>
            </w:r>
          </w:p>
        </w:tc>
      </w:tr>
      <w:tr w:rsidR="002D14DB" w14:paraId="0F974337" w14:textId="77777777" w:rsidTr="4491F7DE">
        <w:trPr>
          <w:trHeight w:val="512"/>
        </w:trPr>
        <w:tc>
          <w:tcPr>
            <w:tcW w:w="2253" w:type="dxa"/>
            <w:vMerge/>
            <w:vAlign w:val="center"/>
          </w:tcPr>
          <w:p w14:paraId="46665A52" w14:textId="77777777" w:rsidR="00C37015" w:rsidRDefault="00C37015">
            <w:pPr>
              <w:keepNext/>
              <w:spacing w:line="240" w:lineRule="auto"/>
              <w:rPr>
                <w:b/>
                <w:bCs/>
              </w:rPr>
            </w:pPr>
          </w:p>
        </w:tc>
        <w:tc>
          <w:tcPr>
            <w:tcW w:w="1707" w:type="dxa"/>
            <w:vAlign w:val="center"/>
          </w:tcPr>
          <w:p w14:paraId="5FA3DCD2" w14:textId="77777777" w:rsidR="00C37015" w:rsidRDefault="00000000">
            <w:pPr>
              <w:keepNext/>
              <w:spacing w:line="240" w:lineRule="auto"/>
            </w:pPr>
            <w:r>
              <w:t>Non comune</w:t>
            </w:r>
          </w:p>
        </w:tc>
        <w:tc>
          <w:tcPr>
            <w:tcW w:w="3060" w:type="dxa"/>
            <w:vAlign w:val="center"/>
          </w:tcPr>
          <w:p w14:paraId="2C5B46BF" w14:textId="77777777" w:rsidR="00C37015" w:rsidRDefault="00C37015">
            <w:pPr>
              <w:keepNext/>
              <w:spacing w:line="240" w:lineRule="auto"/>
            </w:pPr>
          </w:p>
        </w:tc>
        <w:tc>
          <w:tcPr>
            <w:tcW w:w="2790" w:type="dxa"/>
            <w:vAlign w:val="center"/>
          </w:tcPr>
          <w:p w14:paraId="44B5DACA" w14:textId="77777777" w:rsidR="00C37015" w:rsidRDefault="00000000">
            <w:pPr>
              <w:keepNext/>
              <w:spacing w:line="240" w:lineRule="auto"/>
            </w:pPr>
            <w:r>
              <w:t>Sindrome da lisi tumorale</w:t>
            </w:r>
          </w:p>
        </w:tc>
      </w:tr>
      <w:tr w:rsidR="002D14DB" w14:paraId="485353D2" w14:textId="77777777" w:rsidTr="4491F7DE">
        <w:trPr>
          <w:trHeight w:val="512"/>
        </w:trPr>
        <w:tc>
          <w:tcPr>
            <w:tcW w:w="2253" w:type="dxa"/>
            <w:vMerge w:val="restart"/>
            <w:vAlign w:val="center"/>
          </w:tcPr>
          <w:p w14:paraId="38FA4190" w14:textId="77777777" w:rsidR="00C37015" w:rsidRDefault="00000000">
            <w:pPr>
              <w:keepNext/>
              <w:spacing w:line="240" w:lineRule="auto"/>
              <w:rPr>
                <w:b/>
                <w:bCs/>
              </w:rPr>
            </w:pPr>
            <w:r>
              <w:rPr>
                <w:b/>
              </w:rPr>
              <w:t>Patologie del sistema nervoso</w:t>
            </w:r>
          </w:p>
        </w:tc>
        <w:tc>
          <w:tcPr>
            <w:tcW w:w="1707" w:type="dxa"/>
            <w:vAlign w:val="center"/>
          </w:tcPr>
          <w:p w14:paraId="73B20E12" w14:textId="77777777" w:rsidR="00C37015" w:rsidRDefault="00000000">
            <w:pPr>
              <w:keepNext/>
              <w:spacing w:line="240" w:lineRule="auto"/>
            </w:pPr>
            <w:r>
              <w:t>Molto comune</w:t>
            </w:r>
          </w:p>
        </w:tc>
        <w:tc>
          <w:tcPr>
            <w:tcW w:w="3060" w:type="dxa"/>
            <w:vAlign w:val="center"/>
          </w:tcPr>
          <w:p w14:paraId="10D2C3CD" w14:textId="77777777" w:rsidR="00C37015" w:rsidRDefault="00000000">
            <w:pPr>
              <w:keepNext/>
              <w:spacing w:line="240" w:lineRule="auto"/>
              <w:rPr>
                <w:vertAlign w:val="superscript"/>
              </w:rPr>
            </w:pPr>
            <w:r>
              <w:t>Capogir</w:t>
            </w:r>
            <w:r w:rsidR="00AC6FA4">
              <w:t>o</w:t>
            </w:r>
            <w:r>
              <w:t>/sincope</w:t>
            </w:r>
            <w:r>
              <w:rPr>
                <w:vertAlign w:val="superscript"/>
              </w:rPr>
              <w:t>b</w:t>
            </w:r>
          </w:p>
          <w:p w14:paraId="00AE3B4F" w14:textId="77777777" w:rsidR="00C37015" w:rsidRDefault="00000000">
            <w:pPr>
              <w:keepNext/>
              <w:spacing w:line="240" w:lineRule="auto"/>
            </w:pPr>
            <w:r>
              <w:t>Cefalea</w:t>
            </w:r>
          </w:p>
        </w:tc>
        <w:tc>
          <w:tcPr>
            <w:tcW w:w="2790" w:type="dxa"/>
            <w:vAlign w:val="center"/>
          </w:tcPr>
          <w:p w14:paraId="37260324" w14:textId="77777777" w:rsidR="00C37015" w:rsidRDefault="00C37015">
            <w:pPr>
              <w:keepNext/>
              <w:spacing w:line="240" w:lineRule="auto"/>
            </w:pPr>
          </w:p>
        </w:tc>
      </w:tr>
      <w:tr w:rsidR="002D14DB" w14:paraId="214679A4" w14:textId="77777777" w:rsidTr="4491F7DE">
        <w:trPr>
          <w:trHeight w:val="512"/>
        </w:trPr>
        <w:tc>
          <w:tcPr>
            <w:tcW w:w="2253" w:type="dxa"/>
            <w:vMerge/>
            <w:vAlign w:val="center"/>
          </w:tcPr>
          <w:p w14:paraId="3FC37921" w14:textId="77777777" w:rsidR="00C37015" w:rsidRDefault="00C37015">
            <w:pPr>
              <w:keepNext/>
              <w:spacing w:line="240" w:lineRule="auto"/>
              <w:rPr>
                <w:b/>
                <w:bCs/>
              </w:rPr>
            </w:pPr>
          </w:p>
        </w:tc>
        <w:tc>
          <w:tcPr>
            <w:tcW w:w="1707" w:type="dxa"/>
            <w:vAlign w:val="center"/>
          </w:tcPr>
          <w:p w14:paraId="490AB8A9" w14:textId="77777777" w:rsidR="00C37015" w:rsidRDefault="00000000">
            <w:pPr>
              <w:keepNext/>
              <w:spacing w:line="240" w:lineRule="auto"/>
            </w:pPr>
            <w:r>
              <w:t>Comune</w:t>
            </w:r>
          </w:p>
        </w:tc>
        <w:tc>
          <w:tcPr>
            <w:tcW w:w="3060" w:type="dxa"/>
            <w:vAlign w:val="center"/>
          </w:tcPr>
          <w:p w14:paraId="3B5B04C9" w14:textId="77777777" w:rsidR="00C37015" w:rsidRDefault="00C37015">
            <w:pPr>
              <w:keepNext/>
              <w:spacing w:line="240" w:lineRule="auto"/>
            </w:pPr>
          </w:p>
        </w:tc>
        <w:tc>
          <w:tcPr>
            <w:tcW w:w="2790" w:type="dxa"/>
            <w:vAlign w:val="center"/>
          </w:tcPr>
          <w:p w14:paraId="2DD3613F" w14:textId="77777777" w:rsidR="00C37015" w:rsidRDefault="00000000">
            <w:pPr>
              <w:keepNext/>
              <w:spacing w:line="240" w:lineRule="auto"/>
              <w:rPr>
                <w:vertAlign w:val="superscript"/>
              </w:rPr>
            </w:pPr>
            <w:r>
              <w:t>Capogir</w:t>
            </w:r>
            <w:r w:rsidR="00AC6FA4">
              <w:t>o</w:t>
            </w:r>
            <w:r>
              <w:t>/sincope</w:t>
            </w:r>
            <w:r>
              <w:rPr>
                <w:vertAlign w:val="superscript"/>
              </w:rPr>
              <w:t>b</w:t>
            </w:r>
          </w:p>
        </w:tc>
      </w:tr>
      <w:tr w:rsidR="002D14DB" w14:paraId="46A711CA" w14:textId="77777777" w:rsidTr="4491F7DE">
        <w:trPr>
          <w:trHeight w:val="512"/>
        </w:trPr>
        <w:tc>
          <w:tcPr>
            <w:tcW w:w="2253" w:type="dxa"/>
            <w:vMerge/>
            <w:vAlign w:val="center"/>
          </w:tcPr>
          <w:p w14:paraId="27B5548F" w14:textId="77777777" w:rsidR="00C37015" w:rsidRDefault="00C37015">
            <w:pPr>
              <w:keepNext/>
              <w:spacing w:line="240" w:lineRule="auto"/>
              <w:rPr>
                <w:b/>
                <w:bCs/>
              </w:rPr>
            </w:pPr>
          </w:p>
        </w:tc>
        <w:tc>
          <w:tcPr>
            <w:tcW w:w="1707" w:type="dxa"/>
            <w:vAlign w:val="center"/>
          </w:tcPr>
          <w:p w14:paraId="7279AC77" w14:textId="77777777" w:rsidR="00C37015" w:rsidRDefault="00000000">
            <w:pPr>
              <w:keepNext/>
              <w:spacing w:line="240" w:lineRule="auto"/>
            </w:pPr>
            <w:r>
              <w:t>Non comune</w:t>
            </w:r>
          </w:p>
        </w:tc>
        <w:tc>
          <w:tcPr>
            <w:tcW w:w="3060" w:type="dxa"/>
            <w:vAlign w:val="center"/>
          </w:tcPr>
          <w:p w14:paraId="40DA4C1D" w14:textId="77777777" w:rsidR="00C37015" w:rsidRDefault="00C37015">
            <w:pPr>
              <w:keepNext/>
              <w:spacing w:line="240" w:lineRule="auto"/>
            </w:pPr>
          </w:p>
        </w:tc>
        <w:tc>
          <w:tcPr>
            <w:tcW w:w="2790" w:type="dxa"/>
            <w:vAlign w:val="center"/>
          </w:tcPr>
          <w:p w14:paraId="11A6CA2E" w14:textId="77777777" w:rsidR="00C37015" w:rsidRDefault="00000000">
            <w:pPr>
              <w:keepNext/>
              <w:spacing w:line="240" w:lineRule="auto"/>
            </w:pPr>
            <w:r>
              <w:t>Cefalea</w:t>
            </w:r>
          </w:p>
        </w:tc>
      </w:tr>
      <w:tr w:rsidR="002D14DB" w14:paraId="6AE0E796" w14:textId="77777777" w:rsidTr="4491F7DE">
        <w:trPr>
          <w:trHeight w:val="512"/>
        </w:trPr>
        <w:tc>
          <w:tcPr>
            <w:tcW w:w="2253" w:type="dxa"/>
            <w:vMerge w:val="restart"/>
            <w:vAlign w:val="center"/>
          </w:tcPr>
          <w:p w14:paraId="12624C60" w14:textId="77777777" w:rsidR="00C37015" w:rsidRDefault="00000000">
            <w:pPr>
              <w:keepNext/>
              <w:spacing w:line="240" w:lineRule="auto"/>
              <w:rPr>
                <w:b/>
                <w:bCs/>
              </w:rPr>
            </w:pPr>
            <w:r>
              <w:rPr>
                <w:b/>
              </w:rPr>
              <w:t>Patologie vascolari</w:t>
            </w:r>
          </w:p>
        </w:tc>
        <w:tc>
          <w:tcPr>
            <w:tcW w:w="1707" w:type="dxa"/>
            <w:vAlign w:val="center"/>
          </w:tcPr>
          <w:p w14:paraId="6018B81E" w14:textId="77777777" w:rsidR="00C37015" w:rsidRDefault="00000000">
            <w:pPr>
              <w:keepNext/>
              <w:spacing w:line="240" w:lineRule="auto"/>
            </w:pPr>
            <w:r>
              <w:t>Molto comune</w:t>
            </w:r>
          </w:p>
        </w:tc>
        <w:tc>
          <w:tcPr>
            <w:tcW w:w="3060" w:type="dxa"/>
            <w:vAlign w:val="center"/>
          </w:tcPr>
          <w:p w14:paraId="2F5C4E69" w14:textId="77777777" w:rsidR="00C37015" w:rsidRDefault="00000000">
            <w:pPr>
              <w:keepNext/>
              <w:spacing w:line="240" w:lineRule="auto"/>
            </w:pPr>
            <w:r>
              <w:t>Ipotensione</w:t>
            </w:r>
          </w:p>
          <w:p w14:paraId="0338E11F" w14:textId="77777777" w:rsidR="00C37015" w:rsidRDefault="00000000">
            <w:pPr>
              <w:keepNext/>
              <w:spacing w:line="240" w:lineRule="auto"/>
            </w:pPr>
            <w:r>
              <w:t>Emorragia</w:t>
            </w:r>
            <w:r>
              <w:rPr>
                <w:vertAlign w:val="superscript"/>
              </w:rPr>
              <w:t>b</w:t>
            </w:r>
          </w:p>
        </w:tc>
        <w:tc>
          <w:tcPr>
            <w:tcW w:w="2790" w:type="dxa"/>
            <w:vAlign w:val="center"/>
          </w:tcPr>
          <w:p w14:paraId="382126F9" w14:textId="77777777" w:rsidR="00C37015" w:rsidRDefault="00000000">
            <w:pPr>
              <w:keepNext/>
              <w:spacing w:line="240" w:lineRule="auto"/>
            </w:pPr>
            <w:r>
              <w:t>Emorragia</w:t>
            </w:r>
            <w:r>
              <w:rPr>
                <w:vertAlign w:val="superscript"/>
              </w:rPr>
              <w:t>b</w:t>
            </w:r>
          </w:p>
        </w:tc>
      </w:tr>
      <w:tr w:rsidR="002D14DB" w14:paraId="7E0841E9" w14:textId="77777777" w:rsidTr="4491F7DE">
        <w:trPr>
          <w:trHeight w:val="512"/>
        </w:trPr>
        <w:tc>
          <w:tcPr>
            <w:tcW w:w="2253" w:type="dxa"/>
            <w:vMerge/>
            <w:vAlign w:val="center"/>
          </w:tcPr>
          <w:p w14:paraId="51216120" w14:textId="77777777" w:rsidR="00C37015" w:rsidRDefault="00C37015">
            <w:pPr>
              <w:keepNext/>
              <w:spacing w:line="240" w:lineRule="auto"/>
              <w:rPr>
                <w:b/>
                <w:bCs/>
              </w:rPr>
            </w:pPr>
          </w:p>
        </w:tc>
        <w:tc>
          <w:tcPr>
            <w:tcW w:w="1707" w:type="dxa"/>
            <w:vAlign w:val="center"/>
          </w:tcPr>
          <w:p w14:paraId="0897D761" w14:textId="77777777" w:rsidR="00C37015" w:rsidRDefault="00000000">
            <w:pPr>
              <w:keepNext/>
              <w:spacing w:line="240" w:lineRule="auto"/>
            </w:pPr>
            <w:r>
              <w:t>Comune</w:t>
            </w:r>
          </w:p>
        </w:tc>
        <w:tc>
          <w:tcPr>
            <w:tcW w:w="3060" w:type="dxa"/>
            <w:vAlign w:val="center"/>
          </w:tcPr>
          <w:p w14:paraId="442E540B" w14:textId="77777777" w:rsidR="00C37015" w:rsidRDefault="00C37015">
            <w:pPr>
              <w:keepNext/>
              <w:spacing w:line="240" w:lineRule="auto"/>
            </w:pPr>
          </w:p>
        </w:tc>
        <w:tc>
          <w:tcPr>
            <w:tcW w:w="2790" w:type="dxa"/>
            <w:vAlign w:val="center"/>
          </w:tcPr>
          <w:p w14:paraId="405AFF7D" w14:textId="77777777" w:rsidR="00C37015" w:rsidRDefault="00000000">
            <w:pPr>
              <w:keepNext/>
              <w:spacing w:line="240" w:lineRule="auto"/>
            </w:pPr>
            <w:r>
              <w:t>Ipotensione</w:t>
            </w:r>
          </w:p>
        </w:tc>
      </w:tr>
      <w:tr w:rsidR="002D14DB" w14:paraId="0E9B0F64" w14:textId="77777777" w:rsidTr="4491F7DE">
        <w:trPr>
          <w:trHeight w:val="512"/>
        </w:trPr>
        <w:tc>
          <w:tcPr>
            <w:tcW w:w="2253" w:type="dxa"/>
            <w:vMerge w:val="restart"/>
            <w:vAlign w:val="center"/>
          </w:tcPr>
          <w:p w14:paraId="1DD5903E" w14:textId="77777777" w:rsidR="00C37015" w:rsidRDefault="00000000">
            <w:pPr>
              <w:keepNext/>
              <w:spacing w:line="240" w:lineRule="auto"/>
              <w:rPr>
                <w:b/>
                <w:bCs/>
                <w:lang w:val="it-IT"/>
              </w:rPr>
            </w:pPr>
            <w:r>
              <w:rPr>
                <w:b/>
                <w:lang w:val="it-IT"/>
              </w:rPr>
              <w:t>Patologie respiratorie, toraciche e mediastiniche</w:t>
            </w:r>
          </w:p>
        </w:tc>
        <w:tc>
          <w:tcPr>
            <w:tcW w:w="1707" w:type="dxa"/>
            <w:vAlign w:val="center"/>
          </w:tcPr>
          <w:p w14:paraId="250B5319" w14:textId="77777777" w:rsidR="00C37015" w:rsidRDefault="00000000">
            <w:pPr>
              <w:keepNext/>
              <w:spacing w:line="240" w:lineRule="auto"/>
            </w:pPr>
            <w:r>
              <w:t>Molto comune</w:t>
            </w:r>
          </w:p>
        </w:tc>
        <w:tc>
          <w:tcPr>
            <w:tcW w:w="3060" w:type="dxa"/>
            <w:vAlign w:val="center"/>
          </w:tcPr>
          <w:p w14:paraId="3E7F9EE1" w14:textId="77777777" w:rsidR="00C37015" w:rsidRDefault="00000000">
            <w:pPr>
              <w:keepNext/>
              <w:spacing w:line="240" w:lineRule="auto"/>
            </w:pPr>
            <w:r>
              <w:t>Dispnea</w:t>
            </w:r>
          </w:p>
        </w:tc>
        <w:tc>
          <w:tcPr>
            <w:tcW w:w="2790" w:type="dxa"/>
            <w:vAlign w:val="center"/>
          </w:tcPr>
          <w:p w14:paraId="40FEEB70" w14:textId="77777777" w:rsidR="00C37015" w:rsidRDefault="00C37015">
            <w:pPr>
              <w:keepNext/>
              <w:spacing w:line="240" w:lineRule="auto"/>
            </w:pPr>
          </w:p>
        </w:tc>
      </w:tr>
      <w:tr w:rsidR="002D14DB" w14:paraId="3730B075" w14:textId="77777777" w:rsidTr="4491F7DE">
        <w:trPr>
          <w:trHeight w:val="512"/>
        </w:trPr>
        <w:tc>
          <w:tcPr>
            <w:tcW w:w="2253" w:type="dxa"/>
            <w:vMerge/>
            <w:vAlign w:val="center"/>
          </w:tcPr>
          <w:p w14:paraId="6DAA31C9" w14:textId="77777777" w:rsidR="00C37015" w:rsidRDefault="00C37015">
            <w:pPr>
              <w:keepNext/>
              <w:spacing w:line="240" w:lineRule="auto"/>
              <w:rPr>
                <w:b/>
                <w:bCs/>
              </w:rPr>
            </w:pPr>
          </w:p>
        </w:tc>
        <w:tc>
          <w:tcPr>
            <w:tcW w:w="1707" w:type="dxa"/>
            <w:vAlign w:val="center"/>
          </w:tcPr>
          <w:p w14:paraId="3544F0A5" w14:textId="77777777" w:rsidR="00C37015" w:rsidRDefault="00000000">
            <w:pPr>
              <w:keepNext/>
              <w:spacing w:line="240" w:lineRule="auto"/>
            </w:pPr>
            <w:r>
              <w:t>Comune</w:t>
            </w:r>
          </w:p>
        </w:tc>
        <w:tc>
          <w:tcPr>
            <w:tcW w:w="3060" w:type="dxa"/>
            <w:vAlign w:val="center"/>
          </w:tcPr>
          <w:p w14:paraId="30D0B0E6" w14:textId="77777777" w:rsidR="00C37015" w:rsidRDefault="00C37015">
            <w:pPr>
              <w:keepNext/>
              <w:spacing w:line="240" w:lineRule="auto"/>
            </w:pPr>
          </w:p>
        </w:tc>
        <w:tc>
          <w:tcPr>
            <w:tcW w:w="2790" w:type="dxa"/>
            <w:vAlign w:val="center"/>
          </w:tcPr>
          <w:p w14:paraId="511F41EB" w14:textId="77777777" w:rsidR="00C37015" w:rsidRDefault="00000000">
            <w:pPr>
              <w:keepNext/>
              <w:spacing w:line="240" w:lineRule="auto"/>
            </w:pPr>
            <w:r>
              <w:t>Dispnea</w:t>
            </w:r>
          </w:p>
        </w:tc>
      </w:tr>
      <w:tr w:rsidR="002D14DB" w14:paraId="70D492E0" w14:textId="77777777" w:rsidTr="4491F7DE">
        <w:trPr>
          <w:trHeight w:val="638"/>
        </w:trPr>
        <w:tc>
          <w:tcPr>
            <w:tcW w:w="2253" w:type="dxa"/>
            <w:vMerge w:val="restart"/>
            <w:vAlign w:val="center"/>
          </w:tcPr>
          <w:p w14:paraId="61EE5B68" w14:textId="77777777" w:rsidR="00C37015" w:rsidRDefault="00000000">
            <w:pPr>
              <w:keepNext/>
              <w:spacing w:line="240" w:lineRule="auto"/>
              <w:rPr>
                <w:b/>
                <w:bCs/>
              </w:rPr>
            </w:pPr>
            <w:r>
              <w:rPr>
                <w:b/>
              </w:rPr>
              <w:t>Patologie gastrointestinali</w:t>
            </w:r>
          </w:p>
        </w:tc>
        <w:tc>
          <w:tcPr>
            <w:tcW w:w="1707" w:type="dxa"/>
            <w:vAlign w:val="center"/>
          </w:tcPr>
          <w:p w14:paraId="10359BFF" w14:textId="77777777" w:rsidR="00C37015" w:rsidRDefault="00000000">
            <w:pPr>
              <w:keepNext/>
              <w:spacing w:line="240" w:lineRule="auto"/>
            </w:pPr>
            <w:r>
              <w:t>Molto comune</w:t>
            </w:r>
          </w:p>
        </w:tc>
        <w:tc>
          <w:tcPr>
            <w:tcW w:w="3060" w:type="dxa"/>
            <w:tcBorders>
              <w:bottom w:val="single" w:sz="4" w:space="0" w:color="auto"/>
            </w:tcBorders>
            <w:vAlign w:val="center"/>
          </w:tcPr>
          <w:p w14:paraId="73AE38BC" w14:textId="77777777" w:rsidR="00C37015" w:rsidRDefault="00000000">
            <w:pPr>
              <w:keepNext/>
              <w:spacing w:line="240" w:lineRule="auto"/>
              <w:rPr>
                <w:lang w:val="it-IT"/>
              </w:rPr>
            </w:pPr>
            <w:r>
              <w:rPr>
                <w:lang w:val="it-IT"/>
              </w:rPr>
              <w:t>Nausea</w:t>
            </w:r>
          </w:p>
          <w:p w14:paraId="7DC37FDA" w14:textId="77777777" w:rsidR="00C37015" w:rsidRDefault="00000000">
            <w:pPr>
              <w:keepNext/>
              <w:spacing w:line="240" w:lineRule="auto"/>
              <w:rPr>
                <w:lang w:val="it-IT"/>
              </w:rPr>
            </w:pPr>
            <w:r>
              <w:rPr>
                <w:lang w:val="it-IT"/>
              </w:rPr>
              <w:t>Diarrea</w:t>
            </w:r>
          </w:p>
          <w:p w14:paraId="500CBC44" w14:textId="77777777" w:rsidR="00C37015" w:rsidRDefault="00000000">
            <w:pPr>
              <w:keepNext/>
              <w:spacing w:line="240" w:lineRule="auto"/>
              <w:rPr>
                <w:lang w:val="it-IT"/>
              </w:rPr>
            </w:pPr>
            <w:r>
              <w:rPr>
                <w:lang w:val="it-IT"/>
              </w:rPr>
              <w:t>Vomito</w:t>
            </w:r>
          </w:p>
          <w:p w14:paraId="139F501A" w14:textId="77777777" w:rsidR="00C37015" w:rsidRDefault="00000000">
            <w:pPr>
              <w:keepNext/>
              <w:spacing w:line="240" w:lineRule="auto"/>
              <w:rPr>
                <w:lang w:val="it-IT"/>
              </w:rPr>
            </w:pPr>
            <w:r>
              <w:rPr>
                <w:lang w:val="it-IT"/>
              </w:rPr>
              <w:t>Stomatite</w:t>
            </w:r>
          </w:p>
          <w:p w14:paraId="61D0AF4A" w14:textId="77777777" w:rsidR="00C37015" w:rsidRDefault="00000000">
            <w:pPr>
              <w:keepNext/>
              <w:spacing w:line="240" w:lineRule="auto"/>
              <w:rPr>
                <w:lang w:val="it-IT"/>
              </w:rPr>
            </w:pPr>
            <w:r>
              <w:rPr>
                <w:lang w:val="it-IT"/>
              </w:rPr>
              <w:t>Dolore addominale</w:t>
            </w:r>
          </w:p>
        </w:tc>
        <w:tc>
          <w:tcPr>
            <w:tcW w:w="2790" w:type="dxa"/>
            <w:tcBorders>
              <w:bottom w:val="single" w:sz="4" w:space="0" w:color="auto"/>
            </w:tcBorders>
            <w:vAlign w:val="center"/>
          </w:tcPr>
          <w:p w14:paraId="1DE18C6A" w14:textId="77777777" w:rsidR="00C37015" w:rsidRDefault="00C37015">
            <w:pPr>
              <w:keepNext/>
              <w:spacing w:line="240" w:lineRule="auto"/>
              <w:rPr>
                <w:lang w:val="it-IT"/>
              </w:rPr>
            </w:pPr>
          </w:p>
        </w:tc>
      </w:tr>
      <w:tr w:rsidR="002D14DB" w14:paraId="73188144" w14:textId="77777777" w:rsidTr="4491F7DE">
        <w:trPr>
          <w:trHeight w:val="638"/>
        </w:trPr>
        <w:tc>
          <w:tcPr>
            <w:tcW w:w="2253" w:type="dxa"/>
            <w:vMerge/>
            <w:vAlign w:val="center"/>
          </w:tcPr>
          <w:p w14:paraId="26138972" w14:textId="77777777" w:rsidR="00C37015" w:rsidRDefault="00C37015">
            <w:pPr>
              <w:keepNext/>
              <w:spacing w:line="240" w:lineRule="auto"/>
              <w:rPr>
                <w:b/>
                <w:bCs/>
                <w:lang w:val="it-IT"/>
              </w:rPr>
            </w:pPr>
          </w:p>
        </w:tc>
        <w:tc>
          <w:tcPr>
            <w:tcW w:w="1707" w:type="dxa"/>
            <w:vAlign w:val="center"/>
          </w:tcPr>
          <w:p w14:paraId="568CADCF" w14:textId="77777777" w:rsidR="00C37015" w:rsidRDefault="00000000">
            <w:pPr>
              <w:keepNext/>
              <w:spacing w:line="240" w:lineRule="auto"/>
            </w:pPr>
            <w:r>
              <w:t>Comune</w:t>
            </w:r>
          </w:p>
        </w:tc>
        <w:tc>
          <w:tcPr>
            <w:tcW w:w="3060" w:type="dxa"/>
            <w:tcBorders>
              <w:bottom w:val="single" w:sz="4" w:space="0" w:color="auto"/>
            </w:tcBorders>
            <w:vAlign w:val="center"/>
          </w:tcPr>
          <w:p w14:paraId="6DF4BE68" w14:textId="77777777" w:rsidR="00C37015" w:rsidRDefault="00C37015">
            <w:pPr>
              <w:keepNext/>
              <w:spacing w:line="240" w:lineRule="auto"/>
            </w:pPr>
          </w:p>
        </w:tc>
        <w:tc>
          <w:tcPr>
            <w:tcW w:w="2790" w:type="dxa"/>
            <w:tcBorders>
              <w:bottom w:val="single" w:sz="4" w:space="0" w:color="auto"/>
            </w:tcBorders>
            <w:vAlign w:val="center"/>
          </w:tcPr>
          <w:p w14:paraId="61397E4F" w14:textId="77777777" w:rsidR="00C37015" w:rsidRDefault="00000000">
            <w:pPr>
              <w:keepNext/>
              <w:spacing w:line="240" w:lineRule="auto"/>
            </w:pPr>
            <w:r>
              <w:t>Nausea</w:t>
            </w:r>
          </w:p>
          <w:p w14:paraId="75AF9781" w14:textId="77777777" w:rsidR="00C37015" w:rsidRDefault="00000000">
            <w:pPr>
              <w:keepNext/>
              <w:spacing w:line="240" w:lineRule="auto"/>
            </w:pPr>
            <w:r>
              <w:t>Diarrea</w:t>
            </w:r>
          </w:p>
          <w:p w14:paraId="6C5424E6" w14:textId="77777777" w:rsidR="00C37015" w:rsidRDefault="00000000">
            <w:pPr>
              <w:keepNext/>
              <w:spacing w:line="240" w:lineRule="auto"/>
            </w:pPr>
            <w:r>
              <w:t>Vomito</w:t>
            </w:r>
          </w:p>
        </w:tc>
      </w:tr>
      <w:tr w:rsidR="002D14DB" w14:paraId="23946047" w14:textId="77777777" w:rsidTr="4491F7DE">
        <w:trPr>
          <w:trHeight w:val="638"/>
        </w:trPr>
        <w:tc>
          <w:tcPr>
            <w:tcW w:w="2253" w:type="dxa"/>
            <w:vMerge/>
            <w:vAlign w:val="center"/>
          </w:tcPr>
          <w:p w14:paraId="0E23F555" w14:textId="77777777" w:rsidR="00C37015" w:rsidRDefault="00C37015">
            <w:pPr>
              <w:keepNext/>
              <w:spacing w:line="240" w:lineRule="auto"/>
              <w:rPr>
                <w:b/>
                <w:bCs/>
              </w:rPr>
            </w:pPr>
          </w:p>
        </w:tc>
        <w:tc>
          <w:tcPr>
            <w:tcW w:w="1707" w:type="dxa"/>
            <w:vAlign w:val="center"/>
          </w:tcPr>
          <w:p w14:paraId="14877973" w14:textId="77777777" w:rsidR="00C37015" w:rsidRDefault="00000000">
            <w:pPr>
              <w:keepNext/>
              <w:spacing w:line="240" w:lineRule="auto"/>
            </w:pPr>
            <w:r>
              <w:t>Non comune</w:t>
            </w:r>
          </w:p>
        </w:tc>
        <w:tc>
          <w:tcPr>
            <w:tcW w:w="3060" w:type="dxa"/>
            <w:tcBorders>
              <w:bottom w:val="single" w:sz="4" w:space="0" w:color="auto"/>
            </w:tcBorders>
            <w:vAlign w:val="center"/>
          </w:tcPr>
          <w:p w14:paraId="2C4AF3C4" w14:textId="77777777" w:rsidR="00C37015" w:rsidRDefault="00C37015">
            <w:pPr>
              <w:keepNext/>
              <w:spacing w:line="240" w:lineRule="auto"/>
            </w:pPr>
          </w:p>
        </w:tc>
        <w:tc>
          <w:tcPr>
            <w:tcW w:w="2790" w:type="dxa"/>
            <w:tcBorders>
              <w:bottom w:val="single" w:sz="4" w:space="0" w:color="auto"/>
            </w:tcBorders>
            <w:vAlign w:val="center"/>
          </w:tcPr>
          <w:p w14:paraId="52766884" w14:textId="77777777" w:rsidR="00C37015" w:rsidRDefault="00000000">
            <w:pPr>
              <w:keepNext/>
              <w:spacing w:line="240" w:lineRule="auto"/>
            </w:pPr>
            <w:r>
              <w:t>Stomatite</w:t>
            </w:r>
          </w:p>
        </w:tc>
      </w:tr>
      <w:tr w:rsidR="002D14DB" w14:paraId="53B1C8D2" w14:textId="77777777" w:rsidTr="4491F7DE">
        <w:trPr>
          <w:trHeight w:val="584"/>
        </w:trPr>
        <w:tc>
          <w:tcPr>
            <w:tcW w:w="2253" w:type="dxa"/>
            <w:vAlign w:val="center"/>
          </w:tcPr>
          <w:p w14:paraId="0E3E52D8" w14:textId="77777777" w:rsidR="00C37015" w:rsidRDefault="00000000">
            <w:pPr>
              <w:spacing w:line="240" w:lineRule="auto"/>
              <w:rPr>
                <w:b/>
                <w:bCs/>
              </w:rPr>
            </w:pPr>
            <w:r>
              <w:rPr>
                <w:b/>
              </w:rPr>
              <w:t>Patologie epatobiliari</w:t>
            </w:r>
          </w:p>
        </w:tc>
        <w:tc>
          <w:tcPr>
            <w:tcW w:w="1707" w:type="dxa"/>
            <w:vAlign w:val="center"/>
          </w:tcPr>
          <w:p w14:paraId="07FCF426" w14:textId="77777777" w:rsidR="00C37015" w:rsidRDefault="00000000">
            <w:pPr>
              <w:spacing w:line="240" w:lineRule="auto"/>
            </w:pPr>
            <w:r>
              <w:t>Comune</w:t>
            </w:r>
          </w:p>
        </w:tc>
        <w:tc>
          <w:tcPr>
            <w:tcW w:w="3060" w:type="dxa"/>
            <w:vAlign w:val="center"/>
          </w:tcPr>
          <w:p w14:paraId="0E2F1AD1" w14:textId="77777777" w:rsidR="00C37015" w:rsidRDefault="00000000">
            <w:pPr>
              <w:spacing w:line="240" w:lineRule="auto"/>
            </w:pPr>
            <w:r>
              <w:t>Colecistite/colelitiasi</w:t>
            </w:r>
            <w:r>
              <w:rPr>
                <w:vertAlign w:val="superscript"/>
              </w:rPr>
              <w:t>b</w:t>
            </w:r>
          </w:p>
        </w:tc>
        <w:tc>
          <w:tcPr>
            <w:tcW w:w="2790" w:type="dxa"/>
            <w:vAlign w:val="center"/>
          </w:tcPr>
          <w:p w14:paraId="40248291" w14:textId="77777777" w:rsidR="00C37015" w:rsidRDefault="00000000">
            <w:pPr>
              <w:spacing w:line="240" w:lineRule="auto"/>
            </w:pPr>
            <w:r>
              <w:t>Colecistite/colelitiasi</w:t>
            </w:r>
            <w:r>
              <w:rPr>
                <w:vertAlign w:val="superscript"/>
              </w:rPr>
              <w:t>b</w:t>
            </w:r>
          </w:p>
        </w:tc>
      </w:tr>
      <w:tr w:rsidR="002D14DB" w14:paraId="4FFD3851" w14:textId="77777777" w:rsidTr="4491F7DE">
        <w:trPr>
          <w:trHeight w:val="584"/>
        </w:trPr>
        <w:tc>
          <w:tcPr>
            <w:tcW w:w="2253" w:type="dxa"/>
            <w:vMerge w:val="restart"/>
            <w:vAlign w:val="center"/>
          </w:tcPr>
          <w:p w14:paraId="6671F974" w14:textId="77777777" w:rsidR="00C37015" w:rsidRDefault="00000000">
            <w:pPr>
              <w:spacing w:line="240" w:lineRule="auto"/>
              <w:rPr>
                <w:b/>
                <w:bCs/>
                <w:lang w:val="it-IT"/>
              </w:rPr>
            </w:pPr>
            <w:r>
              <w:rPr>
                <w:b/>
                <w:lang w:val="it-IT"/>
              </w:rPr>
              <w:t>Patologie del sistema muscoloscheletrico e del tessuto connettivo</w:t>
            </w:r>
          </w:p>
        </w:tc>
        <w:tc>
          <w:tcPr>
            <w:tcW w:w="1707" w:type="dxa"/>
            <w:vAlign w:val="center"/>
          </w:tcPr>
          <w:p w14:paraId="3D7BB6D3" w14:textId="77777777" w:rsidR="00C37015" w:rsidRDefault="00000000">
            <w:pPr>
              <w:spacing w:line="240" w:lineRule="auto"/>
            </w:pPr>
            <w:r>
              <w:t>Molto comune</w:t>
            </w:r>
          </w:p>
        </w:tc>
        <w:tc>
          <w:tcPr>
            <w:tcW w:w="3060" w:type="dxa"/>
            <w:vAlign w:val="center"/>
          </w:tcPr>
          <w:p w14:paraId="4E2194C4" w14:textId="77777777" w:rsidR="00C37015" w:rsidRDefault="00000000">
            <w:pPr>
              <w:spacing w:line="240" w:lineRule="auto"/>
            </w:pPr>
            <w:r>
              <w:t>Artralgia</w:t>
            </w:r>
          </w:p>
        </w:tc>
        <w:tc>
          <w:tcPr>
            <w:tcW w:w="2790" w:type="dxa"/>
            <w:vAlign w:val="center"/>
          </w:tcPr>
          <w:p w14:paraId="7955146B" w14:textId="77777777" w:rsidR="00C37015" w:rsidRDefault="00C37015">
            <w:pPr>
              <w:spacing w:line="240" w:lineRule="auto"/>
            </w:pPr>
          </w:p>
        </w:tc>
      </w:tr>
      <w:tr w:rsidR="002D14DB" w14:paraId="5BFB8D3F" w14:textId="77777777" w:rsidTr="4491F7DE">
        <w:trPr>
          <w:trHeight w:val="584"/>
        </w:trPr>
        <w:tc>
          <w:tcPr>
            <w:tcW w:w="2253" w:type="dxa"/>
            <w:vMerge/>
            <w:vAlign w:val="center"/>
          </w:tcPr>
          <w:p w14:paraId="4066678C" w14:textId="77777777" w:rsidR="00C37015" w:rsidRDefault="00C37015">
            <w:pPr>
              <w:spacing w:line="240" w:lineRule="auto"/>
              <w:rPr>
                <w:b/>
                <w:bCs/>
              </w:rPr>
            </w:pPr>
          </w:p>
        </w:tc>
        <w:tc>
          <w:tcPr>
            <w:tcW w:w="1707" w:type="dxa"/>
            <w:vAlign w:val="center"/>
          </w:tcPr>
          <w:p w14:paraId="339F43D2" w14:textId="77777777" w:rsidR="00C37015" w:rsidRDefault="00000000">
            <w:pPr>
              <w:spacing w:line="240" w:lineRule="auto"/>
            </w:pPr>
            <w:r>
              <w:t>Non comune</w:t>
            </w:r>
          </w:p>
        </w:tc>
        <w:tc>
          <w:tcPr>
            <w:tcW w:w="3060" w:type="dxa"/>
            <w:vAlign w:val="center"/>
          </w:tcPr>
          <w:p w14:paraId="7FF9A095" w14:textId="77777777" w:rsidR="00C37015" w:rsidRDefault="00C37015">
            <w:pPr>
              <w:spacing w:line="240" w:lineRule="auto"/>
            </w:pPr>
          </w:p>
        </w:tc>
        <w:tc>
          <w:tcPr>
            <w:tcW w:w="2790" w:type="dxa"/>
            <w:vAlign w:val="center"/>
          </w:tcPr>
          <w:p w14:paraId="26927768" w14:textId="77777777" w:rsidR="00C37015" w:rsidRDefault="00000000">
            <w:pPr>
              <w:spacing w:line="240" w:lineRule="auto"/>
            </w:pPr>
            <w:r>
              <w:t>Artralgia</w:t>
            </w:r>
          </w:p>
        </w:tc>
      </w:tr>
      <w:tr w:rsidR="002D14DB" w14:paraId="65BB7397" w14:textId="77777777" w:rsidTr="4491F7DE">
        <w:trPr>
          <w:trHeight w:val="584"/>
        </w:trPr>
        <w:tc>
          <w:tcPr>
            <w:tcW w:w="2253" w:type="dxa"/>
            <w:vMerge w:val="restart"/>
            <w:vAlign w:val="center"/>
          </w:tcPr>
          <w:p w14:paraId="5C669A21" w14:textId="77777777" w:rsidR="00C37015" w:rsidRDefault="00000000">
            <w:pPr>
              <w:spacing w:line="240" w:lineRule="auto"/>
              <w:rPr>
                <w:b/>
                <w:bCs/>
                <w:lang w:val="it-IT"/>
              </w:rPr>
            </w:pPr>
            <w:r w:rsidRPr="4491F7DE">
              <w:rPr>
                <w:b/>
                <w:bCs/>
                <w:lang w:val="it-IT"/>
              </w:rPr>
              <w:t xml:space="preserve">Patologie </w:t>
            </w:r>
            <w:r w:rsidR="5BFBE411" w:rsidRPr="4491F7DE">
              <w:rPr>
                <w:b/>
                <w:bCs/>
                <w:lang w:val="it-IT"/>
              </w:rPr>
              <w:t xml:space="preserve">generali </w:t>
            </w:r>
            <w:r w:rsidRPr="4491F7DE">
              <w:rPr>
                <w:b/>
                <w:bCs/>
                <w:lang w:val="it-IT"/>
              </w:rPr>
              <w:t>e condizioni relative alla sede di somministrazione</w:t>
            </w:r>
          </w:p>
          <w:p w14:paraId="6733C192" w14:textId="77777777" w:rsidR="00C37015" w:rsidRDefault="00C37015">
            <w:pPr>
              <w:spacing w:line="240" w:lineRule="auto"/>
              <w:rPr>
                <w:b/>
                <w:bCs/>
                <w:lang w:val="it-IT"/>
              </w:rPr>
            </w:pPr>
          </w:p>
        </w:tc>
        <w:tc>
          <w:tcPr>
            <w:tcW w:w="1707" w:type="dxa"/>
            <w:vAlign w:val="center"/>
          </w:tcPr>
          <w:p w14:paraId="4795F939" w14:textId="77777777" w:rsidR="00C37015" w:rsidRDefault="00000000">
            <w:pPr>
              <w:spacing w:line="240" w:lineRule="auto"/>
            </w:pPr>
            <w:r>
              <w:t>Molto comune</w:t>
            </w:r>
          </w:p>
        </w:tc>
        <w:tc>
          <w:tcPr>
            <w:tcW w:w="3060" w:type="dxa"/>
            <w:vAlign w:val="center"/>
          </w:tcPr>
          <w:p w14:paraId="5F86CADC" w14:textId="77777777" w:rsidR="00C37015" w:rsidRDefault="00000000">
            <w:pPr>
              <w:spacing w:line="240" w:lineRule="auto"/>
            </w:pPr>
            <w:r>
              <w:t xml:space="preserve">Stanchezza </w:t>
            </w:r>
          </w:p>
          <w:p w14:paraId="51213AE1" w14:textId="77777777" w:rsidR="00C37015" w:rsidRDefault="00000000">
            <w:pPr>
              <w:spacing w:line="240" w:lineRule="auto"/>
            </w:pPr>
            <w:r>
              <w:t>Astenia</w:t>
            </w:r>
          </w:p>
        </w:tc>
        <w:tc>
          <w:tcPr>
            <w:tcW w:w="2790" w:type="dxa"/>
            <w:vAlign w:val="center"/>
          </w:tcPr>
          <w:p w14:paraId="02DCA53B" w14:textId="77777777" w:rsidR="00C37015" w:rsidRDefault="00C37015">
            <w:pPr>
              <w:spacing w:line="240" w:lineRule="auto"/>
            </w:pPr>
          </w:p>
        </w:tc>
      </w:tr>
      <w:tr w:rsidR="002D14DB" w14:paraId="10C24703" w14:textId="77777777" w:rsidTr="4491F7DE">
        <w:trPr>
          <w:trHeight w:val="584"/>
        </w:trPr>
        <w:tc>
          <w:tcPr>
            <w:tcW w:w="2253" w:type="dxa"/>
            <w:vMerge/>
            <w:vAlign w:val="center"/>
          </w:tcPr>
          <w:p w14:paraId="634E59AC" w14:textId="77777777" w:rsidR="00C37015" w:rsidRDefault="00C37015">
            <w:pPr>
              <w:spacing w:line="240" w:lineRule="auto"/>
              <w:rPr>
                <w:b/>
                <w:bCs/>
              </w:rPr>
            </w:pPr>
          </w:p>
        </w:tc>
        <w:tc>
          <w:tcPr>
            <w:tcW w:w="1707" w:type="dxa"/>
            <w:vAlign w:val="center"/>
          </w:tcPr>
          <w:p w14:paraId="4FD308F4" w14:textId="77777777" w:rsidR="00C37015" w:rsidRDefault="00000000">
            <w:pPr>
              <w:spacing w:line="240" w:lineRule="auto"/>
            </w:pPr>
            <w:r>
              <w:t>Comune</w:t>
            </w:r>
          </w:p>
        </w:tc>
        <w:tc>
          <w:tcPr>
            <w:tcW w:w="3060" w:type="dxa"/>
            <w:vAlign w:val="center"/>
          </w:tcPr>
          <w:p w14:paraId="6E0B60F0" w14:textId="77777777" w:rsidR="00C37015" w:rsidRDefault="00C37015">
            <w:pPr>
              <w:spacing w:line="240" w:lineRule="auto"/>
            </w:pPr>
          </w:p>
        </w:tc>
        <w:tc>
          <w:tcPr>
            <w:tcW w:w="2790" w:type="dxa"/>
            <w:vAlign w:val="center"/>
          </w:tcPr>
          <w:p w14:paraId="4592D165" w14:textId="77777777" w:rsidR="00C37015" w:rsidRDefault="00000000">
            <w:pPr>
              <w:spacing w:line="240" w:lineRule="auto"/>
            </w:pPr>
            <w:r>
              <w:t xml:space="preserve">Stanchezza </w:t>
            </w:r>
          </w:p>
          <w:p w14:paraId="2C77F36C" w14:textId="77777777" w:rsidR="00C37015" w:rsidRDefault="00000000">
            <w:pPr>
              <w:spacing w:line="240" w:lineRule="auto"/>
            </w:pPr>
            <w:r>
              <w:t>Astenia</w:t>
            </w:r>
          </w:p>
        </w:tc>
      </w:tr>
      <w:tr w:rsidR="002D14DB" w14:paraId="4DFA3079" w14:textId="77777777" w:rsidTr="4491F7DE">
        <w:trPr>
          <w:trHeight w:val="332"/>
        </w:trPr>
        <w:tc>
          <w:tcPr>
            <w:tcW w:w="2253" w:type="dxa"/>
            <w:vMerge w:val="restart"/>
            <w:vAlign w:val="center"/>
          </w:tcPr>
          <w:p w14:paraId="082AEA3A" w14:textId="77777777" w:rsidR="00C37015" w:rsidRDefault="00000000" w:rsidP="00F57FCE">
            <w:pPr>
              <w:keepNext/>
              <w:spacing w:line="240" w:lineRule="auto"/>
              <w:rPr>
                <w:b/>
                <w:bCs/>
              </w:rPr>
            </w:pPr>
            <w:r>
              <w:rPr>
                <w:b/>
              </w:rPr>
              <w:lastRenderedPageBreak/>
              <w:t>Esami diagnostici</w:t>
            </w:r>
          </w:p>
          <w:p w14:paraId="71686605" w14:textId="77777777" w:rsidR="00C37015" w:rsidRDefault="00C37015" w:rsidP="00F57FCE">
            <w:pPr>
              <w:keepNext/>
              <w:spacing w:line="240" w:lineRule="auto"/>
              <w:rPr>
                <w:b/>
                <w:bCs/>
              </w:rPr>
            </w:pPr>
          </w:p>
        </w:tc>
        <w:tc>
          <w:tcPr>
            <w:tcW w:w="1707" w:type="dxa"/>
            <w:vAlign w:val="center"/>
          </w:tcPr>
          <w:p w14:paraId="4D1EBB70" w14:textId="77777777" w:rsidR="00C37015" w:rsidRDefault="00000000" w:rsidP="00F57FCE">
            <w:pPr>
              <w:keepNext/>
              <w:spacing w:line="240" w:lineRule="auto"/>
            </w:pPr>
            <w:r>
              <w:t>Molto comune</w:t>
            </w:r>
          </w:p>
        </w:tc>
        <w:tc>
          <w:tcPr>
            <w:tcW w:w="3060" w:type="dxa"/>
            <w:vAlign w:val="center"/>
          </w:tcPr>
          <w:p w14:paraId="2F0987A3" w14:textId="77777777" w:rsidR="004F1ABB" w:rsidRDefault="00000000" w:rsidP="00F57FCE">
            <w:pPr>
              <w:keepNext/>
              <w:spacing w:line="240" w:lineRule="auto"/>
              <w:rPr>
                <w:lang w:val="it-IT"/>
              </w:rPr>
            </w:pPr>
            <w:r>
              <w:rPr>
                <w:lang w:val="it-IT"/>
              </w:rPr>
              <w:t>P</w:t>
            </w:r>
            <w:r w:rsidR="00F02803">
              <w:rPr>
                <w:lang w:val="it-IT"/>
              </w:rPr>
              <w:t>eso</w:t>
            </w:r>
            <w:r>
              <w:rPr>
                <w:lang w:val="it-IT"/>
              </w:rPr>
              <w:t xml:space="preserve"> diminuito</w:t>
            </w:r>
          </w:p>
          <w:p w14:paraId="1BA54ACA" w14:textId="77777777" w:rsidR="00C37015" w:rsidRDefault="00000000" w:rsidP="00F57FCE">
            <w:pPr>
              <w:keepNext/>
              <w:spacing w:line="240" w:lineRule="auto"/>
              <w:rPr>
                <w:color w:val="FF0000"/>
                <w:lang w:val="it-IT"/>
              </w:rPr>
            </w:pPr>
            <w:r>
              <w:rPr>
                <w:lang w:val="it-IT"/>
              </w:rPr>
              <w:t>B</w:t>
            </w:r>
            <w:r w:rsidR="00F02803">
              <w:rPr>
                <w:lang w:val="it-IT"/>
              </w:rPr>
              <w:t>ilirubina ematica</w:t>
            </w:r>
            <w:r>
              <w:rPr>
                <w:lang w:val="it-IT"/>
              </w:rPr>
              <w:t xml:space="preserve"> aumentata</w:t>
            </w:r>
          </w:p>
        </w:tc>
        <w:tc>
          <w:tcPr>
            <w:tcW w:w="2790" w:type="dxa"/>
            <w:vAlign w:val="center"/>
          </w:tcPr>
          <w:p w14:paraId="2F32E14E" w14:textId="77777777" w:rsidR="00C37015" w:rsidRDefault="00C37015" w:rsidP="00F57FCE">
            <w:pPr>
              <w:keepNext/>
              <w:spacing w:line="240" w:lineRule="auto"/>
              <w:rPr>
                <w:lang w:val="it-IT"/>
              </w:rPr>
            </w:pPr>
          </w:p>
        </w:tc>
      </w:tr>
      <w:tr w:rsidR="002D14DB" w14:paraId="4BEA1CD7" w14:textId="77777777" w:rsidTr="4491F7DE">
        <w:trPr>
          <w:trHeight w:val="332"/>
        </w:trPr>
        <w:tc>
          <w:tcPr>
            <w:tcW w:w="2253" w:type="dxa"/>
            <w:vMerge/>
            <w:vAlign w:val="center"/>
          </w:tcPr>
          <w:p w14:paraId="12226235" w14:textId="77777777" w:rsidR="00C37015" w:rsidRDefault="00C37015">
            <w:pPr>
              <w:spacing w:line="240" w:lineRule="auto"/>
              <w:rPr>
                <w:b/>
                <w:bCs/>
                <w:lang w:val="it-IT"/>
              </w:rPr>
            </w:pPr>
          </w:p>
        </w:tc>
        <w:tc>
          <w:tcPr>
            <w:tcW w:w="1707" w:type="dxa"/>
            <w:vAlign w:val="center"/>
          </w:tcPr>
          <w:p w14:paraId="4C1E5356" w14:textId="77777777" w:rsidR="00C37015" w:rsidRDefault="00000000">
            <w:pPr>
              <w:spacing w:line="240" w:lineRule="auto"/>
            </w:pPr>
            <w:r>
              <w:t>Comune</w:t>
            </w:r>
          </w:p>
        </w:tc>
        <w:tc>
          <w:tcPr>
            <w:tcW w:w="3060" w:type="dxa"/>
            <w:vAlign w:val="center"/>
          </w:tcPr>
          <w:p w14:paraId="426FDA0A" w14:textId="77777777" w:rsidR="00C37015" w:rsidRDefault="00C37015">
            <w:pPr>
              <w:spacing w:line="240" w:lineRule="auto"/>
            </w:pPr>
          </w:p>
        </w:tc>
        <w:tc>
          <w:tcPr>
            <w:tcW w:w="2790" w:type="dxa"/>
            <w:vAlign w:val="center"/>
          </w:tcPr>
          <w:p w14:paraId="580C9CA1" w14:textId="77777777" w:rsidR="004F1ABB" w:rsidRDefault="00000000">
            <w:pPr>
              <w:spacing w:line="240" w:lineRule="auto"/>
              <w:rPr>
                <w:lang w:val="it-IT"/>
              </w:rPr>
            </w:pPr>
            <w:r>
              <w:rPr>
                <w:lang w:val="it-IT"/>
              </w:rPr>
              <w:t>P</w:t>
            </w:r>
            <w:r w:rsidR="00F02803">
              <w:rPr>
                <w:lang w:val="it-IT"/>
              </w:rPr>
              <w:t>eso</w:t>
            </w:r>
            <w:r>
              <w:rPr>
                <w:lang w:val="it-IT"/>
              </w:rPr>
              <w:t xml:space="preserve"> diminuito</w:t>
            </w:r>
          </w:p>
          <w:p w14:paraId="76E1B503" w14:textId="77777777" w:rsidR="00C37015" w:rsidRDefault="00000000">
            <w:pPr>
              <w:spacing w:line="240" w:lineRule="auto"/>
              <w:rPr>
                <w:lang w:val="it-IT"/>
              </w:rPr>
            </w:pPr>
            <w:r>
              <w:rPr>
                <w:lang w:val="it-IT"/>
              </w:rPr>
              <w:t>B</w:t>
            </w:r>
            <w:r w:rsidR="00F02803">
              <w:rPr>
                <w:lang w:val="it-IT"/>
              </w:rPr>
              <w:t>ilirubina ematica</w:t>
            </w:r>
            <w:r>
              <w:rPr>
                <w:lang w:val="it-IT"/>
              </w:rPr>
              <w:t xml:space="preserve"> aumentata</w:t>
            </w:r>
          </w:p>
        </w:tc>
      </w:tr>
      <w:tr w:rsidR="002D14DB" w14:paraId="3CAA9D88" w14:textId="77777777" w:rsidTr="4491F7DE">
        <w:trPr>
          <w:trHeight w:val="332"/>
        </w:trPr>
        <w:tc>
          <w:tcPr>
            <w:tcW w:w="9810" w:type="dxa"/>
            <w:gridSpan w:val="4"/>
            <w:vAlign w:val="center"/>
          </w:tcPr>
          <w:p w14:paraId="6F613B8B" w14:textId="77777777" w:rsidR="00C37015" w:rsidRDefault="00000000">
            <w:pPr>
              <w:spacing w:before="120" w:line="240" w:lineRule="auto"/>
              <w:rPr>
                <w:bCs/>
                <w:lang w:val="it-IT"/>
              </w:rPr>
            </w:pPr>
            <w:r>
              <w:rPr>
                <w:vertAlign w:val="superscript"/>
                <w:lang w:val="it-IT"/>
              </w:rPr>
              <w:t>a</w:t>
            </w:r>
            <w:r>
              <w:rPr>
                <w:lang w:val="it-IT"/>
              </w:rPr>
              <w:t>È stata riportata solo la frequenza massima osservata negli studi clinici (sulla base degli studi VIALE-A e M14-358).</w:t>
            </w:r>
          </w:p>
          <w:p w14:paraId="003642BB" w14:textId="77777777" w:rsidR="00C37015" w:rsidRDefault="00000000">
            <w:pPr>
              <w:spacing w:before="120" w:line="240" w:lineRule="auto"/>
              <w:rPr>
                <w:bCs/>
                <w:lang w:val="it-IT"/>
              </w:rPr>
            </w:pPr>
            <w:r>
              <w:rPr>
                <w:vertAlign w:val="superscript"/>
                <w:lang w:val="it-IT"/>
              </w:rPr>
              <w:t>b</w:t>
            </w:r>
            <w:r>
              <w:rPr>
                <w:lang w:val="it-IT"/>
              </w:rPr>
              <w:t>Include diversi termini di reazione avverse.</w:t>
            </w:r>
          </w:p>
        </w:tc>
      </w:tr>
    </w:tbl>
    <w:p w14:paraId="786A3A94" w14:textId="77777777" w:rsidR="00C37015" w:rsidRDefault="00C37015">
      <w:pPr>
        <w:spacing w:line="240" w:lineRule="auto"/>
        <w:rPr>
          <w:lang w:val="it-IT"/>
        </w:rPr>
      </w:pPr>
    </w:p>
    <w:p w14:paraId="1E5635A1" w14:textId="77777777" w:rsidR="00C37015" w:rsidRDefault="00000000">
      <w:pPr>
        <w:spacing w:line="240" w:lineRule="auto"/>
        <w:rPr>
          <w:u w:val="single"/>
          <w:lang w:val="it-IT"/>
        </w:rPr>
      </w:pPr>
      <w:r>
        <w:rPr>
          <w:i/>
          <w:u w:val="single"/>
          <w:lang w:val="it-IT"/>
        </w:rPr>
        <w:t>Interruzione e riduzione della dose a causa delle reazioni avverse</w:t>
      </w:r>
    </w:p>
    <w:p w14:paraId="6C5430AF" w14:textId="77777777" w:rsidR="00C37015" w:rsidRDefault="00C37015">
      <w:pPr>
        <w:spacing w:line="240" w:lineRule="auto"/>
        <w:rPr>
          <w:lang w:val="it-IT"/>
        </w:rPr>
      </w:pPr>
    </w:p>
    <w:p w14:paraId="74DCA98D" w14:textId="77777777" w:rsidR="00C37015" w:rsidRPr="002F2BDE" w:rsidRDefault="00000000">
      <w:pPr>
        <w:spacing w:line="240" w:lineRule="auto"/>
        <w:rPr>
          <w:i/>
          <w:iCs/>
          <w:lang w:val="it-IT"/>
        </w:rPr>
      </w:pPr>
      <w:r w:rsidRPr="002F2BDE">
        <w:rPr>
          <w:i/>
          <w:iCs/>
          <w:lang w:val="it-IT"/>
        </w:rPr>
        <w:t xml:space="preserve">Leucemia </w:t>
      </w:r>
      <w:r w:rsidR="00A85A59" w:rsidRPr="002F2BDE">
        <w:rPr>
          <w:i/>
          <w:iCs/>
          <w:lang w:val="it-IT"/>
        </w:rPr>
        <w:t>L</w:t>
      </w:r>
      <w:r w:rsidRPr="002F2BDE">
        <w:rPr>
          <w:i/>
          <w:iCs/>
          <w:lang w:val="it-IT"/>
        </w:rPr>
        <w:t xml:space="preserve">infatica </w:t>
      </w:r>
      <w:r w:rsidR="00A85A59" w:rsidRPr="002F2BDE">
        <w:rPr>
          <w:i/>
          <w:iCs/>
          <w:lang w:val="it-IT"/>
        </w:rPr>
        <w:t>C</w:t>
      </w:r>
      <w:r w:rsidRPr="002F2BDE">
        <w:rPr>
          <w:i/>
          <w:iCs/>
          <w:lang w:val="it-IT"/>
        </w:rPr>
        <w:t xml:space="preserve">ronica </w:t>
      </w:r>
    </w:p>
    <w:p w14:paraId="5061695A" w14:textId="77777777" w:rsidR="00C37015" w:rsidRDefault="00C37015">
      <w:pPr>
        <w:spacing w:line="240" w:lineRule="auto"/>
        <w:rPr>
          <w:lang w:val="it-IT"/>
        </w:rPr>
      </w:pPr>
    </w:p>
    <w:p w14:paraId="409B9EBE" w14:textId="0AE8EB2B" w:rsidR="005017E6" w:rsidRDefault="00000000">
      <w:pPr>
        <w:spacing w:line="240" w:lineRule="auto"/>
        <w:rPr>
          <w:ins w:id="376" w:author="AbbVie14" w:date="2026-04-23T09:24:00Z"/>
          <w:rStyle w:val="whitespace-normal"/>
          <w:lang w:val="it-IT"/>
        </w:rPr>
      </w:pPr>
      <w:ins w:id="377" w:author="AbbVie8" w:date="2026-05-07T12:29:00Z">
        <w:r>
          <w:rPr>
            <w:lang w:val="it-IT"/>
          </w:rPr>
          <w:t>Nello studio AMPLIFY,</w:t>
        </w:r>
      </w:ins>
      <w:ins w:id="378" w:author="AbbVie10" w:date="2026-04-09T15:29:00Z">
        <w:r w:rsidRPr="00A20E4E">
          <w:rPr>
            <w:lang w:val="it-IT"/>
          </w:rPr>
          <w:t xml:space="preserve"> </w:t>
        </w:r>
      </w:ins>
      <w:ins w:id="379" w:author="AbbVie8" w:date="2026-05-07T12:30:00Z">
        <w:r>
          <w:rPr>
            <w:lang w:val="it-IT"/>
          </w:rPr>
          <w:t xml:space="preserve">interruzioni </w:t>
        </w:r>
      </w:ins>
      <w:ins w:id="380" w:author="AbbVie10" w:date="2026-04-09T15:40:00Z">
        <w:r w:rsidR="00283ED2" w:rsidRPr="00A20E4E">
          <w:rPr>
            <w:lang w:val="it-IT"/>
          </w:rPr>
          <w:t xml:space="preserve">definitive </w:t>
        </w:r>
      </w:ins>
      <w:ins w:id="381" w:author="AbbVie10" w:date="2026-04-09T15:29:00Z">
        <w:r w:rsidRPr="00A20E4E">
          <w:rPr>
            <w:lang w:val="it-IT"/>
          </w:rPr>
          <w:t>legate alle reazioni avverse si sono verificate nell’8% dei pazienti trattati con venetoclax in combin</w:t>
        </w:r>
      </w:ins>
      <w:ins w:id="382" w:author="AbbVie10" w:date="2026-04-09T15:30:00Z">
        <w:r w:rsidRPr="00A20E4E">
          <w:rPr>
            <w:lang w:val="it-IT"/>
          </w:rPr>
          <w:t>azione</w:t>
        </w:r>
      </w:ins>
      <w:ins w:id="383" w:author="AbbVie10" w:date="2026-04-09T15:29:00Z">
        <w:r w:rsidRPr="00A20E4E">
          <w:rPr>
            <w:lang w:val="it-IT"/>
          </w:rPr>
          <w:t xml:space="preserve"> con </w:t>
        </w:r>
        <w:r w:rsidRPr="00A20E4E">
          <w:rPr>
            <w:rStyle w:val="whitespace-normal"/>
            <w:lang w:val="it-IT"/>
          </w:rPr>
          <w:t>acalabrutinib</w:t>
        </w:r>
      </w:ins>
      <w:ins w:id="384" w:author="AbbVie10" w:date="2026-04-09T15:30:00Z">
        <w:r w:rsidRPr="00A20E4E">
          <w:rPr>
            <w:rStyle w:val="whitespace-normal"/>
            <w:lang w:val="it-IT"/>
          </w:rPr>
          <w:t xml:space="preserve"> e nel 20% dei pazienti trattati</w:t>
        </w:r>
      </w:ins>
      <w:ins w:id="385" w:author="AbbVie10" w:date="2026-04-09T15:29:00Z">
        <w:r w:rsidRPr="00A20E4E">
          <w:rPr>
            <w:lang w:val="it-IT"/>
          </w:rPr>
          <w:t xml:space="preserve"> con </w:t>
        </w:r>
        <w:r w:rsidRPr="00A20E4E">
          <w:rPr>
            <w:rStyle w:val="whitespace-normal"/>
            <w:lang w:val="it-IT"/>
          </w:rPr>
          <w:t>venetoclax</w:t>
        </w:r>
      </w:ins>
      <w:ins w:id="386" w:author="AbbVie10" w:date="2026-04-09T15:30:00Z">
        <w:r w:rsidRPr="00A20E4E">
          <w:rPr>
            <w:rStyle w:val="whitespace-normal"/>
            <w:lang w:val="it-IT"/>
          </w:rPr>
          <w:t xml:space="preserve"> in combinazione con</w:t>
        </w:r>
      </w:ins>
      <w:ins w:id="387" w:author="AbbVie10" w:date="2026-04-09T15:29:00Z">
        <w:r w:rsidRPr="00A20E4E">
          <w:rPr>
            <w:lang w:val="it-IT"/>
          </w:rPr>
          <w:t xml:space="preserve"> </w:t>
        </w:r>
        <w:r w:rsidRPr="00A20E4E">
          <w:rPr>
            <w:rStyle w:val="whitespace-normal"/>
            <w:lang w:val="it-IT"/>
          </w:rPr>
          <w:t>acalabrutinib</w:t>
        </w:r>
      </w:ins>
      <w:ins w:id="388" w:author="AbbVie10" w:date="2026-04-09T15:30:00Z">
        <w:r w:rsidRPr="00A20E4E">
          <w:rPr>
            <w:rStyle w:val="whitespace-normal"/>
            <w:lang w:val="it-IT"/>
          </w:rPr>
          <w:t xml:space="preserve"> </w:t>
        </w:r>
      </w:ins>
      <w:ins w:id="389" w:author="AbbVie10" w:date="2026-04-09T15:29:00Z">
        <w:r w:rsidRPr="00A20E4E">
          <w:rPr>
            <w:lang w:val="it-IT"/>
          </w:rPr>
          <w:t xml:space="preserve">e </w:t>
        </w:r>
        <w:r w:rsidRPr="00A20E4E">
          <w:rPr>
            <w:rStyle w:val="whitespace-normal"/>
            <w:lang w:val="it-IT"/>
          </w:rPr>
          <w:t>obinutuzumab</w:t>
        </w:r>
      </w:ins>
      <w:ins w:id="390" w:author="AbbVie10" w:date="2026-04-09T15:30:00Z">
        <w:r w:rsidRPr="00A20E4E">
          <w:rPr>
            <w:rStyle w:val="whitespace-normal"/>
            <w:lang w:val="it-IT"/>
          </w:rPr>
          <w:t>.</w:t>
        </w:r>
      </w:ins>
    </w:p>
    <w:p w14:paraId="361CD133" w14:textId="77777777" w:rsidR="00E1116F" w:rsidRDefault="00E1116F">
      <w:pPr>
        <w:spacing w:line="240" w:lineRule="auto"/>
        <w:rPr>
          <w:ins w:id="391" w:author="AbbVie10" w:date="2026-04-09T15:29:00Z"/>
          <w:lang w:val="it-IT"/>
        </w:rPr>
      </w:pPr>
    </w:p>
    <w:p w14:paraId="44138786" w14:textId="37B235FD" w:rsidR="00C37015" w:rsidRDefault="00000000">
      <w:pPr>
        <w:spacing w:line="240" w:lineRule="auto"/>
        <w:rPr>
          <w:ins w:id="392" w:author="AbbVie10" w:date="2026-04-09T15:34:00Z"/>
          <w:lang w:val="it-IT"/>
        </w:rPr>
      </w:pPr>
      <w:del w:id="393" w:author="AbbVie8" w:date="2026-05-07T12:30:00Z">
        <w:r>
          <w:rPr>
            <w:lang w:val="it-IT"/>
          </w:rPr>
          <w:delText xml:space="preserve">Sospensioni </w:delText>
        </w:r>
      </w:del>
      <w:ins w:id="394" w:author="AbbVie8" w:date="2026-05-07T12:30:00Z">
        <w:r w:rsidR="00FF2034">
          <w:rPr>
            <w:lang w:val="it-IT"/>
          </w:rPr>
          <w:t xml:space="preserve">Interruzioni </w:t>
        </w:r>
      </w:ins>
      <w:r>
        <w:rPr>
          <w:lang w:val="it-IT"/>
        </w:rPr>
        <w:t>definitive legate alle reazioni avverse si sono verificate nel 16% dei pazienti trattati con venetoclax in combinazione con obinutuzumab o rituximab negli studi CLL14 e MURANO</w:t>
      </w:r>
      <w:del w:id="395" w:author="AbbVie10" w:date="2026-04-14T06:57:00Z">
        <w:r>
          <w:rPr>
            <w:lang w:val="it-IT"/>
          </w:rPr>
          <w:delText>,</w:delText>
        </w:r>
      </w:del>
      <w:r>
        <w:rPr>
          <w:lang w:val="it-IT"/>
        </w:rPr>
        <w:t xml:space="preserve"> </w:t>
      </w:r>
      <w:ins w:id="396" w:author="AbbVie10" w:date="2026-04-09T15:33:00Z">
        <w:r w:rsidR="005017E6">
          <w:rPr>
            <w:lang w:val="it-IT"/>
          </w:rPr>
          <w:t xml:space="preserve">e nel 21% e 7% dei pazienti trattati con venetoclax in combinazione con ibrutinib negli studi </w:t>
        </w:r>
      </w:ins>
      <w:ins w:id="397" w:author="AbbVie10" w:date="2026-04-09T15:34:00Z">
        <w:r w:rsidR="005017E6">
          <w:rPr>
            <w:lang w:val="it-IT"/>
          </w:rPr>
          <w:t>GLOW e CAPTIVATE</w:t>
        </w:r>
      </w:ins>
      <w:ins w:id="398" w:author="AbbVie14" w:date="2026-04-27T20:45:00Z">
        <w:r w:rsidR="000E3024">
          <w:rPr>
            <w:lang w:val="it-IT"/>
          </w:rPr>
          <w:t>,</w:t>
        </w:r>
      </w:ins>
      <w:ins w:id="399" w:author="AbbVie10" w:date="2026-04-11T10:03:00Z">
        <w:r w:rsidR="0090734C">
          <w:rPr>
            <w:lang w:val="it-IT"/>
          </w:rPr>
          <w:t xml:space="preserve"> </w:t>
        </w:r>
      </w:ins>
      <w:r>
        <w:rPr>
          <w:lang w:val="it-IT"/>
        </w:rPr>
        <w:t xml:space="preserve">rispettivamente. Negli studi in monoterapia con venetoclax, l’11% dei pazienti ha </w:t>
      </w:r>
      <w:del w:id="400" w:author="AbbVie8" w:date="2026-05-07T12:31:00Z">
        <w:r>
          <w:rPr>
            <w:lang w:val="it-IT"/>
          </w:rPr>
          <w:delText xml:space="preserve">sospeso </w:delText>
        </w:r>
      </w:del>
      <w:ins w:id="401" w:author="AbbVie8" w:date="2026-05-07T12:31:00Z">
        <w:r w:rsidR="00FF2034">
          <w:rPr>
            <w:lang w:val="it-IT"/>
          </w:rPr>
          <w:t xml:space="preserve">interrotto </w:t>
        </w:r>
      </w:ins>
      <w:r>
        <w:rPr>
          <w:lang w:val="it-IT"/>
        </w:rPr>
        <w:t xml:space="preserve">definitivamente il trattamento a causa delle reazioni avverse. </w:t>
      </w:r>
    </w:p>
    <w:p w14:paraId="32F3405A" w14:textId="77777777" w:rsidR="005017E6" w:rsidRPr="00A20E4E" w:rsidRDefault="005017E6">
      <w:pPr>
        <w:spacing w:line="240" w:lineRule="auto"/>
        <w:rPr>
          <w:ins w:id="402" w:author="AbbVie10" w:date="2026-04-09T15:34:00Z"/>
          <w:lang w:val="it-IT"/>
        </w:rPr>
      </w:pPr>
    </w:p>
    <w:p w14:paraId="339B7F82" w14:textId="510A7E9A" w:rsidR="005017E6" w:rsidRDefault="00000000" w:rsidP="00A20E4E">
      <w:pPr>
        <w:spacing w:line="240" w:lineRule="auto"/>
        <w:rPr>
          <w:del w:id="403" w:author="AbbVie10" w:date="2026-04-09T15:36:00Z"/>
          <w:rStyle w:val="whitespace-normal"/>
          <w:lang w:val="it-IT"/>
        </w:rPr>
      </w:pPr>
      <w:ins w:id="404" w:author="AbbVie10" w:date="2026-04-09T15:34:00Z">
        <w:r w:rsidRPr="00A20E4E">
          <w:rPr>
            <w:lang w:val="it-IT"/>
          </w:rPr>
          <w:t>Riduzioni del dosaggio dovute a</w:t>
        </w:r>
      </w:ins>
      <w:ins w:id="405" w:author="AbbVie10" w:date="2026-04-09T15:35:00Z">
        <w:r w:rsidRPr="00A20E4E">
          <w:rPr>
            <w:lang w:val="it-IT"/>
          </w:rPr>
          <w:t>lle</w:t>
        </w:r>
      </w:ins>
      <w:ins w:id="406" w:author="AbbVie10" w:date="2026-04-09T15:34:00Z">
        <w:r w:rsidRPr="00A20E4E">
          <w:rPr>
            <w:lang w:val="it-IT"/>
          </w:rPr>
          <w:t xml:space="preserve"> reazioni avverse nello studio </w:t>
        </w:r>
        <w:r w:rsidRPr="00A20E4E">
          <w:rPr>
            <w:rStyle w:val="Strong"/>
            <w:b w:val="0"/>
            <w:bCs w:val="0"/>
            <w:lang w:val="it-IT"/>
          </w:rPr>
          <w:t>AMPLIFY</w:t>
        </w:r>
        <w:r w:rsidRPr="00A20E4E">
          <w:rPr>
            <w:lang w:val="it-IT"/>
          </w:rPr>
          <w:t xml:space="preserve"> si sono verificate nel 14% dei pazienti trattati con venetoclax in </w:t>
        </w:r>
      </w:ins>
      <w:ins w:id="407" w:author="AbbVie10" w:date="2026-04-09T15:35:00Z">
        <w:r w:rsidRPr="00A20E4E">
          <w:rPr>
            <w:lang w:val="it-IT"/>
          </w:rPr>
          <w:t xml:space="preserve">combinazione </w:t>
        </w:r>
      </w:ins>
      <w:ins w:id="408" w:author="AbbVie10" w:date="2026-04-09T15:34:00Z">
        <w:r w:rsidRPr="00A20E4E">
          <w:rPr>
            <w:lang w:val="it-IT"/>
          </w:rPr>
          <w:t xml:space="preserve">con acalabrutinib e nel 21% dei pazienti trattati con </w:t>
        </w:r>
        <w:r w:rsidRPr="00A20E4E">
          <w:rPr>
            <w:rStyle w:val="whitespace-normal"/>
            <w:lang w:val="it-IT"/>
          </w:rPr>
          <w:t>venetoclax</w:t>
        </w:r>
        <w:r w:rsidRPr="00A20E4E">
          <w:rPr>
            <w:lang w:val="it-IT"/>
          </w:rPr>
          <w:t xml:space="preserve"> </w:t>
        </w:r>
      </w:ins>
      <w:ins w:id="409" w:author="AbbVie10" w:date="2026-04-09T15:35:00Z">
        <w:r w:rsidR="00283ED2" w:rsidRPr="00A20E4E">
          <w:rPr>
            <w:lang w:val="it-IT"/>
          </w:rPr>
          <w:t>in combinazione</w:t>
        </w:r>
      </w:ins>
      <w:ins w:id="410" w:author="AbbVie10" w:date="2026-04-09T15:36:00Z">
        <w:r w:rsidR="00283ED2" w:rsidRPr="00A20E4E">
          <w:rPr>
            <w:lang w:val="it-IT"/>
          </w:rPr>
          <w:t xml:space="preserve"> con </w:t>
        </w:r>
      </w:ins>
      <w:ins w:id="411" w:author="AbbVie10" w:date="2026-04-09T15:34:00Z">
        <w:r w:rsidRPr="00A20E4E">
          <w:rPr>
            <w:lang w:val="it-IT"/>
          </w:rPr>
          <w:t>a</w:t>
        </w:r>
      </w:ins>
      <w:ins w:id="412" w:author="AbbVie10" w:date="2026-04-09T15:36:00Z">
        <w:r w:rsidR="00283ED2" w:rsidRPr="00A20E4E">
          <w:rPr>
            <w:lang w:val="it-IT"/>
          </w:rPr>
          <w:t>ca</w:t>
        </w:r>
      </w:ins>
      <w:ins w:id="413" w:author="AbbVie10" w:date="2026-04-09T15:34:00Z">
        <w:r w:rsidRPr="00A20E4E">
          <w:rPr>
            <w:lang w:val="it-IT"/>
          </w:rPr>
          <w:t>labrutinib</w:t>
        </w:r>
      </w:ins>
      <w:ins w:id="414" w:author="AbbVie10" w:date="2026-04-09T15:36:00Z">
        <w:r w:rsidR="00283ED2" w:rsidRPr="00A20E4E">
          <w:rPr>
            <w:lang w:val="it-IT"/>
          </w:rPr>
          <w:t xml:space="preserve"> </w:t>
        </w:r>
      </w:ins>
      <w:ins w:id="415" w:author="AbbVie10" w:date="2026-04-09T15:34:00Z">
        <w:r w:rsidRPr="00A20E4E">
          <w:rPr>
            <w:lang w:val="it-IT"/>
          </w:rPr>
          <w:t xml:space="preserve">e </w:t>
        </w:r>
        <w:r w:rsidRPr="00A20E4E">
          <w:rPr>
            <w:rStyle w:val="whitespace-normal"/>
            <w:lang w:val="it-IT"/>
          </w:rPr>
          <w:t>obinutuzumab</w:t>
        </w:r>
      </w:ins>
      <w:ins w:id="416" w:author="AbbVie10" w:date="2026-04-09T15:36:00Z">
        <w:r w:rsidR="00283ED2" w:rsidRPr="00A20E4E">
          <w:rPr>
            <w:rStyle w:val="whitespace-normal"/>
            <w:lang w:val="it-IT"/>
          </w:rPr>
          <w:t>.</w:t>
        </w:r>
      </w:ins>
    </w:p>
    <w:p w14:paraId="3A21FAC8" w14:textId="77777777" w:rsidR="00E1116F" w:rsidRDefault="00E1116F">
      <w:pPr>
        <w:spacing w:line="240" w:lineRule="auto"/>
        <w:rPr>
          <w:ins w:id="417" w:author="AbbVie14" w:date="2026-04-23T09:25:00Z"/>
          <w:lang w:val="it-IT"/>
        </w:rPr>
      </w:pPr>
    </w:p>
    <w:p w14:paraId="3C42F3C0" w14:textId="77777777" w:rsidR="00C37015" w:rsidRDefault="00C37015" w:rsidP="00A20E4E">
      <w:pPr>
        <w:spacing w:line="240" w:lineRule="auto"/>
        <w:rPr>
          <w:lang w:val="it-IT"/>
        </w:rPr>
      </w:pPr>
    </w:p>
    <w:p w14:paraId="6F8DDEF2" w14:textId="25541EF7" w:rsidR="00C37015" w:rsidRDefault="00000000">
      <w:pPr>
        <w:pStyle w:val="gtcbodytext"/>
        <w:spacing w:before="0"/>
        <w:rPr>
          <w:ins w:id="418" w:author="AbbVie10" w:date="2026-04-20T13:29:00Z"/>
          <w:sz w:val="22"/>
          <w:szCs w:val="22"/>
          <w:lang w:val="it-IT"/>
        </w:rPr>
      </w:pPr>
      <w:r>
        <w:rPr>
          <w:sz w:val="22"/>
          <w:szCs w:val="22"/>
          <w:lang w:val="it-IT"/>
        </w:rPr>
        <w:t>Riduzioni del dosaggio dovute alle reazioni avverse si sono verificate nel 21% dei pazienti trattati con</w:t>
      </w:r>
      <w:ins w:id="419" w:author="AbbVie10" w:date="2026-04-09T15:36:00Z">
        <w:r w:rsidR="00283ED2">
          <w:rPr>
            <w:sz w:val="22"/>
            <w:szCs w:val="22"/>
            <w:lang w:val="it-IT"/>
          </w:rPr>
          <w:t xml:space="preserve"> venetoclax in</w:t>
        </w:r>
      </w:ins>
      <w:del w:id="420" w:author="AbbVie10" w:date="2026-04-09T15:36:00Z">
        <w:r>
          <w:rPr>
            <w:sz w:val="22"/>
            <w:szCs w:val="22"/>
            <w:lang w:val="it-IT"/>
          </w:rPr>
          <w:delText xml:space="preserve"> la</w:delText>
        </w:r>
      </w:del>
      <w:r>
        <w:rPr>
          <w:sz w:val="22"/>
          <w:szCs w:val="22"/>
          <w:lang w:val="it-IT"/>
        </w:rPr>
        <w:t xml:space="preserve"> combinazione </w:t>
      </w:r>
      <w:del w:id="421" w:author="AbbVie10" w:date="2026-04-09T15:36:00Z">
        <w:r>
          <w:rPr>
            <w:sz w:val="22"/>
            <w:szCs w:val="22"/>
            <w:lang w:val="it-IT"/>
          </w:rPr>
          <w:delText xml:space="preserve">di </w:delText>
        </w:r>
      </w:del>
      <w:ins w:id="422" w:author="AbbVie10" w:date="2026-04-09T15:36:00Z">
        <w:r w:rsidR="00283ED2">
          <w:rPr>
            <w:sz w:val="22"/>
            <w:szCs w:val="22"/>
            <w:lang w:val="it-IT"/>
          </w:rPr>
          <w:t xml:space="preserve">con </w:t>
        </w:r>
      </w:ins>
      <w:del w:id="423" w:author="AbbVie10" w:date="2026-04-09T15:37:00Z">
        <w:r>
          <w:rPr>
            <w:sz w:val="22"/>
            <w:szCs w:val="22"/>
            <w:lang w:val="it-IT"/>
          </w:rPr>
          <w:delText xml:space="preserve">venetoclax e </w:delText>
        </w:r>
      </w:del>
      <w:r>
        <w:rPr>
          <w:sz w:val="22"/>
          <w:szCs w:val="22"/>
          <w:lang w:val="it-IT"/>
        </w:rPr>
        <w:t xml:space="preserve">obinutuzumab nello studio CLL14, </w:t>
      </w:r>
      <w:ins w:id="424" w:author="AbbVie10" w:date="2026-04-09T15:37:00Z">
        <w:r w:rsidR="00283ED2">
          <w:rPr>
            <w:sz w:val="22"/>
            <w:szCs w:val="22"/>
            <w:lang w:val="it-IT"/>
          </w:rPr>
          <w:t xml:space="preserve">nel 26% e nel 20% dei pazienti trattati con venetoclax in combinazione con ibrutinib negli studi GLOW e CAPTIVATE, rispettivamente, </w:t>
        </w:r>
      </w:ins>
      <w:r>
        <w:rPr>
          <w:sz w:val="22"/>
          <w:szCs w:val="22"/>
          <w:lang w:val="it-IT"/>
        </w:rPr>
        <w:t xml:space="preserve">nel 15% dei pazienti trattati con </w:t>
      </w:r>
      <w:del w:id="425" w:author="AbbVie10" w:date="2026-04-09T15:38:00Z">
        <w:r>
          <w:rPr>
            <w:sz w:val="22"/>
            <w:szCs w:val="22"/>
            <w:lang w:val="it-IT"/>
          </w:rPr>
          <w:delText xml:space="preserve">la combinazione di </w:delText>
        </w:r>
      </w:del>
      <w:r>
        <w:rPr>
          <w:sz w:val="22"/>
          <w:szCs w:val="22"/>
          <w:lang w:val="it-IT"/>
        </w:rPr>
        <w:t xml:space="preserve">venetoclax </w:t>
      </w:r>
      <w:del w:id="426" w:author="AbbVie10" w:date="2026-04-09T15:38:00Z">
        <w:r>
          <w:rPr>
            <w:sz w:val="22"/>
            <w:szCs w:val="22"/>
            <w:lang w:val="it-IT"/>
          </w:rPr>
          <w:delText xml:space="preserve">e </w:delText>
        </w:r>
      </w:del>
      <w:ins w:id="427" w:author="AbbVie10" w:date="2026-04-09T15:38:00Z">
        <w:r w:rsidR="00283ED2">
          <w:rPr>
            <w:sz w:val="22"/>
            <w:szCs w:val="22"/>
            <w:lang w:val="it-IT"/>
          </w:rPr>
          <w:t xml:space="preserve">in combinazione con </w:t>
        </w:r>
      </w:ins>
      <w:r>
        <w:rPr>
          <w:sz w:val="22"/>
          <w:szCs w:val="22"/>
          <w:lang w:val="it-IT"/>
        </w:rPr>
        <w:t>rituximab nello studio MURANO e nel 14% dei pazienti trattati con venetoclax negli studi in monoterapia.</w:t>
      </w:r>
    </w:p>
    <w:p w14:paraId="5EA417E1" w14:textId="77777777" w:rsidR="00AC41C2" w:rsidRDefault="00AC41C2">
      <w:pPr>
        <w:pStyle w:val="gtcbodytext"/>
        <w:spacing w:before="0"/>
        <w:rPr>
          <w:ins w:id="428" w:author="AbbVie10" w:date="2026-04-09T15:40:00Z"/>
          <w:sz w:val="22"/>
          <w:szCs w:val="22"/>
          <w:lang w:val="it-IT"/>
        </w:rPr>
      </w:pPr>
    </w:p>
    <w:p w14:paraId="0BB305F2" w14:textId="43A9BB15" w:rsidR="00283ED2" w:rsidRDefault="00000000">
      <w:pPr>
        <w:pStyle w:val="gtcbodytext"/>
        <w:spacing w:before="0"/>
        <w:rPr>
          <w:del w:id="429" w:author="AbbVie10" w:date="2026-04-09T15:42:00Z"/>
          <w:sz w:val="22"/>
          <w:szCs w:val="22"/>
          <w:lang w:val="it-IT"/>
        </w:rPr>
      </w:pPr>
      <w:ins w:id="430" w:author="AbbVie10" w:date="2026-04-09T15:41:00Z">
        <w:r>
          <w:rPr>
            <w:sz w:val="22"/>
            <w:szCs w:val="22"/>
            <w:lang w:val="it-IT"/>
          </w:rPr>
          <w:t>Interruzioni temporanee della dose</w:t>
        </w:r>
      </w:ins>
      <w:ins w:id="431" w:author="AbbVie10" w:date="2026-04-09T15:40:00Z">
        <w:r w:rsidRPr="00A20E4E">
          <w:rPr>
            <w:sz w:val="22"/>
            <w:szCs w:val="22"/>
            <w:lang w:val="it-IT"/>
          </w:rPr>
          <w:t xml:space="preserve"> dovute a</w:t>
        </w:r>
      </w:ins>
      <w:ins w:id="432" w:author="AbbVie10" w:date="2026-04-09T15:41:00Z">
        <w:r>
          <w:rPr>
            <w:sz w:val="22"/>
            <w:szCs w:val="22"/>
            <w:lang w:val="it-IT"/>
          </w:rPr>
          <w:t>lle</w:t>
        </w:r>
      </w:ins>
      <w:ins w:id="433" w:author="AbbVie10" w:date="2026-04-09T15:40:00Z">
        <w:r w:rsidRPr="00A20E4E">
          <w:rPr>
            <w:sz w:val="22"/>
            <w:szCs w:val="22"/>
            <w:lang w:val="it-IT"/>
          </w:rPr>
          <w:t xml:space="preserve"> reazioni avverse nello studio AMPLIFY si sono verificate nel 50% dei pazienti trattati con venetoclax in </w:t>
        </w:r>
      </w:ins>
      <w:ins w:id="434" w:author="AbbVie10" w:date="2026-04-09T15:41:00Z">
        <w:r w:rsidR="000D537B">
          <w:rPr>
            <w:sz w:val="22"/>
            <w:szCs w:val="22"/>
            <w:lang w:val="it-IT"/>
          </w:rPr>
          <w:t>combinazione</w:t>
        </w:r>
      </w:ins>
      <w:ins w:id="435" w:author="AbbVie10" w:date="2026-04-09T15:42:00Z">
        <w:r w:rsidR="000D537B">
          <w:rPr>
            <w:sz w:val="22"/>
            <w:szCs w:val="22"/>
            <w:lang w:val="it-IT"/>
          </w:rPr>
          <w:t xml:space="preserve"> </w:t>
        </w:r>
      </w:ins>
      <w:ins w:id="436" w:author="AbbVie10" w:date="2026-04-11T10:07:00Z">
        <w:r w:rsidR="006B5864">
          <w:rPr>
            <w:sz w:val="22"/>
            <w:szCs w:val="22"/>
            <w:lang w:val="it-IT"/>
          </w:rPr>
          <w:t xml:space="preserve">con acalabrutinib </w:t>
        </w:r>
      </w:ins>
      <w:ins w:id="437" w:author="AbbVie10" w:date="2026-04-09T15:42:00Z">
        <w:r w:rsidR="000D537B">
          <w:rPr>
            <w:sz w:val="22"/>
            <w:szCs w:val="22"/>
            <w:lang w:val="it-IT"/>
          </w:rPr>
          <w:t xml:space="preserve">e nel 65% dei pazienti trattati con venetoclax in combinazione con acalabrutinib e obinutuzumab. </w:t>
        </w:r>
      </w:ins>
      <w:ins w:id="438" w:author="AbbVie10" w:date="2026-04-09T15:43:00Z">
        <w:r w:rsidR="000D537B">
          <w:rPr>
            <w:sz w:val="22"/>
            <w:szCs w:val="22"/>
            <w:lang w:val="it-IT"/>
          </w:rPr>
          <w:t>La reazione avversa più comune che ha portato all’interruzione temporanea della dose di venetoclax nello studio AMPLIFY è stata la neutropenia (33% e 26% con o senza obinutuzumab</w:t>
        </w:r>
      </w:ins>
      <w:ins w:id="439" w:author="AbbVie10" w:date="2026-04-14T07:00:00Z">
        <w:r w:rsidR="003058AA">
          <w:rPr>
            <w:sz w:val="22"/>
            <w:szCs w:val="22"/>
            <w:lang w:val="it-IT"/>
          </w:rPr>
          <w:t>,</w:t>
        </w:r>
        <w:r w:rsidR="003058AA" w:rsidRPr="003058AA">
          <w:rPr>
            <w:sz w:val="22"/>
            <w:szCs w:val="22"/>
            <w:lang w:val="it-IT"/>
          </w:rPr>
          <w:t xml:space="preserve"> </w:t>
        </w:r>
        <w:r w:rsidR="003058AA">
          <w:rPr>
            <w:sz w:val="22"/>
            <w:szCs w:val="22"/>
            <w:lang w:val="it-IT"/>
          </w:rPr>
          <w:t>rispettivamente</w:t>
        </w:r>
      </w:ins>
      <w:ins w:id="440" w:author="AbbVie10" w:date="2026-04-09T15:44:00Z">
        <w:r w:rsidR="000D537B">
          <w:rPr>
            <w:sz w:val="22"/>
            <w:szCs w:val="22"/>
            <w:lang w:val="it-IT"/>
          </w:rPr>
          <w:t>).</w:t>
        </w:r>
      </w:ins>
      <w:ins w:id="441" w:author="AbbVie10" w:date="2026-04-22T21:08:00Z">
        <w:r w:rsidR="00350AD1">
          <w:rPr>
            <w:sz w:val="22"/>
            <w:szCs w:val="22"/>
            <w:lang w:val="it-IT"/>
          </w:rPr>
          <w:t xml:space="preserve"> </w:t>
        </w:r>
      </w:ins>
    </w:p>
    <w:p w14:paraId="30AECDB8" w14:textId="35A46C3A" w:rsidR="00C37015" w:rsidRDefault="00C37015">
      <w:pPr>
        <w:pStyle w:val="gtcbodytext"/>
        <w:spacing w:before="0"/>
        <w:rPr>
          <w:del w:id="442" w:author="AbbVie10" w:date="2026-04-09T15:44:00Z"/>
          <w:sz w:val="22"/>
          <w:szCs w:val="22"/>
          <w:lang w:val="it-IT"/>
        </w:rPr>
      </w:pPr>
    </w:p>
    <w:p w14:paraId="3D16E396" w14:textId="14A68168" w:rsidR="00C37015" w:rsidRDefault="00000000">
      <w:pPr>
        <w:pStyle w:val="gtcbodytext"/>
        <w:spacing w:before="0"/>
        <w:rPr>
          <w:sz w:val="22"/>
          <w:szCs w:val="22"/>
          <w:lang w:val="it-IT"/>
        </w:rPr>
      </w:pPr>
      <w:r>
        <w:rPr>
          <w:sz w:val="22"/>
          <w:szCs w:val="22"/>
          <w:lang w:val="it-IT"/>
        </w:rPr>
        <w:t>Interruzioni temporanee della dose dovute alle reazioni avverse si sono verificate nel 74% dei pazienti trattati con la combinazione di venetoclax e obinutuzumab nello studio CLL14</w:t>
      </w:r>
      <w:ins w:id="443" w:author="AbbVie10" w:date="2026-04-09T15:44:00Z">
        <w:r w:rsidR="00800735">
          <w:rPr>
            <w:sz w:val="22"/>
            <w:szCs w:val="22"/>
            <w:lang w:val="it-IT"/>
          </w:rPr>
          <w:t xml:space="preserve">, nel 67% dei pazienti trattati con </w:t>
        </w:r>
      </w:ins>
      <w:ins w:id="444" w:author="AbbVie14" w:date="2026-04-23T09:36:00Z">
        <w:r w:rsidR="00FC36FC">
          <w:rPr>
            <w:sz w:val="22"/>
            <w:szCs w:val="22"/>
            <w:lang w:val="it-IT"/>
          </w:rPr>
          <w:t xml:space="preserve">la combinazione di </w:t>
        </w:r>
      </w:ins>
      <w:ins w:id="445" w:author="AbbVie10" w:date="2026-04-09T15:44:00Z">
        <w:r w:rsidR="00800735">
          <w:rPr>
            <w:sz w:val="22"/>
            <w:szCs w:val="22"/>
            <w:lang w:val="it-IT"/>
          </w:rPr>
          <w:t xml:space="preserve">venetoclax </w:t>
        </w:r>
      </w:ins>
      <w:ins w:id="446" w:author="AbbVie14" w:date="2026-04-23T09:36:00Z">
        <w:r w:rsidR="00FC36FC">
          <w:rPr>
            <w:sz w:val="22"/>
            <w:szCs w:val="22"/>
            <w:lang w:val="it-IT"/>
          </w:rPr>
          <w:t xml:space="preserve">e </w:t>
        </w:r>
      </w:ins>
      <w:ins w:id="447" w:author="AbbVie10" w:date="2026-04-09T15:44:00Z">
        <w:r w:rsidR="00800735">
          <w:rPr>
            <w:sz w:val="22"/>
            <w:szCs w:val="22"/>
            <w:lang w:val="it-IT"/>
          </w:rPr>
          <w:t>i</w:t>
        </w:r>
      </w:ins>
      <w:ins w:id="448" w:author="AbbVie10" w:date="2026-04-09T15:45:00Z">
        <w:r w:rsidR="00800735">
          <w:rPr>
            <w:sz w:val="22"/>
            <w:szCs w:val="22"/>
            <w:lang w:val="it-IT"/>
          </w:rPr>
          <w:t>brutinib nello studio GLOW</w:t>
        </w:r>
      </w:ins>
      <w:ins w:id="449" w:author="AbbVie14" w:date="2026-04-23T09:37:00Z">
        <w:r w:rsidR="00FC36FC">
          <w:rPr>
            <w:sz w:val="22"/>
            <w:szCs w:val="22"/>
            <w:lang w:val="it-IT"/>
          </w:rPr>
          <w:t xml:space="preserve"> e</w:t>
        </w:r>
      </w:ins>
      <w:r>
        <w:rPr>
          <w:sz w:val="22"/>
          <w:szCs w:val="22"/>
          <w:lang w:val="it-IT"/>
        </w:rPr>
        <w:t xml:space="preserve"> nel 71% dei pazienti trattati con la combinazione di venetoclax e rituximab nello studio MURANO; la reazione avversa più comune che ha portato all’interruzione temporanea della dose è stata la neutropenia (41%</w:t>
      </w:r>
      <w:ins w:id="450" w:author="AbbVie10" w:date="2026-04-09T15:45:00Z">
        <w:r w:rsidR="00800735">
          <w:rPr>
            <w:sz w:val="22"/>
            <w:szCs w:val="22"/>
            <w:lang w:val="it-IT"/>
          </w:rPr>
          <w:t>, 19%</w:t>
        </w:r>
      </w:ins>
      <w:r>
        <w:rPr>
          <w:sz w:val="22"/>
          <w:szCs w:val="22"/>
          <w:lang w:val="it-IT"/>
        </w:rPr>
        <w:t xml:space="preserve"> </w:t>
      </w:r>
      <w:ins w:id="451" w:author="AbbVie14" w:date="2026-04-23T09:37:00Z">
        <w:r w:rsidR="00FC36FC">
          <w:rPr>
            <w:sz w:val="22"/>
            <w:szCs w:val="22"/>
            <w:lang w:val="it-IT"/>
          </w:rPr>
          <w:t>e</w:t>
        </w:r>
      </w:ins>
      <w:r>
        <w:rPr>
          <w:sz w:val="22"/>
          <w:szCs w:val="22"/>
          <w:lang w:val="it-IT"/>
        </w:rPr>
        <w:t xml:space="preserve"> 43% negli studi CLL14</w:t>
      </w:r>
      <w:ins w:id="452" w:author="AbbVie10" w:date="2026-04-09T15:45:00Z">
        <w:r w:rsidR="00800735">
          <w:rPr>
            <w:sz w:val="22"/>
            <w:szCs w:val="22"/>
            <w:lang w:val="it-IT"/>
          </w:rPr>
          <w:t>, GLOW</w:t>
        </w:r>
      </w:ins>
      <w:r>
        <w:rPr>
          <w:sz w:val="22"/>
          <w:szCs w:val="22"/>
          <w:lang w:val="it-IT"/>
        </w:rPr>
        <w:t xml:space="preserve"> e MURANO, rispettivamente). Negli studi in monoterapia con venetoclax le interruzioni temporanee della dose legate alle reazioni avverse si sono verificate nel 40% dei pazienti; la reazione avversa più comune che ha portato all’interruzione della dose è stata la neutropenia (5%).</w:t>
      </w:r>
    </w:p>
    <w:p w14:paraId="3225BFDE" w14:textId="77777777" w:rsidR="00C37015" w:rsidRDefault="00C37015">
      <w:pPr>
        <w:spacing w:line="240" w:lineRule="auto"/>
        <w:rPr>
          <w:lang w:val="it-IT"/>
        </w:rPr>
      </w:pPr>
    </w:p>
    <w:p w14:paraId="6D3E8156" w14:textId="77777777" w:rsidR="00C37015" w:rsidRPr="002F2BDE" w:rsidRDefault="00000000">
      <w:pPr>
        <w:rPr>
          <w:i/>
          <w:iCs/>
          <w:lang w:val="it-IT"/>
        </w:rPr>
      </w:pPr>
      <w:r w:rsidRPr="002F2BDE">
        <w:rPr>
          <w:i/>
          <w:iCs/>
          <w:lang w:val="it-IT"/>
        </w:rPr>
        <w:t>Leucemia Mieloide Acuta</w:t>
      </w:r>
    </w:p>
    <w:p w14:paraId="11F4AA58" w14:textId="77777777" w:rsidR="00C37015" w:rsidRDefault="00C37015">
      <w:pPr>
        <w:rPr>
          <w:lang w:val="it-IT"/>
        </w:rPr>
      </w:pPr>
    </w:p>
    <w:p w14:paraId="7237AD3C" w14:textId="77777777" w:rsidR="00C37015" w:rsidRDefault="00000000">
      <w:pPr>
        <w:rPr>
          <w:lang w:val="it-IT"/>
        </w:rPr>
      </w:pPr>
      <w:r>
        <w:rPr>
          <w:lang w:val="it-IT"/>
        </w:rPr>
        <w:t>Nello studio VIALE</w:t>
      </w:r>
      <w:r>
        <w:rPr>
          <w:lang w:val="it-IT"/>
        </w:rPr>
        <w:noBreakHyphen/>
        <w:t xml:space="preserve">A, la sospensione definitiva del trattamento con venetoclax dovuta a reazioni avverse si è verificata nel 24% dei pazienti trattati con la combinazione di venetoclax e azacitidina. Riduzioni del dosaggio di venetoclax dovute a reazioni avverse si sono verificate nel 2% dei pazienti. </w:t>
      </w:r>
      <w:r>
        <w:rPr>
          <w:lang w:val="it-IT"/>
        </w:rPr>
        <w:lastRenderedPageBreak/>
        <w:t>Interruzioni temporanee della somministrazione di venetoclax dovute a reazioni avverse si sono verificate nel 72% dei pazienti. Tra i pazienti che hanno ottenuto una clearance delle cellule leucemiche nel midollo osseo, il 53% ha dovuto interrompere temporaneamente il trattamento a causa di valori di ANC</w:t>
      </w:r>
      <w:r w:rsidR="00C4532C">
        <w:rPr>
          <w:lang w:val="it-IT"/>
        </w:rPr>
        <w:t> </w:t>
      </w:r>
      <w:r>
        <w:rPr>
          <w:lang w:val="it-IT"/>
        </w:rPr>
        <w:t>&lt;</w:t>
      </w:r>
      <w:r w:rsidR="00C4532C">
        <w:rPr>
          <w:lang w:val="it-IT"/>
        </w:rPr>
        <w:t> </w:t>
      </w:r>
      <w:r>
        <w:rPr>
          <w:lang w:val="it-IT"/>
        </w:rPr>
        <w:t xml:space="preserve">500/microlitro. Le reazioni avverse più comuni che hanno portato all'interruzione temporanea del trattamento con venetoclax (&gt;10%) sono state neutropenia febbrile, neutropenia, polmonite e trombocitopenia. </w:t>
      </w:r>
    </w:p>
    <w:p w14:paraId="5CFDCAA2" w14:textId="77777777" w:rsidR="00C37015" w:rsidRDefault="00C37015">
      <w:pPr>
        <w:rPr>
          <w:lang w:val="it-IT"/>
        </w:rPr>
      </w:pPr>
    </w:p>
    <w:p w14:paraId="0F53A22A" w14:textId="439D6521" w:rsidR="00C37015" w:rsidRDefault="00000000">
      <w:pPr>
        <w:rPr>
          <w:lang w:val="it-IT"/>
        </w:rPr>
      </w:pPr>
      <w:r>
        <w:rPr>
          <w:lang w:val="it-IT"/>
        </w:rPr>
        <w:t>Nello studio M14</w:t>
      </w:r>
      <w:r>
        <w:rPr>
          <w:lang w:val="it-IT"/>
        </w:rPr>
        <w:noBreakHyphen/>
        <w:t xml:space="preserve">358, le </w:t>
      </w:r>
      <w:del w:id="453" w:author="AbbVie8" w:date="2026-05-07T12:32:00Z">
        <w:r>
          <w:rPr>
            <w:lang w:val="it-IT"/>
          </w:rPr>
          <w:delText xml:space="preserve">sospensioni </w:delText>
        </w:r>
      </w:del>
      <w:ins w:id="454" w:author="AbbVie8" w:date="2026-05-07T12:32:00Z">
        <w:r w:rsidR="00FF2034">
          <w:rPr>
            <w:lang w:val="it-IT"/>
          </w:rPr>
          <w:t xml:space="preserve">interruzioni </w:t>
        </w:r>
      </w:ins>
      <w:r>
        <w:rPr>
          <w:lang w:val="it-IT"/>
        </w:rPr>
        <w:t>definitive del trattamento dovute a reazioni avverse si sono verificate nel 26% dei pazienti trattati con la combinazione di venetoclax e decitabina. Riduzioni del dos</w:t>
      </w:r>
      <w:r w:rsidR="008E5DEE">
        <w:rPr>
          <w:lang w:val="it-IT"/>
        </w:rPr>
        <w:t>aggio</w:t>
      </w:r>
      <w:r>
        <w:rPr>
          <w:lang w:val="it-IT"/>
        </w:rPr>
        <w:t xml:space="preserve"> dovute a reazioni avverse si sono verificate nel 6% dei pazienti. Le interruzioni temporanee del trattamento dovute a reazioni avverse si sono verificate nel 65% dei pazienti; le reazioni avverse più comuni che hanno portato all'interruzione temporanea del trattamento (≥5%) con venetoclax sono state neutropenia febbrile, neutropenia/riduzione della conta dei neutrofili, polmonite, riduzione della conta piastrinica e riduzione della conta leucocitaria.</w:t>
      </w:r>
    </w:p>
    <w:p w14:paraId="1680DBA9" w14:textId="77777777" w:rsidR="003F208B" w:rsidRPr="003F208B" w:rsidRDefault="003F208B">
      <w:pPr>
        <w:spacing w:line="240" w:lineRule="auto"/>
        <w:rPr>
          <w:lang w:val="it-IT"/>
        </w:rPr>
      </w:pPr>
    </w:p>
    <w:p w14:paraId="687790EC" w14:textId="77777777" w:rsidR="00C37015" w:rsidRDefault="00000000">
      <w:pPr>
        <w:keepNext/>
        <w:keepLines/>
        <w:spacing w:line="240" w:lineRule="auto"/>
        <w:rPr>
          <w:u w:val="single"/>
          <w:lang w:val="it-IT"/>
        </w:rPr>
      </w:pPr>
      <w:r>
        <w:rPr>
          <w:u w:val="single"/>
          <w:lang w:val="it-IT"/>
        </w:rPr>
        <w:t>Descrizione delle reazioni avverse selezionate</w:t>
      </w:r>
    </w:p>
    <w:p w14:paraId="4DFFA638" w14:textId="77777777" w:rsidR="00C37015" w:rsidRDefault="00C37015">
      <w:pPr>
        <w:keepNext/>
        <w:keepLines/>
        <w:spacing w:line="240" w:lineRule="auto"/>
        <w:rPr>
          <w:lang w:val="it-IT"/>
        </w:rPr>
      </w:pPr>
    </w:p>
    <w:p w14:paraId="63988F2E" w14:textId="77777777" w:rsidR="00C37015" w:rsidRDefault="00000000">
      <w:pPr>
        <w:keepNext/>
        <w:keepLines/>
        <w:spacing w:line="240" w:lineRule="auto"/>
        <w:rPr>
          <w:i/>
          <w:u w:val="single"/>
          <w:lang w:val="it-IT"/>
        </w:rPr>
      </w:pPr>
      <w:r>
        <w:rPr>
          <w:i/>
          <w:u w:val="single"/>
          <w:lang w:val="it-IT"/>
        </w:rPr>
        <w:t>Sindrome da lisi tumorale</w:t>
      </w:r>
    </w:p>
    <w:p w14:paraId="6EB9B392" w14:textId="77777777" w:rsidR="00C37015" w:rsidRDefault="00C37015">
      <w:pPr>
        <w:keepNext/>
        <w:keepLines/>
        <w:spacing w:line="240" w:lineRule="auto"/>
        <w:rPr>
          <w:lang w:val="it-IT"/>
        </w:rPr>
      </w:pPr>
    </w:p>
    <w:p w14:paraId="652ADC67" w14:textId="77777777" w:rsidR="00C37015" w:rsidRDefault="00000000">
      <w:pPr>
        <w:rPr>
          <w:lang w:val="it-IT"/>
        </w:rPr>
      </w:pPr>
      <w:r>
        <w:rPr>
          <w:lang w:val="it-IT"/>
        </w:rPr>
        <w:t>La sindrome da lisi tumorale è un importante rischio identificato quando si inizia la terapia con venetoclax.</w:t>
      </w:r>
    </w:p>
    <w:p w14:paraId="385638B4" w14:textId="77777777" w:rsidR="00C37015" w:rsidRDefault="00C37015">
      <w:pPr>
        <w:rPr>
          <w:lang w:val="it-IT"/>
        </w:rPr>
      </w:pPr>
    </w:p>
    <w:p w14:paraId="5ECA30B3" w14:textId="77777777" w:rsidR="00C37015" w:rsidRPr="002F2BDE" w:rsidRDefault="00000000">
      <w:pPr>
        <w:rPr>
          <w:i/>
          <w:iCs/>
          <w:lang w:val="it-IT"/>
        </w:rPr>
      </w:pPr>
      <w:r w:rsidRPr="002F2BDE">
        <w:rPr>
          <w:i/>
          <w:iCs/>
          <w:lang w:val="it-IT"/>
        </w:rPr>
        <w:t>Leucemia Linfatica Cronica</w:t>
      </w:r>
    </w:p>
    <w:p w14:paraId="0DBB1EAB" w14:textId="77777777" w:rsidR="00C37015" w:rsidRDefault="00C37015">
      <w:pPr>
        <w:keepNext/>
        <w:keepLines/>
        <w:spacing w:line="240" w:lineRule="auto"/>
        <w:rPr>
          <w:lang w:val="it-IT"/>
        </w:rPr>
      </w:pPr>
    </w:p>
    <w:p w14:paraId="5E943F37" w14:textId="77777777" w:rsidR="00C37015" w:rsidRDefault="00000000">
      <w:pPr>
        <w:keepNext/>
        <w:keepLines/>
        <w:spacing w:line="240" w:lineRule="auto"/>
        <w:rPr>
          <w:lang w:val="it-IT"/>
        </w:rPr>
      </w:pPr>
      <w:r>
        <w:rPr>
          <w:lang w:val="it-IT"/>
        </w:rPr>
        <w:t>Negli studi iniziali di fase 1 per la determinazione della dose, che prevedevano una fase di titolazione più breve (2</w:t>
      </w:r>
      <w:r>
        <w:rPr>
          <w:lang w:val="it-IT"/>
        </w:rPr>
        <w:noBreakHyphen/>
        <w:t xml:space="preserve">3 settimane) e una dose iniziale più alta, l’incidenza di </w:t>
      </w:r>
      <w:r w:rsidR="00DD0EA2">
        <w:rPr>
          <w:lang w:val="it-IT"/>
        </w:rPr>
        <w:t>SLT</w:t>
      </w:r>
      <w:r>
        <w:rPr>
          <w:lang w:val="it-IT"/>
        </w:rPr>
        <w:t xml:space="preserve"> è stata del 13% (10/77; 5 </w:t>
      </w:r>
      <w:r w:rsidR="00DD0EA2">
        <w:rPr>
          <w:lang w:val="it-IT"/>
        </w:rPr>
        <w:t>SLT</w:t>
      </w:r>
      <w:r>
        <w:rPr>
          <w:lang w:val="it-IT"/>
        </w:rPr>
        <w:t xml:space="preserve"> di laboratorio; 5 </w:t>
      </w:r>
      <w:r w:rsidR="00DD0EA2">
        <w:rPr>
          <w:lang w:val="it-IT"/>
        </w:rPr>
        <w:t>SLT</w:t>
      </w:r>
      <w:r>
        <w:rPr>
          <w:lang w:val="it-IT"/>
        </w:rPr>
        <w:t xml:space="preserve"> cliniche), compresi 2 eventi fatali e 3 eventi di insufficienza renale acuta, 1 dei quali aveva richiesto dialisi. </w:t>
      </w:r>
    </w:p>
    <w:p w14:paraId="784A0A8D" w14:textId="77777777" w:rsidR="00C37015" w:rsidRDefault="00C37015">
      <w:pPr>
        <w:keepNext/>
        <w:keepLines/>
        <w:spacing w:line="240" w:lineRule="auto"/>
        <w:rPr>
          <w:lang w:val="it-IT"/>
        </w:rPr>
      </w:pPr>
    </w:p>
    <w:p w14:paraId="4B83C0CD" w14:textId="77777777" w:rsidR="00C37015" w:rsidRDefault="00000000">
      <w:pPr>
        <w:spacing w:line="240" w:lineRule="auto"/>
        <w:rPr>
          <w:lang w:val="it-IT"/>
        </w:rPr>
      </w:pPr>
      <w:r>
        <w:rPr>
          <w:lang w:val="it-IT"/>
        </w:rPr>
        <w:t xml:space="preserve">Il rischio di </w:t>
      </w:r>
      <w:r w:rsidR="00DD0EA2">
        <w:rPr>
          <w:lang w:val="it-IT"/>
        </w:rPr>
        <w:t>SLT</w:t>
      </w:r>
      <w:r>
        <w:rPr>
          <w:lang w:val="it-IT"/>
        </w:rPr>
        <w:t xml:space="preserve"> è stato ridotto dopo revisione del regime posologico, modifica della profilassi e delle misure di monitoraggio. Negli studi clinici con venetoclax, i pazienti con linfonodi misurabili ≥10 cm o quelli con ALC ≥25 x 10</w:t>
      </w:r>
      <w:r>
        <w:rPr>
          <w:vertAlign w:val="superscript"/>
          <w:lang w:val="it-IT"/>
        </w:rPr>
        <w:t>9</w:t>
      </w:r>
      <w:r>
        <w:rPr>
          <w:lang w:val="it-IT"/>
        </w:rPr>
        <w:t>/l e linfonodi misurabili ≥</w:t>
      </w:r>
      <w:r w:rsidR="00C4532C">
        <w:rPr>
          <w:lang w:val="it-IT"/>
        </w:rPr>
        <w:t> </w:t>
      </w:r>
      <w:r>
        <w:rPr>
          <w:lang w:val="it-IT"/>
        </w:rPr>
        <w:t xml:space="preserve">5 cm sono stati ricoverati per consentire idratazione e monitoraggio più intensivi il primo giorno di somministrazione a 20 mg e 50 mg durante la fase di titolazione (vedere paragrafo 4.2). </w:t>
      </w:r>
    </w:p>
    <w:p w14:paraId="188862CC" w14:textId="77777777" w:rsidR="00C37015" w:rsidRDefault="00C37015">
      <w:pPr>
        <w:spacing w:line="240" w:lineRule="auto"/>
        <w:rPr>
          <w:lang w:val="it-IT"/>
        </w:rPr>
      </w:pPr>
    </w:p>
    <w:p w14:paraId="4342FC48" w14:textId="77777777" w:rsidR="00C37015" w:rsidRDefault="00000000">
      <w:pPr>
        <w:spacing w:line="240" w:lineRule="auto"/>
        <w:rPr>
          <w:lang w:val="it-IT"/>
        </w:rPr>
      </w:pPr>
      <w:r>
        <w:rPr>
          <w:lang w:val="it-IT"/>
        </w:rPr>
        <w:t xml:space="preserve">In 168 pazienti con </w:t>
      </w:r>
      <w:r w:rsidR="000277F9">
        <w:rPr>
          <w:lang w:val="it-IT"/>
        </w:rPr>
        <w:t>LLC</w:t>
      </w:r>
      <w:r>
        <w:rPr>
          <w:lang w:val="it-IT"/>
        </w:rPr>
        <w:t xml:space="preserve"> che hanno iniziato con una dose giornaliera di 20 mg, che è stata aumentata nel corso di 5 settimane a una dose giornaliera di 400 mg negli studi M13-982 e M14-032, il tasso di </w:t>
      </w:r>
      <w:r w:rsidR="00DD0EA2">
        <w:rPr>
          <w:lang w:val="it-IT"/>
        </w:rPr>
        <w:t>SLT</w:t>
      </w:r>
      <w:r>
        <w:rPr>
          <w:lang w:val="it-IT"/>
        </w:rPr>
        <w:t xml:space="preserve"> era del 2%. Tutti gli eventi erano </w:t>
      </w:r>
      <w:r w:rsidR="00DD0EA2">
        <w:rPr>
          <w:lang w:val="it-IT"/>
        </w:rPr>
        <w:t>SLT</w:t>
      </w:r>
      <w:r>
        <w:rPr>
          <w:lang w:val="it-IT"/>
        </w:rPr>
        <w:t xml:space="preserve"> di laboratorio (anomalie di laboratorio che soddisfacevano ≥</w:t>
      </w:r>
      <w:r w:rsidR="00C4532C">
        <w:rPr>
          <w:lang w:val="it-IT"/>
        </w:rPr>
        <w:t> </w:t>
      </w:r>
      <w:r>
        <w:rPr>
          <w:lang w:val="it-IT"/>
        </w:rPr>
        <w:t>2 dei seguenti criteri entro 24 ore l’uno dall’altro: potassio &gt;6 mmol/l, acido urico &gt;</w:t>
      </w:r>
      <w:r w:rsidR="00C4532C">
        <w:rPr>
          <w:lang w:val="it-IT"/>
        </w:rPr>
        <w:t> </w:t>
      </w:r>
      <w:r>
        <w:rPr>
          <w:lang w:val="it-IT"/>
        </w:rPr>
        <w:t>476 µmol/l, calcio &lt;</w:t>
      </w:r>
      <w:r w:rsidR="00C4532C">
        <w:rPr>
          <w:lang w:val="it-IT"/>
        </w:rPr>
        <w:t> </w:t>
      </w:r>
      <w:r>
        <w:rPr>
          <w:lang w:val="it-IT"/>
        </w:rPr>
        <w:t>1,75 mmol/l o fosforo &gt;</w:t>
      </w:r>
      <w:r w:rsidR="00C4532C">
        <w:rPr>
          <w:lang w:val="it-IT"/>
        </w:rPr>
        <w:t> </w:t>
      </w:r>
      <w:r>
        <w:rPr>
          <w:lang w:val="it-IT"/>
        </w:rPr>
        <w:t xml:space="preserve">1,5 mmol/l oppure erano riferiti come eventi di </w:t>
      </w:r>
      <w:r w:rsidR="00DD0EA2">
        <w:rPr>
          <w:lang w:val="it-IT"/>
        </w:rPr>
        <w:t>SLT</w:t>
      </w:r>
      <w:r>
        <w:rPr>
          <w:lang w:val="it-IT"/>
        </w:rPr>
        <w:t>) e si sono verificati in pazienti che avevano uno o più linfonodi ≥</w:t>
      </w:r>
      <w:r w:rsidR="00C4532C">
        <w:rPr>
          <w:lang w:val="it-IT"/>
        </w:rPr>
        <w:t> </w:t>
      </w:r>
      <w:r>
        <w:rPr>
          <w:lang w:val="it-IT"/>
        </w:rPr>
        <w:t>5 cm o ALC ≥</w:t>
      </w:r>
      <w:r w:rsidR="00C4532C">
        <w:rPr>
          <w:lang w:val="it-IT"/>
        </w:rPr>
        <w:t> </w:t>
      </w:r>
      <w:r>
        <w:rPr>
          <w:lang w:val="it-IT"/>
        </w:rPr>
        <w:t>25 x 10</w:t>
      </w:r>
      <w:r>
        <w:rPr>
          <w:vertAlign w:val="superscript"/>
          <w:lang w:val="it-IT"/>
        </w:rPr>
        <w:t>9</w:t>
      </w:r>
      <w:r>
        <w:rPr>
          <w:lang w:val="it-IT"/>
        </w:rPr>
        <w:t xml:space="preserve">/l. In questi pazienti non è stata osservata alcuna </w:t>
      </w:r>
      <w:r w:rsidR="00DD0EA2">
        <w:rPr>
          <w:lang w:val="it-IT"/>
        </w:rPr>
        <w:t>SLT</w:t>
      </w:r>
      <w:r>
        <w:rPr>
          <w:lang w:val="it-IT"/>
        </w:rPr>
        <w:t xml:space="preserve"> con conseguenze cliniche quali insufficienza renale acuta, aritmie cardiache o morte improvvisa e/o convulsioni. Tutti i pazienti avevano ClCr ≥</w:t>
      </w:r>
      <w:r w:rsidR="00C4532C">
        <w:rPr>
          <w:lang w:val="it-IT"/>
        </w:rPr>
        <w:t> </w:t>
      </w:r>
      <w:r>
        <w:rPr>
          <w:lang w:val="it-IT"/>
        </w:rPr>
        <w:t>50 m</w:t>
      </w:r>
      <w:r w:rsidR="006A28B8">
        <w:rPr>
          <w:lang w:val="it-IT"/>
        </w:rPr>
        <w:t>L</w:t>
      </w:r>
      <w:r>
        <w:rPr>
          <w:lang w:val="it-IT"/>
        </w:rPr>
        <w:t>/min.</w:t>
      </w:r>
    </w:p>
    <w:p w14:paraId="7BD53DA1" w14:textId="77777777" w:rsidR="00C37015" w:rsidRDefault="00C37015">
      <w:pPr>
        <w:spacing w:line="240" w:lineRule="auto"/>
        <w:rPr>
          <w:lang w:val="it-IT"/>
        </w:rPr>
      </w:pPr>
    </w:p>
    <w:p w14:paraId="3EAA43C6" w14:textId="5304963E" w:rsidR="00C37015" w:rsidRDefault="00000000">
      <w:pPr>
        <w:spacing w:line="240" w:lineRule="auto"/>
        <w:rPr>
          <w:lang w:val="it-IT"/>
        </w:rPr>
      </w:pPr>
      <w:r>
        <w:rPr>
          <w:lang w:val="it-IT"/>
        </w:rPr>
        <w:t xml:space="preserve">Nello studio </w:t>
      </w:r>
      <w:ins w:id="455" w:author="AbbVie8" w:date="2026-05-07T12:32:00Z">
        <w:r w:rsidR="00FF2034">
          <w:rPr>
            <w:lang w:val="it-IT"/>
          </w:rPr>
          <w:t xml:space="preserve">randomizzato, </w:t>
        </w:r>
      </w:ins>
      <w:r>
        <w:rPr>
          <w:lang w:val="it-IT"/>
        </w:rPr>
        <w:t xml:space="preserve">in aperto, </w:t>
      </w:r>
      <w:del w:id="456" w:author="AbbVie8" w:date="2026-05-07T12:32:00Z">
        <w:r>
          <w:rPr>
            <w:lang w:val="it-IT"/>
          </w:rPr>
          <w:delText xml:space="preserve">randomizzato </w:delText>
        </w:r>
      </w:del>
      <w:r>
        <w:rPr>
          <w:lang w:val="it-IT"/>
        </w:rPr>
        <w:t xml:space="preserve">di fase 3 (MURANO), l’incidenza della </w:t>
      </w:r>
      <w:r w:rsidR="00DD0EA2">
        <w:rPr>
          <w:lang w:val="it-IT"/>
        </w:rPr>
        <w:t>SLT</w:t>
      </w:r>
      <w:r>
        <w:rPr>
          <w:lang w:val="it-IT"/>
        </w:rPr>
        <w:t xml:space="preserve"> è stata del 3% (6/194) nei pazienti trattati con venetoclax + rituximab. Dopo che 77/389 pazienti erano stati arruolati nello studio, il protocollo è stato modificato per incorporare la profilassi attuale per la </w:t>
      </w:r>
      <w:r w:rsidR="00DD0EA2">
        <w:rPr>
          <w:lang w:val="it-IT"/>
        </w:rPr>
        <w:t>SLT</w:t>
      </w:r>
      <w:r>
        <w:rPr>
          <w:lang w:val="it-IT"/>
        </w:rPr>
        <w:t xml:space="preserve"> e le misure di monitoraggio descritte nella Posologia (vedere paragrafo 4.2). Tutti gli eventi di </w:t>
      </w:r>
      <w:r w:rsidR="00DD0EA2">
        <w:rPr>
          <w:lang w:val="it-IT"/>
        </w:rPr>
        <w:t>SLT</w:t>
      </w:r>
      <w:r>
        <w:rPr>
          <w:lang w:val="it-IT"/>
        </w:rPr>
        <w:t xml:space="preserve"> si sono verificati durante la fase di titolazione della dose di venetoclax e si sono risolti entro due giorni. Tutti e sei i pazienti hanno completato la titolazione della dose e hanno raggiunto la dose giornaliera raccomandata di 400</w:t>
      </w:r>
      <w:r w:rsidR="00F852A3">
        <w:rPr>
          <w:lang w:val="it-IT"/>
        </w:rPr>
        <w:t> </w:t>
      </w:r>
      <w:r>
        <w:rPr>
          <w:lang w:val="it-IT"/>
        </w:rPr>
        <w:t xml:space="preserve">mg di venetoclax. Non è stata osservata </w:t>
      </w:r>
      <w:r w:rsidR="00DD0EA2">
        <w:rPr>
          <w:lang w:val="it-IT"/>
        </w:rPr>
        <w:t>SLT</w:t>
      </w:r>
      <w:r>
        <w:rPr>
          <w:lang w:val="it-IT"/>
        </w:rPr>
        <w:t xml:space="preserve"> clinica nei pazienti che seguivano il programma attuale di titolazione della dose a 5 settimane, la profilassi per la </w:t>
      </w:r>
      <w:r w:rsidR="00DD0EA2">
        <w:rPr>
          <w:lang w:val="it-IT"/>
        </w:rPr>
        <w:t>SLT</w:t>
      </w:r>
      <w:r>
        <w:rPr>
          <w:lang w:val="it-IT"/>
        </w:rPr>
        <w:t xml:space="preserve"> e le misure di monitoraggio (vedere paragrafo 4.2). Le anomalie di laboratorio rilevanti per la </w:t>
      </w:r>
      <w:r w:rsidR="00DD0EA2">
        <w:rPr>
          <w:lang w:val="it-IT"/>
        </w:rPr>
        <w:t>SLT</w:t>
      </w:r>
      <w:r>
        <w:rPr>
          <w:lang w:val="it-IT"/>
        </w:rPr>
        <w:t xml:space="preserve"> con tassi di grado ≥</w:t>
      </w:r>
      <w:r w:rsidR="00F852A3">
        <w:rPr>
          <w:lang w:val="it-IT"/>
        </w:rPr>
        <w:t> </w:t>
      </w:r>
      <w:r>
        <w:rPr>
          <w:lang w:val="it-IT"/>
        </w:rPr>
        <w:t>3 sono state iperpotassiemia 1%, iperfosfatemia 1% e iperuricemia 1%.</w:t>
      </w:r>
    </w:p>
    <w:p w14:paraId="24F6C731" w14:textId="77777777" w:rsidR="00C37015" w:rsidRDefault="00C37015">
      <w:pPr>
        <w:spacing w:line="240" w:lineRule="auto"/>
        <w:rPr>
          <w:lang w:val="it-IT"/>
        </w:rPr>
      </w:pPr>
    </w:p>
    <w:p w14:paraId="2A44687C" w14:textId="2719DE8B" w:rsidR="00C37015" w:rsidRDefault="00000000">
      <w:pPr>
        <w:spacing w:line="240" w:lineRule="auto"/>
        <w:rPr>
          <w:ins w:id="457" w:author="AbbVie14" w:date="2026-04-23T09:39:00Z"/>
          <w:lang w:val="it-IT"/>
        </w:rPr>
      </w:pPr>
      <w:r>
        <w:rPr>
          <w:lang w:val="it-IT"/>
        </w:rPr>
        <w:t xml:space="preserve">Nello studio di fase 3 </w:t>
      </w:r>
      <w:ins w:id="458" w:author="AbbVie8" w:date="2026-05-07T12:33:00Z">
        <w:r w:rsidR="00FF2034">
          <w:rPr>
            <w:lang w:val="it-IT"/>
          </w:rPr>
          <w:t xml:space="preserve">randomizzato, </w:t>
        </w:r>
      </w:ins>
      <w:r>
        <w:rPr>
          <w:lang w:val="it-IT"/>
        </w:rPr>
        <w:t>in aperto,</w:t>
      </w:r>
      <w:del w:id="459" w:author="AbbVie8" w:date="2026-05-07T12:56:00Z">
        <w:r>
          <w:rPr>
            <w:lang w:val="it-IT"/>
          </w:rPr>
          <w:delText xml:space="preserve"> </w:delText>
        </w:r>
      </w:del>
      <w:del w:id="460" w:author="AbbVie8" w:date="2026-05-07T12:33:00Z">
        <w:r>
          <w:rPr>
            <w:lang w:val="it-IT"/>
          </w:rPr>
          <w:delText>randomizzato</w:delText>
        </w:r>
      </w:del>
      <w:r>
        <w:rPr>
          <w:lang w:val="it-IT"/>
        </w:rPr>
        <w:t xml:space="preserve"> (CLL14), l’incidenza della </w:t>
      </w:r>
      <w:r w:rsidR="00DD0EA2">
        <w:rPr>
          <w:lang w:val="it-IT"/>
        </w:rPr>
        <w:t>SLT</w:t>
      </w:r>
      <w:r>
        <w:rPr>
          <w:lang w:val="it-IT"/>
        </w:rPr>
        <w:t xml:space="preserve"> è stata dell’1,4% (3/212) nei pazienti trattati con venetoclax + obinutuzumab. Tutti e tre gli eventi di </w:t>
      </w:r>
      <w:r w:rsidR="00DD0EA2">
        <w:rPr>
          <w:lang w:val="it-IT"/>
        </w:rPr>
        <w:t>SLT</w:t>
      </w:r>
      <w:r>
        <w:rPr>
          <w:lang w:val="it-IT"/>
        </w:rPr>
        <w:t xml:space="preserve"> si </w:t>
      </w:r>
      <w:r>
        <w:rPr>
          <w:lang w:val="it-IT"/>
        </w:rPr>
        <w:lastRenderedPageBreak/>
        <w:t xml:space="preserve">sono risolti e non hanno portato al ritiro dallo studio. La somministrazione di obinutuzumab è stata ritardata in due casi per eventi di </w:t>
      </w:r>
      <w:r w:rsidR="00DD0EA2">
        <w:rPr>
          <w:lang w:val="it-IT"/>
        </w:rPr>
        <w:t>SLT</w:t>
      </w:r>
      <w:r>
        <w:rPr>
          <w:lang w:val="it-IT"/>
        </w:rPr>
        <w:t>.</w:t>
      </w:r>
    </w:p>
    <w:p w14:paraId="0C85ABA5" w14:textId="77777777" w:rsidR="005E5923" w:rsidRDefault="005E5923">
      <w:pPr>
        <w:spacing w:line="240" w:lineRule="auto"/>
        <w:rPr>
          <w:ins w:id="461" w:author="AbbVie10" w:date="2026-04-09T15:46:00Z"/>
          <w:lang w:val="it-IT"/>
        </w:rPr>
      </w:pPr>
    </w:p>
    <w:p w14:paraId="7E267ED3" w14:textId="0059ACD7" w:rsidR="00944748" w:rsidRPr="00A20E4E" w:rsidRDefault="00000000">
      <w:pPr>
        <w:spacing w:line="240" w:lineRule="auto"/>
        <w:rPr>
          <w:ins w:id="462" w:author="AbbVie10" w:date="2026-04-09T15:54:00Z"/>
          <w:lang w:val="it-IT"/>
        </w:rPr>
      </w:pPr>
      <w:ins w:id="463" w:author="AbbVie10" w:date="2026-04-09T15:46:00Z">
        <w:r w:rsidRPr="00A20E4E">
          <w:rPr>
            <w:lang w:val="it-IT"/>
          </w:rPr>
          <w:t>Nello studio di fase</w:t>
        </w:r>
      </w:ins>
      <w:ins w:id="464" w:author="AbbVie10" w:date="2026-04-20T13:31:00Z">
        <w:r w:rsidR="00AC41C2">
          <w:rPr>
            <w:lang w:val="it-IT"/>
          </w:rPr>
          <w:t xml:space="preserve"> </w:t>
        </w:r>
      </w:ins>
      <w:ins w:id="465" w:author="AbbVie10" w:date="2026-04-09T15:46:00Z">
        <w:r w:rsidRPr="00A20E4E">
          <w:rPr>
            <w:lang w:val="it-IT"/>
          </w:rPr>
          <w:t xml:space="preserve">3 </w:t>
        </w:r>
      </w:ins>
      <w:ins w:id="466" w:author="AbbVie10" w:date="2026-04-11T10:10:00Z">
        <w:r w:rsidR="00D11554" w:rsidRPr="00A20E4E">
          <w:rPr>
            <w:lang w:val="it-IT"/>
          </w:rPr>
          <w:t>randomizzato</w:t>
        </w:r>
      </w:ins>
      <w:ins w:id="467" w:author="AbbVie8" w:date="2026-05-07T12:34:00Z">
        <w:r w:rsidR="002E4CB8">
          <w:rPr>
            <w:lang w:val="it-IT"/>
          </w:rPr>
          <w:t>, in aperto</w:t>
        </w:r>
      </w:ins>
      <w:ins w:id="468" w:author="AbbVie10" w:date="2026-04-11T10:10:00Z">
        <w:r w:rsidR="00D11554" w:rsidRPr="00A20E4E">
          <w:rPr>
            <w:lang w:val="it-IT"/>
          </w:rPr>
          <w:t xml:space="preserve"> </w:t>
        </w:r>
      </w:ins>
      <w:ins w:id="469" w:author="AbbVie10" w:date="2026-04-09T15:46:00Z">
        <w:r w:rsidRPr="00A20E4E">
          <w:rPr>
            <w:lang w:val="it-IT"/>
          </w:rPr>
          <w:t>(</w:t>
        </w:r>
        <w:r w:rsidRPr="00A20E4E">
          <w:rPr>
            <w:rStyle w:val="Strong"/>
            <w:b w:val="0"/>
            <w:lang w:val="it-IT"/>
          </w:rPr>
          <w:t>AMPLIFY</w:t>
        </w:r>
        <w:r w:rsidRPr="00A20E4E">
          <w:rPr>
            <w:lang w:val="it-IT"/>
          </w:rPr>
          <w:t>), l’incidenza della SLT è stata dello 0,3%</w:t>
        </w:r>
      </w:ins>
      <w:ins w:id="470" w:author="AbbVie10" w:date="2026-04-20T13:31:00Z">
        <w:r w:rsidR="00AC41C2">
          <w:rPr>
            <w:lang w:val="it-IT"/>
          </w:rPr>
          <w:t> </w:t>
        </w:r>
      </w:ins>
      <w:ins w:id="471" w:author="AbbVie10" w:date="2026-04-09T15:46:00Z">
        <w:r w:rsidRPr="00A20E4E">
          <w:rPr>
            <w:lang w:val="it-IT"/>
          </w:rPr>
          <w:t xml:space="preserve">(1/291) nei pazienti trattati con </w:t>
        </w:r>
        <w:r w:rsidRPr="00A20E4E">
          <w:rPr>
            <w:rStyle w:val="whitespace-normal"/>
            <w:lang w:val="it-IT"/>
          </w:rPr>
          <w:t>venetoclax</w:t>
        </w:r>
      </w:ins>
      <w:ins w:id="472" w:author="AbbVie10" w:date="2026-04-20T13:31:00Z">
        <w:r w:rsidR="00AC41C2">
          <w:rPr>
            <w:rStyle w:val="whitespace-normal"/>
            <w:lang w:val="it-IT"/>
          </w:rPr>
          <w:t> </w:t>
        </w:r>
      </w:ins>
      <w:ins w:id="473" w:author="AbbVie10" w:date="2026-04-09T15:46:00Z">
        <w:r w:rsidRPr="00A20E4E">
          <w:rPr>
            <w:lang w:val="it-IT"/>
          </w:rPr>
          <w:t>+</w:t>
        </w:r>
      </w:ins>
      <w:ins w:id="474" w:author="AbbVie10" w:date="2026-04-20T13:31:00Z">
        <w:r w:rsidR="00AC41C2">
          <w:rPr>
            <w:lang w:val="it-IT"/>
          </w:rPr>
          <w:t> </w:t>
        </w:r>
      </w:ins>
      <w:ins w:id="475" w:author="AbbVie10" w:date="2026-04-09T15:46:00Z">
        <w:r w:rsidRPr="00A20E4E">
          <w:rPr>
            <w:rStyle w:val="whitespace-normal"/>
            <w:lang w:val="it-IT"/>
          </w:rPr>
          <w:t>acalabrutinib</w:t>
        </w:r>
        <w:r w:rsidRPr="00A20E4E">
          <w:rPr>
            <w:lang w:val="it-IT"/>
          </w:rPr>
          <w:t xml:space="preserve"> e</w:t>
        </w:r>
      </w:ins>
      <w:ins w:id="476" w:author="AbbVie10" w:date="2026-04-09T15:47:00Z">
        <w:r w:rsidRPr="00A20E4E">
          <w:rPr>
            <w:lang w:val="it-IT"/>
          </w:rPr>
          <w:t xml:space="preserve"> </w:t>
        </w:r>
      </w:ins>
      <w:ins w:id="477" w:author="AbbVie10" w:date="2026-04-09T15:46:00Z">
        <w:r w:rsidRPr="00A20E4E">
          <w:rPr>
            <w:lang w:val="it-IT"/>
          </w:rPr>
          <w:t>dello 0,4%</w:t>
        </w:r>
      </w:ins>
      <w:ins w:id="478" w:author="AbbVie10" w:date="2026-04-20T13:31:00Z">
        <w:r w:rsidR="00AC41C2">
          <w:rPr>
            <w:lang w:val="it-IT"/>
          </w:rPr>
          <w:t> </w:t>
        </w:r>
      </w:ins>
      <w:ins w:id="479" w:author="AbbVie10" w:date="2026-04-09T15:46:00Z">
        <w:r w:rsidRPr="00A20E4E">
          <w:rPr>
            <w:lang w:val="it-IT"/>
          </w:rPr>
          <w:t xml:space="preserve">(1/284) nei pazienti trattati con </w:t>
        </w:r>
        <w:r w:rsidRPr="00A20E4E">
          <w:rPr>
            <w:rStyle w:val="whitespace-normal"/>
            <w:lang w:val="it-IT"/>
          </w:rPr>
          <w:t>venetoclax</w:t>
        </w:r>
      </w:ins>
      <w:ins w:id="480" w:author="AbbVie10" w:date="2026-04-14T07:01:00Z">
        <w:r w:rsidR="003058AA">
          <w:rPr>
            <w:rStyle w:val="whitespace-normal"/>
            <w:lang w:val="it-IT"/>
          </w:rPr>
          <w:t> </w:t>
        </w:r>
      </w:ins>
      <w:ins w:id="481" w:author="AbbVie10" w:date="2026-04-09T15:46:00Z">
        <w:r w:rsidRPr="00A20E4E">
          <w:rPr>
            <w:lang w:val="it-IT"/>
          </w:rPr>
          <w:t>+</w:t>
        </w:r>
      </w:ins>
      <w:ins w:id="482" w:author="AbbVie10" w:date="2026-04-14T07:01:00Z">
        <w:r w:rsidR="003058AA">
          <w:rPr>
            <w:lang w:val="it-IT"/>
          </w:rPr>
          <w:t> </w:t>
        </w:r>
      </w:ins>
      <w:ins w:id="483" w:author="AbbVie10" w:date="2026-04-09T15:46:00Z">
        <w:r w:rsidRPr="00A20E4E">
          <w:rPr>
            <w:rStyle w:val="whitespace-normal"/>
            <w:lang w:val="it-IT"/>
          </w:rPr>
          <w:t>acalabrutinib</w:t>
        </w:r>
      </w:ins>
      <w:ins w:id="484" w:author="AbbVie10" w:date="2026-04-14T07:01:00Z">
        <w:r w:rsidR="003058AA">
          <w:rPr>
            <w:rStyle w:val="whitespace-normal"/>
            <w:lang w:val="it-IT"/>
          </w:rPr>
          <w:t> </w:t>
        </w:r>
      </w:ins>
      <w:ins w:id="485" w:author="AbbVie10" w:date="2026-04-11T10:10:00Z">
        <w:r w:rsidR="00D11554" w:rsidRPr="00A20E4E">
          <w:rPr>
            <w:lang w:val="it-IT"/>
          </w:rPr>
          <w:t>+</w:t>
        </w:r>
      </w:ins>
      <w:ins w:id="486" w:author="AbbVie10" w:date="2026-04-14T07:01:00Z">
        <w:r w:rsidR="003058AA">
          <w:rPr>
            <w:lang w:val="it-IT"/>
          </w:rPr>
          <w:t> </w:t>
        </w:r>
      </w:ins>
      <w:ins w:id="487" w:author="AbbVie10" w:date="2026-04-09T15:46:00Z">
        <w:r w:rsidRPr="00A20E4E">
          <w:rPr>
            <w:rStyle w:val="whitespace-normal"/>
            <w:lang w:val="it-IT"/>
          </w:rPr>
          <w:t>obinutuzumab</w:t>
        </w:r>
      </w:ins>
      <w:ins w:id="488" w:author="AbbVie10" w:date="2026-04-09T15:47:00Z">
        <w:r w:rsidRPr="00A20E4E">
          <w:rPr>
            <w:lang w:val="it-IT"/>
          </w:rPr>
          <w:t>.</w:t>
        </w:r>
      </w:ins>
      <w:ins w:id="489" w:author="AbbVie10" w:date="2026-04-09T15:46:00Z">
        <w:r w:rsidRPr="00A20E4E">
          <w:rPr>
            <w:lang w:val="it-IT"/>
          </w:rPr>
          <w:t xml:space="preserve"> La somministrazione di </w:t>
        </w:r>
        <w:r w:rsidRPr="00A20E4E">
          <w:rPr>
            <w:rStyle w:val="whitespace-normal"/>
            <w:lang w:val="it-IT"/>
          </w:rPr>
          <w:t>obinutuzumab</w:t>
        </w:r>
      </w:ins>
      <w:ins w:id="490" w:author="AbbVie10" w:date="2026-04-09T15:48:00Z">
        <w:r w:rsidR="00A15595" w:rsidRPr="00A20E4E">
          <w:rPr>
            <w:rStyle w:val="whitespace-normal"/>
            <w:lang w:val="it-IT"/>
          </w:rPr>
          <w:t xml:space="preserve"> è stata ritardata </w:t>
        </w:r>
      </w:ins>
      <w:ins w:id="491" w:author="AbbVie10" w:date="2026-04-20T13:33:00Z">
        <w:r w:rsidR="00EE57C3">
          <w:rPr>
            <w:rStyle w:val="whitespace-normal"/>
            <w:lang w:val="it-IT"/>
          </w:rPr>
          <w:t xml:space="preserve">per </w:t>
        </w:r>
      </w:ins>
      <w:ins w:id="492" w:author="AbbVie10" w:date="2026-04-09T15:48:00Z">
        <w:r w:rsidR="00A15595" w:rsidRPr="00A20E4E">
          <w:rPr>
            <w:rStyle w:val="whitespace-normal"/>
            <w:lang w:val="it-IT"/>
          </w:rPr>
          <w:t>evento di SLT.</w:t>
        </w:r>
      </w:ins>
      <w:ins w:id="493" w:author="AbbVie10" w:date="2026-04-09T15:49:00Z">
        <w:r w:rsidR="00A15595" w:rsidRPr="00A20E4E">
          <w:rPr>
            <w:rStyle w:val="whitespace-normal"/>
            <w:lang w:val="it-IT"/>
          </w:rPr>
          <w:t xml:space="preserve"> </w:t>
        </w:r>
        <w:r w:rsidR="00A15595" w:rsidRPr="00A20E4E">
          <w:rPr>
            <w:lang w:val="it-IT"/>
          </w:rPr>
          <w:t xml:space="preserve">Entrambi i casi erano </w:t>
        </w:r>
      </w:ins>
      <w:ins w:id="494" w:author="AbbVie10" w:date="2026-04-09T15:50:00Z">
        <w:r w:rsidR="00A15595" w:rsidRPr="00A20E4E">
          <w:rPr>
            <w:lang w:val="it-IT"/>
          </w:rPr>
          <w:t>SLT di laboratorio</w:t>
        </w:r>
      </w:ins>
      <w:ins w:id="495" w:author="AbbVie10" w:date="2026-04-09T15:51:00Z">
        <w:r w:rsidR="00A15595" w:rsidRPr="00A20E4E">
          <w:rPr>
            <w:lang w:val="it-IT"/>
          </w:rPr>
          <w:t xml:space="preserve"> che </w:t>
        </w:r>
      </w:ins>
      <w:ins w:id="496" w:author="AbbVie10" w:date="2026-04-09T15:49:00Z">
        <w:r w:rsidR="00A15595" w:rsidRPr="00A20E4E">
          <w:rPr>
            <w:lang w:val="it-IT"/>
          </w:rPr>
          <w:t xml:space="preserve">si sono risolti e non hanno </w:t>
        </w:r>
      </w:ins>
      <w:ins w:id="497" w:author="AbbVie14" w:date="2026-04-23T09:44:00Z">
        <w:r w:rsidR="003D0A8F">
          <w:rPr>
            <w:lang w:val="it-IT"/>
          </w:rPr>
          <w:t>portato al</w:t>
        </w:r>
      </w:ins>
      <w:ins w:id="498" w:author="AbbVie10" w:date="2026-04-09T15:52:00Z">
        <w:r w:rsidR="00A15595" w:rsidRPr="00A20E4E">
          <w:rPr>
            <w:lang w:val="it-IT"/>
          </w:rPr>
          <w:t xml:space="preserve"> ritiro dallo studio.</w:t>
        </w:r>
      </w:ins>
    </w:p>
    <w:p w14:paraId="434ECFE6" w14:textId="77777777" w:rsidR="00A15595" w:rsidRPr="00A20E4E" w:rsidRDefault="00A15595">
      <w:pPr>
        <w:spacing w:line="240" w:lineRule="auto"/>
        <w:rPr>
          <w:ins w:id="499" w:author="AbbVie10" w:date="2026-04-09T15:54:00Z"/>
          <w:lang w:val="it-IT"/>
        </w:rPr>
      </w:pPr>
    </w:p>
    <w:p w14:paraId="73E2C0E8" w14:textId="616BEECF" w:rsidR="00BB715E" w:rsidRPr="00A20E4E" w:rsidRDefault="00000000">
      <w:pPr>
        <w:spacing w:line="240" w:lineRule="auto"/>
        <w:rPr>
          <w:ins w:id="500" w:author="AbbVie10" w:date="2026-04-09T15:55:00Z"/>
          <w:lang w:val="it-IT"/>
        </w:rPr>
      </w:pPr>
      <w:ins w:id="501" w:author="AbbVie10" w:date="2026-04-09T15:54:00Z">
        <w:r w:rsidRPr="00A20E4E">
          <w:rPr>
            <w:lang w:val="it-IT"/>
          </w:rPr>
          <w:t xml:space="preserve">Nello studio </w:t>
        </w:r>
      </w:ins>
      <w:ins w:id="502" w:author="AbbVie14" w:date="2026-04-27T20:36:00Z">
        <w:r w:rsidR="00961F82" w:rsidRPr="00A20E4E">
          <w:rPr>
            <w:lang w:val="it-IT"/>
          </w:rPr>
          <w:t xml:space="preserve">randomizzato di fase 3 </w:t>
        </w:r>
      </w:ins>
      <w:ins w:id="503" w:author="AbbVie10" w:date="2026-04-09T15:54:00Z">
        <w:r w:rsidRPr="00A20E4E">
          <w:rPr>
            <w:lang w:val="it-IT"/>
          </w:rPr>
          <w:t>GLOW non è stato osservato alcun evento avverso di SLT</w:t>
        </w:r>
      </w:ins>
      <w:ins w:id="504" w:author="AbbVie10" w:date="2026-04-14T07:04:00Z">
        <w:r w:rsidR="0011560F">
          <w:rPr>
            <w:lang w:val="it-IT"/>
          </w:rPr>
          <w:t>.</w:t>
        </w:r>
      </w:ins>
    </w:p>
    <w:p w14:paraId="389C4C4F" w14:textId="77777777" w:rsidR="00BB715E" w:rsidRPr="00A20E4E" w:rsidRDefault="00BB715E">
      <w:pPr>
        <w:spacing w:line="240" w:lineRule="auto"/>
        <w:rPr>
          <w:ins w:id="505" w:author="AbbVie10" w:date="2026-04-09T15:55:00Z"/>
          <w:lang w:val="it-IT"/>
        </w:rPr>
      </w:pPr>
    </w:p>
    <w:p w14:paraId="418A82BF" w14:textId="560ABB15" w:rsidR="00A15595" w:rsidRDefault="00000000">
      <w:pPr>
        <w:spacing w:line="240" w:lineRule="auto"/>
        <w:rPr>
          <w:lang w:val="it-IT"/>
        </w:rPr>
      </w:pPr>
      <w:ins w:id="506" w:author="AbbVie10" w:date="2026-04-09T15:55:00Z">
        <w:r w:rsidRPr="00A20E4E">
          <w:rPr>
            <w:lang w:val="it-IT"/>
          </w:rPr>
          <w:t>L’incidenza di SLT di laboratorio è stata dello 0,3%</w:t>
        </w:r>
      </w:ins>
      <w:ins w:id="507" w:author="AbbVie10" w:date="2026-04-20T13:34:00Z">
        <w:r w:rsidR="00EE57C3">
          <w:rPr>
            <w:lang w:val="it-IT"/>
          </w:rPr>
          <w:t> </w:t>
        </w:r>
      </w:ins>
      <w:ins w:id="508" w:author="AbbVie10" w:date="2026-04-09T15:55:00Z">
        <w:r w:rsidRPr="00A20E4E">
          <w:rPr>
            <w:lang w:val="it-IT"/>
          </w:rPr>
          <w:t xml:space="preserve">(1/323) nello studio CAPTIVATE di fase 2 a braccio singolo, riportata in un paziente </w:t>
        </w:r>
      </w:ins>
      <w:ins w:id="509" w:author="AbbVie10" w:date="2026-04-11T10:13:00Z">
        <w:r w:rsidR="00D02E22" w:rsidRPr="00A20E4E">
          <w:rPr>
            <w:lang w:val="it-IT"/>
          </w:rPr>
          <w:t>della</w:t>
        </w:r>
      </w:ins>
      <w:ins w:id="510" w:author="AbbVie10" w:date="2026-04-09T15:58:00Z">
        <w:r w:rsidRPr="00A20E4E">
          <w:rPr>
            <w:lang w:val="it-IT"/>
          </w:rPr>
          <w:t xml:space="preserve"> coorte </w:t>
        </w:r>
      </w:ins>
      <w:ins w:id="511" w:author="AbbVie14" w:date="2026-04-27T20:36:00Z">
        <w:r w:rsidR="00961F82">
          <w:rPr>
            <w:lang w:val="it-IT"/>
          </w:rPr>
          <w:t xml:space="preserve">MRD </w:t>
        </w:r>
      </w:ins>
      <w:ins w:id="512" w:author="AbbVie14" w:date="2026-04-28T09:45:00Z">
        <w:r w:rsidR="00920ED3" w:rsidRPr="00A20E4E">
          <w:rPr>
            <w:lang w:val="it-IT"/>
          </w:rPr>
          <w:t>(</w:t>
        </w:r>
        <w:r w:rsidR="00920ED3">
          <w:rPr>
            <w:lang w:val="it-IT"/>
          </w:rPr>
          <w:t>malattia minima residua</w:t>
        </w:r>
        <w:r w:rsidR="00920ED3" w:rsidRPr="00A20E4E">
          <w:rPr>
            <w:lang w:val="it-IT"/>
          </w:rPr>
          <w:t>)</w:t>
        </w:r>
        <w:r w:rsidR="00920ED3">
          <w:rPr>
            <w:lang w:val="it-IT"/>
          </w:rPr>
          <w:t xml:space="preserve"> </w:t>
        </w:r>
      </w:ins>
      <w:ins w:id="513" w:author="AbbVie10" w:date="2026-04-14T07:08:00Z">
        <w:r w:rsidR="008C1D2B">
          <w:rPr>
            <w:lang w:val="it-IT"/>
          </w:rPr>
          <w:t>guidata</w:t>
        </w:r>
      </w:ins>
      <w:ins w:id="514" w:author="AbbVie10" w:date="2026-04-09T15:59:00Z">
        <w:r w:rsidRPr="00A20E4E">
          <w:rPr>
            <w:lang w:val="it-IT"/>
          </w:rPr>
          <w:t>.</w:t>
        </w:r>
      </w:ins>
    </w:p>
    <w:p w14:paraId="1D69340B" w14:textId="4297039A" w:rsidR="00C37015" w:rsidRDefault="00C37015">
      <w:pPr>
        <w:spacing w:line="240" w:lineRule="auto"/>
        <w:rPr>
          <w:lang w:val="it-IT"/>
        </w:rPr>
      </w:pPr>
    </w:p>
    <w:p w14:paraId="67FE390D" w14:textId="77777777" w:rsidR="00C37015" w:rsidRDefault="00000000">
      <w:pPr>
        <w:spacing w:line="240" w:lineRule="auto"/>
        <w:rPr>
          <w:lang w:val="it-IT"/>
        </w:rPr>
      </w:pPr>
      <w:r>
        <w:rPr>
          <w:lang w:val="it-IT"/>
        </w:rPr>
        <w:t xml:space="preserve">Durante la sorveglianza post-marketing, eventi di </w:t>
      </w:r>
      <w:r w:rsidR="00DD0EA2">
        <w:rPr>
          <w:lang w:val="it-IT"/>
        </w:rPr>
        <w:t>SLT</w:t>
      </w:r>
      <w:r>
        <w:rPr>
          <w:lang w:val="it-IT"/>
        </w:rPr>
        <w:t>, inclusi eventi con esito fatale, sono stati riportati dopo una singola dose di venetoclax da 20 mg (vedere paragrafi 4.2 e 4.4).</w:t>
      </w:r>
    </w:p>
    <w:p w14:paraId="1EDF8443" w14:textId="77777777" w:rsidR="00C37015" w:rsidRDefault="00C37015">
      <w:pPr>
        <w:spacing w:line="240" w:lineRule="auto"/>
        <w:rPr>
          <w:lang w:val="it-IT"/>
        </w:rPr>
      </w:pPr>
    </w:p>
    <w:p w14:paraId="7FE1BE53" w14:textId="77777777" w:rsidR="00C37015" w:rsidRPr="002F2BDE" w:rsidRDefault="00000000">
      <w:pPr>
        <w:pStyle w:val="gtcbodytext"/>
        <w:spacing w:before="0"/>
        <w:rPr>
          <w:i/>
          <w:iCs/>
          <w:sz w:val="22"/>
          <w:szCs w:val="22"/>
          <w:lang w:val="it-IT"/>
        </w:rPr>
      </w:pPr>
      <w:r w:rsidRPr="002F2BDE">
        <w:rPr>
          <w:i/>
          <w:iCs/>
          <w:sz w:val="22"/>
          <w:lang w:val="it-IT"/>
        </w:rPr>
        <w:t xml:space="preserve">Leucemia </w:t>
      </w:r>
      <w:r w:rsidR="00A45EEB" w:rsidRPr="002F2BDE">
        <w:rPr>
          <w:i/>
          <w:iCs/>
          <w:sz w:val="22"/>
          <w:lang w:val="it-IT"/>
        </w:rPr>
        <w:t>M</w:t>
      </w:r>
      <w:r w:rsidRPr="002F2BDE">
        <w:rPr>
          <w:i/>
          <w:iCs/>
          <w:sz w:val="22"/>
          <w:lang w:val="it-IT"/>
        </w:rPr>
        <w:t xml:space="preserve">ieloide </w:t>
      </w:r>
      <w:r w:rsidR="00A45EEB" w:rsidRPr="002F2BDE">
        <w:rPr>
          <w:i/>
          <w:iCs/>
          <w:sz w:val="22"/>
          <w:lang w:val="it-IT"/>
        </w:rPr>
        <w:t>A</w:t>
      </w:r>
      <w:r w:rsidRPr="002F2BDE">
        <w:rPr>
          <w:i/>
          <w:iCs/>
          <w:sz w:val="22"/>
          <w:lang w:val="it-IT"/>
        </w:rPr>
        <w:t>cuta</w:t>
      </w:r>
    </w:p>
    <w:p w14:paraId="124F7B01" w14:textId="77777777" w:rsidR="00C37015" w:rsidRDefault="00C37015">
      <w:pPr>
        <w:pStyle w:val="gtcbodytext"/>
        <w:spacing w:before="0"/>
        <w:rPr>
          <w:sz w:val="22"/>
          <w:szCs w:val="22"/>
          <w:lang w:val="it-IT"/>
        </w:rPr>
      </w:pPr>
    </w:p>
    <w:p w14:paraId="0E2E8ACA" w14:textId="77777777" w:rsidR="00C37015" w:rsidRDefault="00000000">
      <w:pPr>
        <w:pStyle w:val="gtcbodytext"/>
        <w:spacing w:before="0"/>
        <w:rPr>
          <w:sz w:val="22"/>
          <w:szCs w:val="22"/>
          <w:lang w:val="it-IT"/>
        </w:rPr>
      </w:pPr>
      <w:r>
        <w:rPr>
          <w:sz w:val="22"/>
          <w:lang w:val="it-IT"/>
        </w:rPr>
        <w:t>Nello studio di fase 3 randomizzato (VIALE</w:t>
      </w:r>
      <w:r>
        <w:rPr>
          <w:sz w:val="22"/>
          <w:lang w:val="it-IT"/>
        </w:rPr>
        <w:noBreakHyphen/>
        <w:t xml:space="preserve">A) con venetoclax in combinazione con azacitidina, l'incidenza di </w:t>
      </w:r>
      <w:r w:rsidR="00DD0EA2">
        <w:rPr>
          <w:sz w:val="22"/>
          <w:lang w:val="it-IT"/>
        </w:rPr>
        <w:t>SLT</w:t>
      </w:r>
      <w:r>
        <w:rPr>
          <w:sz w:val="22"/>
          <w:lang w:val="it-IT"/>
        </w:rPr>
        <w:t xml:space="preserve"> è stata dell'1,1% (3/283, 1 caso di </w:t>
      </w:r>
      <w:r w:rsidR="00DD0EA2">
        <w:rPr>
          <w:sz w:val="22"/>
          <w:lang w:val="it-IT"/>
        </w:rPr>
        <w:t>SLT</w:t>
      </w:r>
      <w:r>
        <w:rPr>
          <w:sz w:val="22"/>
          <w:lang w:val="it-IT"/>
        </w:rPr>
        <w:t xml:space="preserve"> clinica). Lo studio prevedeva la riduzione della conta leucocitaria a &lt;</w:t>
      </w:r>
      <w:r w:rsidR="00C4532C">
        <w:rPr>
          <w:sz w:val="22"/>
          <w:lang w:val="it-IT"/>
        </w:rPr>
        <w:t> </w:t>
      </w:r>
      <w:r>
        <w:rPr>
          <w:sz w:val="22"/>
          <w:lang w:val="it-IT"/>
        </w:rPr>
        <w:t>25 x 10</w:t>
      </w:r>
      <w:r>
        <w:rPr>
          <w:sz w:val="22"/>
          <w:vertAlign w:val="superscript"/>
          <w:lang w:val="it-IT"/>
        </w:rPr>
        <w:t>9</w:t>
      </w:r>
      <w:r>
        <w:rPr>
          <w:sz w:val="22"/>
          <w:lang w:val="it-IT"/>
        </w:rPr>
        <w:t xml:space="preserve">/L prima dell'inizio del trattamento con venetoclax e uno schema di titolazione della dose insieme alle misure di profilassi e di monitoraggio standard (vedere paragrafo 4.2). Tutti i casi di </w:t>
      </w:r>
      <w:r w:rsidR="00DD0EA2">
        <w:rPr>
          <w:sz w:val="22"/>
          <w:lang w:val="it-IT"/>
        </w:rPr>
        <w:t>SLT</w:t>
      </w:r>
      <w:r>
        <w:rPr>
          <w:sz w:val="22"/>
          <w:lang w:val="it-IT"/>
        </w:rPr>
        <w:t xml:space="preserve"> si sono verificati durante la fase di titolazione della dose.</w:t>
      </w:r>
    </w:p>
    <w:p w14:paraId="2A8F2E6B" w14:textId="77777777" w:rsidR="00C37015" w:rsidRDefault="00C37015">
      <w:pPr>
        <w:pStyle w:val="gtcbodytext"/>
        <w:spacing w:before="0"/>
        <w:rPr>
          <w:sz w:val="22"/>
          <w:szCs w:val="22"/>
          <w:lang w:val="it-IT"/>
        </w:rPr>
      </w:pPr>
    </w:p>
    <w:p w14:paraId="51F479D7" w14:textId="77777777" w:rsidR="00C37015" w:rsidRDefault="00000000">
      <w:pPr>
        <w:pStyle w:val="gtcbodytext"/>
        <w:spacing w:before="0"/>
        <w:rPr>
          <w:sz w:val="22"/>
          <w:szCs w:val="22"/>
          <w:lang w:val="it-IT"/>
        </w:rPr>
      </w:pPr>
      <w:r>
        <w:rPr>
          <w:sz w:val="22"/>
          <w:lang w:val="it-IT"/>
        </w:rPr>
        <w:t>Nello studio M14</w:t>
      </w:r>
      <w:r>
        <w:rPr>
          <w:sz w:val="22"/>
          <w:lang w:val="it-IT"/>
        </w:rPr>
        <w:noBreakHyphen/>
        <w:t xml:space="preserve">358, non sono stati riportati eventi di </w:t>
      </w:r>
      <w:r w:rsidR="00DD0EA2">
        <w:rPr>
          <w:sz w:val="22"/>
          <w:lang w:val="it-IT"/>
        </w:rPr>
        <w:t>SLT</w:t>
      </w:r>
      <w:r>
        <w:rPr>
          <w:sz w:val="22"/>
          <w:lang w:val="it-IT"/>
        </w:rPr>
        <w:t xml:space="preserve"> di laboratorio o clinica con venetoclax in combinazione con decitabina.</w:t>
      </w:r>
    </w:p>
    <w:p w14:paraId="2AF30513" w14:textId="77777777" w:rsidR="00C37015" w:rsidRDefault="00C37015">
      <w:pPr>
        <w:spacing w:line="240" w:lineRule="auto"/>
        <w:rPr>
          <w:lang w:val="it-IT"/>
        </w:rPr>
      </w:pPr>
    </w:p>
    <w:p w14:paraId="481666D2" w14:textId="77777777" w:rsidR="00C37015" w:rsidRDefault="00000000">
      <w:pPr>
        <w:keepNext/>
        <w:spacing w:line="240" w:lineRule="auto"/>
        <w:rPr>
          <w:i/>
          <w:u w:val="single"/>
          <w:lang w:val="it-IT"/>
        </w:rPr>
      </w:pPr>
      <w:r>
        <w:rPr>
          <w:i/>
          <w:u w:val="single"/>
          <w:lang w:val="it-IT"/>
        </w:rPr>
        <w:t>Neutropenia e infezioni</w:t>
      </w:r>
    </w:p>
    <w:p w14:paraId="1E73539E" w14:textId="77777777" w:rsidR="00C37015" w:rsidRDefault="00C37015">
      <w:pPr>
        <w:keepNext/>
        <w:spacing w:line="240" w:lineRule="auto"/>
        <w:rPr>
          <w:i/>
          <w:u w:val="single"/>
          <w:lang w:val="it-IT"/>
        </w:rPr>
      </w:pPr>
    </w:p>
    <w:p w14:paraId="495B9942" w14:textId="77777777" w:rsidR="00C37015" w:rsidRDefault="00000000">
      <w:pPr>
        <w:keepNext/>
        <w:spacing w:line="240" w:lineRule="auto"/>
        <w:rPr>
          <w:lang w:val="it-IT"/>
        </w:rPr>
      </w:pPr>
      <w:r>
        <w:rPr>
          <w:lang w:val="it-IT"/>
        </w:rPr>
        <w:t>La neutropenia è un rischio identificato con il trattamento con Venclyxto.</w:t>
      </w:r>
    </w:p>
    <w:p w14:paraId="5A13500B" w14:textId="77777777" w:rsidR="00C37015" w:rsidRDefault="00C37015">
      <w:pPr>
        <w:pStyle w:val="ListParagraph"/>
        <w:keepNext/>
        <w:spacing w:line="240" w:lineRule="auto"/>
        <w:ind w:left="0"/>
        <w:rPr>
          <w:lang w:val="it-IT"/>
        </w:rPr>
      </w:pPr>
    </w:p>
    <w:p w14:paraId="31F29262" w14:textId="72539728" w:rsidR="00C37015" w:rsidRPr="002F2BDE" w:rsidRDefault="00000000">
      <w:pPr>
        <w:pStyle w:val="ListParagraph"/>
        <w:keepNext/>
        <w:spacing w:line="240" w:lineRule="auto"/>
        <w:ind w:left="0"/>
        <w:rPr>
          <w:i/>
          <w:iCs/>
          <w:lang w:val="it-IT"/>
        </w:rPr>
      </w:pPr>
      <w:r w:rsidRPr="002F2BDE">
        <w:rPr>
          <w:i/>
          <w:iCs/>
          <w:lang w:val="it-IT"/>
        </w:rPr>
        <w:t xml:space="preserve">Leucemia </w:t>
      </w:r>
      <w:r w:rsidR="00A45EEB" w:rsidRPr="002F2BDE">
        <w:rPr>
          <w:i/>
          <w:iCs/>
          <w:lang w:val="it-IT"/>
        </w:rPr>
        <w:t>L</w:t>
      </w:r>
      <w:r w:rsidRPr="002F2BDE">
        <w:rPr>
          <w:i/>
          <w:iCs/>
          <w:lang w:val="it-IT"/>
        </w:rPr>
        <w:t xml:space="preserve">infatica </w:t>
      </w:r>
      <w:r w:rsidR="00A45EEB" w:rsidRPr="002F2BDE">
        <w:rPr>
          <w:i/>
          <w:iCs/>
          <w:lang w:val="it-IT"/>
        </w:rPr>
        <w:t>C</w:t>
      </w:r>
      <w:r w:rsidRPr="002F2BDE">
        <w:rPr>
          <w:i/>
          <w:iCs/>
          <w:lang w:val="it-IT"/>
        </w:rPr>
        <w:t>ronica</w:t>
      </w:r>
    </w:p>
    <w:p w14:paraId="41E69204" w14:textId="77777777" w:rsidR="00C37015" w:rsidRDefault="00C37015" w:rsidP="00A20E4E">
      <w:pPr>
        <w:pStyle w:val="ListParagraph"/>
        <w:keepNext/>
        <w:spacing w:line="240" w:lineRule="auto"/>
        <w:ind w:left="0"/>
        <w:rPr>
          <w:ins w:id="515" w:author="AbbVie10" w:date="2026-04-09T16:12:00Z"/>
          <w:i/>
          <w:iCs/>
          <w:lang w:val="it-IT"/>
        </w:rPr>
      </w:pPr>
    </w:p>
    <w:p w14:paraId="0BDACA01" w14:textId="1AD3CD7F" w:rsidR="008A318A" w:rsidRPr="00A20E4E" w:rsidRDefault="00000000" w:rsidP="00A20E4E">
      <w:pPr>
        <w:pStyle w:val="ListParagraph"/>
        <w:keepNext/>
        <w:tabs>
          <w:tab w:val="clear" w:pos="567"/>
          <w:tab w:val="left" w:pos="851"/>
        </w:tabs>
        <w:spacing w:line="240" w:lineRule="auto"/>
        <w:ind w:left="0"/>
        <w:rPr>
          <w:ins w:id="516" w:author="AbbVie10" w:date="2026-04-09T16:19:00Z"/>
          <w:lang w:val="it-IT"/>
        </w:rPr>
      </w:pPr>
      <w:ins w:id="517" w:author="AbbVie10" w:date="2026-04-09T16:12:00Z">
        <w:r w:rsidRPr="00A20E4E">
          <w:rPr>
            <w:lang w:val="it-IT"/>
          </w:rPr>
          <w:t xml:space="preserve">Nello studio </w:t>
        </w:r>
        <w:r w:rsidRPr="00A20E4E">
          <w:rPr>
            <w:rStyle w:val="Strong"/>
            <w:b w:val="0"/>
            <w:lang w:val="it-IT"/>
          </w:rPr>
          <w:t>AMPLIFY</w:t>
        </w:r>
        <w:r w:rsidRPr="00A20E4E">
          <w:rPr>
            <w:lang w:val="it-IT"/>
          </w:rPr>
          <w:t xml:space="preserve">, </w:t>
        </w:r>
      </w:ins>
      <w:ins w:id="518" w:author="AbbVie10" w:date="2026-04-14T07:13:00Z">
        <w:r w:rsidR="00CC322A" w:rsidRPr="000A68C9">
          <w:rPr>
            <w:lang w:val="it-IT"/>
          </w:rPr>
          <w:t>nel 37% dei pazienti nel braccio venetoclax</w:t>
        </w:r>
        <w:r w:rsidR="00CC322A">
          <w:rPr>
            <w:lang w:val="it-IT"/>
          </w:rPr>
          <w:t> </w:t>
        </w:r>
        <w:r w:rsidR="00CC322A" w:rsidRPr="000A68C9">
          <w:rPr>
            <w:lang w:val="it-IT"/>
          </w:rPr>
          <w:t>+</w:t>
        </w:r>
        <w:r w:rsidR="00CC322A">
          <w:rPr>
            <w:lang w:val="it-IT"/>
          </w:rPr>
          <w:t> </w:t>
        </w:r>
        <w:r w:rsidR="00CC322A" w:rsidRPr="000A68C9">
          <w:rPr>
            <w:lang w:val="it-IT"/>
          </w:rPr>
          <w:t>acalabrutinib</w:t>
        </w:r>
        <w:r w:rsidR="00CC322A" w:rsidRPr="00CC322A">
          <w:rPr>
            <w:lang w:val="it-IT"/>
          </w:rPr>
          <w:t xml:space="preserve"> </w:t>
        </w:r>
        <w:r w:rsidR="00CC322A" w:rsidRPr="00A50B95">
          <w:rPr>
            <w:lang w:val="it-IT"/>
          </w:rPr>
          <w:t>è stata riportata</w:t>
        </w:r>
        <w:r w:rsidR="00CC322A" w:rsidRPr="00CC322A">
          <w:rPr>
            <w:lang w:val="it-IT"/>
          </w:rPr>
          <w:t xml:space="preserve"> </w:t>
        </w:r>
      </w:ins>
      <w:ins w:id="519" w:author="AbbVie10" w:date="2026-04-09T16:12:00Z">
        <w:r w:rsidRPr="00A20E4E">
          <w:rPr>
            <w:lang w:val="it-IT"/>
          </w:rPr>
          <w:t xml:space="preserve">neutropenia/diminuzione </w:t>
        </w:r>
      </w:ins>
      <w:ins w:id="520" w:author="AbbVie10" w:date="2026-04-11T10:20:00Z">
        <w:r w:rsidR="00CB4291" w:rsidRPr="00A20E4E">
          <w:rPr>
            <w:lang w:val="it-IT"/>
          </w:rPr>
          <w:t>della conta</w:t>
        </w:r>
      </w:ins>
      <w:ins w:id="521" w:author="AbbVie10" w:date="2026-04-09T16:12:00Z">
        <w:r w:rsidRPr="00A20E4E">
          <w:rPr>
            <w:lang w:val="it-IT"/>
          </w:rPr>
          <w:t xml:space="preserve"> d</w:t>
        </w:r>
      </w:ins>
      <w:ins w:id="522" w:author="AbbVie10" w:date="2026-04-11T10:22:00Z">
        <w:r w:rsidR="00CB4291" w:rsidRPr="00A20E4E">
          <w:rPr>
            <w:lang w:val="it-IT"/>
          </w:rPr>
          <w:t>ei</w:t>
        </w:r>
      </w:ins>
      <w:ins w:id="523" w:author="AbbVie10" w:date="2026-04-09T16:12:00Z">
        <w:r w:rsidRPr="00A20E4E">
          <w:rPr>
            <w:lang w:val="it-IT"/>
          </w:rPr>
          <w:t xml:space="preserve"> neutrofili/neutropenia febbrile (tutti i gradi)</w:t>
        </w:r>
      </w:ins>
      <w:ins w:id="524" w:author="AbbVie10" w:date="2026-04-09T16:14:00Z">
        <w:r w:rsidRPr="00A20E4E">
          <w:rPr>
            <w:lang w:val="it-IT"/>
          </w:rPr>
          <w:t xml:space="preserve">. L’interruzione </w:t>
        </w:r>
      </w:ins>
      <w:ins w:id="525" w:author="AbbVie10" w:date="2026-04-09T16:15:00Z">
        <w:r w:rsidRPr="00A20E4E">
          <w:rPr>
            <w:lang w:val="it-IT"/>
          </w:rPr>
          <w:t xml:space="preserve">temporanea </w:t>
        </w:r>
      </w:ins>
      <w:ins w:id="526" w:author="AbbVie10" w:date="2026-04-09T16:14:00Z">
        <w:r w:rsidRPr="00A20E4E">
          <w:rPr>
            <w:lang w:val="it-IT"/>
          </w:rPr>
          <w:t>della dose</w:t>
        </w:r>
      </w:ins>
      <w:ins w:id="527" w:author="AbbVie10" w:date="2026-04-09T16:15:00Z">
        <w:r w:rsidRPr="00A20E4E">
          <w:rPr>
            <w:lang w:val="it-IT"/>
          </w:rPr>
          <w:t xml:space="preserve"> si è verificata nel 26% dei pazienti e </w:t>
        </w:r>
        <w:r w:rsidR="001C530C" w:rsidRPr="00A20E4E">
          <w:rPr>
            <w:lang w:val="it-IT"/>
          </w:rPr>
          <w:t>lo</w:t>
        </w:r>
        <w:r w:rsidRPr="00A20E4E">
          <w:rPr>
            <w:lang w:val="it-IT"/>
          </w:rPr>
          <w:t xml:space="preserve"> 0,7%</w:t>
        </w:r>
        <w:r w:rsidR="001C530C" w:rsidRPr="00A20E4E">
          <w:rPr>
            <w:lang w:val="it-IT"/>
          </w:rPr>
          <w:t xml:space="preserve"> </w:t>
        </w:r>
      </w:ins>
      <w:ins w:id="528" w:author="AbbVie14" w:date="2026-04-23T09:51:00Z">
        <w:r w:rsidR="0040716C">
          <w:rPr>
            <w:lang w:val="it-IT"/>
          </w:rPr>
          <w:t xml:space="preserve">dei pazienti </w:t>
        </w:r>
      </w:ins>
      <w:ins w:id="529" w:author="AbbVie10" w:date="2026-04-09T16:15:00Z">
        <w:r w:rsidR="001C530C" w:rsidRPr="00A20E4E">
          <w:rPr>
            <w:lang w:val="it-IT"/>
          </w:rPr>
          <w:t xml:space="preserve">ha </w:t>
        </w:r>
      </w:ins>
      <w:ins w:id="530" w:author="AbbVie8" w:date="2026-05-07T12:35:00Z">
        <w:r w:rsidR="002E4CB8">
          <w:rPr>
            <w:lang w:val="it-IT"/>
          </w:rPr>
          <w:t>interrotto</w:t>
        </w:r>
      </w:ins>
      <w:ins w:id="531" w:author="AbbVie10" w:date="2026-04-09T16:15:00Z">
        <w:r w:rsidR="001C530C" w:rsidRPr="00A20E4E">
          <w:rPr>
            <w:lang w:val="it-IT"/>
          </w:rPr>
          <w:t xml:space="preserve"> definitivamente venetoclax a causa della neutropenia/</w:t>
        </w:r>
      </w:ins>
      <w:ins w:id="532" w:author="AbbVie10" w:date="2026-04-09T16:16:00Z">
        <w:r w:rsidR="001C530C" w:rsidRPr="00A20E4E">
          <w:rPr>
            <w:lang w:val="it-IT"/>
          </w:rPr>
          <w:t>diminuzione del</w:t>
        </w:r>
      </w:ins>
      <w:ins w:id="533" w:author="AbbVie14" w:date="2026-04-23T09:54:00Z">
        <w:r w:rsidR="0040716C">
          <w:rPr>
            <w:lang w:val="it-IT"/>
          </w:rPr>
          <w:t>la conta</w:t>
        </w:r>
      </w:ins>
      <w:ins w:id="534" w:author="AbbVie10" w:date="2026-04-09T16:16:00Z">
        <w:r w:rsidR="001C530C" w:rsidRPr="00A20E4E">
          <w:rPr>
            <w:lang w:val="it-IT"/>
          </w:rPr>
          <w:t xml:space="preserve"> d</w:t>
        </w:r>
      </w:ins>
      <w:ins w:id="535" w:author="AbbVie14" w:date="2026-04-27T20:56:00Z">
        <w:r w:rsidR="00C9140F">
          <w:rPr>
            <w:lang w:val="it-IT"/>
          </w:rPr>
          <w:t>e</w:t>
        </w:r>
      </w:ins>
      <w:ins w:id="536" w:author="AbbVie10" w:date="2026-04-09T16:16:00Z">
        <w:r w:rsidR="001C530C" w:rsidRPr="00A20E4E">
          <w:rPr>
            <w:lang w:val="it-IT"/>
          </w:rPr>
          <w:t>i neutrofili/neutropenia fe</w:t>
        </w:r>
      </w:ins>
      <w:ins w:id="537" w:author="AbbVie10" w:date="2026-04-14T07:10:00Z">
        <w:r w:rsidR="0090028B">
          <w:rPr>
            <w:lang w:val="it-IT"/>
          </w:rPr>
          <w:t>b</w:t>
        </w:r>
      </w:ins>
      <w:ins w:id="538" w:author="AbbVie10" w:date="2026-04-09T16:16:00Z">
        <w:r w:rsidR="001C530C" w:rsidRPr="00A20E4E">
          <w:rPr>
            <w:lang w:val="it-IT"/>
          </w:rPr>
          <w:t xml:space="preserve">brile. </w:t>
        </w:r>
      </w:ins>
      <w:ins w:id="539" w:author="AbbVie10" w:date="2026-04-11T10:25:00Z">
        <w:r w:rsidR="00380D89" w:rsidRPr="00A20E4E">
          <w:rPr>
            <w:lang w:val="it-IT"/>
          </w:rPr>
          <w:t>N</w:t>
        </w:r>
      </w:ins>
      <w:ins w:id="540" w:author="AbbVie10" w:date="2026-04-09T16:17:00Z">
        <w:r w:rsidR="001C530C" w:rsidRPr="00A20E4E">
          <w:rPr>
            <w:lang w:val="it-IT"/>
          </w:rPr>
          <w:t xml:space="preserve">eutropenia/diminuzione </w:t>
        </w:r>
      </w:ins>
      <w:ins w:id="541" w:author="AbbVie10" w:date="2026-04-11T10:23:00Z">
        <w:r w:rsidR="00380D89" w:rsidRPr="00A20E4E">
          <w:rPr>
            <w:lang w:val="it-IT"/>
          </w:rPr>
          <w:t>della conta dei</w:t>
        </w:r>
      </w:ins>
      <w:ins w:id="542" w:author="AbbVie10" w:date="2026-04-09T16:17:00Z">
        <w:r w:rsidR="001C530C" w:rsidRPr="00A20E4E">
          <w:rPr>
            <w:lang w:val="it-IT"/>
          </w:rPr>
          <w:t xml:space="preserve"> neutrofili/neutropenia febbrile di </w:t>
        </w:r>
      </w:ins>
      <w:ins w:id="543" w:author="AbbVie10" w:date="2026-04-14T07:26:00Z">
        <w:r w:rsidR="00AA60F6">
          <w:rPr>
            <w:lang w:val="it-IT"/>
          </w:rPr>
          <w:t>g</w:t>
        </w:r>
      </w:ins>
      <w:ins w:id="544" w:author="AbbVie10" w:date="2026-04-09T16:17:00Z">
        <w:r w:rsidR="001C530C" w:rsidRPr="00A20E4E">
          <w:rPr>
            <w:lang w:val="it-IT"/>
          </w:rPr>
          <w:t>rado</w:t>
        </w:r>
      </w:ins>
      <w:ins w:id="545" w:author="AbbVie10" w:date="2026-04-14T07:26:00Z">
        <w:r w:rsidR="00AA60F6">
          <w:rPr>
            <w:lang w:val="it-IT"/>
          </w:rPr>
          <w:t> </w:t>
        </w:r>
      </w:ins>
      <w:ins w:id="546" w:author="AbbVie10" w:date="2026-04-09T16:17:00Z">
        <w:r w:rsidR="001C530C" w:rsidRPr="00A20E4E">
          <w:rPr>
            <w:lang w:val="it-IT"/>
          </w:rPr>
          <w:t>≥3 è stata riportata nel 32% dei pazienti.</w:t>
        </w:r>
      </w:ins>
      <w:ins w:id="547" w:author="AbbVie10" w:date="2026-04-09T16:16:00Z">
        <w:r w:rsidR="001C530C" w:rsidRPr="00A20E4E">
          <w:rPr>
            <w:lang w:val="it-IT"/>
          </w:rPr>
          <w:t xml:space="preserve"> </w:t>
        </w:r>
      </w:ins>
      <w:ins w:id="548" w:author="AbbVie10" w:date="2026-04-14T07:14:00Z">
        <w:r w:rsidR="00CC322A">
          <w:rPr>
            <w:lang w:val="it-IT"/>
          </w:rPr>
          <w:t>I</w:t>
        </w:r>
      </w:ins>
      <w:ins w:id="549" w:author="AbbVie10" w:date="2026-04-09T16:17:00Z">
        <w:r w:rsidR="001C530C" w:rsidRPr="00A20E4E">
          <w:rPr>
            <w:lang w:val="it-IT"/>
          </w:rPr>
          <w:t xml:space="preserve">nfezioni di </w:t>
        </w:r>
      </w:ins>
      <w:ins w:id="550" w:author="AbbVie10" w:date="2026-04-14T07:26:00Z">
        <w:r w:rsidR="00AA60F6">
          <w:rPr>
            <w:lang w:val="it-IT"/>
          </w:rPr>
          <w:t>g</w:t>
        </w:r>
      </w:ins>
      <w:ins w:id="551" w:author="AbbVie10" w:date="2026-04-09T16:17:00Z">
        <w:r w:rsidR="001C530C" w:rsidRPr="00A20E4E">
          <w:rPr>
            <w:lang w:val="it-IT"/>
          </w:rPr>
          <w:t>rado</w:t>
        </w:r>
      </w:ins>
      <w:ins w:id="552" w:author="AbbVie10" w:date="2026-04-14T07:26:00Z">
        <w:r w:rsidR="00AA60F6">
          <w:rPr>
            <w:lang w:val="it-IT"/>
          </w:rPr>
          <w:t> </w:t>
        </w:r>
      </w:ins>
      <w:ins w:id="553" w:author="AbbVie10" w:date="2026-04-09T16:17:00Z">
        <w:r w:rsidR="001C530C" w:rsidRPr="00A20E4E">
          <w:rPr>
            <w:lang w:val="it-IT"/>
          </w:rPr>
          <w:t xml:space="preserve">≥3 sono state riportate nel 12% dei pazienti e infezioni gravi nel 12% dei pazienti. </w:t>
        </w:r>
      </w:ins>
      <w:ins w:id="554" w:author="AbbVie10" w:date="2026-04-14T07:14:00Z">
        <w:r w:rsidR="00CC322A">
          <w:rPr>
            <w:lang w:val="it-IT"/>
          </w:rPr>
          <w:t>I</w:t>
        </w:r>
      </w:ins>
      <w:ins w:id="555" w:author="AbbVie10" w:date="2026-04-09T16:17:00Z">
        <w:r w:rsidR="001C530C" w:rsidRPr="00A20E4E">
          <w:rPr>
            <w:lang w:val="it-IT"/>
          </w:rPr>
          <w:t xml:space="preserve">nfezioni fatali si sono verificate nel 3,1% dei pazienti </w:t>
        </w:r>
      </w:ins>
      <w:ins w:id="556" w:author="AbbVie10" w:date="2026-04-14T07:18:00Z">
        <w:r w:rsidR="00CC322A">
          <w:rPr>
            <w:lang w:val="it-IT"/>
          </w:rPr>
          <w:t>(</w:t>
        </w:r>
      </w:ins>
      <w:ins w:id="557" w:author="AbbVie10" w:date="2026-04-09T16:17:00Z">
        <w:r w:rsidR="001C530C" w:rsidRPr="00A20E4E">
          <w:rPr>
            <w:lang w:val="it-IT"/>
          </w:rPr>
          <w:t xml:space="preserve">più frequentemente </w:t>
        </w:r>
      </w:ins>
      <w:ins w:id="558" w:author="AbbVie14" w:date="2026-04-23T09:57:00Z">
        <w:r w:rsidR="0040716C">
          <w:rPr>
            <w:lang w:val="it-IT"/>
          </w:rPr>
          <w:t>riportate</w:t>
        </w:r>
        <w:r w:rsidR="0040716C" w:rsidRPr="00A20E4E">
          <w:rPr>
            <w:lang w:val="it-IT"/>
          </w:rPr>
          <w:t xml:space="preserve"> </w:t>
        </w:r>
      </w:ins>
      <w:ins w:id="559" w:author="AbbVie10" w:date="2026-04-09T16:17:00Z">
        <w:r w:rsidR="001C530C" w:rsidRPr="00A20E4E">
          <w:rPr>
            <w:lang w:val="it-IT"/>
          </w:rPr>
          <w:t>COVID-19 o polmonite da COVID-19</w:t>
        </w:r>
      </w:ins>
      <w:ins w:id="560" w:author="AbbVie10" w:date="2026-04-14T07:18:00Z">
        <w:r w:rsidR="00CC322A">
          <w:rPr>
            <w:lang w:val="it-IT"/>
          </w:rPr>
          <w:t>)</w:t>
        </w:r>
      </w:ins>
      <w:ins w:id="561" w:author="AbbVie10" w:date="2026-04-09T16:17:00Z">
        <w:r w:rsidR="001C530C" w:rsidRPr="00A20E4E">
          <w:rPr>
            <w:lang w:val="it-IT"/>
          </w:rPr>
          <w:t>.</w:t>
        </w:r>
      </w:ins>
    </w:p>
    <w:p w14:paraId="73DB8860" w14:textId="77777777" w:rsidR="001C530C" w:rsidRPr="00A20E4E" w:rsidRDefault="001C530C" w:rsidP="00A20E4E">
      <w:pPr>
        <w:pStyle w:val="ListParagraph"/>
        <w:keepNext/>
        <w:spacing w:line="240" w:lineRule="auto"/>
        <w:ind w:left="0"/>
        <w:rPr>
          <w:ins w:id="562" w:author="AbbVie10" w:date="2026-04-09T16:19:00Z"/>
          <w:lang w:val="it-IT"/>
        </w:rPr>
      </w:pPr>
    </w:p>
    <w:p w14:paraId="538943C3" w14:textId="09D3F5D5" w:rsidR="001C530C" w:rsidRPr="00A20E4E" w:rsidRDefault="00000000" w:rsidP="00A20E4E">
      <w:pPr>
        <w:pStyle w:val="ListParagraph"/>
        <w:keepNext/>
        <w:spacing w:line="240" w:lineRule="auto"/>
        <w:ind w:left="0"/>
        <w:rPr>
          <w:ins w:id="563" w:author="AbbVie10" w:date="2026-04-09T16:25:00Z"/>
          <w:lang w:val="it-IT"/>
        </w:rPr>
      </w:pPr>
      <w:ins w:id="564" w:author="AbbVie10" w:date="2026-04-09T16:19:00Z">
        <w:r w:rsidRPr="00A20E4E">
          <w:rPr>
            <w:lang w:val="it-IT"/>
          </w:rPr>
          <w:t xml:space="preserve">Nello studio </w:t>
        </w:r>
        <w:r w:rsidRPr="00A20E4E">
          <w:rPr>
            <w:rStyle w:val="Strong"/>
            <w:b w:val="0"/>
            <w:lang w:val="it-IT"/>
          </w:rPr>
          <w:t>AMPLIFY</w:t>
        </w:r>
        <w:r w:rsidRPr="00A20E4E">
          <w:rPr>
            <w:lang w:val="it-IT"/>
          </w:rPr>
          <w:t xml:space="preserve">, </w:t>
        </w:r>
      </w:ins>
      <w:ins w:id="565" w:author="AbbVie10" w:date="2026-04-14T07:15:00Z">
        <w:r w:rsidR="00CC322A" w:rsidRPr="006B7B78">
          <w:rPr>
            <w:lang w:val="it-IT"/>
          </w:rPr>
          <w:t>nel 50% dei pazienti nel braccio venetoclax</w:t>
        </w:r>
        <w:r w:rsidR="00CC322A">
          <w:rPr>
            <w:lang w:val="it-IT"/>
          </w:rPr>
          <w:t> </w:t>
        </w:r>
        <w:r w:rsidR="00CC322A" w:rsidRPr="006B7B78">
          <w:rPr>
            <w:lang w:val="it-IT"/>
          </w:rPr>
          <w:t>+</w:t>
        </w:r>
        <w:r w:rsidR="00CC322A">
          <w:rPr>
            <w:lang w:val="it-IT"/>
          </w:rPr>
          <w:t> </w:t>
        </w:r>
        <w:r w:rsidR="00CC322A" w:rsidRPr="006B7B78">
          <w:rPr>
            <w:rStyle w:val="whitespace-normal"/>
            <w:lang w:val="it-IT"/>
          </w:rPr>
          <w:t>acalabrutinib</w:t>
        </w:r>
        <w:r w:rsidR="00CC322A">
          <w:rPr>
            <w:rStyle w:val="whitespace-normal"/>
            <w:lang w:val="it-IT"/>
          </w:rPr>
          <w:t> </w:t>
        </w:r>
        <w:r w:rsidR="00CC322A" w:rsidRPr="006B7B78">
          <w:rPr>
            <w:lang w:val="it-IT"/>
          </w:rPr>
          <w:t>+</w:t>
        </w:r>
        <w:r w:rsidR="00CC322A">
          <w:rPr>
            <w:lang w:val="it-IT"/>
          </w:rPr>
          <w:t> </w:t>
        </w:r>
        <w:r w:rsidR="00CC322A" w:rsidRPr="006B7B78">
          <w:rPr>
            <w:rStyle w:val="whitespace-normal"/>
            <w:lang w:val="it-IT"/>
          </w:rPr>
          <w:t>obinutuzumab</w:t>
        </w:r>
        <w:r w:rsidR="00CC322A" w:rsidRPr="00CC322A">
          <w:rPr>
            <w:lang w:val="it-IT"/>
          </w:rPr>
          <w:t xml:space="preserve"> </w:t>
        </w:r>
        <w:r w:rsidR="00CC322A" w:rsidRPr="002059DD">
          <w:rPr>
            <w:lang w:val="it-IT"/>
          </w:rPr>
          <w:t>è stata riportata</w:t>
        </w:r>
        <w:r w:rsidR="00CC322A" w:rsidRPr="00CC322A">
          <w:rPr>
            <w:lang w:val="it-IT"/>
          </w:rPr>
          <w:t xml:space="preserve"> </w:t>
        </w:r>
      </w:ins>
      <w:ins w:id="566" w:author="AbbVie10" w:date="2026-04-09T16:19:00Z">
        <w:r w:rsidRPr="00A20E4E">
          <w:rPr>
            <w:lang w:val="it-IT"/>
          </w:rPr>
          <w:t xml:space="preserve">neutropenia/diminuzione </w:t>
        </w:r>
      </w:ins>
      <w:ins w:id="567" w:author="AbbVie10" w:date="2026-04-11T10:24:00Z">
        <w:r w:rsidR="00380D89" w:rsidRPr="00A20E4E">
          <w:rPr>
            <w:lang w:val="it-IT"/>
          </w:rPr>
          <w:t>della conta dei</w:t>
        </w:r>
      </w:ins>
      <w:ins w:id="568" w:author="AbbVie10" w:date="2026-04-09T16:19:00Z">
        <w:r w:rsidRPr="00A20E4E">
          <w:rPr>
            <w:lang w:val="it-IT"/>
          </w:rPr>
          <w:t xml:space="preserve"> neutrofili/neutropenia febbrile (tutti i gradi</w:t>
        </w:r>
      </w:ins>
      <w:ins w:id="569" w:author="AbbVie10" w:date="2026-04-14T07:15:00Z">
        <w:r w:rsidR="00CC322A">
          <w:rPr>
            <w:lang w:val="it-IT"/>
          </w:rPr>
          <w:t>)</w:t>
        </w:r>
      </w:ins>
      <w:ins w:id="570" w:author="AbbVie10" w:date="2026-04-09T16:20:00Z">
        <w:r w:rsidRPr="00A20E4E">
          <w:rPr>
            <w:lang w:val="it-IT"/>
          </w:rPr>
          <w:t xml:space="preserve">. L’interruzione </w:t>
        </w:r>
      </w:ins>
      <w:ins w:id="571" w:author="AbbVie10" w:date="2026-04-11T10:25:00Z">
        <w:r w:rsidR="00380D89" w:rsidRPr="00A20E4E">
          <w:rPr>
            <w:lang w:val="it-IT"/>
          </w:rPr>
          <w:t xml:space="preserve">temporanea </w:t>
        </w:r>
      </w:ins>
      <w:ins w:id="572" w:author="AbbVie10" w:date="2026-04-09T16:20:00Z">
        <w:r w:rsidRPr="00A20E4E">
          <w:rPr>
            <w:lang w:val="it-IT"/>
          </w:rPr>
          <w:t xml:space="preserve">della dose si è verificata nel 33% dei pazienti e l’1% dei pazienti ha </w:t>
        </w:r>
      </w:ins>
      <w:ins w:id="573" w:author="AbbVie8" w:date="2026-05-07T12:35:00Z">
        <w:r w:rsidR="002E4CB8">
          <w:rPr>
            <w:lang w:val="it-IT"/>
          </w:rPr>
          <w:t>interrotto</w:t>
        </w:r>
      </w:ins>
      <w:ins w:id="574" w:author="AbbVie10" w:date="2026-04-09T16:20:00Z">
        <w:r w:rsidRPr="00A20E4E">
          <w:rPr>
            <w:lang w:val="it-IT"/>
          </w:rPr>
          <w:t xml:space="preserve"> definitivame</w:t>
        </w:r>
      </w:ins>
      <w:ins w:id="575" w:author="AbbVie10" w:date="2026-04-09T16:21:00Z">
        <w:r w:rsidRPr="00A20E4E">
          <w:rPr>
            <w:lang w:val="it-IT"/>
          </w:rPr>
          <w:t>nte venetoclax a causa d</w:t>
        </w:r>
      </w:ins>
      <w:ins w:id="576" w:author="AbbVie10" w:date="2026-04-14T07:16:00Z">
        <w:r w:rsidR="00CC322A">
          <w:rPr>
            <w:lang w:val="it-IT"/>
          </w:rPr>
          <w:t>ella</w:t>
        </w:r>
      </w:ins>
      <w:ins w:id="577" w:author="AbbVie10" w:date="2026-04-14T07:12:00Z">
        <w:r w:rsidR="0090028B">
          <w:rPr>
            <w:lang w:val="it-IT"/>
          </w:rPr>
          <w:t xml:space="preserve"> </w:t>
        </w:r>
      </w:ins>
      <w:ins w:id="578" w:author="AbbVie10" w:date="2026-04-09T16:21:00Z">
        <w:r w:rsidRPr="00A20E4E">
          <w:rPr>
            <w:lang w:val="it-IT"/>
          </w:rPr>
          <w:t xml:space="preserve">neutropenia/diminuzione </w:t>
        </w:r>
      </w:ins>
      <w:ins w:id="579" w:author="AbbVie10" w:date="2026-04-11T10:26:00Z">
        <w:r w:rsidR="00380D89" w:rsidRPr="00A20E4E">
          <w:rPr>
            <w:lang w:val="it-IT"/>
          </w:rPr>
          <w:t>della conta dei</w:t>
        </w:r>
      </w:ins>
      <w:ins w:id="580" w:author="AbbVie10" w:date="2026-04-09T16:21:00Z">
        <w:r w:rsidRPr="00A20E4E">
          <w:rPr>
            <w:lang w:val="it-IT"/>
          </w:rPr>
          <w:t xml:space="preserve"> neutrofili/neutropenia </w:t>
        </w:r>
      </w:ins>
      <w:ins w:id="581" w:author="AbbVie10" w:date="2026-04-09T16:22:00Z">
        <w:r w:rsidRPr="00A20E4E">
          <w:rPr>
            <w:lang w:val="it-IT"/>
          </w:rPr>
          <w:t>fe</w:t>
        </w:r>
      </w:ins>
      <w:ins w:id="582" w:author="AbbVie10" w:date="2026-04-09T16:23:00Z">
        <w:r w:rsidRPr="00A20E4E">
          <w:rPr>
            <w:lang w:val="it-IT"/>
          </w:rPr>
          <w:t>b</w:t>
        </w:r>
      </w:ins>
      <w:ins w:id="583" w:author="AbbVie10" w:date="2026-04-09T16:22:00Z">
        <w:r w:rsidRPr="00A20E4E">
          <w:rPr>
            <w:lang w:val="it-IT"/>
          </w:rPr>
          <w:t xml:space="preserve">brile. </w:t>
        </w:r>
      </w:ins>
      <w:ins w:id="584" w:author="AbbVie10" w:date="2026-04-11T10:26:00Z">
        <w:r w:rsidR="00380D89" w:rsidRPr="00A20E4E">
          <w:rPr>
            <w:lang w:val="it-IT"/>
          </w:rPr>
          <w:t>N</w:t>
        </w:r>
      </w:ins>
      <w:ins w:id="585" w:author="AbbVie10" w:date="2026-04-09T16:23:00Z">
        <w:r w:rsidRPr="00A20E4E">
          <w:rPr>
            <w:lang w:val="it-IT"/>
          </w:rPr>
          <w:t xml:space="preserve">eutropenia/diminuzione </w:t>
        </w:r>
      </w:ins>
      <w:ins w:id="586" w:author="AbbVie10" w:date="2026-04-11T10:26:00Z">
        <w:r w:rsidR="00380D89" w:rsidRPr="00A20E4E">
          <w:rPr>
            <w:lang w:val="it-IT"/>
          </w:rPr>
          <w:t>della conta dei</w:t>
        </w:r>
      </w:ins>
      <w:ins w:id="587" w:author="AbbVie10" w:date="2026-04-09T16:23:00Z">
        <w:r w:rsidRPr="00A20E4E">
          <w:rPr>
            <w:lang w:val="it-IT"/>
          </w:rPr>
          <w:t xml:space="preserve"> neutrofili/neutropenia febbrile di </w:t>
        </w:r>
      </w:ins>
      <w:ins w:id="588" w:author="AbbVie10" w:date="2026-04-14T07:26:00Z">
        <w:r w:rsidR="00AA60F6">
          <w:rPr>
            <w:lang w:val="it-IT"/>
          </w:rPr>
          <w:t>g</w:t>
        </w:r>
      </w:ins>
      <w:ins w:id="589" w:author="AbbVie10" w:date="2026-04-09T16:23:00Z">
        <w:r w:rsidRPr="00A20E4E">
          <w:rPr>
            <w:lang w:val="it-IT"/>
          </w:rPr>
          <w:t>rado</w:t>
        </w:r>
      </w:ins>
      <w:ins w:id="590" w:author="AbbVie10" w:date="2026-04-14T07:26:00Z">
        <w:r w:rsidR="00AA60F6">
          <w:rPr>
            <w:lang w:val="it-IT"/>
          </w:rPr>
          <w:t> </w:t>
        </w:r>
      </w:ins>
      <w:ins w:id="591" w:author="AbbVie10" w:date="2026-04-09T16:23:00Z">
        <w:r w:rsidRPr="00A20E4E">
          <w:rPr>
            <w:lang w:val="it-IT"/>
          </w:rPr>
          <w:t xml:space="preserve">≥3 è stata riportata nel 46% dei pazienti. Infezioni di </w:t>
        </w:r>
      </w:ins>
      <w:ins w:id="592" w:author="AbbVie10" w:date="2026-04-14T07:26:00Z">
        <w:r w:rsidR="00AA60F6">
          <w:rPr>
            <w:lang w:val="it-IT"/>
          </w:rPr>
          <w:t>g</w:t>
        </w:r>
      </w:ins>
      <w:ins w:id="593" w:author="AbbVie10" w:date="2026-04-09T16:23:00Z">
        <w:r w:rsidRPr="00A20E4E">
          <w:rPr>
            <w:lang w:val="it-IT"/>
          </w:rPr>
          <w:t>rado</w:t>
        </w:r>
      </w:ins>
      <w:ins w:id="594" w:author="AbbVie10" w:date="2026-04-14T07:26:00Z">
        <w:r w:rsidR="00AA60F6">
          <w:rPr>
            <w:lang w:val="it-IT"/>
          </w:rPr>
          <w:t> </w:t>
        </w:r>
      </w:ins>
      <w:ins w:id="595" w:author="AbbVie10" w:date="2026-04-09T16:23:00Z">
        <w:r w:rsidRPr="00A20E4E">
          <w:rPr>
            <w:lang w:val="it-IT"/>
          </w:rPr>
          <w:t xml:space="preserve">≥3 </w:t>
        </w:r>
      </w:ins>
      <w:ins w:id="596" w:author="AbbVie10" w:date="2026-04-11T10:27:00Z">
        <w:r w:rsidR="00380D89" w:rsidRPr="00A20E4E">
          <w:rPr>
            <w:lang w:val="it-IT"/>
          </w:rPr>
          <w:t xml:space="preserve">sono state riportate nel 24% dei pazienti </w:t>
        </w:r>
      </w:ins>
      <w:ins w:id="597" w:author="AbbVie10" w:date="2026-04-09T16:23:00Z">
        <w:r w:rsidRPr="00A20E4E">
          <w:rPr>
            <w:lang w:val="it-IT"/>
          </w:rPr>
          <w:t>e i</w:t>
        </w:r>
      </w:ins>
      <w:ins w:id="598" w:author="AbbVie10" w:date="2026-04-09T16:24:00Z">
        <w:r w:rsidRPr="00A20E4E">
          <w:rPr>
            <w:lang w:val="it-IT"/>
          </w:rPr>
          <w:t xml:space="preserve">nfezioni gravi nel 24% dei pazienti. </w:t>
        </w:r>
      </w:ins>
      <w:ins w:id="599" w:author="AbbVie10" w:date="2026-04-14T07:16:00Z">
        <w:r w:rsidR="00CC322A">
          <w:rPr>
            <w:lang w:val="it-IT"/>
          </w:rPr>
          <w:t>I</w:t>
        </w:r>
      </w:ins>
      <w:ins w:id="600" w:author="AbbVie10" w:date="2026-04-09T16:24:00Z">
        <w:r w:rsidRPr="00A20E4E">
          <w:rPr>
            <w:lang w:val="it-IT"/>
          </w:rPr>
          <w:t>nfezioni fatali si sono v</w:t>
        </w:r>
        <w:r w:rsidR="00380D89" w:rsidRPr="00A20E4E">
          <w:rPr>
            <w:lang w:val="it-IT"/>
          </w:rPr>
          <w:t>erificate nel 6% dei pazienti</w:t>
        </w:r>
      </w:ins>
      <w:ins w:id="601" w:author="AbbVie10" w:date="2026-04-11T10:28:00Z">
        <w:r w:rsidR="00380D89" w:rsidRPr="00A20E4E">
          <w:rPr>
            <w:lang w:val="it-IT"/>
          </w:rPr>
          <w:t xml:space="preserve"> (</w:t>
        </w:r>
      </w:ins>
      <w:ins w:id="602" w:author="AbbVie10" w:date="2026-04-09T16:24:00Z">
        <w:r w:rsidRPr="00A20E4E">
          <w:rPr>
            <w:lang w:val="it-IT"/>
          </w:rPr>
          <w:t xml:space="preserve">più frequentemente </w:t>
        </w:r>
      </w:ins>
      <w:ins w:id="603" w:author="AbbVie14" w:date="2026-04-23T10:10:00Z">
        <w:r w:rsidR="003E6751">
          <w:rPr>
            <w:lang w:val="it-IT"/>
          </w:rPr>
          <w:t>riportate</w:t>
        </w:r>
        <w:r w:rsidR="003E6751" w:rsidRPr="00A20E4E">
          <w:rPr>
            <w:lang w:val="it-IT"/>
          </w:rPr>
          <w:t xml:space="preserve"> </w:t>
        </w:r>
      </w:ins>
      <w:ins w:id="604" w:author="AbbVie10" w:date="2026-04-09T16:24:00Z">
        <w:r w:rsidRPr="00A20E4E">
          <w:rPr>
            <w:lang w:val="it-IT"/>
          </w:rPr>
          <w:t>COVID-19 o polmonite da COVID-19</w:t>
        </w:r>
      </w:ins>
      <w:ins w:id="605" w:author="AbbVie10" w:date="2026-04-11T10:28:00Z">
        <w:r w:rsidR="00380D89" w:rsidRPr="00A20E4E">
          <w:rPr>
            <w:lang w:val="it-IT"/>
          </w:rPr>
          <w:t>)</w:t>
        </w:r>
      </w:ins>
      <w:ins w:id="606" w:author="AbbVie10" w:date="2026-04-09T16:24:00Z">
        <w:r w:rsidRPr="00A20E4E">
          <w:rPr>
            <w:lang w:val="it-IT"/>
          </w:rPr>
          <w:t>.</w:t>
        </w:r>
      </w:ins>
    </w:p>
    <w:p w14:paraId="417475C1" w14:textId="77777777" w:rsidR="001C530C" w:rsidRDefault="001C530C" w:rsidP="00A20E4E">
      <w:pPr>
        <w:pStyle w:val="ListParagraph"/>
        <w:keepNext/>
        <w:spacing w:line="240" w:lineRule="auto"/>
        <w:ind w:left="0"/>
        <w:rPr>
          <w:lang w:val="it-IT"/>
        </w:rPr>
      </w:pPr>
    </w:p>
    <w:p w14:paraId="457C8A2E" w14:textId="229D130B" w:rsidR="00C37015" w:rsidRDefault="00000000">
      <w:pPr>
        <w:spacing w:line="240" w:lineRule="auto"/>
        <w:rPr>
          <w:ins w:id="607" w:author="AbbVie10" w:date="2026-04-09T16:25:00Z"/>
          <w:lang w:val="it-IT"/>
        </w:rPr>
      </w:pPr>
      <w:r>
        <w:rPr>
          <w:lang w:val="it-IT"/>
        </w:rPr>
        <w:t xml:space="preserve">Nello studio CLL14, nel 58% dei pazienti nel braccio venetoclax + obinutuzumab è stata riportata neutropenia (tutti i gradi); il 41% dei pazienti trattati con venetoclax + obinutuzumab ha interrotto l’assunzione della dose e il 2% dei pazienti ha </w:t>
      </w:r>
      <w:del w:id="608" w:author="AbbVie8" w:date="2026-05-07T12:36:00Z">
        <w:r>
          <w:rPr>
            <w:lang w:val="it-IT"/>
          </w:rPr>
          <w:delText xml:space="preserve">sospeso </w:delText>
        </w:r>
      </w:del>
      <w:ins w:id="609" w:author="AbbVie8" w:date="2026-05-07T12:36:00Z">
        <w:r w:rsidR="002E4CB8">
          <w:rPr>
            <w:lang w:val="it-IT"/>
          </w:rPr>
          <w:t xml:space="preserve">interrotto </w:t>
        </w:r>
      </w:ins>
      <w:r>
        <w:rPr>
          <w:lang w:val="it-IT"/>
        </w:rPr>
        <w:t xml:space="preserve">definitivamente venetoclax a causa della neutropenia. Neutropenia di grado 3 è stata riportata nel 25% dei pazienti e neutropenia di grado 4 nel 28% dei pazienti. La durata mediana della neutropenia di grado 3 o 4 è stata di 22 giorni </w:t>
      </w:r>
      <w:r>
        <w:rPr>
          <w:lang w:val="it-IT"/>
        </w:rPr>
        <w:lastRenderedPageBreak/>
        <w:t>(intervallo: da 2 a 363</w:t>
      </w:r>
      <w:r w:rsidR="00C4532C">
        <w:rPr>
          <w:lang w:val="it-IT"/>
        </w:rPr>
        <w:t> </w:t>
      </w:r>
      <w:r>
        <w:rPr>
          <w:lang w:val="it-IT"/>
        </w:rPr>
        <w:t>giorni). Neutropenia febbrile è stata riportata nel 6% dei pazienti, infezioni di grado ≥</w:t>
      </w:r>
      <w:r w:rsidR="00C4532C">
        <w:rPr>
          <w:lang w:val="it-IT"/>
        </w:rPr>
        <w:t> </w:t>
      </w:r>
      <w:r>
        <w:rPr>
          <w:lang w:val="it-IT"/>
        </w:rPr>
        <w:t>3 nel 19% e infezioni gravi nel 19% dei pazienti. Decessi dovuti a infezione si sono verificati nell’1,9% dei pazienti durante il trattamento e nell’1,9% dopo sospensione definitiva del trattamento.</w:t>
      </w:r>
    </w:p>
    <w:p w14:paraId="03E7D5BD" w14:textId="77777777" w:rsidR="004956C1" w:rsidRDefault="004956C1">
      <w:pPr>
        <w:spacing w:line="240" w:lineRule="auto"/>
        <w:rPr>
          <w:ins w:id="610" w:author="AbbVie10" w:date="2026-04-09T16:25:00Z"/>
          <w:lang w:val="it-IT"/>
        </w:rPr>
      </w:pPr>
    </w:p>
    <w:p w14:paraId="6FFF760B" w14:textId="2E9AE831" w:rsidR="004956C1" w:rsidRPr="00A20E4E" w:rsidRDefault="00000000">
      <w:pPr>
        <w:spacing w:line="240" w:lineRule="auto"/>
        <w:rPr>
          <w:ins w:id="611" w:author="AbbVie10" w:date="2026-04-09T16:36:00Z"/>
          <w:lang w:val="it-IT"/>
        </w:rPr>
      </w:pPr>
      <w:ins w:id="612" w:author="AbbVie10" w:date="2026-04-11T10:30:00Z">
        <w:r>
          <w:rPr>
            <w:lang w:val="it-IT"/>
          </w:rPr>
          <w:t xml:space="preserve">Nello </w:t>
        </w:r>
      </w:ins>
      <w:ins w:id="613" w:author="AbbVie10" w:date="2026-04-09T16:26:00Z">
        <w:r>
          <w:rPr>
            <w:lang w:val="it-IT"/>
          </w:rPr>
          <w:t xml:space="preserve">studio GLOW, </w:t>
        </w:r>
      </w:ins>
      <w:ins w:id="614" w:author="AbbVie10" w:date="2026-04-11T10:30:00Z">
        <w:r>
          <w:rPr>
            <w:lang w:val="it-IT"/>
          </w:rPr>
          <w:t xml:space="preserve">nel 42% dei pazienti nel braccio </w:t>
        </w:r>
      </w:ins>
      <w:ins w:id="615" w:author="AbbVie10" w:date="2026-04-11T10:31:00Z">
        <w:r>
          <w:rPr>
            <w:lang w:val="it-IT"/>
          </w:rPr>
          <w:t>venetoclax</w:t>
        </w:r>
      </w:ins>
      <w:ins w:id="616" w:author="AbbVie10" w:date="2026-04-14T07:19:00Z">
        <w:r w:rsidR="00F54A1D">
          <w:rPr>
            <w:lang w:val="it-IT"/>
          </w:rPr>
          <w:t> </w:t>
        </w:r>
      </w:ins>
      <w:ins w:id="617" w:author="AbbVie10" w:date="2026-04-11T10:31:00Z">
        <w:r>
          <w:rPr>
            <w:lang w:val="it-IT"/>
          </w:rPr>
          <w:t>+</w:t>
        </w:r>
      </w:ins>
      <w:ins w:id="618" w:author="AbbVie10" w:date="2026-04-14T07:19:00Z">
        <w:r w:rsidR="00F54A1D">
          <w:rPr>
            <w:lang w:val="it-IT"/>
          </w:rPr>
          <w:t> </w:t>
        </w:r>
      </w:ins>
      <w:ins w:id="619" w:author="AbbVie10" w:date="2026-04-11T10:31:00Z">
        <w:r>
          <w:rPr>
            <w:lang w:val="it-IT"/>
          </w:rPr>
          <w:t xml:space="preserve">ibrutinib è stata riportata </w:t>
        </w:r>
      </w:ins>
      <w:ins w:id="620" w:author="AbbVie10" w:date="2026-04-09T16:26:00Z">
        <w:r>
          <w:rPr>
            <w:lang w:val="it-IT"/>
          </w:rPr>
          <w:t xml:space="preserve">neutropenia/diminuzione </w:t>
        </w:r>
      </w:ins>
      <w:ins w:id="621" w:author="AbbVie10" w:date="2026-04-11T10:28:00Z">
        <w:r>
          <w:rPr>
            <w:lang w:val="it-IT"/>
          </w:rPr>
          <w:t>della conta dei</w:t>
        </w:r>
      </w:ins>
      <w:ins w:id="622" w:author="AbbVie10" w:date="2026-04-09T16:26:00Z">
        <w:r>
          <w:rPr>
            <w:lang w:val="it-IT"/>
          </w:rPr>
          <w:t xml:space="preserve"> neutrofili</w:t>
        </w:r>
      </w:ins>
      <w:ins w:id="623" w:author="AbbVie10" w:date="2026-04-09T16:27:00Z">
        <w:r>
          <w:rPr>
            <w:lang w:val="it-IT"/>
          </w:rPr>
          <w:t xml:space="preserve"> di tutti i gradi, compresi eventi di </w:t>
        </w:r>
      </w:ins>
      <w:ins w:id="624" w:author="AbbVie10" w:date="2026-04-14T07:23:00Z">
        <w:r w:rsidR="008B552A">
          <w:rPr>
            <w:lang w:val="it-IT"/>
          </w:rPr>
          <w:t>g</w:t>
        </w:r>
      </w:ins>
      <w:ins w:id="625" w:author="AbbVie10" w:date="2026-04-09T16:27:00Z">
        <w:r>
          <w:rPr>
            <w:lang w:val="it-IT"/>
          </w:rPr>
          <w:t>rado 3 o 4 nel 35</w:t>
        </w:r>
      </w:ins>
      <w:ins w:id="626" w:author="AbbVie10" w:date="2026-04-09T16:28:00Z">
        <w:r>
          <w:rPr>
            <w:lang w:val="it-IT"/>
          </w:rPr>
          <w:t xml:space="preserve">% dei pazienti. Il </w:t>
        </w:r>
      </w:ins>
      <w:ins w:id="627" w:author="AbbVie10" w:date="2026-04-14T07:20:00Z">
        <w:r w:rsidR="00F54A1D">
          <w:rPr>
            <w:lang w:val="it-IT"/>
          </w:rPr>
          <w:t>19%</w:t>
        </w:r>
      </w:ins>
      <w:ins w:id="628" w:author="AbbVie10" w:date="2026-04-09T16:28:00Z">
        <w:r>
          <w:rPr>
            <w:lang w:val="it-IT"/>
          </w:rPr>
          <w:t xml:space="preserve"> ha interr</w:t>
        </w:r>
      </w:ins>
      <w:ins w:id="629" w:author="AbbVie10" w:date="2026-04-09T16:29:00Z">
        <w:r>
          <w:rPr>
            <w:lang w:val="it-IT"/>
          </w:rPr>
          <w:t xml:space="preserve">otto l’assunzione della dose e l’8% ha </w:t>
        </w:r>
      </w:ins>
      <w:ins w:id="630" w:author="AbbVie10" w:date="2026-04-09T16:42:00Z">
        <w:r w:rsidR="006A2D21">
          <w:rPr>
            <w:lang w:val="it-IT"/>
          </w:rPr>
          <w:t>avuto una riduzione</w:t>
        </w:r>
      </w:ins>
      <w:ins w:id="631" w:author="AbbVie10" w:date="2026-04-09T16:33:00Z">
        <w:r>
          <w:rPr>
            <w:lang w:val="it-IT"/>
          </w:rPr>
          <w:t xml:space="preserve"> della dose di venetoclax a causa della neutropenia/diminuzione </w:t>
        </w:r>
      </w:ins>
      <w:ins w:id="632" w:author="AbbVie10" w:date="2026-04-11T10:33:00Z">
        <w:r w:rsidR="005B59FD">
          <w:rPr>
            <w:lang w:val="it-IT"/>
          </w:rPr>
          <w:t>della conta dei</w:t>
        </w:r>
      </w:ins>
      <w:ins w:id="633" w:author="AbbVie10" w:date="2026-04-09T16:33:00Z">
        <w:r>
          <w:rPr>
            <w:lang w:val="it-IT"/>
          </w:rPr>
          <w:t xml:space="preserve"> neutrofili. Nel braccio venetoclax</w:t>
        </w:r>
      </w:ins>
      <w:ins w:id="634" w:author="AbbVie10" w:date="2026-04-14T07:20:00Z">
        <w:r w:rsidR="00F54A1D">
          <w:rPr>
            <w:lang w:val="it-IT"/>
          </w:rPr>
          <w:t> </w:t>
        </w:r>
      </w:ins>
      <w:ins w:id="635" w:author="AbbVie10" w:date="2026-04-09T16:33:00Z">
        <w:r>
          <w:rPr>
            <w:lang w:val="it-IT"/>
          </w:rPr>
          <w:t>+</w:t>
        </w:r>
      </w:ins>
      <w:ins w:id="636" w:author="AbbVie10" w:date="2026-04-14T07:20:00Z">
        <w:r w:rsidR="00F54A1D">
          <w:rPr>
            <w:lang w:val="it-IT"/>
          </w:rPr>
          <w:t> </w:t>
        </w:r>
      </w:ins>
      <w:ins w:id="637" w:author="AbbVie10" w:date="2026-04-09T16:33:00Z">
        <w:r>
          <w:rPr>
            <w:lang w:val="it-IT"/>
          </w:rPr>
          <w:t>ibrutinib rispetto</w:t>
        </w:r>
      </w:ins>
      <w:ins w:id="638" w:author="AbbVie10" w:date="2026-04-09T16:34:00Z">
        <w:r w:rsidR="005B59FD">
          <w:rPr>
            <w:lang w:val="it-IT"/>
          </w:rPr>
          <w:t xml:space="preserve"> al braccio obinutuzumab</w:t>
        </w:r>
      </w:ins>
      <w:ins w:id="639" w:author="AbbVie10" w:date="2026-04-14T07:21:00Z">
        <w:r w:rsidR="00F54A1D">
          <w:rPr>
            <w:lang w:val="it-IT"/>
          </w:rPr>
          <w:t> </w:t>
        </w:r>
      </w:ins>
      <w:ins w:id="640" w:author="AbbVie10" w:date="2026-04-09T16:34:00Z">
        <w:r w:rsidR="005B59FD">
          <w:rPr>
            <w:lang w:val="it-IT"/>
          </w:rPr>
          <w:t>+</w:t>
        </w:r>
      </w:ins>
      <w:ins w:id="641" w:author="AbbVie10" w:date="2026-04-14T07:21:00Z">
        <w:r w:rsidR="00F54A1D">
          <w:rPr>
            <w:lang w:val="it-IT"/>
          </w:rPr>
          <w:t> </w:t>
        </w:r>
      </w:ins>
      <w:ins w:id="642" w:author="AbbVie10" w:date="2026-04-09T16:34:00Z">
        <w:r w:rsidR="005B59FD">
          <w:rPr>
            <w:lang w:val="it-IT"/>
          </w:rPr>
          <w:t>c</w:t>
        </w:r>
      </w:ins>
      <w:ins w:id="643" w:author="AbbVie10" w:date="2026-04-11T10:33:00Z">
        <w:r w:rsidR="005B59FD">
          <w:rPr>
            <w:lang w:val="it-IT"/>
          </w:rPr>
          <w:t>l</w:t>
        </w:r>
      </w:ins>
      <w:ins w:id="644" w:author="AbbVie10" w:date="2026-04-09T16:34:00Z">
        <w:r>
          <w:rPr>
            <w:lang w:val="it-IT"/>
          </w:rPr>
          <w:t>orambucil</w:t>
        </w:r>
      </w:ins>
      <w:ins w:id="645" w:author="AbbVie10" w:date="2026-04-11T10:33:00Z">
        <w:r w:rsidR="005B59FD">
          <w:rPr>
            <w:lang w:val="it-IT"/>
          </w:rPr>
          <w:t>e</w:t>
        </w:r>
      </w:ins>
      <w:ins w:id="646" w:author="AbbVie10" w:date="2026-04-09T16:34:00Z">
        <w:r w:rsidR="00D75D15">
          <w:rPr>
            <w:lang w:val="it-IT"/>
          </w:rPr>
          <w:t>,</w:t>
        </w:r>
      </w:ins>
      <w:ins w:id="647" w:author="AbbVie10" w:date="2026-04-14T07:21:00Z">
        <w:r w:rsidR="00F54A1D">
          <w:rPr>
            <w:lang w:val="it-IT"/>
          </w:rPr>
          <w:t xml:space="preserve"> </w:t>
        </w:r>
      </w:ins>
      <w:ins w:id="648" w:author="AbbVie10" w:date="2026-04-09T16:35:00Z">
        <w:r w:rsidRPr="00A20E4E">
          <w:rPr>
            <w:lang w:val="it-IT"/>
          </w:rPr>
          <w:t>sono stati riportati i seguenti eventi</w:t>
        </w:r>
      </w:ins>
      <w:ins w:id="649" w:author="AbbVie10" w:date="2026-04-14T07:21:00Z">
        <w:r w:rsidR="00F54A1D">
          <w:rPr>
            <w:lang w:val="it-IT"/>
          </w:rPr>
          <w:t>,</w:t>
        </w:r>
      </w:ins>
      <w:ins w:id="650" w:author="AbbVie10" w:date="2026-04-11T10:34:00Z">
        <w:r w:rsidR="00D75D15" w:rsidRPr="00A20E4E">
          <w:rPr>
            <w:lang w:val="it-IT"/>
          </w:rPr>
          <w:t xml:space="preserve"> </w:t>
        </w:r>
        <w:r w:rsidR="00D75D15">
          <w:rPr>
            <w:lang w:val="it-IT"/>
          </w:rPr>
          <w:t>rispettivamente</w:t>
        </w:r>
      </w:ins>
      <w:ins w:id="651" w:author="AbbVie10" w:date="2026-04-09T16:35:00Z">
        <w:r w:rsidRPr="00A20E4E">
          <w:rPr>
            <w:lang w:val="it-IT"/>
          </w:rPr>
          <w:t xml:space="preserve">: neutropenia febbrile 2% rispetto al 3%, infezioni di </w:t>
        </w:r>
      </w:ins>
      <w:ins w:id="652" w:author="AbbVie10" w:date="2026-04-14T07:23:00Z">
        <w:r w:rsidR="008B552A">
          <w:rPr>
            <w:lang w:val="it-IT"/>
          </w:rPr>
          <w:t>g</w:t>
        </w:r>
      </w:ins>
      <w:ins w:id="653" w:author="AbbVie10" w:date="2026-04-09T16:35:00Z">
        <w:r w:rsidRPr="00A20E4E">
          <w:rPr>
            <w:lang w:val="it-IT"/>
          </w:rPr>
          <w:t>rado ≥3 17% rispetto all’11% e infezioni gravi 12% rispetto al 9%.</w:t>
        </w:r>
      </w:ins>
    </w:p>
    <w:p w14:paraId="76D22CA0" w14:textId="77777777" w:rsidR="006A2D21" w:rsidRPr="00A20E4E" w:rsidRDefault="006A2D21">
      <w:pPr>
        <w:spacing w:line="240" w:lineRule="auto"/>
        <w:rPr>
          <w:ins w:id="654" w:author="AbbVie10" w:date="2026-04-09T16:36:00Z"/>
          <w:lang w:val="it-IT"/>
        </w:rPr>
      </w:pPr>
    </w:p>
    <w:p w14:paraId="7806EFA8" w14:textId="2193F931" w:rsidR="006A2D21" w:rsidRDefault="00000000">
      <w:pPr>
        <w:spacing w:line="240" w:lineRule="auto"/>
        <w:rPr>
          <w:lang w:val="it-IT"/>
        </w:rPr>
      </w:pPr>
      <w:ins w:id="655" w:author="AbbVie10" w:date="2026-04-09T16:36:00Z">
        <w:r w:rsidRPr="00A20E4E">
          <w:rPr>
            <w:lang w:val="it-IT"/>
          </w:rPr>
          <w:t xml:space="preserve">Nello studio CAPTIVATE, </w:t>
        </w:r>
      </w:ins>
      <w:ins w:id="656" w:author="AbbVie10" w:date="2026-04-11T10:36:00Z">
        <w:r w:rsidR="00D75D15" w:rsidRPr="00A20E4E">
          <w:rPr>
            <w:lang w:val="it-IT"/>
          </w:rPr>
          <w:t>nel 47% dei pazienti nel braccio venetoclax</w:t>
        </w:r>
      </w:ins>
      <w:ins w:id="657" w:author="AbbVie10" w:date="2026-04-14T07:21:00Z">
        <w:r w:rsidR="00F54A1D">
          <w:rPr>
            <w:lang w:val="it-IT"/>
          </w:rPr>
          <w:t> </w:t>
        </w:r>
      </w:ins>
      <w:ins w:id="658" w:author="AbbVie10" w:date="2026-04-11T10:36:00Z">
        <w:r w:rsidR="00D75D15" w:rsidRPr="00A20E4E">
          <w:rPr>
            <w:lang w:val="it-IT"/>
          </w:rPr>
          <w:t>+</w:t>
        </w:r>
      </w:ins>
      <w:ins w:id="659" w:author="AbbVie10" w:date="2026-04-14T07:21:00Z">
        <w:r w:rsidR="00F54A1D">
          <w:rPr>
            <w:lang w:val="it-IT"/>
          </w:rPr>
          <w:t> </w:t>
        </w:r>
      </w:ins>
      <w:ins w:id="660" w:author="AbbVie10" w:date="2026-04-11T10:36:00Z">
        <w:r w:rsidR="00D75D15" w:rsidRPr="00A20E4E">
          <w:rPr>
            <w:lang w:val="it-IT"/>
          </w:rPr>
          <w:t xml:space="preserve">ibrutinib, è stata riportata </w:t>
        </w:r>
      </w:ins>
      <w:ins w:id="661" w:author="AbbVie10" w:date="2026-04-09T16:36:00Z">
        <w:r w:rsidRPr="00A20E4E">
          <w:rPr>
            <w:lang w:val="it-IT"/>
          </w:rPr>
          <w:t xml:space="preserve">neutropenia/diminuzione </w:t>
        </w:r>
      </w:ins>
      <w:ins w:id="662" w:author="AbbVie10" w:date="2026-04-11T10:35:00Z">
        <w:r w:rsidR="00D75D15" w:rsidRPr="00A20E4E">
          <w:rPr>
            <w:lang w:val="it-IT"/>
          </w:rPr>
          <w:t>della conta d</w:t>
        </w:r>
      </w:ins>
      <w:ins w:id="663" w:author="AbbVie14" w:date="2026-04-27T20:57:00Z">
        <w:r w:rsidR="00C9140F">
          <w:rPr>
            <w:lang w:val="it-IT"/>
          </w:rPr>
          <w:t>e</w:t>
        </w:r>
      </w:ins>
      <w:ins w:id="664" w:author="AbbVie10" w:date="2026-04-11T10:35:00Z">
        <w:r w:rsidR="00D75D15" w:rsidRPr="00A20E4E">
          <w:rPr>
            <w:lang w:val="it-IT"/>
          </w:rPr>
          <w:t>i</w:t>
        </w:r>
      </w:ins>
      <w:ins w:id="665" w:author="AbbVie10" w:date="2026-04-09T16:36:00Z">
        <w:r w:rsidRPr="00A20E4E">
          <w:rPr>
            <w:lang w:val="it-IT"/>
          </w:rPr>
          <w:t xml:space="preserve"> neutrofili di tutti </w:t>
        </w:r>
      </w:ins>
      <w:ins w:id="666" w:author="AbbVie10" w:date="2026-04-11T10:35:00Z">
        <w:r w:rsidR="00D75D15" w:rsidRPr="00A20E4E">
          <w:rPr>
            <w:lang w:val="it-IT"/>
          </w:rPr>
          <w:t>i</w:t>
        </w:r>
      </w:ins>
      <w:ins w:id="667" w:author="AbbVie10" w:date="2026-04-09T16:36:00Z">
        <w:r w:rsidRPr="00A20E4E">
          <w:rPr>
            <w:lang w:val="it-IT"/>
          </w:rPr>
          <w:t xml:space="preserve"> gradi</w:t>
        </w:r>
      </w:ins>
      <w:ins w:id="668" w:author="AbbVie10" w:date="2026-04-11T10:37:00Z">
        <w:r w:rsidR="00D75D15" w:rsidRPr="00A20E4E">
          <w:rPr>
            <w:lang w:val="it-IT"/>
          </w:rPr>
          <w:t>,</w:t>
        </w:r>
      </w:ins>
      <w:ins w:id="669" w:author="AbbVie10" w:date="2026-04-09T16:36:00Z">
        <w:r w:rsidRPr="00A20E4E">
          <w:rPr>
            <w:lang w:val="it-IT"/>
          </w:rPr>
          <w:t xml:space="preserve"> </w:t>
        </w:r>
      </w:ins>
      <w:ins w:id="670" w:author="AbbVie10" w:date="2026-04-09T16:37:00Z">
        <w:r w:rsidRPr="00A20E4E">
          <w:rPr>
            <w:lang w:val="it-IT"/>
          </w:rPr>
          <w:t xml:space="preserve">compresi eventi di </w:t>
        </w:r>
      </w:ins>
      <w:ins w:id="671" w:author="AbbVie10" w:date="2026-04-14T07:23:00Z">
        <w:r w:rsidR="008B552A">
          <w:rPr>
            <w:lang w:val="it-IT"/>
          </w:rPr>
          <w:t>g</w:t>
        </w:r>
      </w:ins>
      <w:ins w:id="672" w:author="AbbVie10" w:date="2026-04-09T16:37:00Z">
        <w:r w:rsidRPr="00A20E4E">
          <w:rPr>
            <w:lang w:val="it-IT"/>
          </w:rPr>
          <w:t xml:space="preserve">rado 3 o 4 nel 37% dei pazienti. Il </w:t>
        </w:r>
      </w:ins>
      <w:ins w:id="673" w:author="AbbVie10" w:date="2026-04-14T07:21:00Z">
        <w:r w:rsidR="00F54A1D">
          <w:rPr>
            <w:lang w:val="it-IT"/>
          </w:rPr>
          <w:t xml:space="preserve">14% </w:t>
        </w:r>
      </w:ins>
      <w:ins w:id="674" w:author="AbbVie10" w:date="2026-04-09T16:40:00Z">
        <w:r w:rsidRPr="00A20E4E">
          <w:rPr>
            <w:lang w:val="it-IT"/>
          </w:rPr>
          <w:t xml:space="preserve">ha </w:t>
        </w:r>
      </w:ins>
      <w:ins w:id="675" w:author="AbbVie10" w:date="2026-04-09T16:41:00Z">
        <w:r w:rsidRPr="00A20E4E">
          <w:rPr>
            <w:lang w:val="it-IT"/>
          </w:rPr>
          <w:t>interrotto l’assunzione</w:t>
        </w:r>
      </w:ins>
      <w:ins w:id="676" w:author="AbbVie10" w:date="2026-04-09T16:37:00Z">
        <w:r w:rsidRPr="00A20E4E">
          <w:rPr>
            <w:lang w:val="it-IT"/>
          </w:rPr>
          <w:t xml:space="preserve"> della dose</w:t>
        </w:r>
      </w:ins>
      <w:ins w:id="677" w:author="AbbVie10" w:date="2026-04-09T16:38:00Z">
        <w:r w:rsidRPr="00A20E4E">
          <w:rPr>
            <w:lang w:val="it-IT"/>
          </w:rPr>
          <w:t xml:space="preserve">, il 4% </w:t>
        </w:r>
      </w:ins>
      <w:ins w:id="678" w:author="AbbVie10" w:date="2026-04-09T16:42:00Z">
        <w:r w:rsidRPr="00A20E4E">
          <w:rPr>
            <w:lang w:val="it-IT"/>
          </w:rPr>
          <w:t>ha avuto una riduzione della dose</w:t>
        </w:r>
      </w:ins>
      <w:ins w:id="679" w:author="AbbVie10" w:date="2026-04-09T16:43:00Z">
        <w:r w:rsidRPr="00A20E4E">
          <w:rPr>
            <w:lang w:val="it-IT"/>
          </w:rPr>
          <w:t xml:space="preserve"> e </w:t>
        </w:r>
      </w:ins>
      <w:ins w:id="680" w:author="AbbVie10" w:date="2026-04-11T10:38:00Z">
        <w:r w:rsidR="00D75D15" w:rsidRPr="00A20E4E">
          <w:rPr>
            <w:lang w:val="it-IT"/>
          </w:rPr>
          <w:t>1 paziente</w:t>
        </w:r>
      </w:ins>
      <w:ins w:id="681" w:author="AbbVie10" w:date="2026-04-09T16:43:00Z">
        <w:r w:rsidRPr="00A20E4E">
          <w:rPr>
            <w:lang w:val="it-IT"/>
          </w:rPr>
          <w:t xml:space="preserve"> (0,3%) ha </w:t>
        </w:r>
      </w:ins>
      <w:ins w:id="682" w:author="AbbVie8" w:date="2026-05-07T12:37:00Z">
        <w:r w:rsidR="002E4CB8">
          <w:rPr>
            <w:lang w:val="it-IT"/>
          </w:rPr>
          <w:t>interrotto</w:t>
        </w:r>
      </w:ins>
      <w:ins w:id="683" w:author="AbbVie10" w:date="2026-04-09T16:43:00Z">
        <w:r w:rsidRPr="00A20E4E">
          <w:rPr>
            <w:lang w:val="it-IT"/>
          </w:rPr>
          <w:t xml:space="preserve"> definitivame</w:t>
        </w:r>
      </w:ins>
      <w:ins w:id="684" w:author="AbbVie10" w:date="2026-04-09T16:44:00Z">
        <w:r w:rsidRPr="00A20E4E">
          <w:rPr>
            <w:lang w:val="it-IT"/>
          </w:rPr>
          <w:t xml:space="preserve">nte venetoclax a causa della neutropenia/diminuzione </w:t>
        </w:r>
      </w:ins>
      <w:ins w:id="685" w:author="AbbVie10" w:date="2026-04-11T10:38:00Z">
        <w:r w:rsidR="00D75D15" w:rsidRPr="00A20E4E">
          <w:rPr>
            <w:lang w:val="it-IT"/>
          </w:rPr>
          <w:t>della conta dei</w:t>
        </w:r>
      </w:ins>
      <w:ins w:id="686" w:author="AbbVie10" w:date="2026-04-09T16:44:00Z">
        <w:r w:rsidRPr="00A20E4E">
          <w:rPr>
            <w:lang w:val="it-IT"/>
          </w:rPr>
          <w:t xml:space="preserve"> neutrofili. </w:t>
        </w:r>
      </w:ins>
      <w:ins w:id="687" w:author="AbbVie10" w:date="2026-04-11T10:38:00Z">
        <w:r w:rsidR="00D75D15" w:rsidRPr="00A20E4E">
          <w:rPr>
            <w:lang w:val="it-IT"/>
          </w:rPr>
          <w:t>N</w:t>
        </w:r>
      </w:ins>
      <w:ins w:id="688" w:author="AbbVie10" w:date="2026-04-09T16:45:00Z">
        <w:r w:rsidRPr="00A20E4E">
          <w:rPr>
            <w:lang w:val="it-IT"/>
          </w:rPr>
          <w:t xml:space="preserve">eutropenia febbrile è stata riportata nell’1% dei pazienti, infezioni di </w:t>
        </w:r>
      </w:ins>
      <w:ins w:id="689" w:author="AbbVie10" w:date="2026-04-14T07:23:00Z">
        <w:r w:rsidR="008B552A">
          <w:rPr>
            <w:lang w:val="it-IT"/>
          </w:rPr>
          <w:t>g</w:t>
        </w:r>
      </w:ins>
      <w:ins w:id="690" w:author="AbbVie10" w:date="2026-04-09T16:45:00Z">
        <w:r w:rsidRPr="00A20E4E">
          <w:rPr>
            <w:lang w:val="it-IT"/>
          </w:rPr>
          <w:t>rado</w:t>
        </w:r>
      </w:ins>
      <w:ins w:id="691" w:author="AbbVie10" w:date="2026-04-14T07:22:00Z">
        <w:r w:rsidR="00F54A1D">
          <w:rPr>
            <w:lang w:val="it-IT"/>
          </w:rPr>
          <w:t> </w:t>
        </w:r>
      </w:ins>
      <w:ins w:id="692" w:author="AbbVie10" w:date="2026-04-09T16:45:00Z">
        <w:r w:rsidRPr="00A20E4E">
          <w:rPr>
            <w:lang w:val="it-IT"/>
          </w:rPr>
          <w:t>≥3 nell’8% e infezioni gravi nell’8% dei pazienti.</w:t>
        </w:r>
      </w:ins>
    </w:p>
    <w:p w14:paraId="55CDE1AC" w14:textId="65B5528A" w:rsidR="00C37015" w:rsidRDefault="00C37015">
      <w:pPr>
        <w:spacing w:line="240" w:lineRule="auto"/>
        <w:rPr>
          <w:lang w:val="it-IT"/>
        </w:rPr>
      </w:pPr>
    </w:p>
    <w:p w14:paraId="565770F4" w14:textId="2DED37BC" w:rsidR="00C37015" w:rsidRDefault="00000000">
      <w:pPr>
        <w:spacing w:line="240" w:lineRule="auto"/>
        <w:rPr>
          <w:lang w:val="it-IT"/>
        </w:rPr>
      </w:pPr>
      <w:r>
        <w:rPr>
          <w:lang w:val="it-IT"/>
        </w:rPr>
        <w:t xml:space="preserve">Nello studio MURANO, la neutropenia (tutti i gradi) è stata riportata nel 61% dei pazienti trattati nel braccio venetoclax + rituximab. Il quarantatre percento dei pazienti trattati con venetoclax + rituximab ha interrotto l’assunzione della dose e il 3% dei pazienti ha </w:t>
      </w:r>
      <w:del w:id="693" w:author="AbbVie8" w:date="2026-05-07T12:37:00Z">
        <w:r>
          <w:rPr>
            <w:lang w:val="it-IT"/>
          </w:rPr>
          <w:delText xml:space="preserve">sospeso </w:delText>
        </w:r>
      </w:del>
      <w:ins w:id="694" w:author="AbbVie8" w:date="2026-05-07T12:37:00Z">
        <w:r w:rsidR="002E4CB8">
          <w:rPr>
            <w:lang w:val="it-IT"/>
          </w:rPr>
          <w:t xml:space="preserve">interrotto </w:t>
        </w:r>
      </w:ins>
      <w:r>
        <w:rPr>
          <w:lang w:val="it-IT"/>
        </w:rPr>
        <w:t>definitivamente venetoclax a causa della neutropenia. La neutropenia di grado 3 è stata riportata nel 32% dei pazienti e la neutropenia di grado 4 nel 26% dei pazienti. La durata mediana della neutropenia di grado 3 o 4 è stata di 8</w:t>
      </w:r>
      <w:r w:rsidR="00C4532C">
        <w:rPr>
          <w:lang w:val="it-IT"/>
        </w:rPr>
        <w:t> </w:t>
      </w:r>
      <w:r>
        <w:rPr>
          <w:lang w:val="it-IT"/>
        </w:rPr>
        <w:t>giorni (intervallo: da 1 a 712</w:t>
      </w:r>
      <w:r w:rsidR="00C4532C">
        <w:rPr>
          <w:lang w:val="it-IT"/>
        </w:rPr>
        <w:t> </w:t>
      </w:r>
      <w:r>
        <w:rPr>
          <w:lang w:val="it-IT"/>
        </w:rPr>
        <w:t>giorni). Con il trattamento venetoclax + rituximab, è stata riportata neutropenia febbrile nel 4% dei pazienti, infezioni di grado ≥</w:t>
      </w:r>
      <w:r w:rsidR="00C4532C">
        <w:rPr>
          <w:lang w:val="it-IT"/>
        </w:rPr>
        <w:t> </w:t>
      </w:r>
      <w:r>
        <w:rPr>
          <w:lang w:val="it-IT"/>
        </w:rPr>
        <w:t>3 nel 18% e infezioni gravi nel 21% dei pazienti.</w:t>
      </w:r>
    </w:p>
    <w:p w14:paraId="739528F0" w14:textId="77777777" w:rsidR="00C37015" w:rsidRDefault="00C37015">
      <w:pPr>
        <w:spacing w:line="240" w:lineRule="auto"/>
        <w:rPr>
          <w:u w:val="single"/>
          <w:lang w:val="it-IT"/>
        </w:rPr>
      </w:pPr>
    </w:p>
    <w:p w14:paraId="3C507965" w14:textId="77777777" w:rsidR="00C37015" w:rsidRPr="002F2BDE" w:rsidRDefault="00000000">
      <w:pPr>
        <w:tabs>
          <w:tab w:val="left" w:pos="0"/>
        </w:tabs>
        <w:rPr>
          <w:i/>
          <w:iCs/>
          <w:lang w:val="it-IT"/>
        </w:rPr>
      </w:pPr>
      <w:r w:rsidRPr="002F2BDE">
        <w:rPr>
          <w:i/>
          <w:iCs/>
          <w:lang w:val="it-IT"/>
        </w:rPr>
        <w:t>Leucemia Mieloide Acuta</w:t>
      </w:r>
    </w:p>
    <w:p w14:paraId="764DFB6B" w14:textId="77777777" w:rsidR="00C37015" w:rsidRDefault="00C37015">
      <w:pPr>
        <w:pStyle w:val="ListParagraph"/>
        <w:rPr>
          <w:lang w:val="it-IT"/>
        </w:rPr>
      </w:pPr>
    </w:p>
    <w:p w14:paraId="28B32F02" w14:textId="77777777" w:rsidR="00C37015" w:rsidRDefault="00000000">
      <w:pPr>
        <w:tabs>
          <w:tab w:val="left" w:pos="0"/>
        </w:tabs>
        <w:rPr>
          <w:lang w:val="it-IT"/>
        </w:rPr>
      </w:pPr>
      <w:r>
        <w:rPr>
          <w:lang w:val="it-IT"/>
        </w:rPr>
        <w:t>Nello studio VIALE</w:t>
      </w:r>
      <w:r>
        <w:rPr>
          <w:lang w:val="it-IT"/>
        </w:rPr>
        <w:noBreakHyphen/>
        <w:t>A, la neutropenia di grado ≥</w:t>
      </w:r>
      <w:r w:rsidR="00C4532C">
        <w:rPr>
          <w:lang w:val="it-IT"/>
        </w:rPr>
        <w:t> </w:t>
      </w:r>
      <w:r>
        <w:rPr>
          <w:lang w:val="it-IT"/>
        </w:rPr>
        <w:t>3 è stata riportata nel 45% dei pazienti. Inoltre, nel braccio venetoclax + azacitidina rispetto al braccio placebo + azacitidina sono state riportate, rispettivamente, le seguenti reazioni avverse: neutropenia febbrile 42% vs 19%, infezioni di grado ≥</w:t>
      </w:r>
      <w:r w:rsidR="00C4532C">
        <w:rPr>
          <w:lang w:val="it-IT"/>
        </w:rPr>
        <w:t> </w:t>
      </w:r>
      <w:r>
        <w:rPr>
          <w:lang w:val="it-IT"/>
        </w:rPr>
        <w:t>3 64% vs 51%, infezioni gravi 57% vs 44%.</w:t>
      </w:r>
    </w:p>
    <w:p w14:paraId="7D1F325E" w14:textId="77777777" w:rsidR="00C37015" w:rsidRDefault="00C37015">
      <w:pPr>
        <w:tabs>
          <w:tab w:val="left" w:pos="0"/>
        </w:tabs>
        <w:rPr>
          <w:rStyle w:val="CommentReference"/>
          <w:lang w:val="it-IT"/>
        </w:rPr>
      </w:pPr>
    </w:p>
    <w:p w14:paraId="30DC4DC4" w14:textId="77777777" w:rsidR="00C37015" w:rsidRDefault="00000000">
      <w:pPr>
        <w:tabs>
          <w:tab w:val="left" w:pos="0"/>
        </w:tabs>
        <w:rPr>
          <w:lang w:val="it-IT"/>
        </w:rPr>
      </w:pPr>
      <w:r>
        <w:rPr>
          <w:lang w:val="it-IT"/>
        </w:rPr>
        <w:t>Nello studio M14</w:t>
      </w:r>
      <w:r>
        <w:rPr>
          <w:lang w:val="it-IT"/>
        </w:rPr>
        <w:noBreakHyphen/>
        <w:t>358, la neutropenia è stata riportata nel 35% (tutti i gradi) e nel 35% (grado 3 o 4) dei pazienti nel braccio venetoclax + decitabina.</w:t>
      </w:r>
    </w:p>
    <w:p w14:paraId="0EA0175F" w14:textId="77777777" w:rsidR="00BE2141" w:rsidRDefault="00BE2141" w:rsidP="00BE2141">
      <w:pPr>
        <w:spacing w:line="240" w:lineRule="auto"/>
        <w:rPr>
          <w:lang w:val="it-IT"/>
        </w:rPr>
      </w:pPr>
    </w:p>
    <w:p w14:paraId="2EAD4FB6" w14:textId="77777777" w:rsidR="00BE2141" w:rsidRDefault="00000000" w:rsidP="00BE2141">
      <w:pPr>
        <w:spacing w:line="240" w:lineRule="auto"/>
        <w:rPr>
          <w:lang w:val="it-IT"/>
        </w:rPr>
      </w:pPr>
      <w:r>
        <w:rPr>
          <w:u w:val="single"/>
          <w:lang w:val="it-IT"/>
        </w:rPr>
        <w:t>Popolazione pediatrica</w:t>
      </w:r>
    </w:p>
    <w:p w14:paraId="49D7B56F" w14:textId="77777777" w:rsidR="00BE2141" w:rsidRDefault="00000000" w:rsidP="00BE2141">
      <w:pPr>
        <w:spacing w:line="240" w:lineRule="auto"/>
        <w:rPr>
          <w:lang w:val="it-IT"/>
        </w:rPr>
      </w:pPr>
      <w:r w:rsidRPr="4491F7DE">
        <w:rPr>
          <w:lang w:val="it-IT"/>
        </w:rPr>
        <w:t xml:space="preserve">Il profilo di sicurezza di venetoclax nei pazienti pediatrici si basa sui dati ottenuti con uno studio di fase 1 in aperto (M13-833) condotto in 140 pazienti pediatrici e giovani adulti con neoplasie maligne recidivate o refrattarie (vedere paragrafo 5.1). Nello studio non sono stati identificati nuovi rischi o </w:t>
      </w:r>
      <w:r w:rsidR="2DA252AD" w:rsidRPr="4491F7DE">
        <w:rPr>
          <w:lang w:val="it-IT"/>
        </w:rPr>
        <w:t>problemi</w:t>
      </w:r>
      <w:r w:rsidRPr="4491F7DE">
        <w:rPr>
          <w:lang w:val="it-IT"/>
        </w:rPr>
        <w:t xml:space="preserve"> </w:t>
      </w:r>
      <w:r w:rsidR="2D5EBDC1" w:rsidRPr="4491F7DE">
        <w:rPr>
          <w:lang w:val="it-IT"/>
        </w:rPr>
        <w:t>di</w:t>
      </w:r>
      <w:r w:rsidRPr="4491F7DE">
        <w:rPr>
          <w:lang w:val="it-IT"/>
        </w:rPr>
        <w:t xml:space="preserve"> sicurezza.</w:t>
      </w:r>
    </w:p>
    <w:p w14:paraId="735845A1" w14:textId="77777777" w:rsidR="00C37015" w:rsidRDefault="00C37015">
      <w:pPr>
        <w:spacing w:line="240" w:lineRule="auto"/>
        <w:rPr>
          <w:u w:val="single"/>
          <w:lang w:val="it-IT"/>
        </w:rPr>
      </w:pPr>
    </w:p>
    <w:p w14:paraId="1C741751" w14:textId="77777777" w:rsidR="00C37015" w:rsidRDefault="00000000">
      <w:pPr>
        <w:spacing w:line="240" w:lineRule="auto"/>
        <w:rPr>
          <w:u w:val="single"/>
          <w:lang w:val="it-IT"/>
        </w:rPr>
      </w:pPr>
      <w:r>
        <w:rPr>
          <w:u w:val="single"/>
          <w:lang w:val="it-IT"/>
        </w:rPr>
        <w:t>Segnalazione delle reazioni avverse sospette</w:t>
      </w:r>
    </w:p>
    <w:p w14:paraId="2CAF5292" w14:textId="77777777" w:rsidR="00C37015" w:rsidRDefault="00C37015">
      <w:pPr>
        <w:spacing w:line="240" w:lineRule="auto"/>
        <w:rPr>
          <w:u w:val="single"/>
          <w:lang w:val="it-IT"/>
        </w:rPr>
      </w:pPr>
    </w:p>
    <w:p w14:paraId="5CFF8434" w14:textId="77777777" w:rsidR="00C37015" w:rsidRDefault="00000000">
      <w:pPr>
        <w:spacing w:line="240" w:lineRule="auto"/>
        <w:rPr>
          <w:lang w:val="it-IT"/>
        </w:rPr>
      </w:pPr>
      <w:r>
        <w:rPr>
          <w:lang w:val="it-IT"/>
        </w:rPr>
        <w:t>La segnalazione delle reazioni avverse sospette che si verificano dopo l’autorizzazione del medicinale è importante, in quanto permette un monitoraggio continuo del rapporto beneficio/rischio del medicinale.</w:t>
      </w:r>
      <w:r w:rsidR="00DE1FF2">
        <w:rPr>
          <w:lang w:val="it-IT"/>
        </w:rPr>
        <w:t xml:space="preserve"> Agli operatori sanitari è richiesto di segnalare qualsiasi reazione avversa sospetta tramite </w:t>
      </w:r>
      <w:r w:rsidR="00DE1FF2" w:rsidRPr="000E0CB5">
        <w:rPr>
          <w:highlight w:val="lightGray"/>
          <w:shd w:val="clear" w:color="auto" w:fill="FFFFFF"/>
          <w:lang w:val="it-IT"/>
        </w:rPr>
        <w:t>il sistema nazionale di segnalazione riportato nell’</w:t>
      </w:r>
      <w:r w:rsidR="00105DF9">
        <w:fldChar w:fldCharType="begin"/>
      </w:r>
      <w:r w:rsidR="00105DF9" w:rsidRPr="007A1570">
        <w:rPr>
          <w:lang w:val="it-IT"/>
          <w:rPrChange w:id="695" w:author="AbbVie19" w:date="2026-05-12T10:48:00Z" w16du:dateUtc="2026-05-12T07:48:00Z">
            <w:rPr/>
          </w:rPrChange>
        </w:rPr>
        <w:instrText>HYPERLINK "https://www.ema.europa.eu/en/documents/template-form/qrd-appendix-v-adverse-drug-reaction-reporting-details_en.docx"</w:instrText>
      </w:r>
      <w:r w:rsidR="00105DF9">
        <w:fldChar w:fldCharType="separate"/>
      </w:r>
      <w:r w:rsidR="00105DF9" w:rsidRPr="000E0CB5">
        <w:rPr>
          <w:color w:val="0000FF"/>
          <w:highlight w:val="lightGray"/>
          <w:u w:val="single"/>
          <w:shd w:val="clear" w:color="auto" w:fill="FFFFFF"/>
          <w:lang w:val="it-IT"/>
        </w:rPr>
        <w:t>allegato V</w:t>
      </w:r>
      <w:r w:rsidR="00105DF9">
        <w:fldChar w:fldCharType="end"/>
      </w:r>
    </w:p>
    <w:p w14:paraId="517F9E93" w14:textId="77777777" w:rsidR="00C37015" w:rsidRDefault="00C37015">
      <w:pPr>
        <w:spacing w:line="240" w:lineRule="auto"/>
        <w:ind w:left="567" w:hanging="565"/>
        <w:outlineLvl w:val="0"/>
        <w:rPr>
          <w:bCs/>
          <w:lang w:val="it-IT"/>
        </w:rPr>
      </w:pPr>
    </w:p>
    <w:p w14:paraId="27F34585" w14:textId="77777777" w:rsidR="00C37015" w:rsidRDefault="00000000">
      <w:pPr>
        <w:keepNext/>
        <w:spacing w:line="240" w:lineRule="auto"/>
        <w:rPr>
          <w:lang w:val="it-IT"/>
        </w:rPr>
      </w:pPr>
      <w:r>
        <w:rPr>
          <w:b/>
          <w:bCs/>
          <w:lang w:val="it-IT"/>
        </w:rPr>
        <w:t>4.9</w:t>
      </w:r>
      <w:r>
        <w:rPr>
          <w:b/>
          <w:bCs/>
          <w:lang w:val="it-IT"/>
        </w:rPr>
        <w:tab/>
        <w:t>Sovradosaggio</w:t>
      </w:r>
    </w:p>
    <w:p w14:paraId="3ABECA2C" w14:textId="77777777" w:rsidR="00C37015" w:rsidRDefault="00C37015">
      <w:pPr>
        <w:keepNext/>
        <w:spacing w:line="240" w:lineRule="auto"/>
        <w:rPr>
          <w:lang w:val="it-IT"/>
        </w:rPr>
      </w:pPr>
    </w:p>
    <w:p w14:paraId="445EBF11" w14:textId="2B411DE2" w:rsidR="00C37015" w:rsidRDefault="00000000" w:rsidP="002057EF">
      <w:pPr>
        <w:keepNext/>
        <w:spacing w:line="240" w:lineRule="auto"/>
        <w:rPr>
          <w:lang w:val="it-IT"/>
        </w:rPr>
      </w:pPr>
      <w:r>
        <w:rPr>
          <w:lang w:val="it-IT"/>
        </w:rPr>
        <w:t xml:space="preserve">Non esiste un antidoto specifico per venetoclax. In caso di sovradosaggio i pazienti devono essere attentamente monitorati e ricevere un opportuno trattamento di supporto. Durante la fase di titolazione della dose, il trattamento deve essere interrotto e i pazienti devono essere monitorati attentamente per segni e sintomi di </w:t>
      </w:r>
      <w:r w:rsidR="00DD0EA2">
        <w:rPr>
          <w:lang w:val="it-IT"/>
        </w:rPr>
        <w:t>SLT</w:t>
      </w:r>
      <w:r>
        <w:rPr>
          <w:lang w:val="it-IT"/>
        </w:rPr>
        <w:t xml:space="preserve"> (febbre, brividi, nausea, vomito, confusione, respiro affannoso, convulsioni, </w:t>
      </w:r>
      <w:r>
        <w:rPr>
          <w:lang w:val="it-IT"/>
        </w:rPr>
        <w:lastRenderedPageBreak/>
        <w:t xml:space="preserve">battito cardiaco irregolare, urina scura o torbida, stanchezza insolita, dolore muscolare o articolare, dolore e distensione addominale) assieme ad altre tossicità (vedere paragrafo 4.2). </w:t>
      </w:r>
      <w:r w:rsidR="002057EF">
        <w:rPr>
          <w:lang w:val="it-IT"/>
        </w:rPr>
        <w:t>L</w:t>
      </w:r>
      <w:r>
        <w:rPr>
          <w:lang w:val="it-IT"/>
        </w:rPr>
        <w:t xml:space="preserve">a dialisi </w:t>
      </w:r>
      <w:r w:rsidR="002057EF">
        <w:rPr>
          <w:lang w:val="it-IT"/>
        </w:rPr>
        <w:t xml:space="preserve">non </w:t>
      </w:r>
      <w:r>
        <w:rPr>
          <w:lang w:val="it-IT"/>
        </w:rPr>
        <w:t>determin</w:t>
      </w:r>
      <w:r w:rsidR="002057EF">
        <w:rPr>
          <w:lang w:val="it-IT"/>
        </w:rPr>
        <w:t>a</w:t>
      </w:r>
      <w:r>
        <w:rPr>
          <w:lang w:val="it-IT"/>
        </w:rPr>
        <w:t xml:space="preserve"> </w:t>
      </w:r>
      <w:r w:rsidR="002057EF">
        <w:rPr>
          <w:lang w:val="it-IT"/>
        </w:rPr>
        <w:t>l</w:t>
      </w:r>
      <w:r>
        <w:rPr>
          <w:lang w:val="it-IT"/>
        </w:rPr>
        <w:t>a rimozione di venetoclax.</w:t>
      </w:r>
    </w:p>
    <w:p w14:paraId="01D4DB27" w14:textId="77777777" w:rsidR="00C37015" w:rsidRDefault="00C37015">
      <w:pPr>
        <w:spacing w:line="240" w:lineRule="auto"/>
        <w:rPr>
          <w:lang w:val="it-IT"/>
        </w:rPr>
      </w:pPr>
    </w:p>
    <w:p w14:paraId="5DE810D4" w14:textId="77777777" w:rsidR="00C37015" w:rsidRDefault="00C37015">
      <w:pPr>
        <w:spacing w:line="240" w:lineRule="auto"/>
        <w:rPr>
          <w:lang w:val="it-IT"/>
        </w:rPr>
      </w:pPr>
    </w:p>
    <w:p w14:paraId="2ADA6E8F" w14:textId="77777777" w:rsidR="00C37015" w:rsidRDefault="00000000">
      <w:pPr>
        <w:keepNext/>
        <w:spacing w:line="240" w:lineRule="auto"/>
        <w:rPr>
          <w:lang w:val="it-IT"/>
        </w:rPr>
      </w:pPr>
      <w:r>
        <w:rPr>
          <w:b/>
          <w:bCs/>
          <w:lang w:val="it-IT"/>
        </w:rPr>
        <w:t>5.</w:t>
      </w:r>
      <w:r>
        <w:rPr>
          <w:b/>
          <w:bCs/>
          <w:lang w:val="it-IT"/>
        </w:rPr>
        <w:tab/>
        <w:t>PROPRIETÀ FARMACOLOGICHE</w:t>
      </w:r>
    </w:p>
    <w:p w14:paraId="18D030C1" w14:textId="77777777" w:rsidR="00C37015" w:rsidRDefault="00C37015">
      <w:pPr>
        <w:keepNext/>
        <w:spacing w:line="240" w:lineRule="auto"/>
        <w:rPr>
          <w:lang w:val="it-IT"/>
        </w:rPr>
      </w:pPr>
    </w:p>
    <w:p w14:paraId="05EB1690" w14:textId="77777777" w:rsidR="00C37015" w:rsidRDefault="00000000">
      <w:pPr>
        <w:keepNext/>
        <w:spacing w:line="240" w:lineRule="auto"/>
        <w:rPr>
          <w:lang w:val="it-IT"/>
        </w:rPr>
      </w:pPr>
      <w:r>
        <w:rPr>
          <w:b/>
          <w:bCs/>
          <w:lang w:val="it-IT"/>
        </w:rPr>
        <w:t>5.1</w:t>
      </w:r>
      <w:r>
        <w:rPr>
          <w:b/>
          <w:bCs/>
          <w:lang w:val="it-IT"/>
        </w:rPr>
        <w:tab/>
        <w:t>Proprietà farmacodinamiche</w:t>
      </w:r>
    </w:p>
    <w:p w14:paraId="26CD3980" w14:textId="77777777" w:rsidR="00C37015" w:rsidRDefault="00C37015">
      <w:pPr>
        <w:keepNext/>
        <w:spacing w:line="240" w:lineRule="auto"/>
        <w:rPr>
          <w:lang w:val="it-IT"/>
        </w:rPr>
      </w:pPr>
    </w:p>
    <w:p w14:paraId="2A23BD44" w14:textId="77777777" w:rsidR="00C37015" w:rsidRDefault="00000000">
      <w:pPr>
        <w:keepNext/>
        <w:spacing w:line="240" w:lineRule="auto"/>
        <w:rPr>
          <w:lang w:val="it-IT"/>
        </w:rPr>
      </w:pPr>
      <w:r>
        <w:rPr>
          <w:lang w:val="it-IT"/>
        </w:rPr>
        <w:t xml:space="preserve">Categoria farmacoterapeutica: </w:t>
      </w:r>
      <w:r w:rsidR="00A45EEB">
        <w:rPr>
          <w:lang w:val="it-IT"/>
        </w:rPr>
        <w:t xml:space="preserve">agenti antineoplastici, </w:t>
      </w:r>
      <w:r>
        <w:rPr>
          <w:lang w:val="it-IT"/>
        </w:rPr>
        <w:t>altri agenti antineoplastici, codice ATC: L01XX52</w:t>
      </w:r>
    </w:p>
    <w:p w14:paraId="3820A468" w14:textId="77777777" w:rsidR="00C37015" w:rsidRDefault="00C37015">
      <w:pPr>
        <w:keepNext/>
        <w:spacing w:line="240" w:lineRule="auto"/>
        <w:rPr>
          <w:lang w:val="it-IT"/>
        </w:rPr>
      </w:pPr>
    </w:p>
    <w:p w14:paraId="5750074A" w14:textId="77777777" w:rsidR="00C37015" w:rsidRDefault="00000000">
      <w:pPr>
        <w:keepNext/>
        <w:spacing w:line="240" w:lineRule="auto"/>
        <w:rPr>
          <w:u w:val="single"/>
          <w:lang w:val="it-IT"/>
        </w:rPr>
      </w:pPr>
      <w:r>
        <w:rPr>
          <w:u w:val="single"/>
          <w:lang w:val="it-IT"/>
        </w:rPr>
        <w:t>Meccanismo d’azione</w:t>
      </w:r>
    </w:p>
    <w:p w14:paraId="34349619" w14:textId="77777777" w:rsidR="00C37015" w:rsidRDefault="00C37015">
      <w:pPr>
        <w:keepNext/>
        <w:spacing w:line="240" w:lineRule="auto"/>
        <w:rPr>
          <w:u w:val="single"/>
          <w:lang w:val="it-IT"/>
        </w:rPr>
      </w:pPr>
    </w:p>
    <w:p w14:paraId="606F0C5B" w14:textId="77777777" w:rsidR="00C37015" w:rsidRDefault="00000000">
      <w:pPr>
        <w:keepNext/>
        <w:spacing w:line="240" w:lineRule="auto"/>
        <w:rPr>
          <w:rFonts w:eastAsia="MS Mincho"/>
          <w:color w:val="000000"/>
          <w:szCs w:val="24"/>
          <w:lang w:val="it-IT" w:eastAsia="ja-JP"/>
        </w:rPr>
      </w:pPr>
      <w:r>
        <w:rPr>
          <w:lang w:val="it-IT"/>
        </w:rPr>
        <w:t>Venetoclax è un potente inibitore selettivo del linfoma a cellule B (B-cell lymphoma, BCL)</w:t>
      </w:r>
      <w:r>
        <w:rPr>
          <w:lang w:val="it-IT"/>
        </w:rPr>
        <w:noBreakHyphen/>
        <w:t xml:space="preserve">2, una proteina anti-apoptotica. È stata dimostrata una sovraespressione di BCL-2 nelle cellule di </w:t>
      </w:r>
      <w:r w:rsidR="000277F9">
        <w:rPr>
          <w:lang w:val="it-IT"/>
        </w:rPr>
        <w:t>LLC</w:t>
      </w:r>
      <w:r>
        <w:rPr>
          <w:lang w:val="it-IT"/>
        </w:rPr>
        <w:t xml:space="preserve"> e </w:t>
      </w:r>
      <w:r w:rsidR="00C528BD">
        <w:rPr>
          <w:lang w:val="it-IT"/>
        </w:rPr>
        <w:t>LMA</w:t>
      </w:r>
      <w:r>
        <w:rPr>
          <w:lang w:val="it-IT"/>
        </w:rPr>
        <w:t>, dove media la sopravvivenza delle cellule tumorali ed è stata associata a resistenza ai chemioterapici.</w:t>
      </w:r>
      <w:r>
        <w:rPr>
          <w:color w:val="000000"/>
          <w:lang w:val="it-IT"/>
        </w:rPr>
        <w:t xml:space="preserve"> Venetoclax si lega direttamente al dominio di legame BH3 di BCL-2, rimuove il legame di proteine pro-apoptotiche (come BIM) che contengono motivi BH3, determinando permeabilizzazione della membrana mitocondriale esterna (mitochondrial outer membrane permeabilization, MOMP), attivazione della caspasi e</w:t>
      </w:r>
      <w:r>
        <w:rPr>
          <w:color w:val="FF0000"/>
          <w:lang w:val="it-IT"/>
        </w:rPr>
        <w:t xml:space="preserve"> </w:t>
      </w:r>
      <w:r>
        <w:rPr>
          <w:color w:val="000000"/>
          <w:lang w:val="it-IT"/>
        </w:rPr>
        <w:t>morte cellulare programmata. In studi non clinici venetoclax ha dimostrato attività citotossica in cellule tumorali che sovraesprimono BCL-2.</w:t>
      </w:r>
    </w:p>
    <w:p w14:paraId="1F39DFA5" w14:textId="77777777" w:rsidR="00C37015" w:rsidRDefault="00C37015">
      <w:pPr>
        <w:spacing w:line="240" w:lineRule="auto"/>
        <w:rPr>
          <w:lang w:val="it-IT"/>
        </w:rPr>
      </w:pPr>
    </w:p>
    <w:p w14:paraId="0A457597" w14:textId="77777777" w:rsidR="00C37015" w:rsidRDefault="00000000">
      <w:pPr>
        <w:spacing w:line="240" w:lineRule="auto"/>
        <w:rPr>
          <w:u w:val="single"/>
          <w:lang w:val="it-IT"/>
        </w:rPr>
      </w:pPr>
      <w:r>
        <w:rPr>
          <w:u w:val="single"/>
          <w:lang w:val="it-IT"/>
        </w:rPr>
        <w:t>Effetti farmacodinamici</w:t>
      </w:r>
    </w:p>
    <w:p w14:paraId="25BCE19F" w14:textId="77777777" w:rsidR="00C37015" w:rsidRDefault="00C37015">
      <w:pPr>
        <w:spacing w:line="240" w:lineRule="auto"/>
        <w:rPr>
          <w:lang w:val="it-IT"/>
        </w:rPr>
      </w:pPr>
    </w:p>
    <w:p w14:paraId="5A285A57" w14:textId="77777777" w:rsidR="00C37015" w:rsidRDefault="00000000">
      <w:pPr>
        <w:spacing w:line="240" w:lineRule="auto"/>
        <w:rPr>
          <w:i/>
          <w:u w:val="single"/>
          <w:lang w:val="it-IT"/>
        </w:rPr>
      </w:pPr>
      <w:r>
        <w:rPr>
          <w:i/>
          <w:iCs/>
          <w:u w:val="single"/>
          <w:lang w:val="it-IT"/>
        </w:rPr>
        <w:t>Elettrofisiologia cardiaca</w:t>
      </w:r>
    </w:p>
    <w:p w14:paraId="591EA3AE" w14:textId="77777777" w:rsidR="00C37015" w:rsidRDefault="00000000">
      <w:pPr>
        <w:spacing w:line="240" w:lineRule="auto"/>
        <w:rPr>
          <w:lang w:val="it-IT"/>
        </w:rPr>
      </w:pPr>
      <w:r>
        <w:rPr>
          <w:lang w:val="it-IT"/>
        </w:rPr>
        <w:t>L’effetto sull’intervallo QTc delle dosi multiple di venetoclax fino a 1</w:t>
      </w:r>
      <w:r w:rsidR="00C5749F">
        <w:rPr>
          <w:lang w:val="it-IT"/>
        </w:rPr>
        <w:t> </w:t>
      </w:r>
      <w:r>
        <w:rPr>
          <w:lang w:val="it-IT"/>
        </w:rPr>
        <w:t>200 mg una volta al giorno è stato valutato in uno studio in aperto, a braccio singolo su 176 pazienti. Venetoclax non ha avuto effetto sull’intervallo QTc e non sono emerse correlazioni tra l’esposizione a venetoclax e modificazioni dell’intervallo QTc.</w:t>
      </w:r>
    </w:p>
    <w:p w14:paraId="077A2F85" w14:textId="77777777" w:rsidR="00C37015" w:rsidRDefault="00C37015">
      <w:pPr>
        <w:spacing w:line="240" w:lineRule="auto"/>
        <w:rPr>
          <w:lang w:val="it-IT"/>
        </w:rPr>
      </w:pPr>
    </w:p>
    <w:p w14:paraId="757DA49B" w14:textId="77777777" w:rsidR="00C37015" w:rsidRDefault="00000000">
      <w:pPr>
        <w:keepNext/>
        <w:spacing w:line="240" w:lineRule="auto"/>
        <w:rPr>
          <w:u w:val="single"/>
          <w:lang w:val="it-IT"/>
        </w:rPr>
      </w:pPr>
      <w:r>
        <w:rPr>
          <w:u w:val="single"/>
          <w:lang w:val="it-IT"/>
        </w:rPr>
        <w:t xml:space="preserve">Efficacia e sicurezza clinica </w:t>
      </w:r>
    </w:p>
    <w:p w14:paraId="7020BD5A" w14:textId="77777777" w:rsidR="00C37015" w:rsidRDefault="00C37015">
      <w:pPr>
        <w:keepNext/>
        <w:spacing w:line="240" w:lineRule="auto"/>
        <w:rPr>
          <w:u w:val="single"/>
          <w:lang w:val="it-IT"/>
        </w:rPr>
      </w:pPr>
    </w:p>
    <w:p w14:paraId="330D0707" w14:textId="77777777" w:rsidR="00C37015" w:rsidRDefault="00000000">
      <w:pPr>
        <w:spacing w:line="240" w:lineRule="auto"/>
        <w:rPr>
          <w:ins w:id="696" w:author="AbbVie10" w:date="2026-04-09T16:46:00Z"/>
          <w:i/>
          <w:u w:val="single"/>
          <w:lang w:val="it-IT"/>
        </w:rPr>
      </w:pPr>
      <w:r w:rsidRPr="002F2BDE">
        <w:rPr>
          <w:i/>
          <w:u w:val="single"/>
          <w:lang w:val="it-IT"/>
        </w:rPr>
        <w:t xml:space="preserve">Leucemia </w:t>
      </w:r>
      <w:r w:rsidR="00D27E16">
        <w:rPr>
          <w:i/>
          <w:u w:val="single"/>
          <w:lang w:val="it-IT"/>
        </w:rPr>
        <w:t>L</w:t>
      </w:r>
      <w:r w:rsidRPr="002F2BDE">
        <w:rPr>
          <w:i/>
          <w:u w:val="single"/>
          <w:lang w:val="it-IT"/>
        </w:rPr>
        <w:t xml:space="preserve">infatica </w:t>
      </w:r>
      <w:r w:rsidR="00D27E16">
        <w:rPr>
          <w:i/>
          <w:u w:val="single"/>
          <w:lang w:val="it-IT"/>
        </w:rPr>
        <w:t>C</w:t>
      </w:r>
      <w:r w:rsidRPr="002F2BDE">
        <w:rPr>
          <w:i/>
          <w:u w:val="single"/>
          <w:lang w:val="it-IT"/>
        </w:rPr>
        <w:t>ronica</w:t>
      </w:r>
    </w:p>
    <w:p w14:paraId="0AF9EC24" w14:textId="77777777" w:rsidR="00AC11A5" w:rsidRDefault="00AC11A5">
      <w:pPr>
        <w:spacing w:line="240" w:lineRule="auto"/>
        <w:rPr>
          <w:ins w:id="697" w:author="AbbVie10" w:date="2026-04-09T16:46:00Z"/>
          <w:i/>
          <w:u w:val="single"/>
          <w:lang w:val="it-IT"/>
        </w:rPr>
      </w:pPr>
    </w:p>
    <w:p w14:paraId="55D21C39" w14:textId="35E23F0A" w:rsidR="00AC11A5" w:rsidRPr="00B41577" w:rsidRDefault="00000000">
      <w:pPr>
        <w:spacing w:line="240" w:lineRule="auto"/>
        <w:rPr>
          <w:ins w:id="698" w:author="AbbVie10" w:date="2026-04-09T16:48:00Z"/>
          <w:i/>
          <w:lang w:val="it-IT"/>
        </w:rPr>
      </w:pPr>
      <w:ins w:id="699" w:author="AbbVie10" w:date="2026-04-21T19:45:00Z">
        <w:r w:rsidRPr="001B44E7">
          <w:rPr>
            <w:i/>
            <w:iCs/>
            <w:lang w:val="it-IT"/>
          </w:rPr>
          <w:t>Venetoclax in combinazione con acalabrutinib con o senza obinutuzumab per il trattamento di pazienti con LLC precedentemente non trattati – studio ACE-CL-311 (AMPLIFY)</w:t>
        </w:r>
      </w:ins>
    </w:p>
    <w:p w14:paraId="7B5F2A04" w14:textId="77777777" w:rsidR="00AC11A5" w:rsidRPr="00B41577" w:rsidRDefault="00AC11A5">
      <w:pPr>
        <w:spacing w:line="240" w:lineRule="auto"/>
        <w:rPr>
          <w:ins w:id="700" w:author="AbbVie10" w:date="2026-04-09T16:48:00Z"/>
          <w:i/>
          <w:lang w:val="it-IT"/>
        </w:rPr>
      </w:pPr>
    </w:p>
    <w:p w14:paraId="0CDBCC86" w14:textId="461677FC" w:rsidR="00AC11A5" w:rsidRPr="00A20E4E" w:rsidRDefault="00000000">
      <w:pPr>
        <w:spacing w:line="240" w:lineRule="auto"/>
        <w:rPr>
          <w:ins w:id="701" w:author="AbbVie10" w:date="2026-04-09T17:02:00Z"/>
          <w:lang w:val="it-IT"/>
        </w:rPr>
      </w:pPr>
      <w:ins w:id="702" w:author="AbbVie10" w:date="2026-04-21T19:45:00Z">
        <w:r w:rsidRPr="001B44E7">
          <w:rPr>
            <w:lang w:val="it-IT"/>
          </w:rPr>
          <w:t xml:space="preserve">Uno studio di </w:t>
        </w:r>
      </w:ins>
      <w:ins w:id="703" w:author="AbbVie14" w:date="2026-04-23T10:24:00Z">
        <w:r w:rsidR="006D2F16">
          <w:rPr>
            <w:lang w:val="it-IT"/>
          </w:rPr>
          <w:t>F</w:t>
        </w:r>
      </w:ins>
      <w:ins w:id="704" w:author="AbbVie10" w:date="2026-04-21T19:45:00Z">
        <w:r w:rsidRPr="001B44E7">
          <w:rPr>
            <w:lang w:val="it-IT"/>
          </w:rPr>
          <w:t>ase 3 randomizzato (1:1:1), multicentrico, in aperto su 867 pazienti ha valutato la sicurezza</w:t>
        </w:r>
      </w:ins>
      <w:ins w:id="705" w:author="AbbVie14" w:date="2026-04-23T10:25:00Z">
        <w:r w:rsidR="006D2F16">
          <w:rPr>
            <w:lang w:val="it-IT"/>
          </w:rPr>
          <w:t xml:space="preserve"> e</w:t>
        </w:r>
      </w:ins>
      <w:ins w:id="706" w:author="AbbVie10" w:date="2026-04-21T19:45:00Z">
        <w:r w:rsidRPr="001B44E7">
          <w:rPr>
            <w:lang w:val="it-IT"/>
          </w:rPr>
          <w:t xml:space="preserve"> </w:t>
        </w:r>
      </w:ins>
      <w:ins w:id="707" w:author="AbbVie14" w:date="2026-04-23T10:25:00Z">
        <w:r w:rsidR="006D2F16" w:rsidRPr="001B44E7">
          <w:rPr>
            <w:lang w:val="it-IT"/>
          </w:rPr>
          <w:t xml:space="preserve">l’efficacia </w:t>
        </w:r>
      </w:ins>
      <w:ins w:id="708" w:author="AbbVie10" w:date="2026-04-21T19:45:00Z">
        <w:r w:rsidRPr="001B44E7">
          <w:rPr>
            <w:lang w:val="it-IT"/>
          </w:rPr>
          <w:t xml:space="preserve">di venetoclax + acalabrutinib rispetto a venetoclax + acalabrutinib + obinutuzumab rispetto alla chemioimmunoterapia </w:t>
        </w:r>
      </w:ins>
      <w:ins w:id="709" w:author="AbbVie14" w:date="2026-04-27T20:57:00Z">
        <w:r w:rsidR="00C9140F">
          <w:rPr>
            <w:lang w:val="it-IT"/>
          </w:rPr>
          <w:t xml:space="preserve">a </w:t>
        </w:r>
      </w:ins>
      <w:ins w:id="710" w:author="AbbVie10" w:date="2026-04-21T19:45:00Z">
        <w:r w:rsidRPr="001B44E7">
          <w:rPr>
            <w:lang w:val="it-IT"/>
          </w:rPr>
          <w:t xml:space="preserve">scelta dello sperimentatore, </w:t>
        </w:r>
      </w:ins>
      <w:ins w:id="711" w:author="AbbVie14" w:date="2026-04-23T10:32:00Z">
        <w:r w:rsidR="006D2F16">
          <w:rPr>
            <w:lang w:val="it-IT"/>
          </w:rPr>
          <w:t xml:space="preserve">o </w:t>
        </w:r>
      </w:ins>
      <w:ins w:id="712" w:author="AbbVie10" w:date="2026-04-21T19:45:00Z">
        <w:r w:rsidRPr="001B44E7">
          <w:rPr>
            <w:lang w:val="it-IT"/>
          </w:rPr>
          <w:t xml:space="preserve">FCR (fludarabina </w:t>
        </w:r>
      </w:ins>
      <w:ins w:id="713" w:author="AbbVie14" w:date="2026-04-23T10:43:00Z">
        <w:r w:rsidR="00FF5D97">
          <w:rPr>
            <w:lang w:val="it-IT"/>
          </w:rPr>
          <w:t>più</w:t>
        </w:r>
      </w:ins>
      <w:ins w:id="714" w:author="AbbVie10" w:date="2026-04-21T19:45:00Z">
        <w:r w:rsidRPr="001B44E7">
          <w:rPr>
            <w:lang w:val="it-IT"/>
          </w:rPr>
          <w:t xml:space="preserve"> ciclofosfamide </w:t>
        </w:r>
      </w:ins>
      <w:ins w:id="715" w:author="AbbVie14" w:date="2026-04-23T10:43:00Z">
        <w:r w:rsidR="00FF5D97">
          <w:rPr>
            <w:lang w:val="it-IT"/>
          </w:rPr>
          <w:t>più</w:t>
        </w:r>
      </w:ins>
      <w:ins w:id="716" w:author="AbbVie10" w:date="2026-04-21T19:45:00Z">
        <w:r w:rsidRPr="001B44E7">
          <w:rPr>
            <w:lang w:val="it-IT"/>
          </w:rPr>
          <w:t xml:space="preserve"> rituximab) oppure BR (bendamustina </w:t>
        </w:r>
      </w:ins>
      <w:ins w:id="717" w:author="AbbVie14" w:date="2026-04-23T10:44:00Z">
        <w:r w:rsidR="00FF5D97">
          <w:rPr>
            <w:lang w:val="it-IT"/>
          </w:rPr>
          <w:t>più</w:t>
        </w:r>
      </w:ins>
      <w:ins w:id="718" w:author="AbbVie10" w:date="2026-04-21T19:45:00Z">
        <w:r w:rsidRPr="001B44E7">
          <w:rPr>
            <w:lang w:val="it-IT"/>
          </w:rPr>
          <w:t xml:space="preserve"> rituximab) in pazienti con LLC precedentemente non trattati. Lo studio AMPLIFY ha incluso pazienti con LLC precedentemente non trattati senza </w:t>
        </w:r>
      </w:ins>
      <w:ins w:id="719" w:author="AbbVie14" w:date="2026-04-27T20:38:00Z">
        <w:r w:rsidR="00961F82" w:rsidRPr="001B44E7">
          <w:rPr>
            <w:lang w:val="it-IT"/>
          </w:rPr>
          <w:t>del</w:t>
        </w:r>
        <w:r w:rsidR="00961F82">
          <w:rPr>
            <w:lang w:val="it-IT"/>
          </w:rPr>
          <w:t>(</w:t>
        </w:r>
        <w:r w:rsidR="00961F82" w:rsidRPr="001B44E7">
          <w:rPr>
            <w:lang w:val="it-IT"/>
          </w:rPr>
          <w:t>17p</w:t>
        </w:r>
        <w:r w:rsidR="00961F82">
          <w:rPr>
            <w:lang w:val="it-IT"/>
          </w:rPr>
          <w:t>)</w:t>
        </w:r>
        <w:r w:rsidR="00961F82" w:rsidRPr="001B44E7">
          <w:rPr>
            <w:lang w:val="it-IT"/>
          </w:rPr>
          <w:t xml:space="preserve"> </w:t>
        </w:r>
        <w:r w:rsidR="00961F82">
          <w:rPr>
            <w:lang w:val="it-IT"/>
          </w:rPr>
          <w:t xml:space="preserve">o </w:t>
        </w:r>
      </w:ins>
      <w:ins w:id="720" w:author="AbbVie14" w:date="2026-04-23T10:39:00Z">
        <w:r w:rsidR="004C0CE2">
          <w:rPr>
            <w:lang w:val="it-IT"/>
          </w:rPr>
          <w:t>mutazione</w:t>
        </w:r>
      </w:ins>
      <w:ins w:id="721" w:author="AbbVie10" w:date="2026-04-21T19:45:00Z">
        <w:r w:rsidRPr="001B44E7">
          <w:rPr>
            <w:lang w:val="it-IT"/>
          </w:rPr>
          <w:t xml:space="preserve"> TP53</w:t>
        </w:r>
        <w:r w:rsidRPr="001B44E7">
          <w:rPr>
            <w:u w:val="single"/>
            <w:lang w:val="it-IT"/>
          </w:rPr>
          <w:t xml:space="preserve"> </w:t>
        </w:r>
        <w:r w:rsidRPr="001B44E7">
          <w:rPr>
            <w:lang w:val="it-IT"/>
          </w:rPr>
          <w:t xml:space="preserve">di età pari o superiore a 18 anni. Lo studio </w:t>
        </w:r>
      </w:ins>
      <w:ins w:id="722" w:author="AbbVie14" w:date="2026-04-23T10:40:00Z">
        <w:r w:rsidR="004C0CE2">
          <w:rPr>
            <w:lang w:val="it-IT"/>
          </w:rPr>
          <w:t>ha perm</w:t>
        </w:r>
      </w:ins>
      <w:ins w:id="723" w:author="AbbVie14" w:date="2026-04-23T10:45:00Z">
        <w:r w:rsidR="004449D8">
          <w:rPr>
            <w:lang w:val="it-IT"/>
          </w:rPr>
          <w:t>e</w:t>
        </w:r>
      </w:ins>
      <w:ins w:id="724" w:author="AbbVie14" w:date="2026-04-23T10:40:00Z">
        <w:r w:rsidR="004C0CE2">
          <w:rPr>
            <w:lang w:val="it-IT"/>
          </w:rPr>
          <w:t>sso</w:t>
        </w:r>
      </w:ins>
      <w:ins w:id="725" w:author="AbbVie10" w:date="2026-04-21T19:45:00Z">
        <w:r w:rsidRPr="001B44E7">
          <w:rPr>
            <w:lang w:val="it-IT"/>
          </w:rPr>
          <w:t xml:space="preserve"> ai pazienti di ricevere </w:t>
        </w:r>
      </w:ins>
      <w:ins w:id="726" w:author="AbbVie14" w:date="2026-04-23T10:42:00Z">
        <w:r w:rsidR="00FF5D97">
          <w:rPr>
            <w:lang w:val="it-IT"/>
          </w:rPr>
          <w:t>agenti</w:t>
        </w:r>
      </w:ins>
      <w:ins w:id="727" w:author="AbbVie10" w:date="2026-04-21T19:45:00Z">
        <w:r w:rsidRPr="001B44E7">
          <w:rPr>
            <w:lang w:val="it-IT"/>
          </w:rPr>
          <w:t xml:space="preserve"> antitrombotici, ad eccezione di warfarin e altri antagonisti della vitamina K.</w:t>
        </w:r>
      </w:ins>
    </w:p>
    <w:p w14:paraId="6878A18F" w14:textId="77777777" w:rsidR="00681D42" w:rsidRPr="00A20E4E" w:rsidRDefault="00681D42">
      <w:pPr>
        <w:spacing w:line="240" w:lineRule="auto"/>
        <w:rPr>
          <w:ins w:id="728" w:author="AbbVie10" w:date="2026-04-09T17:02:00Z"/>
          <w:lang w:val="it-IT"/>
        </w:rPr>
      </w:pPr>
    </w:p>
    <w:p w14:paraId="753325AC" w14:textId="7E006E29" w:rsidR="00AC11A5" w:rsidRPr="00CC7E7A" w:rsidRDefault="00000000">
      <w:pPr>
        <w:spacing w:line="240" w:lineRule="auto"/>
        <w:rPr>
          <w:del w:id="729" w:author="AbbVie10" w:date="2026-04-09T17:02:00Z"/>
          <w:lang w:val="it-IT"/>
        </w:rPr>
      </w:pPr>
      <w:ins w:id="730" w:author="AbbVie10" w:date="2026-04-21T19:47:00Z">
        <w:r w:rsidRPr="001B44E7">
          <w:rPr>
            <w:lang w:val="it-IT"/>
          </w:rPr>
          <w:t xml:space="preserve">I pazienti sono stati randomizzati in rapporto 1:1:1 in </w:t>
        </w:r>
      </w:ins>
      <w:ins w:id="731" w:author="AbbVie14" w:date="2026-04-23T10:45:00Z">
        <w:r w:rsidR="004449D8">
          <w:rPr>
            <w:lang w:val="it-IT"/>
          </w:rPr>
          <w:t>3</w:t>
        </w:r>
      </w:ins>
      <w:ins w:id="732" w:author="AbbVie10" w:date="2026-04-21T19:47:00Z">
        <w:r w:rsidRPr="001B44E7">
          <w:rPr>
            <w:lang w:val="it-IT"/>
          </w:rPr>
          <w:t xml:space="preserve"> bracci </w:t>
        </w:r>
      </w:ins>
      <w:ins w:id="733" w:author="AbbVie14" w:date="2026-04-23T10:38:00Z">
        <w:r w:rsidR="004C0CE2">
          <w:rPr>
            <w:lang w:val="it-IT"/>
          </w:rPr>
          <w:t>per</w:t>
        </w:r>
      </w:ins>
      <w:ins w:id="734" w:author="AbbVie10" w:date="2026-04-21T19:47:00Z">
        <w:r w:rsidRPr="001B44E7">
          <w:rPr>
            <w:lang w:val="it-IT"/>
          </w:rPr>
          <w:t xml:space="preserve"> ricevere:</w:t>
        </w:r>
      </w:ins>
    </w:p>
    <w:p w14:paraId="737F37C3" w14:textId="77777777" w:rsidR="00241DA0" w:rsidRPr="00A20E4E" w:rsidRDefault="00241DA0">
      <w:pPr>
        <w:spacing w:line="240" w:lineRule="auto"/>
        <w:rPr>
          <w:ins w:id="735" w:author="AbbVie10" w:date="2026-04-20T17:09:00Z"/>
          <w:lang w:val="it-IT"/>
        </w:rPr>
      </w:pPr>
    </w:p>
    <w:p w14:paraId="3977B36F" w14:textId="77777777" w:rsidR="00681D42" w:rsidRPr="00A20E4E" w:rsidRDefault="00681D42">
      <w:pPr>
        <w:spacing w:line="240" w:lineRule="auto"/>
        <w:rPr>
          <w:ins w:id="736" w:author="AbbVie10" w:date="2026-04-09T17:03:00Z"/>
          <w:lang w:val="it-IT"/>
        </w:rPr>
      </w:pPr>
    </w:p>
    <w:p w14:paraId="3A978C2C" w14:textId="7C6A47CE" w:rsidR="00681D42" w:rsidRPr="00A20E4E" w:rsidRDefault="00000000" w:rsidP="001B44E7">
      <w:pPr>
        <w:pStyle w:val="ListParagraph"/>
        <w:numPr>
          <w:ilvl w:val="0"/>
          <w:numId w:val="44"/>
        </w:numPr>
        <w:tabs>
          <w:tab w:val="clear" w:pos="567"/>
          <w:tab w:val="left" w:pos="1134"/>
        </w:tabs>
        <w:spacing w:line="240" w:lineRule="auto"/>
        <w:ind w:left="1134" w:hanging="567"/>
        <w:rPr>
          <w:ins w:id="737" w:author="AbbVie10" w:date="2026-04-09T17:10:00Z"/>
          <w:u w:val="single"/>
          <w:lang w:val="it-IT"/>
        </w:rPr>
      </w:pPr>
      <w:ins w:id="738" w:author="AbbVie10" w:date="2026-04-21T19:47:00Z">
        <w:r w:rsidRPr="001B44E7">
          <w:rPr>
            <w:lang w:val="it-IT"/>
          </w:rPr>
          <w:t xml:space="preserve">Venetoclax + acalabrutinib: Acalabrutinib 100 mg è stato somministrato due volte al giorno a partire dal Giorno 1 del Ciclo 1 per un totale di 14 cicli o fino a progressione della malattia o tossicità inaccettabile. Il Giorno 1 del Ciclo 3 i pazienti hanno iniziato lo schema di titolazione della dose di venetoclax di 5 settimane, </w:t>
        </w:r>
      </w:ins>
      <w:ins w:id="739" w:author="AbbVie14" w:date="2026-04-23T10:37:00Z">
        <w:r w:rsidR="004C0CE2">
          <w:rPr>
            <w:lang w:val="it-IT"/>
          </w:rPr>
          <w:t>iniziando con</w:t>
        </w:r>
      </w:ins>
      <w:ins w:id="740" w:author="AbbVie10" w:date="2026-04-21T19:47:00Z">
        <w:r w:rsidRPr="001B44E7">
          <w:rPr>
            <w:lang w:val="it-IT"/>
          </w:rPr>
          <w:t xml:space="preserve"> 20</w:t>
        </w:r>
      </w:ins>
      <w:ins w:id="741" w:author="AbbVie14" w:date="2026-04-23T10:55:00Z">
        <w:r w:rsidR="008D7DDC">
          <w:rPr>
            <w:lang w:val="it-IT"/>
          </w:rPr>
          <w:t> </w:t>
        </w:r>
      </w:ins>
      <w:ins w:id="742" w:author="AbbVie10" w:date="2026-04-21T19:47:00Z">
        <w:r w:rsidRPr="001B44E7">
          <w:rPr>
            <w:lang w:val="it-IT"/>
          </w:rPr>
          <w:t>mg</w:t>
        </w:r>
      </w:ins>
      <w:ins w:id="743" w:author="AbbVie14" w:date="2026-04-23T10:47:00Z">
        <w:r w:rsidR="004449D8">
          <w:rPr>
            <w:lang w:val="it-IT"/>
          </w:rPr>
          <w:t xml:space="preserve"> e </w:t>
        </w:r>
      </w:ins>
      <w:ins w:id="744" w:author="AbbVie10" w:date="2026-04-21T19:47:00Z">
        <w:del w:id="745" w:author="AbbVie14" w:date="2026-04-23T10:46:00Z">
          <w:r w:rsidRPr="001B44E7">
            <w:rPr>
              <w:lang w:val="it-IT"/>
            </w:rPr>
            <w:delText xml:space="preserve"> </w:delText>
          </w:r>
        </w:del>
        <w:r w:rsidRPr="001B44E7">
          <w:rPr>
            <w:lang w:val="it-IT"/>
          </w:rPr>
          <w:t>aument</w:t>
        </w:r>
      </w:ins>
      <w:ins w:id="746" w:author="AbbVie14" w:date="2026-04-23T10:37:00Z">
        <w:r w:rsidR="004C0CE2">
          <w:rPr>
            <w:lang w:val="it-IT"/>
          </w:rPr>
          <w:t>ando</w:t>
        </w:r>
      </w:ins>
      <w:ins w:id="747" w:author="AbbVie10" w:date="2026-04-21T19:47:00Z">
        <w:r w:rsidRPr="001B44E7">
          <w:rPr>
            <w:lang w:val="it-IT"/>
          </w:rPr>
          <w:t xml:space="preserve"> settimanal</w:t>
        </w:r>
      </w:ins>
      <w:ins w:id="748" w:author="AbbVie14" w:date="2026-04-23T10:37:00Z">
        <w:r w:rsidR="004C0CE2">
          <w:rPr>
            <w:lang w:val="it-IT"/>
          </w:rPr>
          <w:t>mente</w:t>
        </w:r>
      </w:ins>
      <w:ins w:id="749" w:author="AbbVie10" w:date="2026-04-21T19:47:00Z">
        <w:r w:rsidRPr="001B44E7">
          <w:rPr>
            <w:lang w:val="it-IT"/>
          </w:rPr>
          <w:t xml:space="preserve"> a 50</w:t>
        </w:r>
      </w:ins>
      <w:ins w:id="750" w:author="AbbVie10" w:date="2026-04-22T21:10:00Z">
        <w:r w:rsidR="00101C31">
          <w:rPr>
            <w:lang w:val="it-IT"/>
          </w:rPr>
          <w:t> </w:t>
        </w:r>
      </w:ins>
      <w:ins w:id="751" w:author="AbbVie10" w:date="2026-04-21T19:47:00Z">
        <w:r w:rsidRPr="001B44E7">
          <w:rPr>
            <w:lang w:val="it-IT"/>
          </w:rPr>
          <w:t>mg, 100</w:t>
        </w:r>
      </w:ins>
      <w:ins w:id="752" w:author="AbbVie10" w:date="2026-04-22T21:10:00Z">
        <w:r w:rsidR="00101C31">
          <w:rPr>
            <w:lang w:val="it-IT"/>
          </w:rPr>
          <w:t> </w:t>
        </w:r>
      </w:ins>
      <w:ins w:id="753" w:author="AbbVie10" w:date="2026-04-21T19:47:00Z">
        <w:r w:rsidRPr="001B44E7">
          <w:rPr>
            <w:lang w:val="it-IT"/>
          </w:rPr>
          <w:t>mg, 200</w:t>
        </w:r>
      </w:ins>
      <w:ins w:id="754" w:author="AbbVie10" w:date="2026-04-22T21:10:00Z">
        <w:r w:rsidR="00101C31">
          <w:rPr>
            <w:lang w:val="it-IT"/>
          </w:rPr>
          <w:t> </w:t>
        </w:r>
      </w:ins>
      <w:ins w:id="755" w:author="AbbVie10" w:date="2026-04-21T19:47:00Z">
        <w:r w:rsidRPr="001B44E7">
          <w:rPr>
            <w:lang w:val="it-IT"/>
          </w:rPr>
          <w:t>mg e infine 400</w:t>
        </w:r>
      </w:ins>
      <w:ins w:id="756" w:author="AbbVie10" w:date="2026-04-22T21:10:00Z">
        <w:r w:rsidR="00101C31">
          <w:rPr>
            <w:lang w:val="it-IT"/>
          </w:rPr>
          <w:t> </w:t>
        </w:r>
      </w:ins>
      <w:ins w:id="757" w:author="AbbVie10" w:date="2026-04-21T19:47:00Z">
        <w:r w:rsidRPr="001B44E7">
          <w:rPr>
            <w:lang w:val="it-IT"/>
          </w:rPr>
          <w:t xml:space="preserve">mg una volta al giorno. Venetoclax è stato somministrato per un totale di 12 cicli. Ogni ciclo era </w:t>
        </w:r>
      </w:ins>
      <w:ins w:id="758" w:author="AbbVie14" w:date="2026-04-23T10:37:00Z">
        <w:r w:rsidR="004C0CE2">
          <w:rPr>
            <w:lang w:val="it-IT"/>
          </w:rPr>
          <w:t xml:space="preserve">di </w:t>
        </w:r>
      </w:ins>
      <w:ins w:id="759" w:author="AbbVie10" w:date="2026-04-21T19:47:00Z">
        <w:r w:rsidRPr="001B44E7">
          <w:rPr>
            <w:lang w:val="it-IT"/>
          </w:rPr>
          <w:t>28 giorni.</w:t>
        </w:r>
      </w:ins>
    </w:p>
    <w:p w14:paraId="428C43C8" w14:textId="77777777" w:rsidR="00FC1BD8" w:rsidRPr="001B44E7" w:rsidRDefault="00FC1BD8" w:rsidP="001B44E7">
      <w:pPr>
        <w:spacing w:line="240" w:lineRule="auto"/>
        <w:rPr>
          <w:ins w:id="760" w:author="AbbVie10" w:date="2026-04-09T17:09:00Z"/>
          <w:u w:val="single"/>
          <w:lang w:val="it-IT"/>
        </w:rPr>
      </w:pPr>
    </w:p>
    <w:p w14:paraId="515B9C69" w14:textId="22394BE1" w:rsidR="00FC1BD8" w:rsidRPr="00A20E4E" w:rsidRDefault="00000000" w:rsidP="001B44E7">
      <w:pPr>
        <w:pStyle w:val="ListParagraph"/>
        <w:numPr>
          <w:ilvl w:val="0"/>
          <w:numId w:val="44"/>
        </w:numPr>
        <w:tabs>
          <w:tab w:val="clear" w:pos="567"/>
          <w:tab w:val="left" w:pos="1134"/>
        </w:tabs>
        <w:spacing w:line="240" w:lineRule="auto"/>
        <w:ind w:left="1134" w:hanging="567"/>
        <w:rPr>
          <w:ins w:id="761" w:author="AbbVie10" w:date="2026-04-09T17:14:00Z"/>
          <w:u w:val="single"/>
          <w:lang w:val="it-IT"/>
        </w:rPr>
      </w:pPr>
      <w:ins w:id="762" w:author="AbbVie10" w:date="2026-04-21T19:47:00Z">
        <w:r w:rsidRPr="001B44E7">
          <w:rPr>
            <w:lang w:val="it-IT"/>
          </w:rPr>
          <w:lastRenderedPageBreak/>
          <w:t xml:space="preserve">Venetoclax + acalabrutinib + obinutuzumab: Acalabrutinib 100 mg è stato somministrato due volte al giorno a partire dal Giorno 1 del Ciclo 1 per un totale di 14 cicli o fino a progressione della malattia o tossicità inaccettabile. Il Giorno 1 del Ciclo 3 i pazienti hanno iniziato lo schema di titolazione della dose di venetoclax di 5 settimane, </w:t>
        </w:r>
      </w:ins>
      <w:ins w:id="763" w:author="AbbVie14" w:date="2026-04-23T10:48:00Z">
        <w:r w:rsidR="004449D8">
          <w:rPr>
            <w:lang w:val="it-IT"/>
          </w:rPr>
          <w:t>iniziando con</w:t>
        </w:r>
      </w:ins>
      <w:ins w:id="764" w:author="AbbVie10" w:date="2026-04-21T19:47:00Z">
        <w:r w:rsidRPr="001B44E7">
          <w:rPr>
            <w:lang w:val="it-IT"/>
          </w:rPr>
          <w:t xml:space="preserve"> 20</w:t>
        </w:r>
      </w:ins>
      <w:ins w:id="765" w:author="AbbVie14" w:date="2026-04-23T10:55:00Z">
        <w:r w:rsidR="008D7DDC">
          <w:rPr>
            <w:lang w:val="it-IT"/>
          </w:rPr>
          <w:t> </w:t>
        </w:r>
      </w:ins>
      <w:ins w:id="766" w:author="AbbVie10" w:date="2026-04-21T19:47:00Z">
        <w:r w:rsidRPr="001B44E7">
          <w:rPr>
            <w:lang w:val="it-IT"/>
          </w:rPr>
          <w:t>mg</w:t>
        </w:r>
      </w:ins>
      <w:ins w:id="767" w:author="AbbVie14" w:date="2026-04-23T10:48:00Z">
        <w:r w:rsidR="004449D8">
          <w:rPr>
            <w:lang w:val="it-IT"/>
          </w:rPr>
          <w:t xml:space="preserve"> e</w:t>
        </w:r>
      </w:ins>
      <w:ins w:id="768" w:author="AbbVie10" w:date="2026-04-21T19:47:00Z">
        <w:r w:rsidRPr="001B44E7">
          <w:rPr>
            <w:lang w:val="it-IT"/>
          </w:rPr>
          <w:t xml:space="preserve"> aument</w:t>
        </w:r>
      </w:ins>
      <w:ins w:id="769" w:author="AbbVie14" w:date="2026-04-23T10:48:00Z">
        <w:r w:rsidR="004449D8">
          <w:rPr>
            <w:lang w:val="it-IT"/>
          </w:rPr>
          <w:t>ando</w:t>
        </w:r>
      </w:ins>
      <w:ins w:id="770" w:author="AbbVie10" w:date="2026-04-21T19:47:00Z">
        <w:r w:rsidRPr="001B44E7">
          <w:rPr>
            <w:lang w:val="it-IT"/>
          </w:rPr>
          <w:t xml:space="preserve"> settimanal</w:t>
        </w:r>
      </w:ins>
      <w:ins w:id="771" w:author="AbbVie14" w:date="2026-04-23T10:48:00Z">
        <w:r w:rsidR="004449D8">
          <w:rPr>
            <w:lang w:val="it-IT"/>
          </w:rPr>
          <w:t>mente</w:t>
        </w:r>
      </w:ins>
      <w:ins w:id="772" w:author="AbbVie10" w:date="2026-04-21T19:47:00Z">
        <w:r w:rsidRPr="001B44E7">
          <w:rPr>
            <w:lang w:val="it-IT"/>
          </w:rPr>
          <w:t xml:space="preserve"> a 50</w:t>
        </w:r>
      </w:ins>
      <w:ins w:id="773" w:author="AbbVie10" w:date="2026-04-22T21:11:00Z">
        <w:r w:rsidR="00C41067">
          <w:rPr>
            <w:lang w:val="it-IT"/>
          </w:rPr>
          <w:t> </w:t>
        </w:r>
      </w:ins>
      <w:ins w:id="774" w:author="AbbVie10" w:date="2026-04-21T19:47:00Z">
        <w:r w:rsidRPr="001B44E7">
          <w:rPr>
            <w:lang w:val="it-IT"/>
          </w:rPr>
          <w:t>mg, 100</w:t>
        </w:r>
      </w:ins>
      <w:ins w:id="775" w:author="AbbVie10" w:date="2026-04-22T21:11:00Z">
        <w:r w:rsidR="00C41067">
          <w:rPr>
            <w:lang w:val="it-IT"/>
          </w:rPr>
          <w:t> </w:t>
        </w:r>
      </w:ins>
      <w:ins w:id="776" w:author="AbbVie10" w:date="2026-04-21T19:47:00Z">
        <w:r w:rsidRPr="001B44E7">
          <w:rPr>
            <w:lang w:val="it-IT"/>
          </w:rPr>
          <w:t>mg, 200</w:t>
        </w:r>
      </w:ins>
      <w:ins w:id="777" w:author="AbbVie10" w:date="2026-04-22T21:11:00Z">
        <w:r w:rsidR="00C41067">
          <w:rPr>
            <w:lang w:val="it-IT"/>
          </w:rPr>
          <w:t> </w:t>
        </w:r>
      </w:ins>
      <w:ins w:id="778" w:author="AbbVie10" w:date="2026-04-21T19:47:00Z">
        <w:r w:rsidRPr="001B44E7">
          <w:rPr>
            <w:lang w:val="it-IT"/>
          </w:rPr>
          <w:t>mg e infine 400</w:t>
        </w:r>
      </w:ins>
      <w:ins w:id="779" w:author="AbbVie10" w:date="2026-04-22T21:11:00Z">
        <w:r w:rsidR="00C41067">
          <w:rPr>
            <w:lang w:val="it-IT"/>
          </w:rPr>
          <w:t> </w:t>
        </w:r>
      </w:ins>
      <w:ins w:id="780" w:author="AbbVie10" w:date="2026-04-21T19:47:00Z">
        <w:r w:rsidRPr="001B44E7">
          <w:rPr>
            <w:lang w:val="it-IT"/>
          </w:rPr>
          <w:t>mg una volta al giorno. Venetoclax è stato somministrato per un totale di 12 cicli. Obinutuzumab 1</w:t>
        </w:r>
      </w:ins>
      <w:ins w:id="781" w:author="AbbVie10" w:date="2026-04-22T21:11:00Z">
        <w:r w:rsidR="003B3A8E">
          <w:rPr>
            <w:lang w:val="it-IT"/>
          </w:rPr>
          <w:t> </w:t>
        </w:r>
      </w:ins>
      <w:ins w:id="782" w:author="AbbVie10" w:date="2026-04-21T19:47:00Z">
        <w:r w:rsidRPr="001B44E7">
          <w:rPr>
            <w:lang w:val="it-IT"/>
          </w:rPr>
          <w:t>000</w:t>
        </w:r>
      </w:ins>
      <w:ins w:id="783" w:author="AbbVie10" w:date="2026-04-22T21:11:00Z">
        <w:r w:rsidR="003B3A8E">
          <w:rPr>
            <w:lang w:val="it-IT"/>
          </w:rPr>
          <w:t> </w:t>
        </w:r>
      </w:ins>
      <w:ins w:id="784" w:author="AbbVie10" w:date="2026-04-21T19:47:00Z">
        <w:r w:rsidRPr="001B44E7">
          <w:rPr>
            <w:lang w:val="it-IT"/>
          </w:rPr>
          <w:t>mg è stato somministrato il Giorno 1 o i Giorn</w:t>
        </w:r>
      </w:ins>
      <w:ins w:id="785" w:author="AbbVie14" w:date="2026-04-23T10:50:00Z">
        <w:r w:rsidR="004449D8">
          <w:rPr>
            <w:lang w:val="it-IT"/>
          </w:rPr>
          <w:t>i</w:t>
        </w:r>
      </w:ins>
      <w:ins w:id="786" w:author="AbbVie10" w:date="2026-04-21T19:47:00Z">
        <w:r w:rsidRPr="001B44E7">
          <w:rPr>
            <w:lang w:val="it-IT"/>
          </w:rPr>
          <w:t xml:space="preserve"> 1 e 2 (100</w:t>
        </w:r>
      </w:ins>
      <w:ins w:id="787" w:author="AbbVie14" w:date="2026-04-23T10:55:00Z">
        <w:r w:rsidR="008D7DDC">
          <w:rPr>
            <w:lang w:val="it-IT"/>
          </w:rPr>
          <w:t> </w:t>
        </w:r>
      </w:ins>
      <w:ins w:id="788" w:author="AbbVie10" w:date="2026-04-21T19:47:00Z">
        <w:r w:rsidRPr="001B44E7">
          <w:rPr>
            <w:lang w:val="it-IT"/>
          </w:rPr>
          <w:t>mg il Giorno 1 e 900</w:t>
        </w:r>
      </w:ins>
      <w:ins w:id="789" w:author="AbbVie10" w:date="2026-04-22T21:12:00Z">
        <w:r w:rsidR="00513B1D">
          <w:rPr>
            <w:lang w:val="it-IT"/>
          </w:rPr>
          <w:t> </w:t>
        </w:r>
      </w:ins>
      <w:ins w:id="790" w:author="AbbVie10" w:date="2026-04-21T19:47:00Z">
        <w:r w:rsidRPr="001B44E7">
          <w:rPr>
            <w:lang w:val="it-IT"/>
          </w:rPr>
          <w:t>mg il Giorno 1 o 2),</w:t>
        </w:r>
      </w:ins>
      <w:ins w:id="791" w:author="AbbVie14" w:date="2026-04-23T10:51:00Z">
        <w:r w:rsidR="004449D8">
          <w:rPr>
            <w:lang w:val="it-IT"/>
          </w:rPr>
          <w:t xml:space="preserve"> il Giorno</w:t>
        </w:r>
      </w:ins>
      <w:ins w:id="792" w:author="AbbVie10" w:date="2026-04-21T19:47:00Z">
        <w:r w:rsidRPr="001B44E7">
          <w:rPr>
            <w:lang w:val="it-IT"/>
          </w:rPr>
          <w:t xml:space="preserve"> 8 e</w:t>
        </w:r>
      </w:ins>
      <w:ins w:id="793" w:author="AbbVie14" w:date="2026-04-23T10:51:00Z">
        <w:r w:rsidR="004449D8">
          <w:rPr>
            <w:lang w:val="it-IT"/>
          </w:rPr>
          <w:t>d il Giorno</w:t>
        </w:r>
      </w:ins>
      <w:ins w:id="794" w:author="AbbVie10" w:date="2026-04-21T19:47:00Z">
        <w:r w:rsidRPr="001B44E7">
          <w:rPr>
            <w:lang w:val="it-IT"/>
          </w:rPr>
          <w:t xml:space="preserve"> 15 del Ciclo 2, seguit</w:t>
        </w:r>
      </w:ins>
      <w:ins w:id="795" w:author="AbbVie14" w:date="2026-04-23T10:51:00Z">
        <w:r w:rsidR="004449D8">
          <w:rPr>
            <w:lang w:val="it-IT"/>
          </w:rPr>
          <w:t>i</w:t>
        </w:r>
      </w:ins>
      <w:ins w:id="796" w:author="AbbVie10" w:date="2026-04-21T19:47:00Z">
        <w:r w:rsidRPr="001B44E7">
          <w:rPr>
            <w:lang w:val="it-IT"/>
          </w:rPr>
          <w:t xml:space="preserve"> da 1</w:t>
        </w:r>
      </w:ins>
      <w:ins w:id="797" w:author="AbbVie10" w:date="2026-04-22T21:11:00Z">
        <w:r w:rsidR="00C41067">
          <w:rPr>
            <w:lang w:val="it-IT"/>
          </w:rPr>
          <w:t> </w:t>
        </w:r>
      </w:ins>
      <w:ins w:id="798" w:author="AbbVie10" w:date="2026-04-21T19:47:00Z">
        <w:r w:rsidRPr="001B44E7">
          <w:rPr>
            <w:lang w:val="it-IT"/>
          </w:rPr>
          <w:t>000</w:t>
        </w:r>
      </w:ins>
      <w:ins w:id="799" w:author="AbbVie10" w:date="2026-04-22T21:11:00Z">
        <w:r w:rsidR="00C41067">
          <w:rPr>
            <w:lang w:val="it-IT"/>
          </w:rPr>
          <w:t> </w:t>
        </w:r>
      </w:ins>
      <w:ins w:id="800" w:author="AbbVie10" w:date="2026-04-21T19:47:00Z">
        <w:r w:rsidRPr="001B44E7">
          <w:rPr>
            <w:lang w:val="it-IT"/>
          </w:rPr>
          <w:t>mg il Giorno 1 dei Cicli 3</w:t>
        </w:r>
      </w:ins>
      <w:ins w:id="801" w:author="AbbVie14" w:date="2026-04-23T10:57:00Z">
        <w:r w:rsidR="008D7DDC">
          <w:rPr>
            <w:lang w:val="it-IT"/>
          </w:rPr>
          <w:t>-</w:t>
        </w:r>
      </w:ins>
      <w:ins w:id="802" w:author="AbbVie10" w:date="2026-04-21T19:47:00Z">
        <w:r w:rsidRPr="001B44E7">
          <w:rPr>
            <w:lang w:val="it-IT"/>
          </w:rPr>
          <w:t xml:space="preserve">7. Ogni ciclo era </w:t>
        </w:r>
      </w:ins>
      <w:ins w:id="803" w:author="AbbVie14" w:date="2026-04-23T10:49:00Z">
        <w:r w:rsidR="004449D8">
          <w:rPr>
            <w:lang w:val="it-IT"/>
          </w:rPr>
          <w:t xml:space="preserve">di </w:t>
        </w:r>
      </w:ins>
      <w:ins w:id="804" w:author="AbbVie10" w:date="2026-04-21T19:47:00Z">
        <w:r w:rsidRPr="001B44E7">
          <w:rPr>
            <w:lang w:val="it-IT"/>
          </w:rPr>
          <w:t>28 giorni.</w:t>
        </w:r>
      </w:ins>
    </w:p>
    <w:p w14:paraId="5DC72A7E" w14:textId="77777777" w:rsidR="00E31D7B" w:rsidRDefault="00E31D7B" w:rsidP="00E31D7B">
      <w:pPr>
        <w:spacing w:line="240" w:lineRule="auto"/>
        <w:rPr>
          <w:ins w:id="805" w:author="AbbVie10" w:date="2026-04-09T17:14:00Z"/>
          <w:u w:val="single"/>
          <w:lang w:val="it-IT"/>
        </w:rPr>
      </w:pPr>
    </w:p>
    <w:p w14:paraId="409035F7" w14:textId="5BEE6116" w:rsidR="00E31D7B" w:rsidRPr="00A20E4E" w:rsidRDefault="00000000" w:rsidP="001B44E7">
      <w:pPr>
        <w:pStyle w:val="ListParagraph"/>
        <w:numPr>
          <w:ilvl w:val="0"/>
          <w:numId w:val="44"/>
        </w:numPr>
        <w:tabs>
          <w:tab w:val="clear" w:pos="567"/>
          <w:tab w:val="left" w:pos="1134"/>
        </w:tabs>
        <w:spacing w:line="240" w:lineRule="auto"/>
        <w:ind w:left="1134" w:hanging="567"/>
        <w:rPr>
          <w:ins w:id="806" w:author="AbbVie10" w:date="2026-04-09T17:15:00Z"/>
          <w:u w:val="single"/>
          <w:lang w:val="it-IT"/>
        </w:rPr>
      </w:pPr>
      <w:ins w:id="807" w:author="AbbVie10" w:date="2026-04-21T19:48:00Z">
        <w:r w:rsidRPr="001B44E7">
          <w:rPr>
            <w:lang w:val="it-IT"/>
          </w:rPr>
          <w:t>Chemioimmunoterapia</w:t>
        </w:r>
      </w:ins>
      <w:ins w:id="808" w:author="AbbVie14" w:date="2026-04-27T20:57:00Z">
        <w:r w:rsidR="00C9140F">
          <w:rPr>
            <w:lang w:val="it-IT"/>
          </w:rPr>
          <w:t xml:space="preserve"> a</w:t>
        </w:r>
      </w:ins>
      <w:ins w:id="809" w:author="AbbVie10" w:date="2026-04-21T19:48:00Z">
        <w:r w:rsidRPr="001B44E7">
          <w:rPr>
            <w:lang w:val="it-IT"/>
          </w:rPr>
          <w:t xml:space="preserve"> scelta dello sperimentatore (FCR/BR):</w:t>
        </w:r>
      </w:ins>
    </w:p>
    <w:p w14:paraId="197D3C6B" w14:textId="506949AD" w:rsidR="00E31D7B" w:rsidRPr="00A20E4E" w:rsidRDefault="00000000" w:rsidP="001B44E7">
      <w:pPr>
        <w:pStyle w:val="ListParagraph"/>
        <w:numPr>
          <w:ilvl w:val="0"/>
          <w:numId w:val="45"/>
        </w:numPr>
        <w:tabs>
          <w:tab w:val="clear" w:pos="567"/>
          <w:tab w:val="left" w:pos="1701"/>
        </w:tabs>
        <w:spacing w:line="240" w:lineRule="auto"/>
        <w:ind w:left="1701" w:hanging="567"/>
        <w:rPr>
          <w:ins w:id="810" w:author="AbbVie10" w:date="2026-04-09T17:16:00Z"/>
          <w:lang w:val="it-IT"/>
        </w:rPr>
      </w:pPr>
      <w:ins w:id="811" w:author="AbbVie10" w:date="2026-04-21T19:49:00Z">
        <w:r w:rsidRPr="001B44E7">
          <w:rPr>
            <w:lang w:val="it-IT"/>
          </w:rPr>
          <w:t xml:space="preserve">Fludarabina </w:t>
        </w:r>
      </w:ins>
      <w:ins w:id="812" w:author="AbbVie14" w:date="2026-04-23T10:56:00Z">
        <w:r w:rsidR="008D7DDC">
          <w:rPr>
            <w:lang w:val="it-IT"/>
          </w:rPr>
          <w:t>più</w:t>
        </w:r>
      </w:ins>
      <w:ins w:id="813" w:author="AbbVie10" w:date="2026-04-21T19:49:00Z">
        <w:r w:rsidRPr="001B44E7">
          <w:rPr>
            <w:lang w:val="it-IT"/>
          </w:rPr>
          <w:t xml:space="preserve"> ciclofosfamide </w:t>
        </w:r>
      </w:ins>
      <w:ins w:id="814" w:author="AbbVie14" w:date="2026-04-23T10:56:00Z">
        <w:r w:rsidR="008D7DDC">
          <w:rPr>
            <w:lang w:val="it-IT"/>
          </w:rPr>
          <w:t>più</w:t>
        </w:r>
      </w:ins>
      <w:ins w:id="815" w:author="AbbVie10" w:date="2026-04-21T19:49:00Z">
        <w:r w:rsidRPr="001B44E7">
          <w:rPr>
            <w:lang w:val="it-IT"/>
          </w:rPr>
          <w:t xml:space="preserve"> rituximab (FCR): Fludarabina (25 mg/m</w:t>
        </w:r>
        <w:r w:rsidRPr="001B44E7">
          <w:rPr>
            <w:vertAlign w:val="superscript"/>
            <w:lang w:val="it-IT"/>
          </w:rPr>
          <w:t>2</w:t>
        </w:r>
        <w:r w:rsidRPr="001B44E7">
          <w:rPr>
            <w:lang w:val="it-IT"/>
          </w:rPr>
          <w:t>) e ciclofosfamide (250 mg/m</w:t>
        </w:r>
        <w:r w:rsidRPr="001B44E7">
          <w:rPr>
            <w:vertAlign w:val="superscript"/>
            <w:lang w:val="it-IT"/>
          </w:rPr>
          <w:t>2</w:t>
        </w:r>
        <w:r w:rsidRPr="001B44E7">
          <w:rPr>
            <w:lang w:val="it-IT"/>
          </w:rPr>
          <w:t>) sono state somministrate nei Giorni 1-3 fino a un massimo di 6 cicli. Rituximab è stato somministrato a</w:t>
        </w:r>
      </w:ins>
      <w:ins w:id="816" w:author="AbbVie14" w:date="2026-04-23T10:58:00Z">
        <w:r w:rsidR="008D7DDC">
          <w:rPr>
            <w:lang w:val="it-IT"/>
          </w:rPr>
          <w:t xml:space="preserve"> una</w:t>
        </w:r>
      </w:ins>
      <w:ins w:id="817" w:author="AbbVie10" w:date="2026-04-21T19:49:00Z">
        <w:r w:rsidRPr="001B44E7">
          <w:rPr>
            <w:lang w:val="it-IT"/>
          </w:rPr>
          <w:t xml:space="preserve"> dose di 375 mg/m</w:t>
        </w:r>
        <w:r w:rsidRPr="001B44E7">
          <w:rPr>
            <w:vertAlign w:val="superscript"/>
            <w:lang w:val="it-IT"/>
          </w:rPr>
          <w:t>2</w:t>
        </w:r>
        <w:r w:rsidRPr="001B44E7">
          <w:rPr>
            <w:lang w:val="it-IT"/>
          </w:rPr>
          <w:t xml:space="preserve"> il Giorno 1 del Ciclo 1 e 500 mg/m</w:t>
        </w:r>
        <w:r w:rsidRPr="001B44E7">
          <w:rPr>
            <w:vertAlign w:val="superscript"/>
            <w:lang w:val="it-IT"/>
          </w:rPr>
          <w:t>2</w:t>
        </w:r>
        <w:r w:rsidRPr="001B44E7">
          <w:rPr>
            <w:lang w:val="it-IT"/>
          </w:rPr>
          <w:t xml:space="preserve"> il Giorno 1 dei Cicli 2 </w:t>
        </w:r>
      </w:ins>
      <w:ins w:id="818" w:author="AbbVie14" w:date="2026-04-23T10:59:00Z">
        <w:r w:rsidR="008D7DDC">
          <w:rPr>
            <w:lang w:val="it-IT"/>
          </w:rPr>
          <w:t xml:space="preserve">fino </w:t>
        </w:r>
      </w:ins>
      <w:ins w:id="819" w:author="AbbVie10" w:date="2026-04-21T19:49:00Z">
        <w:r w:rsidRPr="001B44E7">
          <w:rPr>
            <w:lang w:val="it-IT"/>
          </w:rPr>
          <w:t xml:space="preserve">a 6. </w:t>
        </w:r>
        <w:r w:rsidRPr="008D7DDC">
          <w:rPr>
            <w:lang w:val="it-IT"/>
            <w:rPrChange w:id="820" w:author="AbbVie14" w:date="2026-04-23T10:58:00Z">
              <w:rPr/>
            </w:rPrChange>
          </w:rPr>
          <w:t xml:space="preserve">Ogni ciclo era </w:t>
        </w:r>
      </w:ins>
      <w:ins w:id="821" w:author="AbbVie14" w:date="2026-04-23T10:58:00Z">
        <w:r w:rsidR="008D7DDC" w:rsidRPr="008D7DDC">
          <w:rPr>
            <w:lang w:val="it-IT"/>
            <w:rPrChange w:id="822" w:author="AbbVie14" w:date="2026-04-23T10:58:00Z">
              <w:rPr/>
            </w:rPrChange>
          </w:rPr>
          <w:t>di</w:t>
        </w:r>
      </w:ins>
      <w:ins w:id="823" w:author="AbbVie10" w:date="2026-04-21T19:49:00Z">
        <w:r w:rsidRPr="008D7DDC">
          <w:rPr>
            <w:lang w:val="it-IT"/>
            <w:rPrChange w:id="824" w:author="AbbVie14" w:date="2026-04-23T10:58:00Z">
              <w:rPr/>
            </w:rPrChange>
          </w:rPr>
          <w:t xml:space="preserve"> 28 giorni.</w:t>
        </w:r>
      </w:ins>
    </w:p>
    <w:p w14:paraId="7677453D" w14:textId="308DA02B" w:rsidR="006D739F" w:rsidRPr="00A20E4E" w:rsidRDefault="00000000" w:rsidP="001B44E7">
      <w:pPr>
        <w:pStyle w:val="ListParagraph"/>
        <w:numPr>
          <w:ilvl w:val="0"/>
          <w:numId w:val="45"/>
        </w:numPr>
        <w:tabs>
          <w:tab w:val="clear" w:pos="567"/>
          <w:tab w:val="left" w:pos="1701"/>
        </w:tabs>
        <w:spacing w:line="240" w:lineRule="auto"/>
        <w:ind w:left="1701" w:hanging="567"/>
        <w:rPr>
          <w:ins w:id="825" w:author="AbbVie10" w:date="2026-04-09T17:18:00Z"/>
          <w:lang w:val="it-IT"/>
        </w:rPr>
      </w:pPr>
      <w:ins w:id="826" w:author="AbbVie10" w:date="2026-04-21T19:49:00Z">
        <w:r w:rsidRPr="001B44E7">
          <w:rPr>
            <w:lang w:val="it-IT"/>
          </w:rPr>
          <w:t xml:space="preserve">Bendamustina </w:t>
        </w:r>
      </w:ins>
      <w:ins w:id="827" w:author="AbbVie14" w:date="2026-04-23T11:00:00Z">
        <w:r w:rsidR="008D7DDC">
          <w:rPr>
            <w:lang w:val="it-IT"/>
          </w:rPr>
          <w:t xml:space="preserve">più </w:t>
        </w:r>
      </w:ins>
      <w:ins w:id="828" w:author="AbbVie10" w:date="2026-04-21T19:49:00Z">
        <w:r w:rsidRPr="001B44E7">
          <w:rPr>
            <w:lang w:val="it-IT"/>
          </w:rPr>
          <w:t>rituximab (BR): Bendamustin</w:t>
        </w:r>
      </w:ins>
      <w:ins w:id="829" w:author="AbbVie14" w:date="2026-04-23T11:00:00Z">
        <w:r w:rsidR="008D7DDC">
          <w:rPr>
            <w:lang w:val="it-IT"/>
          </w:rPr>
          <w:t>a</w:t>
        </w:r>
      </w:ins>
      <w:ins w:id="830" w:author="AbbVie10" w:date="2026-04-21T19:49:00Z">
        <w:r w:rsidRPr="001B44E7">
          <w:rPr>
            <w:lang w:val="it-IT"/>
          </w:rPr>
          <w:t xml:space="preserve"> 90 mg/m</w:t>
        </w:r>
        <w:r w:rsidRPr="001B44E7">
          <w:rPr>
            <w:vertAlign w:val="superscript"/>
            <w:lang w:val="it-IT"/>
          </w:rPr>
          <w:t>2</w:t>
        </w:r>
        <w:r w:rsidRPr="001B44E7">
          <w:rPr>
            <w:lang w:val="it-IT"/>
          </w:rPr>
          <w:t xml:space="preserve"> è stata somministrata nei Giorni 1 e 2 fino a un massimo di 6 cicli. Rituximab è stato somministrato a</w:t>
        </w:r>
      </w:ins>
      <w:ins w:id="831" w:author="AbbVie14" w:date="2026-04-23T11:00:00Z">
        <w:r w:rsidR="008D7DDC">
          <w:rPr>
            <w:lang w:val="it-IT"/>
          </w:rPr>
          <w:t xml:space="preserve"> una</w:t>
        </w:r>
      </w:ins>
      <w:ins w:id="832" w:author="AbbVie10" w:date="2026-04-21T19:49:00Z">
        <w:r w:rsidRPr="001B44E7">
          <w:rPr>
            <w:lang w:val="it-IT"/>
          </w:rPr>
          <w:t xml:space="preserve"> dose di 375 mg/m</w:t>
        </w:r>
        <w:r w:rsidRPr="001B44E7">
          <w:rPr>
            <w:vertAlign w:val="superscript"/>
            <w:lang w:val="it-IT"/>
          </w:rPr>
          <w:t>2</w:t>
        </w:r>
        <w:r w:rsidRPr="001B44E7">
          <w:rPr>
            <w:lang w:val="it-IT"/>
          </w:rPr>
          <w:t xml:space="preserve"> il Giorno 1 del Ciclo 1 e 500 mg/m</w:t>
        </w:r>
        <w:r w:rsidRPr="001B44E7">
          <w:rPr>
            <w:vertAlign w:val="superscript"/>
            <w:lang w:val="it-IT"/>
          </w:rPr>
          <w:t>2</w:t>
        </w:r>
        <w:r w:rsidRPr="001B44E7">
          <w:rPr>
            <w:lang w:val="it-IT"/>
          </w:rPr>
          <w:t xml:space="preserve"> il Giorno 1 dei Cicli 2 </w:t>
        </w:r>
      </w:ins>
      <w:ins w:id="833" w:author="AbbVie14" w:date="2026-04-23T11:01:00Z">
        <w:r w:rsidR="008D7DDC">
          <w:rPr>
            <w:lang w:val="it-IT"/>
          </w:rPr>
          <w:t xml:space="preserve">fino </w:t>
        </w:r>
      </w:ins>
      <w:ins w:id="834" w:author="AbbVie10" w:date="2026-04-21T19:49:00Z">
        <w:r w:rsidRPr="001B44E7">
          <w:rPr>
            <w:lang w:val="it-IT"/>
          </w:rPr>
          <w:t xml:space="preserve">a 6. </w:t>
        </w:r>
        <w:r w:rsidRPr="008D7DDC">
          <w:rPr>
            <w:lang w:val="it-IT"/>
            <w:rPrChange w:id="835" w:author="AbbVie14" w:date="2026-04-23T11:00:00Z">
              <w:rPr/>
            </w:rPrChange>
          </w:rPr>
          <w:t xml:space="preserve">Ogni ciclo era </w:t>
        </w:r>
      </w:ins>
      <w:ins w:id="836" w:author="AbbVie14" w:date="2026-04-23T11:01:00Z">
        <w:r w:rsidR="008D7DDC">
          <w:rPr>
            <w:lang w:val="it-IT"/>
          </w:rPr>
          <w:t>di</w:t>
        </w:r>
      </w:ins>
      <w:ins w:id="837" w:author="AbbVie10" w:date="2026-04-21T19:49:00Z">
        <w:r w:rsidRPr="008D7DDC">
          <w:rPr>
            <w:lang w:val="it-IT"/>
            <w:rPrChange w:id="838" w:author="AbbVie14" w:date="2026-04-23T11:00:00Z">
              <w:rPr/>
            </w:rPrChange>
          </w:rPr>
          <w:t xml:space="preserve"> 28 giorni.</w:t>
        </w:r>
      </w:ins>
    </w:p>
    <w:p w14:paraId="2B297014" w14:textId="77777777" w:rsidR="0014215D" w:rsidRPr="00482F47" w:rsidRDefault="0014215D" w:rsidP="001B44E7">
      <w:pPr>
        <w:spacing w:line="240" w:lineRule="auto"/>
        <w:rPr>
          <w:ins w:id="839" w:author="AbbVie10" w:date="2026-04-09T17:18:00Z"/>
          <w:lang w:val="it-IT"/>
        </w:rPr>
      </w:pPr>
    </w:p>
    <w:p w14:paraId="6FBD6E81" w14:textId="145340ED" w:rsidR="0014215D" w:rsidRPr="00482F47" w:rsidRDefault="00000000" w:rsidP="00A20E4E">
      <w:pPr>
        <w:pStyle w:val="ListParagraph"/>
        <w:spacing w:line="240" w:lineRule="auto"/>
        <w:ind w:left="0"/>
        <w:rPr>
          <w:ins w:id="840" w:author="AbbVie10" w:date="2026-04-09T17:19:00Z"/>
          <w:lang w:val="it-IT"/>
        </w:rPr>
      </w:pPr>
      <w:ins w:id="841" w:author="AbbVie10" w:date="2026-04-21T19:51:00Z">
        <w:r w:rsidRPr="001B44E7">
          <w:rPr>
            <w:lang w:val="it-IT"/>
          </w:rPr>
          <w:t xml:space="preserve">I pazienti sono stati stratificati </w:t>
        </w:r>
      </w:ins>
      <w:ins w:id="842" w:author="AbbVie14" w:date="2026-04-23T11:04:00Z">
        <w:r w:rsidR="00C57A8D">
          <w:rPr>
            <w:lang w:val="it-IT"/>
          </w:rPr>
          <w:t>sulla base dell’</w:t>
        </w:r>
      </w:ins>
      <w:ins w:id="843" w:author="AbbVie10" w:date="2026-04-21T19:51:00Z">
        <w:r w:rsidRPr="001B44E7">
          <w:rPr>
            <w:lang w:val="it-IT"/>
          </w:rPr>
          <w:t>età (&gt;65 anni o ≤65 anni),</w:t>
        </w:r>
      </w:ins>
      <w:ins w:id="844" w:author="AbbVie14" w:date="2026-04-23T11:04:00Z">
        <w:r w:rsidR="00C57A8D">
          <w:rPr>
            <w:lang w:val="it-IT"/>
          </w:rPr>
          <w:t xml:space="preserve"> dello</w:t>
        </w:r>
      </w:ins>
      <w:ins w:id="845" w:author="AbbVie10" w:date="2026-04-21T19:51:00Z">
        <w:r w:rsidRPr="001B44E7">
          <w:rPr>
            <w:lang w:val="it-IT"/>
          </w:rPr>
          <w:t xml:space="preserve"> stato mutazionale d</w:t>
        </w:r>
      </w:ins>
      <w:ins w:id="846" w:author="AbbVie14" w:date="2026-04-23T11:04:00Z">
        <w:r w:rsidR="00C57A8D">
          <w:rPr>
            <w:lang w:val="it-IT"/>
          </w:rPr>
          <w:t>ell’</w:t>
        </w:r>
      </w:ins>
      <w:ins w:id="847" w:author="AbbVie10" w:date="2026-04-21T19:51:00Z">
        <w:del w:id="848" w:author="AbbVie14" w:date="2026-04-23T11:09:00Z">
          <w:r w:rsidRPr="001B44E7">
            <w:rPr>
              <w:lang w:val="it-IT"/>
            </w:rPr>
            <w:delText xml:space="preserve"> </w:delText>
          </w:r>
        </w:del>
        <w:r w:rsidRPr="001B44E7">
          <w:rPr>
            <w:lang w:val="it-IT"/>
          </w:rPr>
          <w:t xml:space="preserve">IGHV (mutato </w:t>
        </w:r>
        <w:r w:rsidRPr="00C9140F">
          <w:rPr>
            <w:lang w:val="it-IT"/>
          </w:rPr>
          <w:t>v</w:t>
        </w:r>
      </w:ins>
      <w:ins w:id="849" w:author="AbbVie14" w:date="2026-04-23T11:03:00Z">
        <w:r w:rsidR="00C57A8D" w:rsidRPr="00C9140F">
          <w:rPr>
            <w:lang w:val="it-IT"/>
          </w:rPr>
          <w:t>ersu</w:t>
        </w:r>
      </w:ins>
      <w:ins w:id="850" w:author="AbbVie10" w:date="2026-04-21T19:51:00Z">
        <w:r w:rsidRPr="00C9140F">
          <w:rPr>
            <w:lang w:val="it-IT"/>
          </w:rPr>
          <w:t>s</w:t>
        </w:r>
        <w:r w:rsidRPr="001B44E7">
          <w:rPr>
            <w:lang w:val="it-IT"/>
          </w:rPr>
          <w:t xml:space="preserve"> non mutato), </w:t>
        </w:r>
      </w:ins>
      <w:ins w:id="851" w:author="AbbVie14" w:date="2026-04-23T11:05:00Z">
        <w:r w:rsidR="00C57A8D">
          <w:rPr>
            <w:lang w:val="it-IT"/>
          </w:rPr>
          <w:t xml:space="preserve">dello </w:t>
        </w:r>
      </w:ins>
      <w:ins w:id="852" w:author="AbbVie10" w:date="2026-04-21T19:51:00Z">
        <w:r w:rsidRPr="001B44E7">
          <w:rPr>
            <w:lang w:val="it-IT"/>
          </w:rPr>
          <w:t>stadio</w:t>
        </w:r>
      </w:ins>
      <w:ins w:id="853" w:author="AbbVie14" w:date="2026-04-23T11:05:00Z">
        <w:r w:rsidR="00C57A8D">
          <w:rPr>
            <w:lang w:val="it-IT"/>
          </w:rPr>
          <w:t xml:space="preserve"> </w:t>
        </w:r>
      </w:ins>
      <w:ins w:id="854" w:author="AbbVie10" w:date="2026-04-21T19:51:00Z">
        <w:r w:rsidRPr="001B44E7">
          <w:rPr>
            <w:lang w:val="it-IT"/>
          </w:rPr>
          <w:t>Rai (</w:t>
        </w:r>
        <w:bookmarkStart w:id="855" w:name="_9kMJI5YVw6456AFummmy025"/>
        <w:r w:rsidRPr="001B44E7">
          <w:rPr>
            <w:lang w:val="it-IT"/>
          </w:rPr>
          <w:t>alto rischio</w:t>
        </w:r>
        <w:bookmarkEnd w:id="855"/>
        <w:r w:rsidRPr="001B44E7">
          <w:rPr>
            <w:lang w:val="it-IT"/>
          </w:rPr>
          <w:t xml:space="preserve"> [≥3] </w:t>
        </w:r>
      </w:ins>
      <w:ins w:id="856" w:author="AbbVie14" w:date="2026-04-23T11:03:00Z">
        <w:r w:rsidR="00C57A8D" w:rsidRPr="00C9140F">
          <w:rPr>
            <w:lang w:val="it-IT"/>
          </w:rPr>
          <w:t>versus</w:t>
        </w:r>
      </w:ins>
      <w:ins w:id="857" w:author="AbbVie10" w:date="2026-04-21T19:51:00Z">
        <w:r w:rsidRPr="001B44E7">
          <w:rPr>
            <w:lang w:val="it-IT"/>
          </w:rPr>
          <w:t xml:space="preserve"> non-</w:t>
        </w:r>
        <w:bookmarkStart w:id="858" w:name="_9kMIH5YVw6456AFummmy025"/>
        <w:r w:rsidRPr="001B44E7">
          <w:rPr>
            <w:lang w:val="it-IT"/>
          </w:rPr>
          <w:t>alto rischio</w:t>
        </w:r>
        <w:bookmarkEnd w:id="858"/>
        <w:r w:rsidRPr="001B44E7">
          <w:rPr>
            <w:lang w:val="it-IT"/>
          </w:rPr>
          <w:t xml:space="preserve">) e </w:t>
        </w:r>
      </w:ins>
      <w:ins w:id="859" w:author="AbbVie14" w:date="2026-04-23T11:05:00Z">
        <w:r w:rsidR="00C57A8D">
          <w:rPr>
            <w:lang w:val="it-IT"/>
          </w:rPr>
          <w:t xml:space="preserve">della </w:t>
        </w:r>
      </w:ins>
      <w:ins w:id="860" w:author="AbbVie10" w:date="2026-04-21T19:51:00Z">
        <w:r w:rsidRPr="001B44E7">
          <w:rPr>
            <w:lang w:val="it-IT"/>
          </w:rPr>
          <w:t xml:space="preserve">regione geografica (Nord America </w:t>
        </w:r>
      </w:ins>
      <w:ins w:id="861" w:author="AbbVie14" w:date="2026-04-23T11:08:00Z">
        <w:r w:rsidR="00AE0EE2" w:rsidRPr="00C9140F">
          <w:rPr>
            <w:lang w:val="it-IT"/>
            <w:rPrChange w:id="862" w:author="AbbVie14" w:date="2026-04-27T20:57:00Z">
              <w:rPr>
                <w:i/>
                <w:iCs/>
                <w:lang w:val="it-IT"/>
              </w:rPr>
            </w:rPrChange>
          </w:rPr>
          <w:t>versus</w:t>
        </w:r>
      </w:ins>
      <w:ins w:id="863" w:author="AbbVie10" w:date="2026-04-21T19:51:00Z">
        <w:r w:rsidRPr="001B44E7">
          <w:rPr>
            <w:lang w:val="it-IT"/>
          </w:rPr>
          <w:t xml:space="preserve"> Europa occidentale </w:t>
        </w:r>
      </w:ins>
      <w:ins w:id="864" w:author="AbbVie14" w:date="2026-04-23T11:04:00Z">
        <w:r w:rsidR="00C57A8D" w:rsidRPr="00C9140F">
          <w:rPr>
            <w:lang w:val="it-IT"/>
            <w:rPrChange w:id="865" w:author="AbbVie14" w:date="2026-04-27T20:57:00Z">
              <w:rPr>
                <w:i/>
                <w:iCs/>
                <w:lang w:val="it-IT"/>
              </w:rPr>
            </w:rPrChange>
          </w:rPr>
          <w:t>versus</w:t>
        </w:r>
      </w:ins>
      <w:ins w:id="866" w:author="AbbVie10" w:date="2026-04-21T19:51:00Z">
        <w:r w:rsidRPr="001B44E7">
          <w:rPr>
            <w:lang w:val="it-IT"/>
          </w:rPr>
          <w:t xml:space="preserve"> altre). La Tabella 10 riassume le caratteristiche demografiche e della malattia al basale della popolazione dello studio.</w:t>
        </w:r>
      </w:ins>
    </w:p>
    <w:p w14:paraId="19A46974" w14:textId="77777777" w:rsidR="0014215D" w:rsidRPr="00A20E4E" w:rsidRDefault="0014215D" w:rsidP="00A20E4E">
      <w:pPr>
        <w:pStyle w:val="ListParagraph"/>
        <w:spacing w:line="240" w:lineRule="auto"/>
        <w:ind w:left="0"/>
        <w:rPr>
          <w:ins w:id="867" w:author="AbbVie10" w:date="2026-04-09T17:19:00Z"/>
          <w:lang w:val="it-IT"/>
        </w:rPr>
      </w:pPr>
    </w:p>
    <w:p w14:paraId="15D36F96" w14:textId="1E797F51" w:rsidR="00C37015" w:rsidRDefault="00000000" w:rsidP="00A20E4E">
      <w:pPr>
        <w:pStyle w:val="ListParagraph"/>
        <w:spacing w:line="240" w:lineRule="auto"/>
        <w:ind w:left="0"/>
        <w:rPr>
          <w:del w:id="868" w:author="AbbVie10" w:date="2026-04-09T17:02:00Z"/>
          <w:lang w:val="it-IT"/>
        </w:rPr>
      </w:pPr>
      <w:ins w:id="869" w:author="AbbVie10" w:date="2026-04-21T19:52:00Z">
        <w:r w:rsidRPr="001B44E7">
          <w:rPr>
            <w:lang w:val="it-IT"/>
          </w:rPr>
          <w:t xml:space="preserve">Tabella 10: </w:t>
        </w:r>
      </w:ins>
      <w:ins w:id="870" w:author="AbbVie14" w:date="2026-04-23T11:15:00Z">
        <w:r w:rsidR="001725B2">
          <w:rPr>
            <w:lang w:val="it-IT"/>
          </w:rPr>
          <w:t>C</w:t>
        </w:r>
      </w:ins>
      <w:ins w:id="871" w:author="AbbVie10" w:date="2026-04-21T19:52:00Z">
        <w:r w:rsidRPr="001B44E7">
          <w:rPr>
            <w:lang w:val="it-IT"/>
          </w:rPr>
          <w:t>aratteristiche al basale dei pazienti con LLC precedentemente non trattati</w:t>
        </w:r>
      </w:ins>
      <w:ins w:id="872" w:author="AbbVie14" w:date="2026-04-23T11:15:00Z">
        <w:r w:rsidR="001725B2">
          <w:rPr>
            <w:lang w:val="it-IT"/>
          </w:rPr>
          <w:t xml:space="preserve"> </w:t>
        </w:r>
        <w:r w:rsidR="001725B2" w:rsidRPr="001B44E7">
          <w:rPr>
            <w:lang w:val="it-IT"/>
          </w:rPr>
          <w:t>(AMPLIFY)</w:t>
        </w:r>
      </w:ins>
    </w:p>
    <w:p w14:paraId="471E3C77" w14:textId="77777777" w:rsidR="0091401F" w:rsidRDefault="0091401F" w:rsidP="00A20E4E">
      <w:pPr>
        <w:pStyle w:val="ListParagraph"/>
        <w:spacing w:line="240" w:lineRule="auto"/>
        <w:ind w:left="0"/>
        <w:rPr>
          <w:ins w:id="873" w:author="AbbVie14" w:date="2026-04-23T11:20:00Z"/>
          <w:lang w:val="it-IT"/>
        </w:rPr>
      </w:pPr>
    </w:p>
    <w:p w14:paraId="4D609CE6" w14:textId="77777777" w:rsidR="00406193" w:rsidRPr="00406193" w:rsidRDefault="00406193" w:rsidP="00A20E4E">
      <w:pPr>
        <w:pStyle w:val="ListParagraph"/>
        <w:spacing w:line="240" w:lineRule="auto"/>
        <w:ind w:left="0"/>
        <w:rPr>
          <w:ins w:id="874" w:author="AbbVie10" w:date="2026-04-21T19:52:00Z"/>
          <w:del w:id="875" w:author="AbbVie14" w:date="2026-04-23T11:19:00Z"/>
          <w:u w:val="single"/>
          <w:lang w:val="it-IT"/>
        </w:rPr>
      </w:pPr>
    </w:p>
    <w:p w14:paraId="0933ED88" w14:textId="77777777" w:rsidR="0014215D" w:rsidRDefault="0014215D" w:rsidP="00A20E4E">
      <w:pPr>
        <w:pStyle w:val="ListParagraph"/>
        <w:spacing w:line="240" w:lineRule="auto"/>
        <w:ind w:left="0"/>
        <w:rPr>
          <w:ins w:id="876" w:author="AbbVie10" w:date="2026-04-21T19:52:00Z"/>
          <w:u w:val="single"/>
          <w:lang w:val="it-IT"/>
        </w:rPr>
      </w:pPr>
    </w:p>
    <w:tbl>
      <w:tblPr>
        <w:tblW w:w="9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90"/>
        <w:gridCol w:w="2250"/>
        <w:gridCol w:w="1704"/>
      </w:tblGrid>
      <w:tr w:rsidR="002D14DB" w14:paraId="3E3DBA22" w14:textId="77777777" w:rsidTr="005523A4">
        <w:trPr>
          <w:trHeight w:val="760"/>
          <w:ins w:id="877" w:author="AbbVie10" w:date="2026-04-21T19:52:00Z"/>
        </w:trPr>
        <w:tc>
          <w:tcPr>
            <w:tcW w:w="3510" w:type="dxa"/>
          </w:tcPr>
          <w:p w14:paraId="2CF803B0" w14:textId="77777777" w:rsidR="00406193" w:rsidRPr="001B44E7" w:rsidRDefault="00000000">
            <w:pPr>
              <w:pStyle w:val="TableParagraph"/>
              <w:spacing w:line="241" w:lineRule="exact"/>
              <w:ind w:left="108"/>
              <w:rPr>
                <w:ins w:id="878" w:author="AbbVie10" w:date="2026-04-21T19:52:00Z"/>
              </w:rPr>
              <w:pPrChange w:id="879" w:author="AbbVie14" w:date="2026-04-23T11:20:00Z">
                <w:pPr>
                  <w:pStyle w:val="TableParagraph"/>
                  <w:keepNext/>
                  <w:keepLines/>
                  <w:spacing w:line="241" w:lineRule="exact"/>
                  <w:ind w:left="108"/>
                </w:pPr>
              </w:pPrChange>
            </w:pPr>
            <w:ins w:id="880" w:author="AbbVie10" w:date="2026-04-21T19:52:00Z">
              <w:r w:rsidRPr="001B44E7">
                <w:t>Caratteristica</w:t>
              </w:r>
            </w:ins>
          </w:p>
        </w:tc>
        <w:tc>
          <w:tcPr>
            <w:tcW w:w="1890" w:type="dxa"/>
          </w:tcPr>
          <w:p w14:paraId="41B230C8" w14:textId="77777777" w:rsidR="00406193" w:rsidRPr="00406193" w:rsidRDefault="00000000">
            <w:pPr>
              <w:pStyle w:val="TableParagraph"/>
              <w:spacing w:line="240" w:lineRule="auto"/>
              <w:jc w:val="center"/>
              <w:rPr>
                <w:ins w:id="881" w:author="AbbVie10" w:date="2026-04-21T19:52:00Z"/>
                <w:b/>
              </w:rPr>
              <w:pPrChange w:id="882" w:author="AbbVie14" w:date="2026-04-23T11:20:00Z">
                <w:pPr>
                  <w:pStyle w:val="TableParagraph"/>
                  <w:keepNext/>
                  <w:keepLines/>
                  <w:spacing w:line="240" w:lineRule="auto"/>
                  <w:jc w:val="center"/>
                </w:pPr>
              </w:pPrChange>
            </w:pPr>
            <w:ins w:id="883" w:author="AbbVie10" w:date="2026-04-21T19:52:00Z">
              <w:r w:rsidRPr="00406193">
                <w:rPr>
                  <w:b/>
                </w:rPr>
                <w:t>Venetoclax + acalabrutinib</w:t>
              </w:r>
            </w:ins>
          </w:p>
          <w:p w14:paraId="6C064B2F" w14:textId="77777777" w:rsidR="00406193" w:rsidRPr="00406193" w:rsidRDefault="00000000">
            <w:pPr>
              <w:pStyle w:val="TableParagraph"/>
              <w:spacing w:line="240" w:lineRule="auto"/>
              <w:jc w:val="center"/>
              <w:rPr>
                <w:ins w:id="884" w:author="AbbVie10" w:date="2026-04-21T19:52:00Z"/>
                <w:b/>
              </w:rPr>
              <w:pPrChange w:id="885" w:author="AbbVie14" w:date="2026-04-23T11:20:00Z">
                <w:pPr>
                  <w:pStyle w:val="TableParagraph"/>
                  <w:keepNext/>
                  <w:keepLines/>
                  <w:spacing w:line="240" w:lineRule="auto"/>
                  <w:jc w:val="center"/>
                </w:pPr>
              </w:pPrChange>
            </w:pPr>
            <w:ins w:id="886" w:author="AbbVie10" w:date="2026-04-21T19:52:00Z">
              <w:r w:rsidRPr="00406193">
                <w:rPr>
                  <w:b/>
                </w:rPr>
                <w:t>N=291</w:t>
              </w:r>
            </w:ins>
          </w:p>
        </w:tc>
        <w:tc>
          <w:tcPr>
            <w:tcW w:w="2250" w:type="dxa"/>
          </w:tcPr>
          <w:p w14:paraId="487F44CE" w14:textId="77777777" w:rsidR="00406193" w:rsidRPr="00406193" w:rsidRDefault="00000000">
            <w:pPr>
              <w:pStyle w:val="TableParagraph"/>
              <w:spacing w:line="240" w:lineRule="auto"/>
              <w:jc w:val="center"/>
              <w:rPr>
                <w:ins w:id="887" w:author="AbbVie10" w:date="2026-04-21T19:52:00Z"/>
                <w:b/>
              </w:rPr>
              <w:pPrChange w:id="888" w:author="AbbVie14" w:date="2026-04-23T11:20:00Z">
                <w:pPr>
                  <w:pStyle w:val="TableParagraph"/>
                  <w:keepNext/>
                  <w:keepLines/>
                  <w:spacing w:line="240" w:lineRule="auto"/>
                  <w:jc w:val="center"/>
                </w:pPr>
              </w:pPrChange>
            </w:pPr>
            <w:ins w:id="889" w:author="AbbVie10" w:date="2026-04-21T19:52:00Z">
              <w:r w:rsidRPr="00406193">
                <w:rPr>
                  <w:b/>
                </w:rPr>
                <w:t>Venetoclax + acalabrutinib + obinutuzumab</w:t>
              </w:r>
            </w:ins>
          </w:p>
          <w:p w14:paraId="557F810E" w14:textId="77777777" w:rsidR="00406193" w:rsidRPr="00406193" w:rsidRDefault="00000000">
            <w:pPr>
              <w:pStyle w:val="TableParagraph"/>
              <w:spacing w:line="240" w:lineRule="auto"/>
              <w:jc w:val="center"/>
              <w:rPr>
                <w:ins w:id="890" w:author="AbbVie10" w:date="2026-04-21T19:52:00Z"/>
                <w:b/>
              </w:rPr>
              <w:pPrChange w:id="891" w:author="AbbVie14" w:date="2026-04-23T11:20:00Z">
                <w:pPr>
                  <w:pStyle w:val="TableParagraph"/>
                  <w:keepNext/>
                  <w:keepLines/>
                  <w:spacing w:line="240" w:lineRule="auto"/>
                  <w:jc w:val="center"/>
                </w:pPr>
              </w:pPrChange>
            </w:pPr>
            <w:ins w:id="892" w:author="AbbVie10" w:date="2026-04-21T19:52:00Z">
              <w:r w:rsidRPr="00406193">
                <w:rPr>
                  <w:b/>
                </w:rPr>
                <w:t>N=286</w:t>
              </w:r>
            </w:ins>
          </w:p>
        </w:tc>
        <w:tc>
          <w:tcPr>
            <w:tcW w:w="1704" w:type="dxa"/>
          </w:tcPr>
          <w:p w14:paraId="7B768435" w14:textId="77777777" w:rsidR="00D94075" w:rsidRDefault="00D94075" w:rsidP="0091401F">
            <w:pPr>
              <w:pStyle w:val="TableParagraph"/>
              <w:spacing w:line="240" w:lineRule="auto"/>
              <w:jc w:val="center"/>
              <w:rPr>
                <w:ins w:id="893" w:author="AbbVie14" w:date="2026-04-23T11:27:00Z"/>
                <w:b/>
              </w:rPr>
            </w:pPr>
          </w:p>
          <w:p w14:paraId="1786D758" w14:textId="52009590" w:rsidR="00406193" w:rsidRDefault="00000000">
            <w:pPr>
              <w:pStyle w:val="TableParagraph"/>
              <w:spacing w:line="240" w:lineRule="auto"/>
              <w:jc w:val="center"/>
              <w:rPr>
                <w:ins w:id="894" w:author="AbbVie10" w:date="2026-04-21T20:23:00Z"/>
                <w:del w:id="895" w:author="AbbVie14" w:date="2026-04-23T11:16:00Z"/>
                <w:b/>
              </w:rPr>
              <w:pPrChange w:id="896" w:author="AbbVie14" w:date="2026-04-23T11:20:00Z">
                <w:pPr>
                  <w:pStyle w:val="TableParagraph"/>
                  <w:keepNext/>
                  <w:keepLines/>
                  <w:spacing w:line="240" w:lineRule="auto"/>
                  <w:jc w:val="center"/>
                </w:pPr>
              </w:pPrChange>
            </w:pPr>
            <w:ins w:id="897" w:author="AbbVie10" w:date="2026-04-21T19:52:00Z">
              <w:r w:rsidRPr="00406193">
                <w:rPr>
                  <w:b/>
                </w:rPr>
                <w:t>FCR/BR</w:t>
              </w:r>
            </w:ins>
          </w:p>
          <w:p w14:paraId="18FCB2D0" w14:textId="77777777" w:rsidR="00B52AE6" w:rsidRPr="00406193" w:rsidRDefault="00B52AE6">
            <w:pPr>
              <w:pStyle w:val="TableParagraph"/>
              <w:spacing w:line="240" w:lineRule="auto"/>
              <w:jc w:val="center"/>
              <w:rPr>
                <w:ins w:id="898" w:author="AbbVie10" w:date="2026-04-21T19:52:00Z"/>
                <w:b/>
              </w:rPr>
              <w:pPrChange w:id="899" w:author="AbbVie14" w:date="2026-04-23T11:20:00Z">
                <w:pPr>
                  <w:pStyle w:val="TableParagraph"/>
                  <w:keepNext/>
                  <w:keepLines/>
                  <w:spacing w:line="240" w:lineRule="auto"/>
                  <w:jc w:val="center"/>
                </w:pPr>
              </w:pPrChange>
            </w:pPr>
          </w:p>
          <w:p w14:paraId="2B001BF8" w14:textId="77777777" w:rsidR="00406193" w:rsidRPr="00406193" w:rsidRDefault="00000000">
            <w:pPr>
              <w:pStyle w:val="TableParagraph"/>
              <w:spacing w:line="240" w:lineRule="auto"/>
              <w:jc w:val="center"/>
              <w:rPr>
                <w:ins w:id="900" w:author="AbbVie10" w:date="2026-04-21T19:52:00Z"/>
                <w:b/>
              </w:rPr>
              <w:pPrChange w:id="901" w:author="AbbVie14" w:date="2026-04-23T11:20:00Z">
                <w:pPr>
                  <w:pStyle w:val="TableParagraph"/>
                  <w:keepNext/>
                  <w:keepLines/>
                  <w:spacing w:line="240" w:lineRule="auto"/>
                  <w:jc w:val="center"/>
                </w:pPr>
              </w:pPrChange>
            </w:pPr>
            <w:ins w:id="902" w:author="AbbVie10" w:date="2026-04-21T19:52:00Z">
              <w:r w:rsidRPr="00406193">
                <w:rPr>
                  <w:b/>
                </w:rPr>
                <w:t>N=290</w:t>
              </w:r>
            </w:ins>
          </w:p>
        </w:tc>
      </w:tr>
      <w:tr w:rsidR="002D14DB" w14:paraId="54B93E3C" w14:textId="77777777" w:rsidTr="005523A4">
        <w:trPr>
          <w:trHeight w:val="252"/>
          <w:ins w:id="903" w:author="AbbVie10" w:date="2026-04-21T19:52:00Z"/>
        </w:trPr>
        <w:tc>
          <w:tcPr>
            <w:tcW w:w="3510" w:type="dxa"/>
          </w:tcPr>
          <w:p w14:paraId="611A774D" w14:textId="77777777" w:rsidR="00406193" w:rsidRPr="00406193" w:rsidRDefault="00000000">
            <w:pPr>
              <w:pStyle w:val="TableParagraph"/>
              <w:spacing w:line="232" w:lineRule="exact"/>
              <w:ind w:left="108"/>
              <w:rPr>
                <w:ins w:id="904" w:author="AbbVie10" w:date="2026-04-21T19:52:00Z"/>
              </w:rPr>
              <w:pPrChange w:id="905" w:author="AbbVie14" w:date="2026-04-23T11:20:00Z">
                <w:pPr>
                  <w:pStyle w:val="TableParagraph"/>
                  <w:keepNext/>
                  <w:keepLines/>
                  <w:spacing w:line="232" w:lineRule="exact"/>
                  <w:ind w:left="108"/>
                </w:pPr>
              </w:pPrChange>
            </w:pPr>
            <w:ins w:id="906" w:author="AbbVie10" w:date="2026-04-21T19:52:00Z">
              <w:r w:rsidRPr="00406193">
                <w:t>Eta, anni; mediana (intervallo)</w:t>
              </w:r>
            </w:ins>
          </w:p>
        </w:tc>
        <w:tc>
          <w:tcPr>
            <w:tcW w:w="1890" w:type="dxa"/>
          </w:tcPr>
          <w:p w14:paraId="4F5FB3B7" w14:textId="77777777" w:rsidR="00406193" w:rsidRPr="00406193" w:rsidRDefault="00000000">
            <w:pPr>
              <w:pStyle w:val="TableParagraph"/>
              <w:spacing w:line="240" w:lineRule="auto"/>
              <w:jc w:val="center"/>
              <w:rPr>
                <w:ins w:id="907" w:author="AbbVie10" w:date="2026-04-21T19:52:00Z"/>
              </w:rPr>
              <w:pPrChange w:id="908" w:author="AbbVie14" w:date="2026-04-23T11:20:00Z">
                <w:pPr>
                  <w:pStyle w:val="TableParagraph"/>
                  <w:keepNext/>
                  <w:keepLines/>
                  <w:spacing w:line="240" w:lineRule="auto"/>
                  <w:jc w:val="center"/>
                </w:pPr>
              </w:pPrChange>
            </w:pPr>
            <w:ins w:id="909" w:author="AbbVie10" w:date="2026-04-21T19:52:00Z">
              <w:r w:rsidRPr="00406193">
                <w:t>61 (31-84)</w:t>
              </w:r>
            </w:ins>
          </w:p>
        </w:tc>
        <w:tc>
          <w:tcPr>
            <w:tcW w:w="2250" w:type="dxa"/>
          </w:tcPr>
          <w:p w14:paraId="257E5F28" w14:textId="77777777" w:rsidR="00406193" w:rsidRPr="00406193" w:rsidRDefault="00000000">
            <w:pPr>
              <w:pStyle w:val="TableParagraph"/>
              <w:spacing w:line="240" w:lineRule="auto"/>
              <w:jc w:val="center"/>
              <w:rPr>
                <w:ins w:id="910" w:author="AbbVie10" w:date="2026-04-21T19:52:00Z"/>
              </w:rPr>
              <w:pPrChange w:id="911" w:author="AbbVie14" w:date="2026-04-23T11:20:00Z">
                <w:pPr>
                  <w:pStyle w:val="TableParagraph"/>
                  <w:keepNext/>
                  <w:keepLines/>
                  <w:spacing w:line="240" w:lineRule="auto"/>
                  <w:jc w:val="center"/>
                </w:pPr>
              </w:pPrChange>
            </w:pPr>
            <w:ins w:id="912" w:author="AbbVie10" w:date="2026-04-21T19:52:00Z">
              <w:r w:rsidRPr="00406193">
                <w:t>61 (29-81)</w:t>
              </w:r>
            </w:ins>
          </w:p>
        </w:tc>
        <w:tc>
          <w:tcPr>
            <w:tcW w:w="1704" w:type="dxa"/>
          </w:tcPr>
          <w:p w14:paraId="7C1535AE" w14:textId="77777777" w:rsidR="00406193" w:rsidRPr="00406193" w:rsidRDefault="00000000">
            <w:pPr>
              <w:pStyle w:val="TableParagraph"/>
              <w:spacing w:line="240" w:lineRule="auto"/>
              <w:jc w:val="center"/>
              <w:rPr>
                <w:ins w:id="913" w:author="AbbVie10" w:date="2026-04-21T19:52:00Z"/>
              </w:rPr>
              <w:pPrChange w:id="914" w:author="AbbVie14" w:date="2026-04-23T11:20:00Z">
                <w:pPr>
                  <w:pStyle w:val="TableParagraph"/>
                  <w:keepNext/>
                  <w:keepLines/>
                  <w:spacing w:line="240" w:lineRule="auto"/>
                  <w:jc w:val="center"/>
                </w:pPr>
              </w:pPrChange>
            </w:pPr>
            <w:ins w:id="915" w:author="AbbVie10" w:date="2026-04-21T19:52:00Z">
              <w:r w:rsidRPr="00406193">
                <w:t>61 (26-86)</w:t>
              </w:r>
            </w:ins>
          </w:p>
        </w:tc>
      </w:tr>
      <w:tr w:rsidR="002D14DB" w14:paraId="015C6E34" w14:textId="77777777" w:rsidTr="005523A4">
        <w:trPr>
          <w:trHeight w:val="253"/>
          <w:ins w:id="916" w:author="AbbVie10" w:date="2026-04-21T19:52:00Z"/>
        </w:trPr>
        <w:tc>
          <w:tcPr>
            <w:tcW w:w="3510" w:type="dxa"/>
          </w:tcPr>
          <w:p w14:paraId="61955E89" w14:textId="5474CDD8" w:rsidR="00406193" w:rsidRPr="00406193" w:rsidRDefault="00000000">
            <w:pPr>
              <w:pStyle w:val="TableParagraph"/>
              <w:spacing w:line="234" w:lineRule="exact"/>
              <w:ind w:left="108"/>
              <w:rPr>
                <w:ins w:id="917" w:author="AbbVie10" w:date="2026-04-21T19:52:00Z"/>
              </w:rPr>
              <w:pPrChange w:id="918" w:author="AbbVie14" w:date="2026-04-23T11:20:00Z">
                <w:pPr>
                  <w:pStyle w:val="TableParagraph"/>
                  <w:keepNext/>
                  <w:keepLines/>
                  <w:spacing w:line="234" w:lineRule="exact"/>
                  <w:ind w:left="108"/>
                </w:pPr>
              </w:pPrChange>
            </w:pPr>
            <w:ins w:id="919" w:author="AbbVie14" w:date="2026-04-23T11:28:00Z">
              <w:r>
                <w:t>Soggetti</w:t>
              </w:r>
            </w:ins>
            <w:ins w:id="920" w:author="AbbVie10" w:date="2026-04-21T19:52:00Z">
              <w:r w:rsidRPr="00406193">
                <w:t xml:space="preserve"> di sesso maschile; %</w:t>
              </w:r>
            </w:ins>
          </w:p>
        </w:tc>
        <w:tc>
          <w:tcPr>
            <w:tcW w:w="1890" w:type="dxa"/>
          </w:tcPr>
          <w:p w14:paraId="3A588656" w14:textId="19FADA6F" w:rsidR="00406193" w:rsidRPr="00406193" w:rsidRDefault="00000000">
            <w:pPr>
              <w:pStyle w:val="TableParagraph"/>
              <w:spacing w:line="240" w:lineRule="auto"/>
              <w:jc w:val="center"/>
              <w:rPr>
                <w:ins w:id="921" w:author="AbbVie10" w:date="2026-04-21T19:52:00Z"/>
              </w:rPr>
              <w:pPrChange w:id="922" w:author="AbbVie14" w:date="2026-04-23T11:20:00Z">
                <w:pPr>
                  <w:pStyle w:val="TableParagraph"/>
                  <w:keepNext/>
                  <w:keepLines/>
                  <w:spacing w:line="240" w:lineRule="auto"/>
                  <w:jc w:val="center"/>
                </w:pPr>
              </w:pPrChange>
            </w:pPr>
            <w:ins w:id="923" w:author="AbbVie10" w:date="2026-04-21T19:52:00Z">
              <w:r w:rsidRPr="00406193">
                <w:t>61</w:t>
              </w:r>
            </w:ins>
            <w:ins w:id="924" w:author="AbbVie14" w:date="2026-04-23T11:28:00Z">
              <w:r w:rsidR="00D94075">
                <w:t>,</w:t>
              </w:r>
            </w:ins>
            <w:ins w:id="925" w:author="AbbVie10" w:date="2026-04-21T19:52:00Z">
              <w:r w:rsidRPr="00406193">
                <w:t>2</w:t>
              </w:r>
            </w:ins>
          </w:p>
        </w:tc>
        <w:tc>
          <w:tcPr>
            <w:tcW w:w="2250" w:type="dxa"/>
          </w:tcPr>
          <w:p w14:paraId="71265F8A" w14:textId="688963F2" w:rsidR="00406193" w:rsidRPr="00406193" w:rsidRDefault="00000000">
            <w:pPr>
              <w:pStyle w:val="TableParagraph"/>
              <w:spacing w:line="240" w:lineRule="auto"/>
              <w:jc w:val="center"/>
              <w:rPr>
                <w:ins w:id="926" w:author="AbbVie10" w:date="2026-04-21T19:52:00Z"/>
              </w:rPr>
              <w:pPrChange w:id="927" w:author="AbbVie14" w:date="2026-04-23T11:20:00Z">
                <w:pPr>
                  <w:pStyle w:val="TableParagraph"/>
                  <w:keepNext/>
                  <w:keepLines/>
                  <w:spacing w:line="240" w:lineRule="auto"/>
                  <w:jc w:val="center"/>
                </w:pPr>
              </w:pPrChange>
            </w:pPr>
            <w:ins w:id="928" w:author="AbbVie10" w:date="2026-04-21T19:52:00Z">
              <w:r w:rsidRPr="00406193">
                <w:t>69</w:t>
              </w:r>
            </w:ins>
            <w:ins w:id="929" w:author="AbbVie14" w:date="2026-04-23T11:29:00Z">
              <w:r w:rsidR="00D94075">
                <w:t>,</w:t>
              </w:r>
            </w:ins>
            <w:ins w:id="930" w:author="AbbVie10" w:date="2026-04-21T19:52:00Z">
              <w:r w:rsidRPr="00406193">
                <w:t>2</w:t>
              </w:r>
            </w:ins>
          </w:p>
        </w:tc>
        <w:tc>
          <w:tcPr>
            <w:tcW w:w="1704" w:type="dxa"/>
          </w:tcPr>
          <w:p w14:paraId="682C2A37" w14:textId="1FDA6DF8" w:rsidR="00406193" w:rsidRPr="00406193" w:rsidRDefault="00000000">
            <w:pPr>
              <w:pStyle w:val="TableParagraph"/>
              <w:spacing w:line="240" w:lineRule="auto"/>
              <w:jc w:val="center"/>
              <w:rPr>
                <w:ins w:id="931" w:author="AbbVie10" w:date="2026-04-21T19:52:00Z"/>
              </w:rPr>
              <w:pPrChange w:id="932" w:author="AbbVie14" w:date="2026-04-23T11:20:00Z">
                <w:pPr>
                  <w:pStyle w:val="TableParagraph"/>
                  <w:keepNext/>
                  <w:keepLines/>
                  <w:spacing w:line="240" w:lineRule="auto"/>
                  <w:jc w:val="center"/>
                </w:pPr>
              </w:pPrChange>
            </w:pPr>
            <w:ins w:id="933" w:author="AbbVie10" w:date="2026-04-21T19:52:00Z">
              <w:r w:rsidRPr="00406193">
                <w:t>63</w:t>
              </w:r>
            </w:ins>
            <w:ins w:id="934" w:author="AbbVie14" w:date="2026-04-23T11:30:00Z">
              <w:r w:rsidR="00D94075">
                <w:t>,</w:t>
              </w:r>
            </w:ins>
            <w:ins w:id="935" w:author="AbbVie10" w:date="2026-04-21T19:52:00Z">
              <w:r w:rsidRPr="00406193">
                <w:t>1</w:t>
              </w:r>
            </w:ins>
          </w:p>
        </w:tc>
      </w:tr>
      <w:tr w:rsidR="002D14DB" w14:paraId="2549B43E" w14:textId="77777777" w:rsidTr="005523A4">
        <w:trPr>
          <w:trHeight w:val="252"/>
          <w:ins w:id="936" w:author="AbbVie10" w:date="2026-04-21T19:52:00Z"/>
        </w:trPr>
        <w:tc>
          <w:tcPr>
            <w:tcW w:w="3510" w:type="dxa"/>
          </w:tcPr>
          <w:p w14:paraId="51FC7BC9" w14:textId="58EFAAF1" w:rsidR="00406193" w:rsidRPr="00406193" w:rsidRDefault="00000000">
            <w:pPr>
              <w:pStyle w:val="TableParagraph"/>
              <w:spacing w:line="232" w:lineRule="exact"/>
              <w:ind w:left="108"/>
              <w:rPr>
                <w:ins w:id="937" w:author="AbbVie10" w:date="2026-04-21T19:52:00Z"/>
              </w:rPr>
              <w:pPrChange w:id="938" w:author="AbbVie14" w:date="2026-04-23T11:20:00Z">
                <w:pPr>
                  <w:pStyle w:val="TableParagraph"/>
                  <w:keepNext/>
                  <w:keepLines/>
                  <w:spacing w:line="232" w:lineRule="exact"/>
                  <w:ind w:left="108"/>
                </w:pPr>
              </w:pPrChange>
            </w:pPr>
            <w:ins w:id="939" w:author="AbbVie14" w:date="2026-04-23T11:32:00Z">
              <w:r>
                <w:t>C</w:t>
              </w:r>
            </w:ins>
            <w:ins w:id="940" w:author="AbbVie10" w:date="2026-04-21T19:52:00Z">
              <w:r w:rsidRPr="00406193">
                <w:t>aucasic</w:t>
              </w:r>
            </w:ins>
            <w:ins w:id="941" w:author="AbbVie14" w:date="2026-04-23T11:32:00Z">
              <w:r>
                <w:t>i</w:t>
              </w:r>
            </w:ins>
            <w:ins w:id="942" w:author="AbbVie10" w:date="2026-04-21T19:52:00Z">
              <w:r w:rsidRPr="00406193">
                <w:t>; %</w:t>
              </w:r>
            </w:ins>
          </w:p>
        </w:tc>
        <w:tc>
          <w:tcPr>
            <w:tcW w:w="1890" w:type="dxa"/>
          </w:tcPr>
          <w:p w14:paraId="5E259F04" w14:textId="48D2979D" w:rsidR="00406193" w:rsidRPr="00406193" w:rsidRDefault="00000000">
            <w:pPr>
              <w:pStyle w:val="TableParagraph"/>
              <w:spacing w:line="240" w:lineRule="auto"/>
              <w:jc w:val="center"/>
              <w:rPr>
                <w:ins w:id="943" w:author="AbbVie10" w:date="2026-04-21T19:52:00Z"/>
              </w:rPr>
              <w:pPrChange w:id="944" w:author="AbbVie14" w:date="2026-04-23T11:20:00Z">
                <w:pPr>
                  <w:pStyle w:val="TableParagraph"/>
                  <w:keepNext/>
                  <w:keepLines/>
                  <w:spacing w:line="240" w:lineRule="auto"/>
                  <w:jc w:val="center"/>
                </w:pPr>
              </w:pPrChange>
            </w:pPr>
            <w:ins w:id="945" w:author="AbbVie10" w:date="2026-04-21T19:52:00Z">
              <w:r w:rsidRPr="00406193">
                <w:t>91</w:t>
              </w:r>
            </w:ins>
            <w:ins w:id="946" w:author="AbbVie14" w:date="2026-04-23T11:28:00Z">
              <w:r w:rsidR="00D94075">
                <w:t>,</w:t>
              </w:r>
            </w:ins>
            <w:ins w:id="947" w:author="AbbVie10" w:date="2026-04-21T19:52:00Z">
              <w:r w:rsidRPr="00406193">
                <w:t>1</w:t>
              </w:r>
            </w:ins>
          </w:p>
        </w:tc>
        <w:tc>
          <w:tcPr>
            <w:tcW w:w="2250" w:type="dxa"/>
          </w:tcPr>
          <w:p w14:paraId="64524F51" w14:textId="77F1151F" w:rsidR="00406193" w:rsidRPr="00406193" w:rsidRDefault="00000000">
            <w:pPr>
              <w:pStyle w:val="TableParagraph"/>
              <w:spacing w:line="240" w:lineRule="auto"/>
              <w:jc w:val="center"/>
              <w:rPr>
                <w:ins w:id="948" w:author="AbbVie10" w:date="2026-04-21T19:52:00Z"/>
              </w:rPr>
              <w:pPrChange w:id="949" w:author="AbbVie14" w:date="2026-04-23T11:20:00Z">
                <w:pPr>
                  <w:pStyle w:val="TableParagraph"/>
                  <w:keepNext/>
                  <w:keepLines/>
                  <w:spacing w:line="240" w:lineRule="auto"/>
                  <w:jc w:val="center"/>
                </w:pPr>
              </w:pPrChange>
            </w:pPr>
            <w:ins w:id="950" w:author="AbbVie10" w:date="2026-04-21T19:52:00Z">
              <w:r w:rsidRPr="00406193">
                <w:t>86</w:t>
              </w:r>
            </w:ins>
            <w:ins w:id="951" w:author="AbbVie14" w:date="2026-04-23T11:29:00Z">
              <w:r w:rsidR="00D94075">
                <w:t>,</w:t>
              </w:r>
            </w:ins>
            <w:ins w:id="952" w:author="AbbVie10" w:date="2026-04-21T19:52:00Z">
              <w:r w:rsidRPr="00406193">
                <w:t>7</w:t>
              </w:r>
            </w:ins>
          </w:p>
        </w:tc>
        <w:tc>
          <w:tcPr>
            <w:tcW w:w="1704" w:type="dxa"/>
          </w:tcPr>
          <w:p w14:paraId="44B9C1B9" w14:textId="7EDCA6E5" w:rsidR="00406193" w:rsidRPr="00406193" w:rsidRDefault="00000000">
            <w:pPr>
              <w:pStyle w:val="TableParagraph"/>
              <w:spacing w:line="240" w:lineRule="auto"/>
              <w:jc w:val="center"/>
              <w:rPr>
                <w:ins w:id="953" w:author="AbbVie10" w:date="2026-04-21T19:52:00Z"/>
              </w:rPr>
              <w:pPrChange w:id="954" w:author="AbbVie14" w:date="2026-04-23T11:20:00Z">
                <w:pPr>
                  <w:pStyle w:val="TableParagraph"/>
                  <w:keepNext/>
                  <w:keepLines/>
                  <w:spacing w:line="240" w:lineRule="auto"/>
                  <w:jc w:val="center"/>
                </w:pPr>
              </w:pPrChange>
            </w:pPr>
            <w:ins w:id="955" w:author="AbbVie10" w:date="2026-04-21T19:52:00Z">
              <w:r w:rsidRPr="00406193">
                <w:t>86</w:t>
              </w:r>
            </w:ins>
            <w:ins w:id="956" w:author="AbbVie14" w:date="2026-04-23T11:30:00Z">
              <w:r w:rsidR="00D94075">
                <w:t>,</w:t>
              </w:r>
            </w:ins>
            <w:ins w:id="957" w:author="AbbVie10" w:date="2026-04-21T19:52:00Z">
              <w:r w:rsidRPr="00406193">
                <w:t>9</w:t>
              </w:r>
            </w:ins>
          </w:p>
        </w:tc>
      </w:tr>
      <w:tr w:rsidR="002D14DB" w14:paraId="0A6362E1" w14:textId="77777777" w:rsidTr="005523A4">
        <w:trPr>
          <w:trHeight w:val="254"/>
          <w:ins w:id="958" w:author="AbbVie10" w:date="2026-04-21T19:52:00Z"/>
        </w:trPr>
        <w:tc>
          <w:tcPr>
            <w:tcW w:w="3510" w:type="dxa"/>
          </w:tcPr>
          <w:p w14:paraId="179486CB" w14:textId="78CDC6AC" w:rsidR="00406193" w:rsidRPr="00406193" w:rsidRDefault="00000000">
            <w:pPr>
              <w:pStyle w:val="TableParagraph"/>
              <w:spacing w:line="234" w:lineRule="exact"/>
              <w:ind w:left="108"/>
              <w:rPr>
                <w:ins w:id="959" w:author="AbbVie10" w:date="2026-04-21T19:52:00Z"/>
              </w:rPr>
              <w:pPrChange w:id="960" w:author="AbbVie14" w:date="2026-04-23T11:20:00Z">
                <w:pPr>
                  <w:pStyle w:val="TableParagraph"/>
                  <w:keepNext/>
                  <w:keepLines/>
                  <w:spacing w:line="234" w:lineRule="exact"/>
                  <w:ind w:left="108"/>
                </w:pPr>
              </w:pPrChange>
            </w:pPr>
            <w:ins w:id="961" w:author="AbbVie10" w:date="2026-04-21T19:52:00Z">
              <w:r w:rsidRPr="00C9140F">
                <w:t>Performance status</w:t>
              </w:r>
            </w:ins>
            <w:ins w:id="962" w:author="AbbVie14" w:date="2026-04-23T11:33:00Z">
              <w:r w:rsidR="00D94075">
                <w:t xml:space="preserve"> </w:t>
              </w:r>
            </w:ins>
            <w:ins w:id="963" w:author="AbbVie10" w:date="2026-04-21T19:52:00Z">
              <w:r w:rsidRPr="00406193">
                <w:t xml:space="preserve">ECOG </w:t>
              </w:r>
              <w:bookmarkStart w:id="964" w:name="_9kR3WTu42348EC9"/>
              <w:r w:rsidRPr="00406193">
                <w:t>0-1</w:t>
              </w:r>
              <w:bookmarkEnd w:id="964"/>
              <w:r w:rsidRPr="00406193">
                <w:t>; %</w:t>
              </w:r>
            </w:ins>
          </w:p>
        </w:tc>
        <w:tc>
          <w:tcPr>
            <w:tcW w:w="1890" w:type="dxa"/>
          </w:tcPr>
          <w:p w14:paraId="3803CC2C" w14:textId="7EB10242" w:rsidR="00406193" w:rsidRPr="00406193" w:rsidRDefault="00000000">
            <w:pPr>
              <w:pStyle w:val="TableParagraph"/>
              <w:spacing w:line="240" w:lineRule="auto"/>
              <w:jc w:val="center"/>
              <w:rPr>
                <w:ins w:id="965" w:author="AbbVie10" w:date="2026-04-21T19:52:00Z"/>
              </w:rPr>
              <w:pPrChange w:id="966" w:author="AbbVie14" w:date="2026-04-23T11:20:00Z">
                <w:pPr>
                  <w:pStyle w:val="TableParagraph"/>
                  <w:keepNext/>
                  <w:keepLines/>
                  <w:spacing w:line="240" w:lineRule="auto"/>
                  <w:jc w:val="center"/>
                </w:pPr>
              </w:pPrChange>
            </w:pPr>
            <w:ins w:id="967" w:author="AbbVie10" w:date="2026-04-21T19:52:00Z">
              <w:r w:rsidRPr="00406193">
                <w:t>90</w:t>
              </w:r>
            </w:ins>
            <w:ins w:id="968" w:author="AbbVie14" w:date="2026-04-23T11:28:00Z">
              <w:r w:rsidR="00D94075">
                <w:t>,</w:t>
              </w:r>
            </w:ins>
            <w:ins w:id="969" w:author="AbbVie10" w:date="2026-04-21T19:52:00Z">
              <w:r w:rsidRPr="00406193">
                <w:t>0</w:t>
              </w:r>
            </w:ins>
          </w:p>
        </w:tc>
        <w:tc>
          <w:tcPr>
            <w:tcW w:w="2250" w:type="dxa"/>
          </w:tcPr>
          <w:p w14:paraId="04BC9732" w14:textId="4A7EAF08" w:rsidR="00406193" w:rsidRPr="00406193" w:rsidRDefault="00000000">
            <w:pPr>
              <w:pStyle w:val="TableParagraph"/>
              <w:spacing w:line="240" w:lineRule="auto"/>
              <w:jc w:val="center"/>
              <w:rPr>
                <w:ins w:id="970" w:author="AbbVie10" w:date="2026-04-21T19:52:00Z"/>
              </w:rPr>
              <w:pPrChange w:id="971" w:author="AbbVie14" w:date="2026-04-23T11:20:00Z">
                <w:pPr>
                  <w:pStyle w:val="TableParagraph"/>
                  <w:keepNext/>
                  <w:keepLines/>
                  <w:spacing w:line="240" w:lineRule="auto"/>
                  <w:jc w:val="center"/>
                </w:pPr>
              </w:pPrChange>
            </w:pPr>
            <w:ins w:id="972" w:author="AbbVie10" w:date="2026-04-21T19:52:00Z">
              <w:r w:rsidRPr="00406193">
                <w:t>95</w:t>
              </w:r>
            </w:ins>
            <w:ins w:id="973" w:author="AbbVie14" w:date="2026-04-23T11:29:00Z">
              <w:r w:rsidR="00D94075">
                <w:t>,</w:t>
              </w:r>
            </w:ins>
            <w:ins w:id="974" w:author="AbbVie10" w:date="2026-04-21T19:52:00Z">
              <w:r w:rsidRPr="00406193">
                <w:t>1</w:t>
              </w:r>
            </w:ins>
          </w:p>
        </w:tc>
        <w:tc>
          <w:tcPr>
            <w:tcW w:w="1704" w:type="dxa"/>
          </w:tcPr>
          <w:p w14:paraId="5200F928" w14:textId="0B5D4D29" w:rsidR="00406193" w:rsidRPr="00406193" w:rsidRDefault="00000000">
            <w:pPr>
              <w:pStyle w:val="TableParagraph"/>
              <w:spacing w:line="240" w:lineRule="auto"/>
              <w:jc w:val="center"/>
              <w:rPr>
                <w:ins w:id="975" w:author="AbbVie10" w:date="2026-04-21T19:52:00Z"/>
              </w:rPr>
              <w:pPrChange w:id="976" w:author="AbbVie14" w:date="2026-04-23T11:20:00Z">
                <w:pPr>
                  <w:pStyle w:val="TableParagraph"/>
                  <w:keepNext/>
                  <w:keepLines/>
                  <w:spacing w:line="240" w:lineRule="auto"/>
                  <w:jc w:val="center"/>
                </w:pPr>
              </w:pPrChange>
            </w:pPr>
            <w:ins w:id="977" w:author="AbbVie10" w:date="2026-04-21T19:52:00Z">
              <w:r w:rsidRPr="00406193">
                <w:t>90</w:t>
              </w:r>
            </w:ins>
            <w:ins w:id="978" w:author="AbbVie14" w:date="2026-04-23T11:31:00Z">
              <w:r w:rsidR="00D94075">
                <w:t>,</w:t>
              </w:r>
            </w:ins>
            <w:ins w:id="979" w:author="AbbVie10" w:date="2026-04-21T19:52:00Z">
              <w:r w:rsidRPr="00406193">
                <w:t>3</w:t>
              </w:r>
            </w:ins>
          </w:p>
        </w:tc>
      </w:tr>
      <w:tr w:rsidR="002D14DB" w14:paraId="48535C1A" w14:textId="77777777" w:rsidTr="005523A4">
        <w:trPr>
          <w:trHeight w:val="505"/>
          <w:ins w:id="980" w:author="AbbVie10" w:date="2026-04-21T19:52:00Z"/>
        </w:trPr>
        <w:tc>
          <w:tcPr>
            <w:tcW w:w="3510" w:type="dxa"/>
          </w:tcPr>
          <w:p w14:paraId="21D50212" w14:textId="77777777" w:rsidR="00406193" w:rsidRPr="001B44E7" w:rsidRDefault="00000000">
            <w:pPr>
              <w:pStyle w:val="TableParagraph"/>
              <w:spacing w:line="252" w:lineRule="exact"/>
              <w:ind w:left="108"/>
              <w:rPr>
                <w:ins w:id="981" w:author="AbbVie10" w:date="2026-04-21T19:52:00Z"/>
                <w:lang w:val="it-IT"/>
              </w:rPr>
              <w:pPrChange w:id="982" w:author="AbbVie14" w:date="2026-04-23T11:20:00Z">
                <w:pPr>
                  <w:pStyle w:val="TableParagraph"/>
                  <w:keepNext/>
                  <w:keepLines/>
                  <w:spacing w:line="252" w:lineRule="exact"/>
                  <w:ind w:left="108"/>
                </w:pPr>
              </w:pPrChange>
            </w:pPr>
            <w:ins w:id="983" w:author="AbbVie10" w:date="2026-04-21T19:52:00Z">
              <w:r w:rsidRPr="001B44E7">
                <w:rPr>
                  <w:lang w:val="it-IT"/>
                </w:rPr>
                <w:t>Tempo mediano dalla diagnosi alla randomizzazione (mesi)</w:t>
              </w:r>
            </w:ins>
          </w:p>
        </w:tc>
        <w:tc>
          <w:tcPr>
            <w:tcW w:w="1890" w:type="dxa"/>
          </w:tcPr>
          <w:p w14:paraId="03BD2617" w14:textId="01714CF8" w:rsidR="00406193" w:rsidRPr="00406193" w:rsidRDefault="00000000">
            <w:pPr>
              <w:pStyle w:val="TableParagraph"/>
              <w:spacing w:line="240" w:lineRule="auto"/>
              <w:jc w:val="center"/>
              <w:rPr>
                <w:ins w:id="984" w:author="AbbVie10" w:date="2026-04-21T19:52:00Z"/>
              </w:rPr>
              <w:pPrChange w:id="985" w:author="AbbVie14" w:date="2026-04-23T11:20:00Z">
                <w:pPr>
                  <w:pStyle w:val="TableParagraph"/>
                  <w:keepNext/>
                  <w:keepLines/>
                  <w:spacing w:line="240" w:lineRule="auto"/>
                  <w:jc w:val="center"/>
                </w:pPr>
              </w:pPrChange>
            </w:pPr>
            <w:ins w:id="986" w:author="AbbVie10" w:date="2026-04-21T19:52:00Z">
              <w:r w:rsidRPr="00406193">
                <w:t>28</w:t>
              </w:r>
            </w:ins>
            <w:ins w:id="987" w:author="AbbVie14" w:date="2026-04-23T11:28:00Z">
              <w:r w:rsidR="00D94075">
                <w:t>,</w:t>
              </w:r>
            </w:ins>
            <w:ins w:id="988" w:author="AbbVie10" w:date="2026-04-21T19:52:00Z">
              <w:r w:rsidRPr="00406193">
                <w:t>5</w:t>
              </w:r>
            </w:ins>
          </w:p>
        </w:tc>
        <w:tc>
          <w:tcPr>
            <w:tcW w:w="2250" w:type="dxa"/>
          </w:tcPr>
          <w:p w14:paraId="0A6AE0A7" w14:textId="4AA17C54" w:rsidR="00406193" w:rsidRPr="00406193" w:rsidRDefault="00000000">
            <w:pPr>
              <w:pStyle w:val="TableParagraph"/>
              <w:spacing w:line="240" w:lineRule="auto"/>
              <w:jc w:val="center"/>
              <w:rPr>
                <w:ins w:id="989" w:author="AbbVie10" w:date="2026-04-21T19:52:00Z"/>
              </w:rPr>
              <w:pPrChange w:id="990" w:author="AbbVie14" w:date="2026-04-23T11:20:00Z">
                <w:pPr>
                  <w:pStyle w:val="TableParagraph"/>
                  <w:keepNext/>
                  <w:keepLines/>
                  <w:spacing w:line="240" w:lineRule="auto"/>
                  <w:jc w:val="center"/>
                </w:pPr>
              </w:pPrChange>
            </w:pPr>
            <w:ins w:id="991" w:author="AbbVie10" w:date="2026-04-21T19:52:00Z">
              <w:r w:rsidRPr="00406193">
                <w:t>26</w:t>
              </w:r>
            </w:ins>
            <w:ins w:id="992" w:author="AbbVie14" w:date="2026-04-23T11:29:00Z">
              <w:r w:rsidR="00D94075">
                <w:t>,</w:t>
              </w:r>
            </w:ins>
            <w:ins w:id="993" w:author="AbbVie10" w:date="2026-04-21T19:52:00Z">
              <w:r w:rsidRPr="00406193">
                <w:t>1</w:t>
              </w:r>
            </w:ins>
          </w:p>
        </w:tc>
        <w:tc>
          <w:tcPr>
            <w:tcW w:w="1704" w:type="dxa"/>
          </w:tcPr>
          <w:p w14:paraId="41392529" w14:textId="711629D6" w:rsidR="00406193" w:rsidRPr="00406193" w:rsidRDefault="00000000">
            <w:pPr>
              <w:pStyle w:val="TableParagraph"/>
              <w:spacing w:line="240" w:lineRule="auto"/>
              <w:jc w:val="center"/>
              <w:rPr>
                <w:ins w:id="994" w:author="AbbVie10" w:date="2026-04-21T19:52:00Z"/>
              </w:rPr>
              <w:pPrChange w:id="995" w:author="AbbVie14" w:date="2026-04-23T11:20:00Z">
                <w:pPr>
                  <w:pStyle w:val="TableParagraph"/>
                  <w:keepNext/>
                  <w:keepLines/>
                  <w:spacing w:line="240" w:lineRule="auto"/>
                  <w:jc w:val="center"/>
                </w:pPr>
              </w:pPrChange>
            </w:pPr>
            <w:ins w:id="996" w:author="AbbVie10" w:date="2026-04-21T19:52:00Z">
              <w:r w:rsidRPr="00406193">
                <w:t>29</w:t>
              </w:r>
            </w:ins>
            <w:ins w:id="997" w:author="AbbVie14" w:date="2026-04-23T11:31:00Z">
              <w:r w:rsidR="00D94075">
                <w:t>,</w:t>
              </w:r>
            </w:ins>
            <w:ins w:id="998" w:author="AbbVie10" w:date="2026-04-21T19:52:00Z">
              <w:r w:rsidRPr="00406193">
                <w:t>6</w:t>
              </w:r>
            </w:ins>
          </w:p>
        </w:tc>
      </w:tr>
      <w:tr w:rsidR="002D14DB" w14:paraId="2DC7FCA4" w14:textId="77777777" w:rsidTr="005523A4">
        <w:trPr>
          <w:trHeight w:val="251"/>
          <w:ins w:id="999" w:author="AbbVie10" w:date="2026-04-21T19:52:00Z"/>
        </w:trPr>
        <w:tc>
          <w:tcPr>
            <w:tcW w:w="3510" w:type="dxa"/>
          </w:tcPr>
          <w:p w14:paraId="410132DA" w14:textId="3936ED87" w:rsidR="00406193" w:rsidRPr="001B44E7" w:rsidRDefault="00000000">
            <w:pPr>
              <w:pStyle w:val="TableParagraph"/>
              <w:spacing w:line="232" w:lineRule="exact"/>
              <w:ind w:left="108"/>
              <w:rPr>
                <w:ins w:id="1000" w:author="AbbVie10" w:date="2026-04-21T19:52:00Z"/>
                <w:lang w:val="it-IT"/>
              </w:rPr>
              <w:pPrChange w:id="1001" w:author="AbbVie14" w:date="2026-04-23T11:20:00Z">
                <w:pPr>
                  <w:pStyle w:val="TableParagraph"/>
                  <w:keepNext/>
                  <w:keepLines/>
                  <w:spacing w:line="232" w:lineRule="exact"/>
                  <w:ind w:left="108"/>
                </w:pPr>
              </w:pPrChange>
            </w:pPr>
            <w:ins w:id="1002" w:author="AbbVie14" w:date="2026-04-27T20:39:00Z">
              <w:r w:rsidRPr="00961F82">
                <w:rPr>
                  <w:lang w:val="it-IT"/>
                  <w:rPrChange w:id="1003" w:author="AbbVie14" w:date="2026-04-27T20:39:00Z">
                    <w:rPr>
                      <w:lang w:val="en"/>
                    </w:rPr>
                  </w:rPrChange>
                </w:rPr>
                <w:t>Malattia bulky con interessamento dei linfonodi</w:t>
              </w:r>
            </w:ins>
            <w:ins w:id="1004" w:author="AbbVie14" w:date="2026-04-23T11:34:00Z">
              <w:r w:rsidR="00D94075">
                <w:rPr>
                  <w:lang w:val="it-IT"/>
                </w:rPr>
                <w:t xml:space="preserve"> </w:t>
              </w:r>
            </w:ins>
            <w:ins w:id="1005" w:author="AbbVie10" w:date="2026-04-21T19:52:00Z">
              <w:r w:rsidRPr="001B44E7">
                <w:rPr>
                  <w:lang w:val="it-IT"/>
                </w:rPr>
                <w:t>≥</w:t>
              </w:r>
            </w:ins>
            <w:ins w:id="1006" w:author="AbbVie14" w:date="2026-04-23T11:38:00Z">
              <w:r w:rsidR="00FC6EF5">
                <w:rPr>
                  <w:lang w:val="it-IT"/>
                </w:rPr>
                <w:t xml:space="preserve"> </w:t>
              </w:r>
            </w:ins>
            <w:ins w:id="1007" w:author="AbbVie10" w:date="2026-04-21T19:52:00Z">
              <w:r w:rsidRPr="001B44E7">
                <w:rPr>
                  <w:lang w:val="it-IT"/>
                </w:rPr>
                <w:t>5 cm; %</w:t>
              </w:r>
            </w:ins>
          </w:p>
        </w:tc>
        <w:tc>
          <w:tcPr>
            <w:tcW w:w="1890" w:type="dxa"/>
          </w:tcPr>
          <w:p w14:paraId="6608B421" w14:textId="590014DE" w:rsidR="00406193" w:rsidRPr="00406193" w:rsidRDefault="00000000">
            <w:pPr>
              <w:pStyle w:val="TableParagraph"/>
              <w:spacing w:line="240" w:lineRule="auto"/>
              <w:jc w:val="center"/>
              <w:rPr>
                <w:ins w:id="1008" w:author="AbbVie10" w:date="2026-04-21T19:52:00Z"/>
              </w:rPr>
              <w:pPrChange w:id="1009" w:author="AbbVie14" w:date="2026-04-23T11:20:00Z">
                <w:pPr>
                  <w:pStyle w:val="TableParagraph"/>
                  <w:keepNext/>
                  <w:keepLines/>
                  <w:spacing w:line="240" w:lineRule="auto"/>
                  <w:jc w:val="center"/>
                </w:pPr>
              </w:pPrChange>
            </w:pPr>
            <w:ins w:id="1010" w:author="AbbVie10" w:date="2026-04-21T19:52:00Z">
              <w:r w:rsidRPr="00406193">
                <w:t>38</w:t>
              </w:r>
            </w:ins>
            <w:ins w:id="1011" w:author="AbbVie14" w:date="2026-04-23T11:28:00Z">
              <w:r w:rsidR="00D94075">
                <w:t>,</w:t>
              </w:r>
            </w:ins>
            <w:ins w:id="1012" w:author="AbbVie10" w:date="2026-04-21T19:52:00Z">
              <w:r w:rsidRPr="00406193">
                <w:t>8</w:t>
              </w:r>
            </w:ins>
          </w:p>
        </w:tc>
        <w:tc>
          <w:tcPr>
            <w:tcW w:w="2250" w:type="dxa"/>
          </w:tcPr>
          <w:p w14:paraId="76F33525" w14:textId="14247F13" w:rsidR="00406193" w:rsidRPr="00406193" w:rsidRDefault="00000000">
            <w:pPr>
              <w:pStyle w:val="TableParagraph"/>
              <w:spacing w:line="240" w:lineRule="auto"/>
              <w:jc w:val="center"/>
              <w:rPr>
                <w:ins w:id="1013" w:author="AbbVie10" w:date="2026-04-21T19:52:00Z"/>
              </w:rPr>
              <w:pPrChange w:id="1014" w:author="AbbVie14" w:date="2026-04-23T11:20:00Z">
                <w:pPr>
                  <w:pStyle w:val="TableParagraph"/>
                  <w:keepNext/>
                  <w:keepLines/>
                  <w:spacing w:line="240" w:lineRule="auto"/>
                  <w:jc w:val="center"/>
                </w:pPr>
              </w:pPrChange>
            </w:pPr>
            <w:ins w:id="1015" w:author="AbbVie10" w:date="2026-04-21T19:52:00Z">
              <w:r w:rsidRPr="00406193">
                <w:t>35</w:t>
              </w:r>
            </w:ins>
            <w:ins w:id="1016" w:author="AbbVie14" w:date="2026-04-23T11:29:00Z">
              <w:r w:rsidR="00D94075">
                <w:t>,</w:t>
              </w:r>
            </w:ins>
            <w:ins w:id="1017" w:author="AbbVie10" w:date="2026-04-21T19:52:00Z">
              <w:r w:rsidRPr="00406193">
                <w:t>0</w:t>
              </w:r>
            </w:ins>
          </w:p>
        </w:tc>
        <w:tc>
          <w:tcPr>
            <w:tcW w:w="1704" w:type="dxa"/>
          </w:tcPr>
          <w:p w14:paraId="6B4AC081" w14:textId="4859B2CF" w:rsidR="00406193" w:rsidRPr="00406193" w:rsidRDefault="00000000">
            <w:pPr>
              <w:pStyle w:val="TableParagraph"/>
              <w:spacing w:line="240" w:lineRule="auto"/>
              <w:jc w:val="center"/>
              <w:rPr>
                <w:ins w:id="1018" w:author="AbbVie10" w:date="2026-04-21T19:52:00Z"/>
              </w:rPr>
              <w:pPrChange w:id="1019" w:author="AbbVie14" w:date="2026-04-23T11:20:00Z">
                <w:pPr>
                  <w:pStyle w:val="TableParagraph"/>
                  <w:keepNext/>
                  <w:keepLines/>
                  <w:spacing w:line="240" w:lineRule="auto"/>
                  <w:jc w:val="center"/>
                </w:pPr>
              </w:pPrChange>
            </w:pPr>
            <w:ins w:id="1020" w:author="AbbVie10" w:date="2026-04-21T19:52:00Z">
              <w:r w:rsidRPr="00406193">
                <w:t>42</w:t>
              </w:r>
            </w:ins>
            <w:ins w:id="1021" w:author="AbbVie14" w:date="2026-04-23T11:31:00Z">
              <w:r w:rsidR="00D94075">
                <w:t>,</w:t>
              </w:r>
            </w:ins>
            <w:ins w:id="1022" w:author="AbbVie10" w:date="2026-04-21T19:52:00Z">
              <w:r w:rsidRPr="00406193">
                <w:t>8</w:t>
              </w:r>
            </w:ins>
          </w:p>
        </w:tc>
      </w:tr>
      <w:tr w:rsidR="002D14DB" w14:paraId="260595C4" w14:textId="77777777" w:rsidTr="005523A4">
        <w:trPr>
          <w:trHeight w:val="260"/>
          <w:ins w:id="1023" w:author="AbbVie10" w:date="2026-04-21T19:52:00Z"/>
        </w:trPr>
        <w:tc>
          <w:tcPr>
            <w:tcW w:w="3510" w:type="dxa"/>
          </w:tcPr>
          <w:p w14:paraId="6C33E915" w14:textId="3DA1F321" w:rsidR="00406193" w:rsidRPr="00406193" w:rsidRDefault="00000000">
            <w:pPr>
              <w:pStyle w:val="TableParagraph"/>
              <w:spacing w:before="1" w:line="240" w:lineRule="exact"/>
              <w:ind w:left="108"/>
              <w:rPr>
                <w:ins w:id="1024" w:author="AbbVie10" w:date="2026-04-21T19:52:00Z"/>
              </w:rPr>
              <w:pPrChange w:id="1025" w:author="AbbVie14" w:date="2026-04-23T11:20:00Z">
                <w:pPr>
                  <w:pStyle w:val="TableParagraph"/>
                  <w:keepNext/>
                  <w:keepLines/>
                  <w:spacing w:before="1" w:line="240" w:lineRule="exact"/>
                  <w:ind w:left="108"/>
                </w:pPr>
              </w:pPrChange>
            </w:pPr>
            <w:ins w:id="1026" w:author="AbbVie14" w:date="2026-04-23T11:38:00Z">
              <w:r w:rsidRPr="00406193">
                <w:t xml:space="preserve">Categoria </w:t>
              </w:r>
              <w:r>
                <w:t>c</w:t>
              </w:r>
            </w:ins>
            <w:ins w:id="1027" w:author="AbbVie10" w:date="2026-04-21T19:52:00Z">
              <w:r w:rsidRPr="00406193">
                <w:t>itogenetica/FISH; %</w:t>
              </w:r>
            </w:ins>
          </w:p>
        </w:tc>
        <w:tc>
          <w:tcPr>
            <w:tcW w:w="1890" w:type="dxa"/>
          </w:tcPr>
          <w:p w14:paraId="1E81ABBD" w14:textId="77777777" w:rsidR="00406193" w:rsidRPr="001B44E7" w:rsidRDefault="00406193">
            <w:pPr>
              <w:pStyle w:val="TableParagraph"/>
              <w:spacing w:line="240" w:lineRule="auto"/>
              <w:jc w:val="center"/>
              <w:rPr>
                <w:ins w:id="1028" w:author="AbbVie10" w:date="2026-04-21T19:52:00Z"/>
              </w:rPr>
              <w:pPrChange w:id="1029" w:author="AbbVie14" w:date="2026-04-23T11:20:00Z">
                <w:pPr>
                  <w:pStyle w:val="TableParagraph"/>
                  <w:keepNext/>
                  <w:keepLines/>
                  <w:spacing w:line="240" w:lineRule="auto"/>
                  <w:jc w:val="center"/>
                </w:pPr>
              </w:pPrChange>
            </w:pPr>
          </w:p>
        </w:tc>
        <w:tc>
          <w:tcPr>
            <w:tcW w:w="2250" w:type="dxa"/>
          </w:tcPr>
          <w:p w14:paraId="6FA634B8" w14:textId="77777777" w:rsidR="00406193" w:rsidRPr="001B44E7" w:rsidRDefault="00406193">
            <w:pPr>
              <w:pStyle w:val="TableParagraph"/>
              <w:spacing w:line="240" w:lineRule="auto"/>
              <w:jc w:val="center"/>
              <w:rPr>
                <w:ins w:id="1030" w:author="AbbVie10" w:date="2026-04-21T19:52:00Z"/>
              </w:rPr>
              <w:pPrChange w:id="1031" w:author="AbbVie14" w:date="2026-04-23T11:20:00Z">
                <w:pPr>
                  <w:pStyle w:val="TableParagraph"/>
                  <w:keepNext/>
                  <w:keepLines/>
                  <w:spacing w:line="240" w:lineRule="auto"/>
                  <w:jc w:val="center"/>
                </w:pPr>
              </w:pPrChange>
            </w:pPr>
          </w:p>
        </w:tc>
        <w:tc>
          <w:tcPr>
            <w:tcW w:w="1704" w:type="dxa"/>
          </w:tcPr>
          <w:p w14:paraId="5641667C" w14:textId="77777777" w:rsidR="00406193" w:rsidRPr="001B44E7" w:rsidRDefault="00406193">
            <w:pPr>
              <w:pStyle w:val="TableParagraph"/>
              <w:spacing w:line="240" w:lineRule="auto"/>
              <w:jc w:val="center"/>
              <w:rPr>
                <w:ins w:id="1032" w:author="AbbVie10" w:date="2026-04-21T19:52:00Z"/>
              </w:rPr>
              <w:pPrChange w:id="1033" w:author="AbbVie14" w:date="2026-04-23T11:20:00Z">
                <w:pPr>
                  <w:pStyle w:val="TableParagraph"/>
                  <w:keepNext/>
                  <w:keepLines/>
                  <w:spacing w:line="240" w:lineRule="auto"/>
                  <w:jc w:val="center"/>
                </w:pPr>
              </w:pPrChange>
            </w:pPr>
          </w:p>
        </w:tc>
      </w:tr>
      <w:tr w:rsidR="002D14DB" w14:paraId="02100C19" w14:textId="77777777" w:rsidTr="005523A4">
        <w:trPr>
          <w:trHeight w:val="252"/>
          <w:ins w:id="1034" w:author="AbbVie10" w:date="2026-04-21T19:52:00Z"/>
        </w:trPr>
        <w:tc>
          <w:tcPr>
            <w:tcW w:w="3510" w:type="dxa"/>
          </w:tcPr>
          <w:p w14:paraId="3F4F3733" w14:textId="77777777" w:rsidR="00406193" w:rsidRPr="00406193" w:rsidRDefault="00000000">
            <w:pPr>
              <w:pStyle w:val="TableParagraph"/>
              <w:spacing w:line="232" w:lineRule="exact"/>
              <w:ind w:left="268"/>
              <w:rPr>
                <w:ins w:id="1035" w:author="AbbVie10" w:date="2026-04-21T19:52:00Z"/>
              </w:rPr>
              <w:pPrChange w:id="1036" w:author="AbbVie14" w:date="2026-04-23T11:20:00Z">
                <w:pPr>
                  <w:pStyle w:val="TableParagraph"/>
                  <w:keepNext/>
                  <w:keepLines/>
                  <w:spacing w:line="232" w:lineRule="exact"/>
                  <w:ind w:left="268"/>
                </w:pPr>
              </w:pPrChange>
            </w:pPr>
            <w:ins w:id="1037" w:author="AbbVie10" w:date="2026-04-21T19:52:00Z">
              <w:r w:rsidRPr="00406193">
                <w:t>delezione 11q</w:t>
              </w:r>
            </w:ins>
          </w:p>
        </w:tc>
        <w:tc>
          <w:tcPr>
            <w:tcW w:w="1890" w:type="dxa"/>
          </w:tcPr>
          <w:p w14:paraId="5D0585CE" w14:textId="4398C3A9" w:rsidR="00406193" w:rsidRPr="00406193" w:rsidRDefault="00000000">
            <w:pPr>
              <w:pStyle w:val="TableParagraph"/>
              <w:spacing w:line="240" w:lineRule="auto"/>
              <w:jc w:val="center"/>
              <w:rPr>
                <w:ins w:id="1038" w:author="AbbVie10" w:date="2026-04-21T19:52:00Z"/>
              </w:rPr>
              <w:pPrChange w:id="1039" w:author="AbbVie14" w:date="2026-04-23T11:20:00Z">
                <w:pPr>
                  <w:pStyle w:val="TableParagraph"/>
                  <w:keepNext/>
                  <w:keepLines/>
                  <w:spacing w:line="240" w:lineRule="auto"/>
                  <w:jc w:val="center"/>
                </w:pPr>
              </w:pPrChange>
            </w:pPr>
            <w:ins w:id="1040" w:author="AbbVie10" w:date="2026-04-21T19:52:00Z">
              <w:r w:rsidRPr="00406193">
                <w:t>17</w:t>
              </w:r>
            </w:ins>
            <w:ins w:id="1041" w:author="AbbVie14" w:date="2026-04-23T11:28:00Z">
              <w:r w:rsidR="00D94075">
                <w:t>,</w:t>
              </w:r>
            </w:ins>
            <w:ins w:id="1042" w:author="AbbVie10" w:date="2026-04-21T19:52:00Z">
              <w:r w:rsidRPr="00406193">
                <w:t>5</w:t>
              </w:r>
            </w:ins>
          </w:p>
        </w:tc>
        <w:tc>
          <w:tcPr>
            <w:tcW w:w="2250" w:type="dxa"/>
          </w:tcPr>
          <w:p w14:paraId="37EB075A" w14:textId="55F01CA7" w:rsidR="00406193" w:rsidRPr="00406193" w:rsidRDefault="00000000">
            <w:pPr>
              <w:pStyle w:val="TableParagraph"/>
              <w:spacing w:line="240" w:lineRule="auto"/>
              <w:jc w:val="center"/>
              <w:rPr>
                <w:ins w:id="1043" w:author="AbbVie10" w:date="2026-04-21T19:52:00Z"/>
              </w:rPr>
              <w:pPrChange w:id="1044" w:author="AbbVie14" w:date="2026-04-23T11:20:00Z">
                <w:pPr>
                  <w:pStyle w:val="TableParagraph"/>
                  <w:keepNext/>
                  <w:keepLines/>
                  <w:spacing w:line="240" w:lineRule="auto"/>
                  <w:jc w:val="center"/>
                </w:pPr>
              </w:pPrChange>
            </w:pPr>
            <w:ins w:id="1045" w:author="AbbVie10" w:date="2026-04-21T19:52:00Z">
              <w:r w:rsidRPr="00406193">
                <w:t>19</w:t>
              </w:r>
            </w:ins>
            <w:ins w:id="1046" w:author="AbbVie14" w:date="2026-04-23T11:30:00Z">
              <w:r w:rsidR="00D94075">
                <w:t>,</w:t>
              </w:r>
            </w:ins>
            <w:ins w:id="1047" w:author="AbbVie10" w:date="2026-04-21T19:52:00Z">
              <w:r w:rsidRPr="00406193">
                <w:t>6</w:t>
              </w:r>
            </w:ins>
          </w:p>
        </w:tc>
        <w:tc>
          <w:tcPr>
            <w:tcW w:w="1704" w:type="dxa"/>
          </w:tcPr>
          <w:p w14:paraId="4E85E787" w14:textId="4EC3825B" w:rsidR="00406193" w:rsidRPr="00406193" w:rsidRDefault="00000000">
            <w:pPr>
              <w:pStyle w:val="TableParagraph"/>
              <w:spacing w:line="240" w:lineRule="auto"/>
              <w:jc w:val="center"/>
              <w:rPr>
                <w:ins w:id="1048" w:author="AbbVie10" w:date="2026-04-21T19:52:00Z"/>
              </w:rPr>
              <w:pPrChange w:id="1049" w:author="AbbVie14" w:date="2026-04-23T11:20:00Z">
                <w:pPr>
                  <w:pStyle w:val="TableParagraph"/>
                  <w:keepNext/>
                  <w:keepLines/>
                  <w:spacing w:line="240" w:lineRule="auto"/>
                  <w:jc w:val="center"/>
                </w:pPr>
              </w:pPrChange>
            </w:pPr>
            <w:ins w:id="1050" w:author="AbbVie10" w:date="2026-04-21T19:52:00Z">
              <w:r w:rsidRPr="00406193">
                <w:t>15</w:t>
              </w:r>
            </w:ins>
            <w:ins w:id="1051" w:author="AbbVie14" w:date="2026-04-23T11:31:00Z">
              <w:r w:rsidR="00D94075">
                <w:t>,</w:t>
              </w:r>
            </w:ins>
            <w:ins w:id="1052" w:author="AbbVie10" w:date="2026-04-21T19:52:00Z">
              <w:r w:rsidRPr="00406193">
                <w:t>9</w:t>
              </w:r>
            </w:ins>
          </w:p>
        </w:tc>
      </w:tr>
      <w:tr w:rsidR="002D14DB" w14:paraId="2B3F677E" w14:textId="77777777" w:rsidTr="005523A4">
        <w:trPr>
          <w:trHeight w:val="255"/>
          <w:ins w:id="1053" w:author="AbbVie10" w:date="2026-04-21T19:52:00Z"/>
        </w:trPr>
        <w:tc>
          <w:tcPr>
            <w:tcW w:w="3510" w:type="dxa"/>
          </w:tcPr>
          <w:p w14:paraId="3CACDDB2" w14:textId="6FA33A44" w:rsidR="00406193" w:rsidRPr="00406193" w:rsidRDefault="00000000">
            <w:pPr>
              <w:pStyle w:val="TableParagraph"/>
              <w:spacing w:before="1" w:line="234" w:lineRule="exact"/>
              <w:ind w:left="268"/>
              <w:rPr>
                <w:ins w:id="1054" w:author="AbbVie10" w:date="2026-04-21T19:52:00Z"/>
              </w:rPr>
              <w:pPrChange w:id="1055" w:author="AbbVie14" w:date="2026-04-23T11:20:00Z">
                <w:pPr>
                  <w:pStyle w:val="TableParagraph"/>
                  <w:keepNext/>
                  <w:keepLines/>
                  <w:spacing w:before="1" w:line="234" w:lineRule="exact"/>
                  <w:ind w:left="268"/>
                </w:pPr>
              </w:pPrChange>
            </w:pPr>
            <w:ins w:id="1056" w:author="AbbVie10" w:date="2026-04-21T19:52:00Z">
              <w:r w:rsidRPr="00406193">
                <w:t>Cariotipo complesso (≥</w:t>
              </w:r>
            </w:ins>
            <w:ins w:id="1057" w:author="AbbVie14" w:date="2026-04-23T11:40:00Z">
              <w:r w:rsidR="00FC6EF5">
                <w:t xml:space="preserve"> </w:t>
              </w:r>
            </w:ins>
            <w:ins w:id="1058" w:author="AbbVie10" w:date="2026-04-21T19:52:00Z">
              <w:r w:rsidRPr="00406193">
                <w:t>3 anomalie)</w:t>
              </w:r>
            </w:ins>
          </w:p>
        </w:tc>
        <w:tc>
          <w:tcPr>
            <w:tcW w:w="1890" w:type="dxa"/>
          </w:tcPr>
          <w:p w14:paraId="4EC1BB80" w14:textId="0ABD2CF2" w:rsidR="00406193" w:rsidRPr="00406193" w:rsidRDefault="00000000">
            <w:pPr>
              <w:pStyle w:val="TableParagraph"/>
              <w:spacing w:line="240" w:lineRule="auto"/>
              <w:jc w:val="center"/>
              <w:rPr>
                <w:ins w:id="1059" w:author="AbbVie10" w:date="2026-04-21T19:52:00Z"/>
              </w:rPr>
              <w:pPrChange w:id="1060" w:author="AbbVie14" w:date="2026-04-23T11:20:00Z">
                <w:pPr>
                  <w:pStyle w:val="TableParagraph"/>
                  <w:keepNext/>
                  <w:keepLines/>
                  <w:spacing w:line="240" w:lineRule="auto"/>
                  <w:jc w:val="center"/>
                </w:pPr>
              </w:pPrChange>
            </w:pPr>
            <w:ins w:id="1061" w:author="AbbVie10" w:date="2026-04-21T19:52:00Z">
              <w:r w:rsidRPr="00406193">
                <w:t>15</w:t>
              </w:r>
            </w:ins>
            <w:ins w:id="1062" w:author="AbbVie14" w:date="2026-04-23T11:28:00Z">
              <w:r w:rsidR="00D94075">
                <w:t>,</w:t>
              </w:r>
            </w:ins>
            <w:ins w:id="1063" w:author="AbbVie10" w:date="2026-04-21T19:52:00Z">
              <w:r w:rsidRPr="00406193">
                <w:t>5</w:t>
              </w:r>
            </w:ins>
          </w:p>
        </w:tc>
        <w:tc>
          <w:tcPr>
            <w:tcW w:w="2250" w:type="dxa"/>
          </w:tcPr>
          <w:p w14:paraId="7942F311" w14:textId="55673F98" w:rsidR="00406193" w:rsidRPr="00406193" w:rsidRDefault="00000000">
            <w:pPr>
              <w:pStyle w:val="TableParagraph"/>
              <w:spacing w:line="240" w:lineRule="auto"/>
              <w:jc w:val="center"/>
              <w:rPr>
                <w:ins w:id="1064" w:author="AbbVie10" w:date="2026-04-21T19:52:00Z"/>
              </w:rPr>
              <w:pPrChange w:id="1065" w:author="AbbVie14" w:date="2026-04-23T11:20:00Z">
                <w:pPr>
                  <w:pStyle w:val="TableParagraph"/>
                  <w:keepNext/>
                  <w:keepLines/>
                  <w:spacing w:line="240" w:lineRule="auto"/>
                  <w:jc w:val="center"/>
                </w:pPr>
              </w:pPrChange>
            </w:pPr>
            <w:ins w:id="1066" w:author="AbbVie10" w:date="2026-04-21T19:52:00Z">
              <w:r w:rsidRPr="00406193">
                <w:t>16</w:t>
              </w:r>
            </w:ins>
            <w:ins w:id="1067" w:author="AbbVie14" w:date="2026-04-23T11:30:00Z">
              <w:r w:rsidR="00D94075">
                <w:t>,</w:t>
              </w:r>
            </w:ins>
            <w:ins w:id="1068" w:author="AbbVie10" w:date="2026-04-21T19:52:00Z">
              <w:r w:rsidRPr="00406193">
                <w:t>1</w:t>
              </w:r>
            </w:ins>
          </w:p>
        </w:tc>
        <w:tc>
          <w:tcPr>
            <w:tcW w:w="1704" w:type="dxa"/>
          </w:tcPr>
          <w:p w14:paraId="1873BDA7" w14:textId="3D82F047" w:rsidR="00406193" w:rsidRPr="00406193" w:rsidRDefault="00000000">
            <w:pPr>
              <w:pStyle w:val="TableParagraph"/>
              <w:spacing w:line="240" w:lineRule="auto"/>
              <w:jc w:val="center"/>
              <w:rPr>
                <w:ins w:id="1069" w:author="AbbVie10" w:date="2026-04-21T19:52:00Z"/>
              </w:rPr>
              <w:pPrChange w:id="1070" w:author="AbbVie14" w:date="2026-04-23T11:20:00Z">
                <w:pPr>
                  <w:pStyle w:val="TableParagraph"/>
                  <w:keepNext/>
                  <w:keepLines/>
                  <w:spacing w:line="240" w:lineRule="auto"/>
                  <w:jc w:val="center"/>
                </w:pPr>
              </w:pPrChange>
            </w:pPr>
            <w:ins w:id="1071" w:author="AbbVie10" w:date="2026-04-21T19:52:00Z">
              <w:r w:rsidRPr="00406193">
                <w:t>14</w:t>
              </w:r>
            </w:ins>
            <w:ins w:id="1072" w:author="AbbVie14" w:date="2026-04-23T11:31:00Z">
              <w:r w:rsidR="00D94075">
                <w:t>,</w:t>
              </w:r>
            </w:ins>
            <w:ins w:id="1073" w:author="AbbVie10" w:date="2026-04-21T19:52:00Z">
              <w:r w:rsidRPr="00406193">
                <w:t>5</w:t>
              </w:r>
            </w:ins>
          </w:p>
        </w:tc>
      </w:tr>
      <w:tr w:rsidR="002D14DB" w14:paraId="232B12D6" w14:textId="77777777" w:rsidTr="005523A4">
        <w:trPr>
          <w:trHeight w:val="254"/>
          <w:ins w:id="1074" w:author="AbbVie10" w:date="2026-04-21T19:52:00Z"/>
        </w:trPr>
        <w:tc>
          <w:tcPr>
            <w:tcW w:w="3510" w:type="dxa"/>
          </w:tcPr>
          <w:p w14:paraId="3A720C9D" w14:textId="77777777" w:rsidR="00406193" w:rsidRPr="00406193" w:rsidRDefault="00000000">
            <w:pPr>
              <w:pStyle w:val="TableParagraph"/>
              <w:spacing w:line="234" w:lineRule="exact"/>
              <w:ind w:left="268"/>
              <w:rPr>
                <w:ins w:id="1075" w:author="AbbVie10" w:date="2026-04-21T19:52:00Z"/>
              </w:rPr>
              <w:pPrChange w:id="1076" w:author="AbbVie14" w:date="2026-04-23T11:20:00Z">
                <w:pPr>
                  <w:pStyle w:val="TableParagraph"/>
                  <w:keepNext/>
                  <w:keepLines/>
                  <w:spacing w:line="234" w:lineRule="exact"/>
                  <w:ind w:left="268"/>
                </w:pPr>
              </w:pPrChange>
            </w:pPr>
            <w:ins w:id="1077" w:author="AbbVie10" w:date="2026-04-21T19:52:00Z">
              <w:r w:rsidRPr="00406193">
                <w:t>IGHV non mutato; %</w:t>
              </w:r>
            </w:ins>
          </w:p>
        </w:tc>
        <w:tc>
          <w:tcPr>
            <w:tcW w:w="1890" w:type="dxa"/>
          </w:tcPr>
          <w:p w14:paraId="445AB395" w14:textId="330E5C4F" w:rsidR="00406193" w:rsidRPr="00406193" w:rsidRDefault="00000000">
            <w:pPr>
              <w:pStyle w:val="TableParagraph"/>
              <w:spacing w:line="240" w:lineRule="auto"/>
              <w:jc w:val="center"/>
              <w:rPr>
                <w:ins w:id="1078" w:author="AbbVie10" w:date="2026-04-21T19:52:00Z"/>
              </w:rPr>
              <w:pPrChange w:id="1079" w:author="AbbVie14" w:date="2026-04-23T11:20:00Z">
                <w:pPr>
                  <w:pStyle w:val="TableParagraph"/>
                  <w:keepNext/>
                  <w:keepLines/>
                  <w:spacing w:line="240" w:lineRule="auto"/>
                  <w:jc w:val="center"/>
                </w:pPr>
              </w:pPrChange>
            </w:pPr>
            <w:ins w:id="1080" w:author="AbbVie10" w:date="2026-04-21T19:52:00Z">
              <w:r w:rsidRPr="00406193">
                <w:t>57</w:t>
              </w:r>
            </w:ins>
            <w:ins w:id="1081" w:author="AbbVie14" w:date="2026-04-23T11:29:00Z">
              <w:r w:rsidR="00D94075">
                <w:t>,</w:t>
              </w:r>
            </w:ins>
            <w:ins w:id="1082" w:author="AbbVie10" w:date="2026-04-21T19:52:00Z">
              <w:r w:rsidRPr="00406193">
                <w:t>4</w:t>
              </w:r>
            </w:ins>
          </w:p>
        </w:tc>
        <w:tc>
          <w:tcPr>
            <w:tcW w:w="2250" w:type="dxa"/>
          </w:tcPr>
          <w:p w14:paraId="66A83F15" w14:textId="0DADD86B" w:rsidR="00406193" w:rsidRPr="00406193" w:rsidRDefault="00000000">
            <w:pPr>
              <w:pStyle w:val="TableParagraph"/>
              <w:spacing w:line="240" w:lineRule="auto"/>
              <w:jc w:val="center"/>
              <w:rPr>
                <w:ins w:id="1083" w:author="AbbVie10" w:date="2026-04-21T19:52:00Z"/>
              </w:rPr>
              <w:pPrChange w:id="1084" w:author="AbbVie14" w:date="2026-04-23T11:20:00Z">
                <w:pPr>
                  <w:pStyle w:val="TableParagraph"/>
                  <w:keepNext/>
                  <w:keepLines/>
                  <w:spacing w:line="240" w:lineRule="auto"/>
                  <w:jc w:val="center"/>
                </w:pPr>
              </w:pPrChange>
            </w:pPr>
            <w:ins w:id="1085" w:author="AbbVie10" w:date="2026-04-21T19:52:00Z">
              <w:r w:rsidRPr="00406193">
                <w:t>59</w:t>
              </w:r>
            </w:ins>
            <w:ins w:id="1086" w:author="AbbVie14" w:date="2026-04-23T11:30:00Z">
              <w:r w:rsidR="00D94075">
                <w:t>,</w:t>
              </w:r>
            </w:ins>
            <w:ins w:id="1087" w:author="AbbVie10" w:date="2026-04-21T19:52:00Z">
              <w:r w:rsidRPr="00406193">
                <w:t>1</w:t>
              </w:r>
            </w:ins>
          </w:p>
        </w:tc>
        <w:tc>
          <w:tcPr>
            <w:tcW w:w="1704" w:type="dxa"/>
          </w:tcPr>
          <w:p w14:paraId="5F88EE4E" w14:textId="7159121F" w:rsidR="00406193" w:rsidRPr="00406193" w:rsidRDefault="00000000">
            <w:pPr>
              <w:pStyle w:val="TableParagraph"/>
              <w:spacing w:line="240" w:lineRule="auto"/>
              <w:jc w:val="center"/>
              <w:rPr>
                <w:ins w:id="1088" w:author="AbbVie10" w:date="2026-04-21T19:52:00Z"/>
              </w:rPr>
              <w:pPrChange w:id="1089" w:author="AbbVie14" w:date="2026-04-23T11:20:00Z">
                <w:pPr>
                  <w:pStyle w:val="TableParagraph"/>
                  <w:keepNext/>
                  <w:keepLines/>
                  <w:spacing w:line="240" w:lineRule="auto"/>
                  <w:jc w:val="center"/>
                </w:pPr>
              </w:pPrChange>
            </w:pPr>
            <w:ins w:id="1090" w:author="AbbVie10" w:date="2026-04-21T19:52:00Z">
              <w:r w:rsidRPr="00406193">
                <w:t>59</w:t>
              </w:r>
            </w:ins>
            <w:ins w:id="1091" w:author="AbbVie14" w:date="2026-04-23T11:31:00Z">
              <w:r w:rsidR="00D94075">
                <w:t>,</w:t>
              </w:r>
            </w:ins>
            <w:ins w:id="1092" w:author="AbbVie10" w:date="2026-04-21T19:52:00Z">
              <w:r w:rsidRPr="00406193">
                <w:t>3</w:t>
              </w:r>
            </w:ins>
          </w:p>
        </w:tc>
      </w:tr>
      <w:tr w:rsidR="002D14DB" w14:paraId="775C1E3C" w14:textId="77777777" w:rsidTr="005523A4">
        <w:trPr>
          <w:trHeight w:val="251"/>
          <w:ins w:id="1093" w:author="AbbVie10" w:date="2026-04-21T19:52:00Z"/>
        </w:trPr>
        <w:tc>
          <w:tcPr>
            <w:tcW w:w="3510" w:type="dxa"/>
          </w:tcPr>
          <w:p w14:paraId="467E4FD1" w14:textId="13A9B58E" w:rsidR="00406193" w:rsidRPr="00406193" w:rsidRDefault="00000000">
            <w:pPr>
              <w:pStyle w:val="TableParagraph"/>
              <w:spacing w:line="232" w:lineRule="exact"/>
              <w:ind w:left="108"/>
              <w:rPr>
                <w:ins w:id="1094" w:author="AbbVie10" w:date="2026-04-21T19:52:00Z"/>
              </w:rPr>
              <w:pPrChange w:id="1095" w:author="AbbVie14" w:date="2026-04-23T11:20:00Z">
                <w:pPr>
                  <w:pStyle w:val="TableParagraph"/>
                  <w:keepNext/>
                  <w:keepLines/>
                  <w:spacing w:line="232" w:lineRule="exact"/>
                  <w:ind w:left="108"/>
                </w:pPr>
              </w:pPrChange>
            </w:pPr>
            <w:ins w:id="1096" w:author="AbbVie10" w:date="2026-04-21T19:52:00Z">
              <w:r w:rsidRPr="00406193">
                <w:t>Stadio Rai; %</w:t>
              </w:r>
            </w:ins>
          </w:p>
        </w:tc>
        <w:tc>
          <w:tcPr>
            <w:tcW w:w="1890" w:type="dxa"/>
          </w:tcPr>
          <w:p w14:paraId="76C8E7FA" w14:textId="77777777" w:rsidR="00406193" w:rsidRPr="001B44E7" w:rsidRDefault="00406193">
            <w:pPr>
              <w:pStyle w:val="TableParagraph"/>
              <w:spacing w:line="240" w:lineRule="auto"/>
              <w:jc w:val="center"/>
              <w:rPr>
                <w:ins w:id="1097" w:author="AbbVie10" w:date="2026-04-21T19:52:00Z"/>
              </w:rPr>
              <w:pPrChange w:id="1098" w:author="AbbVie14" w:date="2026-04-23T11:20:00Z">
                <w:pPr>
                  <w:pStyle w:val="TableParagraph"/>
                  <w:keepNext/>
                  <w:keepLines/>
                  <w:spacing w:line="240" w:lineRule="auto"/>
                  <w:jc w:val="center"/>
                </w:pPr>
              </w:pPrChange>
            </w:pPr>
          </w:p>
        </w:tc>
        <w:tc>
          <w:tcPr>
            <w:tcW w:w="2250" w:type="dxa"/>
          </w:tcPr>
          <w:p w14:paraId="147866F9" w14:textId="77777777" w:rsidR="00406193" w:rsidRPr="001B44E7" w:rsidRDefault="00406193">
            <w:pPr>
              <w:pStyle w:val="TableParagraph"/>
              <w:spacing w:line="240" w:lineRule="auto"/>
              <w:jc w:val="center"/>
              <w:rPr>
                <w:ins w:id="1099" w:author="AbbVie10" w:date="2026-04-21T19:52:00Z"/>
              </w:rPr>
              <w:pPrChange w:id="1100" w:author="AbbVie14" w:date="2026-04-23T11:20:00Z">
                <w:pPr>
                  <w:pStyle w:val="TableParagraph"/>
                  <w:keepNext/>
                  <w:keepLines/>
                  <w:spacing w:line="240" w:lineRule="auto"/>
                  <w:jc w:val="center"/>
                </w:pPr>
              </w:pPrChange>
            </w:pPr>
          </w:p>
        </w:tc>
        <w:tc>
          <w:tcPr>
            <w:tcW w:w="1704" w:type="dxa"/>
          </w:tcPr>
          <w:p w14:paraId="6A130964" w14:textId="77777777" w:rsidR="00406193" w:rsidRPr="001B44E7" w:rsidRDefault="00406193">
            <w:pPr>
              <w:pStyle w:val="TableParagraph"/>
              <w:spacing w:line="240" w:lineRule="auto"/>
              <w:jc w:val="center"/>
              <w:rPr>
                <w:ins w:id="1101" w:author="AbbVie10" w:date="2026-04-21T19:52:00Z"/>
              </w:rPr>
              <w:pPrChange w:id="1102" w:author="AbbVie14" w:date="2026-04-23T11:20:00Z">
                <w:pPr>
                  <w:pStyle w:val="TableParagraph"/>
                  <w:keepNext/>
                  <w:keepLines/>
                  <w:spacing w:line="240" w:lineRule="auto"/>
                  <w:jc w:val="center"/>
                </w:pPr>
              </w:pPrChange>
            </w:pPr>
          </w:p>
        </w:tc>
      </w:tr>
      <w:tr w:rsidR="002D14DB" w14:paraId="7F7BB72D" w14:textId="77777777" w:rsidTr="005523A4">
        <w:trPr>
          <w:trHeight w:val="254"/>
          <w:ins w:id="1103" w:author="AbbVie10" w:date="2026-04-21T19:52:00Z"/>
        </w:trPr>
        <w:tc>
          <w:tcPr>
            <w:tcW w:w="3510" w:type="dxa"/>
          </w:tcPr>
          <w:p w14:paraId="2400ECFE" w14:textId="77777777" w:rsidR="00406193" w:rsidRPr="00406193" w:rsidRDefault="00000000">
            <w:pPr>
              <w:pStyle w:val="TableParagraph"/>
              <w:spacing w:line="234" w:lineRule="exact"/>
              <w:ind w:left="258"/>
              <w:rPr>
                <w:ins w:id="1104" w:author="AbbVie10" w:date="2026-04-21T19:52:00Z"/>
              </w:rPr>
              <w:pPrChange w:id="1105" w:author="AbbVie14" w:date="2026-04-23T11:20:00Z">
                <w:pPr>
                  <w:pStyle w:val="TableParagraph"/>
                  <w:keepNext/>
                  <w:keepLines/>
                  <w:spacing w:line="234" w:lineRule="exact"/>
                  <w:ind w:left="258"/>
                </w:pPr>
              </w:pPrChange>
            </w:pPr>
            <w:ins w:id="1106" w:author="AbbVie10" w:date="2026-04-21T19:52:00Z">
              <w:r w:rsidRPr="00406193">
                <w:t>0</w:t>
              </w:r>
            </w:ins>
          </w:p>
        </w:tc>
        <w:tc>
          <w:tcPr>
            <w:tcW w:w="1890" w:type="dxa"/>
          </w:tcPr>
          <w:p w14:paraId="5290963A" w14:textId="269A10B2" w:rsidR="00406193" w:rsidRPr="00406193" w:rsidRDefault="00000000">
            <w:pPr>
              <w:pStyle w:val="TableParagraph"/>
              <w:spacing w:line="240" w:lineRule="auto"/>
              <w:jc w:val="center"/>
              <w:rPr>
                <w:ins w:id="1107" w:author="AbbVie10" w:date="2026-04-21T19:52:00Z"/>
              </w:rPr>
              <w:pPrChange w:id="1108" w:author="AbbVie14" w:date="2026-04-23T11:20:00Z">
                <w:pPr>
                  <w:pStyle w:val="TableParagraph"/>
                  <w:keepNext/>
                  <w:keepLines/>
                  <w:spacing w:line="240" w:lineRule="auto"/>
                  <w:jc w:val="center"/>
                </w:pPr>
              </w:pPrChange>
            </w:pPr>
            <w:ins w:id="1109" w:author="AbbVie10" w:date="2026-04-21T19:52:00Z">
              <w:r w:rsidRPr="00406193">
                <w:t>1</w:t>
              </w:r>
            </w:ins>
            <w:ins w:id="1110" w:author="AbbVie14" w:date="2026-04-23T11:29:00Z">
              <w:r w:rsidR="00D94075">
                <w:t>,</w:t>
              </w:r>
            </w:ins>
            <w:ins w:id="1111" w:author="AbbVie10" w:date="2026-04-21T19:52:00Z">
              <w:r w:rsidRPr="00406193">
                <w:t>0</w:t>
              </w:r>
            </w:ins>
          </w:p>
        </w:tc>
        <w:tc>
          <w:tcPr>
            <w:tcW w:w="2250" w:type="dxa"/>
          </w:tcPr>
          <w:p w14:paraId="0FE013A1" w14:textId="2D605845" w:rsidR="00406193" w:rsidRPr="00406193" w:rsidRDefault="00000000">
            <w:pPr>
              <w:pStyle w:val="TableParagraph"/>
              <w:spacing w:line="240" w:lineRule="auto"/>
              <w:jc w:val="center"/>
              <w:rPr>
                <w:ins w:id="1112" w:author="AbbVie10" w:date="2026-04-21T19:52:00Z"/>
              </w:rPr>
              <w:pPrChange w:id="1113" w:author="AbbVie14" w:date="2026-04-23T11:20:00Z">
                <w:pPr>
                  <w:pStyle w:val="TableParagraph"/>
                  <w:keepNext/>
                  <w:keepLines/>
                  <w:spacing w:line="240" w:lineRule="auto"/>
                  <w:jc w:val="center"/>
                </w:pPr>
              </w:pPrChange>
            </w:pPr>
            <w:ins w:id="1114" w:author="AbbVie10" w:date="2026-04-21T19:52:00Z">
              <w:r w:rsidRPr="00406193">
                <w:t>0</w:t>
              </w:r>
            </w:ins>
            <w:ins w:id="1115" w:author="AbbVie14" w:date="2026-04-23T11:30:00Z">
              <w:r w:rsidR="00D94075">
                <w:t>,</w:t>
              </w:r>
            </w:ins>
            <w:ins w:id="1116" w:author="AbbVie10" w:date="2026-04-21T19:52:00Z">
              <w:r w:rsidRPr="00406193">
                <w:t>3</w:t>
              </w:r>
            </w:ins>
          </w:p>
        </w:tc>
        <w:tc>
          <w:tcPr>
            <w:tcW w:w="1704" w:type="dxa"/>
          </w:tcPr>
          <w:p w14:paraId="225DB1D3" w14:textId="76378E7A" w:rsidR="00406193" w:rsidRPr="00406193" w:rsidRDefault="00000000">
            <w:pPr>
              <w:pStyle w:val="TableParagraph"/>
              <w:spacing w:line="240" w:lineRule="auto"/>
              <w:jc w:val="center"/>
              <w:rPr>
                <w:ins w:id="1117" w:author="AbbVie10" w:date="2026-04-21T19:52:00Z"/>
              </w:rPr>
              <w:pPrChange w:id="1118" w:author="AbbVie14" w:date="2026-04-23T11:20:00Z">
                <w:pPr>
                  <w:pStyle w:val="TableParagraph"/>
                  <w:keepNext/>
                  <w:keepLines/>
                  <w:spacing w:line="240" w:lineRule="auto"/>
                  <w:jc w:val="center"/>
                </w:pPr>
              </w:pPrChange>
            </w:pPr>
            <w:ins w:id="1119" w:author="AbbVie10" w:date="2026-04-21T19:52:00Z">
              <w:r w:rsidRPr="00406193">
                <w:t>1</w:t>
              </w:r>
            </w:ins>
            <w:ins w:id="1120" w:author="AbbVie14" w:date="2026-04-23T11:31:00Z">
              <w:r w:rsidR="00D94075">
                <w:t>,</w:t>
              </w:r>
            </w:ins>
            <w:ins w:id="1121" w:author="AbbVie10" w:date="2026-04-21T19:52:00Z">
              <w:r w:rsidRPr="00406193">
                <w:t>4</w:t>
              </w:r>
            </w:ins>
          </w:p>
        </w:tc>
      </w:tr>
      <w:tr w:rsidR="002D14DB" w14:paraId="009EB7BB" w14:textId="77777777" w:rsidTr="005523A4">
        <w:trPr>
          <w:trHeight w:val="251"/>
          <w:ins w:id="1122" w:author="AbbVie10" w:date="2026-04-21T19:52:00Z"/>
        </w:trPr>
        <w:tc>
          <w:tcPr>
            <w:tcW w:w="3510" w:type="dxa"/>
          </w:tcPr>
          <w:p w14:paraId="482F3D25" w14:textId="77777777" w:rsidR="00406193" w:rsidRPr="00406193" w:rsidRDefault="00000000">
            <w:pPr>
              <w:pStyle w:val="TableParagraph"/>
              <w:spacing w:line="232" w:lineRule="exact"/>
              <w:ind w:left="258"/>
              <w:rPr>
                <w:ins w:id="1123" w:author="AbbVie10" w:date="2026-04-21T19:52:00Z"/>
              </w:rPr>
              <w:pPrChange w:id="1124" w:author="AbbVie14" w:date="2026-04-23T11:20:00Z">
                <w:pPr>
                  <w:pStyle w:val="TableParagraph"/>
                  <w:keepNext/>
                  <w:keepLines/>
                  <w:spacing w:line="232" w:lineRule="exact"/>
                  <w:ind w:left="258"/>
                </w:pPr>
              </w:pPrChange>
            </w:pPr>
            <w:ins w:id="1125" w:author="AbbVie10" w:date="2026-04-21T19:52:00Z">
              <w:r w:rsidRPr="00406193">
                <w:t>I</w:t>
              </w:r>
            </w:ins>
          </w:p>
        </w:tc>
        <w:tc>
          <w:tcPr>
            <w:tcW w:w="1890" w:type="dxa"/>
          </w:tcPr>
          <w:p w14:paraId="5749A1C3" w14:textId="7234E52F" w:rsidR="00406193" w:rsidRPr="00406193" w:rsidRDefault="00000000">
            <w:pPr>
              <w:pStyle w:val="TableParagraph"/>
              <w:spacing w:line="240" w:lineRule="auto"/>
              <w:jc w:val="center"/>
              <w:rPr>
                <w:ins w:id="1126" w:author="AbbVie10" w:date="2026-04-21T19:52:00Z"/>
              </w:rPr>
              <w:pPrChange w:id="1127" w:author="AbbVie14" w:date="2026-04-23T11:20:00Z">
                <w:pPr>
                  <w:pStyle w:val="TableParagraph"/>
                  <w:keepNext/>
                  <w:keepLines/>
                  <w:spacing w:line="240" w:lineRule="auto"/>
                  <w:jc w:val="center"/>
                </w:pPr>
              </w:pPrChange>
            </w:pPr>
            <w:ins w:id="1128" w:author="AbbVie10" w:date="2026-04-21T19:52:00Z">
              <w:r w:rsidRPr="00406193">
                <w:t>16</w:t>
              </w:r>
            </w:ins>
            <w:ins w:id="1129" w:author="AbbVie14" w:date="2026-04-23T11:29:00Z">
              <w:r w:rsidR="00D94075">
                <w:t>,</w:t>
              </w:r>
            </w:ins>
            <w:ins w:id="1130" w:author="AbbVie10" w:date="2026-04-21T19:52:00Z">
              <w:r w:rsidRPr="00406193">
                <w:t>2</w:t>
              </w:r>
            </w:ins>
          </w:p>
        </w:tc>
        <w:tc>
          <w:tcPr>
            <w:tcW w:w="2250" w:type="dxa"/>
          </w:tcPr>
          <w:p w14:paraId="3ECF9034" w14:textId="25CAB7FE" w:rsidR="00406193" w:rsidRPr="00406193" w:rsidRDefault="00000000">
            <w:pPr>
              <w:pStyle w:val="TableParagraph"/>
              <w:spacing w:line="240" w:lineRule="auto"/>
              <w:jc w:val="center"/>
              <w:rPr>
                <w:ins w:id="1131" w:author="AbbVie10" w:date="2026-04-21T19:52:00Z"/>
              </w:rPr>
              <w:pPrChange w:id="1132" w:author="AbbVie14" w:date="2026-04-23T11:20:00Z">
                <w:pPr>
                  <w:pStyle w:val="TableParagraph"/>
                  <w:keepNext/>
                  <w:keepLines/>
                  <w:spacing w:line="240" w:lineRule="auto"/>
                  <w:jc w:val="center"/>
                </w:pPr>
              </w:pPrChange>
            </w:pPr>
            <w:ins w:id="1133" w:author="AbbVie10" w:date="2026-04-21T19:52:00Z">
              <w:r w:rsidRPr="00406193">
                <w:t>21</w:t>
              </w:r>
            </w:ins>
            <w:ins w:id="1134" w:author="AbbVie14" w:date="2026-04-23T11:30:00Z">
              <w:r w:rsidR="00D94075">
                <w:t>,</w:t>
              </w:r>
            </w:ins>
            <w:ins w:id="1135" w:author="AbbVie10" w:date="2026-04-21T19:52:00Z">
              <w:r w:rsidRPr="00406193">
                <w:t>3</w:t>
              </w:r>
            </w:ins>
          </w:p>
        </w:tc>
        <w:tc>
          <w:tcPr>
            <w:tcW w:w="1704" w:type="dxa"/>
          </w:tcPr>
          <w:p w14:paraId="3BDBF6FA" w14:textId="1FA39489" w:rsidR="00406193" w:rsidRPr="00406193" w:rsidRDefault="00000000">
            <w:pPr>
              <w:pStyle w:val="TableParagraph"/>
              <w:spacing w:line="240" w:lineRule="auto"/>
              <w:jc w:val="center"/>
              <w:rPr>
                <w:ins w:id="1136" w:author="AbbVie10" w:date="2026-04-21T19:52:00Z"/>
              </w:rPr>
              <w:pPrChange w:id="1137" w:author="AbbVie14" w:date="2026-04-23T11:20:00Z">
                <w:pPr>
                  <w:pStyle w:val="TableParagraph"/>
                  <w:keepNext/>
                  <w:keepLines/>
                  <w:spacing w:line="240" w:lineRule="auto"/>
                  <w:jc w:val="center"/>
                </w:pPr>
              </w:pPrChange>
            </w:pPr>
            <w:ins w:id="1138" w:author="AbbVie10" w:date="2026-04-21T19:52:00Z">
              <w:r w:rsidRPr="00406193">
                <w:t>21</w:t>
              </w:r>
            </w:ins>
            <w:ins w:id="1139" w:author="AbbVie14" w:date="2026-04-23T11:31:00Z">
              <w:r w:rsidR="00D94075">
                <w:t>,</w:t>
              </w:r>
            </w:ins>
            <w:ins w:id="1140" w:author="AbbVie10" w:date="2026-04-21T19:52:00Z">
              <w:r w:rsidRPr="00406193">
                <w:t>4</w:t>
              </w:r>
            </w:ins>
          </w:p>
        </w:tc>
      </w:tr>
      <w:tr w:rsidR="002D14DB" w14:paraId="38D0AC6A" w14:textId="77777777" w:rsidTr="005523A4">
        <w:trPr>
          <w:trHeight w:val="254"/>
          <w:ins w:id="1141" w:author="AbbVie10" w:date="2026-04-21T19:52:00Z"/>
        </w:trPr>
        <w:tc>
          <w:tcPr>
            <w:tcW w:w="3510" w:type="dxa"/>
          </w:tcPr>
          <w:p w14:paraId="63FB2B6B" w14:textId="77777777" w:rsidR="00406193" w:rsidRPr="00406193" w:rsidRDefault="00000000">
            <w:pPr>
              <w:pStyle w:val="TableParagraph"/>
              <w:spacing w:before="1"/>
              <w:ind w:left="258"/>
              <w:rPr>
                <w:ins w:id="1142" w:author="AbbVie10" w:date="2026-04-21T19:52:00Z"/>
              </w:rPr>
              <w:pPrChange w:id="1143" w:author="AbbVie14" w:date="2026-04-23T11:20:00Z">
                <w:pPr>
                  <w:pStyle w:val="TableParagraph"/>
                  <w:keepNext/>
                  <w:keepLines/>
                  <w:spacing w:before="1"/>
                  <w:ind w:left="258"/>
                </w:pPr>
              </w:pPrChange>
            </w:pPr>
            <w:ins w:id="1144" w:author="AbbVie10" w:date="2026-04-21T19:52:00Z">
              <w:r w:rsidRPr="00406193">
                <w:t>II</w:t>
              </w:r>
            </w:ins>
          </w:p>
        </w:tc>
        <w:tc>
          <w:tcPr>
            <w:tcW w:w="1890" w:type="dxa"/>
          </w:tcPr>
          <w:p w14:paraId="35BD8156" w14:textId="7721F652" w:rsidR="00406193" w:rsidRPr="00406193" w:rsidRDefault="00000000">
            <w:pPr>
              <w:pStyle w:val="TableParagraph"/>
              <w:spacing w:line="240" w:lineRule="auto"/>
              <w:jc w:val="center"/>
              <w:rPr>
                <w:ins w:id="1145" w:author="AbbVie10" w:date="2026-04-21T19:52:00Z"/>
              </w:rPr>
              <w:pPrChange w:id="1146" w:author="AbbVie14" w:date="2026-04-23T11:20:00Z">
                <w:pPr>
                  <w:pStyle w:val="TableParagraph"/>
                  <w:keepNext/>
                  <w:keepLines/>
                  <w:spacing w:line="240" w:lineRule="auto"/>
                  <w:jc w:val="center"/>
                </w:pPr>
              </w:pPrChange>
            </w:pPr>
            <w:ins w:id="1147" w:author="AbbVie10" w:date="2026-04-21T19:52:00Z">
              <w:r w:rsidRPr="00406193">
                <w:t>35</w:t>
              </w:r>
            </w:ins>
            <w:ins w:id="1148" w:author="AbbVie14" w:date="2026-04-23T11:29:00Z">
              <w:r w:rsidR="00D94075">
                <w:t>,</w:t>
              </w:r>
            </w:ins>
            <w:ins w:id="1149" w:author="AbbVie10" w:date="2026-04-21T19:52:00Z">
              <w:r w:rsidRPr="00406193">
                <w:t>7</w:t>
              </w:r>
            </w:ins>
          </w:p>
        </w:tc>
        <w:tc>
          <w:tcPr>
            <w:tcW w:w="2250" w:type="dxa"/>
          </w:tcPr>
          <w:p w14:paraId="4217A0E6" w14:textId="381B46A8" w:rsidR="00406193" w:rsidRPr="00406193" w:rsidRDefault="00000000">
            <w:pPr>
              <w:pStyle w:val="TableParagraph"/>
              <w:spacing w:line="240" w:lineRule="auto"/>
              <w:jc w:val="center"/>
              <w:rPr>
                <w:ins w:id="1150" w:author="AbbVie10" w:date="2026-04-21T19:52:00Z"/>
              </w:rPr>
              <w:pPrChange w:id="1151" w:author="AbbVie14" w:date="2026-04-23T11:20:00Z">
                <w:pPr>
                  <w:pStyle w:val="TableParagraph"/>
                  <w:keepNext/>
                  <w:keepLines/>
                  <w:spacing w:line="240" w:lineRule="auto"/>
                  <w:jc w:val="center"/>
                </w:pPr>
              </w:pPrChange>
            </w:pPr>
            <w:ins w:id="1152" w:author="AbbVie10" w:date="2026-04-21T19:52:00Z">
              <w:r w:rsidRPr="00406193">
                <w:t>37</w:t>
              </w:r>
            </w:ins>
            <w:ins w:id="1153" w:author="AbbVie14" w:date="2026-04-23T11:30:00Z">
              <w:r w:rsidR="00D94075">
                <w:t>,</w:t>
              </w:r>
            </w:ins>
            <w:ins w:id="1154" w:author="AbbVie10" w:date="2026-04-21T19:52:00Z">
              <w:r w:rsidRPr="00406193">
                <w:t>8</w:t>
              </w:r>
            </w:ins>
          </w:p>
        </w:tc>
        <w:tc>
          <w:tcPr>
            <w:tcW w:w="1704" w:type="dxa"/>
          </w:tcPr>
          <w:p w14:paraId="1F847D89" w14:textId="4F9D254B" w:rsidR="00406193" w:rsidRPr="00406193" w:rsidRDefault="00000000">
            <w:pPr>
              <w:pStyle w:val="TableParagraph"/>
              <w:spacing w:line="240" w:lineRule="auto"/>
              <w:jc w:val="center"/>
              <w:rPr>
                <w:ins w:id="1155" w:author="AbbVie10" w:date="2026-04-21T19:52:00Z"/>
              </w:rPr>
              <w:pPrChange w:id="1156" w:author="AbbVie14" w:date="2026-04-23T11:20:00Z">
                <w:pPr>
                  <w:pStyle w:val="TableParagraph"/>
                  <w:keepNext/>
                  <w:keepLines/>
                  <w:spacing w:line="240" w:lineRule="auto"/>
                  <w:jc w:val="center"/>
                </w:pPr>
              </w:pPrChange>
            </w:pPr>
            <w:ins w:id="1157" w:author="AbbVie10" w:date="2026-04-21T19:52:00Z">
              <w:r w:rsidRPr="00406193">
                <w:t>33</w:t>
              </w:r>
            </w:ins>
            <w:ins w:id="1158" w:author="AbbVie14" w:date="2026-04-23T11:31:00Z">
              <w:r w:rsidR="00D94075">
                <w:t>,</w:t>
              </w:r>
            </w:ins>
            <w:ins w:id="1159" w:author="AbbVie10" w:date="2026-04-21T19:52:00Z">
              <w:r w:rsidRPr="00406193">
                <w:t>4</w:t>
              </w:r>
            </w:ins>
          </w:p>
        </w:tc>
      </w:tr>
      <w:tr w:rsidR="002D14DB" w14:paraId="247EC422" w14:textId="77777777" w:rsidTr="005523A4">
        <w:trPr>
          <w:trHeight w:val="254"/>
          <w:ins w:id="1160" w:author="AbbVie10" w:date="2026-04-21T19:52:00Z"/>
        </w:trPr>
        <w:tc>
          <w:tcPr>
            <w:tcW w:w="3510" w:type="dxa"/>
          </w:tcPr>
          <w:p w14:paraId="38732876" w14:textId="77777777" w:rsidR="00406193" w:rsidRPr="00406193" w:rsidRDefault="00000000">
            <w:pPr>
              <w:pStyle w:val="TableParagraph"/>
              <w:spacing w:line="234" w:lineRule="exact"/>
              <w:ind w:left="258"/>
              <w:rPr>
                <w:ins w:id="1161" w:author="AbbVie10" w:date="2026-04-21T19:52:00Z"/>
              </w:rPr>
              <w:pPrChange w:id="1162" w:author="AbbVie14" w:date="2026-04-23T11:20:00Z">
                <w:pPr>
                  <w:pStyle w:val="TableParagraph"/>
                  <w:keepNext/>
                  <w:keepLines/>
                  <w:spacing w:line="234" w:lineRule="exact"/>
                  <w:ind w:left="258"/>
                </w:pPr>
              </w:pPrChange>
            </w:pPr>
            <w:ins w:id="1163" w:author="AbbVie10" w:date="2026-04-21T19:52:00Z">
              <w:r w:rsidRPr="00406193">
                <w:t>III</w:t>
              </w:r>
            </w:ins>
          </w:p>
        </w:tc>
        <w:tc>
          <w:tcPr>
            <w:tcW w:w="1890" w:type="dxa"/>
          </w:tcPr>
          <w:p w14:paraId="34E41B6C" w14:textId="4CAA1485" w:rsidR="00406193" w:rsidRPr="00406193" w:rsidRDefault="00000000">
            <w:pPr>
              <w:pStyle w:val="TableParagraph"/>
              <w:spacing w:line="240" w:lineRule="auto"/>
              <w:jc w:val="center"/>
              <w:rPr>
                <w:ins w:id="1164" w:author="AbbVie10" w:date="2026-04-21T19:52:00Z"/>
              </w:rPr>
              <w:pPrChange w:id="1165" w:author="AbbVie14" w:date="2026-04-23T11:20:00Z">
                <w:pPr>
                  <w:pStyle w:val="TableParagraph"/>
                  <w:keepNext/>
                  <w:keepLines/>
                  <w:spacing w:line="240" w:lineRule="auto"/>
                  <w:jc w:val="center"/>
                </w:pPr>
              </w:pPrChange>
            </w:pPr>
            <w:ins w:id="1166" w:author="AbbVie10" w:date="2026-04-21T19:52:00Z">
              <w:r w:rsidRPr="00406193">
                <w:t>23</w:t>
              </w:r>
            </w:ins>
            <w:ins w:id="1167" w:author="AbbVie14" w:date="2026-04-23T11:29:00Z">
              <w:r w:rsidR="00D94075">
                <w:t>,</w:t>
              </w:r>
            </w:ins>
            <w:ins w:id="1168" w:author="AbbVie10" w:date="2026-04-21T19:52:00Z">
              <w:r w:rsidRPr="00406193">
                <w:t>7</w:t>
              </w:r>
            </w:ins>
          </w:p>
        </w:tc>
        <w:tc>
          <w:tcPr>
            <w:tcW w:w="2250" w:type="dxa"/>
          </w:tcPr>
          <w:p w14:paraId="2DFCCEEF" w14:textId="46DDBECA" w:rsidR="00406193" w:rsidRPr="00406193" w:rsidRDefault="00000000">
            <w:pPr>
              <w:pStyle w:val="TableParagraph"/>
              <w:spacing w:line="240" w:lineRule="auto"/>
              <w:jc w:val="center"/>
              <w:rPr>
                <w:ins w:id="1169" w:author="AbbVie10" w:date="2026-04-21T19:52:00Z"/>
              </w:rPr>
              <w:pPrChange w:id="1170" w:author="AbbVie14" w:date="2026-04-23T11:20:00Z">
                <w:pPr>
                  <w:pStyle w:val="TableParagraph"/>
                  <w:keepNext/>
                  <w:keepLines/>
                  <w:spacing w:line="240" w:lineRule="auto"/>
                  <w:jc w:val="center"/>
                </w:pPr>
              </w:pPrChange>
            </w:pPr>
            <w:ins w:id="1171" w:author="AbbVie10" w:date="2026-04-21T19:52:00Z">
              <w:r w:rsidRPr="00406193">
                <w:t>17</w:t>
              </w:r>
            </w:ins>
            <w:ins w:id="1172" w:author="AbbVie14" w:date="2026-04-23T11:30:00Z">
              <w:r w:rsidR="00D94075">
                <w:t>,</w:t>
              </w:r>
            </w:ins>
            <w:ins w:id="1173" w:author="AbbVie10" w:date="2026-04-21T19:52:00Z">
              <w:r w:rsidRPr="00406193">
                <w:t>8</w:t>
              </w:r>
            </w:ins>
          </w:p>
        </w:tc>
        <w:tc>
          <w:tcPr>
            <w:tcW w:w="1704" w:type="dxa"/>
          </w:tcPr>
          <w:p w14:paraId="569B725A" w14:textId="36F364C3" w:rsidR="00406193" w:rsidRPr="00406193" w:rsidRDefault="00000000">
            <w:pPr>
              <w:pStyle w:val="TableParagraph"/>
              <w:spacing w:line="240" w:lineRule="auto"/>
              <w:jc w:val="center"/>
              <w:rPr>
                <w:ins w:id="1174" w:author="AbbVie10" w:date="2026-04-21T19:52:00Z"/>
              </w:rPr>
              <w:pPrChange w:id="1175" w:author="AbbVie14" w:date="2026-04-23T11:20:00Z">
                <w:pPr>
                  <w:pStyle w:val="TableParagraph"/>
                  <w:keepNext/>
                  <w:keepLines/>
                  <w:spacing w:line="240" w:lineRule="auto"/>
                  <w:jc w:val="center"/>
                </w:pPr>
              </w:pPrChange>
            </w:pPr>
            <w:ins w:id="1176" w:author="AbbVie10" w:date="2026-04-21T19:52:00Z">
              <w:r w:rsidRPr="00406193">
                <w:t>20</w:t>
              </w:r>
            </w:ins>
            <w:ins w:id="1177" w:author="AbbVie14" w:date="2026-04-23T11:32:00Z">
              <w:r w:rsidR="00D94075">
                <w:t>,</w:t>
              </w:r>
            </w:ins>
            <w:ins w:id="1178" w:author="AbbVie10" w:date="2026-04-21T19:52:00Z">
              <w:r w:rsidRPr="00406193">
                <w:t>3</w:t>
              </w:r>
            </w:ins>
          </w:p>
        </w:tc>
      </w:tr>
      <w:tr w:rsidR="002D14DB" w14:paraId="75635B58" w14:textId="77777777" w:rsidTr="005523A4">
        <w:trPr>
          <w:trHeight w:val="251"/>
          <w:ins w:id="1179" w:author="AbbVie10" w:date="2026-04-21T19:52:00Z"/>
        </w:trPr>
        <w:tc>
          <w:tcPr>
            <w:tcW w:w="3510" w:type="dxa"/>
          </w:tcPr>
          <w:p w14:paraId="2E37133C" w14:textId="77777777" w:rsidR="00406193" w:rsidRPr="00406193" w:rsidRDefault="00000000">
            <w:pPr>
              <w:pStyle w:val="TableParagraph"/>
              <w:spacing w:line="232" w:lineRule="exact"/>
              <w:ind w:left="258"/>
              <w:rPr>
                <w:ins w:id="1180" w:author="AbbVie10" w:date="2026-04-21T19:52:00Z"/>
              </w:rPr>
              <w:pPrChange w:id="1181" w:author="AbbVie14" w:date="2026-04-23T11:20:00Z">
                <w:pPr>
                  <w:pStyle w:val="TableParagraph"/>
                  <w:keepNext/>
                  <w:keepLines/>
                  <w:spacing w:line="232" w:lineRule="exact"/>
                  <w:ind w:left="258"/>
                </w:pPr>
              </w:pPrChange>
            </w:pPr>
            <w:ins w:id="1182" w:author="AbbVie10" w:date="2026-04-21T19:52:00Z">
              <w:r w:rsidRPr="00406193">
                <w:t>IV</w:t>
              </w:r>
            </w:ins>
          </w:p>
        </w:tc>
        <w:tc>
          <w:tcPr>
            <w:tcW w:w="1890" w:type="dxa"/>
          </w:tcPr>
          <w:p w14:paraId="11E9B832" w14:textId="5037D6E7" w:rsidR="00406193" w:rsidRPr="00406193" w:rsidRDefault="00000000">
            <w:pPr>
              <w:pStyle w:val="TableParagraph"/>
              <w:spacing w:line="240" w:lineRule="auto"/>
              <w:jc w:val="center"/>
              <w:rPr>
                <w:ins w:id="1183" w:author="AbbVie10" w:date="2026-04-21T19:52:00Z"/>
              </w:rPr>
              <w:pPrChange w:id="1184" w:author="AbbVie14" w:date="2026-04-23T11:20:00Z">
                <w:pPr>
                  <w:pStyle w:val="TableParagraph"/>
                  <w:keepNext/>
                  <w:keepLines/>
                  <w:spacing w:line="240" w:lineRule="auto"/>
                  <w:jc w:val="center"/>
                </w:pPr>
              </w:pPrChange>
            </w:pPr>
            <w:ins w:id="1185" w:author="AbbVie10" w:date="2026-04-21T19:52:00Z">
              <w:r w:rsidRPr="00406193">
                <w:t>23</w:t>
              </w:r>
            </w:ins>
            <w:ins w:id="1186" w:author="AbbVie14" w:date="2026-04-23T11:29:00Z">
              <w:r w:rsidR="00D94075">
                <w:t>,</w:t>
              </w:r>
            </w:ins>
            <w:ins w:id="1187" w:author="AbbVie10" w:date="2026-04-21T19:52:00Z">
              <w:r w:rsidRPr="00406193">
                <w:t>4</w:t>
              </w:r>
            </w:ins>
          </w:p>
        </w:tc>
        <w:tc>
          <w:tcPr>
            <w:tcW w:w="2250" w:type="dxa"/>
          </w:tcPr>
          <w:p w14:paraId="4E4C1002" w14:textId="1EBB0466" w:rsidR="00406193" w:rsidRPr="00406193" w:rsidRDefault="00000000">
            <w:pPr>
              <w:pStyle w:val="TableParagraph"/>
              <w:spacing w:line="240" w:lineRule="auto"/>
              <w:jc w:val="center"/>
              <w:rPr>
                <w:ins w:id="1188" w:author="AbbVie10" w:date="2026-04-21T19:52:00Z"/>
              </w:rPr>
              <w:pPrChange w:id="1189" w:author="AbbVie14" w:date="2026-04-23T11:20:00Z">
                <w:pPr>
                  <w:pStyle w:val="TableParagraph"/>
                  <w:keepNext/>
                  <w:keepLines/>
                  <w:spacing w:line="240" w:lineRule="auto"/>
                  <w:jc w:val="center"/>
                </w:pPr>
              </w:pPrChange>
            </w:pPr>
            <w:ins w:id="1190" w:author="AbbVie10" w:date="2026-04-21T19:52:00Z">
              <w:r w:rsidRPr="00406193">
                <w:t>22</w:t>
              </w:r>
            </w:ins>
            <w:ins w:id="1191" w:author="AbbVie14" w:date="2026-04-23T11:30:00Z">
              <w:r w:rsidR="00D94075">
                <w:t>,</w:t>
              </w:r>
            </w:ins>
            <w:ins w:id="1192" w:author="AbbVie10" w:date="2026-04-21T19:52:00Z">
              <w:r w:rsidRPr="00406193">
                <w:t>7</w:t>
              </w:r>
            </w:ins>
          </w:p>
        </w:tc>
        <w:tc>
          <w:tcPr>
            <w:tcW w:w="1704" w:type="dxa"/>
          </w:tcPr>
          <w:p w14:paraId="570EFF42" w14:textId="0B3126F4" w:rsidR="00406193" w:rsidRPr="00406193" w:rsidRDefault="00000000">
            <w:pPr>
              <w:pStyle w:val="TableParagraph"/>
              <w:spacing w:line="240" w:lineRule="auto"/>
              <w:jc w:val="center"/>
              <w:rPr>
                <w:ins w:id="1193" w:author="AbbVie10" w:date="2026-04-21T19:52:00Z"/>
              </w:rPr>
              <w:pPrChange w:id="1194" w:author="AbbVie14" w:date="2026-04-23T11:20:00Z">
                <w:pPr>
                  <w:pStyle w:val="TableParagraph"/>
                  <w:keepNext/>
                  <w:keepLines/>
                  <w:spacing w:line="240" w:lineRule="auto"/>
                  <w:jc w:val="center"/>
                </w:pPr>
              </w:pPrChange>
            </w:pPr>
            <w:ins w:id="1195" w:author="AbbVie10" w:date="2026-04-21T19:52:00Z">
              <w:r w:rsidRPr="00406193">
                <w:t>23</w:t>
              </w:r>
            </w:ins>
            <w:ins w:id="1196" w:author="AbbVie14" w:date="2026-04-23T11:32:00Z">
              <w:r w:rsidR="00D94075">
                <w:t>,</w:t>
              </w:r>
            </w:ins>
            <w:ins w:id="1197" w:author="AbbVie10" w:date="2026-04-21T19:52:00Z">
              <w:r w:rsidRPr="00406193">
                <w:t>4</w:t>
              </w:r>
            </w:ins>
          </w:p>
        </w:tc>
      </w:tr>
    </w:tbl>
    <w:p w14:paraId="144994C2" w14:textId="3F3BA76C" w:rsidR="00EF7CB5" w:rsidRPr="00A20E4E" w:rsidRDefault="00000000" w:rsidP="0091401F">
      <w:p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rPr>
          <w:ins w:id="1198" w:author="AbbVie10" w:date="2026-04-11T11:08:00Z"/>
          <w:lang w:val="it-IT"/>
        </w:rPr>
      </w:pPr>
      <w:ins w:id="1199" w:author="AbbVie10" w:date="2026-04-21T19:52:00Z">
        <w:r w:rsidRPr="001B44E7">
          <w:rPr>
            <w:iCs/>
            <w:lang w:val="it-IT"/>
          </w:rPr>
          <w:t xml:space="preserve">L’endpoint primario era la PFS valutata </w:t>
        </w:r>
      </w:ins>
      <w:ins w:id="1200" w:author="AbbVie14" w:date="2026-04-23T11:44:00Z">
        <w:r w:rsidR="006476D9" w:rsidRPr="006476D9">
          <w:rPr>
            <w:iCs/>
            <w:lang w:val="it-IT"/>
            <w:rPrChange w:id="1201" w:author="AbbVie14" w:date="2026-04-23T11:44:00Z">
              <w:rPr>
                <w:iCs/>
              </w:rPr>
            </w:rPrChange>
          </w:rPr>
          <w:t>da un Comitato di revisione indipendente (IRC)</w:t>
        </w:r>
        <w:r w:rsidR="006476D9">
          <w:rPr>
            <w:iCs/>
            <w:lang w:val="it-IT"/>
          </w:rPr>
          <w:t xml:space="preserve"> </w:t>
        </w:r>
      </w:ins>
      <w:ins w:id="1202" w:author="AbbVie10" w:date="2026-04-21T19:52:00Z">
        <w:r w:rsidRPr="001B44E7">
          <w:rPr>
            <w:iCs/>
            <w:lang w:val="it-IT"/>
          </w:rPr>
          <w:t xml:space="preserve">per </w:t>
        </w:r>
      </w:ins>
      <w:ins w:id="1203" w:author="AbbVie14" w:date="2026-04-23T11:47:00Z">
        <w:r w:rsidR="006970A9">
          <w:rPr>
            <w:iCs/>
            <w:lang w:val="it-IT"/>
          </w:rPr>
          <w:t xml:space="preserve">il braccio </w:t>
        </w:r>
      </w:ins>
      <w:ins w:id="1204" w:author="AbbVie10" w:date="2026-04-21T19:52:00Z">
        <w:r w:rsidRPr="001B44E7">
          <w:rPr>
            <w:iCs/>
            <w:lang w:val="it-IT"/>
          </w:rPr>
          <w:t>venetoclax + acalabrutinib rispetto al braccio di chemioimmunoterapia</w:t>
        </w:r>
      </w:ins>
      <w:ins w:id="1205" w:author="AbbVie14" w:date="2026-04-27T20:50:00Z">
        <w:r w:rsidR="000E3024">
          <w:rPr>
            <w:iCs/>
            <w:lang w:val="it-IT"/>
          </w:rPr>
          <w:t xml:space="preserve"> a</w:t>
        </w:r>
      </w:ins>
      <w:ins w:id="1206" w:author="AbbVie10" w:date="2026-04-21T19:52:00Z">
        <w:r w:rsidRPr="001B44E7">
          <w:rPr>
            <w:iCs/>
            <w:lang w:val="it-IT"/>
          </w:rPr>
          <w:t xml:space="preserve"> scelta dello sperimentatore (FCR/BR), valutata secondo i criteri IWCLL 2018. Ulteriori endpoint di efficacia </w:t>
        </w:r>
      </w:ins>
      <w:ins w:id="1207" w:author="AbbVie14" w:date="2026-04-23T11:48:00Z">
        <w:r w:rsidR="006970A9">
          <w:rPr>
            <w:iCs/>
            <w:lang w:val="it-IT"/>
          </w:rPr>
          <w:t>erano</w:t>
        </w:r>
      </w:ins>
      <w:ins w:id="1208" w:author="AbbVie10" w:date="2026-04-21T19:52:00Z">
        <w:r w:rsidRPr="001B44E7">
          <w:rPr>
            <w:iCs/>
            <w:lang w:val="it-IT"/>
          </w:rPr>
          <w:t xml:space="preserve"> la PFS valutata da</w:t>
        </w:r>
      </w:ins>
      <w:ins w:id="1209" w:author="AbbVie14" w:date="2026-04-23T11:48:00Z">
        <w:r w:rsidR="006970A9">
          <w:rPr>
            <w:iCs/>
            <w:lang w:val="it-IT"/>
          </w:rPr>
          <w:t>ll’</w:t>
        </w:r>
      </w:ins>
      <w:ins w:id="1210" w:author="AbbVie10" w:date="2026-04-21T19:52:00Z">
        <w:r w:rsidRPr="001B44E7">
          <w:rPr>
            <w:iCs/>
            <w:lang w:val="it-IT"/>
          </w:rPr>
          <w:t xml:space="preserve">IRC per </w:t>
        </w:r>
      </w:ins>
      <w:ins w:id="1211" w:author="AbbVie14" w:date="2026-04-23T11:49:00Z">
        <w:r w:rsidR="006970A9">
          <w:rPr>
            <w:iCs/>
            <w:lang w:val="it-IT"/>
          </w:rPr>
          <w:t xml:space="preserve">il braccio </w:t>
        </w:r>
      </w:ins>
      <w:ins w:id="1212" w:author="AbbVie10" w:date="2026-04-21T19:52:00Z">
        <w:r w:rsidRPr="001B44E7">
          <w:rPr>
            <w:iCs/>
            <w:lang w:val="it-IT"/>
          </w:rPr>
          <w:t xml:space="preserve">venetoclax + acalabrutinib + obinutuzumab rispetto al braccio </w:t>
        </w:r>
      </w:ins>
      <w:ins w:id="1213" w:author="AbbVie14" w:date="2026-04-27T20:50:00Z">
        <w:r w:rsidR="000E3024">
          <w:rPr>
            <w:iCs/>
            <w:lang w:val="it-IT"/>
          </w:rPr>
          <w:t xml:space="preserve">di </w:t>
        </w:r>
        <w:r w:rsidR="000E3024" w:rsidRPr="001B44E7">
          <w:rPr>
            <w:iCs/>
            <w:lang w:val="it-IT"/>
          </w:rPr>
          <w:lastRenderedPageBreak/>
          <w:t>chemioimmunoterapia</w:t>
        </w:r>
        <w:r w:rsidR="000E3024">
          <w:rPr>
            <w:iCs/>
            <w:lang w:val="it-IT"/>
          </w:rPr>
          <w:t xml:space="preserve"> </w:t>
        </w:r>
      </w:ins>
      <w:ins w:id="1214" w:author="AbbVie14" w:date="2026-04-23T11:49:00Z">
        <w:r w:rsidR="006970A9">
          <w:rPr>
            <w:iCs/>
            <w:lang w:val="it-IT"/>
          </w:rPr>
          <w:t xml:space="preserve">a </w:t>
        </w:r>
      </w:ins>
      <w:ins w:id="1215" w:author="AbbVie10" w:date="2026-04-21T19:52:00Z">
        <w:r w:rsidRPr="001B44E7">
          <w:rPr>
            <w:iCs/>
            <w:lang w:val="it-IT"/>
          </w:rPr>
          <w:t xml:space="preserve">scelta dello sperimentatore (FCR/BR) </w:t>
        </w:r>
      </w:ins>
      <w:ins w:id="1216" w:author="AbbVie14" w:date="2026-04-23T11:49:00Z">
        <w:r w:rsidR="006970A9">
          <w:rPr>
            <w:iCs/>
            <w:lang w:val="it-IT"/>
          </w:rPr>
          <w:t>e</w:t>
        </w:r>
      </w:ins>
      <w:ins w:id="1217" w:author="AbbVie10" w:date="2026-04-21T19:52:00Z">
        <w:r w:rsidRPr="001B44E7">
          <w:rPr>
            <w:iCs/>
            <w:lang w:val="it-IT"/>
          </w:rPr>
          <w:t xml:space="preserve"> la sopravvivenza globale (OS) </w:t>
        </w:r>
      </w:ins>
      <w:ins w:id="1218" w:author="AbbVie14" w:date="2026-04-23T11:53:00Z">
        <w:r w:rsidR="006970A9">
          <w:rPr>
            <w:iCs/>
            <w:lang w:val="it-IT"/>
          </w:rPr>
          <w:t>sia nel</w:t>
        </w:r>
      </w:ins>
      <w:ins w:id="1219" w:author="AbbVie14" w:date="2026-04-23T11:50:00Z">
        <w:r w:rsidR="006970A9">
          <w:rPr>
            <w:iCs/>
            <w:lang w:val="it-IT"/>
          </w:rPr>
          <w:t xml:space="preserve"> bracci</w:t>
        </w:r>
      </w:ins>
      <w:ins w:id="1220" w:author="AbbVie14" w:date="2026-04-23T11:53:00Z">
        <w:r w:rsidR="006970A9">
          <w:rPr>
            <w:iCs/>
            <w:lang w:val="it-IT"/>
          </w:rPr>
          <w:t>o</w:t>
        </w:r>
      </w:ins>
      <w:ins w:id="1221" w:author="AbbVie10" w:date="2026-04-21T19:52:00Z">
        <w:r w:rsidRPr="001B44E7">
          <w:rPr>
            <w:iCs/>
            <w:lang w:val="it-IT"/>
          </w:rPr>
          <w:t xml:space="preserve"> venetoclax + acalabrutini</w:t>
        </w:r>
      </w:ins>
      <w:ins w:id="1222" w:author="AbbVie14" w:date="2026-04-23T11:50:00Z">
        <w:r w:rsidR="006970A9">
          <w:rPr>
            <w:iCs/>
            <w:lang w:val="it-IT"/>
          </w:rPr>
          <w:t xml:space="preserve">b rispetto al </w:t>
        </w:r>
      </w:ins>
      <w:ins w:id="1223" w:author="AbbVie10" w:date="2026-04-21T19:52:00Z">
        <w:r w:rsidRPr="001B44E7">
          <w:rPr>
            <w:iCs/>
            <w:lang w:val="it-IT"/>
          </w:rPr>
          <w:t xml:space="preserve">braccio </w:t>
        </w:r>
      </w:ins>
      <w:ins w:id="1224" w:author="AbbVie14" w:date="2026-04-27T20:50:00Z">
        <w:r w:rsidR="000E3024">
          <w:rPr>
            <w:iCs/>
            <w:lang w:val="it-IT"/>
          </w:rPr>
          <w:t xml:space="preserve">di </w:t>
        </w:r>
        <w:r w:rsidR="000E3024" w:rsidRPr="001B44E7">
          <w:rPr>
            <w:iCs/>
            <w:lang w:val="it-IT"/>
          </w:rPr>
          <w:t>chemioimmunoterapia</w:t>
        </w:r>
        <w:r w:rsidR="000E3024">
          <w:rPr>
            <w:iCs/>
            <w:lang w:val="it-IT"/>
          </w:rPr>
          <w:t xml:space="preserve"> a</w:t>
        </w:r>
      </w:ins>
      <w:ins w:id="1225" w:author="AbbVie14" w:date="2026-04-23T11:53:00Z">
        <w:r w:rsidR="006970A9">
          <w:rPr>
            <w:iCs/>
            <w:lang w:val="it-IT"/>
          </w:rPr>
          <w:t xml:space="preserve"> </w:t>
        </w:r>
      </w:ins>
      <w:ins w:id="1226" w:author="AbbVie10" w:date="2026-04-21T19:52:00Z">
        <w:r w:rsidRPr="001B44E7">
          <w:rPr>
            <w:iCs/>
            <w:lang w:val="it-IT"/>
          </w:rPr>
          <w:t xml:space="preserve">scelta dello sperimentatore (FCR/BR), </w:t>
        </w:r>
      </w:ins>
      <w:ins w:id="1227" w:author="AbbVie14" w:date="2026-04-23T11:53:00Z">
        <w:r w:rsidR="006970A9">
          <w:rPr>
            <w:iCs/>
            <w:lang w:val="it-IT"/>
          </w:rPr>
          <w:t>sia</w:t>
        </w:r>
      </w:ins>
      <w:ins w:id="1228" w:author="AbbVie14" w:date="2026-04-23T11:51:00Z">
        <w:r w:rsidR="006970A9">
          <w:rPr>
            <w:iCs/>
            <w:lang w:val="it-IT"/>
          </w:rPr>
          <w:t xml:space="preserve"> nel braccio</w:t>
        </w:r>
      </w:ins>
      <w:ins w:id="1229" w:author="AbbVie10" w:date="2026-04-21T19:52:00Z">
        <w:r w:rsidRPr="001B44E7">
          <w:rPr>
            <w:iCs/>
            <w:lang w:val="it-IT"/>
          </w:rPr>
          <w:t xml:space="preserve"> venetoclax + acalabrutinib + obinutuzumab </w:t>
        </w:r>
      </w:ins>
      <w:ins w:id="1230" w:author="AbbVie14" w:date="2026-04-23T11:51:00Z">
        <w:r w:rsidR="006970A9">
          <w:rPr>
            <w:iCs/>
            <w:lang w:val="it-IT"/>
          </w:rPr>
          <w:t>rispetto al</w:t>
        </w:r>
      </w:ins>
      <w:ins w:id="1231" w:author="AbbVie10" w:date="2026-04-21T19:52:00Z">
        <w:r w:rsidRPr="001B44E7">
          <w:rPr>
            <w:iCs/>
            <w:lang w:val="it-IT"/>
          </w:rPr>
          <w:t xml:space="preserve"> braccio</w:t>
        </w:r>
      </w:ins>
      <w:ins w:id="1232" w:author="AbbVie14" w:date="2026-04-23T11:51:00Z">
        <w:r w:rsidR="006970A9">
          <w:rPr>
            <w:iCs/>
            <w:lang w:val="it-IT"/>
          </w:rPr>
          <w:t xml:space="preserve"> </w:t>
        </w:r>
      </w:ins>
      <w:ins w:id="1233" w:author="AbbVie14" w:date="2026-04-27T20:51:00Z">
        <w:r w:rsidR="000E3024">
          <w:rPr>
            <w:iCs/>
            <w:lang w:val="it-IT"/>
          </w:rPr>
          <w:t xml:space="preserve">di </w:t>
        </w:r>
        <w:r w:rsidR="000E3024" w:rsidRPr="001B44E7">
          <w:rPr>
            <w:iCs/>
            <w:lang w:val="it-IT"/>
          </w:rPr>
          <w:t>chemioimmunoterapia</w:t>
        </w:r>
        <w:r w:rsidR="000E3024">
          <w:rPr>
            <w:iCs/>
            <w:lang w:val="it-IT"/>
          </w:rPr>
          <w:t xml:space="preserve"> </w:t>
        </w:r>
      </w:ins>
      <w:ins w:id="1234" w:author="AbbVie14" w:date="2026-04-23T11:51:00Z">
        <w:r w:rsidR="006970A9">
          <w:rPr>
            <w:iCs/>
            <w:lang w:val="it-IT"/>
          </w:rPr>
          <w:t>a</w:t>
        </w:r>
      </w:ins>
      <w:ins w:id="1235" w:author="AbbVie10" w:date="2026-04-21T19:52:00Z">
        <w:r w:rsidRPr="001B44E7">
          <w:rPr>
            <w:iCs/>
            <w:lang w:val="it-IT"/>
          </w:rPr>
          <w:t xml:space="preserve"> scelta dello sperimentatore (FCR/BR).</w:t>
        </w:r>
      </w:ins>
    </w:p>
    <w:p w14:paraId="5398F8F4" w14:textId="77777777" w:rsidR="002C2F53" w:rsidRDefault="002C2F53" w:rsidP="009B38F4">
      <w:pPr>
        <w:pStyle w:val="ListParagraph"/>
        <w:spacing w:line="240" w:lineRule="auto"/>
        <w:ind w:left="0"/>
        <w:rPr>
          <w:ins w:id="1236" w:author="AbbVie10" w:date="2026-04-20T15:25:00Z"/>
          <w:lang w:val="it-IT"/>
        </w:rPr>
      </w:pPr>
    </w:p>
    <w:p w14:paraId="721DCD7B" w14:textId="7157DD97" w:rsidR="005170A5" w:rsidRPr="00A20E4E" w:rsidRDefault="00000000" w:rsidP="009B38F4">
      <w:pPr>
        <w:pStyle w:val="ListParagraph"/>
        <w:spacing w:line="240" w:lineRule="auto"/>
        <w:ind w:left="0"/>
        <w:rPr>
          <w:ins w:id="1237" w:author="AbbVie10" w:date="2026-04-09T17:37:00Z"/>
          <w:lang w:val="it-IT"/>
        </w:rPr>
      </w:pPr>
      <w:ins w:id="1238" w:author="AbbVie10" w:date="2026-04-21T19:53:00Z">
        <w:r w:rsidRPr="001B44E7">
          <w:rPr>
            <w:iCs/>
            <w:lang w:val="it-IT"/>
          </w:rPr>
          <w:t xml:space="preserve">I risultati di efficacia sono </w:t>
        </w:r>
      </w:ins>
      <w:ins w:id="1239" w:author="AbbVie14" w:date="2026-04-23T11:54:00Z">
        <w:r w:rsidR="001549DF">
          <w:rPr>
            <w:iCs/>
            <w:lang w:val="it-IT"/>
          </w:rPr>
          <w:t xml:space="preserve">presentati </w:t>
        </w:r>
      </w:ins>
      <w:ins w:id="1240" w:author="AbbVie10" w:date="2026-04-21T19:53:00Z">
        <w:r w:rsidRPr="001B44E7">
          <w:rPr>
            <w:iCs/>
            <w:lang w:val="it-IT"/>
          </w:rPr>
          <w:t xml:space="preserve">nella Tabella 11. La curva di Kaplan-Meier per </w:t>
        </w:r>
      </w:ins>
      <w:ins w:id="1241" w:author="AbbVie14" w:date="2026-04-23T11:54:00Z">
        <w:r w:rsidR="001549DF">
          <w:rPr>
            <w:iCs/>
            <w:lang w:val="it-IT"/>
          </w:rPr>
          <w:t>IRC-</w:t>
        </w:r>
      </w:ins>
      <w:ins w:id="1242" w:author="AbbVie10" w:date="2026-04-21T19:53:00Z">
        <w:r w:rsidRPr="001B44E7">
          <w:rPr>
            <w:iCs/>
            <w:lang w:val="it-IT"/>
          </w:rPr>
          <w:t xml:space="preserve">PFS </w:t>
        </w:r>
      </w:ins>
      <w:ins w:id="1243" w:author="AbbVie14" w:date="2026-04-23T11:54:00Z">
        <w:r w:rsidR="001549DF">
          <w:rPr>
            <w:iCs/>
            <w:lang w:val="it-IT"/>
          </w:rPr>
          <w:t xml:space="preserve">è mostrata </w:t>
        </w:r>
      </w:ins>
      <w:ins w:id="1244" w:author="AbbVie10" w:date="2026-04-21T19:53:00Z">
        <w:r w:rsidRPr="001B44E7">
          <w:rPr>
            <w:iCs/>
            <w:lang w:val="it-IT"/>
          </w:rPr>
          <w:t>nella Figura 1.</w:t>
        </w:r>
      </w:ins>
    </w:p>
    <w:p w14:paraId="7BC55E9C" w14:textId="77777777" w:rsidR="00C25051" w:rsidRPr="00A20E4E" w:rsidRDefault="00C25051" w:rsidP="009B38F4">
      <w:pPr>
        <w:pStyle w:val="ListParagraph"/>
        <w:spacing w:line="240" w:lineRule="auto"/>
        <w:ind w:left="0"/>
        <w:rPr>
          <w:ins w:id="1245" w:author="AbbVie10" w:date="2026-04-09T17:37:00Z"/>
          <w:lang w:val="it-IT"/>
        </w:rPr>
      </w:pPr>
    </w:p>
    <w:p w14:paraId="5DCB6F32" w14:textId="17CFFC7F" w:rsidR="00C25051" w:rsidRPr="005523A4" w:rsidRDefault="00000000" w:rsidP="009B38F4">
      <w:pPr>
        <w:pStyle w:val="ListParagraph"/>
        <w:spacing w:line="240" w:lineRule="auto"/>
        <w:ind w:left="0"/>
        <w:rPr>
          <w:ins w:id="1246" w:author="AbbVie10" w:date="2026-04-09T17:38:00Z"/>
          <w:rStyle w:val="whitespace-normal"/>
          <w:lang w:val="it-IT"/>
        </w:rPr>
      </w:pPr>
      <w:ins w:id="1247" w:author="AbbVie10" w:date="2026-04-21T19:53:00Z">
        <w:r w:rsidRPr="001B44E7">
          <w:rPr>
            <w:lang w:val="it-IT"/>
          </w:rPr>
          <w:t xml:space="preserve">Tabella 11: </w:t>
        </w:r>
      </w:ins>
      <w:ins w:id="1248" w:author="AbbVie14" w:date="2026-04-23T11:55:00Z">
        <w:r w:rsidR="001549DF">
          <w:rPr>
            <w:lang w:val="it-IT"/>
          </w:rPr>
          <w:t>R</w:t>
        </w:r>
      </w:ins>
      <w:ins w:id="1249" w:author="AbbVie10" w:date="2026-04-21T19:53:00Z">
        <w:r w:rsidRPr="001B44E7">
          <w:rPr>
            <w:lang w:val="it-IT"/>
          </w:rPr>
          <w:t>isultati di efficacia nei pazienti con LLC precedentemente non trattati</w:t>
        </w:r>
      </w:ins>
      <w:ins w:id="1250" w:author="AbbVie14" w:date="2026-04-23T11:56:00Z">
        <w:r w:rsidR="001549DF">
          <w:rPr>
            <w:lang w:val="it-IT"/>
          </w:rPr>
          <w:t xml:space="preserve"> </w:t>
        </w:r>
      </w:ins>
      <w:ins w:id="1251" w:author="AbbVie14" w:date="2026-04-23T11:55:00Z">
        <w:r w:rsidR="001549DF" w:rsidRPr="001B44E7">
          <w:rPr>
            <w:lang w:val="it-IT"/>
          </w:rPr>
          <w:t>(AMPLIFY)</w:t>
        </w:r>
      </w:ins>
    </w:p>
    <w:p w14:paraId="6319C5D6" w14:textId="77777777" w:rsidR="006A2584" w:rsidRPr="00A20E4E" w:rsidRDefault="006A2584" w:rsidP="009B38F4">
      <w:pPr>
        <w:pStyle w:val="ListParagraph"/>
        <w:spacing w:line="240" w:lineRule="auto"/>
        <w:ind w:left="0"/>
        <w:rPr>
          <w:ins w:id="1252" w:author="AbbVie10" w:date="2026-04-09T17:38:00Z"/>
          <w:rStyle w:val="whitespace-normal"/>
          <w:lang w:val="it-IT"/>
        </w:rPr>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253" w:author="AbbVie14" w:date="2026-04-23T12:01:00Z">
          <w:tblPr>
            <w:tblW w:w="0" w:type="nil"/>
            <w:tblLayout w:type="fixed"/>
            <w:tblLook w:val="04A0" w:firstRow="1" w:lastRow="0" w:firstColumn="1" w:lastColumn="0" w:noHBand="0" w:noVBand="1"/>
          </w:tblPr>
        </w:tblPrChange>
      </w:tblPr>
      <w:tblGrid>
        <w:gridCol w:w="2964"/>
        <w:gridCol w:w="2072"/>
        <w:gridCol w:w="2330"/>
        <w:gridCol w:w="1988"/>
        <w:tblGridChange w:id="1254">
          <w:tblGrid>
            <w:gridCol w:w="5"/>
            <w:gridCol w:w="2959"/>
            <w:gridCol w:w="5"/>
            <w:gridCol w:w="2067"/>
            <w:gridCol w:w="5"/>
            <w:gridCol w:w="2244"/>
            <w:gridCol w:w="86"/>
            <w:gridCol w:w="1983"/>
            <w:gridCol w:w="5"/>
          </w:tblGrid>
        </w:tblGridChange>
      </w:tblGrid>
      <w:tr w:rsidR="002D14DB" w14:paraId="0400A2FE" w14:textId="77777777" w:rsidTr="00354AFC">
        <w:trPr>
          <w:trHeight w:val="757"/>
          <w:ins w:id="1255" w:author="AbbVie10" w:date="2026-04-21T20:01:00Z"/>
          <w:trPrChange w:id="1256" w:author="AbbVie14" w:date="2026-04-23T12:01:00Z">
            <w:trPr>
              <w:gridAfter w:val="0"/>
            </w:trPr>
          </w:trPrChange>
        </w:trPr>
        <w:tc>
          <w:tcPr>
            <w:tcW w:w="2964" w:type="dxa"/>
            <w:tcPrChange w:id="1257" w:author="AbbVie14" w:date="2026-04-23T12:01:00Z">
              <w:tcPr>
                <w:tcW w:w="2964" w:type="dxa"/>
                <w:gridSpan w:val="2"/>
              </w:tcPr>
            </w:tcPrChange>
          </w:tcPr>
          <w:p w14:paraId="18AB3E85" w14:textId="77777777" w:rsidR="005A27F6" w:rsidRPr="001B44E7" w:rsidRDefault="005A27F6" w:rsidP="00974861">
            <w:pPr>
              <w:pStyle w:val="TableParagraph"/>
              <w:rPr>
                <w:ins w:id="1258" w:author="AbbVie10" w:date="2026-04-21T20:01:00Z"/>
                <w:sz w:val="20"/>
                <w:lang w:val="it-IT"/>
              </w:rPr>
            </w:pPr>
          </w:p>
        </w:tc>
        <w:tc>
          <w:tcPr>
            <w:tcW w:w="2072" w:type="dxa"/>
            <w:vAlign w:val="center"/>
            <w:tcPrChange w:id="1259" w:author="AbbVie14" w:date="2026-04-23T12:01:00Z">
              <w:tcPr>
                <w:tcW w:w="2072" w:type="dxa"/>
                <w:gridSpan w:val="2"/>
                <w:vAlign w:val="center"/>
              </w:tcPr>
            </w:tcPrChange>
          </w:tcPr>
          <w:p w14:paraId="7C8A2F48" w14:textId="77777777" w:rsidR="005A27F6" w:rsidRPr="00B54C73" w:rsidRDefault="00000000" w:rsidP="00974861">
            <w:pPr>
              <w:pStyle w:val="TableParagraph"/>
              <w:ind w:left="256" w:right="252"/>
              <w:jc w:val="center"/>
              <w:rPr>
                <w:ins w:id="1260" w:author="AbbVie10" w:date="2026-04-21T20:01:00Z"/>
                <w:b/>
              </w:rPr>
            </w:pPr>
            <w:ins w:id="1261" w:author="AbbVie10" w:date="2026-04-21T20:01:00Z">
              <w:r>
                <w:rPr>
                  <w:b/>
                </w:rPr>
                <w:t>Venetoclax + acalabrutinib N=291</w:t>
              </w:r>
            </w:ins>
          </w:p>
        </w:tc>
        <w:tc>
          <w:tcPr>
            <w:tcW w:w="2330" w:type="dxa"/>
            <w:vAlign w:val="center"/>
            <w:tcPrChange w:id="1262" w:author="AbbVie14" w:date="2026-04-23T12:01:00Z">
              <w:tcPr>
                <w:tcW w:w="2249" w:type="dxa"/>
                <w:gridSpan w:val="2"/>
                <w:vAlign w:val="center"/>
              </w:tcPr>
            </w:tcPrChange>
          </w:tcPr>
          <w:p w14:paraId="5C44DB7C" w14:textId="6CAFE833" w:rsidR="005A27F6" w:rsidRPr="00B54C73" w:rsidRDefault="00000000" w:rsidP="00974861">
            <w:pPr>
              <w:pStyle w:val="TableParagraph"/>
              <w:spacing w:before="1"/>
              <w:ind w:left="415" w:right="411"/>
              <w:jc w:val="center"/>
              <w:rPr>
                <w:ins w:id="1263" w:author="AbbVie10" w:date="2026-04-21T20:01:00Z"/>
                <w:b/>
              </w:rPr>
            </w:pPr>
            <w:ins w:id="1264" w:author="AbbVie10" w:date="2026-04-21T20:01:00Z">
              <w:r>
                <w:rPr>
                  <w:b/>
                </w:rPr>
                <w:t>Venetoclax + acalabrutinib</w:t>
              </w:r>
            </w:ins>
            <w:ins w:id="1265" w:author="AbbVie14" w:date="2026-04-23T12:01:00Z">
              <w:r w:rsidR="00354AFC">
                <w:rPr>
                  <w:b/>
                </w:rPr>
                <w:t xml:space="preserve"> </w:t>
              </w:r>
            </w:ins>
            <w:ins w:id="1266" w:author="AbbVie10" w:date="2026-04-21T20:01:00Z">
              <w:del w:id="1267" w:author="AbbVie14" w:date="2026-04-23T12:01:00Z">
                <w:r>
                  <w:rPr>
                    <w:b/>
                  </w:rPr>
                  <w:delText xml:space="preserve"> </w:delText>
                </w:r>
              </w:del>
              <w:r>
                <w:rPr>
                  <w:b/>
                </w:rPr>
                <w:t>+ obinutuzumab</w:t>
              </w:r>
            </w:ins>
          </w:p>
          <w:p w14:paraId="58A5077A" w14:textId="77777777" w:rsidR="005A27F6" w:rsidRPr="00B54C73" w:rsidRDefault="00000000" w:rsidP="00974861">
            <w:pPr>
              <w:pStyle w:val="TableParagraph"/>
              <w:ind w:left="330" w:right="322"/>
              <w:jc w:val="center"/>
              <w:rPr>
                <w:ins w:id="1268" w:author="AbbVie10" w:date="2026-04-21T20:01:00Z"/>
                <w:b/>
              </w:rPr>
            </w:pPr>
            <w:ins w:id="1269" w:author="AbbVie10" w:date="2026-04-21T20:01:00Z">
              <w:r>
                <w:rPr>
                  <w:b/>
                </w:rPr>
                <w:t>N=286</w:t>
              </w:r>
            </w:ins>
          </w:p>
        </w:tc>
        <w:tc>
          <w:tcPr>
            <w:tcW w:w="1988" w:type="dxa"/>
            <w:vAlign w:val="center"/>
            <w:tcPrChange w:id="1270" w:author="AbbVie14" w:date="2026-04-23T12:01:00Z">
              <w:tcPr>
                <w:tcW w:w="2069" w:type="dxa"/>
                <w:gridSpan w:val="2"/>
                <w:vAlign w:val="center"/>
              </w:tcPr>
            </w:tcPrChange>
          </w:tcPr>
          <w:p w14:paraId="4E1CAE95" w14:textId="77777777" w:rsidR="005A27F6" w:rsidRPr="00B54C73" w:rsidRDefault="00000000" w:rsidP="00974861">
            <w:pPr>
              <w:pStyle w:val="TableParagraph"/>
              <w:ind w:left="371" w:right="363"/>
              <w:jc w:val="center"/>
              <w:rPr>
                <w:ins w:id="1271" w:author="AbbVie10" w:date="2026-04-21T20:01:00Z"/>
                <w:b/>
              </w:rPr>
            </w:pPr>
            <w:ins w:id="1272" w:author="AbbVie10" w:date="2026-04-21T20:01:00Z">
              <w:r>
                <w:rPr>
                  <w:b/>
                </w:rPr>
                <w:t>FCR/BR</w:t>
              </w:r>
              <w:r>
                <w:rPr>
                  <w:b/>
                  <w:vertAlign w:val="superscript"/>
                </w:rPr>
                <w:t>a</w:t>
              </w:r>
            </w:ins>
          </w:p>
          <w:p w14:paraId="3D626D1C" w14:textId="77777777" w:rsidR="005A27F6" w:rsidRPr="00B54C73" w:rsidRDefault="00000000" w:rsidP="00974861">
            <w:pPr>
              <w:pStyle w:val="TableParagraph"/>
              <w:ind w:left="369" w:right="363"/>
              <w:jc w:val="center"/>
              <w:rPr>
                <w:ins w:id="1273" w:author="AbbVie10" w:date="2026-04-21T20:01:00Z"/>
                <w:b/>
              </w:rPr>
            </w:pPr>
            <w:ins w:id="1274" w:author="AbbVie10" w:date="2026-04-21T20:01:00Z">
              <w:r>
                <w:rPr>
                  <w:b/>
                </w:rPr>
                <w:t>N=290</w:t>
              </w:r>
            </w:ins>
          </w:p>
        </w:tc>
      </w:tr>
      <w:tr w:rsidR="002D14DB" w14:paraId="7EF9282E" w14:textId="77777777" w:rsidTr="00974861">
        <w:trPr>
          <w:trHeight w:val="254"/>
          <w:ins w:id="1275" w:author="AbbVie10" w:date="2026-04-21T20:01:00Z"/>
        </w:trPr>
        <w:tc>
          <w:tcPr>
            <w:tcW w:w="9354" w:type="dxa"/>
            <w:gridSpan w:val="4"/>
          </w:tcPr>
          <w:p w14:paraId="27799941" w14:textId="77777777" w:rsidR="005A27F6" w:rsidRPr="00B54C73" w:rsidRDefault="00000000" w:rsidP="00974861">
            <w:pPr>
              <w:pStyle w:val="TableParagraph"/>
              <w:spacing w:before="1"/>
              <w:ind w:left="108"/>
              <w:rPr>
                <w:ins w:id="1276" w:author="AbbVie10" w:date="2026-04-21T20:01:00Z"/>
                <w:b/>
              </w:rPr>
            </w:pPr>
            <w:ins w:id="1277" w:author="AbbVie10" w:date="2026-04-21T20:01:00Z">
              <w:r>
                <w:rPr>
                  <w:b/>
                </w:rPr>
                <w:t>Sopravvivenza libera da progressione</w:t>
              </w:r>
              <w:r>
                <w:rPr>
                  <w:b/>
                  <w:vertAlign w:val="superscript"/>
                </w:rPr>
                <w:t>*</w:t>
              </w:r>
            </w:ins>
          </w:p>
        </w:tc>
      </w:tr>
      <w:tr w:rsidR="002D14DB" w14:paraId="760EB6EE" w14:textId="77777777" w:rsidTr="00354AFC">
        <w:trPr>
          <w:trHeight w:val="254"/>
          <w:ins w:id="1278" w:author="AbbVie10" w:date="2026-04-21T20:01:00Z"/>
          <w:trPrChange w:id="1279" w:author="AbbVie14" w:date="2026-04-23T12:01:00Z">
            <w:trPr>
              <w:gridAfter w:val="0"/>
            </w:trPr>
          </w:trPrChange>
        </w:trPr>
        <w:tc>
          <w:tcPr>
            <w:tcW w:w="2964" w:type="dxa"/>
            <w:tcPrChange w:id="1280" w:author="AbbVie14" w:date="2026-04-23T12:01:00Z">
              <w:tcPr>
                <w:tcW w:w="2964" w:type="dxa"/>
                <w:gridSpan w:val="2"/>
              </w:tcPr>
            </w:tcPrChange>
          </w:tcPr>
          <w:p w14:paraId="3787572F" w14:textId="77777777" w:rsidR="005A27F6" w:rsidRPr="00B54C73" w:rsidRDefault="00000000" w:rsidP="00974861">
            <w:pPr>
              <w:pStyle w:val="TableParagraph"/>
              <w:spacing w:line="234" w:lineRule="exact"/>
              <w:ind w:left="268"/>
              <w:rPr>
                <w:ins w:id="1281" w:author="AbbVie10" w:date="2026-04-21T20:01:00Z"/>
              </w:rPr>
            </w:pPr>
            <w:ins w:id="1282" w:author="AbbVie10" w:date="2026-04-21T20:01:00Z">
              <w:r>
                <w:t>Numero di eventi (%)</w:t>
              </w:r>
            </w:ins>
          </w:p>
        </w:tc>
        <w:tc>
          <w:tcPr>
            <w:tcW w:w="2072" w:type="dxa"/>
            <w:tcPrChange w:id="1283" w:author="AbbVie14" w:date="2026-04-23T12:01:00Z">
              <w:tcPr>
                <w:tcW w:w="2072" w:type="dxa"/>
                <w:gridSpan w:val="2"/>
              </w:tcPr>
            </w:tcPrChange>
          </w:tcPr>
          <w:p w14:paraId="5E288442" w14:textId="459DEA94" w:rsidR="005A27F6" w:rsidRPr="00B54C73" w:rsidRDefault="00000000" w:rsidP="00974861">
            <w:pPr>
              <w:pStyle w:val="TableParagraph"/>
              <w:spacing w:line="234" w:lineRule="exact"/>
              <w:ind w:left="256" w:right="250"/>
              <w:jc w:val="center"/>
              <w:rPr>
                <w:ins w:id="1284" w:author="AbbVie10" w:date="2026-04-21T20:01:00Z"/>
              </w:rPr>
            </w:pPr>
            <w:ins w:id="1285" w:author="AbbVie10" w:date="2026-04-21T20:01:00Z">
              <w:r>
                <w:t>89 (30</w:t>
              </w:r>
            </w:ins>
            <w:ins w:id="1286" w:author="AbbVie14" w:date="2026-04-23T11:56:00Z">
              <w:r w:rsidR="00354AFC">
                <w:t>,</w:t>
              </w:r>
            </w:ins>
            <w:ins w:id="1287" w:author="AbbVie10" w:date="2026-04-21T20:01:00Z">
              <w:r>
                <w:t>6)</w:t>
              </w:r>
            </w:ins>
          </w:p>
        </w:tc>
        <w:tc>
          <w:tcPr>
            <w:tcW w:w="2330" w:type="dxa"/>
            <w:tcPrChange w:id="1288" w:author="AbbVie14" w:date="2026-04-23T12:01:00Z">
              <w:tcPr>
                <w:tcW w:w="2249" w:type="dxa"/>
                <w:gridSpan w:val="2"/>
              </w:tcPr>
            </w:tcPrChange>
          </w:tcPr>
          <w:p w14:paraId="5366BE2E" w14:textId="33372451" w:rsidR="005A27F6" w:rsidRPr="00B54C73" w:rsidRDefault="00000000" w:rsidP="00974861">
            <w:pPr>
              <w:pStyle w:val="TableParagraph"/>
              <w:spacing w:line="234" w:lineRule="exact"/>
              <w:ind w:left="330" w:right="320"/>
              <w:jc w:val="center"/>
              <w:rPr>
                <w:ins w:id="1289" w:author="AbbVie10" w:date="2026-04-21T20:01:00Z"/>
              </w:rPr>
            </w:pPr>
            <w:ins w:id="1290" w:author="AbbVie10" w:date="2026-04-21T20:01:00Z">
              <w:r>
                <w:t>56 (19</w:t>
              </w:r>
            </w:ins>
            <w:ins w:id="1291" w:author="AbbVie14" w:date="2026-04-23T11:59:00Z">
              <w:r w:rsidR="00354AFC">
                <w:t>,</w:t>
              </w:r>
            </w:ins>
            <w:ins w:id="1292" w:author="AbbVie10" w:date="2026-04-21T20:01:00Z">
              <w:r>
                <w:t>6)</w:t>
              </w:r>
            </w:ins>
          </w:p>
        </w:tc>
        <w:tc>
          <w:tcPr>
            <w:tcW w:w="1988" w:type="dxa"/>
            <w:tcPrChange w:id="1293" w:author="AbbVie14" w:date="2026-04-23T12:01:00Z">
              <w:tcPr>
                <w:tcW w:w="2069" w:type="dxa"/>
                <w:gridSpan w:val="2"/>
              </w:tcPr>
            </w:tcPrChange>
          </w:tcPr>
          <w:p w14:paraId="279ABB43" w14:textId="362E2FA5" w:rsidR="005A27F6" w:rsidRPr="00B54C73" w:rsidRDefault="00000000" w:rsidP="00974861">
            <w:pPr>
              <w:pStyle w:val="TableParagraph"/>
              <w:spacing w:line="234" w:lineRule="exact"/>
              <w:ind w:left="371" w:right="363"/>
              <w:jc w:val="center"/>
              <w:rPr>
                <w:ins w:id="1294" w:author="AbbVie10" w:date="2026-04-21T20:01:00Z"/>
              </w:rPr>
            </w:pPr>
            <w:ins w:id="1295" w:author="AbbVie10" w:date="2026-04-21T20:01:00Z">
              <w:r>
                <w:t>95 (32</w:t>
              </w:r>
            </w:ins>
            <w:ins w:id="1296" w:author="AbbVie14" w:date="2026-04-23T12:00:00Z">
              <w:r w:rsidR="00354AFC">
                <w:t>,</w:t>
              </w:r>
            </w:ins>
            <w:ins w:id="1297" w:author="AbbVie10" w:date="2026-04-21T20:01:00Z">
              <w:r>
                <w:t>8)</w:t>
              </w:r>
            </w:ins>
          </w:p>
        </w:tc>
      </w:tr>
      <w:tr w:rsidR="002D14DB" w14:paraId="28230711" w14:textId="77777777" w:rsidTr="00354AFC">
        <w:trPr>
          <w:trHeight w:val="251"/>
          <w:ins w:id="1298" w:author="AbbVie10" w:date="2026-04-21T20:01:00Z"/>
          <w:trPrChange w:id="1299" w:author="AbbVie14" w:date="2026-04-23T12:01:00Z">
            <w:trPr>
              <w:gridAfter w:val="0"/>
            </w:trPr>
          </w:trPrChange>
        </w:trPr>
        <w:tc>
          <w:tcPr>
            <w:tcW w:w="2964" w:type="dxa"/>
            <w:tcPrChange w:id="1300" w:author="AbbVie14" w:date="2026-04-23T12:01:00Z">
              <w:tcPr>
                <w:tcW w:w="2964" w:type="dxa"/>
                <w:gridSpan w:val="2"/>
              </w:tcPr>
            </w:tcPrChange>
          </w:tcPr>
          <w:p w14:paraId="2D8CAE24" w14:textId="77777777" w:rsidR="005A27F6" w:rsidRPr="00B54C73" w:rsidRDefault="00000000" w:rsidP="00974861">
            <w:pPr>
              <w:pStyle w:val="TableParagraph"/>
              <w:spacing w:line="232" w:lineRule="exact"/>
              <w:ind w:left="268"/>
              <w:rPr>
                <w:ins w:id="1301" w:author="AbbVie10" w:date="2026-04-21T20:01:00Z"/>
              </w:rPr>
            </w:pPr>
            <w:ins w:id="1302" w:author="AbbVie10" w:date="2026-04-21T20:01:00Z">
              <w:r>
                <w:t>PD, n (%)</w:t>
              </w:r>
            </w:ins>
          </w:p>
        </w:tc>
        <w:tc>
          <w:tcPr>
            <w:tcW w:w="2072" w:type="dxa"/>
            <w:tcPrChange w:id="1303" w:author="AbbVie14" w:date="2026-04-23T12:01:00Z">
              <w:tcPr>
                <w:tcW w:w="2072" w:type="dxa"/>
                <w:gridSpan w:val="2"/>
              </w:tcPr>
            </w:tcPrChange>
          </w:tcPr>
          <w:p w14:paraId="0901614A" w14:textId="7A032E6D" w:rsidR="005A27F6" w:rsidRPr="00B54C73" w:rsidRDefault="00000000" w:rsidP="00974861">
            <w:pPr>
              <w:pStyle w:val="TableParagraph"/>
              <w:spacing w:line="232" w:lineRule="exact"/>
              <w:ind w:left="256" w:right="250"/>
              <w:jc w:val="center"/>
              <w:rPr>
                <w:ins w:id="1304" w:author="AbbVie10" w:date="2026-04-21T20:01:00Z"/>
              </w:rPr>
            </w:pPr>
            <w:ins w:id="1305" w:author="AbbVie10" w:date="2026-04-21T20:01:00Z">
              <w:r>
                <w:t>77 (26</w:t>
              </w:r>
            </w:ins>
            <w:ins w:id="1306" w:author="AbbVie14" w:date="2026-04-23T11:56:00Z">
              <w:r w:rsidR="00354AFC">
                <w:t>,</w:t>
              </w:r>
            </w:ins>
            <w:ins w:id="1307" w:author="AbbVie10" w:date="2026-04-21T20:01:00Z">
              <w:r>
                <w:t>5)</w:t>
              </w:r>
            </w:ins>
          </w:p>
        </w:tc>
        <w:tc>
          <w:tcPr>
            <w:tcW w:w="2330" w:type="dxa"/>
            <w:tcPrChange w:id="1308" w:author="AbbVie14" w:date="2026-04-23T12:01:00Z">
              <w:tcPr>
                <w:tcW w:w="2249" w:type="dxa"/>
                <w:gridSpan w:val="2"/>
              </w:tcPr>
            </w:tcPrChange>
          </w:tcPr>
          <w:p w14:paraId="14FE0EEE" w14:textId="4839148A" w:rsidR="005A27F6" w:rsidRPr="00B54C73" w:rsidRDefault="00000000" w:rsidP="00974861">
            <w:pPr>
              <w:pStyle w:val="TableParagraph"/>
              <w:spacing w:line="232" w:lineRule="exact"/>
              <w:ind w:left="330" w:right="320"/>
              <w:jc w:val="center"/>
              <w:rPr>
                <w:ins w:id="1309" w:author="AbbVie10" w:date="2026-04-21T20:01:00Z"/>
              </w:rPr>
            </w:pPr>
            <w:ins w:id="1310" w:author="AbbVie10" w:date="2026-04-21T20:01:00Z">
              <w:r>
                <w:t>23 (8</w:t>
              </w:r>
            </w:ins>
            <w:ins w:id="1311" w:author="AbbVie14" w:date="2026-04-23T11:59:00Z">
              <w:r w:rsidR="00354AFC">
                <w:t>,</w:t>
              </w:r>
            </w:ins>
            <w:ins w:id="1312" w:author="AbbVie10" w:date="2026-04-21T20:01:00Z">
              <w:r>
                <w:t>0)</w:t>
              </w:r>
            </w:ins>
          </w:p>
        </w:tc>
        <w:tc>
          <w:tcPr>
            <w:tcW w:w="1988" w:type="dxa"/>
            <w:tcPrChange w:id="1313" w:author="AbbVie14" w:date="2026-04-23T12:01:00Z">
              <w:tcPr>
                <w:tcW w:w="2069" w:type="dxa"/>
                <w:gridSpan w:val="2"/>
              </w:tcPr>
            </w:tcPrChange>
          </w:tcPr>
          <w:p w14:paraId="718F7907" w14:textId="3AB9CA08" w:rsidR="005A27F6" w:rsidRPr="00B54C73" w:rsidRDefault="00000000" w:rsidP="00974861">
            <w:pPr>
              <w:pStyle w:val="TableParagraph"/>
              <w:spacing w:line="232" w:lineRule="exact"/>
              <w:ind w:left="371" w:right="363"/>
              <w:jc w:val="center"/>
              <w:rPr>
                <w:ins w:id="1314" w:author="AbbVie10" w:date="2026-04-21T20:01:00Z"/>
              </w:rPr>
            </w:pPr>
            <w:ins w:id="1315" w:author="AbbVie10" w:date="2026-04-21T20:01:00Z">
              <w:r>
                <w:t>66 (22</w:t>
              </w:r>
            </w:ins>
            <w:ins w:id="1316" w:author="AbbVie14" w:date="2026-04-23T12:00:00Z">
              <w:r w:rsidR="00354AFC">
                <w:t>,</w:t>
              </w:r>
            </w:ins>
            <w:ins w:id="1317" w:author="AbbVie10" w:date="2026-04-21T20:01:00Z">
              <w:r>
                <w:t>8)</w:t>
              </w:r>
            </w:ins>
          </w:p>
        </w:tc>
      </w:tr>
      <w:tr w:rsidR="002D14DB" w14:paraId="0B7D13ED" w14:textId="77777777" w:rsidTr="00354AFC">
        <w:trPr>
          <w:trHeight w:val="253"/>
          <w:ins w:id="1318" w:author="AbbVie10" w:date="2026-04-21T20:01:00Z"/>
          <w:trPrChange w:id="1319" w:author="AbbVie14" w:date="2026-04-23T12:01:00Z">
            <w:trPr>
              <w:gridAfter w:val="0"/>
            </w:trPr>
          </w:trPrChange>
        </w:trPr>
        <w:tc>
          <w:tcPr>
            <w:tcW w:w="2964" w:type="dxa"/>
            <w:tcPrChange w:id="1320" w:author="AbbVie14" w:date="2026-04-23T12:01:00Z">
              <w:tcPr>
                <w:tcW w:w="2964" w:type="dxa"/>
                <w:gridSpan w:val="2"/>
              </w:tcPr>
            </w:tcPrChange>
          </w:tcPr>
          <w:p w14:paraId="62D2E506" w14:textId="77777777" w:rsidR="005A27F6" w:rsidRPr="00B54C73" w:rsidRDefault="00000000" w:rsidP="00974861">
            <w:pPr>
              <w:pStyle w:val="TableParagraph"/>
              <w:spacing w:line="234" w:lineRule="exact"/>
              <w:ind w:left="268"/>
              <w:rPr>
                <w:ins w:id="1321" w:author="AbbVie10" w:date="2026-04-21T20:01:00Z"/>
              </w:rPr>
            </w:pPr>
            <w:ins w:id="1322" w:author="AbbVie10" w:date="2026-04-21T20:01:00Z">
              <w:r>
                <w:t>Decessi (%)</w:t>
              </w:r>
            </w:ins>
          </w:p>
        </w:tc>
        <w:tc>
          <w:tcPr>
            <w:tcW w:w="2072" w:type="dxa"/>
            <w:tcPrChange w:id="1323" w:author="AbbVie14" w:date="2026-04-23T12:01:00Z">
              <w:tcPr>
                <w:tcW w:w="2072" w:type="dxa"/>
                <w:gridSpan w:val="2"/>
              </w:tcPr>
            </w:tcPrChange>
          </w:tcPr>
          <w:p w14:paraId="4FA90CD1" w14:textId="117CE6BF" w:rsidR="005A27F6" w:rsidRPr="00B54C73" w:rsidRDefault="00000000" w:rsidP="00974861">
            <w:pPr>
              <w:pStyle w:val="TableParagraph"/>
              <w:spacing w:line="234" w:lineRule="exact"/>
              <w:ind w:left="256" w:right="248"/>
              <w:jc w:val="center"/>
              <w:rPr>
                <w:ins w:id="1324" w:author="AbbVie10" w:date="2026-04-21T20:01:00Z"/>
              </w:rPr>
            </w:pPr>
            <w:ins w:id="1325" w:author="AbbVie10" w:date="2026-04-21T20:01:00Z">
              <w:r>
                <w:t>12 (4</w:t>
              </w:r>
            </w:ins>
            <w:ins w:id="1326" w:author="AbbVie14" w:date="2026-04-23T11:56:00Z">
              <w:r w:rsidR="00354AFC">
                <w:t>,</w:t>
              </w:r>
            </w:ins>
            <w:ins w:id="1327" w:author="AbbVie10" w:date="2026-04-21T20:01:00Z">
              <w:r>
                <w:t>1)</w:t>
              </w:r>
            </w:ins>
          </w:p>
        </w:tc>
        <w:tc>
          <w:tcPr>
            <w:tcW w:w="2330" w:type="dxa"/>
            <w:tcPrChange w:id="1328" w:author="AbbVie14" w:date="2026-04-23T12:01:00Z">
              <w:tcPr>
                <w:tcW w:w="2249" w:type="dxa"/>
                <w:gridSpan w:val="2"/>
              </w:tcPr>
            </w:tcPrChange>
          </w:tcPr>
          <w:p w14:paraId="235D8E83" w14:textId="78E247BB" w:rsidR="005A27F6" w:rsidRPr="00B54C73" w:rsidRDefault="00000000" w:rsidP="00974861">
            <w:pPr>
              <w:pStyle w:val="TableParagraph"/>
              <w:spacing w:line="234" w:lineRule="exact"/>
              <w:ind w:left="330" w:right="320"/>
              <w:jc w:val="center"/>
              <w:rPr>
                <w:ins w:id="1329" w:author="AbbVie10" w:date="2026-04-21T20:01:00Z"/>
              </w:rPr>
            </w:pPr>
            <w:ins w:id="1330" w:author="AbbVie10" w:date="2026-04-21T20:01:00Z">
              <w:r>
                <w:t>33 (11</w:t>
              </w:r>
            </w:ins>
            <w:ins w:id="1331" w:author="AbbVie14" w:date="2026-04-23T11:59:00Z">
              <w:r w:rsidR="00354AFC">
                <w:t>,</w:t>
              </w:r>
            </w:ins>
            <w:ins w:id="1332" w:author="AbbVie10" w:date="2026-04-21T20:01:00Z">
              <w:r>
                <w:t>5)</w:t>
              </w:r>
            </w:ins>
          </w:p>
        </w:tc>
        <w:tc>
          <w:tcPr>
            <w:tcW w:w="1988" w:type="dxa"/>
            <w:tcPrChange w:id="1333" w:author="AbbVie14" w:date="2026-04-23T12:01:00Z">
              <w:tcPr>
                <w:tcW w:w="2069" w:type="dxa"/>
                <w:gridSpan w:val="2"/>
              </w:tcPr>
            </w:tcPrChange>
          </w:tcPr>
          <w:p w14:paraId="5730F03C" w14:textId="0D618778" w:rsidR="005A27F6" w:rsidRPr="00B54C73" w:rsidRDefault="00000000" w:rsidP="00974861">
            <w:pPr>
              <w:pStyle w:val="TableParagraph"/>
              <w:spacing w:line="234" w:lineRule="exact"/>
              <w:ind w:left="371" w:right="363"/>
              <w:jc w:val="center"/>
              <w:rPr>
                <w:ins w:id="1334" w:author="AbbVie10" w:date="2026-04-21T20:01:00Z"/>
              </w:rPr>
            </w:pPr>
            <w:ins w:id="1335" w:author="AbbVie10" w:date="2026-04-21T20:01:00Z">
              <w:r>
                <w:t>29 (10</w:t>
              </w:r>
            </w:ins>
            <w:ins w:id="1336" w:author="AbbVie14" w:date="2026-04-23T12:00:00Z">
              <w:r w:rsidR="00354AFC">
                <w:t>,</w:t>
              </w:r>
            </w:ins>
            <w:ins w:id="1337" w:author="AbbVie10" w:date="2026-04-21T20:01:00Z">
              <w:r>
                <w:t>0)</w:t>
              </w:r>
            </w:ins>
          </w:p>
        </w:tc>
      </w:tr>
      <w:tr w:rsidR="002D14DB" w14:paraId="47049790" w14:textId="77777777" w:rsidTr="00354AFC">
        <w:trPr>
          <w:trHeight w:val="252"/>
          <w:ins w:id="1338" w:author="AbbVie10" w:date="2026-04-21T20:01:00Z"/>
          <w:trPrChange w:id="1339" w:author="AbbVie14" w:date="2026-04-23T12:01:00Z">
            <w:trPr>
              <w:gridAfter w:val="0"/>
            </w:trPr>
          </w:trPrChange>
        </w:trPr>
        <w:tc>
          <w:tcPr>
            <w:tcW w:w="2964" w:type="dxa"/>
            <w:tcPrChange w:id="1340" w:author="AbbVie14" w:date="2026-04-23T12:01:00Z">
              <w:tcPr>
                <w:tcW w:w="2964" w:type="dxa"/>
                <w:gridSpan w:val="2"/>
              </w:tcPr>
            </w:tcPrChange>
          </w:tcPr>
          <w:p w14:paraId="587234AD" w14:textId="1655372D" w:rsidR="005A27F6" w:rsidRPr="00B54C73" w:rsidRDefault="00000000" w:rsidP="00974861">
            <w:pPr>
              <w:pStyle w:val="TableParagraph"/>
              <w:spacing w:line="232" w:lineRule="exact"/>
              <w:ind w:left="268"/>
              <w:rPr>
                <w:ins w:id="1341" w:author="AbbVie10" w:date="2026-04-21T20:01:00Z"/>
              </w:rPr>
            </w:pPr>
            <w:ins w:id="1342" w:author="AbbVie10" w:date="2026-04-21T20:01:00Z">
              <w:r>
                <w:t xml:space="preserve">Mediana (IC </w:t>
              </w:r>
            </w:ins>
            <w:ins w:id="1343" w:author="AbbVie14" w:date="2026-04-23T12:03:00Z">
              <w:r w:rsidR="00354AFC">
                <w:t>a</w:t>
              </w:r>
            </w:ins>
            <w:ins w:id="1344" w:author="AbbVie14" w:date="2026-04-23T12:04:00Z">
              <w:r w:rsidR="00354AFC">
                <w:t xml:space="preserve">l </w:t>
              </w:r>
            </w:ins>
            <w:ins w:id="1345" w:author="AbbVie10" w:date="2026-04-21T20:01:00Z">
              <w:r>
                <w:t>95%), mesi</w:t>
              </w:r>
            </w:ins>
          </w:p>
        </w:tc>
        <w:tc>
          <w:tcPr>
            <w:tcW w:w="2072" w:type="dxa"/>
            <w:tcPrChange w:id="1346" w:author="AbbVie14" w:date="2026-04-23T12:01:00Z">
              <w:tcPr>
                <w:tcW w:w="2072" w:type="dxa"/>
                <w:gridSpan w:val="2"/>
              </w:tcPr>
            </w:tcPrChange>
          </w:tcPr>
          <w:p w14:paraId="305BB8ED" w14:textId="32822F79" w:rsidR="005A27F6" w:rsidRPr="00B54C73" w:rsidRDefault="00000000" w:rsidP="00974861">
            <w:pPr>
              <w:pStyle w:val="TableParagraph"/>
              <w:spacing w:line="232" w:lineRule="exact"/>
              <w:ind w:left="255" w:right="252"/>
              <w:jc w:val="center"/>
              <w:rPr>
                <w:ins w:id="1347" w:author="AbbVie10" w:date="2026-04-21T20:01:00Z"/>
              </w:rPr>
            </w:pPr>
            <w:ins w:id="1348" w:author="AbbVie10" w:date="2026-04-21T20:01:00Z">
              <w:r>
                <w:t>NV (51,1</w:t>
              </w:r>
            </w:ins>
            <w:ins w:id="1349" w:author="AbbVie14" w:date="2026-04-23T11:58:00Z">
              <w:r w:rsidR="00354AFC">
                <w:t xml:space="preserve">; </w:t>
              </w:r>
            </w:ins>
            <w:ins w:id="1350" w:author="AbbVie10" w:date="2026-04-21T20:01:00Z">
              <w:r>
                <w:t>NV)</w:t>
              </w:r>
            </w:ins>
          </w:p>
        </w:tc>
        <w:tc>
          <w:tcPr>
            <w:tcW w:w="2330" w:type="dxa"/>
            <w:tcPrChange w:id="1351" w:author="AbbVie14" w:date="2026-04-23T12:01:00Z">
              <w:tcPr>
                <w:tcW w:w="2249" w:type="dxa"/>
                <w:gridSpan w:val="2"/>
              </w:tcPr>
            </w:tcPrChange>
          </w:tcPr>
          <w:p w14:paraId="49D21B0A" w14:textId="5C518FD5" w:rsidR="005A27F6" w:rsidRPr="00B54C73" w:rsidRDefault="00000000" w:rsidP="00974861">
            <w:pPr>
              <w:pStyle w:val="TableParagraph"/>
              <w:spacing w:line="232" w:lineRule="exact"/>
              <w:ind w:left="330" w:right="320"/>
              <w:jc w:val="center"/>
              <w:rPr>
                <w:ins w:id="1352" w:author="AbbVie10" w:date="2026-04-21T20:01:00Z"/>
              </w:rPr>
            </w:pPr>
            <w:ins w:id="1353" w:author="AbbVie10" w:date="2026-04-21T20:01:00Z">
              <w:r>
                <w:t>NV (NV</w:t>
              </w:r>
            </w:ins>
            <w:ins w:id="1354" w:author="AbbVie14" w:date="2026-04-23T11:59:00Z">
              <w:r w:rsidR="00354AFC">
                <w:t>;</w:t>
              </w:r>
            </w:ins>
            <w:ins w:id="1355" w:author="AbbVie10" w:date="2026-04-21T20:01:00Z">
              <w:r>
                <w:t xml:space="preserve"> NV)</w:t>
              </w:r>
            </w:ins>
          </w:p>
        </w:tc>
        <w:tc>
          <w:tcPr>
            <w:tcW w:w="1988" w:type="dxa"/>
            <w:tcPrChange w:id="1356" w:author="AbbVie14" w:date="2026-04-23T12:01:00Z">
              <w:tcPr>
                <w:tcW w:w="2069" w:type="dxa"/>
                <w:gridSpan w:val="2"/>
              </w:tcPr>
            </w:tcPrChange>
          </w:tcPr>
          <w:p w14:paraId="1C64184A" w14:textId="13EC197C" w:rsidR="005A27F6" w:rsidRPr="00B54C73" w:rsidRDefault="00000000" w:rsidP="00974861">
            <w:pPr>
              <w:pStyle w:val="TableParagraph"/>
              <w:spacing w:line="232" w:lineRule="exact"/>
              <w:ind w:left="372" w:right="363"/>
              <w:jc w:val="center"/>
              <w:rPr>
                <w:ins w:id="1357" w:author="AbbVie10" w:date="2026-04-21T20:01:00Z"/>
              </w:rPr>
            </w:pPr>
            <w:ins w:id="1358" w:author="AbbVie10" w:date="2026-04-21T20:01:00Z">
              <w:r>
                <w:t>47,</w:t>
              </w:r>
            </w:ins>
            <w:ins w:id="1359" w:author="AbbVie14" w:date="2026-04-23T12:01:00Z">
              <w:r w:rsidR="00354AFC">
                <w:t>6</w:t>
              </w:r>
            </w:ins>
            <w:ins w:id="1360" w:author="AbbVie10" w:date="2026-04-21T20:01:00Z">
              <w:r>
                <w:t xml:space="preserve"> (43,3</w:t>
              </w:r>
            </w:ins>
            <w:ins w:id="1361" w:author="AbbVie14" w:date="2026-04-23T12:01:00Z">
              <w:r w:rsidR="00354AFC">
                <w:t>;</w:t>
              </w:r>
            </w:ins>
            <w:ins w:id="1362" w:author="AbbVie10" w:date="2026-04-21T20:01:00Z">
              <w:r>
                <w:t xml:space="preserve"> NV)</w:t>
              </w:r>
            </w:ins>
          </w:p>
        </w:tc>
      </w:tr>
      <w:tr w:rsidR="002D14DB" w14:paraId="6BD82AB2" w14:textId="77777777" w:rsidTr="00354AFC">
        <w:trPr>
          <w:trHeight w:val="253"/>
          <w:ins w:id="1363" w:author="AbbVie10" w:date="2026-04-21T20:01:00Z"/>
          <w:trPrChange w:id="1364" w:author="AbbVie14" w:date="2026-04-23T12:01:00Z">
            <w:trPr>
              <w:gridAfter w:val="0"/>
            </w:trPr>
          </w:trPrChange>
        </w:trPr>
        <w:tc>
          <w:tcPr>
            <w:tcW w:w="2964" w:type="dxa"/>
            <w:tcPrChange w:id="1365" w:author="AbbVie14" w:date="2026-04-23T12:01:00Z">
              <w:tcPr>
                <w:tcW w:w="2964" w:type="dxa"/>
                <w:gridSpan w:val="2"/>
              </w:tcPr>
            </w:tcPrChange>
          </w:tcPr>
          <w:p w14:paraId="1637507F" w14:textId="50E6458E" w:rsidR="005A27F6" w:rsidRPr="00B54C73" w:rsidRDefault="00000000" w:rsidP="00974861">
            <w:pPr>
              <w:pStyle w:val="TableParagraph"/>
              <w:spacing w:line="234" w:lineRule="exact"/>
              <w:ind w:left="268"/>
              <w:rPr>
                <w:ins w:id="1366" w:author="AbbVie10" w:date="2026-04-21T20:01:00Z"/>
              </w:rPr>
            </w:pPr>
            <w:ins w:id="1367" w:author="AbbVie10" w:date="2026-04-21T20:01:00Z">
              <w:r>
                <w:t>HR</w:t>
              </w:r>
              <w:r>
                <w:rPr>
                  <w:sz w:val="14"/>
                </w:rPr>
                <w:t xml:space="preserve">† </w:t>
              </w:r>
              <w:r>
                <w:t>(IC</w:t>
              </w:r>
            </w:ins>
            <w:ins w:id="1368" w:author="AbbVie14" w:date="2026-04-27T20:59:00Z">
              <w:r w:rsidR="00C9140F">
                <w:t xml:space="preserve"> al</w:t>
              </w:r>
            </w:ins>
            <w:ins w:id="1369" w:author="AbbVie10" w:date="2026-04-21T20:01:00Z">
              <w:r>
                <w:t xml:space="preserve"> 95%)</w:t>
              </w:r>
            </w:ins>
          </w:p>
        </w:tc>
        <w:tc>
          <w:tcPr>
            <w:tcW w:w="2072" w:type="dxa"/>
            <w:tcPrChange w:id="1370" w:author="AbbVie14" w:date="2026-04-23T12:01:00Z">
              <w:tcPr>
                <w:tcW w:w="2072" w:type="dxa"/>
                <w:gridSpan w:val="2"/>
              </w:tcPr>
            </w:tcPrChange>
          </w:tcPr>
          <w:p w14:paraId="6317E22A" w14:textId="63AA3118" w:rsidR="005A27F6" w:rsidRPr="00B54C73" w:rsidRDefault="00000000" w:rsidP="00974861">
            <w:pPr>
              <w:pStyle w:val="TableParagraph"/>
              <w:spacing w:line="234" w:lineRule="exact"/>
              <w:ind w:left="256" w:right="252"/>
              <w:jc w:val="center"/>
              <w:rPr>
                <w:ins w:id="1371" w:author="AbbVie10" w:date="2026-04-21T20:01:00Z"/>
              </w:rPr>
            </w:pPr>
            <w:ins w:id="1372" w:author="AbbVie10" w:date="2026-04-21T20:01:00Z">
              <w:r>
                <w:t>0</w:t>
              </w:r>
            </w:ins>
            <w:ins w:id="1373" w:author="AbbVie14" w:date="2026-04-23T11:56:00Z">
              <w:r w:rsidR="00354AFC">
                <w:t>,</w:t>
              </w:r>
            </w:ins>
            <w:ins w:id="1374" w:author="AbbVie10" w:date="2026-04-21T20:01:00Z">
              <w:r>
                <w:t>65 (0</w:t>
              </w:r>
            </w:ins>
            <w:ins w:id="1375" w:author="AbbVie14" w:date="2026-04-23T11:57:00Z">
              <w:r w:rsidR="00354AFC">
                <w:t>,</w:t>
              </w:r>
            </w:ins>
            <w:ins w:id="1376" w:author="AbbVie10" w:date="2026-04-21T20:01:00Z">
              <w:r>
                <w:t>49</w:t>
              </w:r>
            </w:ins>
            <w:ins w:id="1377" w:author="AbbVie14" w:date="2026-04-23T11:57:00Z">
              <w:r w:rsidR="00354AFC">
                <w:t>;</w:t>
              </w:r>
            </w:ins>
            <w:ins w:id="1378" w:author="AbbVie10" w:date="2026-04-21T20:01:00Z">
              <w:r>
                <w:t xml:space="preserve"> 0</w:t>
              </w:r>
            </w:ins>
            <w:ins w:id="1379" w:author="AbbVie14" w:date="2026-04-23T11:58:00Z">
              <w:r w:rsidR="00354AFC">
                <w:t>,</w:t>
              </w:r>
            </w:ins>
            <w:ins w:id="1380" w:author="AbbVie10" w:date="2026-04-21T20:01:00Z">
              <w:r>
                <w:t>87)</w:t>
              </w:r>
            </w:ins>
          </w:p>
        </w:tc>
        <w:tc>
          <w:tcPr>
            <w:tcW w:w="2330" w:type="dxa"/>
            <w:tcPrChange w:id="1381" w:author="AbbVie14" w:date="2026-04-23T12:01:00Z">
              <w:tcPr>
                <w:tcW w:w="2249" w:type="dxa"/>
                <w:gridSpan w:val="2"/>
              </w:tcPr>
            </w:tcPrChange>
          </w:tcPr>
          <w:p w14:paraId="264C50C8" w14:textId="23556BA9" w:rsidR="005A27F6" w:rsidRPr="00B54C73" w:rsidRDefault="00000000" w:rsidP="00974861">
            <w:pPr>
              <w:pStyle w:val="TableParagraph"/>
              <w:spacing w:line="234" w:lineRule="exact"/>
              <w:ind w:left="330" w:right="322"/>
              <w:jc w:val="center"/>
              <w:rPr>
                <w:ins w:id="1382" w:author="AbbVie10" w:date="2026-04-21T20:01:00Z"/>
              </w:rPr>
            </w:pPr>
            <w:ins w:id="1383" w:author="AbbVie10" w:date="2026-04-21T20:01:00Z">
              <w:r>
                <w:t>0</w:t>
              </w:r>
            </w:ins>
            <w:ins w:id="1384" w:author="AbbVie14" w:date="2026-04-23T12:08:00Z">
              <w:r w:rsidR="0097163C">
                <w:t>,</w:t>
              </w:r>
            </w:ins>
            <w:ins w:id="1385" w:author="AbbVie10" w:date="2026-04-21T20:01:00Z">
              <w:r>
                <w:t>42 (0</w:t>
              </w:r>
            </w:ins>
            <w:ins w:id="1386" w:author="AbbVie14" w:date="2026-04-23T11:59:00Z">
              <w:r w:rsidR="00354AFC">
                <w:t>,</w:t>
              </w:r>
            </w:ins>
            <w:ins w:id="1387" w:author="AbbVie10" w:date="2026-04-21T20:01:00Z">
              <w:r>
                <w:t>30</w:t>
              </w:r>
            </w:ins>
            <w:ins w:id="1388" w:author="AbbVie14" w:date="2026-04-23T11:59:00Z">
              <w:r w:rsidR="00354AFC">
                <w:t>;</w:t>
              </w:r>
            </w:ins>
            <w:ins w:id="1389" w:author="AbbVie10" w:date="2026-04-21T20:01:00Z">
              <w:r>
                <w:t xml:space="preserve"> 0</w:t>
              </w:r>
            </w:ins>
            <w:ins w:id="1390" w:author="AbbVie14" w:date="2026-04-23T12:00:00Z">
              <w:r w:rsidR="00354AFC">
                <w:t>,</w:t>
              </w:r>
            </w:ins>
            <w:ins w:id="1391" w:author="AbbVie10" w:date="2026-04-21T20:01:00Z">
              <w:r>
                <w:t>59)</w:t>
              </w:r>
            </w:ins>
          </w:p>
        </w:tc>
        <w:tc>
          <w:tcPr>
            <w:tcW w:w="1988" w:type="dxa"/>
            <w:tcPrChange w:id="1392" w:author="AbbVie14" w:date="2026-04-23T12:01:00Z">
              <w:tcPr>
                <w:tcW w:w="2069" w:type="dxa"/>
                <w:gridSpan w:val="2"/>
              </w:tcPr>
            </w:tcPrChange>
          </w:tcPr>
          <w:p w14:paraId="58C3D53B" w14:textId="77777777" w:rsidR="005A27F6" w:rsidRPr="00B54C73" w:rsidRDefault="00000000" w:rsidP="00974861">
            <w:pPr>
              <w:pStyle w:val="TableParagraph"/>
              <w:spacing w:line="234" w:lineRule="exact"/>
              <w:ind w:left="9"/>
              <w:jc w:val="center"/>
              <w:rPr>
                <w:ins w:id="1393" w:author="AbbVie10" w:date="2026-04-21T20:01:00Z"/>
              </w:rPr>
            </w:pPr>
            <w:ins w:id="1394" w:author="AbbVie10" w:date="2026-04-21T20:01:00Z">
              <w:r>
                <w:t>-</w:t>
              </w:r>
            </w:ins>
          </w:p>
        </w:tc>
      </w:tr>
      <w:tr w:rsidR="002D14DB" w14:paraId="45A33B0D" w14:textId="77777777" w:rsidTr="00354AFC">
        <w:trPr>
          <w:trHeight w:val="251"/>
          <w:ins w:id="1395" w:author="AbbVie10" w:date="2026-04-21T20:01:00Z"/>
          <w:trPrChange w:id="1396" w:author="AbbVie14" w:date="2026-04-23T12:01:00Z">
            <w:trPr>
              <w:gridAfter w:val="0"/>
            </w:trPr>
          </w:trPrChange>
        </w:trPr>
        <w:tc>
          <w:tcPr>
            <w:tcW w:w="2964" w:type="dxa"/>
            <w:tcPrChange w:id="1397" w:author="AbbVie14" w:date="2026-04-23T12:01:00Z">
              <w:tcPr>
                <w:tcW w:w="2964" w:type="dxa"/>
                <w:gridSpan w:val="2"/>
              </w:tcPr>
            </w:tcPrChange>
          </w:tcPr>
          <w:p w14:paraId="5EEAEEF1" w14:textId="25B4015F" w:rsidR="005A27F6" w:rsidRPr="00F57C22" w:rsidRDefault="00000000" w:rsidP="00974861">
            <w:pPr>
              <w:pStyle w:val="TableParagraph"/>
              <w:spacing w:line="232" w:lineRule="exact"/>
              <w:ind w:left="268"/>
              <w:rPr>
                <w:ins w:id="1398" w:author="AbbVie10" w:date="2026-04-21T20:01:00Z"/>
              </w:rPr>
            </w:pPr>
            <w:ins w:id="1399" w:author="AbbVie14" w:date="2026-04-23T12:03:00Z">
              <w:r w:rsidRPr="00F57C22">
                <w:rPr>
                  <w:lang w:val="en-GB"/>
                </w:rPr>
                <w:t>P-value</w:t>
              </w:r>
            </w:ins>
          </w:p>
        </w:tc>
        <w:tc>
          <w:tcPr>
            <w:tcW w:w="2072" w:type="dxa"/>
            <w:tcPrChange w:id="1400" w:author="AbbVie14" w:date="2026-04-23T12:01:00Z">
              <w:tcPr>
                <w:tcW w:w="2072" w:type="dxa"/>
                <w:gridSpan w:val="2"/>
              </w:tcPr>
            </w:tcPrChange>
          </w:tcPr>
          <w:p w14:paraId="75DD6C30" w14:textId="0B70B1C0" w:rsidR="005A27F6" w:rsidRPr="00B54C73" w:rsidRDefault="00000000" w:rsidP="00974861">
            <w:pPr>
              <w:pStyle w:val="TableParagraph"/>
              <w:spacing w:line="232" w:lineRule="exact"/>
              <w:ind w:left="256" w:right="249"/>
              <w:jc w:val="center"/>
              <w:rPr>
                <w:ins w:id="1401" w:author="AbbVie10" w:date="2026-04-21T20:01:00Z"/>
              </w:rPr>
            </w:pPr>
            <w:ins w:id="1402" w:author="AbbVie10" w:date="2026-04-21T20:01:00Z">
              <w:r>
                <w:t>0</w:t>
              </w:r>
            </w:ins>
            <w:ins w:id="1403" w:author="AbbVie14" w:date="2026-04-23T11:58:00Z">
              <w:r w:rsidR="00354AFC">
                <w:t>,</w:t>
              </w:r>
            </w:ins>
            <w:ins w:id="1404" w:author="AbbVie10" w:date="2026-04-21T20:01:00Z">
              <w:r>
                <w:t>0038</w:t>
              </w:r>
            </w:ins>
          </w:p>
        </w:tc>
        <w:tc>
          <w:tcPr>
            <w:tcW w:w="2330" w:type="dxa"/>
            <w:tcPrChange w:id="1405" w:author="AbbVie14" w:date="2026-04-23T12:01:00Z">
              <w:tcPr>
                <w:tcW w:w="2249" w:type="dxa"/>
                <w:gridSpan w:val="2"/>
              </w:tcPr>
            </w:tcPrChange>
          </w:tcPr>
          <w:p w14:paraId="4A8C6912" w14:textId="45B8D94B" w:rsidR="005A27F6" w:rsidRPr="00B54C73" w:rsidRDefault="00000000" w:rsidP="00974861">
            <w:pPr>
              <w:pStyle w:val="TableParagraph"/>
              <w:spacing w:line="232" w:lineRule="exact"/>
              <w:ind w:left="330" w:right="321"/>
              <w:jc w:val="center"/>
              <w:rPr>
                <w:ins w:id="1406" w:author="AbbVie10" w:date="2026-04-21T20:01:00Z"/>
              </w:rPr>
            </w:pPr>
            <w:ins w:id="1407" w:author="AbbVie10" w:date="2026-04-21T20:01:00Z">
              <w:r>
                <w:t>˂0</w:t>
              </w:r>
            </w:ins>
            <w:ins w:id="1408" w:author="AbbVie14" w:date="2026-04-23T12:00:00Z">
              <w:r w:rsidR="00354AFC">
                <w:t>,</w:t>
              </w:r>
            </w:ins>
            <w:ins w:id="1409" w:author="AbbVie10" w:date="2026-04-21T20:01:00Z">
              <w:r>
                <w:t>0001</w:t>
              </w:r>
            </w:ins>
          </w:p>
        </w:tc>
        <w:tc>
          <w:tcPr>
            <w:tcW w:w="1988" w:type="dxa"/>
            <w:tcPrChange w:id="1410" w:author="AbbVie14" w:date="2026-04-23T12:01:00Z">
              <w:tcPr>
                <w:tcW w:w="2069" w:type="dxa"/>
                <w:gridSpan w:val="2"/>
              </w:tcPr>
            </w:tcPrChange>
          </w:tcPr>
          <w:p w14:paraId="07A7A64B" w14:textId="77777777" w:rsidR="005A27F6" w:rsidRPr="00B54C73" w:rsidRDefault="00000000" w:rsidP="00974861">
            <w:pPr>
              <w:pStyle w:val="TableParagraph"/>
              <w:spacing w:line="232" w:lineRule="exact"/>
              <w:ind w:left="9"/>
              <w:jc w:val="center"/>
              <w:rPr>
                <w:ins w:id="1411" w:author="AbbVie10" w:date="2026-04-21T20:01:00Z"/>
              </w:rPr>
            </w:pPr>
            <w:ins w:id="1412" w:author="AbbVie10" w:date="2026-04-21T20:01:00Z">
              <w:r>
                <w:t>-</w:t>
              </w:r>
            </w:ins>
          </w:p>
        </w:tc>
      </w:tr>
      <w:tr w:rsidR="002D14DB" w14:paraId="55DC1C7C" w14:textId="77777777" w:rsidTr="00974861">
        <w:trPr>
          <w:trHeight w:val="254"/>
          <w:ins w:id="1413" w:author="AbbVie10" w:date="2026-04-21T20:01:00Z"/>
        </w:trPr>
        <w:tc>
          <w:tcPr>
            <w:tcW w:w="9354" w:type="dxa"/>
            <w:gridSpan w:val="4"/>
          </w:tcPr>
          <w:p w14:paraId="221D3738" w14:textId="77777777" w:rsidR="005A27F6" w:rsidRPr="00B54C73" w:rsidRDefault="00000000" w:rsidP="00974861">
            <w:pPr>
              <w:pStyle w:val="TableParagraph"/>
              <w:spacing w:before="1"/>
              <w:ind w:left="108"/>
              <w:rPr>
                <w:ins w:id="1414" w:author="AbbVie10" w:date="2026-04-21T20:01:00Z"/>
              </w:rPr>
            </w:pPr>
            <w:ins w:id="1415" w:author="AbbVie10" w:date="2026-04-21T20:01:00Z">
              <w:r>
                <w:rPr>
                  <w:b/>
                </w:rPr>
                <w:t>Sopravvivenza globale</w:t>
              </w:r>
              <w:r>
                <w:rPr>
                  <w:vertAlign w:val="superscript"/>
                </w:rPr>
                <w:t>b</w:t>
              </w:r>
            </w:ins>
          </w:p>
        </w:tc>
      </w:tr>
      <w:tr w:rsidR="002D14DB" w14:paraId="6CBF0413" w14:textId="77777777" w:rsidTr="00354AFC">
        <w:trPr>
          <w:trHeight w:val="253"/>
          <w:ins w:id="1416" w:author="AbbVie10" w:date="2026-04-21T20:01:00Z"/>
          <w:trPrChange w:id="1417" w:author="AbbVie14" w:date="2026-04-23T12:01:00Z">
            <w:trPr>
              <w:gridAfter w:val="0"/>
            </w:trPr>
          </w:trPrChange>
        </w:trPr>
        <w:tc>
          <w:tcPr>
            <w:tcW w:w="2964" w:type="dxa"/>
            <w:tcPrChange w:id="1418" w:author="AbbVie14" w:date="2026-04-23T12:01:00Z">
              <w:tcPr>
                <w:tcW w:w="2964" w:type="dxa"/>
                <w:gridSpan w:val="2"/>
              </w:tcPr>
            </w:tcPrChange>
          </w:tcPr>
          <w:p w14:paraId="783DA346" w14:textId="77777777" w:rsidR="005A27F6" w:rsidRPr="00B54C73" w:rsidRDefault="00000000" w:rsidP="00974861">
            <w:pPr>
              <w:pStyle w:val="TableParagraph"/>
              <w:spacing w:line="234" w:lineRule="exact"/>
              <w:ind w:left="268"/>
              <w:rPr>
                <w:ins w:id="1419" w:author="AbbVie10" w:date="2026-04-21T20:01:00Z"/>
              </w:rPr>
            </w:pPr>
            <w:ins w:id="1420" w:author="AbbVie10" w:date="2026-04-21T20:01:00Z">
              <w:r>
                <w:t>Decessi (%)</w:t>
              </w:r>
            </w:ins>
          </w:p>
        </w:tc>
        <w:tc>
          <w:tcPr>
            <w:tcW w:w="2072" w:type="dxa"/>
            <w:tcPrChange w:id="1421" w:author="AbbVie14" w:date="2026-04-23T12:01:00Z">
              <w:tcPr>
                <w:tcW w:w="2072" w:type="dxa"/>
                <w:gridSpan w:val="2"/>
              </w:tcPr>
            </w:tcPrChange>
          </w:tcPr>
          <w:p w14:paraId="6FADB9A6" w14:textId="743BA4F7" w:rsidR="005A27F6" w:rsidRPr="00B54C73" w:rsidRDefault="00000000" w:rsidP="00974861">
            <w:pPr>
              <w:pStyle w:val="TableParagraph"/>
              <w:spacing w:line="234" w:lineRule="exact"/>
              <w:ind w:left="256" w:right="248"/>
              <w:jc w:val="center"/>
              <w:rPr>
                <w:ins w:id="1422" w:author="AbbVie10" w:date="2026-04-21T20:01:00Z"/>
              </w:rPr>
            </w:pPr>
            <w:ins w:id="1423" w:author="AbbVie10" w:date="2026-04-21T20:01:00Z">
              <w:r>
                <w:t>23 (7</w:t>
              </w:r>
            </w:ins>
            <w:ins w:id="1424" w:author="AbbVie14" w:date="2026-04-23T11:58:00Z">
              <w:r w:rsidR="00354AFC">
                <w:t>,</w:t>
              </w:r>
            </w:ins>
            <w:ins w:id="1425" w:author="AbbVie10" w:date="2026-04-21T20:01:00Z">
              <w:r>
                <w:t>9)</w:t>
              </w:r>
            </w:ins>
          </w:p>
        </w:tc>
        <w:tc>
          <w:tcPr>
            <w:tcW w:w="2330" w:type="dxa"/>
            <w:tcPrChange w:id="1426" w:author="AbbVie14" w:date="2026-04-23T12:01:00Z">
              <w:tcPr>
                <w:tcW w:w="2249" w:type="dxa"/>
                <w:gridSpan w:val="2"/>
              </w:tcPr>
            </w:tcPrChange>
          </w:tcPr>
          <w:p w14:paraId="76B81401" w14:textId="264A44E6" w:rsidR="005A27F6" w:rsidRPr="00B54C73" w:rsidRDefault="00000000" w:rsidP="00974861">
            <w:pPr>
              <w:pStyle w:val="TableParagraph"/>
              <w:spacing w:line="234" w:lineRule="exact"/>
              <w:ind w:left="330" w:right="320"/>
              <w:jc w:val="center"/>
              <w:rPr>
                <w:ins w:id="1427" w:author="AbbVie10" w:date="2026-04-21T20:01:00Z"/>
              </w:rPr>
            </w:pPr>
            <w:ins w:id="1428" w:author="AbbVie10" w:date="2026-04-21T20:01:00Z">
              <w:r>
                <w:t>37 (12</w:t>
              </w:r>
            </w:ins>
            <w:ins w:id="1429" w:author="AbbVie14" w:date="2026-04-23T12:00:00Z">
              <w:r w:rsidR="00354AFC">
                <w:t>,</w:t>
              </w:r>
            </w:ins>
            <w:ins w:id="1430" w:author="AbbVie10" w:date="2026-04-21T20:01:00Z">
              <w:r>
                <w:t>9)</w:t>
              </w:r>
            </w:ins>
          </w:p>
        </w:tc>
        <w:tc>
          <w:tcPr>
            <w:tcW w:w="1988" w:type="dxa"/>
            <w:tcPrChange w:id="1431" w:author="AbbVie14" w:date="2026-04-23T12:01:00Z">
              <w:tcPr>
                <w:tcW w:w="2069" w:type="dxa"/>
                <w:gridSpan w:val="2"/>
              </w:tcPr>
            </w:tcPrChange>
          </w:tcPr>
          <w:p w14:paraId="0EE47090" w14:textId="09D1147A" w:rsidR="005A27F6" w:rsidRPr="00B54C73" w:rsidRDefault="00000000" w:rsidP="00974861">
            <w:pPr>
              <w:pStyle w:val="TableParagraph"/>
              <w:spacing w:line="234" w:lineRule="exact"/>
              <w:ind w:left="371" w:right="363"/>
              <w:jc w:val="center"/>
              <w:rPr>
                <w:ins w:id="1432" w:author="AbbVie10" w:date="2026-04-21T20:01:00Z"/>
              </w:rPr>
            </w:pPr>
            <w:ins w:id="1433" w:author="AbbVie10" w:date="2026-04-21T20:01:00Z">
              <w:r>
                <w:t>44 (15</w:t>
              </w:r>
            </w:ins>
            <w:ins w:id="1434" w:author="AbbVie14" w:date="2026-04-23T12:01:00Z">
              <w:r w:rsidR="00354AFC">
                <w:t>,</w:t>
              </w:r>
            </w:ins>
            <w:ins w:id="1435" w:author="AbbVie10" w:date="2026-04-21T20:01:00Z">
              <w:r>
                <w:t>2)</w:t>
              </w:r>
            </w:ins>
          </w:p>
        </w:tc>
      </w:tr>
      <w:tr w:rsidR="002D14DB" w14:paraId="53CD9A1D" w14:textId="77777777" w:rsidTr="00354AFC">
        <w:trPr>
          <w:trHeight w:val="251"/>
          <w:ins w:id="1436" w:author="AbbVie10" w:date="2026-04-21T20:01:00Z"/>
          <w:trPrChange w:id="1437" w:author="AbbVie14" w:date="2026-04-23T12:01:00Z">
            <w:trPr>
              <w:gridAfter w:val="0"/>
            </w:trPr>
          </w:trPrChange>
        </w:trPr>
        <w:tc>
          <w:tcPr>
            <w:tcW w:w="2964" w:type="dxa"/>
            <w:tcPrChange w:id="1438" w:author="AbbVie14" w:date="2026-04-23T12:01:00Z">
              <w:tcPr>
                <w:tcW w:w="2964" w:type="dxa"/>
                <w:gridSpan w:val="2"/>
              </w:tcPr>
            </w:tcPrChange>
          </w:tcPr>
          <w:p w14:paraId="770C3CD8" w14:textId="4530C36F" w:rsidR="005A27F6" w:rsidRPr="00B54C73" w:rsidRDefault="00000000" w:rsidP="00974861">
            <w:pPr>
              <w:pStyle w:val="TableParagraph"/>
              <w:spacing w:line="232" w:lineRule="exact"/>
              <w:ind w:left="268"/>
              <w:rPr>
                <w:ins w:id="1439" w:author="AbbVie10" w:date="2026-04-21T20:01:00Z"/>
              </w:rPr>
            </w:pPr>
            <w:ins w:id="1440" w:author="AbbVie10" w:date="2026-04-21T20:01:00Z">
              <w:r>
                <w:t>HR</w:t>
              </w:r>
              <w:r>
                <w:rPr>
                  <w:sz w:val="14"/>
                </w:rPr>
                <w:t xml:space="preserve">† </w:t>
              </w:r>
              <w:r>
                <w:t>(IC</w:t>
              </w:r>
            </w:ins>
            <w:ins w:id="1441" w:author="AbbVie14" w:date="2026-04-23T12:03:00Z">
              <w:r w:rsidR="00354AFC">
                <w:t xml:space="preserve"> al</w:t>
              </w:r>
            </w:ins>
            <w:ins w:id="1442" w:author="AbbVie10" w:date="2026-04-21T20:01:00Z">
              <w:r>
                <w:t xml:space="preserve"> 95%)</w:t>
              </w:r>
            </w:ins>
          </w:p>
        </w:tc>
        <w:tc>
          <w:tcPr>
            <w:tcW w:w="2072" w:type="dxa"/>
            <w:tcPrChange w:id="1443" w:author="AbbVie14" w:date="2026-04-23T12:01:00Z">
              <w:tcPr>
                <w:tcW w:w="2072" w:type="dxa"/>
                <w:gridSpan w:val="2"/>
              </w:tcPr>
            </w:tcPrChange>
          </w:tcPr>
          <w:p w14:paraId="2B8712B2" w14:textId="7DA6805C" w:rsidR="005A27F6" w:rsidRPr="00B54C73" w:rsidRDefault="00000000" w:rsidP="00974861">
            <w:pPr>
              <w:pStyle w:val="TableParagraph"/>
              <w:spacing w:line="232" w:lineRule="exact"/>
              <w:ind w:left="256" w:right="252"/>
              <w:jc w:val="center"/>
              <w:rPr>
                <w:ins w:id="1444" w:author="AbbVie10" w:date="2026-04-21T20:01:00Z"/>
                <w:sz w:val="13"/>
              </w:rPr>
            </w:pPr>
            <w:ins w:id="1445" w:author="AbbVie10" w:date="2026-04-21T20:01:00Z">
              <w:r>
                <w:t>0,42 (0,25</w:t>
              </w:r>
            </w:ins>
            <w:ins w:id="1446" w:author="AbbVie14" w:date="2026-04-23T11:58:00Z">
              <w:r w:rsidR="00354AFC">
                <w:t>;</w:t>
              </w:r>
            </w:ins>
            <w:ins w:id="1447" w:author="AbbVie10" w:date="2026-04-21T20:01:00Z">
              <w:r>
                <w:t xml:space="preserve"> 0,70)</w:t>
              </w:r>
              <w:r w:rsidRPr="00354AFC">
                <w:rPr>
                  <w:vertAlign w:val="superscript"/>
                  <w:rPrChange w:id="1448" w:author="AbbVie14" w:date="2026-04-23T11:59:00Z">
                    <w:rPr>
                      <w:sz w:val="13"/>
                    </w:rPr>
                  </w:rPrChange>
                </w:rPr>
                <w:t>c</w:t>
              </w:r>
            </w:ins>
          </w:p>
        </w:tc>
        <w:tc>
          <w:tcPr>
            <w:tcW w:w="2330" w:type="dxa"/>
            <w:tcPrChange w:id="1449" w:author="AbbVie14" w:date="2026-04-23T12:01:00Z">
              <w:tcPr>
                <w:tcW w:w="2249" w:type="dxa"/>
                <w:gridSpan w:val="2"/>
              </w:tcPr>
            </w:tcPrChange>
          </w:tcPr>
          <w:p w14:paraId="77E5039D" w14:textId="467527D2" w:rsidR="005A27F6" w:rsidRPr="00B54C73" w:rsidRDefault="00000000" w:rsidP="00974861">
            <w:pPr>
              <w:pStyle w:val="TableParagraph"/>
              <w:spacing w:line="232" w:lineRule="exact"/>
              <w:ind w:left="330" w:right="322"/>
              <w:jc w:val="center"/>
              <w:rPr>
                <w:ins w:id="1450" w:author="AbbVie10" w:date="2026-04-21T20:01:00Z"/>
              </w:rPr>
            </w:pPr>
            <w:ins w:id="1451" w:author="AbbVie10" w:date="2026-04-21T20:01:00Z">
              <w:r>
                <w:t>0</w:t>
              </w:r>
            </w:ins>
            <w:ins w:id="1452" w:author="AbbVie14" w:date="2026-04-23T12:00:00Z">
              <w:r w:rsidR="00354AFC">
                <w:t>,</w:t>
              </w:r>
            </w:ins>
            <w:ins w:id="1453" w:author="AbbVie10" w:date="2026-04-21T20:01:00Z">
              <w:r>
                <w:t>75 (0</w:t>
              </w:r>
            </w:ins>
            <w:ins w:id="1454" w:author="AbbVie14" w:date="2026-04-23T12:00:00Z">
              <w:r w:rsidR="00354AFC">
                <w:t>,</w:t>
              </w:r>
            </w:ins>
            <w:ins w:id="1455" w:author="AbbVie10" w:date="2026-04-21T20:01:00Z">
              <w:r>
                <w:t>48</w:t>
              </w:r>
            </w:ins>
            <w:ins w:id="1456" w:author="AbbVie14" w:date="2026-04-23T12:00:00Z">
              <w:r w:rsidR="00354AFC">
                <w:t>;</w:t>
              </w:r>
            </w:ins>
            <w:ins w:id="1457" w:author="AbbVie10" w:date="2026-04-21T20:01:00Z">
              <w:r>
                <w:t xml:space="preserve"> 1</w:t>
              </w:r>
            </w:ins>
            <w:ins w:id="1458" w:author="AbbVie14" w:date="2026-04-23T12:00:00Z">
              <w:r w:rsidR="00354AFC">
                <w:t>,</w:t>
              </w:r>
            </w:ins>
            <w:ins w:id="1459" w:author="AbbVie10" w:date="2026-04-21T20:01:00Z">
              <w:r>
                <w:t>16)</w:t>
              </w:r>
            </w:ins>
          </w:p>
        </w:tc>
        <w:tc>
          <w:tcPr>
            <w:tcW w:w="1988" w:type="dxa"/>
            <w:tcPrChange w:id="1460" w:author="AbbVie14" w:date="2026-04-23T12:01:00Z">
              <w:tcPr>
                <w:tcW w:w="2069" w:type="dxa"/>
                <w:gridSpan w:val="2"/>
              </w:tcPr>
            </w:tcPrChange>
          </w:tcPr>
          <w:p w14:paraId="27C88CC8" w14:textId="77777777" w:rsidR="005A27F6" w:rsidRPr="00B54C73" w:rsidRDefault="00000000" w:rsidP="00974861">
            <w:pPr>
              <w:pStyle w:val="TableParagraph"/>
              <w:spacing w:line="232" w:lineRule="exact"/>
              <w:ind w:left="9"/>
              <w:jc w:val="center"/>
              <w:rPr>
                <w:ins w:id="1461" w:author="AbbVie10" w:date="2026-04-21T20:01:00Z"/>
              </w:rPr>
            </w:pPr>
            <w:ins w:id="1462" w:author="AbbVie10" w:date="2026-04-21T20:01:00Z">
              <w:r>
                <w:t>-</w:t>
              </w:r>
            </w:ins>
          </w:p>
        </w:tc>
      </w:tr>
      <w:tr w:rsidR="002D14DB" w14:paraId="76C75DC7" w14:textId="77777777" w:rsidTr="00974861">
        <w:trPr>
          <w:trHeight w:val="251"/>
          <w:ins w:id="1463" w:author="AbbVie10" w:date="2026-04-21T20:01:00Z"/>
        </w:trPr>
        <w:tc>
          <w:tcPr>
            <w:tcW w:w="9354" w:type="dxa"/>
            <w:gridSpan w:val="4"/>
          </w:tcPr>
          <w:p w14:paraId="119E32FD" w14:textId="365B053D" w:rsidR="005A27F6" w:rsidRPr="001B44E7" w:rsidRDefault="00000000" w:rsidP="00974861">
            <w:pPr>
              <w:spacing w:before="8"/>
              <w:rPr>
                <w:ins w:id="1464" w:author="AbbVie10" w:date="2026-04-21T20:01:00Z"/>
                <w:sz w:val="20"/>
                <w:szCs w:val="20"/>
                <w:lang w:val="it-IT"/>
              </w:rPr>
            </w:pPr>
            <w:ins w:id="1465" w:author="AbbVie10" w:date="2026-04-21T20:01:00Z">
              <w:r w:rsidRPr="001B44E7">
                <w:rPr>
                  <w:sz w:val="20"/>
                  <w:szCs w:val="20"/>
                  <w:lang w:val="it-IT"/>
                </w:rPr>
                <w:t xml:space="preserve">IC= intervallo di confidenza; NV= non valutabile; PD = </w:t>
              </w:r>
            </w:ins>
            <w:ins w:id="1466" w:author="AbbVie14" w:date="2026-04-23T12:09:00Z">
              <w:r w:rsidR="0097163C">
                <w:rPr>
                  <w:sz w:val="20"/>
                  <w:szCs w:val="20"/>
                  <w:lang w:val="it-IT"/>
                </w:rPr>
                <w:t>progressi</w:t>
              </w:r>
            </w:ins>
            <w:ins w:id="1467" w:author="AbbVie14" w:date="2026-04-27T20:40:00Z">
              <w:r w:rsidR="00961F82">
                <w:rPr>
                  <w:sz w:val="20"/>
                  <w:szCs w:val="20"/>
                  <w:lang w:val="it-IT"/>
                </w:rPr>
                <w:t>one di</w:t>
              </w:r>
              <w:r w:rsidR="00961F82" w:rsidRPr="001B44E7">
                <w:rPr>
                  <w:sz w:val="20"/>
                  <w:szCs w:val="20"/>
                  <w:lang w:val="it-IT"/>
                </w:rPr>
                <w:t xml:space="preserve"> malattia</w:t>
              </w:r>
            </w:ins>
            <w:ins w:id="1468" w:author="AbbVie10" w:date="2026-04-21T20:01:00Z">
              <w:r w:rsidRPr="001B44E7">
                <w:rPr>
                  <w:sz w:val="20"/>
                  <w:szCs w:val="20"/>
                  <w:lang w:val="it-IT"/>
                </w:rPr>
                <w:t>.</w:t>
              </w:r>
            </w:ins>
          </w:p>
          <w:p w14:paraId="7D16CF53" w14:textId="77777777" w:rsidR="005A27F6" w:rsidRPr="001B44E7" w:rsidRDefault="00000000" w:rsidP="00974861">
            <w:pPr>
              <w:rPr>
                <w:ins w:id="1469" w:author="AbbVie10" w:date="2026-04-21T20:01:00Z"/>
                <w:sz w:val="20"/>
                <w:szCs w:val="20"/>
                <w:lang w:val="it-IT"/>
              </w:rPr>
            </w:pPr>
            <w:ins w:id="1470" w:author="AbbVie10" w:date="2026-04-21T20:01:00Z">
              <w:r w:rsidRPr="001B44E7">
                <w:rPr>
                  <w:sz w:val="20"/>
                  <w:szCs w:val="20"/>
                  <w:vertAlign w:val="superscript"/>
                  <w:lang w:val="it-IT"/>
                </w:rPr>
                <w:t>*</w:t>
              </w:r>
              <w:r w:rsidRPr="001B44E7">
                <w:rPr>
                  <w:sz w:val="20"/>
                  <w:szCs w:val="20"/>
                  <w:lang w:val="it-IT"/>
                </w:rPr>
                <w:t>Secondo la valutazione dell'IRC.</w:t>
              </w:r>
            </w:ins>
          </w:p>
          <w:p w14:paraId="6F1CA4ED" w14:textId="22754049" w:rsidR="005A27F6" w:rsidRPr="001B44E7" w:rsidRDefault="00000000" w:rsidP="00974861">
            <w:pPr>
              <w:spacing w:before="1"/>
              <w:rPr>
                <w:ins w:id="1471" w:author="AbbVie10" w:date="2026-04-21T20:01:00Z"/>
                <w:sz w:val="20"/>
                <w:szCs w:val="20"/>
                <w:lang w:val="it-IT"/>
              </w:rPr>
            </w:pPr>
            <w:ins w:id="1472" w:author="AbbVie10" w:date="2026-04-21T20:01:00Z">
              <w:r w:rsidRPr="001B44E7">
                <w:rPr>
                  <w:sz w:val="20"/>
                  <w:szCs w:val="20"/>
                  <w:vertAlign w:val="superscript"/>
                  <w:lang w:val="it-IT"/>
                </w:rPr>
                <w:t>†</w:t>
              </w:r>
              <w:r w:rsidRPr="001B44E7">
                <w:rPr>
                  <w:sz w:val="20"/>
                  <w:szCs w:val="20"/>
                  <w:lang w:val="it-IT"/>
                </w:rPr>
                <w:t xml:space="preserve">Basato sul modello </w:t>
              </w:r>
            </w:ins>
            <w:ins w:id="1473" w:author="AbbVie14" w:date="2026-04-23T12:10:00Z">
              <w:r w:rsidR="0097163C">
                <w:rPr>
                  <w:sz w:val="20"/>
                  <w:szCs w:val="20"/>
                  <w:lang w:val="it-IT"/>
                </w:rPr>
                <w:t xml:space="preserve">stratificato </w:t>
              </w:r>
            </w:ins>
            <w:ins w:id="1474" w:author="AbbVie10" w:date="2026-04-21T20:01:00Z">
              <w:r w:rsidRPr="001B44E7">
                <w:rPr>
                  <w:sz w:val="20"/>
                  <w:szCs w:val="20"/>
                  <w:lang w:val="it-IT"/>
                </w:rPr>
                <w:t xml:space="preserve">di </w:t>
              </w:r>
              <w:bookmarkStart w:id="1475" w:name="_9kR3WTu42348FPF7jY4347D517utbLAB48A"/>
              <w:r w:rsidRPr="001B44E7">
                <w:rPr>
                  <w:sz w:val="20"/>
                  <w:szCs w:val="20"/>
                  <w:lang w:val="it-IT"/>
                </w:rPr>
                <w:t xml:space="preserve">Cox </w:t>
              </w:r>
            </w:ins>
            <w:ins w:id="1476" w:author="AbbVie14" w:date="2026-04-23T12:17:00Z">
              <w:r w:rsidR="000E336F">
                <w:rPr>
                  <w:sz w:val="20"/>
                  <w:szCs w:val="20"/>
                  <w:lang w:val="it-IT"/>
                </w:rPr>
                <w:t xml:space="preserve">a rischi </w:t>
              </w:r>
            </w:ins>
            <w:ins w:id="1477" w:author="AbbVie10" w:date="2026-04-21T20:01:00Z">
              <w:r w:rsidRPr="001B44E7">
                <w:rPr>
                  <w:sz w:val="20"/>
                  <w:szCs w:val="20"/>
                  <w:lang w:val="it-IT"/>
                </w:rPr>
                <w:t>proporzional</w:t>
              </w:r>
            </w:ins>
            <w:ins w:id="1478" w:author="AbbVie14" w:date="2026-04-23T12:17:00Z">
              <w:r w:rsidR="000E336F">
                <w:rPr>
                  <w:sz w:val="20"/>
                  <w:szCs w:val="20"/>
                  <w:lang w:val="it-IT"/>
                </w:rPr>
                <w:t>i</w:t>
              </w:r>
            </w:ins>
            <w:bookmarkEnd w:id="1475"/>
            <w:ins w:id="1479" w:author="AbbVie10" w:date="2026-04-21T20:01:00Z">
              <w:r w:rsidRPr="001B44E7">
                <w:rPr>
                  <w:sz w:val="20"/>
                  <w:szCs w:val="20"/>
                  <w:lang w:val="it-IT"/>
                </w:rPr>
                <w:t>.</w:t>
              </w:r>
            </w:ins>
          </w:p>
          <w:p w14:paraId="38F00904" w14:textId="69C4C5E2" w:rsidR="005A27F6" w:rsidRPr="001B44E7" w:rsidRDefault="00000000" w:rsidP="00974861">
            <w:pPr>
              <w:spacing w:before="17" w:line="244" w:lineRule="auto"/>
              <w:ind w:right="1316"/>
              <w:rPr>
                <w:ins w:id="1480" w:author="AbbVie10" w:date="2026-04-21T20:01:00Z"/>
                <w:sz w:val="20"/>
                <w:szCs w:val="20"/>
                <w:lang w:val="it-IT"/>
              </w:rPr>
            </w:pPr>
            <w:ins w:id="1481" w:author="AbbVie10" w:date="2026-04-21T20:01:00Z">
              <w:r w:rsidRPr="001B44E7">
                <w:rPr>
                  <w:sz w:val="20"/>
                  <w:szCs w:val="20"/>
                  <w:vertAlign w:val="superscript"/>
                  <w:lang w:val="it-IT"/>
                </w:rPr>
                <w:t>a</w:t>
              </w:r>
            </w:ins>
            <w:ins w:id="1482" w:author="AbbVie14" w:date="2026-04-23T12:18:00Z">
              <w:r w:rsidR="000E336F">
                <w:rPr>
                  <w:sz w:val="20"/>
                  <w:szCs w:val="20"/>
                  <w:lang w:val="it-IT"/>
                </w:rPr>
                <w:t>Sulla</w:t>
              </w:r>
            </w:ins>
            <w:ins w:id="1483" w:author="AbbVie10" w:date="2026-04-21T20:01:00Z">
              <w:r w:rsidRPr="001B44E7">
                <w:rPr>
                  <w:sz w:val="20"/>
                  <w:szCs w:val="20"/>
                  <w:lang w:val="it-IT"/>
                </w:rPr>
                <w:t xml:space="preserve"> base </w:t>
              </w:r>
            </w:ins>
            <w:ins w:id="1484" w:author="AbbVie14" w:date="2026-04-27T20:59:00Z">
              <w:r w:rsidR="00C9140F">
                <w:rPr>
                  <w:sz w:val="20"/>
                  <w:szCs w:val="20"/>
                  <w:lang w:val="it-IT"/>
                </w:rPr>
                <w:t>de</w:t>
              </w:r>
            </w:ins>
            <w:ins w:id="1485" w:author="AbbVie10" w:date="2026-04-21T20:01:00Z">
              <w:r w:rsidRPr="001B44E7">
                <w:rPr>
                  <w:sz w:val="20"/>
                  <w:szCs w:val="20"/>
                  <w:lang w:val="it-IT"/>
                </w:rPr>
                <w:t>lla scelta dello sperimentatore, 143 pazienti erano programmati per ricevere FCR e 147 pazienti erano programmati per ricevere BR.</w:t>
              </w:r>
            </w:ins>
          </w:p>
          <w:p w14:paraId="6B96AE19" w14:textId="2CEB71E5" w:rsidR="005A27F6" w:rsidRPr="001B44E7" w:rsidRDefault="00000000" w:rsidP="00974861">
            <w:pPr>
              <w:spacing w:line="220" w:lineRule="exact"/>
              <w:rPr>
                <w:ins w:id="1486" w:author="AbbVie10" w:date="2026-04-21T20:01:00Z"/>
                <w:sz w:val="20"/>
                <w:szCs w:val="20"/>
                <w:lang w:val="it-IT"/>
              </w:rPr>
            </w:pPr>
            <w:ins w:id="1487" w:author="AbbVie10" w:date="2026-04-21T20:01:00Z">
              <w:r w:rsidRPr="001B44E7">
                <w:rPr>
                  <w:sz w:val="20"/>
                  <w:szCs w:val="20"/>
                  <w:vertAlign w:val="superscript"/>
                  <w:lang w:val="it-IT"/>
                </w:rPr>
                <w:t>b</w:t>
              </w:r>
              <w:r w:rsidRPr="001B44E7">
                <w:rPr>
                  <w:sz w:val="20"/>
                  <w:szCs w:val="20"/>
                  <w:lang w:val="it-IT"/>
                </w:rPr>
                <w:t xml:space="preserve">Dati di OS </w:t>
              </w:r>
            </w:ins>
            <w:ins w:id="1488" w:author="AbbVie14" w:date="2026-04-23T12:18:00Z">
              <w:r w:rsidR="000E336F">
                <w:rPr>
                  <w:sz w:val="20"/>
                  <w:szCs w:val="20"/>
                  <w:lang w:val="it-IT"/>
                </w:rPr>
                <w:t>al</w:t>
              </w:r>
            </w:ins>
            <w:ins w:id="1489" w:author="AbbVie10" w:date="2026-04-21T20:01:00Z">
              <w:r w:rsidRPr="001B44E7">
                <w:rPr>
                  <w:sz w:val="20"/>
                  <w:szCs w:val="20"/>
                  <w:lang w:val="it-IT"/>
                </w:rPr>
                <w:t xml:space="preserve"> follow-up aggiuntivo di 6 mesi </w:t>
              </w:r>
            </w:ins>
            <w:ins w:id="1490" w:author="AbbVie14" w:date="2026-04-23T12:19:00Z">
              <w:r w:rsidR="000E336F">
                <w:rPr>
                  <w:sz w:val="20"/>
                  <w:szCs w:val="20"/>
                  <w:lang w:val="it-IT"/>
                </w:rPr>
                <w:t>d</w:t>
              </w:r>
            </w:ins>
            <w:ins w:id="1491" w:author="AbbVie10" w:date="2026-04-21T20:01:00Z">
              <w:r w:rsidRPr="001B44E7">
                <w:rPr>
                  <w:sz w:val="20"/>
                  <w:szCs w:val="20"/>
                  <w:lang w:val="it-IT"/>
                </w:rPr>
                <w:t>all’analisi ad interim della PFS.</w:t>
              </w:r>
            </w:ins>
          </w:p>
          <w:p w14:paraId="0EA1F882" w14:textId="41135441" w:rsidR="005A27F6" w:rsidRPr="001B44E7" w:rsidRDefault="00000000" w:rsidP="00974861">
            <w:pPr>
              <w:spacing w:line="224" w:lineRule="exact"/>
              <w:rPr>
                <w:ins w:id="1492" w:author="AbbVie10" w:date="2026-04-21T20:01:00Z"/>
                <w:w w:val="99"/>
                <w:lang w:val="it-IT"/>
              </w:rPr>
            </w:pPr>
            <w:ins w:id="1493" w:author="AbbVie10" w:date="2026-04-21T20:01:00Z">
              <w:r w:rsidRPr="001B44E7">
                <w:rPr>
                  <w:sz w:val="20"/>
                  <w:szCs w:val="20"/>
                  <w:vertAlign w:val="superscript"/>
                  <w:lang w:val="it-IT"/>
                </w:rPr>
                <w:t>c</w:t>
              </w:r>
              <w:r w:rsidRPr="001B44E7">
                <w:rPr>
                  <w:sz w:val="20"/>
                  <w:szCs w:val="20"/>
                  <w:lang w:val="it-IT"/>
                </w:rPr>
                <w:t xml:space="preserve">Il </w:t>
              </w:r>
            </w:ins>
            <w:ins w:id="1494" w:author="AbbVie14" w:date="2026-04-23T12:33:00Z">
              <w:r w:rsidR="00F57C22">
                <w:rPr>
                  <w:sz w:val="20"/>
                  <w:szCs w:val="20"/>
                  <w:lang w:val="it-IT"/>
                </w:rPr>
                <w:t>p-value</w:t>
              </w:r>
            </w:ins>
            <w:ins w:id="1495" w:author="AbbVie10" w:date="2026-04-21T20:01:00Z">
              <w:r w:rsidRPr="001B44E7">
                <w:rPr>
                  <w:sz w:val="20"/>
                  <w:szCs w:val="20"/>
                  <w:lang w:val="it-IT"/>
                </w:rPr>
                <w:t xml:space="preserve"> non è significativo dopo </w:t>
              </w:r>
            </w:ins>
            <w:ins w:id="1496" w:author="AbbVie14" w:date="2026-04-23T12:33:00Z">
              <w:r w:rsidR="00F57C22">
                <w:rPr>
                  <w:sz w:val="20"/>
                  <w:szCs w:val="20"/>
                  <w:lang w:val="it-IT"/>
                </w:rPr>
                <w:t xml:space="preserve">regolazione </w:t>
              </w:r>
            </w:ins>
            <w:ins w:id="1497" w:author="AbbVie10" w:date="2026-04-21T20:01:00Z">
              <w:r w:rsidRPr="001B44E7">
                <w:rPr>
                  <w:sz w:val="20"/>
                  <w:szCs w:val="20"/>
                  <w:lang w:val="it-IT"/>
                </w:rPr>
                <w:t>per molteplicità.</w:t>
              </w:r>
            </w:ins>
          </w:p>
        </w:tc>
      </w:tr>
    </w:tbl>
    <w:p w14:paraId="6EC78D36" w14:textId="77777777" w:rsidR="006A2584" w:rsidRPr="00A20E4E" w:rsidRDefault="006A2584" w:rsidP="009B38F4">
      <w:pPr>
        <w:pStyle w:val="ListParagraph"/>
        <w:spacing w:line="240" w:lineRule="auto"/>
        <w:ind w:left="0"/>
        <w:rPr>
          <w:ins w:id="1498" w:author="AbbVie10" w:date="2026-04-09T21:44:00Z"/>
          <w:lang w:val="it-IT"/>
        </w:rPr>
      </w:pPr>
    </w:p>
    <w:p w14:paraId="282EA884" w14:textId="583D401F" w:rsidR="00AE1307" w:rsidRPr="007D525E" w:rsidRDefault="00000000">
      <w:pPr>
        <w:pStyle w:val="ListParagraph"/>
        <w:keepNext/>
        <w:spacing w:line="240" w:lineRule="auto"/>
        <w:ind w:left="0"/>
        <w:rPr>
          <w:ins w:id="1499" w:author="AbbVie10" w:date="2026-04-09T21:44:00Z"/>
          <w:lang w:val="it-IT"/>
        </w:rPr>
        <w:pPrChange w:id="1500" w:author="AbbVie14" w:date="2026-04-23T11:22:00Z">
          <w:pPr>
            <w:pStyle w:val="ListParagraph"/>
            <w:spacing w:line="240" w:lineRule="auto"/>
            <w:ind w:left="0"/>
          </w:pPr>
        </w:pPrChange>
      </w:pPr>
      <w:ins w:id="1501" w:author="AbbVie10" w:date="2026-04-21T20:03:00Z">
        <w:r w:rsidRPr="001B44E7">
          <w:rPr>
            <w:lang w:val="it-IT"/>
          </w:rPr>
          <w:t xml:space="preserve">Figura 1: </w:t>
        </w:r>
      </w:ins>
      <w:ins w:id="1502" w:author="AbbVie14" w:date="2026-04-23T12:34:00Z">
        <w:r w:rsidR="00F57C22">
          <w:rPr>
            <w:lang w:val="it-IT"/>
          </w:rPr>
          <w:t>C</w:t>
        </w:r>
      </w:ins>
      <w:ins w:id="1503" w:author="AbbVie10" w:date="2026-04-21T20:03:00Z">
        <w:r w:rsidRPr="001B44E7">
          <w:rPr>
            <w:lang w:val="it-IT"/>
          </w:rPr>
          <w:t>urva di Kaplan-Meier della sopravvivenza libera da progressione valutata dall’IRC (popolazione intent-to-treat) in AMPLIFY</w:t>
        </w:r>
      </w:ins>
    </w:p>
    <w:p w14:paraId="7C25F1AE" w14:textId="77777777" w:rsidR="007D525E" w:rsidRPr="001B44E7" w:rsidRDefault="007D525E" w:rsidP="007D525E">
      <w:pPr>
        <w:pStyle w:val="BodyText"/>
        <w:keepNext/>
        <w:ind w:right="-17"/>
        <w:rPr>
          <w:ins w:id="1504" w:author="AbbVie10" w:date="2026-04-21T20:03:00Z"/>
          <w:i w:val="0"/>
          <w:color w:val="auto"/>
          <w:lang w:val="it-IT"/>
        </w:rPr>
      </w:pPr>
    </w:p>
    <w:p w14:paraId="56B5A236" w14:textId="504137D3" w:rsidR="007D525E" w:rsidRPr="001B44E7" w:rsidRDefault="00000000" w:rsidP="007D525E">
      <w:pPr>
        <w:pStyle w:val="BodyText"/>
        <w:keepNext/>
        <w:ind w:right="-17"/>
        <w:rPr>
          <w:ins w:id="1505" w:author="AbbVie10" w:date="2026-04-21T20:03:00Z"/>
          <w:lang w:val="it-IT"/>
        </w:rPr>
      </w:pPr>
      <w:ins w:id="1506" w:author="AbbVie10" w:date="2026-04-21T20:03:00Z">
        <w:r>
          <w:rPr>
            <w:noProof/>
            <w14:ligatures w14:val="standardContextual"/>
          </w:rPr>
          <mc:AlternateContent>
            <mc:Choice Requires="wps">
              <w:drawing>
                <wp:anchor distT="0" distB="0" distL="114300" distR="114300" simplePos="0" relativeHeight="251685888" behindDoc="0" locked="0" layoutInCell="1" allowOverlap="1" wp14:anchorId="3EFE88BF" wp14:editId="45D0DB4E">
                  <wp:simplePos x="0" y="0"/>
                  <wp:positionH relativeFrom="column">
                    <wp:posOffset>318771</wp:posOffset>
                  </wp:positionH>
                  <wp:positionV relativeFrom="paragraph">
                    <wp:posOffset>1107440</wp:posOffset>
                  </wp:positionV>
                  <wp:extent cx="1503362" cy="144143"/>
                  <wp:effectExtent l="0" t="6032" r="0" b="0"/>
                  <wp:wrapNone/>
                  <wp:docPr id="1636573335" name="Text Box 2"/>
                  <wp:cNvGraphicFramePr/>
                  <a:graphic xmlns:a="http://schemas.openxmlformats.org/drawingml/2006/main">
                    <a:graphicData uri="http://schemas.microsoft.com/office/word/2010/wordprocessingShape">
                      <wps:wsp>
                        <wps:cNvSpPr txBox="1"/>
                        <wps:spPr>
                          <a:xfrm rot="16200000">
                            <a:off x="0" y="0"/>
                            <a:ext cx="1503362" cy="144143"/>
                          </a:xfrm>
                          <a:prstGeom prst="rect">
                            <a:avLst/>
                          </a:prstGeom>
                          <a:solidFill>
                            <a:schemeClr val="lt1"/>
                          </a:solidFill>
                          <a:ln w="6350">
                            <a:noFill/>
                          </a:ln>
                        </wps:spPr>
                        <wps:txbx>
                          <w:txbxContent>
                            <w:p w14:paraId="1CC130DC" w14:textId="77777777" w:rsidR="007D525E" w:rsidRPr="001E55FD" w:rsidRDefault="00000000" w:rsidP="007D525E">
                              <w:pPr>
                                <w:spacing w:line="240" w:lineRule="auto"/>
                                <w:jc w:val="center"/>
                                <w:rPr>
                                  <w:rFonts w:asciiTheme="minorBidi" w:hAnsiTheme="minorBidi" w:cstheme="minorBidi"/>
                                  <w:sz w:val="12"/>
                                  <w:szCs w:val="12"/>
                                  <w:lang w:val="en-US"/>
                                </w:rPr>
                              </w:pPr>
                              <w:ins w:id="1507" w:author="AbbVie10" w:date="2026-04-21T20:03:00Z">
                                <w:r>
                                  <w:rPr>
                                    <w:rFonts w:asciiTheme="minorBidi" w:hAnsiTheme="minorBidi" w:cstheme="minorBidi"/>
                                    <w:sz w:val="12"/>
                                    <w:szCs w:val="12"/>
                                  </w:rPr>
                                  <w:t>Sopravvivenza libera da progressione (%)</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6" type="#_x0000_t202" style="width:118.35pt;height:11.35pt;margin-top:87.2pt;margin-left:25.1pt;mso-height-percent:0;mso-height-relative:margin;mso-width-percent:0;mso-width-relative:margin;mso-wrap-distance-bottom:0;mso-wrap-distance-left:9pt;mso-wrap-distance-right:9pt;mso-wrap-distance-top:0;mso-wrap-style:square;position:absolute;rotation:-90;visibility:visible;v-text-anchor:top;z-index:251686912" fillcolor="white" stroked="f" strokeweight="0.5pt">
                  <v:textbox inset="0,0,0,0">
                    <w:txbxContent>
                      <w:p w:rsidR="007D525E" w:rsidRPr="001E55FD" w:rsidP="007D525E" w14:paraId="6A9E5BFA" w14:textId="77777777">
                        <w:pPr>
                          <w:spacing w:line="240" w:lineRule="auto"/>
                          <w:jc w:val="center"/>
                          <w:rPr>
                            <w:rFonts w:asciiTheme="minorBidi" w:hAnsiTheme="minorBidi" w:cstheme="minorBidi"/>
                            <w:sz w:val="12"/>
                            <w:szCs w:val="12"/>
                            <w:lang w:val="en-US"/>
                          </w:rPr>
                        </w:pPr>
                        <w:r>
                          <w:rPr>
                            <w:rFonts w:asciiTheme="minorBidi" w:hAnsiTheme="minorBidi" w:cstheme="minorBidi"/>
                            <w:sz w:val="12"/>
                            <w:szCs w:val="12"/>
                          </w:rPr>
                          <w:t>Sopravvivenza libera da progressione (%)</w:t>
                        </w:r>
                      </w:p>
                    </w:txbxContent>
                  </v:textbox>
                </v:shape>
              </w:pict>
            </mc:Fallback>
          </mc:AlternateContent>
        </w:r>
        <w:r>
          <w:rPr>
            <w:noProof/>
            <w14:ligatures w14:val="standardContextual"/>
          </w:rPr>
          <mc:AlternateContent>
            <mc:Choice Requires="wps">
              <w:drawing>
                <wp:anchor distT="0" distB="0" distL="114300" distR="114300" simplePos="0" relativeHeight="251696128" behindDoc="0" locked="0" layoutInCell="1" allowOverlap="1" wp14:anchorId="787A29F5" wp14:editId="01A8880E">
                  <wp:simplePos x="0" y="0"/>
                  <wp:positionH relativeFrom="column">
                    <wp:posOffset>1270</wp:posOffset>
                  </wp:positionH>
                  <wp:positionV relativeFrom="paragraph">
                    <wp:posOffset>2428240</wp:posOffset>
                  </wp:positionV>
                  <wp:extent cx="1243965" cy="247650"/>
                  <wp:effectExtent l="0" t="0" r="0" b="0"/>
                  <wp:wrapNone/>
                  <wp:docPr id="515273446" name="Text Box 2"/>
                  <wp:cNvGraphicFramePr/>
                  <a:graphic xmlns:a="http://schemas.openxmlformats.org/drawingml/2006/main">
                    <a:graphicData uri="http://schemas.microsoft.com/office/word/2010/wordprocessingShape">
                      <wps:wsp>
                        <wps:cNvSpPr txBox="1"/>
                        <wps:spPr>
                          <a:xfrm>
                            <a:off x="0" y="0"/>
                            <a:ext cx="1243965" cy="247650"/>
                          </a:xfrm>
                          <a:prstGeom prst="rect">
                            <a:avLst/>
                          </a:prstGeom>
                          <a:solidFill>
                            <a:schemeClr val="lt1"/>
                          </a:solidFill>
                          <a:ln w="6350">
                            <a:noFill/>
                          </a:ln>
                        </wps:spPr>
                        <wps:txbx>
                          <w:txbxContent>
                            <w:p w14:paraId="2AC3D940" w14:textId="77777777" w:rsidR="007D525E" w:rsidRPr="00140798" w:rsidRDefault="00000000" w:rsidP="007D525E">
                              <w:pPr>
                                <w:spacing w:line="240" w:lineRule="auto"/>
                                <w:jc w:val="right"/>
                                <w:rPr>
                                  <w:rFonts w:asciiTheme="minorBidi" w:hAnsiTheme="minorBidi" w:cstheme="minorBidi"/>
                                  <w:sz w:val="12"/>
                                  <w:szCs w:val="12"/>
                                </w:rPr>
                              </w:pPr>
                              <w:ins w:id="1508" w:author="AbbVie10" w:date="2026-04-21T20:03:00Z">
                                <w:r>
                                  <w:rPr>
                                    <w:rFonts w:asciiTheme="minorBidi" w:hAnsiTheme="minorBidi" w:cstheme="minorBidi"/>
                                    <w:sz w:val="12"/>
                                    <w:szCs w:val="12"/>
                                  </w:rPr>
                                  <w:t>Venetoclax + Acalabrutinib + Obinutuzumab (N=286)</w:t>
                                </w:r>
                              </w:ins>
                            </w:p>
                            <w:p w14:paraId="3672426B" w14:textId="77777777" w:rsidR="007D525E" w:rsidRDefault="007D525E" w:rsidP="007D525E"/>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7" type="#_x0000_t202" style="width:97.95pt;height:19.5pt;margin-top:191.2pt;margin-left:0.1pt;mso-height-percent:0;mso-height-relative:margin;mso-width-percent:0;mso-width-relative:margin;mso-wrap-distance-bottom:0;mso-wrap-distance-left:9pt;mso-wrap-distance-right:9pt;mso-wrap-distance-top:0;mso-wrap-style:square;position:absolute;visibility:visible;v-text-anchor:top;z-index:251697152" fillcolor="white" stroked="f" strokeweight="0.5pt">
                  <v:textbox inset="0,0,0,0">
                    <w:txbxContent>
                      <w:p w:rsidR="007D525E" w:rsidRPr="00140798" w:rsidP="007D525E" w14:paraId="2166426D" w14:textId="77777777">
                        <w:pPr>
                          <w:spacing w:line="240" w:lineRule="auto"/>
                          <w:jc w:val="right"/>
                          <w:rPr>
                            <w:rFonts w:asciiTheme="minorBidi" w:hAnsiTheme="minorBidi" w:cstheme="minorBidi"/>
                            <w:sz w:val="12"/>
                            <w:szCs w:val="12"/>
                          </w:rPr>
                        </w:pPr>
                        <w:r>
                          <w:rPr>
                            <w:rFonts w:asciiTheme="minorBidi" w:hAnsiTheme="minorBidi" w:cstheme="minorBidi"/>
                            <w:sz w:val="12"/>
                            <w:szCs w:val="12"/>
                          </w:rPr>
                          <w:t>Venetoclax + Acalabrutinib + Obinutuzumab (N=286)</w:t>
                        </w:r>
                      </w:p>
                      <w:p w:rsidR="007D525E" w:rsidP="007D525E" w14:paraId="6B0F0E9C" w14:textId="77777777"/>
                    </w:txbxContent>
                  </v:textbox>
                </v:shape>
              </w:pict>
            </mc:Fallback>
          </mc:AlternateContent>
        </w:r>
        <w:r>
          <w:rPr>
            <w:noProof/>
            <w14:ligatures w14:val="standardContextual"/>
          </w:rPr>
          <mc:AlternateContent>
            <mc:Choice Requires="wps">
              <w:drawing>
                <wp:anchor distT="0" distB="0" distL="114300" distR="114300" simplePos="0" relativeHeight="251702272" behindDoc="0" locked="0" layoutInCell="1" allowOverlap="1" wp14:anchorId="397831DD" wp14:editId="531DCEA4">
                  <wp:simplePos x="0" y="0"/>
                  <wp:positionH relativeFrom="margin">
                    <wp:posOffset>2908300</wp:posOffset>
                  </wp:positionH>
                  <wp:positionV relativeFrom="paragraph">
                    <wp:posOffset>2875280</wp:posOffset>
                  </wp:positionV>
                  <wp:extent cx="793750" cy="114300"/>
                  <wp:effectExtent l="0" t="0" r="6350" b="0"/>
                  <wp:wrapNone/>
                  <wp:docPr id="1657912015" name="Text Box 2"/>
                  <wp:cNvGraphicFramePr/>
                  <a:graphic xmlns:a="http://schemas.openxmlformats.org/drawingml/2006/main">
                    <a:graphicData uri="http://schemas.microsoft.com/office/word/2010/wordprocessingShape">
                      <wps:wsp>
                        <wps:cNvSpPr txBox="1"/>
                        <wps:spPr>
                          <a:xfrm>
                            <a:off x="0" y="0"/>
                            <a:ext cx="793750" cy="114300"/>
                          </a:xfrm>
                          <a:prstGeom prst="rect">
                            <a:avLst/>
                          </a:prstGeom>
                          <a:solidFill>
                            <a:schemeClr val="lt1"/>
                          </a:solidFill>
                          <a:ln w="6350">
                            <a:noFill/>
                          </a:ln>
                        </wps:spPr>
                        <wps:txbx>
                          <w:txbxContent>
                            <w:p w14:paraId="6484381D" w14:textId="77777777" w:rsidR="007D525E" w:rsidRPr="001E55FD" w:rsidRDefault="00000000" w:rsidP="007D525E">
                              <w:pPr>
                                <w:spacing w:line="240" w:lineRule="auto"/>
                                <w:jc w:val="center"/>
                                <w:rPr>
                                  <w:rFonts w:asciiTheme="minorBidi" w:hAnsiTheme="minorBidi" w:cstheme="minorBidi"/>
                                  <w:sz w:val="12"/>
                                  <w:szCs w:val="12"/>
                                  <w:lang w:val="en-US"/>
                                </w:rPr>
                              </w:pPr>
                              <w:ins w:id="1509" w:author="AbbVie10" w:date="2026-04-21T20:03:00Z">
                                <w:r>
                                  <w:rPr>
                                    <w:rFonts w:asciiTheme="minorBidi" w:hAnsiTheme="minorBidi" w:cstheme="minorBidi"/>
                                    <w:sz w:val="12"/>
                                    <w:szCs w:val="12"/>
                                  </w:rPr>
                                  <w:t>Tempo (mese)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width:62.5pt;height:9pt;margin-top:226.4pt;margin-left:229pt;mso-height-percent:0;mso-height-relative:margin;mso-position-horizontal-relative:margin;mso-width-percent:0;mso-width-relative:margin;mso-wrap-distance-bottom:0;mso-wrap-distance-left:9pt;mso-wrap-distance-right:9pt;mso-wrap-distance-top:0;mso-wrap-style:square;position:absolute;visibility:visible;v-text-anchor:top;z-index:251703296" fillcolor="white" stroked="f" strokeweight="0.5pt">
                  <v:textbox inset="0,0,0,0">
                    <w:txbxContent>
                      <w:p w:rsidR="007D525E" w:rsidRPr="001E55FD" w:rsidP="007D525E" w14:paraId="77E789F6" w14:textId="77777777">
                        <w:pPr>
                          <w:spacing w:line="240" w:lineRule="auto"/>
                          <w:jc w:val="center"/>
                          <w:rPr>
                            <w:rFonts w:asciiTheme="minorBidi" w:hAnsiTheme="minorBidi" w:cstheme="minorBidi"/>
                            <w:sz w:val="12"/>
                            <w:szCs w:val="12"/>
                            <w:lang w:val="en-US"/>
                          </w:rPr>
                        </w:pPr>
                        <w:r>
                          <w:rPr>
                            <w:rFonts w:asciiTheme="minorBidi" w:hAnsiTheme="minorBidi" w:cstheme="minorBidi"/>
                            <w:sz w:val="12"/>
                            <w:szCs w:val="12"/>
                          </w:rPr>
                          <w:t>Tempo (mese)</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700224" behindDoc="0" locked="0" layoutInCell="1" allowOverlap="1" wp14:anchorId="398D4956" wp14:editId="7C434753">
                  <wp:simplePos x="0" y="0"/>
                  <wp:positionH relativeFrom="margin">
                    <wp:posOffset>82550</wp:posOffset>
                  </wp:positionH>
                  <wp:positionV relativeFrom="paragraph">
                    <wp:posOffset>2684780</wp:posOffset>
                  </wp:positionV>
                  <wp:extent cx="1136210" cy="114300"/>
                  <wp:effectExtent l="0" t="0" r="6985" b="0"/>
                  <wp:wrapNone/>
                  <wp:docPr id="1667203913" name="Text Box 2"/>
                  <wp:cNvGraphicFramePr/>
                  <a:graphic xmlns:a="http://schemas.openxmlformats.org/drawingml/2006/main">
                    <a:graphicData uri="http://schemas.microsoft.com/office/word/2010/wordprocessingShape">
                      <wps:wsp>
                        <wps:cNvSpPr txBox="1"/>
                        <wps:spPr>
                          <a:xfrm>
                            <a:off x="0" y="0"/>
                            <a:ext cx="1136210" cy="114300"/>
                          </a:xfrm>
                          <a:prstGeom prst="rect">
                            <a:avLst/>
                          </a:prstGeom>
                          <a:solidFill>
                            <a:schemeClr val="lt1"/>
                          </a:solidFill>
                          <a:ln w="6350">
                            <a:noFill/>
                          </a:ln>
                        </wps:spPr>
                        <wps:txbx>
                          <w:txbxContent>
                            <w:p w14:paraId="04E8C8ED" w14:textId="77777777" w:rsidR="007D525E" w:rsidRPr="001E55FD" w:rsidRDefault="00000000" w:rsidP="007D525E">
                              <w:pPr>
                                <w:spacing w:line="240" w:lineRule="auto"/>
                                <w:jc w:val="right"/>
                                <w:rPr>
                                  <w:rFonts w:asciiTheme="minorBidi" w:hAnsiTheme="minorBidi" w:cstheme="minorBidi"/>
                                  <w:sz w:val="12"/>
                                  <w:szCs w:val="12"/>
                                </w:rPr>
                              </w:pPr>
                              <w:ins w:id="1510" w:author="AbbVie10" w:date="2026-04-21T20:03:00Z">
                                <w:r>
                                  <w:rPr>
                                    <w:rFonts w:asciiTheme="minorBidi" w:hAnsiTheme="minorBidi" w:cstheme="minorBidi"/>
                                    <w:sz w:val="12"/>
                                    <w:szCs w:val="12"/>
                                  </w:rPr>
                                  <w:t>FCR/BR (N=290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width:89.45pt;height:9pt;margin-top:211.4pt;margin-left:6.5pt;mso-height-percent:0;mso-height-relative:margin;mso-position-horizontal-relative:margin;mso-width-percent:0;mso-width-relative:margin;mso-wrap-distance-bottom:0;mso-wrap-distance-left:9pt;mso-wrap-distance-right:9pt;mso-wrap-distance-top:0;mso-wrap-style:square;position:absolute;visibility:visible;v-text-anchor:top;z-index:251701248" fillcolor="white" stroked="f" strokeweight="0.5pt">
                  <v:textbox inset="0,0,0,0">
                    <w:txbxContent>
                      <w:p w:rsidR="007D525E" w:rsidRPr="001E55FD" w:rsidP="007D525E" w14:paraId="2E2036D2" w14:textId="60D877E7">
                        <w:pPr>
                          <w:spacing w:line="240" w:lineRule="auto"/>
                          <w:jc w:val="right"/>
                          <w:rPr>
                            <w:rFonts w:asciiTheme="minorBidi" w:hAnsiTheme="minorBidi" w:cstheme="minorBidi"/>
                            <w:sz w:val="12"/>
                            <w:szCs w:val="12"/>
                          </w:rPr>
                        </w:pPr>
                        <w:r>
                          <w:rPr>
                            <w:rFonts w:asciiTheme="minorBidi" w:hAnsiTheme="minorBidi" w:cstheme="minorBidi"/>
                            <w:sz w:val="12"/>
                            <w:szCs w:val="12"/>
                          </w:rPr>
                          <w:t>FCR/BR (N=290</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98176" behindDoc="0" locked="0" layoutInCell="1" allowOverlap="1" wp14:anchorId="3C142840" wp14:editId="6C58E4B5">
                  <wp:simplePos x="0" y="0"/>
                  <wp:positionH relativeFrom="column">
                    <wp:posOffset>-42545</wp:posOffset>
                  </wp:positionH>
                  <wp:positionV relativeFrom="paragraph">
                    <wp:posOffset>2303780</wp:posOffset>
                  </wp:positionV>
                  <wp:extent cx="1301115" cy="114300"/>
                  <wp:effectExtent l="0" t="0" r="0" b="0"/>
                  <wp:wrapNone/>
                  <wp:docPr id="1623412736" name="Text Box 2"/>
                  <wp:cNvGraphicFramePr/>
                  <a:graphic xmlns:a="http://schemas.openxmlformats.org/drawingml/2006/main">
                    <a:graphicData uri="http://schemas.microsoft.com/office/word/2010/wordprocessingShape">
                      <wps:wsp>
                        <wps:cNvSpPr txBox="1"/>
                        <wps:spPr>
                          <a:xfrm>
                            <a:off x="0" y="0"/>
                            <a:ext cx="1301115" cy="114300"/>
                          </a:xfrm>
                          <a:prstGeom prst="rect">
                            <a:avLst/>
                          </a:prstGeom>
                          <a:solidFill>
                            <a:schemeClr val="lt1"/>
                          </a:solidFill>
                          <a:ln w="6350">
                            <a:noFill/>
                          </a:ln>
                        </wps:spPr>
                        <wps:txbx>
                          <w:txbxContent>
                            <w:p w14:paraId="73B312C2" w14:textId="77777777" w:rsidR="007D525E" w:rsidRPr="00140798" w:rsidRDefault="00000000" w:rsidP="007D525E">
                              <w:pPr>
                                <w:spacing w:line="240" w:lineRule="auto"/>
                                <w:jc w:val="right"/>
                                <w:rPr>
                                  <w:rFonts w:asciiTheme="minorBidi" w:hAnsiTheme="minorBidi" w:cstheme="minorBidi"/>
                                  <w:sz w:val="12"/>
                                  <w:szCs w:val="12"/>
                                </w:rPr>
                              </w:pPr>
                              <w:ins w:id="1511" w:author="AbbVie10" w:date="2026-04-21T20:03:00Z">
                                <w:r>
                                  <w:rPr>
                                    <w:rFonts w:asciiTheme="minorBidi" w:hAnsiTheme="minorBidi" w:cstheme="minorBidi"/>
                                    <w:sz w:val="12"/>
                                    <w:szCs w:val="12"/>
                                  </w:rPr>
                                  <w:t>Venetoclax + Acalabrutinib (N=291)</w:t>
                                </w:r>
                              </w:ins>
                            </w:p>
                            <w:p w14:paraId="37E395B6" w14:textId="77777777" w:rsidR="007D525E" w:rsidRDefault="007D525E" w:rsidP="007D525E"/>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0" type="#_x0000_t202" style="width:102.45pt;height:9pt;margin-top:181.4pt;margin-left:-3.35pt;mso-height-percent:0;mso-height-relative:margin;mso-width-percent:0;mso-width-relative:margin;mso-wrap-distance-bottom:0;mso-wrap-distance-left:9pt;mso-wrap-distance-right:9pt;mso-wrap-distance-top:0;mso-wrap-style:square;position:absolute;visibility:visible;v-text-anchor:top;z-index:251699200" fillcolor="white" stroked="f" strokeweight="0.5pt">
                  <v:textbox inset="0,0,0,0">
                    <w:txbxContent>
                      <w:p w:rsidR="007D525E" w:rsidRPr="00140798" w:rsidP="007D525E" w14:paraId="55552C9E" w14:textId="77777777">
                        <w:pPr>
                          <w:spacing w:line="240" w:lineRule="auto"/>
                          <w:jc w:val="right"/>
                          <w:rPr>
                            <w:rFonts w:asciiTheme="minorBidi" w:hAnsiTheme="minorBidi" w:cstheme="minorBidi"/>
                            <w:sz w:val="12"/>
                            <w:szCs w:val="12"/>
                          </w:rPr>
                        </w:pPr>
                        <w:r>
                          <w:rPr>
                            <w:rFonts w:asciiTheme="minorBidi" w:hAnsiTheme="minorBidi" w:cstheme="minorBidi"/>
                            <w:sz w:val="12"/>
                            <w:szCs w:val="12"/>
                          </w:rPr>
                          <w:t>Venetoclax + Acalabrutinib (N=291)</w:t>
                        </w:r>
                      </w:p>
                      <w:p w:rsidR="007D525E" w:rsidP="007D525E" w14:paraId="3F9D9EE3" w14:textId="77777777"/>
                    </w:txbxContent>
                  </v:textbox>
                </v:shape>
              </w:pict>
            </mc:Fallback>
          </mc:AlternateContent>
        </w:r>
        <w:r>
          <w:rPr>
            <w:noProof/>
            <w14:ligatures w14:val="standardContextual"/>
          </w:rPr>
          <mc:AlternateContent>
            <mc:Choice Requires="wps">
              <w:drawing>
                <wp:anchor distT="0" distB="0" distL="114300" distR="114300" simplePos="0" relativeHeight="251694080" behindDoc="0" locked="0" layoutInCell="1" allowOverlap="1" wp14:anchorId="294ADC35" wp14:editId="37EE98D3">
                  <wp:simplePos x="0" y="0"/>
                  <wp:positionH relativeFrom="margin">
                    <wp:posOffset>243205</wp:posOffset>
                  </wp:positionH>
                  <wp:positionV relativeFrom="paragraph">
                    <wp:posOffset>2170430</wp:posOffset>
                  </wp:positionV>
                  <wp:extent cx="1009015" cy="107950"/>
                  <wp:effectExtent l="0" t="0" r="635" b="6350"/>
                  <wp:wrapNone/>
                  <wp:docPr id="1489833709" name="Text Box 2"/>
                  <wp:cNvGraphicFramePr/>
                  <a:graphic xmlns:a="http://schemas.openxmlformats.org/drawingml/2006/main">
                    <a:graphicData uri="http://schemas.microsoft.com/office/word/2010/wordprocessingShape">
                      <wps:wsp>
                        <wps:cNvSpPr txBox="1"/>
                        <wps:spPr>
                          <a:xfrm>
                            <a:off x="0" y="0"/>
                            <a:ext cx="1009015" cy="107950"/>
                          </a:xfrm>
                          <a:prstGeom prst="rect">
                            <a:avLst/>
                          </a:prstGeom>
                          <a:solidFill>
                            <a:schemeClr val="lt1"/>
                          </a:solidFill>
                          <a:ln w="6350">
                            <a:noFill/>
                          </a:ln>
                        </wps:spPr>
                        <wps:txbx>
                          <w:txbxContent>
                            <w:p w14:paraId="3544EBEC" w14:textId="77777777" w:rsidR="007D525E" w:rsidRPr="001E55FD" w:rsidRDefault="00000000" w:rsidP="007D525E">
                              <w:pPr>
                                <w:spacing w:line="240" w:lineRule="auto"/>
                                <w:jc w:val="right"/>
                                <w:rPr>
                                  <w:rFonts w:asciiTheme="minorBidi" w:hAnsiTheme="minorBidi" w:cstheme="minorBidi"/>
                                  <w:sz w:val="12"/>
                                  <w:szCs w:val="12"/>
                                </w:rPr>
                              </w:pPr>
                              <w:ins w:id="1512" w:author="AbbVie10" w:date="2026-04-21T20:03:00Z">
                                <w:r>
                                  <w:rPr>
                                    <w:rFonts w:asciiTheme="minorBidi" w:hAnsiTheme="minorBidi" w:cstheme="minorBidi"/>
                                    <w:sz w:val="12"/>
                                    <w:szCs w:val="12"/>
                                  </w:rPr>
                                  <w:t>N. di pazienti a rischio</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1" type="#_x0000_t202" style="width:79.45pt;height:8.5pt;margin-top:170.9pt;margin-left:19.15pt;mso-height-percent:0;mso-height-relative:margin;mso-position-horizontal-relative:margin;mso-width-percent:0;mso-width-relative:margin;mso-wrap-distance-bottom:0;mso-wrap-distance-left:9pt;mso-wrap-distance-right:9pt;mso-wrap-distance-top:0;mso-wrap-style:square;position:absolute;visibility:visible;v-text-anchor:top;z-index:251695104" fillcolor="white" stroked="f" strokeweight="0.5pt">
                  <v:textbox inset="0,0,0,0">
                    <w:txbxContent>
                      <w:p w:rsidR="007D525E" w:rsidRPr="001E55FD" w:rsidP="007D525E" w14:paraId="7A6BB0F3" w14:textId="77777777">
                        <w:pPr>
                          <w:spacing w:line="240" w:lineRule="auto"/>
                          <w:jc w:val="right"/>
                          <w:rPr>
                            <w:rFonts w:asciiTheme="minorBidi" w:hAnsiTheme="minorBidi" w:cstheme="minorBidi"/>
                            <w:sz w:val="12"/>
                            <w:szCs w:val="12"/>
                          </w:rPr>
                        </w:pPr>
                        <w:r>
                          <w:rPr>
                            <w:rFonts w:asciiTheme="minorBidi" w:hAnsiTheme="minorBidi" w:cstheme="minorBidi"/>
                            <w:sz w:val="12"/>
                            <w:szCs w:val="12"/>
                          </w:rPr>
                          <w:t>N. di pazienti a rischio</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92032" behindDoc="0" locked="0" layoutInCell="1" allowOverlap="1" wp14:anchorId="576999A3" wp14:editId="0937EAE5">
                  <wp:simplePos x="0" y="0"/>
                  <wp:positionH relativeFrom="margin">
                    <wp:posOffset>1665605</wp:posOffset>
                  </wp:positionH>
                  <wp:positionV relativeFrom="paragraph">
                    <wp:posOffset>1821180</wp:posOffset>
                  </wp:positionV>
                  <wp:extent cx="609600" cy="107950"/>
                  <wp:effectExtent l="0" t="0" r="0" b="6350"/>
                  <wp:wrapNone/>
                  <wp:docPr id="1776573892" name="Text Box 2"/>
                  <wp:cNvGraphicFramePr/>
                  <a:graphic xmlns:a="http://schemas.openxmlformats.org/drawingml/2006/main">
                    <a:graphicData uri="http://schemas.microsoft.com/office/word/2010/wordprocessingShape">
                      <wps:wsp>
                        <wps:cNvSpPr txBox="1"/>
                        <wps:spPr>
                          <a:xfrm>
                            <a:off x="0" y="0"/>
                            <a:ext cx="609600" cy="107950"/>
                          </a:xfrm>
                          <a:prstGeom prst="rect">
                            <a:avLst/>
                          </a:prstGeom>
                          <a:solidFill>
                            <a:schemeClr val="lt1"/>
                          </a:solidFill>
                          <a:ln w="6350">
                            <a:noFill/>
                          </a:ln>
                        </wps:spPr>
                        <wps:txbx>
                          <w:txbxContent>
                            <w:p w14:paraId="6749D693" w14:textId="77777777" w:rsidR="007D525E" w:rsidRPr="001E55FD" w:rsidRDefault="00000000" w:rsidP="007D525E">
                              <w:pPr>
                                <w:spacing w:line="240" w:lineRule="auto"/>
                                <w:rPr>
                                  <w:rFonts w:asciiTheme="minorBidi" w:hAnsiTheme="minorBidi" w:cstheme="minorBidi"/>
                                  <w:sz w:val="11"/>
                                  <w:szCs w:val="11"/>
                                </w:rPr>
                              </w:pPr>
                              <w:ins w:id="1513" w:author="AbbVie10" w:date="2026-04-21T20:03:00Z">
                                <w:r>
                                  <w:rPr>
                                    <w:rFonts w:asciiTheme="minorBidi" w:hAnsiTheme="minorBidi" w:cstheme="minorBidi"/>
                                    <w:sz w:val="11"/>
                                    <w:szCs w:val="11"/>
                                  </w:rPr>
                                  <w:t>FCR/BR (N</w:t>
                                </w:r>
                                <w:r w:rsidR="00F57C22">
                                  <w:rPr>
                                    <w:rFonts w:asciiTheme="minorBidi" w:hAnsiTheme="minorBidi" w:cstheme="minorBidi"/>
                                    <w:sz w:val="11"/>
                                    <w:szCs w:val="11"/>
                                  </w:rPr>
                                  <w:t>=</w:t>
                                </w:r>
                                <w:r>
                                  <w:rPr>
                                    <w:rFonts w:asciiTheme="minorBidi" w:hAnsiTheme="minorBidi" w:cstheme="minorBidi"/>
                                    <w:sz w:val="11"/>
                                    <w:szCs w:val="11"/>
                                  </w:rPr>
                                  <w:t>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2" type="#_x0000_t202" style="width:48pt;height:8.5pt;margin-top:143.4pt;margin-left:131.15pt;mso-height-percent:0;mso-height-relative:margin;mso-position-horizontal-relative:margin;mso-width-percent:0;mso-width-relative:margin;mso-wrap-distance-bottom:0;mso-wrap-distance-left:9pt;mso-wrap-distance-right:9pt;mso-wrap-distance-top:0;mso-wrap-style:square;position:absolute;visibility:visible;v-text-anchor:top;z-index:251693056" fillcolor="white" stroked="f" strokeweight="0.5pt">
                  <v:textbox inset="0,0,0,0">
                    <w:txbxContent>
                      <w:p w:rsidR="007D525E" w:rsidRPr="001E55FD" w:rsidP="007D525E" w14:paraId="4274052F" w14:textId="52E7F77F">
                        <w:pPr>
                          <w:spacing w:line="240" w:lineRule="auto"/>
                          <w:rPr>
                            <w:rFonts w:asciiTheme="minorBidi" w:hAnsiTheme="minorBidi" w:cstheme="minorBidi"/>
                            <w:sz w:val="11"/>
                            <w:szCs w:val="11"/>
                          </w:rPr>
                        </w:pPr>
                        <w:r>
                          <w:rPr>
                            <w:rFonts w:asciiTheme="minorBidi" w:hAnsiTheme="minorBidi" w:cstheme="minorBidi"/>
                            <w:sz w:val="11"/>
                            <w:szCs w:val="11"/>
                          </w:rPr>
                          <w:t>FCR/BR (N</w:t>
                        </w:r>
                        <w:r w:rsidR="00F57C22">
                          <w:rPr>
                            <w:rFonts w:asciiTheme="minorBidi" w:hAnsiTheme="minorBidi" w:cstheme="minorBidi"/>
                            <w:sz w:val="11"/>
                            <w:szCs w:val="11"/>
                          </w:rPr>
                          <w:t>=</w:t>
                        </w:r>
                        <w:r>
                          <w:rPr>
                            <w:rFonts w:asciiTheme="minorBidi" w:hAnsiTheme="minorBidi" w:cstheme="minorBidi"/>
                            <w:sz w:val="11"/>
                            <w:szCs w:val="11"/>
                          </w:rPr>
                          <w:t>290)</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7936" behindDoc="0" locked="0" layoutInCell="1" allowOverlap="1" wp14:anchorId="413AFD27" wp14:editId="0F0E9038">
                  <wp:simplePos x="0" y="0"/>
                  <wp:positionH relativeFrom="column">
                    <wp:posOffset>1678305</wp:posOffset>
                  </wp:positionH>
                  <wp:positionV relativeFrom="paragraph">
                    <wp:posOffset>1624330</wp:posOffset>
                  </wp:positionV>
                  <wp:extent cx="1136015" cy="114300"/>
                  <wp:effectExtent l="0" t="0" r="6985" b="0"/>
                  <wp:wrapNone/>
                  <wp:docPr id="737083253" name="Text Box 2"/>
                  <wp:cNvGraphicFramePr/>
                  <a:graphic xmlns:a="http://schemas.openxmlformats.org/drawingml/2006/main">
                    <a:graphicData uri="http://schemas.microsoft.com/office/word/2010/wordprocessingShape">
                      <wps:wsp>
                        <wps:cNvSpPr txBox="1"/>
                        <wps:spPr>
                          <a:xfrm>
                            <a:off x="0" y="0"/>
                            <a:ext cx="1136015" cy="114300"/>
                          </a:xfrm>
                          <a:prstGeom prst="rect">
                            <a:avLst/>
                          </a:prstGeom>
                          <a:solidFill>
                            <a:schemeClr val="lt1"/>
                          </a:solidFill>
                          <a:ln w="6350">
                            <a:noFill/>
                          </a:ln>
                        </wps:spPr>
                        <wps:txbx>
                          <w:txbxContent>
                            <w:p w14:paraId="0B89EBEE" w14:textId="77777777" w:rsidR="007D525E" w:rsidRPr="001E55FD" w:rsidRDefault="00000000" w:rsidP="007D525E">
                              <w:pPr>
                                <w:spacing w:line="240" w:lineRule="auto"/>
                                <w:rPr>
                                  <w:rFonts w:asciiTheme="minorBidi" w:hAnsiTheme="minorBidi" w:cstheme="minorBidi"/>
                                  <w:sz w:val="11"/>
                                  <w:szCs w:val="11"/>
                                </w:rPr>
                              </w:pPr>
                              <w:ins w:id="1514" w:author="AbbVie10" w:date="2026-04-21T20:03:00Z">
                                <w:r>
                                  <w:rPr>
                                    <w:rFonts w:asciiTheme="minorBidi" w:hAnsiTheme="minorBidi" w:cstheme="minorBidi"/>
                                    <w:sz w:val="11"/>
                                    <w:szCs w:val="11"/>
                                  </w:rPr>
                                  <w:t>Venetoclax + Acalabrutinib (N=291)</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3" type="#_x0000_t202" style="width:89.45pt;height:9pt;margin-top:127.9pt;margin-left:132.15pt;mso-height-percent:0;mso-height-relative:margin;mso-width-percent:0;mso-width-relative:margin;mso-wrap-distance-bottom:0;mso-wrap-distance-left:9pt;mso-wrap-distance-right:9pt;mso-wrap-distance-top:0;mso-wrap-style:square;position:absolute;visibility:visible;v-text-anchor:top;z-index:251688960" fillcolor="white" stroked="f" strokeweight="0.5pt">
                  <v:textbox inset="0,0,0,0">
                    <w:txbxContent>
                      <w:p w:rsidR="007D525E" w:rsidRPr="001E55FD" w:rsidP="007D525E" w14:paraId="76B130AA" w14:textId="77777777">
                        <w:pPr>
                          <w:spacing w:line="240" w:lineRule="auto"/>
                          <w:rPr>
                            <w:rFonts w:asciiTheme="minorBidi" w:hAnsiTheme="minorBidi" w:cstheme="minorBidi"/>
                            <w:sz w:val="11"/>
                            <w:szCs w:val="11"/>
                          </w:rPr>
                        </w:pPr>
                        <w:r>
                          <w:rPr>
                            <w:rFonts w:asciiTheme="minorBidi" w:hAnsiTheme="minorBidi" w:cstheme="minorBidi"/>
                            <w:sz w:val="11"/>
                            <w:szCs w:val="11"/>
                          </w:rPr>
                          <w:t>Venetoclax + Acalabrutinib (N=291)</w:t>
                        </w:r>
                      </w:p>
                    </w:txbxContent>
                  </v:textbox>
                </v:shape>
              </w:pict>
            </mc:Fallback>
          </mc:AlternateContent>
        </w:r>
        <w:r>
          <w:rPr>
            <w:noProof/>
            <w14:ligatures w14:val="standardContextual"/>
          </w:rPr>
          <mc:AlternateContent>
            <mc:Choice Requires="wps">
              <w:drawing>
                <wp:anchor distT="0" distB="0" distL="114300" distR="114300" simplePos="0" relativeHeight="251689984" behindDoc="0" locked="0" layoutInCell="1" allowOverlap="1" wp14:anchorId="3CBF8006" wp14:editId="199F2B31">
                  <wp:simplePos x="0" y="0"/>
                  <wp:positionH relativeFrom="margin">
                    <wp:posOffset>1676400</wp:posOffset>
                  </wp:positionH>
                  <wp:positionV relativeFrom="paragraph">
                    <wp:posOffset>1725930</wp:posOffset>
                  </wp:positionV>
                  <wp:extent cx="1739900" cy="114300"/>
                  <wp:effectExtent l="0" t="0" r="0" b="0"/>
                  <wp:wrapNone/>
                  <wp:docPr id="457381812" name="Text Box 2"/>
                  <wp:cNvGraphicFramePr/>
                  <a:graphic xmlns:a="http://schemas.openxmlformats.org/drawingml/2006/main">
                    <a:graphicData uri="http://schemas.microsoft.com/office/word/2010/wordprocessingShape">
                      <wps:wsp>
                        <wps:cNvSpPr txBox="1"/>
                        <wps:spPr>
                          <a:xfrm>
                            <a:off x="0" y="0"/>
                            <a:ext cx="1739900" cy="114300"/>
                          </a:xfrm>
                          <a:prstGeom prst="rect">
                            <a:avLst/>
                          </a:prstGeom>
                          <a:solidFill>
                            <a:schemeClr val="lt1"/>
                          </a:solidFill>
                          <a:ln w="6350">
                            <a:noFill/>
                          </a:ln>
                        </wps:spPr>
                        <wps:txbx>
                          <w:txbxContent>
                            <w:p w14:paraId="701B770F" w14:textId="77777777" w:rsidR="007D525E" w:rsidRPr="001E55FD" w:rsidRDefault="00000000" w:rsidP="007D525E">
                              <w:pPr>
                                <w:spacing w:line="240" w:lineRule="auto"/>
                                <w:rPr>
                                  <w:rFonts w:asciiTheme="minorBidi" w:hAnsiTheme="minorBidi" w:cstheme="minorBidi"/>
                                  <w:sz w:val="11"/>
                                  <w:szCs w:val="11"/>
                                </w:rPr>
                              </w:pPr>
                              <w:ins w:id="1515" w:author="AbbVie10" w:date="2026-04-21T20:03:00Z">
                                <w:r>
                                  <w:rPr>
                                    <w:rFonts w:asciiTheme="minorBidi" w:hAnsiTheme="minorBidi" w:cstheme="minorBidi"/>
                                    <w:sz w:val="11"/>
                                    <w:szCs w:val="11"/>
                                  </w:rPr>
                                  <w:t>Venetoclax + Acalabrutinib + Obinutuzumab (N=286)</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4" type="#_x0000_t202" style="width:137pt;height:9pt;margin-top:135.9pt;margin-left:132pt;mso-height-percent:0;mso-height-relative:margin;mso-position-horizontal-relative:margin;mso-width-percent:0;mso-width-relative:margin;mso-wrap-distance-bottom:0;mso-wrap-distance-left:9pt;mso-wrap-distance-right:9pt;mso-wrap-distance-top:0;mso-wrap-style:square;position:absolute;visibility:visible;v-text-anchor:top;z-index:251691008" fillcolor="white" stroked="f" strokeweight="0.5pt">
                  <v:textbox inset="0,0,0,0">
                    <w:txbxContent>
                      <w:p w:rsidR="007D525E" w:rsidRPr="001E55FD" w:rsidP="007D525E" w14:paraId="00D586ED" w14:textId="77777777">
                        <w:pPr>
                          <w:spacing w:line="240" w:lineRule="auto"/>
                          <w:rPr>
                            <w:rFonts w:asciiTheme="minorBidi" w:hAnsiTheme="minorBidi" w:cstheme="minorBidi"/>
                            <w:sz w:val="11"/>
                            <w:szCs w:val="11"/>
                          </w:rPr>
                        </w:pPr>
                        <w:r>
                          <w:rPr>
                            <w:rFonts w:asciiTheme="minorBidi" w:hAnsiTheme="minorBidi" w:cstheme="minorBidi"/>
                            <w:sz w:val="11"/>
                            <w:szCs w:val="11"/>
                          </w:rPr>
                          <w:t>Venetoclax + Acalabrutinib + Obinutuzumab (N=286)</w:t>
                        </w:r>
                      </w:p>
                    </w:txbxContent>
                  </v:textbox>
                  <w10:wrap anchorx="margin"/>
                </v:shape>
              </w:pict>
            </mc:Fallback>
          </mc:AlternateContent>
        </w:r>
        <w:r w:rsidRPr="001B44E7">
          <w:rPr>
            <w:lang w:val="it-IT"/>
          </w:rPr>
          <w:t xml:space="preserve"> </w:t>
        </w:r>
        <w:r>
          <w:rPr>
            <w:noProof/>
          </w:rPr>
          <w:drawing>
            <wp:inline distT="0" distB="0" distL="0" distR="0" wp14:anchorId="0A48B572" wp14:editId="22658433">
              <wp:extent cx="5757545" cy="2817495"/>
              <wp:effectExtent l="0" t="0" r="0" b="1905"/>
              <wp:docPr id="1204209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09759"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57545" cy="2817495"/>
                      </a:xfrm>
                      <a:prstGeom prst="rect">
                        <a:avLst/>
                      </a:prstGeom>
                      <a:noFill/>
                      <a:ln>
                        <a:noFill/>
                      </a:ln>
                    </pic:spPr>
                  </pic:pic>
                </a:graphicData>
              </a:graphic>
            </wp:inline>
          </w:drawing>
        </w:r>
      </w:ins>
    </w:p>
    <w:p w14:paraId="111CD127" w14:textId="77777777" w:rsidR="007D525E" w:rsidRPr="001B44E7" w:rsidRDefault="007D525E" w:rsidP="007D525E">
      <w:pPr>
        <w:autoSpaceDE w:val="0"/>
        <w:autoSpaceDN w:val="0"/>
        <w:adjustRightInd w:val="0"/>
        <w:spacing w:line="240" w:lineRule="auto"/>
        <w:rPr>
          <w:ins w:id="1516" w:author="AbbVie10" w:date="2026-04-21T20:03:00Z"/>
          <w:lang w:val="it-IT"/>
        </w:rPr>
      </w:pPr>
    </w:p>
    <w:p w14:paraId="6B6C9160" w14:textId="4FCDF3A4" w:rsidR="00C37015" w:rsidRDefault="00000000" w:rsidP="009B38F4">
      <w:pPr>
        <w:pStyle w:val="ListParagraph"/>
        <w:spacing w:line="240" w:lineRule="auto"/>
        <w:ind w:left="0"/>
        <w:rPr>
          <w:i/>
          <w:lang w:val="it-IT"/>
        </w:rPr>
      </w:pPr>
      <w:r>
        <w:rPr>
          <w:i/>
          <w:lang w:val="it-IT"/>
        </w:rPr>
        <w:lastRenderedPageBreak/>
        <w:t xml:space="preserve">Venetoclax in combinazione con obinutuzumab per il trattamento di pazienti con </w:t>
      </w:r>
      <w:r w:rsidR="000277F9">
        <w:rPr>
          <w:i/>
          <w:lang w:val="it-IT"/>
        </w:rPr>
        <w:t>LLC</w:t>
      </w:r>
      <w:r>
        <w:rPr>
          <w:i/>
          <w:lang w:val="it-IT"/>
        </w:rPr>
        <w:t xml:space="preserve"> precedentemente non trattati </w:t>
      </w:r>
      <w:r w:rsidR="00A45EEB">
        <w:rPr>
          <w:i/>
          <w:lang w:val="it-IT"/>
        </w:rPr>
        <w:t>–</w:t>
      </w:r>
      <w:r>
        <w:rPr>
          <w:i/>
          <w:lang w:val="it-IT"/>
        </w:rPr>
        <w:t xml:space="preserve"> Studio</w:t>
      </w:r>
      <w:r>
        <w:rPr>
          <w:lang w:val="it-IT"/>
        </w:rPr>
        <w:t xml:space="preserve"> </w:t>
      </w:r>
      <w:r>
        <w:rPr>
          <w:i/>
          <w:lang w:val="it-IT"/>
        </w:rPr>
        <w:t>BO25323 (CLL14)</w:t>
      </w:r>
    </w:p>
    <w:p w14:paraId="3F11FF72" w14:textId="77777777" w:rsidR="00A45EEB" w:rsidRDefault="00A45EEB">
      <w:pPr>
        <w:spacing w:line="240" w:lineRule="auto"/>
        <w:rPr>
          <w:lang w:val="it-IT"/>
        </w:rPr>
      </w:pPr>
    </w:p>
    <w:p w14:paraId="30817DB9" w14:textId="77777777" w:rsidR="00C37015" w:rsidRDefault="00000000">
      <w:pPr>
        <w:spacing w:line="240" w:lineRule="auto"/>
        <w:rPr>
          <w:lang w:val="it-IT"/>
        </w:rPr>
      </w:pPr>
      <w:r>
        <w:rPr>
          <w:lang w:val="it-IT"/>
        </w:rPr>
        <w:t xml:space="preserve">Uno studio di fase 3 randomizzato (1:1), multicentrico, in aperto, ha valutato l’efficacia e la sicurezza di venetoclax + obinutuzumab rispetto a obinutuzumab + clorambucile in pazienti con </w:t>
      </w:r>
      <w:r w:rsidR="000277F9">
        <w:rPr>
          <w:lang w:val="it-IT"/>
        </w:rPr>
        <w:t>LLC</w:t>
      </w:r>
      <w:r>
        <w:rPr>
          <w:lang w:val="it-IT"/>
        </w:rPr>
        <w:t xml:space="preserve"> precedentemente non trattati e con comorbidità (punteggio Cumulative Illness Rating Scale [CIRS] totale &gt;6 o clearance della creatinina [CrCl] &lt;</w:t>
      </w:r>
      <w:r w:rsidR="00C4532C">
        <w:rPr>
          <w:lang w:val="it-IT"/>
        </w:rPr>
        <w:t> </w:t>
      </w:r>
      <w:r>
        <w:rPr>
          <w:lang w:val="it-IT"/>
        </w:rPr>
        <w:t>70 m</w:t>
      </w:r>
      <w:r w:rsidR="008008C5">
        <w:rPr>
          <w:lang w:val="it-IT"/>
        </w:rPr>
        <w:t>L</w:t>
      </w:r>
      <w:r>
        <w:rPr>
          <w:lang w:val="it-IT"/>
        </w:rPr>
        <w:t xml:space="preserve">/min). I pazienti nello studio sono stati valutati per il rischio di </w:t>
      </w:r>
      <w:r w:rsidR="00DD0EA2">
        <w:rPr>
          <w:lang w:val="it-IT"/>
        </w:rPr>
        <w:t>SLT</w:t>
      </w:r>
      <w:r>
        <w:rPr>
          <w:lang w:val="it-IT"/>
        </w:rPr>
        <w:t xml:space="preserve"> e conseguentemente hanno ricevuto una profilassi prima della somministrazione di obinutuzumab. Tutti i pazienti hanno ricevuto obinutuzumab 100 mg il Giorno 1 del Ciclo 1, seguiti da 900 mg che potevano essere somministrati il Giorno 1 o il Giorno 2, successivamente dosi di 1</w:t>
      </w:r>
      <w:r w:rsidR="00535514">
        <w:rPr>
          <w:lang w:val="it-IT"/>
        </w:rPr>
        <w:t> </w:t>
      </w:r>
      <w:r>
        <w:rPr>
          <w:lang w:val="it-IT"/>
        </w:rPr>
        <w:t>000 mg nei Giorni 8 e 15 del Ciclo 1 e, a seguire, 1</w:t>
      </w:r>
      <w:r w:rsidR="00535514">
        <w:rPr>
          <w:lang w:val="it-IT"/>
        </w:rPr>
        <w:t> </w:t>
      </w:r>
      <w:r>
        <w:rPr>
          <w:lang w:val="it-IT"/>
        </w:rPr>
        <w:t>000 mg il Giorno 1 di ogni ciclo successivo, per un totale di 6 cicli. Il Giorno 22 del Ciclo 1, i pazienti nel braccio venetoclax + obinutuzumab hanno iniziato lo schema di titolazione della dose di venetoclax di 5 settimane, proseguendo fino al Giorno 28 del Ciclo 2. Al completamento dello schema di titolazione della dose, i pazienti hanno continuato ad assumere venetoclax 400 mg una volta al giorno dal Giorno 1 del Ciclo 3 fino all’ultimo giorno del Ciclo 12. Ogni ciclo aveva una durata di 28 giorni. I pazienti randomizzati al braccio obinutuzumab + clorambucile hanno ricevuto 0,5 mg/kg di clorambucile per via orale il Giorno 1 e il Giorno 15 dei Cicli 1</w:t>
      </w:r>
      <w:r>
        <w:rPr>
          <w:lang w:val="it-IT"/>
        </w:rPr>
        <w:noBreakHyphen/>
        <w:t>12. Dopo aver completato la terapia, i pazienti sono stati seguiti per monitorare la progressione della malattia e la sopravvivenza globale</w:t>
      </w:r>
      <w:r w:rsidR="008E5DEE">
        <w:rPr>
          <w:lang w:val="it-IT"/>
        </w:rPr>
        <w:t xml:space="preserve"> (OS)</w:t>
      </w:r>
      <w:r>
        <w:rPr>
          <w:lang w:val="it-IT"/>
        </w:rPr>
        <w:t>.</w:t>
      </w:r>
    </w:p>
    <w:p w14:paraId="72C0FCB8" w14:textId="77777777" w:rsidR="00C37015" w:rsidRDefault="00C37015">
      <w:pPr>
        <w:spacing w:line="240" w:lineRule="auto"/>
        <w:rPr>
          <w:lang w:val="it-IT"/>
        </w:rPr>
      </w:pPr>
    </w:p>
    <w:p w14:paraId="70AC08DD" w14:textId="77777777" w:rsidR="006A28B8" w:rsidRDefault="00000000">
      <w:pPr>
        <w:spacing w:line="240" w:lineRule="auto"/>
        <w:rPr>
          <w:lang w:val="it-IT"/>
        </w:rPr>
      </w:pPr>
      <w:r>
        <w:rPr>
          <w:lang w:val="it-IT"/>
        </w:rPr>
        <w:t>Le caratteristiche demografiche e di malattia al basale erano simili tra i bracci dello studio. L’età mediana era di 72 anni (intervallo: da 41 a 89</w:t>
      </w:r>
      <w:r w:rsidR="00C4532C">
        <w:rPr>
          <w:lang w:val="it-IT"/>
        </w:rPr>
        <w:t> </w:t>
      </w:r>
      <w:r>
        <w:rPr>
          <w:lang w:val="it-IT"/>
        </w:rPr>
        <w:t xml:space="preserve">anni), l’89% dei pazienti era di </w:t>
      </w:r>
      <w:r w:rsidR="005D3FE1">
        <w:rPr>
          <w:lang w:val="it-IT"/>
        </w:rPr>
        <w:t>popolazione</w:t>
      </w:r>
      <w:r>
        <w:rPr>
          <w:lang w:val="it-IT"/>
        </w:rPr>
        <w:t xml:space="preserve"> caucasica e il 67% era di sesso maschile; il 36% e il 43% dei pazienti era rispettivamente in stadio B e C secondo Binet. Il punteggio CIRS mediano era 8,0 (intervallo: da 0 a 28) e il 58% dei pazienti aveva CrCl</w:t>
      </w:r>
      <w:r w:rsidR="00C4532C">
        <w:rPr>
          <w:lang w:val="it-IT"/>
        </w:rPr>
        <w:t> </w:t>
      </w:r>
      <w:r>
        <w:rPr>
          <w:lang w:val="it-IT"/>
        </w:rPr>
        <w:t>&lt;</w:t>
      </w:r>
      <w:r w:rsidR="00C4532C">
        <w:rPr>
          <w:lang w:val="it-IT"/>
        </w:rPr>
        <w:t> </w:t>
      </w:r>
      <w:r>
        <w:rPr>
          <w:lang w:val="it-IT"/>
        </w:rPr>
        <w:t>70 mL</w:t>
      </w:r>
    </w:p>
    <w:p w14:paraId="12DD0764" w14:textId="77777777" w:rsidR="00C37015" w:rsidRDefault="00000000">
      <w:pPr>
        <w:spacing w:line="240" w:lineRule="auto"/>
        <w:rPr>
          <w:lang w:val="it-IT"/>
        </w:rPr>
      </w:pPr>
      <w:r>
        <w:rPr>
          <w:lang w:val="it-IT"/>
        </w:rPr>
        <w:t>/min. La delezione 17</w:t>
      </w:r>
      <w:r>
        <w:rPr>
          <w:iCs/>
          <w:lang w:val="it-IT"/>
        </w:rPr>
        <w:t xml:space="preserve">p </w:t>
      </w:r>
      <w:r>
        <w:rPr>
          <w:lang w:val="it-IT"/>
        </w:rPr>
        <w:t xml:space="preserve">è stata rilevata nell’8% dei pazienti, mutazioni di </w:t>
      </w:r>
      <w:r>
        <w:rPr>
          <w:i/>
          <w:lang w:val="it-IT"/>
        </w:rPr>
        <w:t>TP53</w:t>
      </w:r>
      <w:r>
        <w:rPr>
          <w:lang w:val="it-IT"/>
        </w:rPr>
        <w:t xml:space="preserve"> nel 10%, la delezione 11q nel 19% e stato </w:t>
      </w:r>
      <w:r>
        <w:rPr>
          <w:i/>
          <w:lang w:val="it-IT"/>
        </w:rPr>
        <w:t>IgVH</w:t>
      </w:r>
      <w:r>
        <w:rPr>
          <w:lang w:val="it-IT"/>
        </w:rPr>
        <w:t xml:space="preserve"> non mutato nel 57%. Il follow-up mediano al momento dell’analisi primaria era di 28 mesi (intervallo: da 0 a 36 mesi).</w:t>
      </w:r>
    </w:p>
    <w:p w14:paraId="4471399B" w14:textId="77777777" w:rsidR="00C37015" w:rsidRDefault="00C37015">
      <w:pPr>
        <w:spacing w:line="240" w:lineRule="auto"/>
        <w:rPr>
          <w:u w:val="single"/>
          <w:lang w:val="it-IT"/>
        </w:rPr>
      </w:pPr>
    </w:p>
    <w:p w14:paraId="46BBC494" w14:textId="77777777" w:rsidR="00C37015" w:rsidRDefault="00000000" w:rsidP="00043479">
      <w:pPr>
        <w:keepNext/>
        <w:rPr>
          <w:lang w:val="it-IT"/>
        </w:rPr>
      </w:pPr>
      <w:r>
        <w:rPr>
          <w:lang w:val="it-IT"/>
        </w:rPr>
        <w:t>Al basale, la conta mediana dei linfociti era di 55 x 10</w:t>
      </w:r>
      <w:r>
        <w:rPr>
          <w:vertAlign w:val="superscript"/>
          <w:lang w:val="it-IT"/>
        </w:rPr>
        <w:t>9</w:t>
      </w:r>
      <w:r>
        <w:rPr>
          <w:lang w:val="it-IT"/>
        </w:rPr>
        <w:t xml:space="preserve"> cellule/L in entrambi i bracci dello studio. Il Giorno 15 del Ciclo 1, la conta mediana era diminuita a 1,03 x 10</w:t>
      </w:r>
      <w:r>
        <w:rPr>
          <w:vertAlign w:val="superscript"/>
          <w:lang w:val="it-IT"/>
        </w:rPr>
        <w:t>9</w:t>
      </w:r>
      <w:r>
        <w:rPr>
          <w:lang w:val="it-IT"/>
        </w:rPr>
        <w:t xml:space="preserve"> cellule/L (intervallo: da 0,2 a 43,4 x 10</w:t>
      </w:r>
      <w:r>
        <w:rPr>
          <w:vertAlign w:val="superscript"/>
          <w:lang w:val="it-IT"/>
        </w:rPr>
        <w:t>9</w:t>
      </w:r>
      <w:r>
        <w:rPr>
          <w:lang w:val="it-IT"/>
        </w:rPr>
        <w:t xml:space="preserve"> cellule/L) nel braccio obinutuzumab + clorambucile e 1,27 x 10</w:t>
      </w:r>
      <w:r>
        <w:rPr>
          <w:vertAlign w:val="superscript"/>
          <w:lang w:val="it-IT"/>
        </w:rPr>
        <w:t>9</w:t>
      </w:r>
      <w:r>
        <w:rPr>
          <w:lang w:val="it-IT"/>
        </w:rPr>
        <w:t xml:space="preserve"> cellule/L(intervallo: da 0,2 a 83,7 x 10</w:t>
      </w:r>
      <w:r>
        <w:rPr>
          <w:vertAlign w:val="superscript"/>
          <w:lang w:val="it-IT"/>
        </w:rPr>
        <w:t>9</w:t>
      </w:r>
      <w:r>
        <w:rPr>
          <w:lang w:val="it-IT"/>
        </w:rPr>
        <w:t xml:space="preserve"> cellule/L) nel braccio venetoclax + obinutuzumab.</w:t>
      </w:r>
    </w:p>
    <w:p w14:paraId="2C71305E" w14:textId="77777777" w:rsidR="00C37015" w:rsidRDefault="00C37015" w:rsidP="00043479">
      <w:pPr>
        <w:keepNext/>
        <w:rPr>
          <w:lang w:val="it-IT"/>
        </w:rPr>
      </w:pPr>
    </w:p>
    <w:p w14:paraId="0D594E62" w14:textId="77777777" w:rsidR="00C37015" w:rsidRDefault="00000000" w:rsidP="00043479">
      <w:pPr>
        <w:spacing w:line="240" w:lineRule="auto"/>
        <w:rPr>
          <w:lang w:val="it-IT"/>
        </w:rPr>
      </w:pPr>
      <w:r>
        <w:rPr>
          <w:lang w:val="it-IT"/>
        </w:rPr>
        <w:t>La sopravvivenza libera da progressione (PFS) è stata valutata dagli sperimentatori utilizzando le linee guida aggiornate del National Cancer Institute-sponsored Working Group (NCI-WG) del 2008 dell’International Workshop for Chronic Lymphocytic Leukemia (IWCLL).</w:t>
      </w:r>
    </w:p>
    <w:p w14:paraId="3620BCF9" w14:textId="77777777" w:rsidR="00672F50" w:rsidRDefault="00672F50" w:rsidP="00043479">
      <w:pPr>
        <w:spacing w:line="240" w:lineRule="auto"/>
        <w:rPr>
          <w:lang w:val="it-IT"/>
        </w:rPr>
      </w:pPr>
    </w:p>
    <w:p w14:paraId="20FE7F37" w14:textId="77777777" w:rsidR="00672F50" w:rsidRPr="00672F50" w:rsidRDefault="00000000" w:rsidP="00043479">
      <w:pPr>
        <w:spacing w:line="240" w:lineRule="auto"/>
        <w:rPr>
          <w:lang w:val="it-IT"/>
        </w:rPr>
      </w:pPr>
      <w:r w:rsidRPr="00672F50">
        <w:rPr>
          <w:lang w:val="it-IT"/>
        </w:rPr>
        <w:t>Al momento dell</w:t>
      </w:r>
      <w:r w:rsidR="008955D1">
        <w:rPr>
          <w:lang w:val="it-IT"/>
        </w:rPr>
        <w:t>’</w:t>
      </w:r>
      <w:r w:rsidRPr="00672F50">
        <w:rPr>
          <w:lang w:val="it-IT"/>
        </w:rPr>
        <w:t xml:space="preserve">analisi primaria (data </w:t>
      </w:r>
      <w:r>
        <w:rPr>
          <w:lang w:val="it-IT"/>
        </w:rPr>
        <w:t xml:space="preserve">di </w:t>
      </w:r>
      <w:r w:rsidRPr="00672F50">
        <w:rPr>
          <w:lang w:val="it-IT"/>
        </w:rPr>
        <w:t>cut-off dei dati 17 agosto 2018), il 14% (30/216) dei pazienti nel braccio venetoclax</w:t>
      </w:r>
      <w:r w:rsidR="003A5BE8">
        <w:rPr>
          <w:lang w:val="it-IT"/>
        </w:rPr>
        <w:t> </w:t>
      </w:r>
      <w:r w:rsidRPr="00672F50">
        <w:rPr>
          <w:lang w:val="it-IT"/>
        </w:rPr>
        <w:t>+</w:t>
      </w:r>
      <w:r w:rsidR="003A5BE8">
        <w:rPr>
          <w:lang w:val="it-IT"/>
        </w:rPr>
        <w:t> </w:t>
      </w:r>
      <w:r w:rsidRPr="00672F50">
        <w:rPr>
          <w:lang w:val="it-IT"/>
        </w:rPr>
        <w:t xml:space="preserve">obinutuzumab </w:t>
      </w:r>
      <w:r w:rsidR="00FF1BBE">
        <w:rPr>
          <w:lang w:val="it-IT"/>
        </w:rPr>
        <w:t>ha avuto</w:t>
      </w:r>
      <w:r w:rsidRPr="00672F50">
        <w:rPr>
          <w:lang w:val="it-IT"/>
        </w:rPr>
        <w:t xml:space="preserve"> un evento </w:t>
      </w:r>
      <w:r w:rsidR="00B9567A">
        <w:rPr>
          <w:lang w:val="it-IT"/>
        </w:rPr>
        <w:t xml:space="preserve">di </w:t>
      </w:r>
      <w:r w:rsidRPr="00672F50">
        <w:rPr>
          <w:lang w:val="it-IT"/>
        </w:rPr>
        <w:t xml:space="preserve">PFS di progressione della malattia o </w:t>
      </w:r>
      <w:r w:rsidR="00FF1BBE">
        <w:rPr>
          <w:lang w:val="it-IT"/>
        </w:rPr>
        <w:t>morte</w:t>
      </w:r>
      <w:r w:rsidRPr="00672F50">
        <w:rPr>
          <w:lang w:val="it-IT"/>
        </w:rPr>
        <w:t xml:space="preserve"> rispetto al 36% (77/216 ) nel braccio obinutuzumab</w:t>
      </w:r>
      <w:r w:rsidR="003A5BE8">
        <w:rPr>
          <w:lang w:val="it-IT"/>
        </w:rPr>
        <w:t> </w:t>
      </w:r>
      <w:r w:rsidRPr="00672F50">
        <w:rPr>
          <w:lang w:val="it-IT"/>
        </w:rPr>
        <w:t>+</w:t>
      </w:r>
      <w:r w:rsidR="003A5BE8">
        <w:rPr>
          <w:lang w:val="it-IT"/>
        </w:rPr>
        <w:t> </w:t>
      </w:r>
      <w:r>
        <w:rPr>
          <w:lang w:val="it-IT"/>
        </w:rPr>
        <w:t xml:space="preserve">clorambucile, come valutato dagli sperimentatori </w:t>
      </w:r>
      <w:r w:rsidRPr="00672F50">
        <w:rPr>
          <w:lang w:val="it-IT"/>
        </w:rPr>
        <w:t xml:space="preserve">(hazard ratio [HR]: 0,35 [intervallo di confidenza </w:t>
      </w:r>
      <w:r w:rsidR="00E96ACB">
        <w:rPr>
          <w:lang w:val="it-IT"/>
        </w:rPr>
        <w:t>[IC] al 95%</w:t>
      </w:r>
      <w:r w:rsidRPr="00672F50">
        <w:rPr>
          <w:lang w:val="it-IT"/>
        </w:rPr>
        <w:t>: 0,23</w:t>
      </w:r>
      <w:r w:rsidR="00E96ACB">
        <w:rPr>
          <w:lang w:val="it-IT"/>
        </w:rPr>
        <w:t>;</w:t>
      </w:r>
      <w:r w:rsidRPr="00672F50">
        <w:rPr>
          <w:lang w:val="it-IT"/>
        </w:rPr>
        <w:t xml:space="preserve"> 0,53]; p&lt;0,0001, </w:t>
      </w:r>
      <w:r>
        <w:rPr>
          <w:lang w:val="it-IT"/>
        </w:rPr>
        <w:t xml:space="preserve">test </w:t>
      </w:r>
      <w:r w:rsidR="00E96ACB">
        <w:rPr>
          <w:lang w:val="it-IT"/>
        </w:rPr>
        <w:t xml:space="preserve">dei ranghi logaritmici </w:t>
      </w:r>
      <w:r w:rsidRPr="00672F50">
        <w:rPr>
          <w:lang w:val="it-IT"/>
        </w:rPr>
        <w:t>stratificato). La PFS mediana non è stata raggiunta in nessuno dei due bracci d</w:t>
      </w:r>
      <w:r w:rsidR="00E96ACB">
        <w:rPr>
          <w:lang w:val="it-IT"/>
        </w:rPr>
        <w:t>ello</w:t>
      </w:r>
      <w:r w:rsidRPr="00672F50">
        <w:rPr>
          <w:lang w:val="it-IT"/>
        </w:rPr>
        <w:t xml:space="preserve"> studio.</w:t>
      </w:r>
    </w:p>
    <w:p w14:paraId="5E6323E4" w14:textId="77777777" w:rsidR="00672F50" w:rsidRPr="00672F50" w:rsidRDefault="00672F50" w:rsidP="00043479">
      <w:pPr>
        <w:spacing w:line="240" w:lineRule="auto"/>
        <w:rPr>
          <w:lang w:val="it-IT"/>
        </w:rPr>
      </w:pPr>
    </w:p>
    <w:p w14:paraId="1C64C38A" w14:textId="77777777" w:rsidR="00672F50" w:rsidRPr="00672F50" w:rsidRDefault="00000000" w:rsidP="00043479">
      <w:pPr>
        <w:spacing w:line="240" w:lineRule="auto"/>
        <w:rPr>
          <w:lang w:val="it-IT"/>
        </w:rPr>
      </w:pPr>
      <w:r>
        <w:rPr>
          <w:lang w:val="it-IT"/>
        </w:rPr>
        <w:t>L</w:t>
      </w:r>
      <w:r w:rsidRPr="00672F50">
        <w:rPr>
          <w:lang w:val="it-IT"/>
        </w:rPr>
        <w:t xml:space="preserve">a sopravvivenza libera da progressione è stata </w:t>
      </w:r>
      <w:r>
        <w:rPr>
          <w:lang w:val="it-IT"/>
        </w:rPr>
        <w:t xml:space="preserve">inoltre </w:t>
      </w:r>
      <w:r w:rsidRPr="00672F50">
        <w:rPr>
          <w:lang w:val="it-IT"/>
        </w:rPr>
        <w:t xml:space="preserve">valutata da un Comitato di revisione indipendente (IRC) ed </w:t>
      </w:r>
      <w:r>
        <w:rPr>
          <w:lang w:val="it-IT"/>
        </w:rPr>
        <w:t xml:space="preserve">è risultata </w:t>
      </w:r>
      <w:r w:rsidR="008955D1">
        <w:rPr>
          <w:lang w:val="it-IT"/>
        </w:rPr>
        <w:t>coerente</w:t>
      </w:r>
      <w:r w:rsidRPr="00672F50">
        <w:rPr>
          <w:lang w:val="it-IT"/>
        </w:rPr>
        <w:t xml:space="preserve"> con la PFS valutata dallo sperimentatore.</w:t>
      </w:r>
    </w:p>
    <w:p w14:paraId="60AE3336" w14:textId="77777777" w:rsidR="00672F50" w:rsidRPr="00672F50" w:rsidRDefault="00672F50" w:rsidP="00043479">
      <w:pPr>
        <w:spacing w:line="240" w:lineRule="auto"/>
        <w:rPr>
          <w:lang w:val="it-IT"/>
        </w:rPr>
      </w:pPr>
    </w:p>
    <w:p w14:paraId="15EF93A8" w14:textId="77777777" w:rsidR="00E42F76" w:rsidRPr="00672F50" w:rsidRDefault="00000000" w:rsidP="00E42F76">
      <w:pPr>
        <w:spacing w:line="240" w:lineRule="auto"/>
        <w:rPr>
          <w:lang w:val="it-IT"/>
        </w:rPr>
      </w:pPr>
      <w:r w:rsidRPr="00672F50">
        <w:rPr>
          <w:lang w:val="it-IT"/>
        </w:rPr>
        <w:t>Il tasso di risposta globale (</w:t>
      </w:r>
      <w:r w:rsidR="00C5749F" w:rsidRPr="00BD7622">
        <w:rPr>
          <w:i/>
          <w:iCs/>
          <w:lang w:val="it-IT"/>
        </w:rPr>
        <w:t>Overall response rate</w:t>
      </w:r>
      <w:r w:rsidR="00C5749F">
        <w:rPr>
          <w:lang w:val="it-IT"/>
        </w:rPr>
        <w:t>,</w:t>
      </w:r>
      <w:r w:rsidR="00C5749F" w:rsidRPr="00C5749F">
        <w:rPr>
          <w:lang w:val="it-IT"/>
        </w:rPr>
        <w:t xml:space="preserve"> </w:t>
      </w:r>
      <w:r w:rsidRPr="00672F50">
        <w:rPr>
          <w:lang w:val="it-IT"/>
        </w:rPr>
        <w:t>ORR) valutato da</w:t>
      </w:r>
      <w:r>
        <w:rPr>
          <w:lang w:val="it-IT"/>
        </w:rPr>
        <w:t>llo sperimentatore è stato dell’</w:t>
      </w:r>
      <w:r w:rsidRPr="00672F50">
        <w:rPr>
          <w:lang w:val="it-IT"/>
        </w:rPr>
        <w:t>85% (IC 95%: 79,2</w:t>
      </w:r>
      <w:r>
        <w:rPr>
          <w:lang w:val="it-IT"/>
        </w:rPr>
        <w:t>;</w:t>
      </w:r>
      <w:r w:rsidRPr="00672F50">
        <w:rPr>
          <w:lang w:val="it-IT"/>
        </w:rPr>
        <w:t xml:space="preserve"> 89,2) e del 71% (IC 95%: 64,8</w:t>
      </w:r>
      <w:r>
        <w:rPr>
          <w:lang w:val="it-IT"/>
        </w:rPr>
        <w:t>;</w:t>
      </w:r>
      <w:r w:rsidRPr="00672F50">
        <w:rPr>
          <w:lang w:val="it-IT"/>
        </w:rPr>
        <w:t xml:space="preserve"> 77,2) rispettivamente nei bracci venetoclax</w:t>
      </w:r>
      <w:r w:rsidR="003A5BE8">
        <w:rPr>
          <w:lang w:val="it-IT"/>
        </w:rPr>
        <w:t> </w:t>
      </w:r>
      <w:r w:rsidRPr="00672F50">
        <w:rPr>
          <w:lang w:val="it-IT"/>
        </w:rPr>
        <w:t>+</w:t>
      </w:r>
      <w:r w:rsidR="003A5BE8">
        <w:rPr>
          <w:lang w:val="it-IT"/>
        </w:rPr>
        <w:t> </w:t>
      </w:r>
      <w:r w:rsidRPr="00672F50">
        <w:rPr>
          <w:lang w:val="it-IT"/>
        </w:rPr>
        <w:t>obinutuzumab e obinutuzumab</w:t>
      </w:r>
      <w:r w:rsidR="003A5BE8">
        <w:rPr>
          <w:lang w:val="it-IT"/>
        </w:rPr>
        <w:t> </w:t>
      </w:r>
      <w:r w:rsidRPr="00672F50">
        <w:rPr>
          <w:lang w:val="it-IT"/>
        </w:rPr>
        <w:t>+</w:t>
      </w:r>
      <w:r w:rsidR="003A5BE8">
        <w:rPr>
          <w:lang w:val="it-IT"/>
        </w:rPr>
        <w:t> </w:t>
      </w:r>
      <w:r w:rsidRPr="00672F50">
        <w:rPr>
          <w:lang w:val="it-IT"/>
        </w:rPr>
        <w:t>clorambucile (p</w:t>
      </w:r>
      <w:r w:rsidR="00043479">
        <w:rPr>
          <w:lang w:val="it-IT"/>
        </w:rPr>
        <w:t> </w:t>
      </w:r>
      <w:r w:rsidRPr="00672F50">
        <w:rPr>
          <w:lang w:val="it-IT"/>
        </w:rPr>
        <w:t>=</w:t>
      </w:r>
      <w:r w:rsidR="00043479">
        <w:rPr>
          <w:lang w:val="it-IT"/>
        </w:rPr>
        <w:t> </w:t>
      </w:r>
      <w:r w:rsidRPr="00672F50">
        <w:rPr>
          <w:lang w:val="it-IT"/>
        </w:rPr>
        <w:t>0,0007, test di Cochran-Mantel-Haenszel). Il tasso di remissione completa</w:t>
      </w:r>
      <w:r w:rsidR="003A5BE8">
        <w:rPr>
          <w:lang w:val="it-IT"/>
        </w:rPr>
        <w:t> </w:t>
      </w:r>
      <w:r w:rsidRPr="00672F50">
        <w:rPr>
          <w:lang w:val="it-IT"/>
        </w:rPr>
        <w:t>+</w:t>
      </w:r>
      <w:r w:rsidR="003A5BE8">
        <w:rPr>
          <w:lang w:val="it-IT"/>
        </w:rPr>
        <w:t> </w:t>
      </w:r>
      <w:r w:rsidRPr="00672F50">
        <w:rPr>
          <w:lang w:val="it-IT"/>
        </w:rPr>
        <w:t>remissione completa con recupero incompleto del midollo (CR + CRi) valutat</w:t>
      </w:r>
      <w:r>
        <w:rPr>
          <w:lang w:val="it-IT"/>
        </w:rPr>
        <w:t>o</w:t>
      </w:r>
      <w:r w:rsidRPr="00672F50">
        <w:rPr>
          <w:lang w:val="it-IT"/>
        </w:rPr>
        <w:t xml:space="preserve"> dallo sperimentatore </w:t>
      </w:r>
      <w:r>
        <w:rPr>
          <w:lang w:val="it-IT"/>
        </w:rPr>
        <w:t xml:space="preserve">è stato </w:t>
      </w:r>
      <w:r w:rsidRPr="00672F50">
        <w:rPr>
          <w:lang w:val="it-IT"/>
        </w:rPr>
        <w:t>del 50% e del 23% rispettivamente nei bracci venetoclax</w:t>
      </w:r>
      <w:r w:rsidR="003A5BE8">
        <w:rPr>
          <w:lang w:val="it-IT"/>
        </w:rPr>
        <w:t> </w:t>
      </w:r>
      <w:r w:rsidRPr="00672F50">
        <w:rPr>
          <w:lang w:val="it-IT"/>
        </w:rPr>
        <w:t>+</w:t>
      </w:r>
      <w:r w:rsidR="003A5BE8">
        <w:rPr>
          <w:lang w:val="it-IT"/>
        </w:rPr>
        <w:t> </w:t>
      </w:r>
      <w:r w:rsidRPr="00672F50">
        <w:rPr>
          <w:lang w:val="it-IT"/>
        </w:rPr>
        <w:t>obinutuzumab e obinutuzumab</w:t>
      </w:r>
      <w:r w:rsidR="003A5BE8">
        <w:rPr>
          <w:lang w:val="it-IT"/>
        </w:rPr>
        <w:t> </w:t>
      </w:r>
      <w:r w:rsidRPr="00672F50">
        <w:rPr>
          <w:lang w:val="it-IT"/>
        </w:rPr>
        <w:t>+</w:t>
      </w:r>
      <w:r w:rsidR="003A5BE8">
        <w:rPr>
          <w:lang w:val="it-IT"/>
        </w:rPr>
        <w:t> </w:t>
      </w:r>
      <w:r w:rsidRPr="00672F50">
        <w:rPr>
          <w:lang w:val="it-IT"/>
        </w:rPr>
        <w:t>clorambucile, (p&lt;0,0001, test di Cochran-Mantel-Haenszel).</w:t>
      </w:r>
    </w:p>
    <w:p w14:paraId="2300633C" w14:textId="77777777" w:rsidR="00E42F76" w:rsidRPr="00672F50" w:rsidRDefault="00E42F76" w:rsidP="00E42F76">
      <w:pPr>
        <w:spacing w:line="240" w:lineRule="auto"/>
        <w:rPr>
          <w:lang w:val="it-IT"/>
        </w:rPr>
      </w:pPr>
    </w:p>
    <w:p w14:paraId="60EBA80C" w14:textId="77777777" w:rsidR="00E42F76" w:rsidRPr="00672F50" w:rsidRDefault="00000000" w:rsidP="00E42F76">
      <w:pPr>
        <w:spacing w:line="240" w:lineRule="auto"/>
        <w:rPr>
          <w:lang w:val="it-IT"/>
        </w:rPr>
      </w:pPr>
      <w:r w:rsidRPr="00672F50">
        <w:rPr>
          <w:lang w:val="it-IT"/>
        </w:rPr>
        <w:lastRenderedPageBreak/>
        <w:t>La malattia minima residua (MRD) alla fine del trattamento è stata valutata utilizzando il test di reazione a catena della polimerasi oligonucleotide allele-specific</w:t>
      </w:r>
      <w:r w:rsidR="00E56F48">
        <w:rPr>
          <w:lang w:val="it-IT"/>
        </w:rPr>
        <w:t>a</w:t>
      </w:r>
      <w:r w:rsidRPr="00672F50">
        <w:rPr>
          <w:lang w:val="it-IT"/>
        </w:rPr>
        <w:t xml:space="preserve"> (ASO-PCR). La negatività </w:t>
      </w:r>
      <w:r w:rsidR="00E56F48">
        <w:rPr>
          <w:lang w:val="it-IT"/>
        </w:rPr>
        <w:t xml:space="preserve">per </w:t>
      </w:r>
      <w:r w:rsidRPr="00672F50">
        <w:rPr>
          <w:lang w:val="it-IT"/>
        </w:rPr>
        <w:t xml:space="preserve">MRD </w:t>
      </w:r>
      <w:r w:rsidR="00E56F48">
        <w:rPr>
          <w:lang w:val="it-IT"/>
        </w:rPr>
        <w:t xml:space="preserve">era </w:t>
      </w:r>
      <w:r w:rsidRPr="00672F50">
        <w:rPr>
          <w:lang w:val="it-IT"/>
        </w:rPr>
        <w:t>defin</w:t>
      </w:r>
      <w:r>
        <w:rPr>
          <w:lang w:val="it-IT"/>
        </w:rPr>
        <w:t xml:space="preserve">ita come </w:t>
      </w:r>
      <w:r w:rsidR="00E56F48">
        <w:rPr>
          <w:lang w:val="it-IT"/>
        </w:rPr>
        <w:t>un risultato inferiore a 1 </w:t>
      </w:r>
      <w:r>
        <w:rPr>
          <w:lang w:val="it-IT"/>
        </w:rPr>
        <w:t xml:space="preserve">cellula </w:t>
      </w:r>
      <w:r w:rsidR="00E56F48">
        <w:rPr>
          <w:lang w:val="it-IT"/>
        </w:rPr>
        <w:t xml:space="preserve">di </w:t>
      </w:r>
      <w:r>
        <w:rPr>
          <w:lang w:val="it-IT"/>
        </w:rPr>
        <w:t>LLC</w:t>
      </w:r>
      <w:r w:rsidRPr="00672F50">
        <w:rPr>
          <w:lang w:val="it-IT"/>
        </w:rPr>
        <w:t xml:space="preserve"> per 10</w:t>
      </w:r>
      <w:r w:rsidRPr="00043479">
        <w:rPr>
          <w:vertAlign w:val="superscript"/>
          <w:lang w:val="it-IT"/>
        </w:rPr>
        <w:t>4</w:t>
      </w:r>
      <w:r w:rsidRPr="00672F50">
        <w:rPr>
          <w:lang w:val="it-IT"/>
        </w:rPr>
        <w:t xml:space="preserve"> leucociti. I tassi di negatività </w:t>
      </w:r>
      <w:r w:rsidR="00E56F48">
        <w:rPr>
          <w:lang w:val="it-IT"/>
        </w:rPr>
        <w:t xml:space="preserve">per </w:t>
      </w:r>
      <w:r w:rsidRPr="00672F50">
        <w:rPr>
          <w:lang w:val="it-IT"/>
        </w:rPr>
        <w:t>MRD nel sangue periferico erano del 76% (IC 95%: 69,2</w:t>
      </w:r>
      <w:r w:rsidR="00E56F48">
        <w:rPr>
          <w:lang w:val="it-IT"/>
        </w:rPr>
        <w:t>;</w:t>
      </w:r>
      <w:r w:rsidRPr="00672F50">
        <w:rPr>
          <w:lang w:val="it-IT"/>
        </w:rPr>
        <w:t xml:space="preserve"> 81,1) nel braccio venetoclax</w:t>
      </w:r>
      <w:r w:rsidR="003A5BE8">
        <w:rPr>
          <w:lang w:val="it-IT"/>
        </w:rPr>
        <w:t> </w:t>
      </w:r>
      <w:r w:rsidRPr="00672F50">
        <w:rPr>
          <w:lang w:val="it-IT"/>
        </w:rPr>
        <w:t>+</w:t>
      </w:r>
      <w:r w:rsidR="003A5BE8">
        <w:rPr>
          <w:lang w:val="it-IT"/>
        </w:rPr>
        <w:t> </w:t>
      </w:r>
      <w:r w:rsidRPr="00672F50">
        <w:rPr>
          <w:lang w:val="it-IT"/>
        </w:rPr>
        <w:t>obinutuzumab rispetto al 35% (IC 95%: 28,8</w:t>
      </w:r>
      <w:r w:rsidR="0081156F">
        <w:rPr>
          <w:lang w:val="it-IT"/>
        </w:rPr>
        <w:t>;</w:t>
      </w:r>
      <w:r w:rsidRPr="00672F50">
        <w:rPr>
          <w:lang w:val="it-IT"/>
        </w:rPr>
        <w:t xml:space="preserve"> 42,0) nel braccio obinutuzumab</w:t>
      </w:r>
      <w:r w:rsidR="003A5BE8">
        <w:rPr>
          <w:lang w:val="it-IT"/>
        </w:rPr>
        <w:t> </w:t>
      </w:r>
      <w:r w:rsidRPr="00672F50">
        <w:rPr>
          <w:lang w:val="it-IT"/>
        </w:rPr>
        <w:t>+</w:t>
      </w:r>
      <w:r w:rsidR="003A5BE8">
        <w:rPr>
          <w:lang w:val="it-IT"/>
        </w:rPr>
        <w:t> </w:t>
      </w:r>
      <w:r w:rsidRPr="00672F50">
        <w:rPr>
          <w:lang w:val="it-IT"/>
        </w:rPr>
        <w:t xml:space="preserve">clorambucile (p&lt;0,0001). </w:t>
      </w:r>
      <w:r w:rsidR="0081156F">
        <w:rPr>
          <w:lang w:val="it-IT"/>
        </w:rPr>
        <w:t xml:space="preserve">Come stabilito nel </w:t>
      </w:r>
      <w:r w:rsidRPr="00672F50">
        <w:rPr>
          <w:lang w:val="it-IT"/>
        </w:rPr>
        <w:t xml:space="preserve">protocollo, la MRD nel midollo osseo doveva essere valutata solo nei pazienti </w:t>
      </w:r>
      <w:r w:rsidR="0081156F">
        <w:rPr>
          <w:lang w:val="it-IT"/>
        </w:rPr>
        <w:t xml:space="preserve">responder </w:t>
      </w:r>
      <w:r w:rsidRPr="00672F50">
        <w:rPr>
          <w:lang w:val="it-IT"/>
        </w:rPr>
        <w:t xml:space="preserve">(CR/CRi e remissione parziale [PR]). I tassi di negatività </w:t>
      </w:r>
      <w:r w:rsidR="0081156F">
        <w:rPr>
          <w:lang w:val="it-IT"/>
        </w:rPr>
        <w:t xml:space="preserve">per </w:t>
      </w:r>
      <w:r w:rsidRPr="00672F50">
        <w:rPr>
          <w:lang w:val="it-IT"/>
        </w:rPr>
        <w:t>MRD nel midollo osseo erano del 57% (IC 95%: 50,1</w:t>
      </w:r>
      <w:r w:rsidR="0081156F">
        <w:rPr>
          <w:lang w:val="it-IT"/>
        </w:rPr>
        <w:t>;</w:t>
      </w:r>
      <w:r w:rsidRPr="00672F50">
        <w:rPr>
          <w:lang w:val="it-IT"/>
        </w:rPr>
        <w:t xml:space="preserve"> 63,6) nel braccio venetoclax</w:t>
      </w:r>
      <w:r w:rsidR="003A5BE8">
        <w:rPr>
          <w:lang w:val="it-IT"/>
        </w:rPr>
        <w:t> </w:t>
      </w:r>
      <w:r w:rsidRPr="00672F50">
        <w:rPr>
          <w:lang w:val="it-IT"/>
        </w:rPr>
        <w:t>+</w:t>
      </w:r>
      <w:r w:rsidR="003A5BE8">
        <w:rPr>
          <w:lang w:val="it-IT"/>
        </w:rPr>
        <w:t> </w:t>
      </w:r>
      <w:r w:rsidRPr="00672F50">
        <w:rPr>
          <w:lang w:val="it-IT"/>
        </w:rPr>
        <w:t>obinutuzumab e del 17% (IC 95%: 12,4</w:t>
      </w:r>
      <w:r w:rsidR="0081156F">
        <w:rPr>
          <w:lang w:val="it-IT"/>
        </w:rPr>
        <w:t>;</w:t>
      </w:r>
      <w:r w:rsidRPr="00672F50">
        <w:rPr>
          <w:lang w:val="it-IT"/>
        </w:rPr>
        <w:t xml:space="preserve"> 22,8) nel braccio obinutuzumab</w:t>
      </w:r>
      <w:r w:rsidR="003A5BE8">
        <w:rPr>
          <w:lang w:val="it-IT"/>
        </w:rPr>
        <w:t> </w:t>
      </w:r>
      <w:r w:rsidRPr="00672F50">
        <w:rPr>
          <w:lang w:val="it-IT"/>
        </w:rPr>
        <w:t>+</w:t>
      </w:r>
      <w:r w:rsidR="003A5BE8">
        <w:rPr>
          <w:lang w:val="it-IT"/>
        </w:rPr>
        <w:t> </w:t>
      </w:r>
      <w:r w:rsidRPr="00672F50">
        <w:rPr>
          <w:lang w:val="it-IT"/>
        </w:rPr>
        <w:t>clorambucile (p&lt;0,0001).</w:t>
      </w:r>
    </w:p>
    <w:p w14:paraId="4B9AB77D" w14:textId="77777777" w:rsidR="00C37015" w:rsidRDefault="00C37015">
      <w:pPr>
        <w:keepNext/>
        <w:spacing w:line="240" w:lineRule="auto"/>
        <w:rPr>
          <w:lang w:val="it-IT"/>
        </w:rPr>
      </w:pPr>
    </w:p>
    <w:p w14:paraId="097E1C2B" w14:textId="77777777" w:rsidR="00E42F76" w:rsidRPr="00141093" w:rsidRDefault="00000000" w:rsidP="00E42F76">
      <w:pPr>
        <w:spacing w:line="240" w:lineRule="auto"/>
        <w:rPr>
          <w:i/>
          <w:lang w:val="it-IT"/>
        </w:rPr>
      </w:pPr>
      <w:r w:rsidRPr="00141093">
        <w:rPr>
          <w:i/>
          <w:lang w:val="it-IT"/>
        </w:rPr>
        <w:t>Follow</w:t>
      </w:r>
      <w:r w:rsidR="001C4209">
        <w:rPr>
          <w:i/>
          <w:lang w:val="it-IT"/>
        </w:rPr>
        <w:t>-</w:t>
      </w:r>
      <w:r w:rsidRPr="00141093">
        <w:rPr>
          <w:i/>
          <w:lang w:val="it-IT"/>
        </w:rPr>
        <w:t>up a 65</w:t>
      </w:r>
      <w:r w:rsidR="001C4209">
        <w:rPr>
          <w:i/>
          <w:lang w:val="it-IT"/>
        </w:rPr>
        <w:t> </w:t>
      </w:r>
      <w:r w:rsidRPr="00141093">
        <w:rPr>
          <w:i/>
          <w:lang w:val="it-IT"/>
        </w:rPr>
        <w:t>mesi</w:t>
      </w:r>
    </w:p>
    <w:p w14:paraId="460B445C" w14:textId="77777777" w:rsidR="00E42F76" w:rsidRPr="00672F50" w:rsidRDefault="00E42F76" w:rsidP="00E42F76">
      <w:pPr>
        <w:spacing w:line="240" w:lineRule="auto"/>
        <w:rPr>
          <w:lang w:val="it-IT"/>
        </w:rPr>
      </w:pPr>
    </w:p>
    <w:p w14:paraId="394A53BD" w14:textId="2AB8CF6D" w:rsidR="00E42F76" w:rsidRPr="00672F50" w:rsidRDefault="00000000" w:rsidP="00E42F76">
      <w:pPr>
        <w:spacing w:line="240" w:lineRule="auto"/>
        <w:rPr>
          <w:lang w:val="it-IT"/>
        </w:rPr>
      </w:pPr>
      <w:r w:rsidRPr="00672F50">
        <w:rPr>
          <w:lang w:val="it-IT"/>
        </w:rPr>
        <w:t xml:space="preserve">L'efficacia è stata valutata dopo un follow-up mediano di 65 mesi (data </w:t>
      </w:r>
      <w:r>
        <w:rPr>
          <w:lang w:val="it-IT"/>
        </w:rPr>
        <w:t>di cut-off</w:t>
      </w:r>
      <w:r w:rsidRPr="00672F50">
        <w:rPr>
          <w:lang w:val="it-IT"/>
        </w:rPr>
        <w:t xml:space="preserve"> dei dati 8</w:t>
      </w:r>
      <w:r w:rsidR="001C4209">
        <w:rPr>
          <w:lang w:val="it-IT"/>
        </w:rPr>
        <w:t> </w:t>
      </w:r>
      <w:r w:rsidRPr="00672F50">
        <w:rPr>
          <w:lang w:val="it-IT"/>
        </w:rPr>
        <w:t>novembre</w:t>
      </w:r>
      <w:r w:rsidR="001C4209">
        <w:rPr>
          <w:lang w:val="it-IT"/>
        </w:rPr>
        <w:t> </w:t>
      </w:r>
      <w:r w:rsidRPr="00672F50">
        <w:rPr>
          <w:lang w:val="it-IT"/>
        </w:rPr>
        <w:t xml:space="preserve">2021). I risultati di efficacia per il follow-up a 65 mesi </w:t>
      </w:r>
      <w:r w:rsidR="0081156F">
        <w:rPr>
          <w:lang w:val="it-IT"/>
        </w:rPr>
        <w:t>nel</w:t>
      </w:r>
      <w:r>
        <w:rPr>
          <w:lang w:val="it-IT"/>
        </w:rPr>
        <w:t xml:space="preserve"> </w:t>
      </w:r>
      <w:r w:rsidRPr="00672F50">
        <w:rPr>
          <w:lang w:val="it-IT"/>
        </w:rPr>
        <w:t xml:space="preserve">CLL14 sono </w:t>
      </w:r>
      <w:r w:rsidR="0081156F">
        <w:rPr>
          <w:lang w:val="it-IT"/>
        </w:rPr>
        <w:t>riportati</w:t>
      </w:r>
      <w:r w:rsidRPr="00672F50">
        <w:rPr>
          <w:lang w:val="it-IT"/>
        </w:rPr>
        <w:t xml:space="preserve"> nella Tabella</w:t>
      </w:r>
      <w:r w:rsidR="001C4209">
        <w:rPr>
          <w:lang w:val="it-IT"/>
        </w:rPr>
        <w:t> </w:t>
      </w:r>
      <w:del w:id="1517" w:author="AbbVie10" w:date="2026-04-09T21:45:00Z">
        <w:r w:rsidRPr="00672F50">
          <w:rPr>
            <w:lang w:val="it-IT"/>
          </w:rPr>
          <w:delText>10</w:delText>
        </w:r>
      </w:del>
      <w:ins w:id="1518" w:author="AbbVie10" w:date="2026-04-09T21:45:00Z">
        <w:r w:rsidR="00AE1307" w:rsidRPr="00672F50">
          <w:rPr>
            <w:lang w:val="it-IT"/>
          </w:rPr>
          <w:t>1</w:t>
        </w:r>
        <w:r w:rsidR="00AE1307">
          <w:rPr>
            <w:lang w:val="it-IT"/>
          </w:rPr>
          <w:t>2</w:t>
        </w:r>
      </w:ins>
      <w:r w:rsidRPr="00672F50">
        <w:rPr>
          <w:lang w:val="it-IT"/>
        </w:rPr>
        <w:t>. La curva di Kaplan-Meier della PFS valutata dallo sperimentatore è mostrata nella Figura</w:t>
      </w:r>
      <w:r w:rsidR="001C4209">
        <w:rPr>
          <w:lang w:val="it-IT"/>
        </w:rPr>
        <w:t> </w:t>
      </w:r>
      <w:del w:id="1519" w:author="AbbVie10" w:date="2026-04-09T21:45:00Z">
        <w:r w:rsidRPr="00672F50">
          <w:rPr>
            <w:lang w:val="it-IT"/>
          </w:rPr>
          <w:delText>1</w:delText>
        </w:r>
      </w:del>
      <w:ins w:id="1520" w:author="AbbVie10" w:date="2026-04-09T21:45:00Z">
        <w:r w:rsidR="00AE1307">
          <w:rPr>
            <w:lang w:val="it-IT"/>
          </w:rPr>
          <w:t>2</w:t>
        </w:r>
      </w:ins>
      <w:r w:rsidRPr="00672F50">
        <w:rPr>
          <w:lang w:val="it-IT"/>
        </w:rPr>
        <w:t>.</w:t>
      </w:r>
    </w:p>
    <w:p w14:paraId="737B5D16" w14:textId="77777777" w:rsidR="00E42F76" w:rsidRPr="00672F50" w:rsidRDefault="00E42F76" w:rsidP="00E42F76">
      <w:pPr>
        <w:spacing w:line="240" w:lineRule="auto"/>
        <w:rPr>
          <w:lang w:val="it-IT"/>
        </w:rPr>
      </w:pPr>
    </w:p>
    <w:p w14:paraId="5EAF169E" w14:textId="10B382CE" w:rsidR="00E42F76" w:rsidRDefault="00000000" w:rsidP="00AA6545">
      <w:pPr>
        <w:keepLines/>
        <w:spacing w:line="240" w:lineRule="auto"/>
        <w:rPr>
          <w:lang w:val="it-IT"/>
        </w:rPr>
      </w:pPr>
      <w:r w:rsidRPr="00672F50">
        <w:rPr>
          <w:lang w:val="it-IT"/>
        </w:rPr>
        <w:t>Tabella</w:t>
      </w:r>
      <w:r w:rsidR="001C4209">
        <w:rPr>
          <w:lang w:val="it-IT"/>
        </w:rPr>
        <w:t> </w:t>
      </w:r>
      <w:del w:id="1521" w:author="AbbVie10" w:date="2026-04-09T21:45:00Z">
        <w:r w:rsidRPr="00672F50">
          <w:rPr>
            <w:lang w:val="it-IT"/>
          </w:rPr>
          <w:delText>10</w:delText>
        </w:r>
      </w:del>
      <w:ins w:id="1522" w:author="AbbVie10" w:date="2026-04-09T21:45:00Z">
        <w:r w:rsidR="00AE1307" w:rsidRPr="00672F50">
          <w:rPr>
            <w:lang w:val="it-IT"/>
          </w:rPr>
          <w:t>1</w:t>
        </w:r>
        <w:r w:rsidR="00AE1307">
          <w:rPr>
            <w:lang w:val="it-IT"/>
          </w:rPr>
          <w:t>2</w:t>
        </w:r>
      </w:ins>
      <w:r w:rsidRPr="00672F50">
        <w:rPr>
          <w:lang w:val="it-IT"/>
        </w:rPr>
        <w:t xml:space="preserve">: Risultati di efficacia valutati dallo sperimentatore </w:t>
      </w:r>
      <w:r w:rsidR="0081156F">
        <w:rPr>
          <w:lang w:val="it-IT"/>
        </w:rPr>
        <w:t>nel</w:t>
      </w:r>
      <w:r w:rsidRPr="00672F50">
        <w:rPr>
          <w:lang w:val="it-IT"/>
        </w:rPr>
        <w:t xml:space="preserve"> CLL14 (follow-up a 65</w:t>
      </w:r>
      <w:r w:rsidR="001C4209">
        <w:rPr>
          <w:lang w:val="it-IT"/>
        </w:rPr>
        <w:t> </w:t>
      </w:r>
      <w:r w:rsidRPr="00672F50">
        <w:rPr>
          <w:lang w:val="it-IT"/>
        </w:rPr>
        <w:t>mesi)</w:t>
      </w:r>
    </w:p>
    <w:p w14:paraId="7E038E86" w14:textId="77777777" w:rsidR="00E42F76" w:rsidRPr="00141093" w:rsidRDefault="00E42F76" w:rsidP="00AA6545">
      <w:pPr>
        <w:pStyle w:val="BodyText"/>
        <w:keepLines/>
        <w:ind w:right="547"/>
        <w:rPr>
          <w:i w:val="0"/>
          <w:iCs/>
          <w:color w:val="auto"/>
          <w:lang w:val="it-IT"/>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3"/>
        <w:gridCol w:w="2520"/>
        <w:gridCol w:w="2721"/>
      </w:tblGrid>
      <w:tr w:rsidR="002D14DB" w14:paraId="566C5D18" w14:textId="77777777" w:rsidTr="00141093">
        <w:trPr>
          <w:trHeight w:val="557"/>
        </w:trPr>
        <w:tc>
          <w:tcPr>
            <w:tcW w:w="4233" w:type="dxa"/>
          </w:tcPr>
          <w:p w14:paraId="697FB6CB" w14:textId="77777777" w:rsidR="00E42F76" w:rsidRPr="0065169E" w:rsidRDefault="00000000" w:rsidP="00AA6545">
            <w:pPr>
              <w:pStyle w:val="TableParagraph"/>
              <w:keepLines/>
              <w:spacing w:line="253" w:lineRule="exact"/>
              <w:ind w:left="107"/>
              <w:rPr>
                <w:b/>
              </w:rPr>
            </w:pPr>
            <w:r w:rsidRPr="006F5910">
              <w:rPr>
                <w:b/>
              </w:rPr>
              <w:t>Endpoint</w:t>
            </w:r>
          </w:p>
        </w:tc>
        <w:tc>
          <w:tcPr>
            <w:tcW w:w="2520" w:type="dxa"/>
          </w:tcPr>
          <w:p w14:paraId="63947D5C" w14:textId="77777777" w:rsidR="00E42F76" w:rsidRPr="0065169E" w:rsidRDefault="00000000" w:rsidP="00AA6545">
            <w:pPr>
              <w:pStyle w:val="TableParagraph"/>
              <w:keepLines/>
              <w:spacing w:line="253" w:lineRule="exact"/>
              <w:ind w:left="262" w:right="255"/>
              <w:jc w:val="center"/>
              <w:rPr>
                <w:b/>
              </w:rPr>
            </w:pPr>
            <w:r w:rsidRPr="006F5910">
              <w:rPr>
                <w:b/>
              </w:rPr>
              <w:t>Venetoclax + obinutuzumab</w:t>
            </w:r>
            <w:r w:rsidRPr="0065169E">
              <w:rPr>
                <w:b/>
                <w:w w:val="95"/>
              </w:rPr>
              <w:t xml:space="preserve"> </w:t>
            </w:r>
          </w:p>
          <w:p w14:paraId="529A16AD" w14:textId="77777777" w:rsidR="00E42F76" w:rsidRPr="0065169E" w:rsidRDefault="00000000" w:rsidP="00AA6545">
            <w:pPr>
              <w:pStyle w:val="TableParagraph"/>
              <w:keepLines/>
              <w:spacing w:line="252" w:lineRule="exact"/>
              <w:ind w:left="448" w:right="438"/>
              <w:jc w:val="center"/>
            </w:pPr>
            <w:r w:rsidRPr="0065169E">
              <w:rPr>
                <w:b/>
              </w:rPr>
              <w:t>N = 216</w:t>
            </w:r>
          </w:p>
        </w:tc>
        <w:tc>
          <w:tcPr>
            <w:tcW w:w="2721" w:type="dxa"/>
          </w:tcPr>
          <w:p w14:paraId="7C64C608" w14:textId="77777777" w:rsidR="00E42F76" w:rsidRPr="0065169E" w:rsidRDefault="00000000" w:rsidP="00AA6545">
            <w:pPr>
              <w:pStyle w:val="TableParagraph"/>
              <w:keepLines/>
              <w:spacing w:line="240" w:lineRule="auto"/>
              <w:ind w:left="133" w:right="125"/>
              <w:jc w:val="center"/>
              <w:rPr>
                <w:b/>
              </w:rPr>
            </w:pPr>
            <w:r w:rsidRPr="006F5910">
              <w:rPr>
                <w:b/>
              </w:rPr>
              <w:t>Obinutuzumab + clorambucile</w:t>
            </w:r>
          </w:p>
          <w:p w14:paraId="410E2348" w14:textId="77777777" w:rsidR="00E42F76" w:rsidRPr="0065169E" w:rsidRDefault="00000000" w:rsidP="00AA6545">
            <w:pPr>
              <w:pStyle w:val="TableParagraph"/>
              <w:keepLines/>
              <w:spacing w:line="232" w:lineRule="exact"/>
              <w:ind w:left="133" w:right="127"/>
              <w:jc w:val="center"/>
            </w:pPr>
            <w:r w:rsidRPr="0065169E">
              <w:rPr>
                <w:b/>
              </w:rPr>
              <w:t>N =</w:t>
            </w:r>
            <w:r w:rsidRPr="0065169E">
              <w:rPr>
                <w:b/>
                <w:spacing w:val="-2"/>
              </w:rPr>
              <w:t xml:space="preserve"> </w:t>
            </w:r>
            <w:r w:rsidRPr="0065169E">
              <w:rPr>
                <w:b/>
              </w:rPr>
              <w:t>216</w:t>
            </w:r>
          </w:p>
        </w:tc>
      </w:tr>
      <w:tr w:rsidR="002D14DB" w14:paraId="1F0AD708" w14:textId="77777777" w:rsidTr="003A5BE8">
        <w:trPr>
          <w:trHeight w:val="297"/>
        </w:trPr>
        <w:tc>
          <w:tcPr>
            <w:tcW w:w="9474" w:type="dxa"/>
            <w:gridSpan w:val="3"/>
            <w:tcBorders>
              <w:bottom w:val="single" w:sz="4" w:space="0" w:color="000000" w:themeColor="text1"/>
            </w:tcBorders>
          </w:tcPr>
          <w:p w14:paraId="163C36B1" w14:textId="77777777" w:rsidR="00E42F76" w:rsidRPr="00A954D7" w:rsidRDefault="00000000" w:rsidP="00AA6545">
            <w:pPr>
              <w:pStyle w:val="TableParagraph"/>
              <w:keepLines/>
              <w:spacing w:line="253" w:lineRule="exact"/>
              <w:ind w:left="97" w:right="127"/>
            </w:pPr>
            <w:r w:rsidRPr="00A954D7">
              <w:t>Sopravvivenza libera da progressione</w:t>
            </w:r>
          </w:p>
        </w:tc>
      </w:tr>
      <w:tr w:rsidR="002D14DB" w14:paraId="1719FF59" w14:textId="77777777" w:rsidTr="003A5BE8">
        <w:trPr>
          <w:trHeight w:val="211"/>
        </w:trPr>
        <w:tc>
          <w:tcPr>
            <w:tcW w:w="4233" w:type="dxa"/>
            <w:tcBorders>
              <w:bottom w:val="single" w:sz="4" w:space="0" w:color="000000" w:themeColor="text1"/>
            </w:tcBorders>
          </w:tcPr>
          <w:p w14:paraId="7DE80041" w14:textId="77777777" w:rsidR="00E42F76" w:rsidRPr="00A954D7" w:rsidRDefault="00000000" w:rsidP="00AA6545">
            <w:pPr>
              <w:pStyle w:val="TableParagraph"/>
              <w:keepLines/>
              <w:spacing w:line="253" w:lineRule="exact"/>
              <w:ind w:left="328"/>
            </w:pPr>
            <w:r w:rsidRPr="00A954D7">
              <w:t>Numero di eventi (%)</w:t>
            </w:r>
          </w:p>
        </w:tc>
        <w:tc>
          <w:tcPr>
            <w:tcW w:w="2520" w:type="dxa"/>
          </w:tcPr>
          <w:p w14:paraId="485EC037" w14:textId="77777777" w:rsidR="00E42F76" w:rsidRPr="00A954D7" w:rsidRDefault="00000000" w:rsidP="00AA6545">
            <w:pPr>
              <w:pStyle w:val="TableParagraph"/>
              <w:keepLines/>
              <w:spacing w:line="253" w:lineRule="exact"/>
              <w:ind w:left="262" w:right="254"/>
              <w:jc w:val="center"/>
            </w:pPr>
            <w:r w:rsidRPr="00A954D7">
              <w:t>80 (37)</w:t>
            </w:r>
          </w:p>
        </w:tc>
        <w:tc>
          <w:tcPr>
            <w:tcW w:w="2721" w:type="dxa"/>
          </w:tcPr>
          <w:p w14:paraId="7600C888" w14:textId="77777777" w:rsidR="00E42F76" w:rsidRPr="0065169E" w:rsidRDefault="00000000" w:rsidP="00AA6545">
            <w:pPr>
              <w:pStyle w:val="TableParagraph"/>
              <w:keepLines/>
              <w:spacing w:line="253" w:lineRule="exact"/>
              <w:ind w:left="132" w:right="127"/>
              <w:jc w:val="center"/>
            </w:pPr>
            <w:r w:rsidRPr="0065169E">
              <w:t>150 (69)</w:t>
            </w:r>
          </w:p>
        </w:tc>
      </w:tr>
      <w:tr w:rsidR="002D14DB" w14:paraId="127949EA" w14:textId="77777777" w:rsidTr="00141093">
        <w:trPr>
          <w:trHeight w:val="211"/>
        </w:trPr>
        <w:tc>
          <w:tcPr>
            <w:tcW w:w="4233" w:type="dxa"/>
            <w:tcBorders>
              <w:bottom w:val="single" w:sz="4" w:space="0" w:color="000000" w:themeColor="text1"/>
            </w:tcBorders>
          </w:tcPr>
          <w:p w14:paraId="5B65A936" w14:textId="77777777" w:rsidR="00E42F76" w:rsidRPr="0065169E" w:rsidRDefault="00000000" w:rsidP="00AA6545">
            <w:pPr>
              <w:pStyle w:val="TableParagraph"/>
              <w:keepLines/>
              <w:spacing w:line="253" w:lineRule="exact"/>
              <w:ind w:left="328"/>
            </w:pPr>
            <w:r w:rsidRPr="006F5910">
              <w:t xml:space="preserve">Mediana, mesi </w:t>
            </w:r>
            <w:r w:rsidRPr="0065169E">
              <w:t>(IC 95%)</w:t>
            </w:r>
          </w:p>
        </w:tc>
        <w:tc>
          <w:tcPr>
            <w:tcW w:w="2520" w:type="dxa"/>
          </w:tcPr>
          <w:p w14:paraId="66195914" w14:textId="77777777" w:rsidR="00E42F76" w:rsidRPr="0065169E" w:rsidRDefault="00000000" w:rsidP="00AA6545">
            <w:pPr>
              <w:pStyle w:val="TableParagraph"/>
              <w:keepLines/>
              <w:spacing w:line="253" w:lineRule="exact"/>
              <w:ind w:left="262" w:right="254"/>
              <w:jc w:val="center"/>
            </w:pPr>
            <w:r w:rsidRPr="006F5910">
              <w:t>NR</w:t>
            </w:r>
            <w:r w:rsidRPr="0065169E">
              <w:t xml:space="preserve"> (64,8</w:t>
            </w:r>
            <w:r w:rsidR="0081156F">
              <w:t>;</w:t>
            </w:r>
            <w:r w:rsidRPr="0065169E">
              <w:t xml:space="preserve"> N</w:t>
            </w:r>
            <w:r w:rsidR="0081156F">
              <w:t>V</w:t>
            </w:r>
            <w:r w:rsidRPr="0065169E">
              <w:t xml:space="preserve">)  </w:t>
            </w:r>
          </w:p>
        </w:tc>
        <w:tc>
          <w:tcPr>
            <w:tcW w:w="2721" w:type="dxa"/>
          </w:tcPr>
          <w:p w14:paraId="757B33A5" w14:textId="77777777" w:rsidR="00E42F76" w:rsidRPr="0065169E" w:rsidRDefault="00000000" w:rsidP="00AA6545">
            <w:pPr>
              <w:pStyle w:val="TableParagraph"/>
              <w:keepLines/>
              <w:spacing w:line="253" w:lineRule="exact"/>
              <w:ind w:left="132" w:right="127"/>
              <w:jc w:val="center"/>
            </w:pPr>
            <w:r w:rsidRPr="0065169E">
              <w:t>36,4 (34,1</w:t>
            </w:r>
            <w:r w:rsidR="0081156F">
              <w:t>;</w:t>
            </w:r>
            <w:r w:rsidRPr="0065169E">
              <w:t xml:space="preserve"> 41,0)</w:t>
            </w:r>
          </w:p>
        </w:tc>
      </w:tr>
      <w:tr w:rsidR="002D14DB" w14:paraId="5CD0110C" w14:textId="77777777" w:rsidTr="00141093">
        <w:trPr>
          <w:trHeight w:val="208"/>
        </w:trPr>
        <w:tc>
          <w:tcPr>
            <w:tcW w:w="4233" w:type="dxa"/>
            <w:tcBorders>
              <w:bottom w:val="single" w:sz="4" w:space="0" w:color="000000" w:themeColor="text1"/>
            </w:tcBorders>
          </w:tcPr>
          <w:p w14:paraId="52154AFB" w14:textId="77777777" w:rsidR="00E42F76" w:rsidRPr="0065169E" w:rsidRDefault="00000000" w:rsidP="00AA6545">
            <w:pPr>
              <w:pStyle w:val="TableParagraph"/>
              <w:keepLines/>
              <w:ind w:left="328"/>
            </w:pPr>
            <w:r w:rsidRPr="006F5910">
              <w:t>Hazard ratio, stratificato (IC 95%)</w:t>
            </w:r>
          </w:p>
        </w:tc>
        <w:tc>
          <w:tcPr>
            <w:tcW w:w="5241" w:type="dxa"/>
            <w:gridSpan w:val="2"/>
          </w:tcPr>
          <w:p w14:paraId="15EA6923" w14:textId="77777777" w:rsidR="00E42F76" w:rsidRPr="0065169E" w:rsidRDefault="00000000" w:rsidP="00AA6545">
            <w:pPr>
              <w:pStyle w:val="TableParagraph"/>
              <w:keepLines/>
              <w:ind w:left="133" w:right="127"/>
              <w:jc w:val="center"/>
            </w:pPr>
            <w:r w:rsidRPr="0065169E">
              <w:t>0,35 (0,26</w:t>
            </w:r>
            <w:r w:rsidR="0081156F">
              <w:t>;</w:t>
            </w:r>
            <w:r w:rsidRPr="0065169E">
              <w:t xml:space="preserve"> 0,46)</w:t>
            </w:r>
          </w:p>
        </w:tc>
      </w:tr>
      <w:tr w:rsidR="002D14DB" w14:paraId="46570450" w14:textId="77777777" w:rsidTr="00141093">
        <w:trPr>
          <w:trHeight w:val="208"/>
        </w:trPr>
        <w:tc>
          <w:tcPr>
            <w:tcW w:w="9474" w:type="dxa"/>
            <w:gridSpan w:val="3"/>
          </w:tcPr>
          <w:p w14:paraId="352ACF14" w14:textId="77777777" w:rsidR="00E42F76" w:rsidRPr="0065169E" w:rsidRDefault="00000000" w:rsidP="00AA6545">
            <w:pPr>
              <w:pStyle w:val="TableParagraph"/>
              <w:keepLines/>
              <w:ind w:left="97" w:right="126"/>
            </w:pPr>
            <w:r w:rsidRPr="006F5910">
              <w:t>Sopravvivenza globale</w:t>
            </w:r>
          </w:p>
        </w:tc>
      </w:tr>
      <w:tr w:rsidR="002D14DB" w14:paraId="7ACC8F5D" w14:textId="77777777" w:rsidTr="00141093">
        <w:trPr>
          <w:trHeight w:val="208"/>
        </w:trPr>
        <w:tc>
          <w:tcPr>
            <w:tcW w:w="4233" w:type="dxa"/>
          </w:tcPr>
          <w:p w14:paraId="134D46EF" w14:textId="77777777" w:rsidR="00E42F76" w:rsidRPr="0065169E" w:rsidRDefault="00000000" w:rsidP="00AA6545">
            <w:pPr>
              <w:pStyle w:val="TableParagraph"/>
              <w:keepLines/>
              <w:ind w:left="328"/>
            </w:pPr>
            <w:r w:rsidRPr="006F5910">
              <w:t>Numero di eventi (%)</w:t>
            </w:r>
          </w:p>
        </w:tc>
        <w:tc>
          <w:tcPr>
            <w:tcW w:w="2520" w:type="dxa"/>
          </w:tcPr>
          <w:p w14:paraId="16A6F872" w14:textId="77777777" w:rsidR="00E42F76" w:rsidRPr="0065169E" w:rsidRDefault="00000000" w:rsidP="00AA6545">
            <w:pPr>
              <w:pStyle w:val="TableParagraph"/>
              <w:keepLines/>
              <w:ind w:left="262" w:right="252"/>
              <w:jc w:val="center"/>
            </w:pPr>
            <w:r w:rsidRPr="0065169E">
              <w:t>40 (19)</w:t>
            </w:r>
          </w:p>
        </w:tc>
        <w:tc>
          <w:tcPr>
            <w:tcW w:w="2721" w:type="dxa"/>
          </w:tcPr>
          <w:p w14:paraId="1E95FB0B" w14:textId="77777777" w:rsidR="00E42F76" w:rsidRPr="0065169E" w:rsidRDefault="00000000" w:rsidP="00AA6545">
            <w:pPr>
              <w:pStyle w:val="TableParagraph"/>
              <w:keepLines/>
              <w:ind w:left="133" w:right="126"/>
              <w:jc w:val="center"/>
            </w:pPr>
            <w:r w:rsidRPr="0065169E">
              <w:t>57 (26)</w:t>
            </w:r>
          </w:p>
        </w:tc>
      </w:tr>
      <w:tr w:rsidR="002D14DB" w14:paraId="5DF8005C" w14:textId="77777777" w:rsidTr="00141093">
        <w:trPr>
          <w:trHeight w:val="208"/>
        </w:trPr>
        <w:tc>
          <w:tcPr>
            <w:tcW w:w="4233" w:type="dxa"/>
          </w:tcPr>
          <w:p w14:paraId="14A4CFBC" w14:textId="77777777" w:rsidR="00E42F76" w:rsidRPr="0065169E" w:rsidRDefault="00000000" w:rsidP="00AA6545">
            <w:pPr>
              <w:pStyle w:val="TableParagraph"/>
              <w:keepLines/>
              <w:ind w:left="328"/>
            </w:pPr>
            <w:r w:rsidRPr="006F5910">
              <w:t>Hazard ratio, stratificato (IC 95%)</w:t>
            </w:r>
          </w:p>
        </w:tc>
        <w:tc>
          <w:tcPr>
            <w:tcW w:w="5241" w:type="dxa"/>
            <w:gridSpan w:val="2"/>
          </w:tcPr>
          <w:p w14:paraId="11C216F9" w14:textId="77777777" w:rsidR="00E42F76" w:rsidRPr="0065169E" w:rsidRDefault="00000000" w:rsidP="00AA6545">
            <w:pPr>
              <w:pStyle w:val="TableParagraph"/>
              <w:keepLines/>
              <w:jc w:val="center"/>
            </w:pPr>
            <w:r w:rsidRPr="0065169E">
              <w:t>0,72 (0,48</w:t>
            </w:r>
            <w:r w:rsidR="0081156F">
              <w:t>;</w:t>
            </w:r>
            <w:r w:rsidRPr="0065169E">
              <w:t xml:space="preserve"> 1,09)</w:t>
            </w:r>
          </w:p>
        </w:tc>
      </w:tr>
      <w:tr w:rsidR="002D14DB" w14:paraId="4785D4D2" w14:textId="77777777" w:rsidTr="00141093">
        <w:trPr>
          <w:trHeight w:val="208"/>
        </w:trPr>
        <w:tc>
          <w:tcPr>
            <w:tcW w:w="9474" w:type="dxa"/>
            <w:gridSpan w:val="3"/>
          </w:tcPr>
          <w:p w14:paraId="0E32A237" w14:textId="77777777" w:rsidR="00E42F76" w:rsidRPr="00141093" w:rsidRDefault="00000000" w:rsidP="00AA6545">
            <w:pPr>
              <w:pStyle w:val="TableParagraph"/>
              <w:keepLines/>
              <w:ind w:left="97"/>
              <w:rPr>
                <w:lang w:val="it-IT"/>
              </w:rPr>
            </w:pPr>
            <w:r w:rsidRPr="00141093">
              <w:rPr>
                <w:lang w:val="it-IT"/>
              </w:rPr>
              <w:t>IC</w:t>
            </w:r>
            <w:r w:rsidR="001C4209">
              <w:rPr>
                <w:lang w:val="it-IT"/>
              </w:rPr>
              <w:t> </w:t>
            </w:r>
            <w:r w:rsidRPr="00141093">
              <w:rPr>
                <w:lang w:val="it-IT"/>
              </w:rPr>
              <w:t>=</w:t>
            </w:r>
            <w:r w:rsidR="001C4209">
              <w:rPr>
                <w:lang w:val="it-IT"/>
              </w:rPr>
              <w:t> </w:t>
            </w:r>
            <w:r w:rsidRPr="00141093">
              <w:rPr>
                <w:lang w:val="it-IT"/>
              </w:rPr>
              <w:t xml:space="preserve">intervallo di confidenza; </w:t>
            </w:r>
            <w:r w:rsidR="0081156F" w:rsidRPr="00141093">
              <w:rPr>
                <w:lang w:val="it-IT"/>
              </w:rPr>
              <w:t>NR</w:t>
            </w:r>
            <w:r w:rsidR="001C4209">
              <w:rPr>
                <w:lang w:val="it-IT"/>
              </w:rPr>
              <w:t> </w:t>
            </w:r>
            <w:r w:rsidR="0081156F" w:rsidRPr="00141093">
              <w:rPr>
                <w:lang w:val="it-IT"/>
              </w:rPr>
              <w:t>=</w:t>
            </w:r>
            <w:r w:rsidR="001C4209">
              <w:rPr>
                <w:lang w:val="it-IT"/>
              </w:rPr>
              <w:t> </w:t>
            </w:r>
            <w:r w:rsidR="0081156F" w:rsidRPr="006F5910">
              <w:rPr>
                <w:lang w:val="it-IT"/>
              </w:rPr>
              <w:t>non raggiunto</w:t>
            </w:r>
            <w:r w:rsidR="0081156F">
              <w:rPr>
                <w:lang w:val="it-IT"/>
              </w:rPr>
              <w:t>;</w:t>
            </w:r>
            <w:r w:rsidR="0081156F" w:rsidRPr="00141093">
              <w:rPr>
                <w:lang w:val="it-IT"/>
              </w:rPr>
              <w:t xml:space="preserve"> </w:t>
            </w:r>
            <w:r w:rsidRPr="00141093">
              <w:rPr>
                <w:lang w:val="it-IT"/>
              </w:rPr>
              <w:t>N</w:t>
            </w:r>
            <w:r w:rsidR="0081156F">
              <w:rPr>
                <w:lang w:val="it-IT"/>
              </w:rPr>
              <w:t>V</w:t>
            </w:r>
            <w:r w:rsidR="001C4209">
              <w:rPr>
                <w:lang w:val="it-IT"/>
              </w:rPr>
              <w:t> </w:t>
            </w:r>
            <w:r w:rsidRPr="00141093">
              <w:rPr>
                <w:lang w:val="it-IT"/>
              </w:rPr>
              <w:t>=</w:t>
            </w:r>
            <w:r w:rsidR="001C4209">
              <w:rPr>
                <w:lang w:val="it-IT"/>
              </w:rPr>
              <w:t> </w:t>
            </w:r>
            <w:r w:rsidRPr="00141093">
              <w:rPr>
                <w:lang w:val="it-IT"/>
              </w:rPr>
              <w:t>non valutabile</w:t>
            </w:r>
          </w:p>
        </w:tc>
      </w:tr>
    </w:tbl>
    <w:p w14:paraId="74426902" w14:textId="77777777" w:rsidR="00E42F76" w:rsidRPr="00141093" w:rsidRDefault="00E42F76" w:rsidP="00E42F76">
      <w:pPr>
        <w:pStyle w:val="BodyText"/>
        <w:ind w:right="-17"/>
        <w:rPr>
          <w:i w:val="0"/>
          <w:iCs/>
          <w:color w:val="auto"/>
          <w:lang w:val="it-IT"/>
        </w:rPr>
      </w:pPr>
    </w:p>
    <w:p w14:paraId="32C36112" w14:textId="753A1988" w:rsidR="00E42F76" w:rsidRDefault="00000000" w:rsidP="00E42F76">
      <w:pPr>
        <w:pStyle w:val="BodyText"/>
        <w:ind w:right="-17"/>
        <w:rPr>
          <w:i w:val="0"/>
          <w:color w:val="auto"/>
          <w:shd w:val="clear" w:color="auto" w:fill="FFCAFF"/>
          <w:lang w:val="it-IT"/>
        </w:rPr>
      </w:pPr>
      <w:r w:rsidRPr="00141093">
        <w:rPr>
          <w:i w:val="0"/>
          <w:color w:val="auto"/>
          <w:lang w:val="it-IT"/>
        </w:rPr>
        <w:t>Figura</w:t>
      </w:r>
      <w:r w:rsidR="001C4209">
        <w:rPr>
          <w:i w:val="0"/>
          <w:color w:val="auto"/>
          <w:lang w:val="it-IT"/>
        </w:rPr>
        <w:t> </w:t>
      </w:r>
      <w:del w:id="1523" w:author="AbbVie10" w:date="2026-04-09T21:46:00Z">
        <w:r w:rsidRPr="00141093">
          <w:rPr>
            <w:i w:val="0"/>
            <w:color w:val="auto"/>
            <w:lang w:val="it-IT"/>
          </w:rPr>
          <w:delText>1</w:delText>
        </w:r>
      </w:del>
      <w:ins w:id="1524" w:author="AbbVie10" w:date="2026-04-09T21:46:00Z">
        <w:r w:rsidR="00AE1307">
          <w:rPr>
            <w:i w:val="0"/>
            <w:color w:val="auto"/>
            <w:lang w:val="it-IT"/>
          </w:rPr>
          <w:t>2</w:t>
        </w:r>
      </w:ins>
      <w:r w:rsidRPr="00141093">
        <w:rPr>
          <w:i w:val="0"/>
          <w:color w:val="auto"/>
          <w:lang w:val="it-IT"/>
        </w:rPr>
        <w:t xml:space="preserve">: Curva di Kaplan-Meier della sopravvivenza libera da progressione valutata dallo sperimentatore (popolazione intent-to-treat) </w:t>
      </w:r>
      <w:r w:rsidR="0081156F">
        <w:rPr>
          <w:i w:val="0"/>
          <w:color w:val="auto"/>
          <w:lang w:val="it-IT"/>
        </w:rPr>
        <w:t>nel</w:t>
      </w:r>
      <w:r w:rsidRPr="00141093">
        <w:rPr>
          <w:i w:val="0"/>
          <w:color w:val="auto"/>
          <w:lang w:val="it-IT"/>
        </w:rPr>
        <w:t xml:space="preserve"> CLL14 con follow-up a 65</w:t>
      </w:r>
      <w:r w:rsidR="001C4209">
        <w:rPr>
          <w:i w:val="0"/>
          <w:color w:val="auto"/>
          <w:lang w:val="it-IT"/>
        </w:rPr>
        <w:t> </w:t>
      </w:r>
      <w:r w:rsidRPr="00141093">
        <w:rPr>
          <w:i w:val="0"/>
          <w:color w:val="auto"/>
          <w:lang w:val="it-IT"/>
        </w:rPr>
        <w:t>mesi</w:t>
      </w:r>
    </w:p>
    <w:p w14:paraId="0C6FC662" w14:textId="77777777" w:rsidR="00E42F76" w:rsidRPr="00141093" w:rsidRDefault="00E42F76" w:rsidP="00E42F76">
      <w:pPr>
        <w:pStyle w:val="BodyText"/>
        <w:ind w:right="-17"/>
        <w:rPr>
          <w:i w:val="0"/>
          <w:color w:val="auto"/>
          <w:lang w:val="it-IT"/>
        </w:rPr>
      </w:pPr>
    </w:p>
    <w:bookmarkStart w:id="1525" w:name="_Hlk64360148"/>
    <w:p w14:paraId="371A6516" w14:textId="77777777" w:rsidR="00E42F76" w:rsidRDefault="00000000" w:rsidP="00E42F76">
      <w:pPr>
        <w:pStyle w:val="BodyText"/>
        <w:ind w:right="-17"/>
        <w:rPr>
          <w:b/>
          <w:i w:val="0"/>
          <w:color w:val="auto"/>
        </w:rPr>
      </w:pPr>
      <w:r>
        <w:rPr>
          <w:noProof/>
          <w:lang w:val="it-IT" w:eastAsia="it-IT"/>
        </w:rPr>
        <mc:AlternateContent>
          <mc:Choice Requires="wps">
            <w:drawing>
              <wp:anchor distT="0" distB="0" distL="114300" distR="114300" simplePos="0" relativeHeight="251658240" behindDoc="0" locked="0" layoutInCell="1" allowOverlap="1" wp14:anchorId="2B8D4B55" wp14:editId="668FB532">
                <wp:simplePos x="0" y="0"/>
                <wp:positionH relativeFrom="margin">
                  <wp:posOffset>-720408</wp:posOffset>
                </wp:positionH>
                <wp:positionV relativeFrom="paragraph">
                  <wp:posOffset>1055052</wp:posOffset>
                </wp:positionV>
                <wp:extent cx="1859280" cy="409575"/>
                <wp:effectExtent l="952" t="0" r="8573" b="8572"/>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9280" cy="409575"/>
                        </a:xfrm>
                        <a:prstGeom prst="rect">
                          <a:avLst/>
                        </a:prstGeom>
                        <a:solidFill>
                          <a:srgbClr val="FFFFFF"/>
                        </a:solidFill>
                        <a:ln w="9525">
                          <a:noFill/>
                          <a:miter lim="800000"/>
                          <a:headEnd/>
                          <a:tailEnd/>
                        </a:ln>
                      </wps:spPr>
                      <wps:txbx>
                        <w:txbxContent>
                          <w:p w14:paraId="1742F0B1" w14:textId="77777777" w:rsidR="00692A8F" w:rsidRPr="00A954D7" w:rsidRDefault="00000000" w:rsidP="00B73C78">
                            <w:pPr>
                              <w:spacing w:line="240" w:lineRule="auto"/>
                              <w:jc w:val="center"/>
                              <w:rPr>
                                <w:bCs/>
                                <w:iCs/>
                                <w:sz w:val="18"/>
                                <w:szCs w:val="18"/>
                                <w:lang w:val="it-IT"/>
                              </w:rPr>
                            </w:pPr>
                            <w:r w:rsidRPr="00A954D7">
                              <w:rPr>
                                <w:bCs/>
                                <w:iCs/>
                                <w:sz w:val="18"/>
                                <w:szCs w:val="18"/>
                                <w:lang w:val="it-IT"/>
                              </w:rPr>
                              <w:t>Sopravvivenza libera da progressione</w:t>
                            </w:r>
                          </w:p>
                        </w:txbxContent>
                      </wps:txbx>
                      <wps:bodyPr rot="0" vert="horz" wrap="square" anchor="t" anchorCtr="0"/>
                    </wps:wsp>
                  </a:graphicData>
                </a:graphic>
                <wp14:sizeRelV relativeFrom="margin">
                  <wp14:pctHeight>0</wp14:pctHeight>
                </wp14:sizeRelV>
              </wp:anchor>
            </w:drawing>
          </mc:Choice>
          <mc:Fallback>
            <w:pict>
              <v:shape id="_x0000_s1035" type="#_x0000_t202" style="width:146.4pt;height:32.25pt;margin-top:83.05pt;margin-left:-56.75pt;mso-height-percent:0;mso-height-relative:margin;mso-position-horizontal-relative:margin;mso-wrap-distance-bottom:0;mso-wrap-distance-left:9pt;mso-wrap-distance-right:9pt;mso-wrap-distance-top:0;mso-wrap-style:square;position:absolute;rotation:-90;visibility:visible;v-text-anchor:top;z-index:251659264" stroked="f">
                <v:textbox>
                  <w:txbxContent>
                    <w:p w:rsidR="00692A8F" w:rsidRPr="00A954D7" w:rsidP="00B73C78" w14:paraId="166F3D7D" w14:textId="77777777">
                      <w:pPr>
                        <w:spacing w:line="240" w:lineRule="auto"/>
                        <w:jc w:val="center"/>
                        <w:rPr>
                          <w:bCs/>
                          <w:iCs/>
                          <w:sz w:val="18"/>
                          <w:szCs w:val="18"/>
                          <w:lang w:val="it-IT"/>
                        </w:rPr>
                      </w:pPr>
                      <w:r w:rsidRPr="00A954D7">
                        <w:rPr>
                          <w:bCs/>
                          <w:iCs/>
                          <w:sz w:val="18"/>
                          <w:szCs w:val="18"/>
                          <w:lang w:val="it-IT"/>
                        </w:rPr>
                        <w:t>Sopravvivenza libera da progressione</w:t>
                      </w:r>
                    </w:p>
                  </w:txbxContent>
                </v:textbox>
                <w10:wrap anchorx="margin"/>
              </v:shape>
            </w:pict>
          </mc:Fallback>
        </mc:AlternateContent>
      </w:r>
      <w:r>
        <w:rPr>
          <w:noProof/>
          <w:lang w:val="it-IT" w:eastAsia="it-IT"/>
        </w:rPr>
        <mc:AlternateContent>
          <mc:Choice Requires="wps">
            <w:drawing>
              <wp:anchor distT="0" distB="0" distL="114300" distR="114300" simplePos="0" relativeHeight="251664384" behindDoc="0" locked="0" layoutInCell="1" allowOverlap="1" wp14:anchorId="32273DA5" wp14:editId="2674ADCC">
                <wp:simplePos x="0" y="0"/>
                <wp:positionH relativeFrom="margin">
                  <wp:posOffset>3128645</wp:posOffset>
                </wp:positionH>
                <wp:positionV relativeFrom="paragraph">
                  <wp:posOffset>3016250</wp:posOffset>
                </wp:positionV>
                <wp:extent cx="845185" cy="259715"/>
                <wp:effectExtent l="0" t="0" r="0" b="6985"/>
                <wp:wrapNone/>
                <wp:docPr id="15" name="Text Box 15"/>
                <wp:cNvGraphicFramePr/>
                <a:graphic xmlns:a="http://schemas.openxmlformats.org/drawingml/2006/main">
                  <a:graphicData uri="http://schemas.microsoft.com/office/word/2010/wordprocessingShape">
                    <wps:wsp>
                      <wps:cNvSpPr txBox="1"/>
                      <wps:spPr>
                        <a:xfrm>
                          <a:off x="0" y="0"/>
                          <a:ext cx="845185" cy="259715"/>
                        </a:xfrm>
                        <a:prstGeom prst="rect">
                          <a:avLst/>
                        </a:prstGeom>
                        <a:solidFill>
                          <a:schemeClr val="bg1"/>
                        </a:solidFill>
                        <a:ln w="6350">
                          <a:noFill/>
                        </a:ln>
                      </wps:spPr>
                      <wps:txbx>
                        <w:txbxContent>
                          <w:p w14:paraId="6839BA98" w14:textId="77777777" w:rsidR="00692A8F" w:rsidRPr="00810BC4" w:rsidRDefault="00000000" w:rsidP="00E42F76">
                            <w:pPr>
                              <w:spacing w:line="240" w:lineRule="auto"/>
                              <w:rPr>
                                <w:sz w:val="16"/>
                                <w:szCs w:val="16"/>
                              </w:rPr>
                            </w:pPr>
                            <w:r>
                              <w:rPr>
                                <w:sz w:val="16"/>
                                <w:szCs w:val="16"/>
                              </w:rPr>
                              <w:t>Tempo (mesi)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5" o:spid="_x0000_s1036" type="#_x0000_t202" style="width:66.55pt;height:20.45pt;margin-top:237.5pt;margin-left:246.35pt;mso-height-percent:0;mso-height-relative:margin;mso-position-horizontal-relative:margin;mso-width-percent:0;mso-width-relative:margin;mso-wrap-distance-bottom:0;mso-wrap-distance-left:9pt;mso-wrap-distance-right:9pt;mso-wrap-distance-top:0;mso-wrap-style:square;position:absolute;visibility:visible;v-text-anchor:top;z-index:251665408" fillcolor="white" stroked="f" strokeweight="0.5pt">
                <v:textbox inset="0,0,0,0">
                  <w:txbxContent>
                    <w:p w:rsidR="00692A8F" w:rsidRPr="00810BC4" w:rsidP="00E42F76" w14:paraId="60E04A8A" w14:textId="77777777">
                      <w:pPr>
                        <w:spacing w:line="240" w:lineRule="auto"/>
                        <w:rPr>
                          <w:sz w:val="16"/>
                          <w:szCs w:val="16"/>
                        </w:rPr>
                      </w:pPr>
                      <w:r>
                        <w:rPr>
                          <w:sz w:val="16"/>
                          <w:szCs w:val="16"/>
                        </w:rPr>
                        <w:t>Tempo (mesi)</w:t>
                      </w:r>
                    </w:p>
                  </w:txbxContent>
                </v:textbox>
                <w10:wrap anchorx="margin"/>
              </v:shape>
            </w:pict>
          </mc:Fallback>
        </mc:AlternateContent>
      </w:r>
      <w:r>
        <w:rPr>
          <w:noProof/>
          <w:lang w:val="it-IT" w:eastAsia="it-IT"/>
        </w:rPr>
        <mc:AlternateContent>
          <mc:Choice Requires="wps">
            <w:drawing>
              <wp:anchor distT="0" distB="0" distL="114300" distR="114300" simplePos="0" relativeHeight="251683840" behindDoc="0" locked="0" layoutInCell="1" allowOverlap="1" wp14:anchorId="653C3031" wp14:editId="5111B3C6">
                <wp:simplePos x="0" y="0"/>
                <wp:positionH relativeFrom="margin">
                  <wp:posOffset>-167005</wp:posOffset>
                </wp:positionH>
                <wp:positionV relativeFrom="paragraph">
                  <wp:posOffset>2673350</wp:posOffset>
                </wp:positionV>
                <wp:extent cx="1047750" cy="2667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047750" cy="266700"/>
                        </a:xfrm>
                        <a:prstGeom prst="rect">
                          <a:avLst/>
                        </a:prstGeom>
                        <a:solidFill>
                          <a:schemeClr val="bg1"/>
                        </a:solidFill>
                        <a:ln w="6350">
                          <a:noFill/>
                        </a:ln>
                      </wps:spPr>
                      <wps:txbx>
                        <w:txbxContent>
                          <w:p w14:paraId="362FDCF6" w14:textId="77777777" w:rsidR="00692A8F" w:rsidRPr="00A954D7" w:rsidRDefault="00000000" w:rsidP="00A954D7">
                            <w:pPr>
                              <w:spacing w:line="240" w:lineRule="auto"/>
                              <w:rPr>
                                <w:sz w:val="12"/>
                                <w:szCs w:val="12"/>
                              </w:rPr>
                            </w:pPr>
                            <w:r w:rsidRPr="00A954D7">
                              <w:rPr>
                                <w:sz w:val="14"/>
                                <w:szCs w:val="14"/>
                              </w:rPr>
                              <w:t>Venetoclax +</w:t>
                            </w:r>
                            <w:r w:rsidRPr="00A954D7">
                              <w:rPr>
                                <w:sz w:val="20"/>
                                <w:szCs w:val="20"/>
                              </w:rPr>
                              <w:t xml:space="preserve"> </w:t>
                            </w:r>
                            <w:r w:rsidRPr="00A954D7">
                              <w:rPr>
                                <w:sz w:val="14"/>
                                <w:szCs w:val="14"/>
                              </w:rPr>
                              <w:t>obinutuzumab</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9" o:spid="_x0000_s1037" type="#_x0000_t202" style="width:82.5pt;height:21pt;margin-top:210.5pt;margin-left:-13.15pt;mso-height-percent:0;mso-height-relative:margin;mso-position-horizontal-relative:margin;mso-width-percent:0;mso-width-relative:margin;mso-wrap-distance-bottom:0;mso-wrap-distance-left:9pt;mso-wrap-distance-right:9pt;mso-wrap-distance-top:0;mso-wrap-style:square;position:absolute;visibility:visible;v-text-anchor:top;z-index:251684864" fillcolor="white" stroked="f" strokeweight="0.5pt">
                <v:textbox inset="0,0,0,0">
                  <w:txbxContent>
                    <w:p w:rsidR="00692A8F" w:rsidRPr="00A954D7" w:rsidP="00A954D7" w14:paraId="50148560" w14:textId="77777777">
                      <w:pPr>
                        <w:spacing w:line="240" w:lineRule="auto"/>
                        <w:rPr>
                          <w:sz w:val="12"/>
                          <w:szCs w:val="12"/>
                        </w:rPr>
                      </w:pPr>
                      <w:r w:rsidRPr="00A954D7">
                        <w:rPr>
                          <w:sz w:val="14"/>
                          <w:szCs w:val="14"/>
                        </w:rPr>
                        <w:t>Venetoclax +</w:t>
                      </w:r>
                      <w:r w:rsidRPr="00A954D7">
                        <w:rPr>
                          <w:sz w:val="20"/>
                          <w:szCs w:val="20"/>
                        </w:rPr>
                        <w:t xml:space="preserve"> </w:t>
                      </w:r>
                      <w:r w:rsidRPr="00A954D7">
                        <w:rPr>
                          <w:sz w:val="14"/>
                          <w:szCs w:val="14"/>
                        </w:rPr>
                        <w:t>obinutuzumab</w:t>
                      </w:r>
                    </w:p>
                  </w:txbxContent>
                </v:textbox>
                <w10:wrap anchorx="margin"/>
              </v:shape>
            </w:pict>
          </mc:Fallback>
        </mc:AlternateContent>
      </w:r>
      <w:r>
        <w:rPr>
          <w:noProof/>
          <w:lang w:val="it-IT" w:eastAsia="it-IT"/>
        </w:rPr>
        <mc:AlternateContent>
          <mc:Choice Requires="wps">
            <w:drawing>
              <wp:anchor distT="0" distB="0" distL="114300" distR="114300" simplePos="0" relativeHeight="251681792" behindDoc="0" locked="0" layoutInCell="1" allowOverlap="1" wp14:anchorId="2F2A82F4" wp14:editId="0CEEA42F">
                <wp:simplePos x="0" y="0"/>
                <wp:positionH relativeFrom="margin">
                  <wp:posOffset>-319404</wp:posOffset>
                </wp:positionH>
                <wp:positionV relativeFrom="paragraph">
                  <wp:posOffset>2549526</wp:posOffset>
                </wp:positionV>
                <wp:extent cx="1211580" cy="114300"/>
                <wp:effectExtent l="0" t="0" r="7620" b="0"/>
                <wp:wrapNone/>
                <wp:docPr id="20" name="Text Box 20"/>
                <wp:cNvGraphicFramePr/>
                <a:graphic xmlns:a="http://schemas.openxmlformats.org/drawingml/2006/main">
                  <a:graphicData uri="http://schemas.microsoft.com/office/word/2010/wordprocessingShape">
                    <wps:wsp>
                      <wps:cNvSpPr txBox="1"/>
                      <wps:spPr>
                        <a:xfrm>
                          <a:off x="0" y="0"/>
                          <a:ext cx="1211580" cy="114300"/>
                        </a:xfrm>
                        <a:prstGeom prst="rect">
                          <a:avLst/>
                        </a:prstGeom>
                        <a:solidFill>
                          <a:schemeClr val="bg1"/>
                        </a:solidFill>
                        <a:ln w="6350">
                          <a:noFill/>
                        </a:ln>
                      </wps:spPr>
                      <wps:txbx>
                        <w:txbxContent>
                          <w:p w14:paraId="4E951CEE" w14:textId="77777777" w:rsidR="00692A8F" w:rsidRPr="00A954D7" w:rsidRDefault="00000000" w:rsidP="00E42F76">
                            <w:pPr>
                              <w:spacing w:line="240" w:lineRule="auto"/>
                              <w:jc w:val="right"/>
                              <w:rPr>
                                <w:sz w:val="14"/>
                                <w:szCs w:val="14"/>
                              </w:rPr>
                            </w:pPr>
                            <w:r w:rsidRPr="00A954D7">
                              <w:rPr>
                                <w:sz w:val="14"/>
                                <w:szCs w:val="14"/>
                              </w:rPr>
                              <w:t>Obinutuzumab + clorambucile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width:95.4pt;height:9pt;margin-top:200.75pt;margin-left:-25.15pt;mso-height-percent:0;mso-height-relative:margin;mso-position-horizontal-relative:margin;mso-width-percent:0;mso-width-relative:margin;mso-wrap-distance-bottom:0;mso-wrap-distance-left:9pt;mso-wrap-distance-right:9pt;mso-wrap-distance-top:0;mso-wrap-style:square;position:absolute;visibility:visible;v-text-anchor:top;z-index:251682816" fillcolor="white" stroked="f" strokeweight="0.5pt">
                <v:textbox inset="0,0,0,0">
                  <w:txbxContent>
                    <w:p w:rsidR="00692A8F" w:rsidRPr="00A954D7" w:rsidP="00E42F76" w14:paraId="3FFA9A63" w14:textId="77777777">
                      <w:pPr>
                        <w:spacing w:line="240" w:lineRule="auto"/>
                        <w:jc w:val="right"/>
                        <w:rPr>
                          <w:sz w:val="14"/>
                          <w:szCs w:val="14"/>
                        </w:rPr>
                      </w:pPr>
                      <w:r w:rsidRPr="00A954D7">
                        <w:rPr>
                          <w:sz w:val="14"/>
                          <w:szCs w:val="14"/>
                        </w:rPr>
                        <w:t>Obinutuzumab + clorambucile</w:t>
                      </w:r>
                    </w:p>
                  </w:txbxContent>
                </v:textbox>
                <w10:wrap anchorx="margin"/>
              </v:shape>
            </w:pict>
          </mc:Fallback>
        </mc:AlternateContent>
      </w:r>
      <w:r w:rsidR="00B73C78" w:rsidRPr="00961A1D">
        <w:rPr>
          <w:b/>
          <w:i w:val="0"/>
          <w:noProof/>
          <w:color w:val="auto"/>
          <w:lang w:val="it-IT" w:eastAsia="it-IT"/>
        </w:rPr>
        <w:drawing>
          <wp:inline distT="0" distB="0" distL="0" distR="0" wp14:anchorId="3A1D54E0" wp14:editId="124DD8E3">
            <wp:extent cx="6141712" cy="3155473"/>
            <wp:effectExtent l="0" t="0" r="0" b="6985"/>
            <wp:docPr id="23" name="Picture 23" descr="C:\Users\laig3\Desktop\Projects\Venetoclax\CLL14 5-Year Update\Stats TLFs\NEW\g_ef_km_smpc_PFSINV_NSFRFL_323_IT_75mo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C:\Users\laig3\Desktop\Projects\Venetoclax\CLL14 5-Year Update\Stats TLFs\NEW\g_ef_km_smpc_PFSINV_NSFRFL_323_IT_75mo_cropped.jpg"/>
                    <pic:cNvPicPr>
                      <a:picLocks noChangeAspect="1" noChangeArrowheads="1"/>
                    </pic:cNvPicPr>
                  </pic:nvPicPr>
                  <pic:blipFill>
                    <a:blip r:embed="rId14" cstate="print">
                      <a:biLevel thresh="75000"/>
                      <a:extLst>
                        <a:ext uri="{28A0092B-C50C-407E-A947-70E740481C1C}">
                          <a14:useLocalDpi xmlns:a14="http://schemas.microsoft.com/office/drawing/2010/main" val="0"/>
                        </a:ext>
                      </a:extLst>
                    </a:blip>
                    <a:stretch>
                      <a:fillRect/>
                    </a:stretch>
                  </pic:blipFill>
                  <pic:spPr bwMode="auto">
                    <a:xfrm>
                      <a:off x="0" y="0"/>
                      <a:ext cx="6146070" cy="3157712"/>
                    </a:xfrm>
                    <a:prstGeom prst="rect">
                      <a:avLst/>
                    </a:prstGeom>
                    <a:noFill/>
                    <a:ln>
                      <a:noFill/>
                    </a:ln>
                  </pic:spPr>
                </pic:pic>
              </a:graphicData>
            </a:graphic>
          </wp:inline>
        </w:drawing>
      </w:r>
      <w:r>
        <w:rPr>
          <w:noProof/>
          <w:lang w:val="it-IT" w:eastAsia="it-IT"/>
        </w:rPr>
        <mc:AlternateContent>
          <mc:Choice Requires="wps">
            <w:drawing>
              <wp:anchor distT="0" distB="0" distL="114300" distR="114300" simplePos="0" relativeHeight="251672576" behindDoc="0" locked="0" layoutInCell="1" allowOverlap="1" wp14:anchorId="4F864931" wp14:editId="6DB2B6A3">
                <wp:simplePos x="0" y="0"/>
                <wp:positionH relativeFrom="margin">
                  <wp:posOffset>1403705</wp:posOffset>
                </wp:positionH>
                <wp:positionV relativeFrom="paragraph">
                  <wp:posOffset>2277502</wp:posOffset>
                </wp:positionV>
                <wp:extent cx="596900" cy="111565"/>
                <wp:effectExtent l="0" t="0" r="0" b="3175"/>
                <wp:wrapNone/>
                <wp:docPr id="16" name="Text Box 16"/>
                <wp:cNvGraphicFramePr/>
                <a:graphic xmlns:a="http://schemas.openxmlformats.org/drawingml/2006/main">
                  <a:graphicData uri="http://schemas.microsoft.com/office/word/2010/wordprocessingShape">
                    <wps:wsp>
                      <wps:cNvSpPr txBox="1"/>
                      <wps:spPr>
                        <a:xfrm>
                          <a:off x="0" y="0"/>
                          <a:ext cx="596900" cy="111565"/>
                        </a:xfrm>
                        <a:prstGeom prst="rect">
                          <a:avLst/>
                        </a:prstGeom>
                        <a:solidFill>
                          <a:schemeClr val="bg1"/>
                        </a:solidFill>
                        <a:ln w="6350">
                          <a:noFill/>
                        </a:ln>
                      </wps:spPr>
                      <wps:txbx>
                        <w:txbxContent>
                          <w:p w14:paraId="12E86179" w14:textId="77777777" w:rsidR="00692A8F" w:rsidRPr="00B73C78" w:rsidRDefault="00000000" w:rsidP="00E42F76">
                            <w:pPr>
                              <w:spacing w:line="240" w:lineRule="auto"/>
                              <w:rPr>
                                <w:sz w:val="16"/>
                                <w:szCs w:val="16"/>
                                <w:lang w:val="it-IT"/>
                              </w:rPr>
                            </w:pPr>
                            <w:r>
                              <w:rPr>
                                <w:sz w:val="16"/>
                                <w:szCs w:val="16"/>
                                <w:lang w:val="it-IT"/>
                              </w:rPr>
                              <w:t>Censurato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6" o:spid="_x0000_s1039" type="#_x0000_t202" style="width:47pt;height:8.8pt;margin-top:179.35pt;margin-left:110.55pt;mso-height-percent:0;mso-height-relative:margin;mso-position-horizontal-relative:margin;mso-width-percent:0;mso-width-relative:margin;mso-wrap-distance-bottom:0;mso-wrap-distance-left:9pt;mso-wrap-distance-right:9pt;mso-wrap-distance-top:0;mso-wrap-style:square;position:absolute;visibility:visible;v-text-anchor:top;z-index:251673600" fillcolor="white" stroked="f" strokeweight="0.5pt">
                <v:textbox inset="0,0,0,0">
                  <w:txbxContent>
                    <w:p w:rsidR="00692A8F" w:rsidRPr="00B73C78" w:rsidP="00E42F76" w14:paraId="33C9231B" w14:textId="77777777">
                      <w:pPr>
                        <w:spacing w:line="240" w:lineRule="auto"/>
                        <w:rPr>
                          <w:sz w:val="16"/>
                          <w:szCs w:val="16"/>
                          <w:lang w:val="it-IT"/>
                        </w:rPr>
                      </w:pPr>
                      <w:r>
                        <w:rPr>
                          <w:sz w:val="16"/>
                          <w:szCs w:val="16"/>
                          <w:lang w:val="it-IT"/>
                        </w:rPr>
                        <w:t>Censurato</w:t>
                      </w:r>
                    </w:p>
                  </w:txbxContent>
                </v:textbox>
                <w10:wrap anchorx="margin"/>
              </v:shape>
            </w:pict>
          </mc:Fallback>
        </mc:AlternateContent>
      </w:r>
      <w:r>
        <w:rPr>
          <w:noProof/>
          <w:lang w:val="it-IT" w:eastAsia="it-IT"/>
        </w:rPr>
        <mc:AlternateContent>
          <mc:Choice Requires="wps">
            <w:drawing>
              <wp:anchor distT="0" distB="0" distL="114300" distR="114300" simplePos="0" relativeHeight="251660288" behindDoc="0" locked="0" layoutInCell="1" allowOverlap="1" wp14:anchorId="7C15833F" wp14:editId="605907CA">
                <wp:simplePos x="0" y="0"/>
                <wp:positionH relativeFrom="margin">
                  <wp:posOffset>1391095</wp:posOffset>
                </wp:positionH>
                <wp:positionV relativeFrom="paragraph">
                  <wp:posOffset>2050639</wp:posOffset>
                </wp:positionV>
                <wp:extent cx="1841024" cy="127136"/>
                <wp:effectExtent l="0" t="0" r="6985" b="6350"/>
                <wp:wrapNone/>
                <wp:docPr id="17" name="Text Box 17"/>
                <wp:cNvGraphicFramePr/>
                <a:graphic xmlns:a="http://schemas.openxmlformats.org/drawingml/2006/main">
                  <a:graphicData uri="http://schemas.microsoft.com/office/word/2010/wordprocessingShape">
                    <wps:wsp>
                      <wps:cNvSpPr txBox="1"/>
                      <wps:spPr>
                        <a:xfrm>
                          <a:off x="0" y="0"/>
                          <a:ext cx="1841024" cy="127136"/>
                        </a:xfrm>
                        <a:prstGeom prst="rect">
                          <a:avLst/>
                        </a:prstGeom>
                        <a:solidFill>
                          <a:schemeClr val="bg1"/>
                        </a:solidFill>
                        <a:ln w="6350">
                          <a:noFill/>
                        </a:ln>
                      </wps:spPr>
                      <wps:txbx>
                        <w:txbxContent>
                          <w:p w14:paraId="384E6FB0" w14:textId="77777777" w:rsidR="00692A8F" w:rsidRPr="00810BC4" w:rsidRDefault="00000000" w:rsidP="00E42F76">
                            <w:pPr>
                              <w:spacing w:line="240" w:lineRule="auto"/>
                              <w:rPr>
                                <w:sz w:val="16"/>
                                <w:szCs w:val="16"/>
                              </w:rPr>
                            </w:pPr>
                            <w:r>
                              <w:rPr>
                                <w:sz w:val="16"/>
                                <w:szCs w:val="16"/>
                              </w:rPr>
                              <w:t>Obinutuzumab + clorambucile (N = 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7" o:spid="_x0000_s1040" type="#_x0000_t202" style="width:144.95pt;height:10pt;margin-top:161.45pt;margin-left:109.55pt;mso-height-percent:0;mso-height-relative:margin;mso-position-horizontal-relative:margin;mso-width-percent:0;mso-width-relative:margin;mso-wrap-distance-bottom:0;mso-wrap-distance-left:9pt;mso-wrap-distance-right:9pt;mso-wrap-distance-top:0;mso-wrap-style:square;position:absolute;visibility:visible;v-text-anchor:top;z-index:251661312" fillcolor="white" stroked="f" strokeweight="0.5pt">
                <v:textbox inset="0,0,0,0">
                  <w:txbxContent>
                    <w:p w:rsidR="00692A8F" w:rsidRPr="00810BC4" w:rsidP="00E42F76" w14:paraId="36A002C3" w14:textId="77777777">
                      <w:pPr>
                        <w:spacing w:line="240" w:lineRule="auto"/>
                        <w:rPr>
                          <w:sz w:val="16"/>
                          <w:szCs w:val="16"/>
                        </w:rPr>
                      </w:pPr>
                      <w:r>
                        <w:rPr>
                          <w:sz w:val="16"/>
                          <w:szCs w:val="16"/>
                        </w:rPr>
                        <w:t>Obinutuzumab + clorambucile (N = 216)</w:t>
                      </w:r>
                    </w:p>
                  </w:txbxContent>
                </v:textbox>
                <w10:wrap anchorx="margin"/>
              </v:shape>
            </w:pict>
          </mc:Fallback>
        </mc:AlternateContent>
      </w:r>
      <w:r>
        <w:rPr>
          <w:noProof/>
          <w:lang w:val="it-IT" w:eastAsia="it-IT"/>
        </w:rPr>
        <mc:AlternateContent>
          <mc:Choice Requires="wps">
            <w:drawing>
              <wp:anchor distT="0" distB="0" distL="114300" distR="114300" simplePos="0" relativeHeight="251662336" behindDoc="0" locked="0" layoutInCell="1" allowOverlap="1" wp14:anchorId="528CAC9E" wp14:editId="79C71A3D">
                <wp:simplePos x="0" y="0"/>
                <wp:positionH relativeFrom="margin">
                  <wp:posOffset>1388045</wp:posOffset>
                </wp:positionH>
                <wp:positionV relativeFrom="paragraph">
                  <wp:posOffset>2160113</wp:posOffset>
                </wp:positionV>
                <wp:extent cx="1783715" cy="127136"/>
                <wp:effectExtent l="0" t="0" r="6985" b="6350"/>
                <wp:wrapNone/>
                <wp:docPr id="18" name="Text Box 18"/>
                <wp:cNvGraphicFramePr/>
                <a:graphic xmlns:a="http://schemas.openxmlformats.org/drawingml/2006/main">
                  <a:graphicData uri="http://schemas.microsoft.com/office/word/2010/wordprocessingShape">
                    <wps:wsp>
                      <wps:cNvSpPr txBox="1"/>
                      <wps:spPr>
                        <a:xfrm>
                          <a:off x="0" y="0"/>
                          <a:ext cx="1783715" cy="127136"/>
                        </a:xfrm>
                        <a:prstGeom prst="rect">
                          <a:avLst/>
                        </a:prstGeom>
                        <a:solidFill>
                          <a:schemeClr val="bg1"/>
                        </a:solidFill>
                        <a:ln w="6350">
                          <a:noFill/>
                        </a:ln>
                      </wps:spPr>
                      <wps:txbx>
                        <w:txbxContent>
                          <w:p w14:paraId="6B546C5A" w14:textId="77777777" w:rsidR="00692A8F" w:rsidRPr="00810BC4" w:rsidRDefault="00000000" w:rsidP="00E42F76">
                            <w:pPr>
                              <w:spacing w:line="240" w:lineRule="auto"/>
                              <w:rPr>
                                <w:sz w:val="16"/>
                                <w:szCs w:val="16"/>
                              </w:rPr>
                            </w:pPr>
                            <w:r>
                              <w:rPr>
                                <w:sz w:val="16"/>
                                <w:szCs w:val="16"/>
                              </w:rPr>
                              <w:t>Venetoclax + obinutuzumab (N = 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8" o:spid="_x0000_s1041" type="#_x0000_t202" style="width:140.45pt;height:10pt;margin-top:170.1pt;margin-left:109.3pt;mso-height-percent:0;mso-height-relative:margin;mso-position-horizontal-relative:margin;mso-width-percent:0;mso-width-relative:margin;mso-wrap-distance-bottom:0;mso-wrap-distance-left:9pt;mso-wrap-distance-right:9pt;mso-wrap-distance-top:0;mso-wrap-style:square;position:absolute;visibility:visible;v-text-anchor:top;z-index:251663360" fillcolor="white" stroked="f" strokeweight="0.5pt">
                <v:textbox inset="0,0,0,0">
                  <w:txbxContent>
                    <w:p w:rsidR="00692A8F" w:rsidRPr="00810BC4" w:rsidP="00E42F76" w14:paraId="3B006357" w14:textId="77777777">
                      <w:pPr>
                        <w:spacing w:line="240" w:lineRule="auto"/>
                        <w:rPr>
                          <w:sz w:val="16"/>
                          <w:szCs w:val="16"/>
                        </w:rPr>
                      </w:pPr>
                      <w:r>
                        <w:rPr>
                          <w:sz w:val="16"/>
                          <w:szCs w:val="16"/>
                        </w:rPr>
                        <w:t>Venetoclax + obinutuzumab (N = 216)</w:t>
                      </w:r>
                    </w:p>
                  </w:txbxContent>
                </v:textbox>
                <w10:wrap anchorx="margin"/>
              </v:shape>
            </w:pict>
          </mc:Fallback>
        </mc:AlternateContent>
      </w:r>
      <w:r>
        <w:rPr>
          <w:noProof/>
          <w:lang w:val="it-IT" w:eastAsia="it-IT"/>
        </w:rPr>
        <mc:AlternateContent>
          <mc:Choice Requires="wps">
            <w:drawing>
              <wp:anchor distT="0" distB="0" distL="114300" distR="114300" simplePos="0" relativeHeight="251678720" behindDoc="0" locked="0" layoutInCell="1" allowOverlap="1" wp14:anchorId="66468520" wp14:editId="3A6E1D47">
                <wp:simplePos x="0" y="0"/>
                <wp:positionH relativeFrom="margin">
                  <wp:posOffset>-265430</wp:posOffset>
                </wp:positionH>
                <wp:positionV relativeFrom="paragraph">
                  <wp:posOffset>2406753</wp:posOffset>
                </wp:positionV>
                <wp:extent cx="1161415" cy="126853"/>
                <wp:effectExtent l="0" t="0" r="635" b="6985"/>
                <wp:wrapNone/>
                <wp:docPr id="21" name="Text Box 21"/>
                <wp:cNvGraphicFramePr/>
                <a:graphic xmlns:a="http://schemas.openxmlformats.org/drawingml/2006/main">
                  <a:graphicData uri="http://schemas.microsoft.com/office/word/2010/wordprocessingShape">
                    <wps:wsp>
                      <wps:cNvSpPr txBox="1"/>
                      <wps:spPr>
                        <a:xfrm>
                          <a:off x="0" y="0"/>
                          <a:ext cx="1161415" cy="126853"/>
                        </a:xfrm>
                        <a:prstGeom prst="rect">
                          <a:avLst/>
                        </a:prstGeom>
                        <a:solidFill>
                          <a:schemeClr val="bg1"/>
                        </a:solidFill>
                        <a:ln w="6350">
                          <a:noFill/>
                        </a:ln>
                      </wps:spPr>
                      <wps:txbx>
                        <w:txbxContent>
                          <w:p w14:paraId="61736770" w14:textId="77777777" w:rsidR="00692A8F" w:rsidRPr="00810BC4" w:rsidRDefault="00000000" w:rsidP="00E42F76">
                            <w:pPr>
                              <w:spacing w:line="240" w:lineRule="auto"/>
                              <w:jc w:val="right"/>
                              <w:rPr>
                                <w:sz w:val="16"/>
                                <w:szCs w:val="16"/>
                              </w:rPr>
                            </w:pPr>
                            <w:r>
                              <w:rPr>
                                <w:sz w:val="16"/>
                                <w:szCs w:val="16"/>
                              </w:rPr>
                              <w:t>N. di 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1" o:spid="_x0000_s1042" type="#_x0000_t202" style="width:91.45pt;height:10pt;margin-top:189.5pt;margin-left:-20.9pt;mso-height-percent:0;mso-height-relative:margin;mso-position-horizontal-relative:margin;mso-width-percent:0;mso-width-relative:margin;mso-wrap-distance-bottom:0;mso-wrap-distance-left:9pt;mso-wrap-distance-right:9pt;mso-wrap-distance-top:0;mso-wrap-style:square;position:absolute;visibility:visible;v-text-anchor:top;z-index:251679744" fillcolor="white" stroked="f" strokeweight="0.5pt">
                <v:textbox inset="0,0,0,0">
                  <w:txbxContent>
                    <w:p w:rsidR="00692A8F" w:rsidRPr="00810BC4" w:rsidP="00E42F76" w14:paraId="44C73725" w14:textId="77777777">
                      <w:pPr>
                        <w:spacing w:line="240" w:lineRule="auto"/>
                        <w:jc w:val="right"/>
                        <w:rPr>
                          <w:sz w:val="16"/>
                          <w:szCs w:val="16"/>
                        </w:rPr>
                      </w:pPr>
                      <w:r>
                        <w:rPr>
                          <w:sz w:val="16"/>
                          <w:szCs w:val="16"/>
                        </w:rPr>
                        <w:t>N. di pazienti a rischio</w:t>
                      </w:r>
                    </w:p>
                  </w:txbxContent>
                </v:textbox>
                <w10:wrap anchorx="margin"/>
              </v:shape>
            </w:pict>
          </mc:Fallback>
        </mc:AlternateContent>
      </w:r>
    </w:p>
    <w:bookmarkEnd w:id="1525"/>
    <w:p w14:paraId="0AA4BB69" w14:textId="77777777" w:rsidR="00E42F76" w:rsidRPr="0097033C" w:rsidRDefault="00E42F76" w:rsidP="00E42F76">
      <w:pPr>
        <w:keepNext/>
        <w:rPr>
          <w:u w:val="single"/>
        </w:rPr>
      </w:pPr>
    </w:p>
    <w:p w14:paraId="6CB66A62" w14:textId="77777777" w:rsidR="003A5BE8" w:rsidRDefault="00000000" w:rsidP="00EF783B">
      <w:pPr>
        <w:spacing w:line="240" w:lineRule="auto"/>
        <w:rPr>
          <w:ins w:id="1526" w:author="AbbVie10" w:date="2026-04-09T21:46:00Z"/>
          <w:iCs/>
          <w:lang w:val="it-IT"/>
        </w:rPr>
      </w:pPr>
      <w:r>
        <w:rPr>
          <w:lang w:val="it-IT"/>
        </w:rPr>
        <w:t xml:space="preserve">Il beneficio per la PFS di venetoclax + obinutuzumab rispetto a obinutuzumab + clorambucile è stato osservato </w:t>
      </w:r>
      <w:r w:rsidR="0036602A">
        <w:rPr>
          <w:lang w:val="it-IT"/>
        </w:rPr>
        <w:t xml:space="preserve">in tutti i </w:t>
      </w:r>
      <w:r>
        <w:rPr>
          <w:lang w:val="it-IT"/>
        </w:rPr>
        <w:t>sottogruppi</w:t>
      </w:r>
      <w:r w:rsidRPr="00EF783B">
        <w:rPr>
          <w:iCs/>
          <w:lang w:val="it-IT"/>
        </w:rPr>
        <w:t xml:space="preserve"> </w:t>
      </w:r>
      <w:r w:rsidRPr="00141093">
        <w:rPr>
          <w:iCs/>
          <w:lang w:val="it-IT"/>
        </w:rPr>
        <w:t xml:space="preserve">di pazienti valutati, inclusi i pazienti ad alto rischio con delezione 17p e/o mutazione </w:t>
      </w:r>
      <w:r w:rsidRPr="00141093">
        <w:rPr>
          <w:i/>
          <w:iCs/>
          <w:lang w:val="it-IT"/>
        </w:rPr>
        <w:t>TP53</w:t>
      </w:r>
      <w:r w:rsidRPr="00141093">
        <w:rPr>
          <w:iCs/>
          <w:lang w:val="it-IT"/>
        </w:rPr>
        <w:t xml:space="preserve"> e/o </w:t>
      </w:r>
      <w:r w:rsidRPr="00141093">
        <w:rPr>
          <w:i/>
          <w:iCs/>
          <w:lang w:val="it-IT"/>
        </w:rPr>
        <w:t>IgVH</w:t>
      </w:r>
      <w:r w:rsidRPr="00141093">
        <w:rPr>
          <w:iCs/>
          <w:lang w:val="it-IT"/>
        </w:rPr>
        <w:t xml:space="preserve"> non mutato.</w:t>
      </w:r>
    </w:p>
    <w:p w14:paraId="50F26FF0" w14:textId="77777777" w:rsidR="00AE1307" w:rsidRDefault="00AE1307" w:rsidP="00F103D9">
      <w:pPr>
        <w:spacing w:line="240" w:lineRule="auto"/>
        <w:rPr>
          <w:ins w:id="1527" w:author="AbbVie10" w:date="2026-04-09T21:46:00Z"/>
          <w:iCs/>
          <w:lang w:val="it-IT"/>
        </w:rPr>
      </w:pPr>
    </w:p>
    <w:p w14:paraId="7FBD3BDA" w14:textId="5F5124A8" w:rsidR="00AE1307" w:rsidRPr="00AE3C89" w:rsidRDefault="00000000" w:rsidP="001B44E7">
      <w:pPr>
        <w:keepNext/>
        <w:keepLines/>
        <w:spacing w:line="240" w:lineRule="auto"/>
        <w:rPr>
          <w:ins w:id="1528" w:author="AbbVie10" w:date="2026-04-09T21:47:00Z"/>
          <w:i/>
          <w:iCs/>
          <w:lang w:val="it-IT"/>
        </w:rPr>
      </w:pPr>
      <w:ins w:id="1529" w:author="AbbVie10" w:date="2026-04-21T20:04:00Z">
        <w:r w:rsidRPr="001B44E7">
          <w:rPr>
            <w:i/>
            <w:lang w:val="it-IT"/>
          </w:rPr>
          <w:t>Venetoclax in combinazione con ibrutinib per il trattamento di pazienti con LLC precedentemente non trattati – studio CLL3011 (GLOW)</w:t>
        </w:r>
      </w:ins>
    </w:p>
    <w:p w14:paraId="2090E0EA" w14:textId="77777777" w:rsidR="00AE1307" w:rsidRDefault="00AE1307" w:rsidP="001B44E7">
      <w:pPr>
        <w:keepNext/>
        <w:keepLines/>
        <w:spacing w:line="240" w:lineRule="auto"/>
        <w:rPr>
          <w:ins w:id="1530" w:author="AbbVie10" w:date="2026-04-09T21:47:00Z"/>
          <w:i/>
          <w:iCs/>
          <w:lang w:val="it-IT"/>
        </w:rPr>
      </w:pPr>
    </w:p>
    <w:p w14:paraId="715F8B0D" w14:textId="66E5BB41" w:rsidR="00DC6113" w:rsidRPr="00B41577" w:rsidRDefault="00000000" w:rsidP="001B44E7">
      <w:pPr>
        <w:keepNext/>
        <w:keepLines/>
        <w:spacing w:line="240" w:lineRule="auto"/>
        <w:rPr>
          <w:ins w:id="1531" w:author="AbbVie10" w:date="2026-04-20T17:11:00Z"/>
          <w:i/>
          <w:lang w:val="it-IT"/>
        </w:rPr>
      </w:pPr>
      <w:ins w:id="1532" w:author="AbbVie10" w:date="2026-04-21T20:04:00Z">
        <w:r w:rsidRPr="001B44E7">
          <w:rPr>
            <w:lang w:val="it-IT"/>
          </w:rPr>
          <w:t>Lo studio GLOW è uno studio</w:t>
        </w:r>
      </w:ins>
      <w:ins w:id="1533" w:author="AbbVie14" w:date="2026-04-23T12:40:00Z">
        <w:r w:rsidR="00461C57">
          <w:rPr>
            <w:lang w:val="it-IT"/>
          </w:rPr>
          <w:t xml:space="preserve"> </w:t>
        </w:r>
      </w:ins>
      <w:ins w:id="1534" w:author="AbbVie10" w:date="2026-04-21T20:04:00Z">
        <w:r w:rsidRPr="001B44E7">
          <w:rPr>
            <w:lang w:val="it-IT"/>
          </w:rPr>
          <w:t>di fase 3, randomizzato, in aperto, su venetoclax in combinazione con ibrutinib rispetto a clorambucile in combinazione con obinutuzumab condotto su pazienti con LLC attiva, precedentemente non trattati, di età pari o superiore a 65 anni, e su pazienti adulti</w:t>
        </w:r>
      </w:ins>
      <w:ins w:id="1535" w:author="AbbVie14" w:date="2026-04-23T12:45:00Z">
        <w:r w:rsidR="00461C57">
          <w:rPr>
            <w:lang w:val="it-IT"/>
          </w:rPr>
          <w:t xml:space="preserve"> di età</w:t>
        </w:r>
      </w:ins>
      <w:ins w:id="1536" w:author="AbbVie10" w:date="2026-04-21T20:04:00Z">
        <w:r w:rsidRPr="001B44E7">
          <w:rPr>
            <w:lang w:val="it-IT"/>
          </w:rPr>
          <w:t xml:space="preserve"> &lt;65 </w:t>
        </w:r>
      </w:ins>
      <w:ins w:id="1537" w:author="AbbVie14" w:date="2026-04-23T12:45:00Z">
        <w:r w:rsidR="00461C57">
          <w:rPr>
            <w:lang w:val="it-IT"/>
          </w:rPr>
          <w:t xml:space="preserve">anni </w:t>
        </w:r>
      </w:ins>
      <w:ins w:id="1538" w:author="AbbVie10" w:date="2026-04-21T20:04:00Z">
        <w:r w:rsidRPr="001B44E7">
          <w:rPr>
            <w:lang w:val="it-IT"/>
          </w:rPr>
          <w:t xml:space="preserve">con un punteggio CIRS &gt;6 o </w:t>
        </w:r>
      </w:ins>
      <w:ins w:id="1539" w:author="AbbVie14" w:date="2026-04-23T12:43:00Z">
        <w:r w:rsidR="00461C57">
          <w:rPr>
            <w:lang w:val="it-IT"/>
          </w:rPr>
          <w:t xml:space="preserve">con </w:t>
        </w:r>
      </w:ins>
      <w:ins w:id="1540" w:author="AbbVie10" w:date="2026-04-21T20:04:00Z">
        <w:r w:rsidRPr="001B44E7">
          <w:rPr>
            <w:lang w:val="it-IT"/>
          </w:rPr>
          <w:t>CrCL compresa tra ≥30 e &lt;70 mL/min. I pazienti con delezione 17p o mutazioni note di TP53 sono stati esclusi. I pazienti (n=211) sono stati randomizzati in rapporto 1:1 a ricevere venetoclax in combinazione con ibrutinib o clorambucile in combinazione con obinutuzumab.</w:t>
        </w:r>
      </w:ins>
    </w:p>
    <w:p w14:paraId="42EEE746" w14:textId="77777777" w:rsidR="00DC6113" w:rsidRPr="00B41577" w:rsidRDefault="00DC6113">
      <w:pPr>
        <w:spacing w:line="240" w:lineRule="auto"/>
        <w:rPr>
          <w:ins w:id="1541" w:author="AbbVie10" w:date="2026-04-20T17:11:00Z"/>
          <w:iCs/>
          <w:lang w:val="it-IT"/>
        </w:rPr>
      </w:pPr>
    </w:p>
    <w:p w14:paraId="5250B9DB" w14:textId="441742E5" w:rsidR="006426AD" w:rsidRPr="00A20E4E" w:rsidRDefault="00000000">
      <w:pPr>
        <w:spacing w:line="240" w:lineRule="auto"/>
        <w:rPr>
          <w:ins w:id="1542" w:author="AbbVie10" w:date="2026-04-09T22:02:00Z"/>
          <w:lang w:val="it-IT"/>
        </w:rPr>
      </w:pPr>
      <w:ins w:id="1543" w:author="AbbVie10" w:date="2026-04-21T20:04:00Z">
        <w:r w:rsidRPr="001B44E7">
          <w:rPr>
            <w:lang w:val="it-IT"/>
          </w:rPr>
          <w:t xml:space="preserve">I pazienti nel braccio venetoclax </w:t>
        </w:r>
      </w:ins>
      <w:ins w:id="1544" w:author="AbbVie14" w:date="2026-04-23T12:53:00Z">
        <w:r w:rsidR="00747452">
          <w:rPr>
            <w:lang w:val="it-IT"/>
          </w:rPr>
          <w:t>più</w:t>
        </w:r>
      </w:ins>
      <w:ins w:id="1545" w:author="AbbVie10" w:date="2026-04-21T20:04:00Z">
        <w:r w:rsidRPr="001B44E7">
          <w:rPr>
            <w:lang w:val="it-IT"/>
          </w:rPr>
          <w:t xml:space="preserve"> ibrutinib hanno ricevuto ibrutinib in monoterapia per 3 cicli, seguit</w:t>
        </w:r>
      </w:ins>
      <w:ins w:id="1546" w:author="AbbVie14" w:date="2026-04-23T12:46:00Z">
        <w:r w:rsidR="00461C57">
          <w:rPr>
            <w:lang w:val="it-IT"/>
          </w:rPr>
          <w:t>i</w:t>
        </w:r>
      </w:ins>
      <w:ins w:id="1547" w:author="AbbVie10" w:date="2026-04-21T20:04:00Z">
        <w:r w:rsidRPr="001B44E7">
          <w:rPr>
            <w:lang w:val="it-IT"/>
          </w:rPr>
          <w:t xml:space="preserve"> da venetoclax in combinazione con ibrutinib per 12 cicli (compresa la titolazione della dose di venetoclax di 5 settimane). Ogni ciclo era </w:t>
        </w:r>
      </w:ins>
      <w:ins w:id="1548" w:author="AbbVie14" w:date="2026-04-23T12:47:00Z">
        <w:r w:rsidR="00461C57">
          <w:rPr>
            <w:lang w:val="it-IT"/>
          </w:rPr>
          <w:t>di</w:t>
        </w:r>
      </w:ins>
      <w:ins w:id="1549" w:author="AbbVie10" w:date="2026-04-21T20:04:00Z">
        <w:r w:rsidRPr="001B44E7">
          <w:rPr>
            <w:lang w:val="it-IT"/>
          </w:rPr>
          <w:t xml:space="preserve"> 28 giorni. Ibrutinib è stato somministrato a una dose </w:t>
        </w:r>
      </w:ins>
      <w:ins w:id="1550" w:author="AbbVie14" w:date="2026-04-23T12:47:00Z">
        <w:r w:rsidR="00461C57">
          <w:rPr>
            <w:lang w:val="it-IT"/>
          </w:rPr>
          <w:t xml:space="preserve">di 420 </w:t>
        </w:r>
      </w:ins>
      <w:ins w:id="1551" w:author="AbbVie14" w:date="2026-04-23T12:48:00Z">
        <w:r w:rsidR="00461C57">
          <w:rPr>
            <w:lang w:val="it-IT"/>
          </w:rPr>
          <w:t>mg al giorno</w:t>
        </w:r>
      </w:ins>
      <w:ins w:id="1552" w:author="AbbVie10" w:date="2026-04-21T20:04:00Z">
        <w:r w:rsidRPr="001B44E7">
          <w:rPr>
            <w:lang w:val="it-IT"/>
          </w:rPr>
          <w:t>. Venetoclax è stato somministrato secondo lo schema di titolazione della dose di 5</w:t>
        </w:r>
      </w:ins>
      <w:ins w:id="1553" w:author="AbbVie14" w:date="2026-04-27T21:01:00Z">
        <w:r w:rsidR="00C9140F">
          <w:rPr>
            <w:lang w:val="it-IT"/>
          </w:rPr>
          <w:t xml:space="preserve"> </w:t>
        </w:r>
      </w:ins>
      <w:ins w:id="1554" w:author="AbbVie10" w:date="2026-04-21T20:04:00Z">
        <w:r w:rsidRPr="001B44E7">
          <w:rPr>
            <w:lang w:val="it-IT"/>
          </w:rPr>
          <w:t>settimane, successivamente alla dose giornaliera raccomandata di 400 mg (vedere paragrafo 4.2).</w:t>
        </w:r>
      </w:ins>
    </w:p>
    <w:p w14:paraId="1E65E730" w14:textId="77777777" w:rsidR="00D67FD2" w:rsidRPr="00A20E4E" w:rsidRDefault="00D67FD2">
      <w:pPr>
        <w:spacing w:line="240" w:lineRule="auto"/>
        <w:rPr>
          <w:ins w:id="1555" w:author="AbbVie10" w:date="2026-04-09T22:02:00Z"/>
          <w:lang w:val="it-IT"/>
        </w:rPr>
      </w:pPr>
    </w:p>
    <w:p w14:paraId="4662DF59" w14:textId="46A27A65" w:rsidR="00D67FD2" w:rsidRPr="008B06F5" w:rsidRDefault="00000000">
      <w:pPr>
        <w:spacing w:line="240" w:lineRule="auto"/>
        <w:rPr>
          <w:ins w:id="1556" w:author="AbbVie10" w:date="2026-04-09T22:07:00Z"/>
          <w:rStyle w:val="whitespace-normal"/>
          <w:lang w:val="it-IT"/>
        </w:rPr>
      </w:pPr>
      <w:ins w:id="1557" w:author="AbbVie10" w:date="2026-04-21T20:06:00Z">
        <w:r w:rsidRPr="001B44E7">
          <w:rPr>
            <w:lang w:val="it-IT"/>
          </w:rPr>
          <w:t xml:space="preserve">I pazienti randomizzati al braccio clorambucile </w:t>
        </w:r>
      </w:ins>
      <w:ins w:id="1558" w:author="AbbVie14" w:date="2026-04-23T12:58:00Z">
        <w:r w:rsidR="00747452">
          <w:rPr>
            <w:lang w:val="it-IT"/>
          </w:rPr>
          <w:t>più</w:t>
        </w:r>
      </w:ins>
      <w:ins w:id="1559" w:author="AbbVie10" w:date="2026-04-21T20:06:00Z">
        <w:r w:rsidRPr="001B44E7">
          <w:rPr>
            <w:lang w:val="it-IT"/>
          </w:rPr>
          <w:t xml:space="preserve"> obinutuzumab hanno ricevuto il trattamento per 6 cicli. Obinutuzumab è stato somministrato a</w:t>
        </w:r>
      </w:ins>
      <w:ins w:id="1560" w:author="AbbVie14" w:date="2026-04-23T12:58:00Z">
        <w:r w:rsidR="00747452">
          <w:rPr>
            <w:lang w:val="it-IT"/>
          </w:rPr>
          <w:t xml:space="preserve"> una</w:t>
        </w:r>
      </w:ins>
      <w:ins w:id="1561" w:author="AbbVie10" w:date="2026-04-21T20:06:00Z">
        <w:r w:rsidRPr="001B44E7">
          <w:rPr>
            <w:lang w:val="it-IT"/>
          </w:rPr>
          <w:t xml:space="preserve"> dose di 1</w:t>
        </w:r>
      </w:ins>
      <w:ins w:id="1562" w:author="AbbVie14" w:date="2026-04-23T12:58:00Z">
        <w:r w:rsidR="00747452" w:rsidRPr="001B44E7">
          <w:rPr>
            <w:lang w:val="it-IT"/>
          </w:rPr>
          <w:t> </w:t>
        </w:r>
      </w:ins>
      <w:ins w:id="1563" w:author="AbbVie10" w:date="2026-04-21T20:06:00Z">
        <w:r w:rsidRPr="001B44E7">
          <w:rPr>
            <w:lang w:val="it-IT"/>
          </w:rPr>
          <w:t xml:space="preserve">000 mg </w:t>
        </w:r>
      </w:ins>
      <w:ins w:id="1564" w:author="AbbVie14" w:date="2026-04-23T12:56:00Z">
        <w:r w:rsidR="00747452">
          <w:rPr>
            <w:lang w:val="it-IT"/>
          </w:rPr>
          <w:t>ne</w:t>
        </w:r>
      </w:ins>
      <w:ins w:id="1565" w:author="AbbVie10" w:date="2026-04-21T20:06:00Z">
        <w:r w:rsidRPr="001B44E7">
          <w:rPr>
            <w:lang w:val="it-IT"/>
          </w:rPr>
          <w:t xml:space="preserve">i Giorni 1 (o 100 mg il Giorno 1 e 900 mg il Giorno 2), 8 e 15 del Ciclo 1. Nei </w:t>
        </w:r>
      </w:ins>
      <w:ins w:id="1566" w:author="AbbVie14" w:date="2026-04-23T12:59:00Z">
        <w:r w:rsidR="00032DE7">
          <w:rPr>
            <w:lang w:val="it-IT"/>
          </w:rPr>
          <w:t>C</w:t>
        </w:r>
      </w:ins>
      <w:ins w:id="1567" w:author="AbbVie10" w:date="2026-04-21T20:06:00Z">
        <w:r w:rsidRPr="001B44E7">
          <w:rPr>
            <w:lang w:val="it-IT"/>
          </w:rPr>
          <w:t xml:space="preserve">icli da 2 a 6, </w:t>
        </w:r>
      </w:ins>
      <w:ins w:id="1568" w:author="AbbVie14" w:date="2026-04-23T13:00:00Z">
        <w:r w:rsidR="00032DE7">
          <w:rPr>
            <w:lang w:val="it-IT"/>
          </w:rPr>
          <w:t xml:space="preserve">la dose di </w:t>
        </w:r>
        <w:r w:rsidR="00032DE7" w:rsidRPr="001B44E7">
          <w:rPr>
            <w:lang w:val="it-IT"/>
          </w:rPr>
          <w:t xml:space="preserve">1 000 mg </w:t>
        </w:r>
        <w:r w:rsidR="00032DE7">
          <w:rPr>
            <w:lang w:val="it-IT"/>
          </w:rPr>
          <w:t xml:space="preserve">di </w:t>
        </w:r>
      </w:ins>
      <w:ins w:id="1569" w:author="AbbVie10" w:date="2026-04-21T20:06:00Z">
        <w:r w:rsidRPr="001B44E7">
          <w:rPr>
            <w:lang w:val="it-IT"/>
          </w:rPr>
          <w:t>obinutuzumab è stat</w:t>
        </w:r>
      </w:ins>
      <w:ins w:id="1570" w:author="AbbVie14" w:date="2026-04-23T13:00:00Z">
        <w:r w:rsidR="00032DE7">
          <w:rPr>
            <w:lang w:val="it-IT"/>
          </w:rPr>
          <w:t>a</w:t>
        </w:r>
      </w:ins>
      <w:ins w:id="1571" w:author="AbbVie10" w:date="2026-04-21T20:06:00Z">
        <w:r w:rsidRPr="001B44E7">
          <w:rPr>
            <w:lang w:val="it-IT"/>
          </w:rPr>
          <w:t xml:space="preserve"> somministrat</w:t>
        </w:r>
      </w:ins>
      <w:ins w:id="1572" w:author="AbbVie14" w:date="2026-04-23T13:00:00Z">
        <w:r w:rsidR="00032DE7">
          <w:rPr>
            <w:lang w:val="it-IT"/>
          </w:rPr>
          <w:t>a</w:t>
        </w:r>
      </w:ins>
      <w:ins w:id="1573" w:author="AbbVie14" w:date="2026-04-23T13:01:00Z">
        <w:r w:rsidR="00032DE7">
          <w:rPr>
            <w:lang w:val="it-IT"/>
          </w:rPr>
          <w:t xml:space="preserve"> ne</w:t>
        </w:r>
      </w:ins>
      <w:ins w:id="1574" w:author="AbbVie10" w:date="2026-04-21T20:06:00Z">
        <w:r w:rsidRPr="001B44E7">
          <w:rPr>
            <w:lang w:val="it-IT"/>
          </w:rPr>
          <w:t xml:space="preserve">l Giorno 1. Clorambucile è stato somministrato a una dose di 0,5 mg/kg di peso corporeo </w:t>
        </w:r>
      </w:ins>
      <w:ins w:id="1575" w:author="AbbVie14" w:date="2026-04-23T12:57:00Z">
        <w:r w:rsidR="00747452">
          <w:rPr>
            <w:lang w:val="it-IT"/>
          </w:rPr>
          <w:t>ne</w:t>
        </w:r>
      </w:ins>
      <w:ins w:id="1576" w:author="AbbVie10" w:date="2026-04-21T20:06:00Z">
        <w:r w:rsidRPr="001B44E7">
          <w:rPr>
            <w:lang w:val="it-IT"/>
          </w:rPr>
          <w:t xml:space="preserve">i Giorni 1 e 15 dei </w:t>
        </w:r>
      </w:ins>
      <w:ins w:id="1577" w:author="AbbVie14" w:date="2026-04-23T12:57:00Z">
        <w:r w:rsidR="00747452">
          <w:rPr>
            <w:lang w:val="it-IT"/>
          </w:rPr>
          <w:t>C</w:t>
        </w:r>
      </w:ins>
      <w:ins w:id="1578" w:author="AbbVie10" w:date="2026-04-21T20:06:00Z">
        <w:r w:rsidRPr="001B44E7">
          <w:rPr>
            <w:lang w:val="it-IT"/>
          </w:rPr>
          <w:t xml:space="preserve">icli da 1 a 6. I pazienti con progressione confermata </w:t>
        </w:r>
      </w:ins>
      <w:ins w:id="1579" w:author="AbbVie14" w:date="2026-04-23T12:57:00Z">
        <w:r w:rsidR="00747452">
          <w:rPr>
            <w:lang w:val="it-IT"/>
          </w:rPr>
          <w:t>in base a</w:t>
        </w:r>
      </w:ins>
      <w:ins w:id="1580" w:author="AbbVie10" w:date="2026-04-21T20:06:00Z">
        <w:r w:rsidRPr="001B44E7">
          <w:rPr>
            <w:lang w:val="it-IT"/>
          </w:rPr>
          <w:t>i criteri IWCLL dopo il completamento di uno dei regimi a durata fissa potevano essere trattati con ibrutinib in monoterapia.</w:t>
        </w:r>
      </w:ins>
    </w:p>
    <w:p w14:paraId="3423269B" w14:textId="77777777" w:rsidR="00E22929" w:rsidRPr="00A20E4E" w:rsidRDefault="00E22929">
      <w:pPr>
        <w:spacing w:line="240" w:lineRule="auto"/>
        <w:rPr>
          <w:ins w:id="1581" w:author="AbbVie10" w:date="2026-04-09T22:07:00Z"/>
          <w:rStyle w:val="whitespace-normal"/>
          <w:lang w:val="it-IT"/>
        </w:rPr>
      </w:pPr>
    </w:p>
    <w:p w14:paraId="438CE166" w14:textId="4EAB9F67" w:rsidR="00E22929" w:rsidRPr="00AE2F39" w:rsidRDefault="00000000">
      <w:pPr>
        <w:spacing w:line="240" w:lineRule="auto"/>
        <w:rPr>
          <w:ins w:id="1582" w:author="AbbVie10" w:date="2026-04-09T22:16:00Z"/>
          <w:lang w:val="it-IT"/>
        </w:rPr>
      </w:pPr>
      <w:ins w:id="1583" w:author="AbbVie10" w:date="2026-04-21T20:06:00Z">
        <w:r w:rsidRPr="000031CD">
          <w:rPr>
            <w:lang w:val="it-IT"/>
          </w:rPr>
          <w:t>L'età mediana</w:t>
        </w:r>
        <w:r w:rsidRPr="001B44E7">
          <w:rPr>
            <w:lang w:val="it-IT"/>
          </w:rPr>
          <w:t xml:space="preserve"> era di 71 anni (intervallo: da 47 a 93 anni), il 58% era di sesso maschile e il 96% era</w:t>
        </w:r>
      </w:ins>
      <w:ins w:id="1584" w:author="AbbVie14" w:date="2026-04-23T16:02:00Z">
        <w:r w:rsidR="00DB57C2">
          <w:rPr>
            <w:lang w:val="it-IT"/>
          </w:rPr>
          <w:t xml:space="preserve"> di </w:t>
        </w:r>
        <w:r w:rsidR="00DB57C2" w:rsidRPr="00DB57C2">
          <w:rPr>
            <w:lang w:val="it-IT"/>
          </w:rPr>
          <w:t>popolazione</w:t>
        </w:r>
      </w:ins>
      <w:ins w:id="1585" w:author="AbbVie10" w:date="2026-04-21T20:06:00Z">
        <w:r w:rsidRPr="00DB57C2">
          <w:rPr>
            <w:lang w:val="it-IT"/>
          </w:rPr>
          <w:t xml:space="preserve"> caucasic</w:t>
        </w:r>
      </w:ins>
      <w:ins w:id="1586" w:author="AbbVie14" w:date="2026-04-23T16:02:00Z">
        <w:r w:rsidR="00DB57C2" w:rsidRPr="00DB57C2">
          <w:rPr>
            <w:lang w:val="it-IT"/>
            <w:rPrChange w:id="1587" w:author="AbbVie14" w:date="2026-04-23T16:02:00Z">
              <w:rPr>
                <w:highlight w:val="yellow"/>
                <w:lang w:val="it-IT"/>
              </w:rPr>
            </w:rPrChange>
          </w:rPr>
          <w:t>a</w:t>
        </w:r>
      </w:ins>
      <w:ins w:id="1588" w:author="AbbVie10" w:date="2026-04-21T20:06:00Z">
        <w:r w:rsidRPr="00DB57C2">
          <w:rPr>
            <w:lang w:val="it-IT"/>
          </w:rPr>
          <w:t>.</w:t>
        </w:r>
        <w:r w:rsidRPr="001B44E7">
          <w:rPr>
            <w:lang w:val="it-IT"/>
          </w:rPr>
          <w:t xml:space="preserve"> Tutti i pazienti </w:t>
        </w:r>
      </w:ins>
      <w:ins w:id="1589" w:author="AbbVie14" w:date="2026-04-23T13:30:00Z">
        <w:r w:rsidR="000031CD">
          <w:rPr>
            <w:lang w:val="it-IT"/>
          </w:rPr>
          <w:t xml:space="preserve">avevano </w:t>
        </w:r>
      </w:ins>
      <w:ins w:id="1590" w:author="AbbVie10" w:date="2026-04-21T20:06:00Z">
        <w:r w:rsidRPr="001B44E7">
          <w:rPr>
            <w:lang w:val="it-IT"/>
          </w:rPr>
          <w:t xml:space="preserve">un performance status ECOG basale pari a 0 (35%), 1 (53%) o 2 (12%). Al basale, il 18% dei pazienti presentava </w:t>
        </w:r>
      </w:ins>
      <w:ins w:id="1591" w:author="AbbVie14" w:date="2026-04-27T20:52:00Z">
        <w:r w:rsidR="000E3024">
          <w:rPr>
            <w:lang w:val="it-IT"/>
          </w:rPr>
          <w:t xml:space="preserve">la </w:t>
        </w:r>
      </w:ins>
      <w:ins w:id="1592" w:author="AbbVie10" w:date="2026-04-21T20:06:00Z">
        <w:r w:rsidRPr="001B44E7">
          <w:rPr>
            <w:lang w:val="it-IT"/>
          </w:rPr>
          <w:t xml:space="preserve">delezione 11q e il 52% </w:t>
        </w:r>
      </w:ins>
      <w:ins w:id="1593" w:author="AbbVie14" w:date="2026-04-27T20:53:00Z">
        <w:r w:rsidR="00C9140F">
          <w:rPr>
            <w:lang w:val="it-IT"/>
          </w:rPr>
          <w:t xml:space="preserve">era </w:t>
        </w:r>
      </w:ins>
      <w:ins w:id="1594" w:author="AbbVie10" w:date="2026-04-21T20:06:00Z">
        <w:r w:rsidRPr="001B44E7">
          <w:rPr>
            <w:lang w:val="it-IT"/>
          </w:rPr>
          <w:t xml:space="preserve">IGHV non mutato. </w:t>
        </w:r>
      </w:ins>
      <w:ins w:id="1595" w:author="AbbVie14" w:date="2026-04-23T13:28:00Z">
        <w:r w:rsidR="000031CD">
          <w:rPr>
            <w:lang w:val="it-IT"/>
          </w:rPr>
          <w:t>Ne</w:t>
        </w:r>
      </w:ins>
      <w:ins w:id="1596" w:author="AbbVie10" w:date="2026-04-21T20:06:00Z">
        <w:r w:rsidRPr="001B44E7">
          <w:rPr>
            <w:lang w:val="it-IT"/>
          </w:rPr>
          <w:t xml:space="preserve">lla valutazione </w:t>
        </w:r>
      </w:ins>
      <w:ins w:id="1597" w:author="AbbVie14" w:date="2026-04-23T13:28:00Z">
        <w:r w:rsidR="000031CD">
          <w:rPr>
            <w:lang w:val="it-IT"/>
          </w:rPr>
          <w:t xml:space="preserve">al </w:t>
        </w:r>
      </w:ins>
      <w:ins w:id="1598" w:author="AbbVie10" w:date="2026-04-21T20:06:00Z">
        <w:r w:rsidRPr="001B44E7">
          <w:rPr>
            <w:lang w:val="it-IT"/>
          </w:rPr>
          <w:t xml:space="preserve">basale del rischio di sindrome da lisi tumorale, il 25% dei pazienti presentava un </w:t>
        </w:r>
      </w:ins>
      <w:ins w:id="1599" w:author="AbbVie14" w:date="2026-04-23T13:28:00Z">
        <w:r w:rsidR="000031CD">
          <w:rPr>
            <w:lang w:val="it-IT"/>
          </w:rPr>
          <w:t>alto</w:t>
        </w:r>
      </w:ins>
      <w:ins w:id="1600" w:author="AbbVie10" w:date="2026-04-21T20:06:00Z">
        <w:r w:rsidRPr="001B44E7">
          <w:rPr>
            <w:lang w:val="it-IT"/>
          </w:rPr>
          <w:t xml:space="preserve"> carico tumorale. Dopo 3 cicli di terapia di induzione </w:t>
        </w:r>
      </w:ins>
      <w:ins w:id="1601" w:author="AbbVie14" w:date="2026-04-23T13:31:00Z">
        <w:r w:rsidR="000031CD">
          <w:rPr>
            <w:lang w:val="it-IT"/>
          </w:rPr>
          <w:t>(</w:t>
        </w:r>
        <w:r w:rsidR="000031CD" w:rsidRPr="00E26C0A">
          <w:rPr>
            <w:i/>
            <w:iCs/>
            <w:lang w:val="it-IT"/>
          </w:rPr>
          <w:t>lead-in</w:t>
        </w:r>
        <w:r w:rsidR="000031CD">
          <w:rPr>
            <w:lang w:val="it-IT"/>
          </w:rPr>
          <w:t xml:space="preserve">) </w:t>
        </w:r>
      </w:ins>
      <w:ins w:id="1602" w:author="AbbVie10" w:date="2026-04-21T20:06:00Z">
        <w:r w:rsidRPr="001B44E7">
          <w:rPr>
            <w:lang w:val="it-IT"/>
          </w:rPr>
          <w:t xml:space="preserve">con ibrutinib in monoterapia, il 2% dei pazienti presentava un </w:t>
        </w:r>
      </w:ins>
      <w:ins w:id="1603" w:author="AbbVie14" w:date="2026-04-23T13:28:00Z">
        <w:r w:rsidR="000031CD">
          <w:rPr>
            <w:lang w:val="it-IT"/>
          </w:rPr>
          <w:t>alto</w:t>
        </w:r>
      </w:ins>
      <w:ins w:id="1604" w:author="AbbVie10" w:date="2026-04-21T20:06:00Z">
        <w:r w:rsidRPr="001B44E7">
          <w:rPr>
            <w:lang w:val="it-IT"/>
          </w:rPr>
          <w:t xml:space="preserve"> carico tumorale. L’</w:t>
        </w:r>
      </w:ins>
      <w:ins w:id="1605" w:author="AbbVie14" w:date="2026-04-23T13:29:00Z">
        <w:r w:rsidR="000031CD">
          <w:rPr>
            <w:lang w:val="it-IT"/>
          </w:rPr>
          <w:t>alto</w:t>
        </w:r>
      </w:ins>
      <w:ins w:id="1606" w:author="AbbVie10" w:date="2026-04-21T20:06:00Z">
        <w:r w:rsidRPr="001B44E7">
          <w:rPr>
            <w:lang w:val="it-IT"/>
          </w:rPr>
          <w:t xml:space="preserve"> carico tumorale </w:t>
        </w:r>
      </w:ins>
      <w:ins w:id="1607" w:author="AbbVie14" w:date="2026-04-23T13:29:00Z">
        <w:r w:rsidR="000031CD">
          <w:rPr>
            <w:lang w:val="it-IT"/>
          </w:rPr>
          <w:t xml:space="preserve">era </w:t>
        </w:r>
      </w:ins>
      <w:ins w:id="1608" w:author="AbbVie10" w:date="2026-04-21T20:06:00Z">
        <w:r w:rsidRPr="001B44E7">
          <w:rPr>
            <w:lang w:val="it-IT"/>
          </w:rPr>
          <w:t>definito come qualsiasi linfonodo ≥</w:t>
        </w:r>
      </w:ins>
      <w:ins w:id="1609" w:author="AbbVie14" w:date="2026-04-23T13:33:00Z">
        <w:r w:rsidR="000031CD">
          <w:rPr>
            <w:lang w:val="it-IT"/>
          </w:rPr>
          <w:t> </w:t>
        </w:r>
      </w:ins>
      <w:ins w:id="1610" w:author="AbbVie10" w:date="2026-04-21T20:06:00Z">
        <w:r w:rsidRPr="001B44E7">
          <w:rPr>
            <w:lang w:val="it-IT"/>
          </w:rPr>
          <w:t>10</w:t>
        </w:r>
      </w:ins>
      <w:ins w:id="1611" w:author="AbbVie10" w:date="2026-04-22T21:13:00Z">
        <w:r w:rsidR="002462D5">
          <w:rPr>
            <w:lang w:val="it-IT"/>
          </w:rPr>
          <w:t> </w:t>
        </w:r>
      </w:ins>
      <w:ins w:id="1612" w:author="AbbVie10" w:date="2026-04-21T20:06:00Z">
        <w:r w:rsidRPr="001B44E7">
          <w:rPr>
            <w:lang w:val="it-IT"/>
          </w:rPr>
          <w:t>cm oppure qualsiasi linfonodo ≥</w:t>
        </w:r>
      </w:ins>
      <w:ins w:id="1613" w:author="AbbVie14" w:date="2026-04-23T13:33:00Z">
        <w:r w:rsidR="000031CD">
          <w:rPr>
            <w:lang w:val="it-IT"/>
          </w:rPr>
          <w:t> </w:t>
        </w:r>
      </w:ins>
      <w:ins w:id="1614" w:author="AbbVie10" w:date="2026-04-21T20:06:00Z">
        <w:r w:rsidRPr="001B44E7">
          <w:rPr>
            <w:lang w:val="it-IT"/>
          </w:rPr>
          <w:t>5</w:t>
        </w:r>
      </w:ins>
      <w:ins w:id="1615" w:author="AbbVie10" w:date="2026-04-22T21:13:00Z">
        <w:r w:rsidR="00D56CFF">
          <w:rPr>
            <w:lang w:val="it-IT"/>
          </w:rPr>
          <w:t> </w:t>
        </w:r>
      </w:ins>
      <w:ins w:id="1616" w:author="AbbVie10" w:date="2026-04-21T20:06:00Z">
        <w:r w:rsidRPr="001B44E7">
          <w:rPr>
            <w:lang w:val="it-IT"/>
          </w:rPr>
          <w:t xml:space="preserve">cm </w:t>
        </w:r>
      </w:ins>
      <w:ins w:id="1617" w:author="AbbVie14" w:date="2026-04-23T13:33:00Z">
        <w:r w:rsidR="000031CD">
          <w:rPr>
            <w:lang w:val="it-IT"/>
          </w:rPr>
          <w:t>e una</w:t>
        </w:r>
      </w:ins>
      <w:ins w:id="1618" w:author="AbbVie10" w:date="2026-04-21T20:06:00Z">
        <w:r w:rsidRPr="001B44E7">
          <w:rPr>
            <w:lang w:val="it-IT"/>
          </w:rPr>
          <w:t xml:space="preserve"> conta assoluta</w:t>
        </w:r>
      </w:ins>
      <w:ins w:id="1619" w:author="AbbVie14" w:date="2026-04-23T13:29:00Z">
        <w:r w:rsidR="000031CD">
          <w:rPr>
            <w:lang w:val="it-IT"/>
          </w:rPr>
          <w:t xml:space="preserve"> dei linfociti </w:t>
        </w:r>
      </w:ins>
      <w:ins w:id="1620" w:author="AbbVie10" w:date="2026-04-21T20:06:00Z">
        <w:r w:rsidRPr="001B44E7">
          <w:rPr>
            <w:lang w:val="it-IT"/>
          </w:rPr>
          <w:t xml:space="preserve"> ≥25×10</w:t>
        </w:r>
        <w:r w:rsidRPr="001B44E7">
          <w:rPr>
            <w:vertAlign w:val="superscript"/>
            <w:lang w:val="it-IT"/>
          </w:rPr>
          <w:t>9</w:t>
        </w:r>
        <w:r w:rsidRPr="001B44E7">
          <w:rPr>
            <w:lang w:val="it-IT"/>
          </w:rPr>
          <w:t>/L.</w:t>
        </w:r>
      </w:ins>
    </w:p>
    <w:p w14:paraId="25DEACD1" w14:textId="77777777" w:rsidR="00D32E08" w:rsidRPr="00A20E4E" w:rsidRDefault="00D32E08">
      <w:pPr>
        <w:spacing w:line="240" w:lineRule="auto"/>
        <w:rPr>
          <w:ins w:id="1621" w:author="AbbVie10" w:date="2026-04-09T22:16:00Z"/>
          <w:lang w:val="it-IT"/>
        </w:rPr>
      </w:pPr>
    </w:p>
    <w:p w14:paraId="75F49F03" w14:textId="2F11211B" w:rsidR="00D32E08" w:rsidRPr="00AE2F39" w:rsidRDefault="00000000">
      <w:pPr>
        <w:spacing w:line="240" w:lineRule="auto"/>
        <w:rPr>
          <w:ins w:id="1622" w:author="AbbVie10" w:date="2026-04-09T22:17:00Z"/>
          <w:lang w:val="it-IT"/>
        </w:rPr>
      </w:pPr>
      <w:ins w:id="1623" w:author="AbbVie10" w:date="2026-04-21T20:06:00Z">
        <w:r w:rsidRPr="001B44E7">
          <w:rPr>
            <w:lang w:val="it-IT"/>
          </w:rPr>
          <w:t xml:space="preserve">Con un tempo mediano di follow-up </w:t>
        </w:r>
      </w:ins>
      <w:ins w:id="1624" w:author="AbbVie14" w:date="2026-04-23T13:35:00Z">
        <w:r w:rsidR="000031CD">
          <w:rPr>
            <w:lang w:val="it-IT"/>
          </w:rPr>
          <w:t>durante lo</w:t>
        </w:r>
      </w:ins>
      <w:ins w:id="1625" w:author="AbbVie10" w:date="2026-04-21T20:06:00Z">
        <w:r w:rsidRPr="001B44E7">
          <w:rPr>
            <w:lang w:val="it-IT"/>
          </w:rPr>
          <w:t xml:space="preserve"> studio di 28</w:t>
        </w:r>
      </w:ins>
      <w:ins w:id="1626" w:author="AbbVie10" w:date="2026-04-22T21:13:00Z">
        <w:r w:rsidR="00734978">
          <w:rPr>
            <w:lang w:val="it-IT"/>
          </w:rPr>
          <w:t> </w:t>
        </w:r>
      </w:ins>
      <w:ins w:id="1627" w:author="AbbVie10" w:date="2026-04-21T20:06:00Z">
        <w:r w:rsidRPr="001B44E7">
          <w:rPr>
            <w:lang w:val="it-IT"/>
          </w:rPr>
          <w:t>mesi, i risultati di efficacia dello studio GLOW, valutati dall’IRC secondo i criteri IWCLL 2008, sono riportati nella Tabella 13</w:t>
        </w:r>
      </w:ins>
      <w:ins w:id="1628" w:author="AbbVie14" w:date="2026-04-27T21:02:00Z">
        <w:r w:rsidR="00C9140F">
          <w:rPr>
            <w:lang w:val="it-IT"/>
          </w:rPr>
          <w:t>,</w:t>
        </w:r>
      </w:ins>
      <w:ins w:id="1629" w:author="AbbVie10" w:date="2026-04-21T20:06:00Z">
        <w:r w:rsidRPr="001B44E7">
          <w:rPr>
            <w:lang w:val="it-IT"/>
          </w:rPr>
          <w:t xml:space="preserve"> la curva di Kaplan-Meier per la PFS è </w:t>
        </w:r>
      </w:ins>
      <w:ins w:id="1630" w:author="AbbVie14" w:date="2026-04-23T13:36:00Z">
        <w:r w:rsidR="00681D27">
          <w:rPr>
            <w:lang w:val="it-IT"/>
          </w:rPr>
          <w:t>mostrata</w:t>
        </w:r>
      </w:ins>
      <w:ins w:id="1631" w:author="AbbVie10" w:date="2026-04-21T20:06:00Z">
        <w:r w:rsidRPr="001B44E7">
          <w:rPr>
            <w:lang w:val="it-IT"/>
          </w:rPr>
          <w:t xml:space="preserve"> nella Figura 3</w:t>
        </w:r>
      </w:ins>
      <w:ins w:id="1632" w:author="AbbVie14" w:date="2026-04-27T21:02:00Z">
        <w:r w:rsidR="00C9140F">
          <w:rPr>
            <w:lang w:val="it-IT"/>
          </w:rPr>
          <w:t xml:space="preserve"> e</w:t>
        </w:r>
      </w:ins>
      <w:ins w:id="1633" w:author="AbbVie10" w:date="2026-04-21T20:06:00Z">
        <w:r w:rsidRPr="001B44E7">
          <w:rPr>
            <w:lang w:val="it-IT"/>
          </w:rPr>
          <w:t xml:space="preserve"> i tassi di negatività per </w:t>
        </w:r>
      </w:ins>
      <w:ins w:id="1634" w:author="AbbVie14" w:date="2026-04-23T13:36:00Z">
        <w:r w:rsidR="00681D27">
          <w:rPr>
            <w:lang w:val="it-IT"/>
          </w:rPr>
          <w:t>malattia minima residua (</w:t>
        </w:r>
      </w:ins>
      <w:ins w:id="1635" w:author="AbbVie10" w:date="2026-04-21T20:06:00Z">
        <w:r w:rsidRPr="001B44E7">
          <w:rPr>
            <w:lang w:val="it-IT"/>
          </w:rPr>
          <w:t>MRD</w:t>
        </w:r>
      </w:ins>
      <w:ins w:id="1636" w:author="AbbVie14" w:date="2026-04-23T13:36:00Z">
        <w:r w:rsidR="00681D27">
          <w:rPr>
            <w:lang w:val="it-IT"/>
          </w:rPr>
          <w:t>)</w:t>
        </w:r>
      </w:ins>
      <w:ins w:id="1637" w:author="AbbVie10" w:date="2026-04-21T20:06:00Z">
        <w:r w:rsidRPr="001B44E7">
          <w:rPr>
            <w:lang w:val="it-IT"/>
          </w:rPr>
          <w:t xml:space="preserve"> sono </w:t>
        </w:r>
      </w:ins>
      <w:ins w:id="1638" w:author="AbbVie14" w:date="2026-04-23T13:36:00Z">
        <w:r w:rsidR="00681D27">
          <w:rPr>
            <w:lang w:val="it-IT"/>
          </w:rPr>
          <w:t>mostrati</w:t>
        </w:r>
      </w:ins>
      <w:ins w:id="1639" w:author="AbbVie10" w:date="2026-04-21T20:06:00Z">
        <w:r w:rsidRPr="001B44E7">
          <w:rPr>
            <w:lang w:val="it-IT"/>
          </w:rPr>
          <w:t xml:space="preserve"> nella Tabella 14.</w:t>
        </w:r>
      </w:ins>
    </w:p>
    <w:p w14:paraId="3DE47884" w14:textId="77777777" w:rsidR="00D32E08" w:rsidRPr="00A20E4E" w:rsidRDefault="00D32E08">
      <w:pPr>
        <w:spacing w:line="240" w:lineRule="auto"/>
        <w:rPr>
          <w:ins w:id="1640" w:author="AbbVie10" w:date="2026-04-09T22:17:00Z"/>
          <w:lang w:val="it-IT"/>
        </w:rPr>
      </w:pPr>
    </w:p>
    <w:p w14:paraId="41788050" w14:textId="056D449B" w:rsidR="00E22929" w:rsidRPr="00AE2F39" w:rsidRDefault="00000000">
      <w:pPr>
        <w:spacing w:line="240" w:lineRule="auto"/>
        <w:rPr>
          <w:ins w:id="1641" w:author="AbbVie10" w:date="2026-04-09T22:17:00Z"/>
          <w:lang w:val="it-IT"/>
        </w:rPr>
      </w:pPr>
      <w:ins w:id="1642" w:author="AbbVie10" w:date="2026-04-21T20:06:00Z">
        <w:r w:rsidRPr="001B44E7">
          <w:rPr>
            <w:iCs/>
            <w:lang w:val="it-IT"/>
          </w:rPr>
          <w:t xml:space="preserve">Tabella 13: </w:t>
        </w:r>
      </w:ins>
      <w:ins w:id="1643" w:author="AbbVie14" w:date="2026-04-23T13:37:00Z">
        <w:r w:rsidR="00681D27">
          <w:rPr>
            <w:iCs/>
            <w:lang w:val="it-IT"/>
          </w:rPr>
          <w:t>R</w:t>
        </w:r>
      </w:ins>
      <w:ins w:id="1644" w:author="AbbVie10" w:date="2026-04-21T20:06:00Z">
        <w:r w:rsidRPr="001B44E7">
          <w:rPr>
            <w:iCs/>
            <w:lang w:val="it-IT"/>
          </w:rPr>
          <w:t xml:space="preserve">isultati di </w:t>
        </w:r>
      </w:ins>
      <w:ins w:id="1645" w:author="AbbVie14" w:date="2026-04-23T13:38:00Z">
        <w:r w:rsidR="00681D27">
          <w:rPr>
            <w:iCs/>
            <w:lang w:val="it-IT"/>
          </w:rPr>
          <w:t>E</w:t>
        </w:r>
      </w:ins>
      <w:ins w:id="1646" w:author="AbbVie10" w:date="2026-04-21T20:06:00Z">
        <w:r w:rsidRPr="001B44E7">
          <w:rPr>
            <w:iCs/>
            <w:lang w:val="it-IT"/>
          </w:rPr>
          <w:t xml:space="preserve">fficacia nello </w:t>
        </w:r>
      </w:ins>
      <w:ins w:id="1647" w:author="AbbVie14" w:date="2026-04-23T13:38:00Z">
        <w:r w:rsidR="00681D27">
          <w:rPr>
            <w:iCs/>
            <w:lang w:val="it-IT"/>
          </w:rPr>
          <w:t>S</w:t>
        </w:r>
      </w:ins>
      <w:ins w:id="1648" w:author="AbbVie10" w:date="2026-04-21T20:06:00Z">
        <w:r w:rsidRPr="001B44E7">
          <w:rPr>
            <w:iCs/>
            <w:lang w:val="it-IT"/>
          </w:rPr>
          <w:t>tudio CLL3011 (GLOW) nei pazienti con LLC precedentemente non trattati</w:t>
        </w:r>
      </w:ins>
    </w:p>
    <w:p w14:paraId="12CDDC29" w14:textId="77777777" w:rsidR="00D32E08" w:rsidRPr="00A20E4E" w:rsidRDefault="00D32E08">
      <w:pPr>
        <w:spacing w:line="240" w:lineRule="auto"/>
        <w:rPr>
          <w:ins w:id="1649" w:author="AbbVie10" w:date="2026-04-09T22:18:00Z"/>
          <w:lang w:val="it-IT"/>
        </w:rPr>
      </w:pPr>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2530"/>
        <w:gridCol w:w="3050"/>
      </w:tblGrid>
      <w:tr w:rsidR="002D14DB" w14:paraId="31CCC3F0" w14:textId="77777777" w:rsidTr="00974861">
        <w:trPr>
          <w:ins w:id="1650" w:author="AbbVie10" w:date="2026-04-21T20:07:00Z"/>
        </w:trPr>
        <w:tc>
          <w:tcPr>
            <w:tcW w:w="1921" w:type="pct"/>
          </w:tcPr>
          <w:p w14:paraId="4186B209" w14:textId="77777777" w:rsidR="00AE2F39" w:rsidRPr="00F103D9" w:rsidRDefault="00000000" w:rsidP="003A6518">
            <w:pPr>
              <w:autoSpaceDE w:val="0"/>
              <w:autoSpaceDN w:val="0"/>
              <w:adjustRightInd w:val="0"/>
              <w:spacing w:line="240" w:lineRule="auto"/>
              <w:rPr>
                <w:ins w:id="1651" w:author="AbbVie10" w:date="2026-04-21T20:07:00Z"/>
                <w:iCs/>
                <w:lang w:val="en-US"/>
              </w:rPr>
            </w:pPr>
            <w:ins w:id="1652" w:author="AbbVie10" w:date="2026-04-21T20:07:00Z">
              <w:r w:rsidRPr="003A6518">
                <w:rPr>
                  <w:b/>
                  <w:bCs/>
                  <w:iCs/>
                </w:rPr>
                <w:t>Endpoint</w:t>
              </w:r>
              <w:r w:rsidRPr="003A6518">
                <w:rPr>
                  <w:b/>
                  <w:bCs/>
                  <w:iCs/>
                  <w:vertAlign w:val="superscript"/>
                </w:rPr>
                <w:t>a</w:t>
              </w:r>
            </w:ins>
          </w:p>
          <w:p w14:paraId="6768CB46" w14:textId="77777777" w:rsidR="00AE2F39" w:rsidRPr="00F103D9" w:rsidRDefault="00AE2F39" w:rsidP="00F103D9">
            <w:pPr>
              <w:autoSpaceDE w:val="0"/>
              <w:autoSpaceDN w:val="0"/>
              <w:adjustRightInd w:val="0"/>
              <w:spacing w:line="240" w:lineRule="auto"/>
              <w:rPr>
                <w:ins w:id="1653" w:author="AbbVie10" w:date="2026-04-21T20:07:00Z"/>
                <w:b/>
                <w:bCs/>
                <w:iCs/>
                <w:lang w:val="en-US"/>
              </w:rPr>
            </w:pPr>
          </w:p>
        </w:tc>
        <w:tc>
          <w:tcPr>
            <w:tcW w:w="1396" w:type="pct"/>
            <w:vAlign w:val="center"/>
          </w:tcPr>
          <w:p w14:paraId="3A4B2BA0" w14:textId="77777777" w:rsidR="00AE2F39" w:rsidRPr="00F103D9" w:rsidRDefault="00000000" w:rsidP="00F103D9">
            <w:pPr>
              <w:autoSpaceDE w:val="0"/>
              <w:autoSpaceDN w:val="0"/>
              <w:adjustRightInd w:val="0"/>
              <w:spacing w:line="240" w:lineRule="auto"/>
              <w:jc w:val="center"/>
              <w:rPr>
                <w:ins w:id="1654" w:author="AbbVie10" w:date="2026-04-21T20:07:00Z"/>
                <w:b/>
                <w:bCs/>
                <w:iCs/>
                <w:lang w:val="en-US"/>
              </w:rPr>
            </w:pPr>
            <w:ins w:id="1655" w:author="AbbVie10" w:date="2026-04-21T20:07:00Z">
              <w:r w:rsidRPr="00F103D9">
                <w:rPr>
                  <w:b/>
                  <w:bCs/>
                  <w:iCs/>
                </w:rPr>
                <w:t>Venetoclax + ibrutinib</w:t>
              </w:r>
            </w:ins>
          </w:p>
          <w:p w14:paraId="70D561E1" w14:textId="77777777" w:rsidR="00AE2F39" w:rsidRPr="00F103D9" w:rsidRDefault="00000000" w:rsidP="00F103D9">
            <w:pPr>
              <w:autoSpaceDE w:val="0"/>
              <w:autoSpaceDN w:val="0"/>
              <w:adjustRightInd w:val="0"/>
              <w:spacing w:line="240" w:lineRule="auto"/>
              <w:jc w:val="center"/>
              <w:rPr>
                <w:ins w:id="1656" w:author="AbbVie10" w:date="2026-04-21T20:07:00Z"/>
                <w:b/>
                <w:bCs/>
                <w:iCs/>
                <w:lang w:val="en-US"/>
              </w:rPr>
            </w:pPr>
            <w:ins w:id="1657" w:author="AbbVie10" w:date="2026-04-21T20:07:00Z">
              <w:r w:rsidRPr="00F103D9">
                <w:rPr>
                  <w:b/>
                  <w:bCs/>
                  <w:iCs/>
                </w:rPr>
                <w:t>N=106</w:t>
              </w:r>
            </w:ins>
          </w:p>
        </w:tc>
        <w:tc>
          <w:tcPr>
            <w:tcW w:w="1683" w:type="pct"/>
            <w:vAlign w:val="center"/>
          </w:tcPr>
          <w:p w14:paraId="4518DCE3" w14:textId="77777777" w:rsidR="00AE2F39" w:rsidRPr="00F103D9" w:rsidRDefault="00000000" w:rsidP="00F103D9">
            <w:pPr>
              <w:autoSpaceDE w:val="0"/>
              <w:autoSpaceDN w:val="0"/>
              <w:adjustRightInd w:val="0"/>
              <w:spacing w:line="240" w:lineRule="auto"/>
              <w:jc w:val="center"/>
              <w:rPr>
                <w:ins w:id="1658" w:author="AbbVie10" w:date="2026-04-21T20:07:00Z"/>
                <w:b/>
                <w:bCs/>
                <w:iCs/>
                <w:lang w:val="en-US"/>
              </w:rPr>
            </w:pPr>
            <w:ins w:id="1659" w:author="AbbVie10" w:date="2026-04-21T20:07:00Z">
              <w:r w:rsidRPr="00F103D9">
                <w:rPr>
                  <w:b/>
                  <w:bCs/>
                  <w:iCs/>
                </w:rPr>
                <w:t>Clorambucile + obinutuzumab</w:t>
              </w:r>
            </w:ins>
          </w:p>
          <w:p w14:paraId="65DEDCE2" w14:textId="77777777" w:rsidR="00AE2F39" w:rsidRPr="00F103D9" w:rsidRDefault="00000000" w:rsidP="00F103D9">
            <w:pPr>
              <w:autoSpaceDE w:val="0"/>
              <w:autoSpaceDN w:val="0"/>
              <w:adjustRightInd w:val="0"/>
              <w:spacing w:line="240" w:lineRule="auto"/>
              <w:jc w:val="center"/>
              <w:rPr>
                <w:ins w:id="1660" w:author="AbbVie10" w:date="2026-04-21T20:07:00Z"/>
                <w:b/>
                <w:bCs/>
                <w:iCs/>
                <w:lang w:val="en-US"/>
              </w:rPr>
            </w:pPr>
            <w:ins w:id="1661" w:author="AbbVie10" w:date="2026-04-21T20:07:00Z">
              <w:r w:rsidRPr="00F103D9">
                <w:rPr>
                  <w:b/>
                  <w:bCs/>
                  <w:iCs/>
                </w:rPr>
                <w:t>N=105</w:t>
              </w:r>
            </w:ins>
          </w:p>
        </w:tc>
      </w:tr>
      <w:tr w:rsidR="002D14DB" w14:paraId="3B435817" w14:textId="77777777" w:rsidTr="00974861">
        <w:trPr>
          <w:ins w:id="1662" w:author="AbbVie10" w:date="2026-04-21T20:07:00Z"/>
        </w:trPr>
        <w:tc>
          <w:tcPr>
            <w:tcW w:w="1921" w:type="pct"/>
          </w:tcPr>
          <w:p w14:paraId="17858F01" w14:textId="77777777" w:rsidR="00AE2F39" w:rsidRPr="00F103D9" w:rsidRDefault="00000000" w:rsidP="003A6518">
            <w:pPr>
              <w:autoSpaceDE w:val="0"/>
              <w:autoSpaceDN w:val="0"/>
              <w:adjustRightInd w:val="0"/>
              <w:spacing w:line="240" w:lineRule="auto"/>
              <w:rPr>
                <w:ins w:id="1663" w:author="AbbVie10" w:date="2026-04-21T20:07:00Z"/>
                <w:iCs/>
                <w:lang w:val="en-US"/>
              </w:rPr>
            </w:pPr>
            <w:ins w:id="1664" w:author="AbbVie10" w:date="2026-04-21T20:07:00Z">
              <w:r w:rsidRPr="00F103D9">
                <w:rPr>
                  <w:iCs/>
                </w:rPr>
                <w:t xml:space="preserve">Sopravvivenza libera da progressione </w:t>
              </w:r>
            </w:ins>
          </w:p>
        </w:tc>
        <w:tc>
          <w:tcPr>
            <w:tcW w:w="1396" w:type="pct"/>
          </w:tcPr>
          <w:p w14:paraId="79CBD168" w14:textId="77777777" w:rsidR="00AE2F39" w:rsidRPr="00F103D9" w:rsidRDefault="00AE2F39" w:rsidP="00F103D9">
            <w:pPr>
              <w:autoSpaceDE w:val="0"/>
              <w:autoSpaceDN w:val="0"/>
              <w:adjustRightInd w:val="0"/>
              <w:spacing w:line="240" w:lineRule="auto"/>
              <w:rPr>
                <w:ins w:id="1665" w:author="AbbVie10" w:date="2026-04-21T20:07:00Z"/>
                <w:b/>
                <w:bCs/>
                <w:iCs/>
                <w:lang w:val="en-US"/>
              </w:rPr>
            </w:pPr>
          </w:p>
        </w:tc>
        <w:tc>
          <w:tcPr>
            <w:tcW w:w="1683" w:type="pct"/>
          </w:tcPr>
          <w:p w14:paraId="1B2D7DE4" w14:textId="77777777" w:rsidR="00AE2F39" w:rsidRPr="00F103D9" w:rsidRDefault="00AE2F39" w:rsidP="00F103D9">
            <w:pPr>
              <w:autoSpaceDE w:val="0"/>
              <w:autoSpaceDN w:val="0"/>
              <w:adjustRightInd w:val="0"/>
              <w:spacing w:line="240" w:lineRule="auto"/>
              <w:rPr>
                <w:ins w:id="1666" w:author="AbbVie10" w:date="2026-04-21T20:07:00Z"/>
                <w:b/>
                <w:bCs/>
                <w:iCs/>
                <w:lang w:val="en-US"/>
              </w:rPr>
            </w:pPr>
          </w:p>
        </w:tc>
      </w:tr>
      <w:tr w:rsidR="002D14DB" w14:paraId="416E5A08" w14:textId="77777777" w:rsidTr="00974861">
        <w:trPr>
          <w:ins w:id="1667" w:author="AbbVie10" w:date="2026-04-21T20:07:00Z"/>
        </w:trPr>
        <w:tc>
          <w:tcPr>
            <w:tcW w:w="1921" w:type="pct"/>
          </w:tcPr>
          <w:p w14:paraId="2197300A" w14:textId="77777777" w:rsidR="00AE2F39" w:rsidRPr="00F103D9" w:rsidRDefault="00000000" w:rsidP="003A6518">
            <w:pPr>
              <w:autoSpaceDE w:val="0"/>
              <w:autoSpaceDN w:val="0"/>
              <w:adjustRightInd w:val="0"/>
              <w:spacing w:line="240" w:lineRule="auto"/>
              <w:rPr>
                <w:ins w:id="1668" w:author="AbbVie10" w:date="2026-04-21T20:07:00Z"/>
                <w:iCs/>
                <w:lang w:val="en-US"/>
              </w:rPr>
            </w:pPr>
            <w:ins w:id="1669" w:author="AbbVie10" w:date="2026-04-21T20:07:00Z">
              <w:r w:rsidRPr="00F103D9">
                <w:rPr>
                  <w:iCs/>
                </w:rPr>
                <w:t xml:space="preserve">    Numero di eventi (%)</w:t>
              </w:r>
            </w:ins>
          </w:p>
        </w:tc>
        <w:tc>
          <w:tcPr>
            <w:tcW w:w="1396" w:type="pct"/>
            <w:vAlign w:val="center"/>
          </w:tcPr>
          <w:p w14:paraId="401AC6A0" w14:textId="77777777" w:rsidR="00AE2F39" w:rsidRPr="00F103D9" w:rsidRDefault="00000000" w:rsidP="00F103D9">
            <w:pPr>
              <w:autoSpaceDE w:val="0"/>
              <w:autoSpaceDN w:val="0"/>
              <w:adjustRightInd w:val="0"/>
              <w:spacing w:line="240" w:lineRule="auto"/>
              <w:jc w:val="center"/>
              <w:rPr>
                <w:ins w:id="1670" w:author="AbbVie10" w:date="2026-04-21T20:07:00Z"/>
                <w:iCs/>
                <w:lang w:val="en-US"/>
              </w:rPr>
            </w:pPr>
            <w:ins w:id="1671" w:author="AbbVie10" w:date="2026-04-21T20:07:00Z">
              <w:r w:rsidRPr="00F103D9">
                <w:rPr>
                  <w:iCs/>
                </w:rPr>
                <w:t>22 (21)</w:t>
              </w:r>
            </w:ins>
          </w:p>
        </w:tc>
        <w:tc>
          <w:tcPr>
            <w:tcW w:w="1683" w:type="pct"/>
            <w:vAlign w:val="center"/>
          </w:tcPr>
          <w:p w14:paraId="5E42BD8B" w14:textId="77777777" w:rsidR="00AE2F39" w:rsidRPr="00F103D9" w:rsidRDefault="00000000" w:rsidP="00F103D9">
            <w:pPr>
              <w:autoSpaceDE w:val="0"/>
              <w:autoSpaceDN w:val="0"/>
              <w:adjustRightInd w:val="0"/>
              <w:spacing w:line="240" w:lineRule="auto"/>
              <w:jc w:val="center"/>
              <w:rPr>
                <w:ins w:id="1672" w:author="AbbVie10" w:date="2026-04-21T20:07:00Z"/>
                <w:iCs/>
                <w:lang w:val="en-US"/>
              </w:rPr>
            </w:pPr>
            <w:ins w:id="1673" w:author="AbbVie10" w:date="2026-04-21T20:07:00Z">
              <w:r w:rsidRPr="00F103D9">
                <w:rPr>
                  <w:iCs/>
                </w:rPr>
                <w:t>67 (64)</w:t>
              </w:r>
            </w:ins>
          </w:p>
        </w:tc>
      </w:tr>
      <w:tr w:rsidR="002D14DB" w14:paraId="04EB7F32" w14:textId="77777777" w:rsidTr="00974861">
        <w:trPr>
          <w:ins w:id="1674" w:author="AbbVie10" w:date="2026-04-21T20:07:00Z"/>
        </w:trPr>
        <w:tc>
          <w:tcPr>
            <w:tcW w:w="1921" w:type="pct"/>
          </w:tcPr>
          <w:p w14:paraId="4180CB42" w14:textId="1F9D6B71" w:rsidR="00AE2F39" w:rsidRPr="00F103D9" w:rsidRDefault="00000000" w:rsidP="003A6518">
            <w:pPr>
              <w:autoSpaceDE w:val="0"/>
              <w:autoSpaceDN w:val="0"/>
              <w:adjustRightInd w:val="0"/>
              <w:spacing w:line="240" w:lineRule="auto"/>
              <w:rPr>
                <w:ins w:id="1675" w:author="AbbVie10" w:date="2026-04-21T20:07:00Z"/>
                <w:iCs/>
                <w:lang w:val="en-US"/>
              </w:rPr>
            </w:pPr>
            <w:ins w:id="1676" w:author="AbbVie10" w:date="2026-04-21T20:07:00Z">
              <w:r w:rsidRPr="00F103D9">
                <w:rPr>
                  <w:iCs/>
                </w:rPr>
                <w:t xml:space="preserve">    Mediana, mesi (IC </w:t>
              </w:r>
            </w:ins>
            <w:ins w:id="1677" w:author="AbbVie14" w:date="2026-04-23T13:39:00Z">
              <w:r w:rsidR="00681D27">
                <w:rPr>
                  <w:iCs/>
                </w:rPr>
                <w:t xml:space="preserve">al </w:t>
              </w:r>
            </w:ins>
            <w:ins w:id="1678" w:author="AbbVie10" w:date="2026-04-21T20:07:00Z">
              <w:r w:rsidRPr="00F103D9">
                <w:rPr>
                  <w:iCs/>
                </w:rPr>
                <w:t>95%)</w:t>
              </w:r>
            </w:ins>
          </w:p>
        </w:tc>
        <w:tc>
          <w:tcPr>
            <w:tcW w:w="1396" w:type="pct"/>
            <w:vAlign w:val="center"/>
          </w:tcPr>
          <w:p w14:paraId="05028177" w14:textId="19405C13" w:rsidR="00AE2F39" w:rsidRPr="00F103D9" w:rsidRDefault="00000000" w:rsidP="00F103D9">
            <w:pPr>
              <w:autoSpaceDE w:val="0"/>
              <w:autoSpaceDN w:val="0"/>
              <w:adjustRightInd w:val="0"/>
              <w:spacing w:line="240" w:lineRule="auto"/>
              <w:jc w:val="center"/>
              <w:rPr>
                <w:ins w:id="1679" w:author="AbbVie10" w:date="2026-04-21T20:07:00Z"/>
                <w:iCs/>
                <w:lang w:val="en-US"/>
              </w:rPr>
            </w:pPr>
            <w:ins w:id="1680" w:author="AbbVie10" w:date="2026-04-21T20:07:00Z">
              <w:r w:rsidRPr="00F103D9">
                <w:rPr>
                  <w:iCs/>
                </w:rPr>
                <w:t>NV (31,2</w:t>
              </w:r>
            </w:ins>
            <w:ins w:id="1681" w:author="AbbVie14" w:date="2026-04-23T13:49:00Z">
              <w:r w:rsidR="00E3590D">
                <w:rPr>
                  <w:iCs/>
                </w:rPr>
                <w:t>;</w:t>
              </w:r>
            </w:ins>
            <w:ins w:id="1682" w:author="AbbVie10" w:date="2026-04-21T20:07:00Z">
              <w:r w:rsidRPr="00F103D9">
                <w:rPr>
                  <w:iCs/>
                </w:rPr>
                <w:t xml:space="preserve"> NV)</w:t>
              </w:r>
            </w:ins>
          </w:p>
        </w:tc>
        <w:tc>
          <w:tcPr>
            <w:tcW w:w="1683" w:type="pct"/>
            <w:vAlign w:val="center"/>
          </w:tcPr>
          <w:p w14:paraId="4C2D6794" w14:textId="42A55109" w:rsidR="00AE2F39" w:rsidRPr="00F103D9" w:rsidRDefault="00000000" w:rsidP="00F103D9">
            <w:pPr>
              <w:autoSpaceDE w:val="0"/>
              <w:autoSpaceDN w:val="0"/>
              <w:adjustRightInd w:val="0"/>
              <w:spacing w:line="240" w:lineRule="auto"/>
              <w:jc w:val="center"/>
              <w:rPr>
                <w:ins w:id="1683" w:author="AbbVie10" w:date="2026-04-21T20:07:00Z"/>
                <w:iCs/>
                <w:lang w:val="en-US"/>
              </w:rPr>
            </w:pPr>
            <w:ins w:id="1684" w:author="AbbVie10" w:date="2026-04-21T20:07:00Z">
              <w:r w:rsidRPr="00F103D9">
                <w:rPr>
                  <w:iCs/>
                </w:rPr>
                <w:t>21 (16</w:t>
              </w:r>
            </w:ins>
            <w:ins w:id="1685" w:author="AbbVie14" w:date="2026-04-23T13:41:00Z">
              <w:r w:rsidR="00681D27">
                <w:rPr>
                  <w:iCs/>
                </w:rPr>
                <w:t>,</w:t>
              </w:r>
            </w:ins>
            <w:ins w:id="1686" w:author="AbbVie10" w:date="2026-04-21T20:07:00Z">
              <w:r w:rsidRPr="00F103D9">
                <w:rPr>
                  <w:iCs/>
                </w:rPr>
                <w:t>6</w:t>
              </w:r>
            </w:ins>
            <w:ins w:id="1687" w:author="AbbVie14" w:date="2026-04-23T13:41:00Z">
              <w:r w:rsidR="00681D27">
                <w:rPr>
                  <w:iCs/>
                </w:rPr>
                <w:t>;</w:t>
              </w:r>
            </w:ins>
            <w:ins w:id="1688" w:author="AbbVie10" w:date="2026-04-21T20:07:00Z">
              <w:r w:rsidRPr="00F103D9">
                <w:rPr>
                  <w:iCs/>
                </w:rPr>
                <w:t xml:space="preserve"> 24</w:t>
              </w:r>
            </w:ins>
            <w:ins w:id="1689" w:author="AbbVie14" w:date="2026-04-23T13:41:00Z">
              <w:r w:rsidR="00681D27">
                <w:rPr>
                  <w:iCs/>
                </w:rPr>
                <w:t>,</w:t>
              </w:r>
            </w:ins>
            <w:ins w:id="1690" w:author="AbbVie10" w:date="2026-04-21T20:07:00Z">
              <w:r w:rsidRPr="00F103D9">
                <w:rPr>
                  <w:iCs/>
                </w:rPr>
                <w:t>7)</w:t>
              </w:r>
            </w:ins>
          </w:p>
        </w:tc>
      </w:tr>
      <w:tr w:rsidR="002D14DB" w14:paraId="442532B1" w14:textId="77777777" w:rsidTr="00974861">
        <w:trPr>
          <w:ins w:id="1691" w:author="AbbVie10" w:date="2026-04-21T20:07:00Z"/>
        </w:trPr>
        <w:tc>
          <w:tcPr>
            <w:tcW w:w="1921" w:type="pct"/>
          </w:tcPr>
          <w:p w14:paraId="597B6041" w14:textId="2AACC8D7" w:rsidR="00AE2F39" w:rsidRPr="00F103D9" w:rsidRDefault="00000000" w:rsidP="003A6518">
            <w:pPr>
              <w:autoSpaceDE w:val="0"/>
              <w:autoSpaceDN w:val="0"/>
              <w:adjustRightInd w:val="0"/>
              <w:spacing w:line="240" w:lineRule="auto"/>
              <w:rPr>
                <w:ins w:id="1692" w:author="AbbVie10" w:date="2026-04-21T20:07:00Z"/>
                <w:iCs/>
                <w:lang w:val="en-US"/>
              </w:rPr>
            </w:pPr>
            <w:ins w:id="1693" w:author="AbbVie10" w:date="2026-04-21T20:07:00Z">
              <w:r w:rsidRPr="00F103D9">
                <w:rPr>
                  <w:iCs/>
                </w:rPr>
                <w:t xml:space="preserve">    HR (IC </w:t>
              </w:r>
            </w:ins>
            <w:ins w:id="1694" w:author="AbbVie14" w:date="2026-04-23T13:40:00Z">
              <w:r w:rsidR="00681D27">
                <w:rPr>
                  <w:iCs/>
                </w:rPr>
                <w:t xml:space="preserve">al </w:t>
              </w:r>
            </w:ins>
            <w:ins w:id="1695" w:author="AbbVie10" w:date="2026-04-21T20:07:00Z">
              <w:r w:rsidRPr="00F103D9">
                <w:rPr>
                  <w:iCs/>
                </w:rPr>
                <w:t xml:space="preserve">95%) </w:t>
              </w:r>
            </w:ins>
          </w:p>
        </w:tc>
        <w:tc>
          <w:tcPr>
            <w:tcW w:w="3079" w:type="pct"/>
            <w:gridSpan w:val="2"/>
            <w:vAlign w:val="center"/>
          </w:tcPr>
          <w:p w14:paraId="6D287534" w14:textId="33B4A78E" w:rsidR="00AE2F39" w:rsidRPr="00F103D9" w:rsidRDefault="00000000" w:rsidP="00F103D9">
            <w:pPr>
              <w:autoSpaceDE w:val="0"/>
              <w:autoSpaceDN w:val="0"/>
              <w:adjustRightInd w:val="0"/>
              <w:spacing w:line="240" w:lineRule="auto"/>
              <w:jc w:val="center"/>
              <w:rPr>
                <w:ins w:id="1696" w:author="AbbVie10" w:date="2026-04-21T20:07:00Z"/>
                <w:iCs/>
                <w:lang w:val="en-US"/>
              </w:rPr>
            </w:pPr>
            <w:ins w:id="1697" w:author="AbbVie10" w:date="2026-04-21T20:07:00Z">
              <w:r w:rsidRPr="00F103D9">
                <w:rPr>
                  <w:iCs/>
                </w:rPr>
                <w:t>0</w:t>
              </w:r>
            </w:ins>
            <w:ins w:id="1698" w:author="AbbVie14" w:date="2026-04-23T13:41:00Z">
              <w:r w:rsidR="00681D27">
                <w:rPr>
                  <w:iCs/>
                </w:rPr>
                <w:t>,</w:t>
              </w:r>
            </w:ins>
            <w:ins w:id="1699" w:author="AbbVie10" w:date="2026-04-21T20:07:00Z">
              <w:r w:rsidRPr="00F103D9">
                <w:rPr>
                  <w:iCs/>
                </w:rPr>
                <w:t>22 (0</w:t>
              </w:r>
            </w:ins>
            <w:ins w:id="1700" w:author="AbbVie14" w:date="2026-04-23T13:41:00Z">
              <w:r w:rsidR="00681D27">
                <w:rPr>
                  <w:iCs/>
                </w:rPr>
                <w:t>,</w:t>
              </w:r>
            </w:ins>
            <w:ins w:id="1701" w:author="AbbVie10" w:date="2026-04-21T20:07:00Z">
              <w:r w:rsidRPr="00F103D9">
                <w:rPr>
                  <w:iCs/>
                </w:rPr>
                <w:t>13</w:t>
              </w:r>
            </w:ins>
            <w:ins w:id="1702" w:author="AbbVie14" w:date="2026-04-23T13:41:00Z">
              <w:r w:rsidR="00681D27">
                <w:rPr>
                  <w:iCs/>
                </w:rPr>
                <w:t>;</w:t>
              </w:r>
            </w:ins>
            <w:ins w:id="1703" w:author="AbbVie10" w:date="2026-04-21T20:07:00Z">
              <w:r w:rsidRPr="00F103D9">
                <w:rPr>
                  <w:iCs/>
                </w:rPr>
                <w:t xml:space="preserve"> 0</w:t>
              </w:r>
            </w:ins>
            <w:ins w:id="1704" w:author="AbbVie14" w:date="2026-04-23T13:41:00Z">
              <w:r w:rsidR="00681D27">
                <w:rPr>
                  <w:iCs/>
                </w:rPr>
                <w:t>,</w:t>
              </w:r>
            </w:ins>
            <w:ins w:id="1705" w:author="AbbVie10" w:date="2026-04-21T20:07:00Z">
              <w:r w:rsidRPr="00F103D9">
                <w:rPr>
                  <w:iCs/>
                </w:rPr>
                <w:t>36)</w:t>
              </w:r>
            </w:ins>
          </w:p>
        </w:tc>
      </w:tr>
      <w:tr w:rsidR="002D14DB" w14:paraId="48144355" w14:textId="77777777" w:rsidTr="00974861">
        <w:trPr>
          <w:ins w:id="1706" w:author="AbbVie10" w:date="2026-04-21T20:07:00Z"/>
        </w:trPr>
        <w:tc>
          <w:tcPr>
            <w:tcW w:w="1921" w:type="pct"/>
          </w:tcPr>
          <w:p w14:paraId="6216923B" w14:textId="3C836799" w:rsidR="00AE2F39" w:rsidRPr="00F103D9" w:rsidRDefault="00000000" w:rsidP="003A6518">
            <w:pPr>
              <w:autoSpaceDE w:val="0"/>
              <w:autoSpaceDN w:val="0"/>
              <w:adjustRightInd w:val="0"/>
              <w:spacing w:line="240" w:lineRule="auto"/>
              <w:rPr>
                <w:ins w:id="1707" w:author="AbbVie10" w:date="2026-04-21T20:07:00Z"/>
                <w:iCs/>
                <w:lang w:val="en-US"/>
              </w:rPr>
            </w:pPr>
            <w:ins w:id="1708" w:author="AbbVie10" w:date="2026-04-21T20:07:00Z">
              <w:r w:rsidRPr="00F103D9">
                <w:rPr>
                  <w:iCs/>
                </w:rPr>
                <w:t xml:space="preserve">    </w:t>
              </w:r>
            </w:ins>
            <w:ins w:id="1709" w:author="AbbVie14" w:date="2026-04-23T13:39:00Z">
              <w:r w:rsidR="00681D27">
                <w:rPr>
                  <w:iCs/>
                </w:rPr>
                <w:t>p-value</w:t>
              </w:r>
              <w:r w:rsidR="00681D27" w:rsidRPr="00F103D9">
                <w:rPr>
                  <w:iCs/>
                  <w:vertAlign w:val="superscript"/>
                </w:rPr>
                <w:t xml:space="preserve"> </w:t>
              </w:r>
            </w:ins>
            <w:ins w:id="1710" w:author="AbbVie10" w:date="2026-04-21T20:07:00Z">
              <w:r w:rsidRPr="00F103D9">
                <w:rPr>
                  <w:iCs/>
                  <w:vertAlign w:val="superscript"/>
                </w:rPr>
                <w:t xml:space="preserve">b </w:t>
              </w:r>
            </w:ins>
          </w:p>
        </w:tc>
        <w:tc>
          <w:tcPr>
            <w:tcW w:w="3079" w:type="pct"/>
            <w:gridSpan w:val="2"/>
            <w:vAlign w:val="center"/>
          </w:tcPr>
          <w:p w14:paraId="16F4CAC9" w14:textId="77777777" w:rsidR="00AE2F39" w:rsidRPr="00F103D9" w:rsidRDefault="00000000" w:rsidP="00F103D9">
            <w:pPr>
              <w:autoSpaceDE w:val="0"/>
              <w:autoSpaceDN w:val="0"/>
              <w:adjustRightInd w:val="0"/>
              <w:spacing w:line="240" w:lineRule="auto"/>
              <w:jc w:val="center"/>
              <w:rPr>
                <w:ins w:id="1711" w:author="AbbVie10" w:date="2026-04-21T20:07:00Z"/>
                <w:iCs/>
                <w:lang w:val="en-US"/>
              </w:rPr>
            </w:pPr>
            <w:ins w:id="1712" w:author="AbbVie10" w:date="2026-04-21T20:07:00Z">
              <w:r w:rsidRPr="00F103D9">
                <w:rPr>
                  <w:iCs/>
                </w:rPr>
                <w:t>&lt;0,0001</w:t>
              </w:r>
            </w:ins>
          </w:p>
        </w:tc>
      </w:tr>
      <w:tr w:rsidR="002D14DB" w14:paraId="71B8D671" w14:textId="77777777" w:rsidTr="00974861">
        <w:trPr>
          <w:trHeight w:val="70"/>
          <w:ins w:id="1713" w:author="AbbVie10" w:date="2026-04-21T20:07:00Z"/>
        </w:trPr>
        <w:tc>
          <w:tcPr>
            <w:tcW w:w="1921" w:type="pct"/>
          </w:tcPr>
          <w:p w14:paraId="4C67E434" w14:textId="77777777" w:rsidR="00AE2F39" w:rsidRPr="001B44E7" w:rsidRDefault="00000000" w:rsidP="003A6518">
            <w:pPr>
              <w:autoSpaceDE w:val="0"/>
              <w:autoSpaceDN w:val="0"/>
              <w:adjustRightInd w:val="0"/>
              <w:spacing w:line="240" w:lineRule="auto"/>
              <w:rPr>
                <w:ins w:id="1714" w:author="AbbVie10" w:date="2026-04-21T20:07:00Z"/>
                <w:iCs/>
                <w:lang w:val="it-IT"/>
              </w:rPr>
            </w:pPr>
            <w:ins w:id="1715" w:author="AbbVie10" w:date="2026-04-21T20:07:00Z">
              <w:r w:rsidRPr="001B44E7">
                <w:rPr>
                  <w:iCs/>
                  <w:lang w:val="it-IT"/>
                </w:rPr>
                <w:t>Tasso di risposta completa (%)</w:t>
              </w:r>
              <w:r w:rsidRPr="001B44E7">
                <w:rPr>
                  <w:iCs/>
                  <w:vertAlign w:val="superscript"/>
                  <w:lang w:val="it-IT"/>
                </w:rPr>
                <w:t xml:space="preserve">c </w:t>
              </w:r>
            </w:ins>
          </w:p>
        </w:tc>
        <w:tc>
          <w:tcPr>
            <w:tcW w:w="1396" w:type="pct"/>
            <w:vAlign w:val="center"/>
          </w:tcPr>
          <w:p w14:paraId="48AA6DF1" w14:textId="77777777" w:rsidR="00AE2F39" w:rsidRPr="003A6518" w:rsidRDefault="00000000" w:rsidP="00F103D9">
            <w:pPr>
              <w:autoSpaceDE w:val="0"/>
              <w:autoSpaceDN w:val="0"/>
              <w:adjustRightInd w:val="0"/>
              <w:spacing w:line="240" w:lineRule="auto"/>
              <w:jc w:val="center"/>
              <w:rPr>
                <w:ins w:id="1716" w:author="AbbVie10" w:date="2026-04-21T20:07:00Z"/>
                <w:iCs/>
                <w:lang w:val="en-US"/>
              </w:rPr>
            </w:pPr>
            <w:ins w:id="1717" w:author="AbbVie10" w:date="2026-04-21T20:07:00Z">
              <w:r w:rsidRPr="003A6518">
                <w:rPr>
                  <w:iCs/>
                </w:rPr>
                <w:t>39</w:t>
              </w:r>
            </w:ins>
          </w:p>
        </w:tc>
        <w:tc>
          <w:tcPr>
            <w:tcW w:w="1683" w:type="pct"/>
            <w:vAlign w:val="center"/>
          </w:tcPr>
          <w:p w14:paraId="4D48823A" w14:textId="77777777" w:rsidR="00AE2F39" w:rsidRPr="00F103D9" w:rsidRDefault="00000000" w:rsidP="00F103D9">
            <w:pPr>
              <w:autoSpaceDE w:val="0"/>
              <w:autoSpaceDN w:val="0"/>
              <w:adjustRightInd w:val="0"/>
              <w:spacing w:line="240" w:lineRule="auto"/>
              <w:jc w:val="center"/>
              <w:rPr>
                <w:ins w:id="1718" w:author="AbbVie10" w:date="2026-04-21T20:07:00Z"/>
                <w:iCs/>
                <w:lang w:val="en-US"/>
              </w:rPr>
            </w:pPr>
            <w:ins w:id="1719" w:author="AbbVie10" w:date="2026-04-21T20:07:00Z">
              <w:r w:rsidRPr="00F103D9">
                <w:rPr>
                  <w:iCs/>
                </w:rPr>
                <w:t>11</w:t>
              </w:r>
            </w:ins>
          </w:p>
        </w:tc>
      </w:tr>
      <w:tr w:rsidR="002D14DB" w14:paraId="480BAC44" w14:textId="77777777" w:rsidTr="00974861">
        <w:trPr>
          <w:trHeight w:val="70"/>
          <w:ins w:id="1720" w:author="AbbVie10" w:date="2026-04-21T20:07:00Z"/>
        </w:trPr>
        <w:tc>
          <w:tcPr>
            <w:tcW w:w="1921" w:type="pct"/>
          </w:tcPr>
          <w:p w14:paraId="5B07920E" w14:textId="1653E223" w:rsidR="00AE2F39" w:rsidRPr="00F103D9" w:rsidRDefault="00000000" w:rsidP="003A6518">
            <w:pPr>
              <w:autoSpaceDE w:val="0"/>
              <w:autoSpaceDN w:val="0"/>
              <w:adjustRightInd w:val="0"/>
              <w:spacing w:line="240" w:lineRule="auto"/>
              <w:rPr>
                <w:ins w:id="1721" w:author="AbbVie10" w:date="2026-04-21T20:07:00Z"/>
                <w:iCs/>
                <w:lang w:val="en-US"/>
              </w:rPr>
            </w:pPr>
            <w:ins w:id="1722" w:author="AbbVie10" w:date="2026-04-21T20:07:00Z">
              <w:r w:rsidRPr="00F103D9">
                <w:rPr>
                  <w:iCs/>
                </w:rPr>
                <w:lastRenderedPageBreak/>
                <w:t xml:space="preserve">    IC </w:t>
              </w:r>
            </w:ins>
            <w:ins w:id="1723" w:author="AbbVie14" w:date="2026-04-23T13:39:00Z">
              <w:r w:rsidR="00681D27">
                <w:rPr>
                  <w:iCs/>
                </w:rPr>
                <w:t xml:space="preserve">al </w:t>
              </w:r>
            </w:ins>
            <w:ins w:id="1724" w:author="AbbVie10" w:date="2026-04-21T20:07:00Z">
              <w:r w:rsidRPr="00F103D9">
                <w:rPr>
                  <w:iCs/>
                </w:rPr>
                <w:t>95%</w:t>
              </w:r>
            </w:ins>
          </w:p>
        </w:tc>
        <w:tc>
          <w:tcPr>
            <w:tcW w:w="1396" w:type="pct"/>
            <w:vAlign w:val="center"/>
          </w:tcPr>
          <w:p w14:paraId="4C7AF73B" w14:textId="3E516F17" w:rsidR="00AE2F39" w:rsidRPr="00F103D9" w:rsidRDefault="00000000" w:rsidP="00F103D9">
            <w:pPr>
              <w:autoSpaceDE w:val="0"/>
              <w:autoSpaceDN w:val="0"/>
              <w:adjustRightInd w:val="0"/>
              <w:spacing w:line="240" w:lineRule="auto"/>
              <w:jc w:val="center"/>
              <w:rPr>
                <w:ins w:id="1725" w:author="AbbVie10" w:date="2026-04-21T20:07:00Z"/>
                <w:iCs/>
                <w:lang w:val="en-US"/>
              </w:rPr>
            </w:pPr>
            <w:ins w:id="1726" w:author="AbbVie10" w:date="2026-04-21T20:07:00Z">
              <w:r w:rsidRPr="00F103D9">
                <w:rPr>
                  <w:iCs/>
                </w:rPr>
                <w:t>(29</w:t>
              </w:r>
            </w:ins>
            <w:ins w:id="1727" w:author="AbbVie14" w:date="2026-04-23T13:41:00Z">
              <w:r w:rsidR="00681D27">
                <w:rPr>
                  <w:iCs/>
                </w:rPr>
                <w:t>,</w:t>
              </w:r>
            </w:ins>
            <w:ins w:id="1728" w:author="AbbVie10" w:date="2026-04-21T20:07:00Z">
              <w:r w:rsidRPr="00F103D9">
                <w:rPr>
                  <w:iCs/>
                </w:rPr>
                <w:t>4</w:t>
              </w:r>
            </w:ins>
            <w:ins w:id="1729" w:author="AbbVie14" w:date="2026-04-23T13:41:00Z">
              <w:r w:rsidR="00681D27">
                <w:rPr>
                  <w:iCs/>
                </w:rPr>
                <w:t>;</w:t>
              </w:r>
            </w:ins>
            <w:ins w:id="1730" w:author="AbbVie10" w:date="2026-04-21T20:07:00Z">
              <w:r w:rsidRPr="00F103D9">
                <w:rPr>
                  <w:iCs/>
                </w:rPr>
                <w:t xml:space="preserve"> 48</w:t>
              </w:r>
            </w:ins>
            <w:ins w:id="1731" w:author="AbbVie14" w:date="2026-04-23T13:42:00Z">
              <w:r w:rsidR="00681D27">
                <w:rPr>
                  <w:iCs/>
                </w:rPr>
                <w:t>;</w:t>
              </w:r>
            </w:ins>
            <w:ins w:id="1732" w:author="AbbVie10" w:date="2026-04-21T20:07:00Z">
              <w:r w:rsidRPr="00F103D9">
                <w:rPr>
                  <w:iCs/>
                </w:rPr>
                <w:t>0)</w:t>
              </w:r>
            </w:ins>
          </w:p>
        </w:tc>
        <w:tc>
          <w:tcPr>
            <w:tcW w:w="1683" w:type="pct"/>
            <w:vAlign w:val="center"/>
          </w:tcPr>
          <w:p w14:paraId="246B6B9A" w14:textId="075E2D86" w:rsidR="00AE2F39" w:rsidRPr="00F103D9" w:rsidRDefault="00000000" w:rsidP="00F103D9">
            <w:pPr>
              <w:autoSpaceDE w:val="0"/>
              <w:autoSpaceDN w:val="0"/>
              <w:adjustRightInd w:val="0"/>
              <w:spacing w:line="240" w:lineRule="auto"/>
              <w:jc w:val="center"/>
              <w:rPr>
                <w:ins w:id="1733" w:author="AbbVie10" w:date="2026-04-21T20:07:00Z"/>
                <w:iCs/>
                <w:lang w:val="en-US"/>
              </w:rPr>
            </w:pPr>
            <w:ins w:id="1734" w:author="AbbVie10" w:date="2026-04-21T20:07:00Z">
              <w:r w:rsidRPr="00F103D9">
                <w:rPr>
                  <w:iCs/>
                </w:rPr>
                <w:t>(5</w:t>
              </w:r>
            </w:ins>
            <w:ins w:id="1735" w:author="AbbVie14" w:date="2026-04-23T13:42:00Z">
              <w:r w:rsidR="00681D27">
                <w:rPr>
                  <w:iCs/>
                </w:rPr>
                <w:t>,</w:t>
              </w:r>
            </w:ins>
            <w:ins w:id="1736" w:author="AbbVie10" w:date="2026-04-21T20:07:00Z">
              <w:r w:rsidRPr="00F103D9">
                <w:rPr>
                  <w:iCs/>
                </w:rPr>
                <w:t>3</w:t>
              </w:r>
            </w:ins>
            <w:ins w:id="1737" w:author="AbbVie14" w:date="2026-04-23T13:42:00Z">
              <w:r w:rsidR="00681D27">
                <w:rPr>
                  <w:iCs/>
                </w:rPr>
                <w:t>;</w:t>
              </w:r>
            </w:ins>
            <w:ins w:id="1738" w:author="AbbVie10" w:date="2026-04-21T20:07:00Z">
              <w:r w:rsidRPr="00F103D9">
                <w:rPr>
                  <w:iCs/>
                </w:rPr>
                <w:t xml:space="preserve"> 17</w:t>
              </w:r>
            </w:ins>
            <w:ins w:id="1739" w:author="AbbVie14" w:date="2026-04-23T13:42:00Z">
              <w:r w:rsidR="00681D27">
                <w:rPr>
                  <w:iCs/>
                </w:rPr>
                <w:t>,</w:t>
              </w:r>
            </w:ins>
            <w:ins w:id="1740" w:author="AbbVie10" w:date="2026-04-21T20:07:00Z">
              <w:r w:rsidRPr="00F103D9">
                <w:rPr>
                  <w:iCs/>
                </w:rPr>
                <w:t>5)</w:t>
              </w:r>
            </w:ins>
          </w:p>
        </w:tc>
      </w:tr>
      <w:tr w:rsidR="002D14DB" w14:paraId="14B04B88" w14:textId="77777777" w:rsidTr="00974861">
        <w:trPr>
          <w:trHeight w:val="70"/>
          <w:ins w:id="1741" w:author="AbbVie10" w:date="2026-04-21T20:07:00Z"/>
        </w:trPr>
        <w:tc>
          <w:tcPr>
            <w:tcW w:w="1921" w:type="pct"/>
          </w:tcPr>
          <w:p w14:paraId="02DC84D3" w14:textId="66EB2C94" w:rsidR="00AE2F39" w:rsidRPr="00F103D9" w:rsidRDefault="00000000" w:rsidP="003A6518">
            <w:pPr>
              <w:autoSpaceDE w:val="0"/>
              <w:autoSpaceDN w:val="0"/>
              <w:adjustRightInd w:val="0"/>
              <w:spacing w:line="240" w:lineRule="auto"/>
              <w:rPr>
                <w:ins w:id="1742" w:author="AbbVie10" w:date="2026-04-21T20:07:00Z"/>
                <w:b/>
                <w:bCs/>
                <w:iCs/>
                <w:lang w:val="en-US"/>
              </w:rPr>
            </w:pPr>
            <w:ins w:id="1743" w:author="AbbVie10" w:date="2026-04-21T20:07:00Z">
              <w:r w:rsidRPr="00F103D9">
                <w:rPr>
                  <w:iCs/>
                </w:rPr>
                <w:t xml:space="preserve">    p</w:t>
              </w:r>
            </w:ins>
            <w:ins w:id="1744" w:author="AbbVie14" w:date="2026-04-23T13:39:00Z">
              <w:r w:rsidR="00681D27">
                <w:rPr>
                  <w:iCs/>
                </w:rPr>
                <w:t>-value</w:t>
              </w:r>
            </w:ins>
            <w:ins w:id="1745" w:author="AbbVie10" w:date="2026-04-21T20:07:00Z">
              <w:r w:rsidRPr="00F103D9">
                <w:rPr>
                  <w:iCs/>
                  <w:vertAlign w:val="superscript"/>
                </w:rPr>
                <w:t>d</w:t>
              </w:r>
            </w:ins>
          </w:p>
        </w:tc>
        <w:tc>
          <w:tcPr>
            <w:tcW w:w="3079" w:type="pct"/>
            <w:gridSpan w:val="2"/>
            <w:vAlign w:val="center"/>
          </w:tcPr>
          <w:p w14:paraId="60E03724" w14:textId="77777777" w:rsidR="00AE2F39" w:rsidRPr="00F103D9" w:rsidRDefault="00000000" w:rsidP="00F103D9">
            <w:pPr>
              <w:autoSpaceDE w:val="0"/>
              <w:autoSpaceDN w:val="0"/>
              <w:adjustRightInd w:val="0"/>
              <w:spacing w:line="240" w:lineRule="auto"/>
              <w:jc w:val="center"/>
              <w:rPr>
                <w:ins w:id="1746" w:author="AbbVie10" w:date="2026-04-21T20:07:00Z"/>
                <w:iCs/>
                <w:lang w:val="en-US"/>
              </w:rPr>
            </w:pPr>
            <w:ins w:id="1747" w:author="AbbVie10" w:date="2026-04-21T20:07:00Z">
              <w:r w:rsidRPr="00F103D9">
                <w:rPr>
                  <w:iCs/>
                </w:rPr>
                <w:t>&lt;0,0001</w:t>
              </w:r>
            </w:ins>
          </w:p>
        </w:tc>
      </w:tr>
      <w:tr w:rsidR="002D14DB" w14:paraId="308B0685" w14:textId="77777777" w:rsidTr="00974861">
        <w:trPr>
          <w:trHeight w:val="70"/>
          <w:ins w:id="1748" w:author="AbbVie10" w:date="2026-04-21T20:07:00Z"/>
        </w:trPr>
        <w:tc>
          <w:tcPr>
            <w:tcW w:w="1921" w:type="pct"/>
          </w:tcPr>
          <w:p w14:paraId="4A4E56A7" w14:textId="77777777" w:rsidR="00AE2F39" w:rsidRPr="001B44E7" w:rsidRDefault="00000000" w:rsidP="003A6518">
            <w:pPr>
              <w:autoSpaceDE w:val="0"/>
              <w:autoSpaceDN w:val="0"/>
              <w:adjustRightInd w:val="0"/>
              <w:spacing w:line="240" w:lineRule="auto"/>
              <w:rPr>
                <w:ins w:id="1749" w:author="AbbVie10" w:date="2026-04-21T20:07:00Z"/>
                <w:iCs/>
                <w:lang w:val="it-IT"/>
              </w:rPr>
            </w:pPr>
            <w:ins w:id="1750" w:author="AbbVie10" w:date="2026-04-21T20:07:00Z">
              <w:r w:rsidRPr="001B44E7">
                <w:rPr>
                  <w:iCs/>
                  <w:lang w:val="it-IT"/>
                </w:rPr>
                <w:t>Tasso di risposta globale (%)</w:t>
              </w:r>
              <w:r w:rsidRPr="001B44E7">
                <w:rPr>
                  <w:iCs/>
                  <w:vertAlign w:val="superscript"/>
                  <w:lang w:val="it-IT"/>
                </w:rPr>
                <w:t>e</w:t>
              </w:r>
            </w:ins>
          </w:p>
        </w:tc>
        <w:tc>
          <w:tcPr>
            <w:tcW w:w="1396" w:type="pct"/>
            <w:vAlign w:val="center"/>
          </w:tcPr>
          <w:p w14:paraId="3A5F31FD" w14:textId="77777777" w:rsidR="00AE2F39" w:rsidRPr="003A6518" w:rsidRDefault="00000000" w:rsidP="00F103D9">
            <w:pPr>
              <w:autoSpaceDE w:val="0"/>
              <w:autoSpaceDN w:val="0"/>
              <w:adjustRightInd w:val="0"/>
              <w:spacing w:line="240" w:lineRule="auto"/>
              <w:jc w:val="center"/>
              <w:rPr>
                <w:ins w:id="1751" w:author="AbbVie10" w:date="2026-04-21T20:07:00Z"/>
                <w:iCs/>
                <w:lang w:val="en-US"/>
              </w:rPr>
            </w:pPr>
            <w:ins w:id="1752" w:author="AbbVie10" w:date="2026-04-21T20:07:00Z">
              <w:r w:rsidRPr="003A6518">
                <w:rPr>
                  <w:iCs/>
                </w:rPr>
                <w:t>87</w:t>
              </w:r>
            </w:ins>
          </w:p>
        </w:tc>
        <w:tc>
          <w:tcPr>
            <w:tcW w:w="1683" w:type="pct"/>
            <w:vAlign w:val="center"/>
          </w:tcPr>
          <w:p w14:paraId="710D9145" w14:textId="77777777" w:rsidR="00AE2F39" w:rsidRPr="00F103D9" w:rsidRDefault="00000000" w:rsidP="00F103D9">
            <w:pPr>
              <w:autoSpaceDE w:val="0"/>
              <w:autoSpaceDN w:val="0"/>
              <w:adjustRightInd w:val="0"/>
              <w:spacing w:line="240" w:lineRule="auto"/>
              <w:jc w:val="center"/>
              <w:rPr>
                <w:ins w:id="1753" w:author="AbbVie10" w:date="2026-04-21T20:07:00Z"/>
                <w:iCs/>
                <w:lang w:val="en-US"/>
              </w:rPr>
            </w:pPr>
            <w:ins w:id="1754" w:author="AbbVie10" w:date="2026-04-21T20:07:00Z">
              <w:r w:rsidRPr="00F103D9">
                <w:rPr>
                  <w:iCs/>
                </w:rPr>
                <w:t>85</w:t>
              </w:r>
            </w:ins>
          </w:p>
        </w:tc>
      </w:tr>
      <w:tr w:rsidR="002D14DB" w14:paraId="1DD01B4E" w14:textId="77777777" w:rsidTr="00974861">
        <w:trPr>
          <w:trHeight w:val="70"/>
          <w:ins w:id="1755" w:author="AbbVie10" w:date="2026-04-21T20:07:00Z"/>
        </w:trPr>
        <w:tc>
          <w:tcPr>
            <w:tcW w:w="1921" w:type="pct"/>
          </w:tcPr>
          <w:p w14:paraId="6085D8EF" w14:textId="6012EC6E" w:rsidR="00AE2F39" w:rsidRPr="00F103D9" w:rsidRDefault="00000000" w:rsidP="003A6518">
            <w:pPr>
              <w:autoSpaceDE w:val="0"/>
              <w:autoSpaceDN w:val="0"/>
              <w:adjustRightInd w:val="0"/>
              <w:spacing w:line="240" w:lineRule="auto"/>
              <w:rPr>
                <w:ins w:id="1756" w:author="AbbVie10" w:date="2026-04-21T20:07:00Z"/>
                <w:b/>
                <w:bCs/>
                <w:iCs/>
                <w:lang w:val="en-US"/>
              </w:rPr>
            </w:pPr>
            <w:ins w:id="1757" w:author="AbbVie10" w:date="2026-04-21T20:07:00Z">
              <w:r w:rsidRPr="00F103D9">
                <w:rPr>
                  <w:iCs/>
                </w:rPr>
                <w:t xml:space="preserve">    IC</w:t>
              </w:r>
            </w:ins>
            <w:ins w:id="1758" w:author="AbbVie14" w:date="2026-04-23T13:39:00Z">
              <w:r w:rsidR="00681D27">
                <w:rPr>
                  <w:iCs/>
                </w:rPr>
                <w:t xml:space="preserve"> al</w:t>
              </w:r>
            </w:ins>
            <w:ins w:id="1759" w:author="AbbVie10" w:date="2026-04-21T20:07:00Z">
              <w:r w:rsidRPr="00F103D9">
                <w:rPr>
                  <w:iCs/>
                </w:rPr>
                <w:t xml:space="preserve"> 95%</w:t>
              </w:r>
            </w:ins>
          </w:p>
        </w:tc>
        <w:tc>
          <w:tcPr>
            <w:tcW w:w="1396" w:type="pct"/>
            <w:vAlign w:val="center"/>
          </w:tcPr>
          <w:p w14:paraId="09E020A5" w14:textId="24511027" w:rsidR="00AE2F39" w:rsidRPr="00F103D9" w:rsidRDefault="00000000" w:rsidP="00F103D9">
            <w:pPr>
              <w:autoSpaceDE w:val="0"/>
              <w:autoSpaceDN w:val="0"/>
              <w:adjustRightInd w:val="0"/>
              <w:spacing w:line="240" w:lineRule="auto"/>
              <w:jc w:val="center"/>
              <w:rPr>
                <w:ins w:id="1760" w:author="AbbVie10" w:date="2026-04-21T20:07:00Z"/>
                <w:iCs/>
                <w:lang w:val="en-US"/>
              </w:rPr>
            </w:pPr>
            <w:ins w:id="1761" w:author="AbbVie10" w:date="2026-04-21T20:07:00Z">
              <w:r w:rsidRPr="00F103D9">
                <w:rPr>
                  <w:iCs/>
                </w:rPr>
                <w:t>(80</w:t>
              </w:r>
            </w:ins>
            <w:ins w:id="1762" w:author="AbbVie14" w:date="2026-04-23T13:42:00Z">
              <w:r w:rsidR="00681D27">
                <w:rPr>
                  <w:iCs/>
                </w:rPr>
                <w:t>,</w:t>
              </w:r>
            </w:ins>
            <w:ins w:id="1763" w:author="AbbVie10" w:date="2026-04-21T20:07:00Z">
              <w:r w:rsidRPr="00F103D9">
                <w:rPr>
                  <w:iCs/>
                </w:rPr>
                <w:t>3</w:t>
              </w:r>
            </w:ins>
            <w:ins w:id="1764" w:author="AbbVie14" w:date="2026-04-23T13:42:00Z">
              <w:r w:rsidR="00681D27">
                <w:rPr>
                  <w:iCs/>
                </w:rPr>
                <w:t>;</w:t>
              </w:r>
            </w:ins>
            <w:ins w:id="1765" w:author="AbbVie10" w:date="2026-04-21T20:07:00Z">
              <w:r w:rsidRPr="00F103D9">
                <w:rPr>
                  <w:iCs/>
                </w:rPr>
                <w:t xml:space="preserve"> 93</w:t>
              </w:r>
            </w:ins>
            <w:ins w:id="1766" w:author="AbbVie14" w:date="2026-04-23T13:42:00Z">
              <w:r w:rsidR="00681D27">
                <w:rPr>
                  <w:iCs/>
                </w:rPr>
                <w:t>,</w:t>
              </w:r>
            </w:ins>
            <w:ins w:id="1767" w:author="AbbVie10" w:date="2026-04-21T20:07:00Z">
              <w:r w:rsidRPr="00F103D9">
                <w:rPr>
                  <w:iCs/>
                </w:rPr>
                <w:t>2)</w:t>
              </w:r>
            </w:ins>
          </w:p>
        </w:tc>
        <w:tc>
          <w:tcPr>
            <w:tcW w:w="1683" w:type="pct"/>
            <w:vAlign w:val="center"/>
          </w:tcPr>
          <w:p w14:paraId="765108EB" w14:textId="11E89770" w:rsidR="00AE2F39" w:rsidRPr="00F103D9" w:rsidRDefault="00000000" w:rsidP="00F103D9">
            <w:pPr>
              <w:autoSpaceDE w:val="0"/>
              <w:autoSpaceDN w:val="0"/>
              <w:adjustRightInd w:val="0"/>
              <w:spacing w:line="240" w:lineRule="auto"/>
              <w:jc w:val="center"/>
              <w:rPr>
                <w:ins w:id="1768" w:author="AbbVie10" w:date="2026-04-21T20:07:00Z"/>
                <w:iCs/>
                <w:lang w:val="en-US"/>
              </w:rPr>
            </w:pPr>
            <w:ins w:id="1769" w:author="AbbVie10" w:date="2026-04-21T20:07:00Z">
              <w:r w:rsidRPr="00F103D9">
                <w:rPr>
                  <w:iCs/>
                </w:rPr>
                <w:t>(77</w:t>
              </w:r>
            </w:ins>
            <w:ins w:id="1770" w:author="AbbVie14" w:date="2026-04-23T13:42:00Z">
              <w:r w:rsidR="00681D27">
                <w:rPr>
                  <w:iCs/>
                </w:rPr>
                <w:t>,</w:t>
              </w:r>
            </w:ins>
            <w:ins w:id="1771" w:author="AbbVie10" w:date="2026-04-21T20:07:00Z">
              <w:r w:rsidRPr="00F103D9">
                <w:rPr>
                  <w:iCs/>
                </w:rPr>
                <w:t>9</w:t>
              </w:r>
            </w:ins>
            <w:ins w:id="1772" w:author="AbbVie14" w:date="2026-04-23T13:42:00Z">
              <w:r w:rsidR="00681D27">
                <w:rPr>
                  <w:iCs/>
                </w:rPr>
                <w:t>;</w:t>
              </w:r>
            </w:ins>
            <w:ins w:id="1773" w:author="AbbVie10" w:date="2026-04-21T20:07:00Z">
              <w:r w:rsidRPr="00F103D9">
                <w:rPr>
                  <w:iCs/>
                </w:rPr>
                <w:t xml:space="preserve"> 91</w:t>
              </w:r>
            </w:ins>
            <w:ins w:id="1774" w:author="AbbVie14" w:date="2026-04-23T13:42:00Z">
              <w:r w:rsidR="00681D27">
                <w:rPr>
                  <w:iCs/>
                </w:rPr>
                <w:t>,</w:t>
              </w:r>
            </w:ins>
            <w:ins w:id="1775" w:author="AbbVie10" w:date="2026-04-21T20:07:00Z">
              <w:r w:rsidRPr="00F103D9">
                <w:rPr>
                  <w:iCs/>
                </w:rPr>
                <w:t>6)</w:t>
              </w:r>
            </w:ins>
          </w:p>
        </w:tc>
      </w:tr>
      <w:tr w:rsidR="002D14DB" w:rsidRPr="007A1570" w14:paraId="19ED2129" w14:textId="77777777" w:rsidTr="00974861">
        <w:trPr>
          <w:trHeight w:val="70"/>
          <w:ins w:id="1776" w:author="AbbVie10" w:date="2026-04-21T20:07:00Z"/>
        </w:trPr>
        <w:tc>
          <w:tcPr>
            <w:tcW w:w="5000" w:type="pct"/>
            <w:gridSpan w:val="3"/>
          </w:tcPr>
          <w:p w14:paraId="53B44398" w14:textId="7815E81F" w:rsidR="00AE2F39" w:rsidRPr="001B44E7" w:rsidRDefault="00000000" w:rsidP="003A6518">
            <w:pPr>
              <w:autoSpaceDE w:val="0"/>
              <w:autoSpaceDN w:val="0"/>
              <w:adjustRightInd w:val="0"/>
              <w:spacing w:line="240" w:lineRule="auto"/>
              <w:rPr>
                <w:ins w:id="1777" w:author="AbbVie10" w:date="2026-04-21T20:07:00Z"/>
                <w:iCs/>
                <w:lang w:val="it-IT"/>
              </w:rPr>
            </w:pPr>
            <w:ins w:id="1778" w:author="AbbVie10" w:date="2026-04-21T20:07:00Z">
              <w:r w:rsidRPr="001B44E7">
                <w:rPr>
                  <w:iCs/>
                  <w:lang w:val="it-IT"/>
                </w:rPr>
                <w:t>IC = intervallo di confidenza; CR = risposta completa; HR = hazard ratio; IRC = Comitato di Revisione Indipendente; NV = non valutabile; nPR = risposta parziale nod</w:t>
              </w:r>
            </w:ins>
            <w:ins w:id="1779" w:author="AbbVie14" w:date="2026-04-23T13:45:00Z">
              <w:r w:rsidR="00681D27">
                <w:rPr>
                  <w:iCs/>
                  <w:lang w:val="it-IT"/>
                </w:rPr>
                <w:t>ale</w:t>
              </w:r>
            </w:ins>
            <w:ins w:id="1780" w:author="AbbVie10" w:date="2026-04-21T20:07:00Z">
              <w:r w:rsidRPr="001B44E7">
                <w:rPr>
                  <w:iCs/>
                  <w:lang w:val="it-IT"/>
                </w:rPr>
                <w:t>; PR = risposta parziale.</w:t>
              </w:r>
            </w:ins>
          </w:p>
          <w:p w14:paraId="45920A44" w14:textId="77777777" w:rsidR="00AE2F39" w:rsidRPr="001B44E7" w:rsidRDefault="00000000" w:rsidP="00F103D9">
            <w:pPr>
              <w:autoSpaceDE w:val="0"/>
              <w:autoSpaceDN w:val="0"/>
              <w:adjustRightInd w:val="0"/>
              <w:spacing w:line="240" w:lineRule="auto"/>
              <w:rPr>
                <w:ins w:id="1781" w:author="AbbVie10" w:date="2026-04-21T20:07:00Z"/>
                <w:iCs/>
                <w:lang w:val="it-IT"/>
              </w:rPr>
            </w:pPr>
            <w:ins w:id="1782" w:author="AbbVie10" w:date="2026-04-21T20:07:00Z">
              <w:r w:rsidRPr="001B44E7">
                <w:rPr>
                  <w:iCs/>
                  <w:vertAlign w:val="superscript"/>
                  <w:lang w:val="it-IT"/>
                </w:rPr>
                <w:t>a</w:t>
              </w:r>
              <w:r w:rsidRPr="001B44E7">
                <w:rPr>
                  <w:iCs/>
                  <w:lang w:val="it-IT"/>
                </w:rPr>
                <w:t>Basato sulla valutazione dell’IRC.</w:t>
              </w:r>
            </w:ins>
          </w:p>
          <w:p w14:paraId="0EA0A9B3" w14:textId="77777777" w:rsidR="00AE2F39" w:rsidRPr="001B44E7" w:rsidRDefault="00000000" w:rsidP="00F103D9">
            <w:pPr>
              <w:autoSpaceDE w:val="0"/>
              <w:autoSpaceDN w:val="0"/>
              <w:adjustRightInd w:val="0"/>
              <w:spacing w:line="240" w:lineRule="auto"/>
              <w:rPr>
                <w:ins w:id="1783" w:author="AbbVie10" w:date="2026-04-21T20:07:00Z"/>
                <w:iCs/>
                <w:lang w:val="it-IT"/>
              </w:rPr>
            </w:pPr>
            <w:ins w:id="1784" w:author="AbbVie10" w:date="2026-04-21T20:07:00Z">
              <w:r w:rsidRPr="001B44E7">
                <w:rPr>
                  <w:iCs/>
                  <w:vertAlign w:val="superscript"/>
                  <w:lang w:val="it-IT"/>
                </w:rPr>
                <w:t>b</w:t>
              </w:r>
              <w:r w:rsidRPr="001B44E7">
                <w:rPr>
                  <w:iCs/>
                  <w:lang w:val="it-IT"/>
                </w:rPr>
                <w:t>Test log-rank stratificato.</w:t>
              </w:r>
            </w:ins>
          </w:p>
          <w:p w14:paraId="449AE715" w14:textId="772C48F9" w:rsidR="00AE2F39" w:rsidRPr="001B44E7" w:rsidRDefault="00000000" w:rsidP="00F103D9">
            <w:pPr>
              <w:autoSpaceDE w:val="0"/>
              <w:autoSpaceDN w:val="0"/>
              <w:adjustRightInd w:val="0"/>
              <w:spacing w:line="240" w:lineRule="auto"/>
              <w:rPr>
                <w:ins w:id="1785" w:author="AbbVie10" w:date="2026-04-21T20:07:00Z"/>
                <w:iCs/>
                <w:lang w:val="it-IT"/>
              </w:rPr>
            </w:pPr>
            <w:ins w:id="1786" w:author="AbbVie10" w:date="2026-04-21T20:07:00Z">
              <w:r w:rsidRPr="001B44E7">
                <w:rPr>
                  <w:iCs/>
                  <w:vertAlign w:val="superscript"/>
                  <w:lang w:val="it-IT"/>
                </w:rPr>
                <w:t>c</w:t>
              </w:r>
              <w:r w:rsidRPr="001B44E7">
                <w:rPr>
                  <w:iCs/>
                  <w:lang w:val="it-IT"/>
                </w:rPr>
                <w:t xml:space="preserve">Include 3 pazienti nel braccio venetoclax </w:t>
              </w:r>
            </w:ins>
            <w:ins w:id="1787" w:author="AbbVie14" w:date="2026-04-23T13:47:00Z">
              <w:r w:rsidR="00E3590D">
                <w:rPr>
                  <w:iCs/>
                  <w:lang w:val="it-IT"/>
                </w:rPr>
                <w:t>più</w:t>
              </w:r>
            </w:ins>
            <w:ins w:id="1788" w:author="AbbVie10" w:date="2026-04-21T20:07:00Z">
              <w:r w:rsidRPr="001B44E7">
                <w:rPr>
                  <w:iCs/>
                  <w:lang w:val="it-IT"/>
                </w:rPr>
                <w:t xml:space="preserve"> ibrutinib con </w:t>
              </w:r>
            </w:ins>
            <w:ins w:id="1789" w:author="AbbVie14" w:date="2026-04-23T13:48:00Z">
              <w:r w:rsidR="00E3590D">
                <w:rPr>
                  <w:iCs/>
                  <w:lang w:val="it-IT"/>
                </w:rPr>
                <w:t xml:space="preserve">una </w:t>
              </w:r>
            </w:ins>
            <w:ins w:id="1790" w:author="AbbVie10" w:date="2026-04-21T20:07:00Z">
              <w:r w:rsidRPr="001B44E7">
                <w:rPr>
                  <w:iCs/>
                  <w:lang w:val="it-IT"/>
                </w:rPr>
                <w:t xml:space="preserve">risposta completa con recupero </w:t>
              </w:r>
            </w:ins>
            <w:ins w:id="1791" w:author="AbbVie14" w:date="2026-04-23T13:48:00Z">
              <w:r w:rsidR="00E3590D" w:rsidRPr="001B44E7">
                <w:rPr>
                  <w:iCs/>
                  <w:lang w:val="it-IT"/>
                </w:rPr>
                <w:t xml:space="preserve">incompleto </w:t>
              </w:r>
              <w:r w:rsidR="00E3590D">
                <w:rPr>
                  <w:iCs/>
                  <w:lang w:val="it-IT"/>
                </w:rPr>
                <w:t xml:space="preserve">del midollo osseo </w:t>
              </w:r>
            </w:ins>
            <w:ins w:id="1792" w:author="AbbVie10" w:date="2026-04-21T20:07:00Z">
              <w:r w:rsidRPr="001B44E7">
                <w:rPr>
                  <w:iCs/>
                  <w:lang w:val="it-IT"/>
                </w:rPr>
                <w:t>(CRi).</w:t>
              </w:r>
            </w:ins>
          </w:p>
          <w:p w14:paraId="059FED2B" w14:textId="77777777" w:rsidR="00AE2F39" w:rsidRPr="001B44E7" w:rsidRDefault="00000000" w:rsidP="00F103D9">
            <w:pPr>
              <w:autoSpaceDE w:val="0"/>
              <w:autoSpaceDN w:val="0"/>
              <w:adjustRightInd w:val="0"/>
              <w:spacing w:line="240" w:lineRule="auto"/>
              <w:rPr>
                <w:ins w:id="1793" w:author="AbbVie10" w:date="2026-04-21T20:07:00Z"/>
                <w:iCs/>
                <w:lang w:val="it-IT"/>
              </w:rPr>
            </w:pPr>
            <w:ins w:id="1794" w:author="AbbVie10" w:date="2026-04-21T20:07:00Z">
              <w:r w:rsidRPr="001B44E7">
                <w:rPr>
                  <w:iCs/>
                  <w:vertAlign w:val="superscript"/>
                  <w:lang w:val="it-IT"/>
                </w:rPr>
                <w:t>d</w:t>
              </w:r>
              <w:r w:rsidRPr="001B44E7">
                <w:rPr>
                  <w:iCs/>
                  <w:lang w:val="it-IT"/>
                </w:rPr>
                <w:t>Test chi-quadrato di Cochran-Mantel-Haenszel.</w:t>
              </w:r>
            </w:ins>
          </w:p>
          <w:p w14:paraId="635A4A9C" w14:textId="77777777" w:rsidR="00AE2F39" w:rsidRPr="001B44E7" w:rsidRDefault="00000000" w:rsidP="00F103D9">
            <w:pPr>
              <w:autoSpaceDE w:val="0"/>
              <w:autoSpaceDN w:val="0"/>
              <w:adjustRightInd w:val="0"/>
              <w:spacing w:line="240" w:lineRule="auto"/>
              <w:rPr>
                <w:ins w:id="1795" w:author="AbbVie10" w:date="2026-04-21T20:07:00Z"/>
                <w:iCs/>
                <w:lang w:val="it-IT"/>
              </w:rPr>
            </w:pPr>
            <w:ins w:id="1796" w:author="AbbVie10" w:date="2026-04-21T20:07:00Z">
              <w:r w:rsidRPr="001B44E7">
                <w:rPr>
                  <w:iCs/>
                  <w:vertAlign w:val="superscript"/>
                  <w:lang w:val="it-IT"/>
                </w:rPr>
                <w:t>e</w:t>
              </w:r>
              <w:r w:rsidRPr="001B44E7">
                <w:rPr>
                  <w:iCs/>
                  <w:lang w:val="it-IT"/>
                </w:rPr>
                <w:t>Risposta globale = CR+CRi+nPR+PR.</w:t>
              </w:r>
            </w:ins>
          </w:p>
        </w:tc>
      </w:tr>
    </w:tbl>
    <w:p w14:paraId="7E83BC33" w14:textId="77777777" w:rsidR="00D32E08" w:rsidRPr="006426AD" w:rsidRDefault="00D32E08">
      <w:pPr>
        <w:spacing w:line="240" w:lineRule="auto"/>
        <w:rPr>
          <w:ins w:id="1797" w:author="AbbVie10" w:date="2026-04-09T21:57:00Z"/>
          <w:lang w:val="it-IT"/>
        </w:rPr>
      </w:pPr>
    </w:p>
    <w:p w14:paraId="57380031" w14:textId="4C42C51B" w:rsidR="0048390D" w:rsidRPr="00AE2F39" w:rsidRDefault="00000000">
      <w:pPr>
        <w:keepNext/>
        <w:spacing w:line="240" w:lineRule="auto"/>
        <w:rPr>
          <w:ins w:id="1798" w:author="AbbVie10" w:date="2026-04-09T22:30:00Z"/>
          <w:rStyle w:val="whitespace-normal"/>
          <w:lang w:val="it-IT"/>
        </w:rPr>
        <w:pPrChange w:id="1799" w:author="AbbVie14" w:date="2026-04-23T11:23:00Z">
          <w:pPr>
            <w:spacing w:line="240" w:lineRule="auto"/>
          </w:pPr>
        </w:pPrChange>
      </w:pPr>
      <w:ins w:id="1800" w:author="AbbVie10" w:date="2026-04-21T20:08:00Z">
        <w:r w:rsidRPr="001B44E7">
          <w:rPr>
            <w:iCs/>
            <w:lang w:val="it-IT"/>
          </w:rPr>
          <w:t xml:space="preserve">Figura 3: </w:t>
        </w:r>
      </w:ins>
      <w:ins w:id="1801" w:author="AbbVie14" w:date="2026-04-23T13:50:00Z">
        <w:r w:rsidR="00E3590D">
          <w:rPr>
            <w:iCs/>
            <w:lang w:val="it-IT"/>
          </w:rPr>
          <w:t>C</w:t>
        </w:r>
      </w:ins>
      <w:ins w:id="1802" w:author="AbbVie10" w:date="2026-04-21T20:08:00Z">
        <w:r w:rsidRPr="001B44E7">
          <w:rPr>
            <w:iCs/>
            <w:lang w:val="it-IT"/>
          </w:rPr>
          <w:t>urva di Kaplan-Meier della sopravvivenza libera da progressione (popolazione ITT) nei pazienti con LLC precedentemente non trattati nello studio CLL3011 (GLOW)</w:t>
        </w:r>
      </w:ins>
    </w:p>
    <w:p w14:paraId="1C3DE635" w14:textId="77777777" w:rsidR="00AE2F39" w:rsidRPr="001B44E7" w:rsidRDefault="00AE2F39" w:rsidP="00AE2F39">
      <w:pPr>
        <w:keepNext/>
        <w:autoSpaceDE w:val="0"/>
        <w:autoSpaceDN w:val="0"/>
        <w:adjustRightInd w:val="0"/>
        <w:spacing w:line="240" w:lineRule="auto"/>
        <w:rPr>
          <w:ins w:id="1803" w:author="AbbVie10" w:date="2026-04-21T20:08:00Z"/>
          <w:iCs/>
          <w:lang w:val="it-IT"/>
        </w:rPr>
      </w:pPr>
    </w:p>
    <w:p w14:paraId="0DB54970" w14:textId="471F1F53" w:rsidR="00AE2F39" w:rsidRPr="00B54C73" w:rsidRDefault="00000000" w:rsidP="00AE2F39">
      <w:pPr>
        <w:autoSpaceDE w:val="0"/>
        <w:autoSpaceDN w:val="0"/>
        <w:adjustRightInd w:val="0"/>
        <w:spacing w:line="240" w:lineRule="auto"/>
        <w:rPr>
          <w:ins w:id="1804" w:author="AbbVie10" w:date="2026-04-21T20:08:00Z"/>
          <w:iCs/>
        </w:rPr>
      </w:pPr>
      <w:ins w:id="1805" w:author="AbbVie10" w:date="2026-04-21T20:08:00Z">
        <w:r>
          <w:rPr>
            <w:b/>
            <w:i/>
            <w:noProof/>
          </w:rPr>
          <mc:AlternateContent>
            <mc:Choice Requires="wps">
              <w:drawing>
                <wp:anchor distT="45720" distB="45720" distL="114300" distR="114300" simplePos="0" relativeHeight="251710464" behindDoc="0" locked="0" layoutInCell="1" allowOverlap="1" wp14:anchorId="2D6601EA" wp14:editId="3D642EAC">
                  <wp:simplePos x="0" y="0"/>
                  <wp:positionH relativeFrom="column">
                    <wp:posOffset>1270</wp:posOffset>
                  </wp:positionH>
                  <wp:positionV relativeFrom="paragraph">
                    <wp:posOffset>3133725</wp:posOffset>
                  </wp:positionV>
                  <wp:extent cx="718820" cy="1850644"/>
                  <wp:effectExtent l="0" t="0" r="5080" b="0"/>
                  <wp:wrapNone/>
                  <wp:docPr id="129559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850644"/>
                          </a:xfrm>
                          <a:prstGeom prst="rect">
                            <a:avLst/>
                          </a:prstGeom>
                          <a:solidFill>
                            <a:schemeClr val="bg1"/>
                          </a:solidFill>
                          <a:ln w="9525">
                            <a:noFill/>
                            <a:miter lim="800000"/>
                            <a:headEnd/>
                            <a:tailEnd/>
                          </a:ln>
                        </wps:spPr>
                        <wps:txbx>
                          <w:txbxContent>
                            <w:p w14:paraId="78CAE277" w14:textId="77777777" w:rsidR="00AE2F39" w:rsidRPr="001B44E7" w:rsidRDefault="00000000" w:rsidP="00AE2F39">
                              <w:pPr>
                                <w:spacing w:line="240" w:lineRule="auto"/>
                                <w:jc w:val="right"/>
                                <w:rPr>
                                  <w:rFonts w:ascii="Arial" w:hAnsi="Arial" w:cs="Arial"/>
                                  <w:sz w:val="14"/>
                                  <w:szCs w:val="14"/>
                                  <w:lang w:val="it-IT"/>
                                </w:rPr>
                              </w:pPr>
                              <w:ins w:id="1806" w:author="AbbVie10" w:date="2026-04-21T20:08:00Z">
                                <w:r w:rsidRPr="001B44E7">
                                  <w:rPr>
                                    <w:rFonts w:ascii="Arial" w:hAnsi="Arial" w:cs="Arial"/>
                                    <w:sz w:val="14"/>
                                    <w:szCs w:val="14"/>
                                    <w:lang w:val="it-IT"/>
                                  </w:rPr>
                                  <w:t>Soggetti a rischio</w:t>
                                </w:r>
                              </w:ins>
                            </w:p>
                            <w:p w14:paraId="1A5EF5BB" w14:textId="77777777" w:rsidR="00AE2F39" w:rsidRPr="001B44E7" w:rsidRDefault="00000000" w:rsidP="00AE2F39">
                              <w:pPr>
                                <w:spacing w:before="130" w:line="240" w:lineRule="auto"/>
                                <w:jc w:val="right"/>
                                <w:rPr>
                                  <w:rFonts w:ascii="Arial" w:hAnsi="Arial" w:cs="Arial"/>
                                  <w:sz w:val="14"/>
                                  <w:szCs w:val="14"/>
                                  <w:lang w:val="it-IT"/>
                                </w:rPr>
                              </w:pPr>
                              <w:ins w:id="1807" w:author="AbbVie10" w:date="2026-04-21T20:08:00Z">
                                <w:r w:rsidRPr="001B44E7">
                                  <w:rPr>
                                    <w:rFonts w:ascii="Arial" w:hAnsi="Arial" w:cs="Arial"/>
                                    <w:sz w:val="14"/>
                                    <w:szCs w:val="14"/>
                                    <w:lang w:val="it-IT"/>
                                  </w:rPr>
                                  <w:t>Ibr+Ven</w:t>
                                </w:r>
                              </w:ins>
                            </w:p>
                            <w:p w14:paraId="4805BC35" w14:textId="77777777" w:rsidR="00AE2F39" w:rsidRPr="001B44E7" w:rsidRDefault="00000000" w:rsidP="00AE2F39">
                              <w:pPr>
                                <w:spacing w:before="130" w:line="240" w:lineRule="auto"/>
                                <w:jc w:val="right"/>
                                <w:rPr>
                                  <w:rFonts w:ascii="Arial" w:hAnsi="Arial" w:cs="Arial"/>
                                  <w:sz w:val="14"/>
                                  <w:szCs w:val="14"/>
                                  <w:lang w:val="it-IT"/>
                                </w:rPr>
                              </w:pPr>
                              <w:ins w:id="1808" w:author="AbbVie10" w:date="2026-04-21T20:08:00Z">
                                <w:r w:rsidRPr="001B44E7">
                                  <w:rPr>
                                    <w:rFonts w:ascii="Arial" w:hAnsi="Arial" w:cs="Arial"/>
                                    <w:sz w:val="14"/>
                                    <w:szCs w:val="14"/>
                                    <w:lang w:val="it-IT"/>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width:56.6pt;height:110.6pt;margin-top:246.75pt;margin-left:0.1pt;mso-height-percent:200;mso-height-relative:margin;mso-width-percent:0;mso-width-relative:margin;mso-wrap-distance-bottom:3.6pt;mso-wrap-distance-left:9pt;mso-wrap-distance-right:9pt;mso-wrap-distance-top:3.6pt;mso-wrap-style:square;position:absolute;visibility:visible;v-text-anchor:top;z-index:251711488" fillcolor="white" stroked="f">
                  <v:textbox style="mso-fit-shape-to-text:t" inset="0.57pt,0.57pt,0.57pt,0.57pt">
                    <w:txbxContent>
                      <w:p w:rsidR="00AE2F39" w:rsidRPr="001B44E7" w:rsidP="00AE2F39" w14:paraId="205CC043" w14:textId="77777777">
                        <w:pPr>
                          <w:spacing w:line="240" w:lineRule="auto"/>
                          <w:jc w:val="right"/>
                          <w:rPr>
                            <w:rFonts w:ascii="Arial" w:hAnsi="Arial" w:cs="Arial"/>
                            <w:sz w:val="14"/>
                            <w:szCs w:val="14"/>
                            <w:lang w:val="it-IT"/>
                          </w:rPr>
                        </w:pPr>
                        <w:r w:rsidRPr="001B44E7">
                          <w:rPr>
                            <w:rFonts w:ascii="Arial" w:hAnsi="Arial" w:cs="Arial"/>
                            <w:sz w:val="14"/>
                            <w:szCs w:val="14"/>
                            <w:lang w:val="it-IT"/>
                          </w:rPr>
                          <w:t>Soggetti a rischio</w:t>
                        </w:r>
                      </w:p>
                      <w:p w:rsidR="00AE2F39" w:rsidRPr="001B44E7" w:rsidP="00AE2F39" w14:paraId="2148901A" w14:textId="77777777">
                        <w:pPr>
                          <w:spacing w:before="130" w:line="240" w:lineRule="auto"/>
                          <w:jc w:val="right"/>
                          <w:rPr>
                            <w:rFonts w:ascii="Arial" w:hAnsi="Arial" w:cs="Arial"/>
                            <w:sz w:val="14"/>
                            <w:szCs w:val="14"/>
                            <w:lang w:val="it-IT"/>
                          </w:rPr>
                        </w:pPr>
                        <w:r w:rsidRPr="001B44E7">
                          <w:rPr>
                            <w:rFonts w:ascii="Arial" w:hAnsi="Arial" w:cs="Arial"/>
                            <w:sz w:val="14"/>
                            <w:szCs w:val="14"/>
                            <w:lang w:val="it-IT"/>
                          </w:rPr>
                          <w:t>Ibr+Ven</w:t>
                        </w:r>
                      </w:p>
                      <w:p w:rsidR="00AE2F39" w:rsidRPr="001B44E7" w:rsidP="00AE2F39" w14:paraId="77CCED0A" w14:textId="77777777">
                        <w:pPr>
                          <w:spacing w:before="130" w:line="240" w:lineRule="auto"/>
                          <w:jc w:val="right"/>
                          <w:rPr>
                            <w:rFonts w:ascii="Arial" w:hAnsi="Arial" w:cs="Arial"/>
                            <w:sz w:val="14"/>
                            <w:szCs w:val="14"/>
                            <w:lang w:val="it-IT"/>
                          </w:rPr>
                        </w:pPr>
                        <w:r w:rsidRPr="001B44E7">
                          <w:rPr>
                            <w:rFonts w:ascii="Arial" w:hAnsi="Arial" w:cs="Arial"/>
                            <w:sz w:val="14"/>
                            <w:szCs w:val="14"/>
                            <w:lang w:val="it-IT"/>
                          </w:rPr>
                          <w:t>Clb+Ob</w:t>
                        </w:r>
                      </w:p>
                    </w:txbxContent>
                  </v:textbox>
                </v:shape>
              </w:pict>
            </mc:Fallback>
          </mc:AlternateContent>
        </w:r>
        <w:r>
          <w:rPr>
            <w:b/>
            <w:i/>
            <w:noProof/>
          </w:rPr>
          <mc:AlternateContent>
            <mc:Choice Requires="wps">
              <w:drawing>
                <wp:anchor distT="45720" distB="45720" distL="114300" distR="114300" simplePos="0" relativeHeight="251712512" behindDoc="0" locked="0" layoutInCell="1" allowOverlap="1" wp14:anchorId="475F4CF5" wp14:editId="2E182FFE">
                  <wp:simplePos x="0" y="0"/>
                  <wp:positionH relativeFrom="column">
                    <wp:posOffset>-119210</wp:posOffset>
                  </wp:positionH>
                  <wp:positionV relativeFrom="paragraph">
                    <wp:posOffset>687388</wp:posOffset>
                  </wp:positionV>
                  <wp:extent cx="1787812" cy="1404620"/>
                  <wp:effectExtent l="4128" t="0" r="7302" b="7303"/>
                  <wp:wrapNone/>
                  <wp:docPr id="710659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812" cy="1404620"/>
                          </a:xfrm>
                          <a:prstGeom prst="rect">
                            <a:avLst/>
                          </a:prstGeom>
                          <a:solidFill>
                            <a:schemeClr val="bg1"/>
                          </a:solidFill>
                          <a:ln w="9525">
                            <a:noFill/>
                            <a:miter lim="800000"/>
                            <a:headEnd/>
                            <a:tailEnd/>
                          </a:ln>
                        </wps:spPr>
                        <wps:txbx>
                          <w:txbxContent>
                            <w:p w14:paraId="179E6C85" w14:textId="77777777" w:rsidR="00AE2F39" w:rsidRPr="001B44E7" w:rsidRDefault="00000000" w:rsidP="00AE2F39">
                              <w:pPr>
                                <w:spacing w:line="240" w:lineRule="auto"/>
                                <w:jc w:val="center"/>
                                <w:rPr>
                                  <w:rFonts w:ascii="Arial" w:hAnsi="Arial" w:cs="Arial"/>
                                  <w:sz w:val="16"/>
                                  <w:szCs w:val="16"/>
                                  <w:lang w:val="en-IN"/>
                                </w:rPr>
                              </w:pPr>
                              <w:ins w:id="1809" w:author="AbbVie10" w:date="2026-04-21T20:08:00Z">
                                <w:r w:rsidRPr="001B44E7">
                                  <w:rPr>
                                    <w:rFonts w:ascii="Arial" w:hAnsi="Arial" w:cs="Arial"/>
                                    <w:sz w:val="16"/>
                                    <w:szCs w:val="16"/>
                                  </w:rPr>
                                  <w:t>% di soggetti senza evento</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id="_x0000_s1044" type="#_x0000_t202" style="width:140.75pt;height:110.6pt;margin-top:54.15pt;margin-left:-9.4pt;mso-height-percent:0;mso-height-relative:margin;mso-width-percent:0;mso-width-relative:margin;mso-wrap-distance-bottom:3.6pt;mso-wrap-distance-left:9pt;mso-wrap-distance-right:9pt;mso-wrap-distance-top:3.6pt;mso-wrap-style:square;position:absolute;rotation:-90;visibility:visible;v-text-anchor:top;z-index:251713536" fillcolor="white" stroked="f">
                  <v:textbox style="mso-fit-shape-to-text:t" inset="0.57pt,0.57pt,0.57pt,0.57pt">
                    <w:txbxContent>
                      <w:p w:rsidR="00AE2F39" w:rsidRPr="001B44E7" w:rsidP="00AE2F39" w14:paraId="32DC1C9A" w14:textId="77777777">
                        <w:pPr>
                          <w:spacing w:line="240" w:lineRule="auto"/>
                          <w:jc w:val="center"/>
                          <w:rPr>
                            <w:rFonts w:ascii="Arial" w:hAnsi="Arial" w:cs="Arial"/>
                            <w:sz w:val="16"/>
                            <w:szCs w:val="16"/>
                            <w:lang w:val="en-IN"/>
                          </w:rPr>
                        </w:pPr>
                        <w:r w:rsidRPr="001B44E7">
                          <w:rPr>
                            <w:rFonts w:ascii="Arial" w:hAnsi="Arial" w:cs="Arial"/>
                            <w:sz w:val="16"/>
                            <w:szCs w:val="16"/>
                          </w:rPr>
                          <w:t>% di soggetti senza evento</w:t>
                        </w:r>
                      </w:p>
                    </w:txbxContent>
                  </v:textbox>
                </v:shape>
              </w:pict>
            </mc:Fallback>
          </mc:AlternateContent>
        </w:r>
        <w:r>
          <w:rPr>
            <w:b/>
            <w:i/>
            <w:noProof/>
          </w:rPr>
          <mc:AlternateContent>
            <mc:Choice Requires="wps">
              <w:drawing>
                <wp:anchor distT="45720" distB="45720" distL="114300" distR="114300" simplePos="0" relativeHeight="251708416" behindDoc="0" locked="0" layoutInCell="1" allowOverlap="1" wp14:anchorId="70F5E6B5" wp14:editId="24A099E1">
                  <wp:simplePos x="0" y="0"/>
                  <wp:positionH relativeFrom="column">
                    <wp:posOffset>2760980</wp:posOffset>
                  </wp:positionH>
                  <wp:positionV relativeFrom="paragraph">
                    <wp:posOffset>3694577</wp:posOffset>
                  </wp:positionV>
                  <wp:extent cx="454172" cy="1850644"/>
                  <wp:effectExtent l="0" t="0" r="3175" b="0"/>
                  <wp:wrapNone/>
                  <wp:docPr id="503443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644"/>
                          </a:xfrm>
                          <a:prstGeom prst="rect">
                            <a:avLst/>
                          </a:prstGeom>
                          <a:solidFill>
                            <a:schemeClr val="bg1"/>
                          </a:solidFill>
                          <a:ln w="9525">
                            <a:noFill/>
                            <a:miter lim="800000"/>
                            <a:headEnd/>
                            <a:tailEnd/>
                          </a:ln>
                        </wps:spPr>
                        <wps:txbx>
                          <w:txbxContent>
                            <w:p w14:paraId="6A569034" w14:textId="77777777" w:rsidR="00AE2F39" w:rsidRPr="001B44E7" w:rsidRDefault="00000000" w:rsidP="00AE2F39">
                              <w:pPr>
                                <w:spacing w:line="240" w:lineRule="auto"/>
                                <w:rPr>
                                  <w:rFonts w:ascii="Arial" w:hAnsi="Arial" w:cs="Arial"/>
                                  <w:sz w:val="16"/>
                                  <w:szCs w:val="16"/>
                                  <w:lang w:val="en-IN"/>
                                </w:rPr>
                              </w:pPr>
                              <w:ins w:id="1810" w:author="AbbVie10" w:date="2026-04-21T20:08:00Z">
                                <w:r w:rsidRPr="001B44E7">
                                  <w:rPr>
                                    <w:rFonts w:ascii="Arial" w:hAnsi="Arial" w:cs="Arial"/>
                                    <w:sz w:val="16"/>
                                    <w:szCs w:val="16"/>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width:35.75pt;height:110.6pt;margin-top:290.9pt;margin-left:217.4pt;mso-height-percent:200;mso-height-relative:margin;mso-width-percent:0;mso-width-relative:margin;mso-wrap-distance-bottom:3.6pt;mso-wrap-distance-left:9pt;mso-wrap-distance-right:9pt;mso-wrap-distance-top:3.6pt;mso-wrap-style:square;position:absolute;visibility:visible;v-text-anchor:top;z-index:251709440" fillcolor="white" stroked="f">
                  <v:textbox style="mso-fit-shape-to-text:t" inset="0.57pt,0.57pt,0.57pt,0.57pt">
                    <w:txbxContent>
                      <w:p w:rsidR="00AE2F39" w:rsidRPr="001B44E7" w:rsidP="00AE2F39" w14:paraId="42E26A3B" w14:textId="77777777">
                        <w:pPr>
                          <w:spacing w:line="240" w:lineRule="auto"/>
                          <w:rPr>
                            <w:rFonts w:ascii="Arial" w:hAnsi="Arial" w:cs="Arial"/>
                            <w:sz w:val="16"/>
                            <w:szCs w:val="16"/>
                            <w:lang w:val="en-IN"/>
                          </w:rPr>
                        </w:pPr>
                        <w:r w:rsidRPr="001B44E7">
                          <w:rPr>
                            <w:rFonts w:ascii="Arial" w:hAnsi="Arial" w:cs="Arial"/>
                            <w:sz w:val="16"/>
                            <w:szCs w:val="16"/>
                          </w:rPr>
                          <w:t>Clb+Ob</w:t>
                        </w:r>
                      </w:p>
                    </w:txbxContent>
                  </v:textbox>
                </v:shape>
              </w:pict>
            </mc:Fallback>
          </mc:AlternateContent>
        </w:r>
        <w:r>
          <w:rPr>
            <w:b/>
            <w:i/>
            <w:noProof/>
          </w:rPr>
          <mc:AlternateContent>
            <mc:Choice Requires="wps">
              <w:drawing>
                <wp:anchor distT="45720" distB="45720" distL="114300" distR="114300" simplePos="0" relativeHeight="251706368" behindDoc="0" locked="0" layoutInCell="1" allowOverlap="1" wp14:anchorId="403C0469" wp14:editId="59820869">
                  <wp:simplePos x="0" y="0"/>
                  <wp:positionH relativeFrom="column">
                    <wp:posOffset>1866265</wp:posOffset>
                  </wp:positionH>
                  <wp:positionV relativeFrom="paragraph">
                    <wp:posOffset>3699363</wp:posOffset>
                  </wp:positionV>
                  <wp:extent cx="454172" cy="1850644"/>
                  <wp:effectExtent l="0" t="0" r="3175" b="0"/>
                  <wp:wrapNone/>
                  <wp:docPr id="200770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644"/>
                          </a:xfrm>
                          <a:prstGeom prst="rect">
                            <a:avLst/>
                          </a:prstGeom>
                          <a:solidFill>
                            <a:schemeClr val="bg1"/>
                          </a:solidFill>
                          <a:ln w="9525">
                            <a:noFill/>
                            <a:miter lim="800000"/>
                            <a:headEnd/>
                            <a:tailEnd/>
                          </a:ln>
                        </wps:spPr>
                        <wps:txbx>
                          <w:txbxContent>
                            <w:p w14:paraId="4E76DD5B" w14:textId="77777777" w:rsidR="00AE2F39" w:rsidRPr="001B44E7" w:rsidRDefault="00000000" w:rsidP="00AE2F39">
                              <w:pPr>
                                <w:spacing w:line="240" w:lineRule="auto"/>
                                <w:rPr>
                                  <w:rFonts w:ascii="Arial" w:hAnsi="Arial" w:cs="Arial"/>
                                  <w:sz w:val="16"/>
                                  <w:szCs w:val="16"/>
                                  <w:lang w:val="en-IN"/>
                                </w:rPr>
                              </w:pPr>
                              <w:ins w:id="1811" w:author="AbbVie10" w:date="2026-04-21T20:08:00Z">
                                <w:r w:rsidRPr="001B44E7">
                                  <w:rPr>
                                    <w:rFonts w:ascii="Arial" w:hAnsi="Arial" w:cs="Arial"/>
                                    <w:sz w:val="16"/>
                                    <w:szCs w:val="16"/>
                                  </w:rPr>
                                  <w:t>Ibr+Ven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width:35.75pt;height:110.6pt;margin-top:291.3pt;margin-left:146.95pt;mso-height-percent:200;mso-height-relative:margin;mso-width-percent:0;mso-width-relative:margin;mso-wrap-distance-bottom:3.6pt;mso-wrap-distance-left:9pt;mso-wrap-distance-right:9pt;mso-wrap-distance-top:3.6pt;mso-wrap-style:square;position:absolute;visibility:visible;v-text-anchor:top;z-index:251707392" fillcolor="white" stroked="f">
                  <v:textbox style="mso-fit-shape-to-text:t" inset="0.57pt,0.57pt,0.57pt,0.57pt">
                    <w:txbxContent>
                      <w:p w:rsidR="00AE2F39" w:rsidRPr="001B44E7" w:rsidP="00AE2F39" w14:paraId="6EAA1A8D" w14:textId="77777777">
                        <w:pPr>
                          <w:spacing w:line="240" w:lineRule="auto"/>
                          <w:rPr>
                            <w:rFonts w:ascii="Arial" w:hAnsi="Arial" w:cs="Arial"/>
                            <w:sz w:val="16"/>
                            <w:szCs w:val="16"/>
                            <w:lang w:val="en-IN"/>
                          </w:rPr>
                        </w:pPr>
                        <w:r w:rsidRPr="001B44E7">
                          <w:rPr>
                            <w:rFonts w:ascii="Arial" w:hAnsi="Arial" w:cs="Arial"/>
                            <w:sz w:val="16"/>
                            <w:szCs w:val="16"/>
                          </w:rPr>
                          <w:t>Ibr+Ven</w:t>
                        </w:r>
                      </w:p>
                    </w:txbxContent>
                  </v:textbox>
                </v:shape>
              </w:pict>
            </mc:Fallback>
          </mc:AlternateContent>
        </w:r>
        <w:r>
          <w:rPr>
            <w:b/>
            <w:i/>
            <w:noProof/>
          </w:rPr>
          <mc:AlternateContent>
            <mc:Choice Requires="wps">
              <w:drawing>
                <wp:anchor distT="45720" distB="45720" distL="114300" distR="114300" simplePos="0" relativeHeight="251704320" behindDoc="0" locked="0" layoutInCell="1" allowOverlap="1" wp14:anchorId="6C897CEF" wp14:editId="718AC007">
                  <wp:simplePos x="0" y="0"/>
                  <wp:positionH relativeFrom="column">
                    <wp:posOffset>1720571</wp:posOffset>
                  </wp:positionH>
                  <wp:positionV relativeFrom="paragraph">
                    <wp:posOffset>3018790</wp:posOffset>
                  </wp:positionV>
                  <wp:extent cx="1787812" cy="1850644"/>
                  <wp:effectExtent l="0" t="0" r="3175" b="0"/>
                  <wp:wrapNone/>
                  <wp:docPr id="385120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12" cy="1850644"/>
                          </a:xfrm>
                          <a:prstGeom prst="rect">
                            <a:avLst/>
                          </a:prstGeom>
                          <a:solidFill>
                            <a:schemeClr val="bg1"/>
                          </a:solidFill>
                          <a:ln w="9525">
                            <a:noFill/>
                            <a:miter lim="800000"/>
                            <a:headEnd/>
                            <a:tailEnd/>
                          </a:ln>
                        </wps:spPr>
                        <wps:txbx>
                          <w:txbxContent>
                            <w:p w14:paraId="06F7049E" w14:textId="77777777" w:rsidR="00AE2F39" w:rsidRPr="001B44E7" w:rsidRDefault="00000000" w:rsidP="00AE2F39">
                              <w:pPr>
                                <w:spacing w:line="240" w:lineRule="auto"/>
                                <w:jc w:val="center"/>
                                <w:rPr>
                                  <w:rFonts w:ascii="Arial" w:hAnsi="Arial" w:cs="Arial"/>
                                  <w:sz w:val="16"/>
                                  <w:szCs w:val="16"/>
                                  <w:lang w:val="en-IN"/>
                                </w:rPr>
                              </w:pPr>
                              <w:ins w:id="1812" w:author="AbbVie10" w:date="2026-04-21T20:08:00Z">
                                <w:r w:rsidRPr="001B44E7">
                                  <w:rPr>
                                    <w:rFonts w:ascii="Arial" w:hAnsi="Arial" w:cs="Arial"/>
                                    <w:sz w:val="16"/>
                                    <w:szCs w:val="16"/>
                                  </w:rPr>
                                  <w:t>Mesi dalla data d</w:t>
                                </w:r>
                                <w:r w:rsidR="00E3590D">
                                  <w:rPr>
                                    <w:rFonts w:ascii="Arial" w:hAnsi="Arial" w:cs="Arial"/>
                                    <w:sz w:val="16"/>
                                    <w:szCs w:val="16"/>
                                  </w:rPr>
                                  <w:t>i</w:t>
                                </w:r>
                                <w:r w:rsidRPr="001B44E7">
                                  <w:rPr>
                                    <w:rFonts w:ascii="Arial" w:hAnsi="Arial" w:cs="Arial"/>
                                    <w:sz w:val="16"/>
                                    <w:szCs w:val="16"/>
                                  </w:rPr>
                                  <w:t xml:space="preserve"> randomizzazione</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width:140.75pt;height:110.6pt;margin-top:237.7pt;margin-left:135.5pt;mso-height-percent:200;mso-height-relative:margin;mso-width-percent:0;mso-width-relative:margin;mso-wrap-distance-bottom:3.6pt;mso-wrap-distance-left:9pt;mso-wrap-distance-right:9pt;mso-wrap-distance-top:3.6pt;mso-wrap-style:square;position:absolute;visibility:visible;v-text-anchor:top;z-index:251705344" fillcolor="white" stroked="f">
                  <v:textbox style="mso-fit-shape-to-text:t" inset="0.57pt,0.57pt,0.57pt,0.57pt">
                    <w:txbxContent>
                      <w:p w:rsidR="00AE2F39" w:rsidRPr="001B44E7" w:rsidP="00AE2F39" w14:paraId="66C7BE3C" w14:textId="129D97D2">
                        <w:pPr>
                          <w:spacing w:line="240" w:lineRule="auto"/>
                          <w:jc w:val="center"/>
                          <w:rPr>
                            <w:rFonts w:ascii="Arial" w:hAnsi="Arial" w:cs="Arial"/>
                            <w:sz w:val="16"/>
                            <w:szCs w:val="16"/>
                            <w:lang w:val="en-IN"/>
                          </w:rPr>
                        </w:pPr>
                        <w:r w:rsidRPr="001B44E7">
                          <w:rPr>
                            <w:rFonts w:ascii="Arial" w:hAnsi="Arial" w:cs="Arial"/>
                            <w:sz w:val="16"/>
                            <w:szCs w:val="16"/>
                          </w:rPr>
                          <w:t>Mesi dalla data d</w:t>
                        </w:r>
                        <w:r w:rsidR="00E3590D">
                          <w:rPr>
                            <w:rFonts w:ascii="Arial" w:hAnsi="Arial" w:cs="Arial"/>
                            <w:sz w:val="16"/>
                            <w:szCs w:val="16"/>
                          </w:rPr>
                          <w:t>i</w:t>
                        </w:r>
                        <w:r w:rsidRPr="001B44E7">
                          <w:rPr>
                            <w:rFonts w:ascii="Arial" w:hAnsi="Arial" w:cs="Arial"/>
                            <w:sz w:val="16"/>
                            <w:szCs w:val="16"/>
                          </w:rPr>
                          <w:t xml:space="preserve"> randomizzazione</w:t>
                        </w:r>
                      </w:p>
                    </w:txbxContent>
                  </v:textbox>
                </v:shape>
              </w:pict>
            </mc:Fallback>
          </mc:AlternateContent>
        </w:r>
        <w:r>
          <w:rPr>
            <w:rFonts w:ascii="Times" w:hAnsi="Times" w:cs="Times"/>
            <w:noProof/>
            <w:color w:val="000000"/>
            <w:sz w:val="18"/>
            <w:szCs w:val="18"/>
          </w:rPr>
          <w:drawing>
            <wp:inline distT="0" distB="0" distL="0" distR="0" wp14:anchorId="72F5B943" wp14:editId="57D12EC2">
              <wp:extent cx="4560201" cy="3840480"/>
              <wp:effectExtent l="0" t="0" r="0" b="7620"/>
              <wp:docPr id="1369195523" name="Picture 1369195523"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95523" name="Picture 1" descr="A graph of a patient's survival&#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72107" cy="3850507"/>
                      </a:xfrm>
                      <a:prstGeom prst="rect">
                        <a:avLst/>
                      </a:prstGeom>
                      <a:noFill/>
                      <a:ln>
                        <a:noFill/>
                      </a:ln>
                    </pic:spPr>
                  </pic:pic>
                </a:graphicData>
              </a:graphic>
            </wp:inline>
          </w:drawing>
        </w:r>
      </w:ins>
    </w:p>
    <w:p w14:paraId="7ECEFA6B" w14:textId="77777777" w:rsidR="00AE2F39" w:rsidRPr="00B54C73" w:rsidRDefault="00AE2F39" w:rsidP="003A6518">
      <w:pPr>
        <w:autoSpaceDE w:val="0"/>
        <w:autoSpaceDN w:val="0"/>
        <w:adjustRightInd w:val="0"/>
        <w:spacing w:line="240" w:lineRule="auto"/>
        <w:rPr>
          <w:ins w:id="1813" w:author="AbbVie10" w:date="2026-04-21T20:08:00Z"/>
        </w:rPr>
      </w:pPr>
    </w:p>
    <w:p w14:paraId="58E0915E" w14:textId="083CABE4" w:rsidR="00715582" w:rsidRPr="00A22F46" w:rsidRDefault="00000000" w:rsidP="003A6518">
      <w:pPr>
        <w:spacing w:line="240" w:lineRule="auto"/>
        <w:rPr>
          <w:ins w:id="1814" w:author="AbbVie10" w:date="2026-04-10T07:40:00Z"/>
          <w:lang w:val="it-IT"/>
        </w:rPr>
      </w:pPr>
      <w:ins w:id="1815" w:author="AbbVie10" w:date="2026-04-21T20:09:00Z">
        <w:r w:rsidRPr="001B44E7">
          <w:rPr>
            <w:lang w:val="it-IT"/>
          </w:rPr>
          <w:t xml:space="preserve">L’effetto del trattamento sulla PFS di venetoclax </w:t>
        </w:r>
      </w:ins>
      <w:ins w:id="1816" w:author="AbbVie14" w:date="2026-04-23T14:01:00Z">
        <w:r w:rsidR="009D7521">
          <w:rPr>
            <w:lang w:val="it-IT"/>
          </w:rPr>
          <w:t>più</w:t>
        </w:r>
      </w:ins>
      <w:ins w:id="1817" w:author="AbbVie10" w:date="2026-04-21T20:09:00Z">
        <w:r w:rsidRPr="001B44E7">
          <w:rPr>
            <w:lang w:val="it-IT"/>
          </w:rPr>
          <w:t xml:space="preserve"> ibrutinib rispetto a clorambucile </w:t>
        </w:r>
      </w:ins>
      <w:ins w:id="1818" w:author="AbbVie14" w:date="2026-04-23T14:01:00Z">
        <w:r w:rsidR="009D7521">
          <w:rPr>
            <w:lang w:val="it-IT"/>
          </w:rPr>
          <w:t>più</w:t>
        </w:r>
      </w:ins>
      <w:ins w:id="1819" w:author="AbbVie10" w:date="2026-04-21T20:09:00Z">
        <w:r w:rsidRPr="001B44E7">
          <w:rPr>
            <w:lang w:val="it-IT"/>
          </w:rPr>
          <w:t xml:space="preserve"> obinutuzumab è risultato coerente nei sottogruppi predefiniti, inclusa la popolazione ad alto rischio (mutazione di TP53, delezione 11q o IGHV non mutato), con un HR per la PFS </w:t>
        </w:r>
      </w:ins>
      <w:ins w:id="1820" w:author="AbbVie14" w:date="2026-04-23T14:00:00Z">
        <w:r w:rsidR="009D7521">
          <w:rPr>
            <w:lang w:val="it-IT"/>
          </w:rPr>
          <w:t>di</w:t>
        </w:r>
      </w:ins>
      <w:ins w:id="1821" w:author="AbbVie10" w:date="2026-04-21T20:09:00Z">
        <w:r w:rsidRPr="001B44E7">
          <w:rPr>
            <w:lang w:val="it-IT"/>
          </w:rPr>
          <w:t xml:space="preserve"> 0,23 (IC </w:t>
        </w:r>
      </w:ins>
      <w:ins w:id="1822" w:author="AbbVie14" w:date="2026-04-23T14:02:00Z">
        <w:r w:rsidR="009D7521">
          <w:rPr>
            <w:lang w:val="it-IT"/>
          </w:rPr>
          <w:t xml:space="preserve">al </w:t>
        </w:r>
      </w:ins>
      <w:ins w:id="1823" w:author="AbbVie10" w:date="2026-04-21T20:09:00Z">
        <w:r w:rsidRPr="001B44E7">
          <w:rPr>
            <w:lang w:val="it-IT"/>
          </w:rPr>
          <w:t>95% [0,13; 0,41].</w:t>
        </w:r>
      </w:ins>
    </w:p>
    <w:p w14:paraId="50341097" w14:textId="77777777" w:rsidR="005B214C" w:rsidRPr="00A20E4E" w:rsidRDefault="005B214C" w:rsidP="003A6518">
      <w:pPr>
        <w:spacing w:line="240" w:lineRule="auto"/>
        <w:rPr>
          <w:ins w:id="1824" w:author="AbbVie10" w:date="2026-04-10T07:40:00Z"/>
          <w:lang w:val="it-IT"/>
        </w:rPr>
      </w:pPr>
    </w:p>
    <w:p w14:paraId="786D59AD" w14:textId="2822C670" w:rsidR="005B214C" w:rsidRPr="00A22F46" w:rsidRDefault="00000000" w:rsidP="003A6518">
      <w:pPr>
        <w:spacing w:line="240" w:lineRule="auto"/>
        <w:rPr>
          <w:ins w:id="1825" w:author="AbbVie10" w:date="2026-04-10T07:41:00Z"/>
          <w:lang w:val="it-IT"/>
        </w:rPr>
      </w:pPr>
      <w:ins w:id="1826" w:author="AbbVie10" w:date="2026-04-21T20:09:00Z">
        <w:r w:rsidRPr="001B44E7">
          <w:rPr>
            <w:iCs/>
            <w:lang w:val="it-IT"/>
          </w:rPr>
          <w:t xml:space="preserve">Con un follow-up mediano di 28 mesi, i dati di sopravvivenza globale non erano maturi, con un totale di 23 decessi: 11 (10%) nel braccio venetoclax </w:t>
        </w:r>
      </w:ins>
      <w:ins w:id="1827" w:author="AbbVie14" w:date="2026-04-23T14:03:00Z">
        <w:r w:rsidR="009D7521">
          <w:rPr>
            <w:iCs/>
            <w:lang w:val="it-IT"/>
          </w:rPr>
          <w:t>più</w:t>
        </w:r>
      </w:ins>
      <w:ins w:id="1828" w:author="AbbVie10" w:date="2026-04-21T20:09:00Z">
        <w:r w:rsidRPr="001B44E7">
          <w:rPr>
            <w:iCs/>
            <w:lang w:val="it-IT"/>
          </w:rPr>
          <w:t xml:space="preserve"> ibrutinib e 12 (11%) nel braccio clorambucile </w:t>
        </w:r>
      </w:ins>
      <w:ins w:id="1829" w:author="AbbVie14" w:date="2026-04-23T14:03:00Z">
        <w:r w:rsidR="009D7521">
          <w:rPr>
            <w:iCs/>
            <w:lang w:val="it-IT"/>
          </w:rPr>
          <w:t>più</w:t>
        </w:r>
      </w:ins>
      <w:ins w:id="1830" w:author="AbbVie10" w:date="2026-04-21T20:09:00Z">
        <w:r w:rsidRPr="001B44E7">
          <w:rPr>
            <w:iCs/>
            <w:lang w:val="it-IT"/>
          </w:rPr>
          <w:t xml:space="preserve"> obinutuzumab.</w:t>
        </w:r>
      </w:ins>
    </w:p>
    <w:p w14:paraId="5726FAF9" w14:textId="77777777" w:rsidR="005B214C" w:rsidRPr="00A20E4E" w:rsidRDefault="005B214C" w:rsidP="003A6518">
      <w:pPr>
        <w:spacing w:line="240" w:lineRule="auto"/>
        <w:rPr>
          <w:ins w:id="1831" w:author="AbbVie10" w:date="2026-04-10T07:41:00Z"/>
          <w:lang w:val="it-IT"/>
        </w:rPr>
      </w:pPr>
    </w:p>
    <w:p w14:paraId="3A35BB2F" w14:textId="70300679" w:rsidR="00715582" w:rsidRPr="00A22F46" w:rsidRDefault="00000000" w:rsidP="003A6518">
      <w:pPr>
        <w:spacing w:line="240" w:lineRule="auto"/>
        <w:rPr>
          <w:ins w:id="1832" w:author="AbbVie10" w:date="2026-04-10T07:41:00Z"/>
          <w:i/>
          <w:lang w:val="it-IT"/>
        </w:rPr>
      </w:pPr>
      <w:ins w:id="1833" w:author="AbbVie10" w:date="2026-04-21T20:09:00Z">
        <w:r w:rsidRPr="001B44E7">
          <w:rPr>
            <w:lang w:val="it-IT"/>
          </w:rPr>
          <w:t xml:space="preserve">Tabella 14: </w:t>
        </w:r>
      </w:ins>
      <w:ins w:id="1834" w:author="AbbVie14" w:date="2026-04-23T14:03:00Z">
        <w:r w:rsidR="009D7521">
          <w:rPr>
            <w:lang w:val="it-IT"/>
          </w:rPr>
          <w:t>T</w:t>
        </w:r>
      </w:ins>
      <w:ins w:id="1835" w:author="AbbVie10" w:date="2026-04-21T20:09:00Z">
        <w:r w:rsidRPr="001B44E7">
          <w:rPr>
            <w:lang w:val="it-IT"/>
          </w:rPr>
          <w:t>assi di negatività per malattia minima residua nei pazienti con LLC precedentemente non trattati nello studio CLL3011 (GLOW)</w:t>
        </w:r>
      </w:ins>
    </w:p>
    <w:p w14:paraId="75287678" w14:textId="77777777" w:rsidR="005B214C" w:rsidRDefault="005B214C" w:rsidP="003A6518">
      <w:pPr>
        <w:spacing w:line="240" w:lineRule="auto"/>
        <w:rPr>
          <w:ins w:id="1836" w:author="AbbVie10" w:date="2026-04-10T07:41:00Z"/>
          <w:i/>
          <w:lang w:val="it-IT"/>
        </w:rPr>
      </w:pPr>
    </w:p>
    <w:tbl>
      <w:tblPr>
        <w:tblStyle w:val="TableGrid1"/>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618"/>
        <w:gridCol w:w="1871"/>
        <w:gridCol w:w="1465"/>
        <w:gridCol w:w="1893"/>
      </w:tblGrid>
      <w:tr w:rsidR="002D14DB" w14:paraId="37A82871" w14:textId="77777777" w:rsidTr="00974861">
        <w:trPr>
          <w:tblHeader/>
          <w:jc w:val="center"/>
          <w:ins w:id="1837" w:author="AbbVie10" w:date="2026-04-21T20:09:00Z"/>
        </w:trPr>
        <w:tc>
          <w:tcPr>
            <w:tcW w:w="2598" w:type="dxa"/>
          </w:tcPr>
          <w:p w14:paraId="25FC1C36" w14:textId="77777777" w:rsidR="00A22F46" w:rsidRPr="001B44E7" w:rsidRDefault="00A22F46" w:rsidP="003A6518">
            <w:pPr>
              <w:tabs>
                <w:tab w:val="clear" w:pos="567"/>
              </w:tabs>
              <w:spacing w:line="240" w:lineRule="auto"/>
              <w:rPr>
                <w:ins w:id="1838" w:author="AbbVie10" w:date="2026-04-21T20:09:00Z"/>
                <w:szCs w:val="22"/>
                <w:u w:val="single"/>
                <w:lang w:val="it-IT"/>
              </w:rPr>
            </w:pPr>
          </w:p>
        </w:tc>
        <w:tc>
          <w:tcPr>
            <w:tcW w:w="3489" w:type="dxa"/>
            <w:gridSpan w:val="2"/>
          </w:tcPr>
          <w:p w14:paraId="53D2FE23" w14:textId="606B93D3" w:rsidR="00A22F46" w:rsidRPr="003A6518" w:rsidRDefault="00000000" w:rsidP="003A6518">
            <w:pPr>
              <w:tabs>
                <w:tab w:val="clear" w:pos="567"/>
              </w:tabs>
              <w:spacing w:line="240" w:lineRule="auto"/>
              <w:jc w:val="center"/>
              <w:rPr>
                <w:ins w:id="1839" w:author="AbbVie10" w:date="2026-04-21T20:09:00Z"/>
                <w:b/>
                <w:bCs/>
                <w:szCs w:val="22"/>
                <w:lang w:val="en-US"/>
              </w:rPr>
            </w:pPr>
            <w:ins w:id="1840" w:author="AbbVie14" w:date="2026-04-23T14:08:00Z">
              <w:r>
                <w:rPr>
                  <w:b/>
                  <w:bCs/>
                  <w:szCs w:val="22"/>
                </w:rPr>
                <w:t>Analisi</w:t>
              </w:r>
            </w:ins>
            <w:ins w:id="1841" w:author="AbbVie10" w:date="2026-04-21T20:09:00Z">
              <w:r w:rsidRPr="003A6518">
                <w:rPr>
                  <w:b/>
                  <w:bCs/>
                  <w:szCs w:val="22"/>
                </w:rPr>
                <w:t xml:space="preserve"> NGS</w:t>
              </w:r>
              <w:r w:rsidRPr="003A6518">
                <w:rPr>
                  <w:b/>
                  <w:bCs/>
                  <w:szCs w:val="22"/>
                  <w:vertAlign w:val="superscript"/>
                </w:rPr>
                <w:t>a</w:t>
              </w:r>
            </w:ins>
          </w:p>
        </w:tc>
        <w:tc>
          <w:tcPr>
            <w:tcW w:w="3358" w:type="dxa"/>
            <w:gridSpan w:val="2"/>
          </w:tcPr>
          <w:p w14:paraId="606C593B" w14:textId="71B74B5F" w:rsidR="00A22F46" w:rsidRPr="003A6518" w:rsidRDefault="00000000" w:rsidP="003A6518">
            <w:pPr>
              <w:tabs>
                <w:tab w:val="clear" w:pos="567"/>
              </w:tabs>
              <w:spacing w:line="240" w:lineRule="auto"/>
              <w:jc w:val="center"/>
              <w:rPr>
                <w:ins w:id="1842" w:author="AbbVie10" w:date="2026-04-21T20:09:00Z"/>
                <w:b/>
                <w:bCs/>
                <w:szCs w:val="22"/>
                <w:lang w:val="en-US"/>
              </w:rPr>
            </w:pPr>
            <w:ins w:id="1843" w:author="AbbVie10" w:date="2026-04-21T20:09:00Z">
              <w:r w:rsidRPr="003A6518">
                <w:rPr>
                  <w:b/>
                  <w:bCs/>
                  <w:szCs w:val="22"/>
                </w:rPr>
                <w:t xml:space="preserve">Citometria </w:t>
              </w:r>
            </w:ins>
            <w:ins w:id="1844" w:author="AbbVie14" w:date="2026-04-23T14:08:00Z">
              <w:r w:rsidR="00ED7D33">
                <w:rPr>
                  <w:b/>
                  <w:bCs/>
                  <w:szCs w:val="22"/>
                </w:rPr>
                <w:t>a</w:t>
              </w:r>
            </w:ins>
            <w:ins w:id="1845" w:author="AbbVie10" w:date="2026-04-21T20:09:00Z">
              <w:r w:rsidRPr="003A6518">
                <w:rPr>
                  <w:b/>
                  <w:bCs/>
                  <w:szCs w:val="22"/>
                </w:rPr>
                <w:t xml:space="preserve"> </w:t>
              </w:r>
            </w:ins>
            <w:ins w:id="1846" w:author="AbbVie14" w:date="2026-04-23T14:08:00Z">
              <w:r w:rsidR="00ED7D33">
                <w:rPr>
                  <w:b/>
                  <w:bCs/>
                  <w:szCs w:val="22"/>
                </w:rPr>
                <w:t>F</w:t>
              </w:r>
            </w:ins>
            <w:ins w:id="1847" w:author="AbbVie10" w:date="2026-04-21T20:09:00Z">
              <w:r w:rsidRPr="003A6518">
                <w:rPr>
                  <w:b/>
                  <w:bCs/>
                  <w:szCs w:val="22"/>
                </w:rPr>
                <w:t>lusso</w:t>
              </w:r>
              <w:r w:rsidRPr="003A6518">
                <w:rPr>
                  <w:b/>
                  <w:bCs/>
                  <w:szCs w:val="22"/>
                  <w:vertAlign w:val="superscript"/>
                </w:rPr>
                <w:t>b</w:t>
              </w:r>
            </w:ins>
          </w:p>
        </w:tc>
      </w:tr>
      <w:tr w:rsidR="002D14DB" w14:paraId="52CA8916" w14:textId="77777777" w:rsidTr="00974861">
        <w:trPr>
          <w:tblHeader/>
          <w:jc w:val="center"/>
          <w:ins w:id="1848" w:author="AbbVie10" w:date="2026-04-21T20:09:00Z"/>
        </w:trPr>
        <w:tc>
          <w:tcPr>
            <w:tcW w:w="2598" w:type="dxa"/>
          </w:tcPr>
          <w:p w14:paraId="49244221" w14:textId="77777777" w:rsidR="00A22F46" w:rsidRPr="003A6518" w:rsidRDefault="00A22F46" w:rsidP="003A6518">
            <w:pPr>
              <w:tabs>
                <w:tab w:val="clear" w:pos="567"/>
              </w:tabs>
              <w:spacing w:line="240" w:lineRule="auto"/>
              <w:rPr>
                <w:ins w:id="1849" w:author="AbbVie10" w:date="2026-04-21T20:09:00Z"/>
                <w:szCs w:val="22"/>
                <w:u w:val="single"/>
                <w:lang w:val="en-US"/>
              </w:rPr>
            </w:pPr>
          </w:p>
        </w:tc>
        <w:tc>
          <w:tcPr>
            <w:tcW w:w="1618" w:type="dxa"/>
          </w:tcPr>
          <w:p w14:paraId="0F09C5FB" w14:textId="77777777" w:rsidR="00A22F46" w:rsidRPr="003A6518" w:rsidRDefault="00000000" w:rsidP="003A6518">
            <w:pPr>
              <w:tabs>
                <w:tab w:val="clear" w:pos="567"/>
              </w:tabs>
              <w:spacing w:line="240" w:lineRule="auto"/>
              <w:jc w:val="center"/>
              <w:rPr>
                <w:ins w:id="1850" w:author="AbbVie10" w:date="2026-04-21T20:09:00Z"/>
                <w:b/>
                <w:bCs/>
                <w:szCs w:val="22"/>
                <w:lang w:val="en-US"/>
              </w:rPr>
            </w:pPr>
            <w:ins w:id="1851" w:author="AbbVie10" w:date="2026-04-21T20:09:00Z">
              <w:r w:rsidRPr="003A6518">
                <w:rPr>
                  <w:b/>
                  <w:bCs/>
                  <w:szCs w:val="22"/>
                </w:rPr>
                <w:t>Venetoclax + ibrutinib</w:t>
              </w:r>
            </w:ins>
          </w:p>
          <w:p w14:paraId="04FCE76F" w14:textId="77777777" w:rsidR="00A22F46" w:rsidRPr="003A6518" w:rsidRDefault="00000000" w:rsidP="003A6518">
            <w:pPr>
              <w:tabs>
                <w:tab w:val="clear" w:pos="567"/>
              </w:tabs>
              <w:spacing w:line="240" w:lineRule="auto"/>
              <w:jc w:val="center"/>
              <w:rPr>
                <w:ins w:id="1852" w:author="AbbVie10" w:date="2026-04-21T20:09:00Z"/>
                <w:b/>
                <w:bCs/>
                <w:szCs w:val="22"/>
                <w:lang w:val="en-US"/>
              </w:rPr>
            </w:pPr>
            <w:ins w:id="1853" w:author="AbbVie10" w:date="2026-04-21T20:09:00Z">
              <w:r w:rsidRPr="003A6518">
                <w:rPr>
                  <w:b/>
                  <w:bCs/>
                  <w:szCs w:val="22"/>
                </w:rPr>
                <w:t>N=106</w:t>
              </w:r>
            </w:ins>
          </w:p>
        </w:tc>
        <w:tc>
          <w:tcPr>
            <w:tcW w:w="1871" w:type="dxa"/>
          </w:tcPr>
          <w:p w14:paraId="7547381B" w14:textId="77777777" w:rsidR="00A22F46" w:rsidRPr="003A6518" w:rsidRDefault="00000000" w:rsidP="003A6518">
            <w:pPr>
              <w:tabs>
                <w:tab w:val="clear" w:pos="567"/>
              </w:tabs>
              <w:spacing w:line="240" w:lineRule="auto"/>
              <w:jc w:val="center"/>
              <w:rPr>
                <w:ins w:id="1854" w:author="AbbVie10" w:date="2026-04-21T20:09:00Z"/>
                <w:b/>
                <w:bCs/>
                <w:szCs w:val="22"/>
                <w:lang w:val="en-US"/>
              </w:rPr>
            </w:pPr>
            <w:ins w:id="1855" w:author="AbbVie10" w:date="2026-04-21T20:09:00Z">
              <w:r w:rsidRPr="003A6518">
                <w:rPr>
                  <w:b/>
                  <w:bCs/>
                  <w:szCs w:val="22"/>
                </w:rPr>
                <w:t>Clorambucile + obinutuzumab</w:t>
              </w:r>
            </w:ins>
          </w:p>
          <w:p w14:paraId="48405925" w14:textId="77777777" w:rsidR="00A22F46" w:rsidRPr="003A6518" w:rsidRDefault="00000000" w:rsidP="003A6518">
            <w:pPr>
              <w:tabs>
                <w:tab w:val="clear" w:pos="567"/>
              </w:tabs>
              <w:spacing w:line="240" w:lineRule="auto"/>
              <w:jc w:val="center"/>
              <w:rPr>
                <w:ins w:id="1856" w:author="AbbVie10" w:date="2026-04-21T20:09:00Z"/>
                <w:b/>
                <w:bCs/>
                <w:szCs w:val="22"/>
                <w:lang w:val="en-US"/>
              </w:rPr>
            </w:pPr>
            <w:ins w:id="1857" w:author="AbbVie10" w:date="2026-04-21T20:09:00Z">
              <w:r w:rsidRPr="003A6518">
                <w:rPr>
                  <w:b/>
                  <w:bCs/>
                  <w:szCs w:val="22"/>
                </w:rPr>
                <w:t>N=105</w:t>
              </w:r>
            </w:ins>
          </w:p>
        </w:tc>
        <w:tc>
          <w:tcPr>
            <w:tcW w:w="1465" w:type="dxa"/>
          </w:tcPr>
          <w:p w14:paraId="67A8CBA9" w14:textId="77777777" w:rsidR="00A22F46" w:rsidRPr="003A6518" w:rsidRDefault="00000000" w:rsidP="003A6518">
            <w:pPr>
              <w:tabs>
                <w:tab w:val="clear" w:pos="567"/>
              </w:tabs>
              <w:spacing w:line="240" w:lineRule="auto"/>
              <w:jc w:val="center"/>
              <w:rPr>
                <w:ins w:id="1858" w:author="AbbVie10" w:date="2026-04-21T20:09:00Z"/>
                <w:b/>
                <w:bCs/>
                <w:szCs w:val="22"/>
                <w:lang w:val="en-US"/>
              </w:rPr>
            </w:pPr>
            <w:ins w:id="1859" w:author="AbbVie10" w:date="2026-04-21T20:09:00Z">
              <w:r w:rsidRPr="003A6518">
                <w:rPr>
                  <w:b/>
                  <w:bCs/>
                  <w:szCs w:val="22"/>
                </w:rPr>
                <w:t>Venetoclax + ibrutinib</w:t>
              </w:r>
            </w:ins>
          </w:p>
          <w:p w14:paraId="519A0FD3" w14:textId="77777777" w:rsidR="00A22F46" w:rsidRPr="003A6518" w:rsidRDefault="00000000" w:rsidP="003A6518">
            <w:pPr>
              <w:tabs>
                <w:tab w:val="clear" w:pos="567"/>
              </w:tabs>
              <w:spacing w:line="240" w:lineRule="auto"/>
              <w:jc w:val="center"/>
              <w:rPr>
                <w:ins w:id="1860" w:author="AbbVie10" w:date="2026-04-21T20:09:00Z"/>
                <w:b/>
                <w:bCs/>
                <w:szCs w:val="22"/>
                <w:lang w:val="en-US"/>
              </w:rPr>
            </w:pPr>
            <w:ins w:id="1861" w:author="AbbVie10" w:date="2026-04-21T20:09:00Z">
              <w:r w:rsidRPr="003A6518">
                <w:rPr>
                  <w:b/>
                  <w:bCs/>
                  <w:szCs w:val="22"/>
                </w:rPr>
                <w:t>N=106</w:t>
              </w:r>
            </w:ins>
          </w:p>
        </w:tc>
        <w:tc>
          <w:tcPr>
            <w:tcW w:w="1893" w:type="dxa"/>
          </w:tcPr>
          <w:p w14:paraId="1E5DEE0B" w14:textId="77777777" w:rsidR="00A22F46" w:rsidRPr="003A6518" w:rsidRDefault="00000000" w:rsidP="003A6518">
            <w:pPr>
              <w:tabs>
                <w:tab w:val="clear" w:pos="567"/>
              </w:tabs>
              <w:spacing w:line="240" w:lineRule="auto"/>
              <w:jc w:val="center"/>
              <w:rPr>
                <w:ins w:id="1862" w:author="AbbVie10" w:date="2026-04-21T20:09:00Z"/>
                <w:b/>
                <w:bCs/>
                <w:szCs w:val="22"/>
                <w:lang w:val="en-US"/>
              </w:rPr>
            </w:pPr>
            <w:ins w:id="1863" w:author="AbbVie10" w:date="2026-04-21T20:09:00Z">
              <w:r w:rsidRPr="003A6518">
                <w:rPr>
                  <w:b/>
                  <w:bCs/>
                  <w:szCs w:val="22"/>
                </w:rPr>
                <w:t>Clorambucile + obinutuzumab</w:t>
              </w:r>
            </w:ins>
          </w:p>
          <w:p w14:paraId="1481CE0D" w14:textId="77777777" w:rsidR="00A22F46" w:rsidRPr="003A6518" w:rsidRDefault="00000000" w:rsidP="003A6518">
            <w:pPr>
              <w:tabs>
                <w:tab w:val="clear" w:pos="567"/>
              </w:tabs>
              <w:spacing w:line="240" w:lineRule="auto"/>
              <w:jc w:val="center"/>
              <w:rPr>
                <w:ins w:id="1864" w:author="AbbVie10" w:date="2026-04-21T20:09:00Z"/>
                <w:b/>
                <w:bCs/>
                <w:szCs w:val="22"/>
                <w:lang w:val="en-US"/>
              </w:rPr>
            </w:pPr>
            <w:ins w:id="1865" w:author="AbbVie10" w:date="2026-04-21T20:09:00Z">
              <w:r w:rsidRPr="003A6518">
                <w:rPr>
                  <w:b/>
                  <w:bCs/>
                  <w:szCs w:val="22"/>
                </w:rPr>
                <w:t>N=105</w:t>
              </w:r>
            </w:ins>
          </w:p>
        </w:tc>
      </w:tr>
      <w:tr w:rsidR="002D14DB" w14:paraId="14DDDD1D" w14:textId="77777777" w:rsidTr="00974861">
        <w:trPr>
          <w:trHeight w:val="323"/>
          <w:jc w:val="center"/>
          <w:ins w:id="1866" w:author="AbbVie10" w:date="2026-04-21T20:09:00Z"/>
        </w:trPr>
        <w:tc>
          <w:tcPr>
            <w:tcW w:w="9445" w:type="dxa"/>
            <w:gridSpan w:val="5"/>
          </w:tcPr>
          <w:p w14:paraId="3EF9EBF5" w14:textId="77777777" w:rsidR="00A22F46" w:rsidRPr="001B44E7" w:rsidRDefault="00000000" w:rsidP="003A6518">
            <w:pPr>
              <w:tabs>
                <w:tab w:val="clear" w:pos="567"/>
              </w:tabs>
              <w:spacing w:line="240" w:lineRule="auto"/>
              <w:rPr>
                <w:ins w:id="1867" w:author="AbbVie10" w:date="2026-04-21T20:09:00Z"/>
                <w:szCs w:val="22"/>
                <w:lang w:val="it-IT"/>
              </w:rPr>
            </w:pPr>
            <w:ins w:id="1868" w:author="AbbVie10" w:date="2026-04-21T20:09:00Z">
              <w:r w:rsidRPr="001B44E7">
                <w:rPr>
                  <w:lang w:val="it-IT"/>
                </w:rPr>
                <w:t>Tasso di negatività per MRD</w:t>
              </w:r>
            </w:ins>
          </w:p>
        </w:tc>
      </w:tr>
      <w:tr w:rsidR="002D14DB" w14:paraId="11534DBA" w14:textId="77777777" w:rsidTr="00974861">
        <w:trPr>
          <w:jc w:val="center"/>
          <w:ins w:id="1869" w:author="AbbVie10" w:date="2026-04-21T20:09:00Z"/>
        </w:trPr>
        <w:tc>
          <w:tcPr>
            <w:tcW w:w="2598" w:type="dxa"/>
          </w:tcPr>
          <w:p w14:paraId="1E786379" w14:textId="77777777" w:rsidR="00A22F46" w:rsidRPr="003A6518" w:rsidRDefault="00000000" w:rsidP="003A6518">
            <w:pPr>
              <w:tabs>
                <w:tab w:val="clear" w:pos="567"/>
              </w:tabs>
              <w:spacing w:line="240" w:lineRule="auto"/>
              <w:rPr>
                <w:ins w:id="1870" w:author="AbbVie10" w:date="2026-04-21T20:09:00Z"/>
                <w:szCs w:val="22"/>
                <w:lang w:val="en-US"/>
              </w:rPr>
            </w:pPr>
            <w:ins w:id="1871" w:author="AbbVie10" w:date="2026-04-21T20:09:00Z">
              <w:r w:rsidRPr="003A6518">
                <w:rPr>
                  <w:szCs w:val="22"/>
                </w:rPr>
                <w:t>Midollo osseo, n (%)</w:t>
              </w:r>
            </w:ins>
          </w:p>
        </w:tc>
        <w:tc>
          <w:tcPr>
            <w:tcW w:w="1618" w:type="dxa"/>
            <w:vAlign w:val="bottom"/>
          </w:tcPr>
          <w:p w14:paraId="0B8CECCE" w14:textId="77777777" w:rsidR="00A22F46" w:rsidRPr="003A6518" w:rsidRDefault="00000000" w:rsidP="003A6518">
            <w:pPr>
              <w:tabs>
                <w:tab w:val="clear" w:pos="567"/>
              </w:tabs>
              <w:spacing w:line="240" w:lineRule="auto"/>
              <w:jc w:val="center"/>
              <w:rPr>
                <w:ins w:id="1872" w:author="AbbVie10" w:date="2026-04-21T20:09:00Z"/>
                <w:szCs w:val="22"/>
                <w:lang w:val="en-US"/>
              </w:rPr>
            </w:pPr>
            <w:ins w:id="1873" w:author="AbbVie10" w:date="2026-04-21T20:09:00Z">
              <w:r w:rsidRPr="003A6518">
                <w:rPr>
                  <w:szCs w:val="22"/>
                </w:rPr>
                <w:t>59 (56)</w:t>
              </w:r>
            </w:ins>
          </w:p>
        </w:tc>
        <w:tc>
          <w:tcPr>
            <w:tcW w:w="1871" w:type="dxa"/>
            <w:vAlign w:val="bottom"/>
          </w:tcPr>
          <w:p w14:paraId="38655821" w14:textId="77777777" w:rsidR="00A22F46" w:rsidRPr="003A6518" w:rsidRDefault="00000000" w:rsidP="003A6518">
            <w:pPr>
              <w:tabs>
                <w:tab w:val="clear" w:pos="567"/>
              </w:tabs>
              <w:spacing w:line="240" w:lineRule="auto"/>
              <w:jc w:val="center"/>
              <w:rPr>
                <w:ins w:id="1874" w:author="AbbVie10" w:date="2026-04-21T20:09:00Z"/>
                <w:szCs w:val="22"/>
                <w:lang w:val="en-US"/>
              </w:rPr>
            </w:pPr>
            <w:ins w:id="1875" w:author="AbbVie10" w:date="2026-04-21T20:09:00Z">
              <w:r w:rsidRPr="003A6518">
                <w:rPr>
                  <w:szCs w:val="22"/>
                </w:rPr>
                <w:t>22 (21)</w:t>
              </w:r>
            </w:ins>
          </w:p>
        </w:tc>
        <w:tc>
          <w:tcPr>
            <w:tcW w:w="1465" w:type="dxa"/>
            <w:vAlign w:val="bottom"/>
          </w:tcPr>
          <w:p w14:paraId="22F2B3CB" w14:textId="77777777" w:rsidR="00A22F46" w:rsidRPr="003A6518" w:rsidRDefault="00000000" w:rsidP="003A6518">
            <w:pPr>
              <w:tabs>
                <w:tab w:val="clear" w:pos="567"/>
              </w:tabs>
              <w:spacing w:line="240" w:lineRule="auto"/>
              <w:jc w:val="center"/>
              <w:rPr>
                <w:ins w:id="1876" w:author="AbbVie10" w:date="2026-04-21T20:09:00Z"/>
                <w:szCs w:val="22"/>
                <w:lang w:val="en-US"/>
              </w:rPr>
            </w:pPr>
            <w:ins w:id="1877" w:author="AbbVie10" w:date="2026-04-21T20:09:00Z">
              <w:r w:rsidRPr="003A6518">
                <w:rPr>
                  <w:szCs w:val="22"/>
                </w:rPr>
                <w:t>72 (68)</w:t>
              </w:r>
            </w:ins>
          </w:p>
        </w:tc>
        <w:tc>
          <w:tcPr>
            <w:tcW w:w="1893" w:type="dxa"/>
            <w:vAlign w:val="bottom"/>
          </w:tcPr>
          <w:p w14:paraId="53E8495D" w14:textId="77777777" w:rsidR="00A22F46" w:rsidRPr="003A6518" w:rsidRDefault="00000000" w:rsidP="003A6518">
            <w:pPr>
              <w:tabs>
                <w:tab w:val="clear" w:pos="567"/>
              </w:tabs>
              <w:spacing w:line="240" w:lineRule="auto"/>
              <w:jc w:val="center"/>
              <w:rPr>
                <w:ins w:id="1878" w:author="AbbVie10" w:date="2026-04-21T20:09:00Z"/>
                <w:szCs w:val="22"/>
                <w:lang w:val="en-US"/>
              </w:rPr>
            </w:pPr>
            <w:ins w:id="1879" w:author="AbbVie10" w:date="2026-04-21T20:09:00Z">
              <w:r w:rsidRPr="003A6518">
                <w:rPr>
                  <w:szCs w:val="22"/>
                </w:rPr>
                <w:t>24 (23)</w:t>
              </w:r>
            </w:ins>
          </w:p>
        </w:tc>
      </w:tr>
      <w:tr w:rsidR="002D14DB" w14:paraId="20FEB405" w14:textId="77777777" w:rsidTr="00974861">
        <w:trPr>
          <w:trHeight w:val="350"/>
          <w:jc w:val="center"/>
          <w:ins w:id="1880" w:author="AbbVie10" w:date="2026-04-21T20:09:00Z"/>
        </w:trPr>
        <w:tc>
          <w:tcPr>
            <w:tcW w:w="2598" w:type="dxa"/>
          </w:tcPr>
          <w:p w14:paraId="43D9A359" w14:textId="11A44216" w:rsidR="00A22F46" w:rsidRPr="003A6518" w:rsidRDefault="00000000" w:rsidP="003A6518">
            <w:pPr>
              <w:tabs>
                <w:tab w:val="clear" w:pos="567"/>
              </w:tabs>
              <w:spacing w:line="240" w:lineRule="auto"/>
              <w:rPr>
                <w:ins w:id="1881" w:author="AbbVie10" w:date="2026-04-21T20:09:00Z"/>
                <w:szCs w:val="22"/>
                <w:lang w:val="en-US"/>
              </w:rPr>
            </w:pPr>
            <w:ins w:id="1882" w:author="AbbVie10" w:date="2026-04-21T20:09:00Z">
              <w:r w:rsidRPr="003A6518">
                <w:rPr>
                  <w:szCs w:val="22"/>
                </w:rPr>
                <w:t xml:space="preserve">     IC </w:t>
              </w:r>
            </w:ins>
            <w:ins w:id="1883" w:author="AbbVie14" w:date="2026-04-23T14:09:00Z">
              <w:r w:rsidR="00ED7D33">
                <w:rPr>
                  <w:szCs w:val="22"/>
                </w:rPr>
                <w:t xml:space="preserve">al </w:t>
              </w:r>
            </w:ins>
            <w:ins w:id="1884" w:author="AbbVie10" w:date="2026-04-21T20:09:00Z">
              <w:r w:rsidRPr="003A6518">
                <w:rPr>
                  <w:szCs w:val="22"/>
                </w:rPr>
                <w:t>95%</w:t>
              </w:r>
            </w:ins>
          </w:p>
        </w:tc>
        <w:tc>
          <w:tcPr>
            <w:tcW w:w="1618" w:type="dxa"/>
            <w:vAlign w:val="bottom"/>
          </w:tcPr>
          <w:p w14:paraId="0F5C71D0" w14:textId="26D74CF1" w:rsidR="00A22F46" w:rsidRPr="003A6518" w:rsidRDefault="00000000" w:rsidP="003A6518">
            <w:pPr>
              <w:tabs>
                <w:tab w:val="clear" w:pos="567"/>
              </w:tabs>
              <w:spacing w:line="240" w:lineRule="auto"/>
              <w:jc w:val="center"/>
              <w:rPr>
                <w:ins w:id="1885" w:author="AbbVie10" w:date="2026-04-21T20:09:00Z"/>
                <w:szCs w:val="22"/>
                <w:lang w:val="en-US"/>
              </w:rPr>
            </w:pPr>
            <w:ins w:id="1886" w:author="AbbVie10" w:date="2026-04-21T20:09:00Z">
              <w:r w:rsidRPr="003A6518">
                <w:rPr>
                  <w:szCs w:val="22"/>
                </w:rPr>
                <w:t>(46</w:t>
              </w:r>
            </w:ins>
            <w:ins w:id="1887" w:author="AbbVie14" w:date="2026-04-23T14:10:00Z">
              <w:r w:rsidR="00ED7D33">
                <w:rPr>
                  <w:szCs w:val="22"/>
                </w:rPr>
                <w:t>,</w:t>
              </w:r>
            </w:ins>
            <w:ins w:id="1888" w:author="AbbVie10" w:date="2026-04-21T20:09:00Z">
              <w:r w:rsidRPr="003A6518">
                <w:rPr>
                  <w:szCs w:val="22"/>
                </w:rPr>
                <w:t>2</w:t>
              </w:r>
            </w:ins>
            <w:ins w:id="1889" w:author="AbbVie14" w:date="2026-04-23T14:10:00Z">
              <w:r w:rsidR="00ED7D33">
                <w:rPr>
                  <w:szCs w:val="22"/>
                </w:rPr>
                <w:t>;</w:t>
              </w:r>
            </w:ins>
            <w:ins w:id="1890" w:author="AbbVie10" w:date="2026-04-21T20:09:00Z">
              <w:r w:rsidRPr="003A6518">
                <w:rPr>
                  <w:szCs w:val="22"/>
                </w:rPr>
                <w:t xml:space="preserve"> 65</w:t>
              </w:r>
            </w:ins>
            <w:ins w:id="1891" w:author="AbbVie14" w:date="2026-04-23T14:10:00Z">
              <w:r w:rsidR="00ED7D33">
                <w:rPr>
                  <w:szCs w:val="22"/>
                </w:rPr>
                <w:t>,</w:t>
              </w:r>
            </w:ins>
            <w:ins w:id="1892" w:author="AbbVie10" w:date="2026-04-21T20:09:00Z">
              <w:r w:rsidRPr="003A6518">
                <w:rPr>
                  <w:szCs w:val="22"/>
                </w:rPr>
                <w:t>1)</w:t>
              </w:r>
            </w:ins>
          </w:p>
        </w:tc>
        <w:tc>
          <w:tcPr>
            <w:tcW w:w="1871" w:type="dxa"/>
            <w:vAlign w:val="bottom"/>
          </w:tcPr>
          <w:p w14:paraId="6887024A" w14:textId="5F850FA2" w:rsidR="00A22F46" w:rsidRPr="003A6518" w:rsidRDefault="00000000" w:rsidP="003A6518">
            <w:pPr>
              <w:tabs>
                <w:tab w:val="clear" w:pos="567"/>
              </w:tabs>
              <w:autoSpaceDE w:val="0"/>
              <w:autoSpaceDN w:val="0"/>
              <w:adjustRightInd w:val="0"/>
              <w:spacing w:line="240" w:lineRule="auto"/>
              <w:jc w:val="center"/>
              <w:rPr>
                <w:ins w:id="1893" w:author="AbbVie10" w:date="2026-04-21T20:09:00Z"/>
                <w:szCs w:val="22"/>
                <w:lang w:val="en-US"/>
              </w:rPr>
            </w:pPr>
            <w:ins w:id="1894" w:author="AbbVie10" w:date="2026-04-21T20:09:00Z">
              <w:r w:rsidRPr="003A6518">
                <w:rPr>
                  <w:szCs w:val="22"/>
                </w:rPr>
                <w:t>(13</w:t>
              </w:r>
            </w:ins>
            <w:ins w:id="1895" w:author="AbbVie14" w:date="2026-04-23T14:10:00Z">
              <w:r w:rsidR="00ED7D33">
                <w:rPr>
                  <w:szCs w:val="22"/>
                </w:rPr>
                <w:t>,</w:t>
              </w:r>
            </w:ins>
            <w:ins w:id="1896" w:author="AbbVie10" w:date="2026-04-21T20:09:00Z">
              <w:r w:rsidRPr="003A6518">
                <w:rPr>
                  <w:szCs w:val="22"/>
                </w:rPr>
                <w:t>2</w:t>
              </w:r>
            </w:ins>
            <w:ins w:id="1897" w:author="AbbVie14" w:date="2026-04-23T14:10:00Z">
              <w:r w:rsidR="00ED7D33">
                <w:rPr>
                  <w:szCs w:val="22"/>
                </w:rPr>
                <w:t>;</w:t>
              </w:r>
            </w:ins>
            <w:ins w:id="1898" w:author="AbbVie10" w:date="2026-04-21T20:09:00Z">
              <w:r w:rsidRPr="003A6518">
                <w:rPr>
                  <w:szCs w:val="22"/>
                </w:rPr>
                <w:t xml:space="preserve"> 28</w:t>
              </w:r>
            </w:ins>
            <w:ins w:id="1899" w:author="AbbVie14" w:date="2026-04-23T14:10:00Z">
              <w:r w:rsidR="00ED7D33">
                <w:rPr>
                  <w:szCs w:val="22"/>
                </w:rPr>
                <w:t>,</w:t>
              </w:r>
            </w:ins>
            <w:ins w:id="1900" w:author="AbbVie10" w:date="2026-04-21T20:09:00Z">
              <w:r w:rsidRPr="003A6518">
                <w:rPr>
                  <w:szCs w:val="22"/>
                </w:rPr>
                <w:t>7)</w:t>
              </w:r>
            </w:ins>
          </w:p>
        </w:tc>
        <w:tc>
          <w:tcPr>
            <w:tcW w:w="1465" w:type="dxa"/>
            <w:vAlign w:val="bottom"/>
          </w:tcPr>
          <w:p w14:paraId="1E6FC6E6" w14:textId="5F283DFC" w:rsidR="00A22F46" w:rsidRPr="003A6518" w:rsidRDefault="00000000" w:rsidP="003A6518">
            <w:pPr>
              <w:tabs>
                <w:tab w:val="clear" w:pos="567"/>
              </w:tabs>
              <w:autoSpaceDE w:val="0"/>
              <w:autoSpaceDN w:val="0"/>
              <w:adjustRightInd w:val="0"/>
              <w:spacing w:line="240" w:lineRule="auto"/>
              <w:jc w:val="center"/>
              <w:rPr>
                <w:ins w:id="1901" w:author="AbbVie10" w:date="2026-04-21T20:09:00Z"/>
                <w:color w:val="000000"/>
                <w:szCs w:val="22"/>
                <w:lang w:val="en-US"/>
              </w:rPr>
            </w:pPr>
            <w:ins w:id="1902" w:author="AbbVie10" w:date="2026-04-21T20:09:00Z">
              <w:r w:rsidRPr="003A6518">
                <w:rPr>
                  <w:color w:val="000000"/>
                  <w:szCs w:val="22"/>
                </w:rPr>
                <w:t>(59</w:t>
              </w:r>
            </w:ins>
            <w:ins w:id="1903" w:author="AbbVie14" w:date="2026-04-23T14:10:00Z">
              <w:r w:rsidR="00ED7D33">
                <w:rPr>
                  <w:color w:val="000000"/>
                  <w:szCs w:val="22"/>
                </w:rPr>
                <w:t>,</w:t>
              </w:r>
            </w:ins>
            <w:ins w:id="1904" w:author="AbbVie10" w:date="2026-04-21T20:09:00Z">
              <w:r w:rsidRPr="003A6518">
                <w:rPr>
                  <w:color w:val="000000"/>
                  <w:szCs w:val="22"/>
                </w:rPr>
                <w:t>0</w:t>
              </w:r>
            </w:ins>
            <w:ins w:id="1905" w:author="AbbVie14" w:date="2026-04-23T14:10:00Z">
              <w:r w:rsidR="00ED7D33">
                <w:rPr>
                  <w:color w:val="000000"/>
                  <w:szCs w:val="22"/>
                </w:rPr>
                <w:t>;</w:t>
              </w:r>
            </w:ins>
            <w:ins w:id="1906" w:author="AbbVie10" w:date="2026-04-21T20:09:00Z">
              <w:r w:rsidRPr="003A6518">
                <w:rPr>
                  <w:color w:val="000000"/>
                  <w:szCs w:val="22"/>
                </w:rPr>
                <w:t xml:space="preserve"> 76</w:t>
              </w:r>
            </w:ins>
            <w:ins w:id="1907" w:author="AbbVie14" w:date="2026-04-23T14:10:00Z">
              <w:r w:rsidR="00ED7D33">
                <w:rPr>
                  <w:color w:val="000000"/>
                  <w:szCs w:val="22"/>
                </w:rPr>
                <w:t>,</w:t>
              </w:r>
            </w:ins>
            <w:ins w:id="1908" w:author="AbbVie10" w:date="2026-04-21T20:09:00Z">
              <w:r w:rsidRPr="003A6518">
                <w:rPr>
                  <w:color w:val="000000"/>
                  <w:szCs w:val="22"/>
                </w:rPr>
                <w:t>8)</w:t>
              </w:r>
            </w:ins>
          </w:p>
        </w:tc>
        <w:tc>
          <w:tcPr>
            <w:tcW w:w="1893" w:type="dxa"/>
            <w:vAlign w:val="bottom"/>
          </w:tcPr>
          <w:p w14:paraId="412E1C41" w14:textId="17AA24E8" w:rsidR="00A22F46" w:rsidRPr="003A6518" w:rsidRDefault="00000000" w:rsidP="003A6518">
            <w:pPr>
              <w:tabs>
                <w:tab w:val="clear" w:pos="567"/>
              </w:tabs>
              <w:autoSpaceDE w:val="0"/>
              <w:autoSpaceDN w:val="0"/>
              <w:adjustRightInd w:val="0"/>
              <w:spacing w:line="240" w:lineRule="auto"/>
              <w:jc w:val="center"/>
              <w:rPr>
                <w:ins w:id="1909" w:author="AbbVie10" w:date="2026-04-21T20:09:00Z"/>
                <w:color w:val="000000"/>
                <w:szCs w:val="22"/>
                <w:lang w:val="en-US"/>
              </w:rPr>
            </w:pPr>
            <w:ins w:id="1910" w:author="AbbVie10" w:date="2026-04-21T20:09:00Z">
              <w:r w:rsidRPr="003A6518">
                <w:rPr>
                  <w:color w:val="000000"/>
                  <w:szCs w:val="22"/>
                </w:rPr>
                <w:t>(14</w:t>
              </w:r>
            </w:ins>
            <w:ins w:id="1911" w:author="AbbVie14" w:date="2026-04-23T14:10:00Z">
              <w:r w:rsidR="00ED7D33">
                <w:rPr>
                  <w:color w:val="000000"/>
                  <w:szCs w:val="22"/>
                </w:rPr>
                <w:t>,</w:t>
              </w:r>
            </w:ins>
            <w:ins w:id="1912" w:author="AbbVie10" w:date="2026-04-21T20:09:00Z">
              <w:r w:rsidRPr="003A6518">
                <w:rPr>
                  <w:color w:val="000000"/>
                  <w:szCs w:val="22"/>
                </w:rPr>
                <w:t>8</w:t>
              </w:r>
            </w:ins>
            <w:ins w:id="1913" w:author="AbbVie14" w:date="2026-04-23T14:11:00Z">
              <w:r w:rsidR="00ED7D33">
                <w:rPr>
                  <w:color w:val="000000"/>
                  <w:szCs w:val="22"/>
                </w:rPr>
                <w:t>;</w:t>
              </w:r>
            </w:ins>
            <w:ins w:id="1914" w:author="AbbVie10" w:date="2026-04-21T20:09:00Z">
              <w:r w:rsidRPr="003A6518">
                <w:rPr>
                  <w:color w:val="000000"/>
                  <w:szCs w:val="22"/>
                </w:rPr>
                <w:t xml:space="preserve"> 30</w:t>
              </w:r>
            </w:ins>
            <w:ins w:id="1915" w:author="AbbVie14" w:date="2026-04-23T14:11:00Z">
              <w:r w:rsidR="00ED7D33">
                <w:rPr>
                  <w:color w:val="000000"/>
                  <w:szCs w:val="22"/>
                </w:rPr>
                <w:t>,</w:t>
              </w:r>
            </w:ins>
            <w:ins w:id="1916" w:author="AbbVie10" w:date="2026-04-21T20:09:00Z">
              <w:r w:rsidRPr="003A6518">
                <w:rPr>
                  <w:color w:val="000000"/>
                  <w:szCs w:val="22"/>
                </w:rPr>
                <w:t>9)</w:t>
              </w:r>
            </w:ins>
          </w:p>
        </w:tc>
      </w:tr>
      <w:tr w:rsidR="002D14DB" w14:paraId="44083E63" w14:textId="77777777" w:rsidTr="00974861">
        <w:trPr>
          <w:jc w:val="center"/>
          <w:ins w:id="1917" w:author="AbbVie10" w:date="2026-04-21T20:09:00Z"/>
        </w:trPr>
        <w:tc>
          <w:tcPr>
            <w:tcW w:w="2598" w:type="dxa"/>
          </w:tcPr>
          <w:p w14:paraId="664CE574" w14:textId="5B010E3C" w:rsidR="00A22F46" w:rsidRPr="003A6518" w:rsidRDefault="00000000" w:rsidP="003A6518">
            <w:pPr>
              <w:tabs>
                <w:tab w:val="clear" w:pos="567"/>
              </w:tabs>
              <w:spacing w:line="240" w:lineRule="auto"/>
              <w:rPr>
                <w:ins w:id="1918" w:author="AbbVie10" w:date="2026-04-21T20:09:00Z"/>
                <w:szCs w:val="22"/>
                <w:lang w:val="en-US"/>
              </w:rPr>
            </w:pPr>
            <w:ins w:id="1919" w:author="AbbVie10" w:date="2026-04-21T20:09:00Z">
              <w:r w:rsidRPr="003A6518">
                <w:rPr>
                  <w:szCs w:val="22"/>
                </w:rPr>
                <w:t xml:space="preserve">     </w:t>
              </w:r>
            </w:ins>
            <w:ins w:id="1920" w:author="AbbVie14" w:date="2026-04-23T14:09:00Z">
              <w:r w:rsidR="00ED7D33">
                <w:rPr>
                  <w:szCs w:val="22"/>
                </w:rPr>
                <w:t>p-value</w:t>
              </w:r>
            </w:ins>
          </w:p>
        </w:tc>
        <w:tc>
          <w:tcPr>
            <w:tcW w:w="3489" w:type="dxa"/>
            <w:gridSpan w:val="2"/>
            <w:vAlign w:val="bottom"/>
          </w:tcPr>
          <w:p w14:paraId="2F0B717A" w14:textId="77777777" w:rsidR="00A22F46" w:rsidRPr="003A6518" w:rsidRDefault="00000000" w:rsidP="003A6518">
            <w:pPr>
              <w:tabs>
                <w:tab w:val="clear" w:pos="567"/>
              </w:tabs>
              <w:autoSpaceDE w:val="0"/>
              <w:autoSpaceDN w:val="0"/>
              <w:adjustRightInd w:val="0"/>
              <w:spacing w:line="240" w:lineRule="auto"/>
              <w:jc w:val="center"/>
              <w:rPr>
                <w:ins w:id="1921" w:author="AbbVie10" w:date="2026-04-21T20:09:00Z"/>
                <w:color w:val="000000"/>
                <w:szCs w:val="22"/>
                <w:lang w:val="en-US"/>
              </w:rPr>
            </w:pPr>
            <w:ins w:id="1922" w:author="AbbVie10" w:date="2026-04-21T20:09:00Z">
              <w:r w:rsidRPr="003A6518">
                <w:rPr>
                  <w:color w:val="000000"/>
                  <w:szCs w:val="22"/>
                </w:rPr>
                <w:t>&lt;0,0001</w:t>
              </w:r>
            </w:ins>
          </w:p>
        </w:tc>
        <w:tc>
          <w:tcPr>
            <w:tcW w:w="3358" w:type="dxa"/>
            <w:gridSpan w:val="2"/>
            <w:vAlign w:val="bottom"/>
          </w:tcPr>
          <w:p w14:paraId="650D2318" w14:textId="77777777" w:rsidR="00A22F46" w:rsidRPr="003A6518" w:rsidRDefault="00A22F46" w:rsidP="003A6518">
            <w:pPr>
              <w:tabs>
                <w:tab w:val="clear" w:pos="567"/>
              </w:tabs>
              <w:autoSpaceDE w:val="0"/>
              <w:autoSpaceDN w:val="0"/>
              <w:adjustRightInd w:val="0"/>
              <w:spacing w:line="240" w:lineRule="auto"/>
              <w:jc w:val="center"/>
              <w:rPr>
                <w:ins w:id="1923" w:author="AbbVie10" w:date="2026-04-21T20:09:00Z"/>
                <w:color w:val="000000"/>
                <w:szCs w:val="22"/>
                <w:lang w:val="en-US"/>
              </w:rPr>
            </w:pPr>
          </w:p>
        </w:tc>
      </w:tr>
      <w:tr w:rsidR="002D14DB" w14:paraId="2636F227" w14:textId="77777777" w:rsidTr="00974861">
        <w:trPr>
          <w:jc w:val="center"/>
          <w:ins w:id="1924" w:author="AbbVie10" w:date="2026-04-21T20:09:00Z"/>
        </w:trPr>
        <w:tc>
          <w:tcPr>
            <w:tcW w:w="2598" w:type="dxa"/>
          </w:tcPr>
          <w:p w14:paraId="0B4E40AC" w14:textId="0107EDBC" w:rsidR="00A22F46" w:rsidRPr="003A6518" w:rsidRDefault="00000000" w:rsidP="003A6518">
            <w:pPr>
              <w:tabs>
                <w:tab w:val="clear" w:pos="567"/>
              </w:tabs>
              <w:spacing w:line="240" w:lineRule="auto"/>
              <w:rPr>
                <w:ins w:id="1925" w:author="AbbVie10" w:date="2026-04-21T20:09:00Z"/>
                <w:szCs w:val="22"/>
                <w:lang w:val="en-US"/>
              </w:rPr>
            </w:pPr>
            <w:ins w:id="1926" w:author="AbbVie10" w:date="2026-04-21T20:09:00Z">
              <w:r w:rsidRPr="003A6518">
                <w:rPr>
                  <w:szCs w:val="22"/>
                </w:rPr>
                <w:t xml:space="preserve">Sangue </w:t>
              </w:r>
            </w:ins>
            <w:ins w:id="1927" w:author="AbbVie14" w:date="2026-04-23T14:15:00Z">
              <w:r w:rsidR="00ED7D33">
                <w:rPr>
                  <w:szCs w:val="22"/>
                </w:rPr>
                <w:t>P</w:t>
              </w:r>
            </w:ins>
            <w:ins w:id="1928" w:author="AbbVie10" w:date="2026-04-21T20:09:00Z">
              <w:r w:rsidRPr="003A6518">
                <w:rPr>
                  <w:szCs w:val="22"/>
                </w:rPr>
                <w:t>eriferico, n (%)</w:t>
              </w:r>
            </w:ins>
          </w:p>
        </w:tc>
        <w:tc>
          <w:tcPr>
            <w:tcW w:w="1618" w:type="dxa"/>
            <w:vAlign w:val="bottom"/>
          </w:tcPr>
          <w:p w14:paraId="5413BEC1" w14:textId="77777777" w:rsidR="00A22F46" w:rsidRPr="003A6518" w:rsidRDefault="00000000" w:rsidP="003A6518">
            <w:pPr>
              <w:tabs>
                <w:tab w:val="clear" w:pos="567"/>
              </w:tabs>
              <w:autoSpaceDE w:val="0"/>
              <w:autoSpaceDN w:val="0"/>
              <w:adjustRightInd w:val="0"/>
              <w:spacing w:line="240" w:lineRule="auto"/>
              <w:jc w:val="center"/>
              <w:rPr>
                <w:ins w:id="1929" w:author="AbbVie10" w:date="2026-04-21T20:09:00Z"/>
                <w:szCs w:val="22"/>
                <w:lang w:val="en-US"/>
              </w:rPr>
            </w:pPr>
            <w:ins w:id="1930" w:author="AbbVie10" w:date="2026-04-21T20:09:00Z">
              <w:r w:rsidRPr="003A6518">
                <w:rPr>
                  <w:szCs w:val="22"/>
                </w:rPr>
                <w:t>63 (59)</w:t>
              </w:r>
            </w:ins>
          </w:p>
        </w:tc>
        <w:tc>
          <w:tcPr>
            <w:tcW w:w="1871" w:type="dxa"/>
            <w:vAlign w:val="bottom"/>
          </w:tcPr>
          <w:p w14:paraId="1489DBC4" w14:textId="77777777" w:rsidR="00A22F46" w:rsidRPr="003A6518" w:rsidRDefault="00000000" w:rsidP="003A6518">
            <w:pPr>
              <w:tabs>
                <w:tab w:val="clear" w:pos="567"/>
              </w:tabs>
              <w:autoSpaceDE w:val="0"/>
              <w:autoSpaceDN w:val="0"/>
              <w:adjustRightInd w:val="0"/>
              <w:spacing w:line="240" w:lineRule="auto"/>
              <w:jc w:val="center"/>
              <w:rPr>
                <w:ins w:id="1931" w:author="AbbVie10" w:date="2026-04-21T20:09:00Z"/>
                <w:szCs w:val="22"/>
                <w:lang w:val="en-US"/>
              </w:rPr>
            </w:pPr>
            <w:ins w:id="1932" w:author="AbbVie10" w:date="2026-04-21T20:09:00Z">
              <w:r w:rsidRPr="003A6518">
                <w:rPr>
                  <w:szCs w:val="22"/>
                </w:rPr>
                <w:t>42 (40)</w:t>
              </w:r>
            </w:ins>
          </w:p>
        </w:tc>
        <w:tc>
          <w:tcPr>
            <w:tcW w:w="1465" w:type="dxa"/>
            <w:vAlign w:val="bottom"/>
          </w:tcPr>
          <w:p w14:paraId="07C0A607" w14:textId="77777777" w:rsidR="00A22F46" w:rsidRPr="003A6518" w:rsidRDefault="00000000" w:rsidP="003A6518">
            <w:pPr>
              <w:tabs>
                <w:tab w:val="clear" w:pos="567"/>
              </w:tabs>
              <w:autoSpaceDE w:val="0"/>
              <w:autoSpaceDN w:val="0"/>
              <w:adjustRightInd w:val="0"/>
              <w:spacing w:line="240" w:lineRule="auto"/>
              <w:jc w:val="center"/>
              <w:rPr>
                <w:ins w:id="1933" w:author="AbbVie10" w:date="2026-04-21T20:09:00Z"/>
                <w:szCs w:val="22"/>
                <w:lang w:val="en-US"/>
              </w:rPr>
            </w:pPr>
            <w:ins w:id="1934" w:author="AbbVie10" w:date="2026-04-21T20:09:00Z">
              <w:r w:rsidRPr="003A6518">
                <w:rPr>
                  <w:szCs w:val="22"/>
                </w:rPr>
                <w:t>85 (80)</w:t>
              </w:r>
            </w:ins>
          </w:p>
        </w:tc>
        <w:tc>
          <w:tcPr>
            <w:tcW w:w="1893" w:type="dxa"/>
            <w:vAlign w:val="bottom"/>
          </w:tcPr>
          <w:p w14:paraId="04AE1A63" w14:textId="77777777" w:rsidR="00A22F46" w:rsidRPr="003A6518" w:rsidRDefault="00000000" w:rsidP="003A6518">
            <w:pPr>
              <w:tabs>
                <w:tab w:val="clear" w:pos="567"/>
              </w:tabs>
              <w:autoSpaceDE w:val="0"/>
              <w:autoSpaceDN w:val="0"/>
              <w:adjustRightInd w:val="0"/>
              <w:spacing w:line="240" w:lineRule="auto"/>
              <w:jc w:val="center"/>
              <w:rPr>
                <w:ins w:id="1935" w:author="AbbVie10" w:date="2026-04-21T20:09:00Z"/>
                <w:szCs w:val="22"/>
                <w:lang w:val="en-US"/>
              </w:rPr>
            </w:pPr>
            <w:ins w:id="1936" w:author="AbbVie10" w:date="2026-04-21T20:09:00Z">
              <w:r w:rsidRPr="003A6518">
                <w:rPr>
                  <w:szCs w:val="22"/>
                </w:rPr>
                <w:t>49 (47)</w:t>
              </w:r>
            </w:ins>
          </w:p>
        </w:tc>
      </w:tr>
      <w:tr w:rsidR="002D14DB" w14:paraId="23283313" w14:textId="77777777" w:rsidTr="00974861">
        <w:trPr>
          <w:jc w:val="center"/>
          <w:ins w:id="1937" w:author="AbbVie10" w:date="2026-04-21T20:09:00Z"/>
        </w:trPr>
        <w:tc>
          <w:tcPr>
            <w:tcW w:w="2598" w:type="dxa"/>
          </w:tcPr>
          <w:p w14:paraId="24F47FC3" w14:textId="22289EF2" w:rsidR="00A22F46" w:rsidRPr="003A6518" w:rsidRDefault="00000000" w:rsidP="003A6518">
            <w:pPr>
              <w:tabs>
                <w:tab w:val="clear" w:pos="567"/>
              </w:tabs>
              <w:spacing w:line="240" w:lineRule="auto"/>
              <w:rPr>
                <w:ins w:id="1938" w:author="AbbVie10" w:date="2026-04-21T20:09:00Z"/>
                <w:szCs w:val="22"/>
                <w:lang w:val="en-US"/>
              </w:rPr>
            </w:pPr>
            <w:ins w:id="1939" w:author="AbbVie10" w:date="2026-04-21T20:09:00Z">
              <w:r w:rsidRPr="003A6518">
                <w:rPr>
                  <w:szCs w:val="22"/>
                </w:rPr>
                <w:t xml:space="preserve">     IC </w:t>
              </w:r>
            </w:ins>
            <w:ins w:id="1940" w:author="AbbVie14" w:date="2026-04-23T14:16:00Z">
              <w:r w:rsidR="00ED7D33">
                <w:rPr>
                  <w:szCs w:val="22"/>
                </w:rPr>
                <w:t xml:space="preserve">al </w:t>
              </w:r>
            </w:ins>
            <w:ins w:id="1941" w:author="AbbVie10" w:date="2026-04-21T20:09:00Z">
              <w:r w:rsidRPr="003A6518">
                <w:rPr>
                  <w:szCs w:val="22"/>
                </w:rPr>
                <w:t>95%</w:t>
              </w:r>
            </w:ins>
          </w:p>
        </w:tc>
        <w:tc>
          <w:tcPr>
            <w:tcW w:w="1618" w:type="dxa"/>
            <w:vAlign w:val="bottom"/>
          </w:tcPr>
          <w:p w14:paraId="52D61B27" w14:textId="454D748D" w:rsidR="00A22F46" w:rsidRPr="003A6518" w:rsidRDefault="00000000" w:rsidP="003A6518">
            <w:pPr>
              <w:tabs>
                <w:tab w:val="clear" w:pos="567"/>
              </w:tabs>
              <w:autoSpaceDE w:val="0"/>
              <w:autoSpaceDN w:val="0"/>
              <w:adjustRightInd w:val="0"/>
              <w:spacing w:line="240" w:lineRule="auto"/>
              <w:jc w:val="center"/>
              <w:rPr>
                <w:ins w:id="1942" w:author="AbbVie10" w:date="2026-04-21T20:09:00Z"/>
                <w:szCs w:val="22"/>
                <w:lang w:val="en-US"/>
              </w:rPr>
            </w:pPr>
            <w:ins w:id="1943" w:author="AbbVie10" w:date="2026-04-21T20:09:00Z">
              <w:r w:rsidRPr="003A6518">
                <w:rPr>
                  <w:szCs w:val="22"/>
                </w:rPr>
                <w:t>(50</w:t>
              </w:r>
            </w:ins>
            <w:ins w:id="1944" w:author="AbbVie14" w:date="2026-04-23T14:11:00Z">
              <w:r w:rsidR="00ED7D33">
                <w:rPr>
                  <w:szCs w:val="22"/>
                </w:rPr>
                <w:t>,</w:t>
              </w:r>
            </w:ins>
            <w:ins w:id="1945" w:author="AbbVie10" w:date="2026-04-21T20:09:00Z">
              <w:r w:rsidRPr="003A6518">
                <w:rPr>
                  <w:szCs w:val="22"/>
                </w:rPr>
                <w:t>1</w:t>
              </w:r>
            </w:ins>
            <w:ins w:id="1946" w:author="AbbVie14" w:date="2026-04-23T14:11:00Z">
              <w:r w:rsidR="00ED7D33">
                <w:rPr>
                  <w:szCs w:val="22"/>
                </w:rPr>
                <w:t>;</w:t>
              </w:r>
            </w:ins>
            <w:ins w:id="1947" w:author="AbbVie10" w:date="2026-04-21T20:09:00Z">
              <w:r w:rsidRPr="003A6518">
                <w:rPr>
                  <w:szCs w:val="22"/>
                </w:rPr>
                <w:t xml:space="preserve"> 68</w:t>
              </w:r>
            </w:ins>
            <w:ins w:id="1948" w:author="AbbVie14" w:date="2026-04-23T14:11:00Z">
              <w:r w:rsidR="00ED7D33">
                <w:rPr>
                  <w:szCs w:val="22"/>
                </w:rPr>
                <w:t>,</w:t>
              </w:r>
            </w:ins>
            <w:ins w:id="1949" w:author="AbbVie10" w:date="2026-04-21T20:09:00Z">
              <w:r w:rsidRPr="003A6518">
                <w:rPr>
                  <w:szCs w:val="22"/>
                </w:rPr>
                <w:t>8)</w:t>
              </w:r>
            </w:ins>
          </w:p>
        </w:tc>
        <w:tc>
          <w:tcPr>
            <w:tcW w:w="1871" w:type="dxa"/>
            <w:vAlign w:val="bottom"/>
          </w:tcPr>
          <w:p w14:paraId="7ADC93A9" w14:textId="47F185C8" w:rsidR="00A22F46" w:rsidRPr="003A6518" w:rsidRDefault="00000000" w:rsidP="003A6518">
            <w:pPr>
              <w:tabs>
                <w:tab w:val="clear" w:pos="567"/>
              </w:tabs>
              <w:autoSpaceDE w:val="0"/>
              <w:autoSpaceDN w:val="0"/>
              <w:adjustRightInd w:val="0"/>
              <w:spacing w:line="240" w:lineRule="auto"/>
              <w:jc w:val="center"/>
              <w:rPr>
                <w:ins w:id="1950" w:author="AbbVie10" w:date="2026-04-21T20:09:00Z"/>
                <w:szCs w:val="22"/>
                <w:lang w:val="en-US"/>
              </w:rPr>
            </w:pPr>
            <w:ins w:id="1951" w:author="AbbVie10" w:date="2026-04-21T20:09:00Z">
              <w:r w:rsidRPr="003A6518">
                <w:rPr>
                  <w:szCs w:val="22"/>
                </w:rPr>
                <w:t>(30</w:t>
              </w:r>
            </w:ins>
            <w:ins w:id="1952" w:author="AbbVie14" w:date="2026-04-23T14:11:00Z">
              <w:r w:rsidR="00ED7D33">
                <w:rPr>
                  <w:szCs w:val="22"/>
                </w:rPr>
                <w:t>,</w:t>
              </w:r>
            </w:ins>
            <w:ins w:id="1953" w:author="AbbVie10" w:date="2026-04-21T20:09:00Z">
              <w:r w:rsidRPr="003A6518">
                <w:rPr>
                  <w:szCs w:val="22"/>
                </w:rPr>
                <w:t>6</w:t>
              </w:r>
            </w:ins>
            <w:ins w:id="1954" w:author="AbbVie14" w:date="2026-04-23T14:11:00Z">
              <w:r w:rsidR="00ED7D33">
                <w:rPr>
                  <w:szCs w:val="22"/>
                </w:rPr>
                <w:t>;</w:t>
              </w:r>
            </w:ins>
            <w:ins w:id="1955" w:author="AbbVie10" w:date="2026-04-21T20:09:00Z">
              <w:r w:rsidRPr="003A6518">
                <w:rPr>
                  <w:szCs w:val="22"/>
                </w:rPr>
                <w:t xml:space="preserve"> 49</w:t>
              </w:r>
            </w:ins>
            <w:ins w:id="1956" w:author="AbbVie14" w:date="2026-04-23T14:11:00Z">
              <w:r w:rsidR="00ED7D33">
                <w:rPr>
                  <w:szCs w:val="22"/>
                </w:rPr>
                <w:t>,</w:t>
              </w:r>
            </w:ins>
            <w:ins w:id="1957" w:author="AbbVie10" w:date="2026-04-21T20:09:00Z">
              <w:r w:rsidRPr="003A6518">
                <w:rPr>
                  <w:szCs w:val="22"/>
                </w:rPr>
                <w:t>4)</w:t>
              </w:r>
            </w:ins>
          </w:p>
        </w:tc>
        <w:tc>
          <w:tcPr>
            <w:tcW w:w="1465" w:type="dxa"/>
            <w:vAlign w:val="bottom"/>
          </w:tcPr>
          <w:p w14:paraId="7B19BB31" w14:textId="6A3804AE" w:rsidR="00A22F46" w:rsidRPr="003A6518" w:rsidRDefault="00000000" w:rsidP="003A6518">
            <w:pPr>
              <w:tabs>
                <w:tab w:val="clear" w:pos="567"/>
              </w:tabs>
              <w:autoSpaceDE w:val="0"/>
              <w:autoSpaceDN w:val="0"/>
              <w:adjustRightInd w:val="0"/>
              <w:spacing w:line="240" w:lineRule="auto"/>
              <w:jc w:val="center"/>
              <w:rPr>
                <w:ins w:id="1958" w:author="AbbVie10" w:date="2026-04-21T20:09:00Z"/>
                <w:szCs w:val="22"/>
                <w:lang w:val="en-US"/>
              </w:rPr>
            </w:pPr>
            <w:ins w:id="1959" w:author="AbbVie10" w:date="2026-04-21T20:09:00Z">
              <w:r w:rsidRPr="003A6518">
                <w:rPr>
                  <w:szCs w:val="22"/>
                </w:rPr>
                <w:t>(72</w:t>
              </w:r>
            </w:ins>
            <w:ins w:id="1960" w:author="AbbVie14" w:date="2026-04-23T14:11:00Z">
              <w:r w:rsidR="00ED7D33">
                <w:rPr>
                  <w:szCs w:val="22"/>
                </w:rPr>
                <w:t>,</w:t>
              </w:r>
            </w:ins>
            <w:ins w:id="1961" w:author="AbbVie10" w:date="2026-04-21T20:09:00Z">
              <w:r w:rsidRPr="003A6518">
                <w:rPr>
                  <w:szCs w:val="22"/>
                </w:rPr>
                <w:t>6</w:t>
              </w:r>
            </w:ins>
            <w:ins w:id="1962" w:author="AbbVie14" w:date="2026-04-23T14:11:00Z">
              <w:r w:rsidR="00ED7D33">
                <w:rPr>
                  <w:szCs w:val="22"/>
                </w:rPr>
                <w:t>;</w:t>
              </w:r>
            </w:ins>
            <w:ins w:id="1963" w:author="AbbVie10" w:date="2026-04-21T20:09:00Z">
              <w:r w:rsidRPr="003A6518">
                <w:rPr>
                  <w:szCs w:val="22"/>
                </w:rPr>
                <w:t xml:space="preserve"> 87</w:t>
              </w:r>
            </w:ins>
            <w:ins w:id="1964" w:author="AbbVie14" w:date="2026-04-23T14:12:00Z">
              <w:r w:rsidR="00ED7D33">
                <w:rPr>
                  <w:szCs w:val="22"/>
                </w:rPr>
                <w:t>,</w:t>
              </w:r>
            </w:ins>
            <w:ins w:id="1965" w:author="AbbVie10" w:date="2026-04-21T20:09:00Z">
              <w:r w:rsidRPr="003A6518">
                <w:rPr>
                  <w:szCs w:val="22"/>
                </w:rPr>
                <w:t>8)</w:t>
              </w:r>
            </w:ins>
          </w:p>
        </w:tc>
        <w:tc>
          <w:tcPr>
            <w:tcW w:w="1893" w:type="dxa"/>
            <w:vAlign w:val="bottom"/>
          </w:tcPr>
          <w:p w14:paraId="252F504C" w14:textId="3689A7BD" w:rsidR="00A22F46" w:rsidRPr="003A6518" w:rsidRDefault="00000000" w:rsidP="003A6518">
            <w:pPr>
              <w:tabs>
                <w:tab w:val="clear" w:pos="567"/>
              </w:tabs>
              <w:autoSpaceDE w:val="0"/>
              <w:autoSpaceDN w:val="0"/>
              <w:adjustRightInd w:val="0"/>
              <w:spacing w:line="240" w:lineRule="auto"/>
              <w:jc w:val="center"/>
              <w:rPr>
                <w:ins w:id="1966" w:author="AbbVie10" w:date="2026-04-21T20:09:00Z"/>
                <w:szCs w:val="22"/>
                <w:lang w:val="en-US"/>
              </w:rPr>
            </w:pPr>
            <w:ins w:id="1967" w:author="AbbVie10" w:date="2026-04-21T20:09:00Z">
              <w:r w:rsidRPr="003A6518">
                <w:rPr>
                  <w:szCs w:val="22"/>
                </w:rPr>
                <w:t>(37</w:t>
              </w:r>
            </w:ins>
            <w:ins w:id="1968" w:author="AbbVie14" w:date="2026-04-23T14:12:00Z">
              <w:r w:rsidR="00ED7D33">
                <w:rPr>
                  <w:szCs w:val="22"/>
                </w:rPr>
                <w:t>,</w:t>
              </w:r>
            </w:ins>
            <w:ins w:id="1969" w:author="AbbVie10" w:date="2026-04-21T20:09:00Z">
              <w:r w:rsidRPr="003A6518">
                <w:rPr>
                  <w:szCs w:val="22"/>
                </w:rPr>
                <w:t>1</w:t>
              </w:r>
            </w:ins>
            <w:ins w:id="1970" w:author="AbbVie14" w:date="2026-04-23T14:12:00Z">
              <w:r w:rsidR="00ED7D33">
                <w:rPr>
                  <w:szCs w:val="22"/>
                </w:rPr>
                <w:t>;</w:t>
              </w:r>
            </w:ins>
            <w:ins w:id="1971" w:author="AbbVie10" w:date="2026-04-21T20:09:00Z">
              <w:r w:rsidRPr="003A6518">
                <w:rPr>
                  <w:szCs w:val="22"/>
                </w:rPr>
                <w:t xml:space="preserve"> 56</w:t>
              </w:r>
            </w:ins>
            <w:ins w:id="1972" w:author="AbbVie14" w:date="2026-04-23T14:12:00Z">
              <w:r w:rsidR="00ED7D33">
                <w:rPr>
                  <w:szCs w:val="22"/>
                </w:rPr>
                <w:t>,</w:t>
              </w:r>
            </w:ins>
            <w:ins w:id="1973" w:author="AbbVie10" w:date="2026-04-21T20:09:00Z">
              <w:r w:rsidRPr="003A6518">
                <w:rPr>
                  <w:szCs w:val="22"/>
                </w:rPr>
                <w:t>2)</w:t>
              </w:r>
            </w:ins>
          </w:p>
        </w:tc>
      </w:tr>
      <w:tr w:rsidR="002D14DB" w14:paraId="18A2A9A8" w14:textId="77777777" w:rsidTr="00974861">
        <w:trPr>
          <w:jc w:val="center"/>
          <w:ins w:id="1974" w:author="AbbVie10" w:date="2026-04-21T20:09:00Z"/>
        </w:trPr>
        <w:tc>
          <w:tcPr>
            <w:tcW w:w="9445" w:type="dxa"/>
            <w:gridSpan w:val="5"/>
          </w:tcPr>
          <w:p w14:paraId="583C33F9" w14:textId="6570EA3F" w:rsidR="00A22F46" w:rsidRPr="001B44E7" w:rsidRDefault="00000000" w:rsidP="003A6518">
            <w:pPr>
              <w:tabs>
                <w:tab w:val="clear" w:pos="567"/>
              </w:tabs>
              <w:autoSpaceDE w:val="0"/>
              <w:autoSpaceDN w:val="0"/>
              <w:adjustRightInd w:val="0"/>
              <w:spacing w:line="240" w:lineRule="auto"/>
              <w:rPr>
                <w:ins w:id="1975" w:author="AbbVie10" w:date="2026-04-21T20:09:00Z"/>
                <w:color w:val="000000"/>
                <w:szCs w:val="22"/>
                <w:lang w:val="it-IT"/>
              </w:rPr>
            </w:pPr>
            <w:ins w:id="1976" w:author="AbbVie10" w:date="2026-04-21T20:09:00Z">
              <w:r w:rsidRPr="001B44E7">
                <w:rPr>
                  <w:color w:val="000000"/>
                  <w:lang w:val="it-IT"/>
                </w:rPr>
                <w:t xml:space="preserve">Tasso di negatività per MRD 3 mesi </w:t>
              </w:r>
            </w:ins>
            <w:ins w:id="1977" w:author="AbbVie14" w:date="2026-04-23T14:09:00Z">
              <w:r w:rsidR="00ED7D33">
                <w:rPr>
                  <w:color w:val="000000"/>
                  <w:lang w:val="it-IT"/>
                </w:rPr>
                <w:t xml:space="preserve">dopo il </w:t>
              </w:r>
            </w:ins>
            <w:ins w:id="1978" w:author="AbbVie10" w:date="2026-04-21T20:09:00Z">
              <w:r w:rsidRPr="001B44E7">
                <w:rPr>
                  <w:color w:val="000000"/>
                  <w:lang w:val="it-IT"/>
                </w:rPr>
                <w:t>completamento del trattamento</w:t>
              </w:r>
            </w:ins>
          </w:p>
        </w:tc>
      </w:tr>
      <w:tr w:rsidR="002D14DB" w14:paraId="65FB88E9" w14:textId="77777777" w:rsidTr="00974861">
        <w:trPr>
          <w:jc w:val="center"/>
          <w:ins w:id="1979" w:author="AbbVie10" w:date="2026-04-21T20:09:00Z"/>
        </w:trPr>
        <w:tc>
          <w:tcPr>
            <w:tcW w:w="2598" w:type="dxa"/>
          </w:tcPr>
          <w:p w14:paraId="33534F79" w14:textId="77777777" w:rsidR="00A22F46" w:rsidRPr="003A6518" w:rsidRDefault="00000000" w:rsidP="003A6518">
            <w:pPr>
              <w:tabs>
                <w:tab w:val="clear" w:pos="567"/>
              </w:tabs>
              <w:spacing w:line="240" w:lineRule="auto"/>
              <w:rPr>
                <w:ins w:id="1980" w:author="AbbVie10" w:date="2026-04-21T20:09:00Z"/>
                <w:szCs w:val="22"/>
                <w:lang w:val="en-US"/>
              </w:rPr>
            </w:pPr>
            <w:ins w:id="1981" w:author="AbbVie10" w:date="2026-04-21T20:09:00Z">
              <w:r w:rsidRPr="003A6518">
                <w:rPr>
                  <w:szCs w:val="22"/>
                </w:rPr>
                <w:t>Midollo osseo, n (%)</w:t>
              </w:r>
            </w:ins>
          </w:p>
        </w:tc>
        <w:tc>
          <w:tcPr>
            <w:tcW w:w="1618" w:type="dxa"/>
            <w:vAlign w:val="bottom"/>
          </w:tcPr>
          <w:p w14:paraId="1E1CACB3" w14:textId="1ADB704D" w:rsidR="00A22F46" w:rsidRPr="003A6518" w:rsidRDefault="00000000" w:rsidP="003A6518">
            <w:pPr>
              <w:tabs>
                <w:tab w:val="clear" w:pos="567"/>
              </w:tabs>
              <w:autoSpaceDE w:val="0"/>
              <w:autoSpaceDN w:val="0"/>
              <w:adjustRightInd w:val="0"/>
              <w:spacing w:line="240" w:lineRule="auto"/>
              <w:jc w:val="center"/>
              <w:rPr>
                <w:ins w:id="1982" w:author="AbbVie10" w:date="2026-04-21T20:09:00Z"/>
                <w:color w:val="000000"/>
                <w:szCs w:val="22"/>
                <w:lang w:val="en-US"/>
              </w:rPr>
            </w:pPr>
            <w:ins w:id="1983" w:author="AbbVie10" w:date="2026-04-21T20:09:00Z">
              <w:r w:rsidRPr="003A6518">
                <w:rPr>
                  <w:color w:val="000000"/>
                  <w:szCs w:val="22"/>
                </w:rPr>
                <w:t>55 (51</w:t>
              </w:r>
            </w:ins>
            <w:ins w:id="1984" w:author="AbbVie14" w:date="2026-04-23T14:12:00Z">
              <w:r w:rsidR="00ED7D33">
                <w:rPr>
                  <w:color w:val="000000"/>
                  <w:szCs w:val="22"/>
                </w:rPr>
                <w:t>,</w:t>
              </w:r>
            </w:ins>
            <w:ins w:id="1985" w:author="AbbVie10" w:date="2026-04-21T20:09:00Z">
              <w:r w:rsidRPr="003A6518">
                <w:rPr>
                  <w:color w:val="000000"/>
                  <w:szCs w:val="22"/>
                </w:rPr>
                <w:t>9)</w:t>
              </w:r>
            </w:ins>
          </w:p>
        </w:tc>
        <w:tc>
          <w:tcPr>
            <w:tcW w:w="1871" w:type="dxa"/>
            <w:vAlign w:val="bottom"/>
          </w:tcPr>
          <w:p w14:paraId="4D1A1D67" w14:textId="69F649B0" w:rsidR="00A22F46" w:rsidRPr="003A6518" w:rsidRDefault="00000000" w:rsidP="003A6518">
            <w:pPr>
              <w:tabs>
                <w:tab w:val="clear" w:pos="567"/>
              </w:tabs>
              <w:autoSpaceDE w:val="0"/>
              <w:autoSpaceDN w:val="0"/>
              <w:adjustRightInd w:val="0"/>
              <w:spacing w:line="240" w:lineRule="auto"/>
              <w:jc w:val="center"/>
              <w:rPr>
                <w:ins w:id="1986" w:author="AbbVie10" w:date="2026-04-21T20:09:00Z"/>
                <w:color w:val="000000"/>
                <w:szCs w:val="22"/>
                <w:lang w:val="en-US"/>
              </w:rPr>
            </w:pPr>
            <w:ins w:id="1987" w:author="AbbVie10" w:date="2026-04-21T20:09:00Z">
              <w:r w:rsidRPr="003A6518">
                <w:rPr>
                  <w:color w:val="000000"/>
                  <w:szCs w:val="22"/>
                </w:rPr>
                <w:t>18 (17</w:t>
              </w:r>
            </w:ins>
            <w:ins w:id="1988" w:author="AbbVie14" w:date="2026-04-23T14:12:00Z">
              <w:r w:rsidR="00ED7D33">
                <w:rPr>
                  <w:color w:val="000000"/>
                  <w:szCs w:val="22"/>
                </w:rPr>
                <w:t>,</w:t>
              </w:r>
            </w:ins>
            <w:ins w:id="1989" w:author="AbbVie10" w:date="2026-04-21T20:09:00Z">
              <w:r w:rsidRPr="003A6518">
                <w:rPr>
                  <w:color w:val="000000"/>
                  <w:szCs w:val="22"/>
                </w:rPr>
                <w:t>1)</w:t>
              </w:r>
            </w:ins>
          </w:p>
        </w:tc>
        <w:tc>
          <w:tcPr>
            <w:tcW w:w="1465" w:type="dxa"/>
            <w:vAlign w:val="bottom"/>
          </w:tcPr>
          <w:p w14:paraId="7DE6D21B" w14:textId="0377B1E7" w:rsidR="00A22F46" w:rsidRPr="003A6518" w:rsidRDefault="00000000" w:rsidP="003A6518">
            <w:pPr>
              <w:tabs>
                <w:tab w:val="clear" w:pos="567"/>
              </w:tabs>
              <w:autoSpaceDE w:val="0"/>
              <w:autoSpaceDN w:val="0"/>
              <w:adjustRightInd w:val="0"/>
              <w:spacing w:line="240" w:lineRule="auto"/>
              <w:jc w:val="center"/>
              <w:rPr>
                <w:ins w:id="1990" w:author="AbbVie10" w:date="2026-04-21T20:09:00Z"/>
                <w:color w:val="000000"/>
                <w:szCs w:val="22"/>
                <w:lang w:val="en-US"/>
              </w:rPr>
            </w:pPr>
            <w:ins w:id="1991" w:author="AbbVie10" w:date="2026-04-21T20:09:00Z">
              <w:r w:rsidRPr="003A6518">
                <w:rPr>
                  <w:color w:val="000000"/>
                  <w:szCs w:val="22"/>
                </w:rPr>
                <w:t>60 (56</w:t>
              </w:r>
            </w:ins>
            <w:ins w:id="1992" w:author="AbbVie14" w:date="2026-04-23T14:12:00Z">
              <w:r w:rsidR="00ED7D33">
                <w:rPr>
                  <w:color w:val="000000"/>
                  <w:szCs w:val="22"/>
                </w:rPr>
                <w:t>,</w:t>
              </w:r>
            </w:ins>
            <w:ins w:id="1993" w:author="AbbVie10" w:date="2026-04-21T20:09:00Z">
              <w:r w:rsidRPr="003A6518">
                <w:rPr>
                  <w:color w:val="000000"/>
                  <w:szCs w:val="22"/>
                </w:rPr>
                <w:t>6)</w:t>
              </w:r>
            </w:ins>
          </w:p>
        </w:tc>
        <w:tc>
          <w:tcPr>
            <w:tcW w:w="1893" w:type="dxa"/>
            <w:vAlign w:val="bottom"/>
          </w:tcPr>
          <w:p w14:paraId="1B173FE9" w14:textId="7067397E" w:rsidR="00A22F46" w:rsidRPr="003A6518" w:rsidRDefault="00000000" w:rsidP="003A6518">
            <w:pPr>
              <w:tabs>
                <w:tab w:val="clear" w:pos="567"/>
              </w:tabs>
              <w:autoSpaceDE w:val="0"/>
              <w:autoSpaceDN w:val="0"/>
              <w:adjustRightInd w:val="0"/>
              <w:spacing w:line="240" w:lineRule="auto"/>
              <w:jc w:val="center"/>
              <w:rPr>
                <w:ins w:id="1994" w:author="AbbVie10" w:date="2026-04-21T20:09:00Z"/>
                <w:color w:val="000000"/>
                <w:szCs w:val="22"/>
                <w:lang w:val="en-US"/>
              </w:rPr>
            </w:pPr>
            <w:ins w:id="1995" w:author="AbbVie10" w:date="2026-04-21T20:09:00Z">
              <w:r w:rsidRPr="003A6518">
                <w:rPr>
                  <w:color w:val="000000"/>
                  <w:szCs w:val="22"/>
                </w:rPr>
                <w:t>17 (16</w:t>
              </w:r>
            </w:ins>
            <w:ins w:id="1996" w:author="AbbVie14" w:date="2026-04-23T14:12:00Z">
              <w:r w:rsidR="00ED7D33">
                <w:rPr>
                  <w:color w:val="000000"/>
                  <w:szCs w:val="22"/>
                </w:rPr>
                <w:t>,</w:t>
              </w:r>
            </w:ins>
            <w:ins w:id="1997" w:author="AbbVie10" w:date="2026-04-21T20:09:00Z">
              <w:r w:rsidRPr="003A6518">
                <w:rPr>
                  <w:color w:val="000000"/>
                  <w:szCs w:val="22"/>
                </w:rPr>
                <w:t>2)</w:t>
              </w:r>
            </w:ins>
          </w:p>
        </w:tc>
      </w:tr>
      <w:tr w:rsidR="002D14DB" w14:paraId="4721348A" w14:textId="77777777" w:rsidTr="00974861">
        <w:trPr>
          <w:jc w:val="center"/>
          <w:ins w:id="1998" w:author="AbbVie10" w:date="2026-04-21T20:09:00Z"/>
        </w:trPr>
        <w:tc>
          <w:tcPr>
            <w:tcW w:w="2598" w:type="dxa"/>
          </w:tcPr>
          <w:p w14:paraId="7DC0467B" w14:textId="21F8D805" w:rsidR="00A22F46" w:rsidRPr="003A6518" w:rsidRDefault="00000000" w:rsidP="003A6518">
            <w:pPr>
              <w:tabs>
                <w:tab w:val="clear" w:pos="567"/>
              </w:tabs>
              <w:spacing w:line="240" w:lineRule="auto"/>
              <w:ind w:left="240"/>
              <w:rPr>
                <w:ins w:id="1999" w:author="AbbVie10" w:date="2026-04-21T20:09:00Z"/>
                <w:szCs w:val="22"/>
                <w:lang w:val="en-US"/>
              </w:rPr>
            </w:pPr>
            <w:ins w:id="2000" w:author="AbbVie10" w:date="2026-04-21T20:09:00Z">
              <w:r w:rsidRPr="003A6518">
                <w:rPr>
                  <w:szCs w:val="22"/>
                </w:rPr>
                <w:t xml:space="preserve">IC </w:t>
              </w:r>
            </w:ins>
            <w:ins w:id="2001" w:author="AbbVie14" w:date="2026-04-23T14:10:00Z">
              <w:r w:rsidR="00ED7D33">
                <w:rPr>
                  <w:szCs w:val="22"/>
                </w:rPr>
                <w:t xml:space="preserve">al </w:t>
              </w:r>
            </w:ins>
            <w:ins w:id="2002" w:author="AbbVie10" w:date="2026-04-21T20:09:00Z">
              <w:r w:rsidRPr="003A6518">
                <w:rPr>
                  <w:szCs w:val="22"/>
                </w:rPr>
                <w:t>95%</w:t>
              </w:r>
            </w:ins>
          </w:p>
        </w:tc>
        <w:tc>
          <w:tcPr>
            <w:tcW w:w="1618" w:type="dxa"/>
            <w:vAlign w:val="bottom"/>
          </w:tcPr>
          <w:p w14:paraId="545CD5D7" w14:textId="5F080C0D" w:rsidR="00A22F46" w:rsidRPr="003A6518" w:rsidRDefault="00000000" w:rsidP="003A6518">
            <w:pPr>
              <w:tabs>
                <w:tab w:val="clear" w:pos="567"/>
              </w:tabs>
              <w:autoSpaceDE w:val="0"/>
              <w:autoSpaceDN w:val="0"/>
              <w:adjustRightInd w:val="0"/>
              <w:spacing w:line="240" w:lineRule="auto"/>
              <w:jc w:val="center"/>
              <w:rPr>
                <w:ins w:id="2003" w:author="AbbVie10" w:date="2026-04-21T20:09:00Z"/>
                <w:color w:val="000000"/>
                <w:szCs w:val="22"/>
                <w:lang w:val="en-US"/>
              </w:rPr>
            </w:pPr>
            <w:ins w:id="2004" w:author="AbbVie10" w:date="2026-04-21T20:09:00Z">
              <w:r w:rsidRPr="003A6518">
                <w:rPr>
                  <w:color w:val="000000"/>
                  <w:szCs w:val="22"/>
                </w:rPr>
                <w:t>(42</w:t>
              </w:r>
            </w:ins>
            <w:ins w:id="2005" w:author="AbbVie14" w:date="2026-04-23T14:12:00Z">
              <w:r w:rsidR="00ED7D33">
                <w:rPr>
                  <w:color w:val="000000"/>
                  <w:szCs w:val="22"/>
                </w:rPr>
                <w:t>,</w:t>
              </w:r>
            </w:ins>
            <w:ins w:id="2006" w:author="AbbVie10" w:date="2026-04-21T20:09:00Z">
              <w:r w:rsidRPr="003A6518">
                <w:rPr>
                  <w:color w:val="000000"/>
                  <w:szCs w:val="22"/>
                </w:rPr>
                <w:t>4</w:t>
              </w:r>
            </w:ins>
            <w:ins w:id="2007" w:author="AbbVie14" w:date="2026-04-23T14:12:00Z">
              <w:r w:rsidR="00ED7D33">
                <w:rPr>
                  <w:color w:val="000000"/>
                  <w:szCs w:val="22"/>
                </w:rPr>
                <w:t>;</w:t>
              </w:r>
            </w:ins>
            <w:ins w:id="2008" w:author="AbbVie10" w:date="2026-04-21T20:09:00Z">
              <w:r w:rsidRPr="003A6518">
                <w:rPr>
                  <w:color w:val="000000"/>
                  <w:szCs w:val="22"/>
                </w:rPr>
                <w:t xml:space="preserve"> 61</w:t>
              </w:r>
            </w:ins>
            <w:ins w:id="2009" w:author="AbbVie14" w:date="2026-04-23T14:13:00Z">
              <w:r w:rsidR="00ED7D33">
                <w:rPr>
                  <w:color w:val="000000"/>
                  <w:szCs w:val="22"/>
                </w:rPr>
                <w:t>,</w:t>
              </w:r>
            </w:ins>
            <w:ins w:id="2010" w:author="AbbVie10" w:date="2026-04-21T20:09:00Z">
              <w:r w:rsidRPr="003A6518">
                <w:rPr>
                  <w:color w:val="000000"/>
                  <w:szCs w:val="22"/>
                </w:rPr>
                <w:t>4)</w:t>
              </w:r>
            </w:ins>
          </w:p>
        </w:tc>
        <w:tc>
          <w:tcPr>
            <w:tcW w:w="1871" w:type="dxa"/>
            <w:vAlign w:val="bottom"/>
          </w:tcPr>
          <w:p w14:paraId="08848E5F" w14:textId="3F19A77E" w:rsidR="00A22F46" w:rsidRPr="003A6518" w:rsidRDefault="00000000" w:rsidP="003A6518">
            <w:pPr>
              <w:tabs>
                <w:tab w:val="clear" w:pos="567"/>
              </w:tabs>
              <w:autoSpaceDE w:val="0"/>
              <w:autoSpaceDN w:val="0"/>
              <w:adjustRightInd w:val="0"/>
              <w:spacing w:line="240" w:lineRule="auto"/>
              <w:jc w:val="center"/>
              <w:rPr>
                <w:ins w:id="2011" w:author="AbbVie10" w:date="2026-04-21T20:09:00Z"/>
                <w:color w:val="000000"/>
                <w:szCs w:val="22"/>
                <w:lang w:val="en-US"/>
              </w:rPr>
            </w:pPr>
            <w:ins w:id="2012" w:author="AbbVie10" w:date="2026-04-21T20:09:00Z">
              <w:r w:rsidRPr="003A6518">
                <w:rPr>
                  <w:color w:val="000000"/>
                  <w:szCs w:val="22"/>
                </w:rPr>
                <w:t>(9</w:t>
              </w:r>
            </w:ins>
            <w:ins w:id="2013" w:author="AbbVie14" w:date="2026-04-23T14:13:00Z">
              <w:r w:rsidR="00ED7D33">
                <w:rPr>
                  <w:color w:val="000000"/>
                  <w:szCs w:val="22"/>
                </w:rPr>
                <w:t>,</w:t>
              </w:r>
            </w:ins>
            <w:ins w:id="2014" w:author="AbbVie10" w:date="2026-04-21T20:09:00Z">
              <w:r w:rsidRPr="003A6518">
                <w:rPr>
                  <w:color w:val="000000"/>
                  <w:szCs w:val="22"/>
                </w:rPr>
                <w:t>9</w:t>
              </w:r>
            </w:ins>
            <w:ins w:id="2015" w:author="AbbVie14" w:date="2026-04-23T14:13:00Z">
              <w:r w:rsidR="00ED7D33">
                <w:rPr>
                  <w:color w:val="000000"/>
                  <w:szCs w:val="22"/>
                </w:rPr>
                <w:t>;</w:t>
              </w:r>
            </w:ins>
            <w:ins w:id="2016" w:author="AbbVie10" w:date="2026-04-21T20:09:00Z">
              <w:r w:rsidRPr="003A6518">
                <w:rPr>
                  <w:color w:val="000000"/>
                  <w:szCs w:val="22"/>
                </w:rPr>
                <w:t xml:space="preserve"> 24</w:t>
              </w:r>
            </w:ins>
            <w:ins w:id="2017" w:author="AbbVie14" w:date="2026-04-23T14:13:00Z">
              <w:r w:rsidR="00ED7D33">
                <w:rPr>
                  <w:color w:val="000000"/>
                  <w:szCs w:val="22"/>
                </w:rPr>
                <w:t>,</w:t>
              </w:r>
            </w:ins>
            <w:ins w:id="2018" w:author="AbbVie10" w:date="2026-04-21T20:09:00Z">
              <w:r w:rsidRPr="003A6518">
                <w:rPr>
                  <w:color w:val="000000"/>
                  <w:szCs w:val="22"/>
                </w:rPr>
                <w:t>4)</w:t>
              </w:r>
            </w:ins>
          </w:p>
        </w:tc>
        <w:tc>
          <w:tcPr>
            <w:tcW w:w="1465" w:type="dxa"/>
            <w:vAlign w:val="bottom"/>
          </w:tcPr>
          <w:p w14:paraId="60569040" w14:textId="35AF4BF0" w:rsidR="00A22F46" w:rsidRPr="003A6518" w:rsidRDefault="00000000" w:rsidP="003A6518">
            <w:pPr>
              <w:tabs>
                <w:tab w:val="clear" w:pos="567"/>
              </w:tabs>
              <w:autoSpaceDE w:val="0"/>
              <w:autoSpaceDN w:val="0"/>
              <w:adjustRightInd w:val="0"/>
              <w:spacing w:line="240" w:lineRule="auto"/>
              <w:jc w:val="center"/>
              <w:rPr>
                <w:ins w:id="2019" w:author="AbbVie10" w:date="2026-04-21T20:09:00Z"/>
                <w:color w:val="000000"/>
                <w:szCs w:val="22"/>
                <w:lang w:val="en-US"/>
              </w:rPr>
            </w:pPr>
            <w:ins w:id="2020" w:author="AbbVie10" w:date="2026-04-21T20:09:00Z">
              <w:r w:rsidRPr="003A6518">
                <w:rPr>
                  <w:color w:val="000000"/>
                  <w:szCs w:val="22"/>
                </w:rPr>
                <w:t>(47</w:t>
              </w:r>
            </w:ins>
            <w:ins w:id="2021" w:author="AbbVie14" w:date="2026-04-23T14:13:00Z">
              <w:r w:rsidR="00ED7D33">
                <w:rPr>
                  <w:color w:val="000000"/>
                  <w:szCs w:val="22"/>
                </w:rPr>
                <w:t>,</w:t>
              </w:r>
            </w:ins>
            <w:ins w:id="2022" w:author="AbbVie10" w:date="2026-04-21T20:09:00Z">
              <w:r w:rsidRPr="003A6518">
                <w:rPr>
                  <w:color w:val="000000"/>
                  <w:szCs w:val="22"/>
                </w:rPr>
                <w:t>2</w:t>
              </w:r>
            </w:ins>
            <w:ins w:id="2023" w:author="AbbVie14" w:date="2026-04-23T14:13:00Z">
              <w:r w:rsidR="00ED7D33">
                <w:rPr>
                  <w:color w:val="000000"/>
                  <w:szCs w:val="22"/>
                </w:rPr>
                <w:t>;</w:t>
              </w:r>
            </w:ins>
            <w:ins w:id="2024" w:author="AbbVie10" w:date="2026-04-21T20:09:00Z">
              <w:r w:rsidRPr="003A6518">
                <w:rPr>
                  <w:color w:val="000000"/>
                  <w:szCs w:val="22"/>
                </w:rPr>
                <w:t xml:space="preserve"> 66</w:t>
              </w:r>
            </w:ins>
            <w:ins w:id="2025" w:author="AbbVie14" w:date="2026-04-23T14:13:00Z">
              <w:r w:rsidR="00ED7D33">
                <w:rPr>
                  <w:color w:val="000000"/>
                  <w:szCs w:val="22"/>
                </w:rPr>
                <w:t>,</w:t>
              </w:r>
            </w:ins>
            <w:ins w:id="2026" w:author="AbbVie10" w:date="2026-04-21T20:09:00Z">
              <w:r w:rsidRPr="003A6518">
                <w:rPr>
                  <w:color w:val="000000"/>
                  <w:szCs w:val="22"/>
                </w:rPr>
                <w:t>0)</w:t>
              </w:r>
            </w:ins>
          </w:p>
        </w:tc>
        <w:tc>
          <w:tcPr>
            <w:tcW w:w="1893" w:type="dxa"/>
            <w:vAlign w:val="bottom"/>
          </w:tcPr>
          <w:p w14:paraId="73E8DADD" w14:textId="7B549DF8" w:rsidR="00A22F46" w:rsidRPr="003A6518" w:rsidRDefault="00000000" w:rsidP="003A6518">
            <w:pPr>
              <w:tabs>
                <w:tab w:val="clear" w:pos="567"/>
              </w:tabs>
              <w:autoSpaceDE w:val="0"/>
              <w:autoSpaceDN w:val="0"/>
              <w:adjustRightInd w:val="0"/>
              <w:spacing w:line="240" w:lineRule="auto"/>
              <w:jc w:val="center"/>
              <w:rPr>
                <w:ins w:id="2027" w:author="AbbVie10" w:date="2026-04-21T20:09:00Z"/>
                <w:color w:val="000000"/>
                <w:szCs w:val="22"/>
                <w:lang w:val="en-US"/>
              </w:rPr>
            </w:pPr>
            <w:ins w:id="2028" w:author="AbbVie10" w:date="2026-04-21T20:09:00Z">
              <w:r w:rsidRPr="003A6518">
                <w:rPr>
                  <w:color w:val="000000"/>
                  <w:szCs w:val="22"/>
                </w:rPr>
                <w:t>(9</w:t>
              </w:r>
            </w:ins>
            <w:ins w:id="2029" w:author="AbbVie14" w:date="2026-04-23T14:13:00Z">
              <w:r w:rsidR="00ED7D33">
                <w:rPr>
                  <w:color w:val="000000"/>
                  <w:szCs w:val="22"/>
                </w:rPr>
                <w:t>,</w:t>
              </w:r>
            </w:ins>
            <w:ins w:id="2030" w:author="AbbVie10" w:date="2026-04-21T20:09:00Z">
              <w:r w:rsidRPr="003A6518">
                <w:rPr>
                  <w:color w:val="000000"/>
                  <w:szCs w:val="22"/>
                </w:rPr>
                <w:t>1</w:t>
              </w:r>
            </w:ins>
            <w:ins w:id="2031" w:author="AbbVie14" w:date="2026-04-23T14:13:00Z">
              <w:r w:rsidR="00ED7D33">
                <w:rPr>
                  <w:color w:val="000000"/>
                  <w:szCs w:val="22"/>
                </w:rPr>
                <w:t>;</w:t>
              </w:r>
            </w:ins>
            <w:ins w:id="2032" w:author="AbbVie10" w:date="2026-04-21T20:09:00Z">
              <w:r w:rsidRPr="003A6518">
                <w:rPr>
                  <w:color w:val="000000"/>
                  <w:szCs w:val="22"/>
                </w:rPr>
                <w:t xml:space="preserve"> 23</w:t>
              </w:r>
            </w:ins>
            <w:ins w:id="2033" w:author="AbbVie14" w:date="2026-04-23T14:13:00Z">
              <w:r w:rsidR="00ED7D33">
                <w:rPr>
                  <w:color w:val="000000"/>
                  <w:szCs w:val="22"/>
                </w:rPr>
                <w:t>,</w:t>
              </w:r>
            </w:ins>
            <w:ins w:id="2034" w:author="AbbVie10" w:date="2026-04-21T20:09:00Z">
              <w:r w:rsidRPr="003A6518">
                <w:rPr>
                  <w:color w:val="000000"/>
                  <w:szCs w:val="22"/>
                </w:rPr>
                <w:t>3)</w:t>
              </w:r>
            </w:ins>
          </w:p>
        </w:tc>
      </w:tr>
      <w:tr w:rsidR="002D14DB" w14:paraId="57FB17A8" w14:textId="77777777" w:rsidTr="00974861">
        <w:trPr>
          <w:jc w:val="center"/>
          <w:ins w:id="2035" w:author="AbbVie10" w:date="2026-04-21T20:09:00Z"/>
        </w:trPr>
        <w:tc>
          <w:tcPr>
            <w:tcW w:w="2598" w:type="dxa"/>
          </w:tcPr>
          <w:p w14:paraId="5FE96D78" w14:textId="0AACAC11" w:rsidR="00A22F46" w:rsidRPr="003A6518" w:rsidRDefault="00000000" w:rsidP="003A6518">
            <w:pPr>
              <w:tabs>
                <w:tab w:val="clear" w:pos="567"/>
              </w:tabs>
              <w:spacing w:line="240" w:lineRule="auto"/>
              <w:rPr>
                <w:ins w:id="2036" w:author="AbbVie10" w:date="2026-04-21T20:09:00Z"/>
                <w:szCs w:val="22"/>
                <w:lang w:val="en-US"/>
              </w:rPr>
            </w:pPr>
            <w:ins w:id="2037" w:author="AbbVie10" w:date="2026-04-21T20:09:00Z">
              <w:r w:rsidRPr="003A6518">
                <w:rPr>
                  <w:szCs w:val="22"/>
                </w:rPr>
                <w:t xml:space="preserve">Sangue </w:t>
              </w:r>
            </w:ins>
            <w:ins w:id="2038" w:author="AbbVie14" w:date="2026-04-23T14:17:00Z">
              <w:r w:rsidR="00ED7D33">
                <w:rPr>
                  <w:szCs w:val="22"/>
                </w:rPr>
                <w:t>P</w:t>
              </w:r>
            </w:ins>
            <w:ins w:id="2039" w:author="AbbVie10" w:date="2026-04-21T20:09:00Z">
              <w:r w:rsidRPr="003A6518">
                <w:rPr>
                  <w:szCs w:val="22"/>
                </w:rPr>
                <w:t>eriferico, n (%)</w:t>
              </w:r>
            </w:ins>
          </w:p>
        </w:tc>
        <w:tc>
          <w:tcPr>
            <w:tcW w:w="1618" w:type="dxa"/>
            <w:vAlign w:val="bottom"/>
          </w:tcPr>
          <w:p w14:paraId="19197E8C" w14:textId="2A73EAB5" w:rsidR="00A22F46" w:rsidRPr="003A6518" w:rsidRDefault="00000000" w:rsidP="003A6518">
            <w:pPr>
              <w:tabs>
                <w:tab w:val="clear" w:pos="567"/>
              </w:tabs>
              <w:autoSpaceDE w:val="0"/>
              <w:autoSpaceDN w:val="0"/>
              <w:adjustRightInd w:val="0"/>
              <w:spacing w:line="240" w:lineRule="auto"/>
              <w:jc w:val="center"/>
              <w:rPr>
                <w:ins w:id="2040" w:author="AbbVie10" w:date="2026-04-21T20:09:00Z"/>
                <w:color w:val="000000"/>
                <w:szCs w:val="22"/>
                <w:lang w:val="en-US"/>
              </w:rPr>
            </w:pPr>
            <w:ins w:id="2041" w:author="AbbVie10" w:date="2026-04-21T20:09:00Z">
              <w:r w:rsidRPr="003A6518">
                <w:rPr>
                  <w:color w:val="000000"/>
                  <w:szCs w:val="22"/>
                </w:rPr>
                <w:t>58 (54</w:t>
              </w:r>
            </w:ins>
            <w:ins w:id="2042" w:author="AbbVie14" w:date="2026-04-23T14:13:00Z">
              <w:r w:rsidR="00ED7D33">
                <w:rPr>
                  <w:color w:val="000000"/>
                  <w:szCs w:val="22"/>
                </w:rPr>
                <w:t>,</w:t>
              </w:r>
            </w:ins>
            <w:ins w:id="2043" w:author="AbbVie10" w:date="2026-04-21T20:09:00Z">
              <w:r w:rsidRPr="003A6518">
                <w:rPr>
                  <w:color w:val="000000"/>
                  <w:szCs w:val="22"/>
                </w:rPr>
                <w:t>7)</w:t>
              </w:r>
            </w:ins>
          </w:p>
        </w:tc>
        <w:tc>
          <w:tcPr>
            <w:tcW w:w="1871" w:type="dxa"/>
            <w:vAlign w:val="bottom"/>
          </w:tcPr>
          <w:p w14:paraId="02186E32" w14:textId="50241617" w:rsidR="00A22F46" w:rsidRPr="003A6518" w:rsidRDefault="00000000" w:rsidP="003A6518">
            <w:pPr>
              <w:tabs>
                <w:tab w:val="clear" w:pos="567"/>
              </w:tabs>
              <w:autoSpaceDE w:val="0"/>
              <w:autoSpaceDN w:val="0"/>
              <w:adjustRightInd w:val="0"/>
              <w:spacing w:line="240" w:lineRule="auto"/>
              <w:jc w:val="center"/>
              <w:rPr>
                <w:ins w:id="2044" w:author="AbbVie10" w:date="2026-04-21T20:09:00Z"/>
                <w:color w:val="000000"/>
                <w:szCs w:val="22"/>
                <w:lang w:val="en-US"/>
              </w:rPr>
            </w:pPr>
            <w:ins w:id="2045" w:author="AbbVie10" w:date="2026-04-21T20:09:00Z">
              <w:r w:rsidRPr="003A6518">
                <w:rPr>
                  <w:color w:val="000000"/>
                  <w:szCs w:val="22"/>
                </w:rPr>
                <w:t>41 (39</w:t>
              </w:r>
            </w:ins>
            <w:ins w:id="2046" w:author="AbbVie14" w:date="2026-04-23T14:14:00Z">
              <w:r w:rsidR="00ED7D33">
                <w:rPr>
                  <w:color w:val="000000"/>
                  <w:szCs w:val="22"/>
                </w:rPr>
                <w:t>,</w:t>
              </w:r>
            </w:ins>
            <w:ins w:id="2047" w:author="AbbVie10" w:date="2026-04-21T20:09:00Z">
              <w:r w:rsidRPr="003A6518">
                <w:rPr>
                  <w:color w:val="000000"/>
                  <w:szCs w:val="22"/>
                </w:rPr>
                <w:t>0)</w:t>
              </w:r>
            </w:ins>
          </w:p>
        </w:tc>
        <w:tc>
          <w:tcPr>
            <w:tcW w:w="1465" w:type="dxa"/>
            <w:vAlign w:val="bottom"/>
          </w:tcPr>
          <w:p w14:paraId="7E482384" w14:textId="50C46758" w:rsidR="00A22F46" w:rsidRPr="003A6518" w:rsidRDefault="00000000" w:rsidP="003A6518">
            <w:pPr>
              <w:tabs>
                <w:tab w:val="clear" w:pos="567"/>
              </w:tabs>
              <w:autoSpaceDE w:val="0"/>
              <w:autoSpaceDN w:val="0"/>
              <w:adjustRightInd w:val="0"/>
              <w:spacing w:line="240" w:lineRule="auto"/>
              <w:jc w:val="center"/>
              <w:rPr>
                <w:ins w:id="2048" w:author="AbbVie10" w:date="2026-04-21T20:09:00Z"/>
                <w:color w:val="000000"/>
                <w:szCs w:val="22"/>
                <w:lang w:val="en-US"/>
              </w:rPr>
            </w:pPr>
            <w:ins w:id="2049" w:author="AbbVie10" w:date="2026-04-21T20:09:00Z">
              <w:r w:rsidRPr="003A6518">
                <w:rPr>
                  <w:color w:val="000000"/>
                  <w:szCs w:val="22"/>
                </w:rPr>
                <w:t>65 (61</w:t>
              </w:r>
            </w:ins>
            <w:ins w:id="2050" w:author="AbbVie14" w:date="2026-04-23T14:14:00Z">
              <w:r w:rsidR="00ED7D33">
                <w:rPr>
                  <w:color w:val="000000"/>
                  <w:szCs w:val="22"/>
                </w:rPr>
                <w:t>,</w:t>
              </w:r>
            </w:ins>
            <w:ins w:id="2051" w:author="AbbVie10" w:date="2026-04-21T20:09:00Z">
              <w:r w:rsidRPr="003A6518">
                <w:rPr>
                  <w:color w:val="000000"/>
                  <w:szCs w:val="22"/>
                </w:rPr>
                <w:t>3)</w:t>
              </w:r>
            </w:ins>
          </w:p>
        </w:tc>
        <w:tc>
          <w:tcPr>
            <w:tcW w:w="1893" w:type="dxa"/>
            <w:vAlign w:val="bottom"/>
          </w:tcPr>
          <w:p w14:paraId="3087775E" w14:textId="65C02AB3" w:rsidR="00A22F46" w:rsidRPr="003A6518" w:rsidRDefault="00000000" w:rsidP="003A6518">
            <w:pPr>
              <w:tabs>
                <w:tab w:val="clear" w:pos="567"/>
              </w:tabs>
              <w:autoSpaceDE w:val="0"/>
              <w:autoSpaceDN w:val="0"/>
              <w:adjustRightInd w:val="0"/>
              <w:spacing w:line="240" w:lineRule="auto"/>
              <w:jc w:val="center"/>
              <w:rPr>
                <w:ins w:id="2052" w:author="AbbVie10" w:date="2026-04-21T20:09:00Z"/>
                <w:color w:val="000000"/>
                <w:szCs w:val="22"/>
                <w:lang w:val="en-US"/>
              </w:rPr>
            </w:pPr>
            <w:ins w:id="2053" w:author="AbbVie10" w:date="2026-04-21T20:09:00Z">
              <w:r w:rsidRPr="003A6518">
                <w:rPr>
                  <w:color w:val="000000"/>
                  <w:szCs w:val="22"/>
                </w:rPr>
                <w:t>43 (41</w:t>
              </w:r>
            </w:ins>
            <w:ins w:id="2054" w:author="AbbVie14" w:date="2026-04-23T14:14:00Z">
              <w:r w:rsidR="00ED7D33">
                <w:rPr>
                  <w:color w:val="000000"/>
                  <w:szCs w:val="22"/>
                </w:rPr>
                <w:t>,</w:t>
              </w:r>
            </w:ins>
            <w:ins w:id="2055" w:author="AbbVie10" w:date="2026-04-21T20:09:00Z">
              <w:r w:rsidRPr="003A6518">
                <w:rPr>
                  <w:color w:val="000000"/>
                  <w:szCs w:val="22"/>
                </w:rPr>
                <w:t>0)</w:t>
              </w:r>
            </w:ins>
          </w:p>
        </w:tc>
      </w:tr>
      <w:tr w:rsidR="002D14DB" w14:paraId="3CCF231A" w14:textId="77777777" w:rsidTr="00974861">
        <w:trPr>
          <w:jc w:val="center"/>
          <w:ins w:id="2056" w:author="AbbVie10" w:date="2026-04-21T20:09:00Z"/>
        </w:trPr>
        <w:tc>
          <w:tcPr>
            <w:tcW w:w="2598" w:type="dxa"/>
          </w:tcPr>
          <w:p w14:paraId="56C75EF2" w14:textId="3D0239D3" w:rsidR="00A22F46" w:rsidRPr="003A6518" w:rsidRDefault="00000000" w:rsidP="003A6518">
            <w:pPr>
              <w:tabs>
                <w:tab w:val="clear" w:pos="567"/>
              </w:tabs>
              <w:spacing w:line="240" w:lineRule="auto"/>
              <w:ind w:left="240"/>
              <w:rPr>
                <w:ins w:id="2057" w:author="AbbVie10" w:date="2026-04-21T20:09:00Z"/>
                <w:szCs w:val="22"/>
                <w:lang w:val="en-US"/>
              </w:rPr>
            </w:pPr>
            <w:ins w:id="2058" w:author="AbbVie10" w:date="2026-04-21T20:09:00Z">
              <w:r w:rsidRPr="003A6518">
                <w:rPr>
                  <w:szCs w:val="22"/>
                </w:rPr>
                <w:t xml:space="preserve">IC </w:t>
              </w:r>
            </w:ins>
            <w:ins w:id="2059" w:author="AbbVie14" w:date="2026-04-23T14:10:00Z">
              <w:r w:rsidR="00ED7D33">
                <w:rPr>
                  <w:szCs w:val="22"/>
                </w:rPr>
                <w:t xml:space="preserve">al </w:t>
              </w:r>
            </w:ins>
            <w:ins w:id="2060" w:author="AbbVie10" w:date="2026-04-21T20:09:00Z">
              <w:r w:rsidRPr="003A6518">
                <w:rPr>
                  <w:szCs w:val="22"/>
                </w:rPr>
                <w:t>95%</w:t>
              </w:r>
            </w:ins>
          </w:p>
        </w:tc>
        <w:tc>
          <w:tcPr>
            <w:tcW w:w="1618" w:type="dxa"/>
            <w:vAlign w:val="bottom"/>
          </w:tcPr>
          <w:p w14:paraId="39925EBA" w14:textId="5F5F8DC4" w:rsidR="00A22F46" w:rsidRPr="003A6518" w:rsidRDefault="00000000" w:rsidP="003A6518">
            <w:pPr>
              <w:tabs>
                <w:tab w:val="clear" w:pos="567"/>
              </w:tabs>
              <w:autoSpaceDE w:val="0"/>
              <w:autoSpaceDN w:val="0"/>
              <w:adjustRightInd w:val="0"/>
              <w:spacing w:line="240" w:lineRule="auto"/>
              <w:jc w:val="center"/>
              <w:rPr>
                <w:ins w:id="2061" w:author="AbbVie10" w:date="2026-04-21T20:09:00Z"/>
                <w:color w:val="000000"/>
                <w:szCs w:val="22"/>
                <w:lang w:val="en-US"/>
              </w:rPr>
            </w:pPr>
            <w:ins w:id="2062" w:author="AbbVie10" w:date="2026-04-21T20:09:00Z">
              <w:r w:rsidRPr="003A6518">
                <w:rPr>
                  <w:color w:val="000000"/>
                  <w:szCs w:val="22"/>
                </w:rPr>
                <w:t>(45</w:t>
              </w:r>
            </w:ins>
            <w:ins w:id="2063" w:author="AbbVie14" w:date="2026-04-23T14:14:00Z">
              <w:r w:rsidR="00ED7D33">
                <w:rPr>
                  <w:color w:val="000000"/>
                  <w:szCs w:val="22"/>
                </w:rPr>
                <w:t>,</w:t>
              </w:r>
            </w:ins>
            <w:ins w:id="2064" w:author="AbbVie10" w:date="2026-04-21T20:09:00Z">
              <w:r w:rsidRPr="003A6518">
                <w:rPr>
                  <w:color w:val="000000"/>
                  <w:szCs w:val="22"/>
                </w:rPr>
                <w:t>2</w:t>
              </w:r>
            </w:ins>
            <w:ins w:id="2065" w:author="AbbVie14" w:date="2026-04-23T14:14:00Z">
              <w:r w:rsidR="00ED7D33">
                <w:rPr>
                  <w:color w:val="000000"/>
                  <w:szCs w:val="22"/>
                </w:rPr>
                <w:t>;</w:t>
              </w:r>
            </w:ins>
            <w:ins w:id="2066" w:author="AbbVie10" w:date="2026-04-21T20:09:00Z">
              <w:r w:rsidRPr="003A6518">
                <w:rPr>
                  <w:color w:val="000000"/>
                  <w:szCs w:val="22"/>
                </w:rPr>
                <w:t xml:space="preserve"> 64</w:t>
              </w:r>
            </w:ins>
            <w:ins w:id="2067" w:author="AbbVie14" w:date="2026-04-23T14:14:00Z">
              <w:r w:rsidR="00ED7D33">
                <w:rPr>
                  <w:color w:val="000000"/>
                  <w:szCs w:val="22"/>
                </w:rPr>
                <w:t>,</w:t>
              </w:r>
            </w:ins>
            <w:ins w:id="2068" w:author="AbbVie10" w:date="2026-04-21T20:09:00Z">
              <w:r w:rsidRPr="003A6518">
                <w:rPr>
                  <w:color w:val="000000"/>
                  <w:szCs w:val="22"/>
                </w:rPr>
                <w:t>2)</w:t>
              </w:r>
            </w:ins>
          </w:p>
        </w:tc>
        <w:tc>
          <w:tcPr>
            <w:tcW w:w="1871" w:type="dxa"/>
            <w:vAlign w:val="bottom"/>
          </w:tcPr>
          <w:p w14:paraId="3F48E63A" w14:textId="338A3FE5" w:rsidR="00A22F46" w:rsidRPr="003A6518" w:rsidRDefault="00000000" w:rsidP="003A6518">
            <w:pPr>
              <w:tabs>
                <w:tab w:val="clear" w:pos="567"/>
              </w:tabs>
              <w:autoSpaceDE w:val="0"/>
              <w:autoSpaceDN w:val="0"/>
              <w:adjustRightInd w:val="0"/>
              <w:spacing w:line="240" w:lineRule="auto"/>
              <w:jc w:val="center"/>
              <w:rPr>
                <w:ins w:id="2069" w:author="AbbVie10" w:date="2026-04-21T20:09:00Z"/>
                <w:color w:val="000000"/>
                <w:szCs w:val="22"/>
                <w:lang w:val="en-US"/>
              </w:rPr>
            </w:pPr>
            <w:ins w:id="2070" w:author="AbbVie10" w:date="2026-04-21T20:09:00Z">
              <w:r w:rsidRPr="003A6518">
                <w:rPr>
                  <w:color w:val="000000"/>
                  <w:szCs w:val="22"/>
                </w:rPr>
                <w:t>(29</w:t>
              </w:r>
            </w:ins>
            <w:ins w:id="2071" w:author="AbbVie14" w:date="2026-04-23T14:14:00Z">
              <w:r w:rsidR="00ED7D33">
                <w:rPr>
                  <w:color w:val="000000"/>
                  <w:szCs w:val="22"/>
                </w:rPr>
                <w:t>,</w:t>
              </w:r>
            </w:ins>
            <w:ins w:id="2072" w:author="AbbVie10" w:date="2026-04-21T20:09:00Z">
              <w:r w:rsidRPr="003A6518">
                <w:rPr>
                  <w:color w:val="000000"/>
                  <w:szCs w:val="22"/>
                </w:rPr>
                <w:t>7</w:t>
              </w:r>
            </w:ins>
            <w:ins w:id="2073" w:author="AbbVie14" w:date="2026-04-23T14:14:00Z">
              <w:r w:rsidR="00ED7D33">
                <w:rPr>
                  <w:color w:val="000000"/>
                  <w:szCs w:val="22"/>
                </w:rPr>
                <w:t>;</w:t>
              </w:r>
            </w:ins>
            <w:ins w:id="2074" w:author="AbbVie10" w:date="2026-04-21T20:09:00Z">
              <w:r w:rsidRPr="003A6518">
                <w:rPr>
                  <w:color w:val="000000"/>
                  <w:szCs w:val="22"/>
                </w:rPr>
                <w:t xml:space="preserve"> 48</w:t>
              </w:r>
            </w:ins>
            <w:ins w:id="2075" w:author="AbbVie14" w:date="2026-04-23T14:14:00Z">
              <w:r w:rsidR="00ED7D33">
                <w:rPr>
                  <w:color w:val="000000"/>
                  <w:szCs w:val="22"/>
                </w:rPr>
                <w:t>,</w:t>
              </w:r>
            </w:ins>
            <w:ins w:id="2076" w:author="AbbVie10" w:date="2026-04-21T20:09:00Z">
              <w:r w:rsidRPr="003A6518">
                <w:rPr>
                  <w:color w:val="000000"/>
                  <w:szCs w:val="22"/>
                </w:rPr>
                <w:t>4)</w:t>
              </w:r>
            </w:ins>
          </w:p>
        </w:tc>
        <w:tc>
          <w:tcPr>
            <w:tcW w:w="1465" w:type="dxa"/>
            <w:vAlign w:val="bottom"/>
          </w:tcPr>
          <w:p w14:paraId="6AB5250C" w14:textId="30B2317C" w:rsidR="00A22F46" w:rsidRPr="003A6518" w:rsidRDefault="00000000" w:rsidP="003A6518">
            <w:pPr>
              <w:tabs>
                <w:tab w:val="clear" w:pos="567"/>
              </w:tabs>
              <w:autoSpaceDE w:val="0"/>
              <w:autoSpaceDN w:val="0"/>
              <w:adjustRightInd w:val="0"/>
              <w:spacing w:line="240" w:lineRule="auto"/>
              <w:jc w:val="center"/>
              <w:rPr>
                <w:ins w:id="2077" w:author="AbbVie10" w:date="2026-04-21T20:09:00Z"/>
                <w:color w:val="000000"/>
                <w:szCs w:val="22"/>
                <w:lang w:val="en-US"/>
              </w:rPr>
            </w:pPr>
            <w:ins w:id="2078" w:author="AbbVie10" w:date="2026-04-21T20:09:00Z">
              <w:r w:rsidRPr="003A6518">
                <w:rPr>
                  <w:color w:val="000000"/>
                  <w:szCs w:val="22"/>
                </w:rPr>
                <w:t>(52</w:t>
              </w:r>
            </w:ins>
            <w:ins w:id="2079" w:author="AbbVie14" w:date="2026-04-23T14:14:00Z">
              <w:r w:rsidR="00ED7D33">
                <w:rPr>
                  <w:color w:val="000000"/>
                  <w:szCs w:val="22"/>
                </w:rPr>
                <w:t>,</w:t>
              </w:r>
            </w:ins>
            <w:ins w:id="2080" w:author="AbbVie10" w:date="2026-04-21T20:09:00Z">
              <w:r w:rsidRPr="003A6518">
                <w:rPr>
                  <w:color w:val="000000"/>
                  <w:szCs w:val="22"/>
                </w:rPr>
                <w:t>0</w:t>
              </w:r>
            </w:ins>
            <w:ins w:id="2081" w:author="AbbVie14" w:date="2026-04-23T14:14:00Z">
              <w:r w:rsidR="00ED7D33">
                <w:rPr>
                  <w:color w:val="000000"/>
                  <w:szCs w:val="22"/>
                </w:rPr>
                <w:t>;</w:t>
              </w:r>
            </w:ins>
            <w:ins w:id="2082" w:author="AbbVie10" w:date="2026-04-21T20:09:00Z">
              <w:r w:rsidRPr="003A6518">
                <w:rPr>
                  <w:color w:val="000000"/>
                  <w:szCs w:val="22"/>
                </w:rPr>
                <w:t xml:space="preserve"> 70</w:t>
              </w:r>
            </w:ins>
            <w:ins w:id="2083" w:author="AbbVie14" w:date="2026-04-23T14:15:00Z">
              <w:r w:rsidR="00ED7D33">
                <w:rPr>
                  <w:color w:val="000000"/>
                  <w:szCs w:val="22"/>
                </w:rPr>
                <w:t>,</w:t>
              </w:r>
            </w:ins>
            <w:ins w:id="2084" w:author="AbbVie10" w:date="2026-04-21T20:09:00Z">
              <w:r w:rsidRPr="003A6518">
                <w:rPr>
                  <w:color w:val="000000"/>
                  <w:szCs w:val="22"/>
                </w:rPr>
                <w:t>6)</w:t>
              </w:r>
            </w:ins>
          </w:p>
        </w:tc>
        <w:tc>
          <w:tcPr>
            <w:tcW w:w="1893" w:type="dxa"/>
            <w:vAlign w:val="bottom"/>
          </w:tcPr>
          <w:p w14:paraId="425B1F5E" w14:textId="5FBED982" w:rsidR="00A22F46" w:rsidRPr="003A6518" w:rsidRDefault="00000000" w:rsidP="003A6518">
            <w:pPr>
              <w:tabs>
                <w:tab w:val="clear" w:pos="567"/>
              </w:tabs>
              <w:autoSpaceDE w:val="0"/>
              <w:autoSpaceDN w:val="0"/>
              <w:adjustRightInd w:val="0"/>
              <w:spacing w:line="240" w:lineRule="auto"/>
              <w:jc w:val="center"/>
              <w:rPr>
                <w:ins w:id="2085" w:author="AbbVie10" w:date="2026-04-21T20:09:00Z"/>
                <w:color w:val="000000"/>
                <w:szCs w:val="22"/>
                <w:lang w:val="en-US"/>
              </w:rPr>
            </w:pPr>
            <w:ins w:id="2086" w:author="AbbVie10" w:date="2026-04-21T20:09:00Z">
              <w:r w:rsidRPr="003A6518">
                <w:rPr>
                  <w:color w:val="000000"/>
                  <w:szCs w:val="22"/>
                </w:rPr>
                <w:t>(31</w:t>
              </w:r>
            </w:ins>
            <w:ins w:id="2087" w:author="AbbVie14" w:date="2026-04-23T14:15:00Z">
              <w:r w:rsidR="00ED7D33">
                <w:rPr>
                  <w:color w:val="000000"/>
                  <w:szCs w:val="22"/>
                </w:rPr>
                <w:t>,</w:t>
              </w:r>
            </w:ins>
            <w:ins w:id="2088" w:author="AbbVie10" w:date="2026-04-21T20:09:00Z">
              <w:r w:rsidRPr="003A6518">
                <w:rPr>
                  <w:color w:val="000000"/>
                  <w:szCs w:val="22"/>
                </w:rPr>
                <w:t>5</w:t>
              </w:r>
            </w:ins>
            <w:ins w:id="2089" w:author="AbbVie14" w:date="2026-04-23T14:15:00Z">
              <w:r w:rsidR="00ED7D33">
                <w:rPr>
                  <w:color w:val="000000"/>
                  <w:szCs w:val="22"/>
                </w:rPr>
                <w:t>;</w:t>
              </w:r>
            </w:ins>
            <w:ins w:id="2090" w:author="AbbVie10" w:date="2026-04-21T20:09:00Z">
              <w:r w:rsidRPr="003A6518">
                <w:rPr>
                  <w:color w:val="000000"/>
                  <w:szCs w:val="22"/>
                </w:rPr>
                <w:t xml:space="preserve"> 50</w:t>
              </w:r>
            </w:ins>
            <w:ins w:id="2091" w:author="AbbVie14" w:date="2026-04-23T14:15:00Z">
              <w:r w:rsidR="00ED7D33">
                <w:rPr>
                  <w:color w:val="000000"/>
                  <w:szCs w:val="22"/>
                </w:rPr>
                <w:t>,</w:t>
              </w:r>
            </w:ins>
            <w:ins w:id="2092" w:author="AbbVie10" w:date="2026-04-21T20:09:00Z">
              <w:r w:rsidRPr="003A6518">
                <w:rPr>
                  <w:color w:val="000000"/>
                  <w:szCs w:val="22"/>
                </w:rPr>
                <w:t>4)</w:t>
              </w:r>
            </w:ins>
          </w:p>
        </w:tc>
      </w:tr>
      <w:tr w:rsidR="002D14DB" w14:paraId="312CF6F4" w14:textId="77777777" w:rsidTr="00974861">
        <w:trPr>
          <w:jc w:val="center"/>
          <w:ins w:id="2093" w:author="AbbVie10" w:date="2026-04-21T20:09:00Z"/>
        </w:trPr>
        <w:tc>
          <w:tcPr>
            <w:tcW w:w="9445" w:type="dxa"/>
            <w:gridSpan w:val="5"/>
          </w:tcPr>
          <w:p w14:paraId="718280FF" w14:textId="149A191F" w:rsidR="00A22F46" w:rsidRPr="001B44E7" w:rsidRDefault="00000000" w:rsidP="003A6518">
            <w:pPr>
              <w:tabs>
                <w:tab w:val="clear" w:pos="567"/>
              </w:tabs>
              <w:autoSpaceDE w:val="0"/>
              <w:autoSpaceDN w:val="0"/>
              <w:adjustRightInd w:val="0"/>
              <w:spacing w:line="240" w:lineRule="auto"/>
              <w:rPr>
                <w:ins w:id="2094" w:author="AbbVie10" w:date="2026-04-21T20:09:00Z"/>
                <w:color w:val="000000"/>
                <w:szCs w:val="22"/>
                <w:lang w:val="it-IT"/>
              </w:rPr>
            </w:pPr>
            <w:ins w:id="2095" w:author="AbbVie10" w:date="2026-04-21T20:09:00Z">
              <w:r w:rsidRPr="001B44E7">
                <w:rPr>
                  <w:color w:val="000000"/>
                  <w:lang w:val="it-IT"/>
                </w:rPr>
                <w:t xml:space="preserve">IC intervallo di confidenza; NGS= sequenziamento di </w:t>
              </w:r>
            </w:ins>
            <w:ins w:id="2096" w:author="AbbVie14" w:date="2026-04-23T14:17:00Z">
              <w:r w:rsidR="00ED7D33">
                <w:rPr>
                  <w:color w:val="000000"/>
                  <w:lang w:val="it-IT"/>
                </w:rPr>
                <w:t>nuova</w:t>
              </w:r>
            </w:ins>
            <w:ins w:id="2097" w:author="AbbVie10" w:date="2026-04-21T20:09:00Z">
              <w:r w:rsidRPr="001B44E7">
                <w:rPr>
                  <w:color w:val="000000"/>
                  <w:lang w:val="it-IT"/>
                </w:rPr>
                <w:t xml:space="preserve"> generazione.</w:t>
              </w:r>
            </w:ins>
          </w:p>
          <w:p w14:paraId="369BADB3" w14:textId="734689BC" w:rsidR="00A22F46" w:rsidRPr="001B44E7" w:rsidRDefault="00000000" w:rsidP="003A6518">
            <w:pPr>
              <w:tabs>
                <w:tab w:val="clear" w:pos="567"/>
              </w:tabs>
              <w:autoSpaceDE w:val="0"/>
              <w:autoSpaceDN w:val="0"/>
              <w:adjustRightInd w:val="0"/>
              <w:spacing w:line="240" w:lineRule="auto"/>
              <w:rPr>
                <w:ins w:id="2098" w:author="AbbVie10" w:date="2026-04-21T20:09:00Z"/>
                <w:color w:val="000000"/>
                <w:szCs w:val="22"/>
                <w:lang w:val="it-IT"/>
              </w:rPr>
            </w:pPr>
            <w:ins w:id="2099" w:author="AbbVie10" w:date="2026-04-21T20:09:00Z">
              <w:r w:rsidRPr="001B44E7">
                <w:rPr>
                  <w:color w:val="000000"/>
                  <w:lang w:val="it-IT"/>
                </w:rPr>
                <w:t xml:space="preserve">I </w:t>
              </w:r>
            </w:ins>
            <w:ins w:id="2100" w:author="AbbVie14" w:date="2026-04-23T14:18:00Z">
              <w:r w:rsidR="005E630D">
                <w:rPr>
                  <w:color w:val="000000"/>
                  <w:lang w:val="it-IT"/>
                </w:rPr>
                <w:t xml:space="preserve">p-values </w:t>
              </w:r>
            </w:ins>
            <w:ins w:id="2101" w:author="AbbVie10" w:date="2026-04-21T20:09:00Z">
              <w:r w:rsidRPr="001B44E7">
                <w:rPr>
                  <w:color w:val="000000"/>
                  <w:lang w:val="it-IT"/>
                </w:rPr>
                <w:t xml:space="preserve">derivano dal test del chi-quadrato di Cochran-Mantel-Haenszel. Ad eccezione del </w:t>
              </w:r>
            </w:ins>
            <w:ins w:id="2102" w:author="AbbVie14" w:date="2026-04-23T14:18:00Z">
              <w:r w:rsidR="005E630D">
                <w:rPr>
                  <w:color w:val="000000"/>
                  <w:lang w:val="it-IT"/>
                </w:rPr>
                <w:t>p-value</w:t>
              </w:r>
            </w:ins>
            <w:ins w:id="2103" w:author="AbbVie10" w:date="2026-04-21T20:09:00Z">
              <w:r w:rsidRPr="001B44E7">
                <w:rPr>
                  <w:color w:val="000000"/>
                  <w:lang w:val="it-IT"/>
                </w:rPr>
                <w:t xml:space="preserve"> relativo al tasso di negatività per MRD nel midollo osseo mediante NGS, che rappresenta l’analisi primaria della MRD e il primo endpoint secondario chiave dello studio GLOW, tutti gli altri </w:t>
              </w:r>
            </w:ins>
            <w:ins w:id="2104" w:author="AbbVie14" w:date="2026-04-23T14:19:00Z">
              <w:r w:rsidR="005E630D">
                <w:rPr>
                  <w:color w:val="000000"/>
                  <w:lang w:val="it-IT"/>
                </w:rPr>
                <w:t xml:space="preserve">p-values </w:t>
              </w:r>
            </w:ins>
            <w:ins w:id="2105" w:author="AbbVie10" w:date="2026-04-21T20:09:00Z">
              <w:r w:rsidRPr="001B44E7">
                <w:rPr>
                  <w:color w:val="000000"/>
                  <w:lang w:val="it-IT"/>
                </w:rPr>
                <w:t xml:space="preserve">sono nominali. </w:t>
              </w:r>
            </w:ins>
          </w:p>
          <w:p w14:paraId="0D6377A2" w14:textId="527F5492" w:rsidR="00A22F46" w:rsidRPr="001B44E7" w:rsidRDefault="00000000" w:rsidP="003A6518">
            <w:pPr>
              <w:tabs>
                <w:tab w:val="clear" w:pos="567"/>
              </w:tabs>
              <w:autoSpaceDE w:val="0"/>
              <w:autoSpaceDN w:val="0"/>
              <w:adjustRightInd w:val="0"/>
              <w:spacing w:line="240" w:lineRule="auto"/>
              <w:rPr>
                <w:ins w:id="2106" w:author="AbbVie10" w:date="2026-04-21T20:09:00Z"/>
                <w:color w:val="000000"/>
                <w:szCs w:val="22"/>
                <w:lang w:val="it-IT"/>
              </w:rPr>
            </w:pPr>
            <w:ins w:id="2107" w:author="AbbVie10" w:date="2026-04-21T20:09:00Z">
              <w:r w:rsidRPr="001B44E7">
                <w:rPr>
                  <w:color w:val="000000"/>
                  <w:vertAlign w:val="superscript"/>
                  <w:lang w:val="it-IT"/>
                </w:rPr>
                <w:t>a</w:t>
              </w:r>
              <w:r w:rsidRPr="001B44E7">
                <w:rPr>
                  <w:color w:val="000000"/>
                  <w:lang w:val="it-IT"/>
                </w:rPr>
                <w:t>Basato su</w:t>
              </w:r>
            </w:ins>
            <w:ins w:id="2108" w:author="AbbVie14" w:date="2026-04-23T14:20:00Z">
              <w:r w:rsidR="005E630D">
                <w:rPr>
                  <w:color w:val="000000"/>
                  <w:lang w:val="it-IT"/>
                </w:rPr>
                <w:t>lla</w:t>
              </w:r>
            </w:ins>
            <w:ins w:id="2109" w:author="AbbVie10" w:date="2026-04-21T20:09:00Z">
              <w:r w:rsidRPr="001B44E7">
                <w:rPr>
                  <w:color w:val="000000"/>
                  <w:lang w:val="it-IT"/>
                </w:rPr>
                <w:t xml:space="preserve"> soglia di 10</w:t>
              </w:r>
              <w:r w:rsidRPr="001B44E7">
                <w:rPr>
                  <w:color w:val="000000"/>
                  <w:vertAlign w:val="superscript"/>
                  <w:lang w:val="it-IT"/>
                </w:rPr>
                <w:t>-4</w:t>
              </w:r>
              <w:r w:rsidRPr="001B44E7">
                <w:rPr>
                  <w:color w:val="000000"/>
                  <w:lang w:val="it-IT"/>
                </w:rPr>
                <w:t xml:space="preserve"> utilizzando un</w:t>
              </w:r>
            </w:ins>
            <w:ins w:id="2110" w:author="AbbVie14" w:date="2026-04-27T20:41:00Z">
              <w:r w:rsidR="00961F82">
                <w:rPr>
                  <w:color w:val="000000"/>
                  <w:lang w:val="it-IT"/>
                </w:rPr>
                <w:t>a metodica di</w:t>
              </w:r>
            </w:ins>
            <w:ins w:id="2111" w:author="AbbVie10" w:date="2026-04-21T20:09:00Z">
              <w:r w:rsidRPr="001B44E7">
                <w:rPr>
                  <w:color w:val="000000"/>
                  <w:lang w:val="it-IT"/>
                </w:rPr>
                <w:t xml:space="preserve"> sequenziamento di </w:t>
              </w:r>
            </w:ins>
            <w:ins w:id="2112" w:author="AbbVie14" w:date="2026-04-23T14:21:00Z">
              <w:r w:rsidR="005E630D">
                <w:rPr>
                  <w:color w:val="000000"/>
                  <w:lang w:val="it-IT"/>
                </w:rPr>
                <w:t>nuova</w:t>
              </w:r>
            </w:ins>
            <w:ins w:id="2113" w:author="AbbVie10" w:date="2026-04-21T20:09:00Z">
              <w:r w:rsidRPr="001B44E7">
                <w:rPr>
                  <w:color w:val="000000"/>
                  <w:lang w:val="it-IT"/>
                </w:rPr>
                <w:t xml:space="preserve"> generazione (clonoSEQ). </w:t>
              </w:r>
            </w:ins>
          </w:p>
          <w:p w14:paraId="3BF13FE5" w14:textId="2F13ECDA" w:rsidR="00A22F46" w:rsidRPr="001B44E7" w:rsidRDefault="00000000" w:rsidP="003A6518">
            <w:pPr>
              <w:tabs>
                <w:tab w:val="clear" w:pos="567"/>
              </w:tabs>
              <w:autoSpaceDE w:val="0"/>
              <w:autoSpaceDN w:val="0"/>
              <w:adjustRightInd w:val="0"/>
              <w:spacing w:line="240" w:lineRule="auto"/>
              <w:rPr>
                <w:ins w:id="2114" w:author="AbbVie10" w:date="2026-04-21T20:09:00Z"/>
                <w:color w:val="000000"/>
                <w:szCs w:val="22"/>
                <w:lang w:val="it-IT"/>
              </w:rPr>
            </w:pPr>
            <w:ins w:id="2115" w:author="AbbVie10" w:date="2026-04-21T20:09:00Z">
              <w:r w:rsidRPr="001B44E7">
                <w:rPr>
                  <w:color w:val="000000"/>
                  <w:vertAlign w:val="superscript"/>
                  <w:lang w:val="it-IT"/>
                </w:rPr>
                <w:t>b</w:t>
              </w:r>
              <w:r w:rsidRPr="001B44E7">
                <w:rPr>
                  <w:color w:val="000000"/>
                  <w:lang w:val="it-IT"/>
                </w:rPr>
                <w:t xml:space="preserve">La MRD è stata valutata mediante citometria a flusso </w:t>
              </w:r>
            </w:ins>
            <w:ins w:id="2116" w:author="AbbVie14" w:date="2026-04-28T09:46:00Z">
              <w:r w:rsidR="00AA3BBB">
                <w:rPr>
                  <w:color w:val="000000"/>
                  <w:lang w:val="it-IT"/>
                </w:rPr>
                <w:t>n</w:t>
              </w:r>
            </w:ins>
            <w:ins w:id="2117" w:author="AbbVie14" w:date="2026-04-23T14:22:00Z">
              <w:r w:rsidR="005E630D">
                <w:rPr>
                  <w:color w:val="000000"/>
                  <w:lang w:val="it-IT"/>
                </w:rPr>
                <w:t>el</w:t>
              </w:r>
            </w:ins>
            <w:ins w:id="2118" w:author="AbbVie10" w:date="2026-04-21T20:09:00Z">
              <w:r w:rsidRPr="001B44E7">
                <w:rPr>
                  <w:color w:val="000000"/>
                  <w:lang w:val="it-IT"/>
                </w:rPr>
                <w:t xml:space="preserve"> sangue periferico o</w:t>
              </w:r>
            </w:ins>
            <w:ins w:id="2119" w:author="AbbVie14" w:date="2026-04-23T14:22:00Z">
              <w:r w:rsidR="005E630D">
                <w:rPr>
                  <w:color w:val="000000"/>
                  <w:lang w:val="it-IT"/>
                </w:rPr>
                <w:t xml:space="preserve"> </w:t>
              </w:r>
            </w:ins>
            <w:ins w:id="2120" w:author="AbbVie14" w:date="2026-04-28T09:46:00Z">
              <w:r w:rsidR="00AA3BBB">
                <w:rPr>
                  <w:color w:val="000000"/>
                  <w:lang w:val="it-IT"/>
                </w:rPr>
                <w:t>n</w:t>
              </w:r>
            </w:ins>
            <w:ins w:id="2121" w:author="AbbVie14" w:date="2026-04-23T14:22:00Z">
              <w:r w:rsidR="005E630D">
                <w:rPr>
                  <w:color w:val="000000"/>
                  <w:lang w:val="it-IT"/>
                </w:rPr>
                <w:t>el</w:t>
              </w:r>
            </w:ins>
            <w:ins w:id="2122" w:author="AbbVie10" w:date="2026-04-21T20:09:00Z">
              <w:r w:rsidRPr="001B44E7">
                <w:rPr>
                  <w:color w:val="000000"/>
                  <w:lang w:val="it-IT"/>
                </w:rPr>
                <w:t xml:space="preserve"> midollo osseo </w:t>
              </w:r>
            </w:ins>
            <w:ins w:id="2123" w:author="AbbVie14" w:date="2026-04-23T14:22:00Z">
              <w:r w:rsidR="005E630D">
                <w:rPr>
                  <w:color w:val="000000"/>
                  <w:lang w:val="it-IT"/>
                </w:rPr>
                <w:t>dal</w:t>
              </w:r>
            </w:ins>
            <w:ins w:id="2124" w:author="AbbVie10" w:date="2026-04-21T20:09:00Z">
              <w:r w:rsidRPr="001B44E7">
                <w:rPr>
                  <w:color w:val="000000"/>
                  <w:lang w:val="it-IT"/>
                </w:rPr>
                <w:t xml:space="preserve"> laboratorio centrale. Il cut-off per </w:t>
              </w:r>
            </w:ins>
            <w:ins w:id="2125" w:author="AbbVie14" w:date="2026-04-23T14:24:00Z">
              <w:r w:rsidR="005E630D">
                <w:rPr>
                  <w:color w:val="000000"/>
                  <w:lang w:val="it-IT"/>
                </w:rPr>
                <w:t>uno</w:t>
              </w:r>
            </w:ins>
            <w:ins w:id="2126" w:author="AbbVie10" w:date="2026-04-21T20:09:00Z">
              <w:r w:rsidRPr="001B44E7">
                <w:rPr>
                  <w:color w:val="000000"/>
                  <w:lang w:val="it-IT"/>
                </w:rPr>
                <w:t xml:space="preserve"> stato negativo era &lt;1 cellula di LLC </w:t>
              </w:r>
            </w:ins>
            <w:ins w:id="2127" w:author="AbbVie14" w:date="2026-04-23T14:23:00Z">
              <w:r w:rsidR="005E630D">
                <w:rPr>
                  <w:color w:val="000000"/>
                  <w:lang w:val="it-IT"/>
                </w:rPr>
                <w:t>su</w:t>
              </w:r>
            </w:ins>
            <w:ins w:id="2128" w:author="AbbVie10" w:date="2026-04-21T20:09:00Z">
              <w:r w:rsidRPr="001B44E7">
                <w:rPr>
                  <w:color w:val="000000"/>
                  <w:lang w:val="it-IT"/>
                </w:rPr>
                <w:t xml:space="preserve"> 10</w:t>
              </w:r>
              <w:r w:rsidRPr="001B44E7">
                <w:rPr>
                  <w:color w:val="000000"/>
                  <w:vertAlign w:val="superscript"/>
                  <w:lang w:val="it-IT"/>
                </w:rPr>
                <w:t>4</w:t>
              </w:r>
              <w:r w:rsidRPr="001B44E7">
                <w:rPr>
                  <w:color w:val="000000"/>
                  <w:lang w:val="it-IT"/>
                </w:rPr>
                <w:t xml:space="preserve"> leucociti. </w:t>
              </w:r>
            </w:ins>
          </w:p>
        </w:tc>
      </w:tr>
    </w:tbl>
    <w:p w14:paraId="2C55DAFF" w14:textId="77777777" w:rsidR="005B214C" w:rsidRPr="003A6518" w:rsidRDefault="005B214C" w:rsidP="003A6518">
      <w:pPr>
        <w:spacing w:line="240" w:lineRule="auto"/>
        <w:rPr>
          <w:ins w:id="2129" w:author="AbbVie10" w:date="2026-04-10T07:57:00Z"/>
          <w:i/>
          <w:lang w:val="it-IT"/>
        </w:rPr>
      </w:pPr>
    </w:p>
    <w:p w14:paraId="626EB367" w14:textId="14AA2794" w:rsidR="00B72C8D" w:rsidRPr="003A6518" w:rsidRDefault="00000000" w:rsidP="003A6518">
      <w:pPr>
        <w:spacing w:line="240" w:lineRule="auto"/>
        <w:rPr>
          <w:ins w:id="2130" w:author="AbbVie10" w:date="2026-04-10T07:58:00Z"/>
          <w:lang w:val="it-IT"/>
        </w:rPr>
      </w:pPr>
      <w:ins w:id="2131" w:author="AbbVie10" w:date="2026-04-21T20:10:00Z">
        <w:r w:rsidRPr="001B44E7">
          <w:rPr>
            <w:iCs/>
            <w:lang w:val="it-IT"/>
          </w:rPr>
          <w:t xml:space="preserve">Dodici mesi dopo il completamento del trattamento, i tassi di negatività per MRD nel sangue periferico erano del 49% (52/106) mediante </w:t>
        </w:r>
      </w:ins>
      <w:ins w:id="2132" w:author="AbbVie14" w:date="2026-04-23T14:25:00Z">
        <w:r w:rsidR="005E630D">
          <w:rPr>
            <w:iCs/>
            <w:lang w:val="it-IT"/>
          </w:rPr>
          <w:t>analisi</w:t>
        </w:r>
      </w:ins>
      <w:ins w:id="2133" w:author="AbbVie10" w:date="2026-04-21T20:10:00Z">
        <w:r w:rsidRPr="001B44E7">
          <w:rPr>
            <w:iCs/>
            <w:lang w:val="it-IT"/>
          </w:rPr>
          <w:t xml:space="preserve"> NGS e del 55% (58/106) mediante citometria a flusso nei pazienti trattati con venetoclax </w:t>
        </w:r>
      </w:ins>
      <w:ins w:id="2134" w:author="AbbVie14" w:date="2026-04-23T14:28:00Z">
        <w:r w:rsidR="00626031">
          <w:rPr>
            <w:iCs/>
            <w:lang w:val="it-IT"/>
          </w:rPr>
          <w:t>più</w:t>
        </w:r>
      </w:ins>
      <w:ins w:id="2135" w:author="AbbVie10" w:date="2026-04-21T20:10:00Z">
        <w:r w:rsidRPr="001B44E7">
          <w:rPr>
            <w:iCs/>
            <w:lang w:val="it-IT"/>
          </w:rPr>
          <w:t xml:space="preserve"> ibrutinib e, </w:t>
        </w:r>
      </w:ins>
      <w:ins w:id="2136" w:author="AbbVie14" w:date="2026-04-23T14:26:00Z">
        <w:r w:rsidR="005E630D">
          <w:rPr>
            <w:iCs/>
            <w:lang w:val="it-IT"/>
          </w:rPr>
          <w:t xml:space="preserve">nello stesso momento temporale, </w:t>
        </w:r>
      </w:ins>
      <w:ins w:id="2137" w:author="AbbVie10" w:date="2026-04-21T20:10:00Z">
        <w:r w:rsidRPr="001B44E7">
          <w:rPr>
            <w:iCs/>
            <w:lang w:val="it-IT"/>
          </w:rPr>
          <w:t>del 12% (13/105) mediante</w:t>
        </w:r>
      </w:ins>
      <w:ins w:id="2138" w:author="AbbVie14" w:date="2026-04-23T14:26:00Z">
        <w:r w:rsidR="005E630D">
          <w:rPr>
            <w:iCs/>
            <w:lang w:val="it-IT"/>
          </w:rPr>
          <w:t xml:space="preserve"> analisi</w:t>
        </w:r>
      </w:ins>
      <w:ins w:id="2139" w:author="AbbVie10" w:date="2026-04-21T20:10:00Z">
        <w:r w:rsidRPr="001B44E7">
          <w:rPr>
            <w:iCs/>
            <w:lang w:val="it-IT"/>
          </w:rPr>
          <w:t xml:space="preserve"> NGS e del 16% (17/105) mediante citometria a flusso nei pazienti trattati con clorambucile </w:t>
        </w:r>
      </w:ins>
      <w:ins w:id="2140" w:author="AbbVie14" w:date="2026-04-23T14:28:00Z">
        <w:r w:rsidR="00626031">
          <w:rPr>
            <w:iCs/>
            <w:lang w:val="it-IT"/>
          </w:rPr>
          <w:t>più</w:t>
        </w:r>
      </w:ins>
      <w:ins w:id="2141" w:author="AbbVie10" w:date="2026-04-21T20:10:00Z">
        <w:r w:rsidRPr="001B44E7">
          <w:rPr>
            <w:iCs/>
            <w:lang w:val="it-IT"/>
          </w:rPr>
          <w:t xml:space="preserve"> obinutuzumab.</w:t>
        </w:r>
      </w:ins>
    </w:p>
    <w:p w14:paraId="19C51B5C" w14:textId="77777777" w:rsidR="00B72C8D" w:rsidRPr="003A6518" w:rsidRDefault="00B72C8D" w:rsidP="003A6518">
      <w:pPr>
        <w:spacing w:line="240" w:lineRule="auto"/>
        <w:rPr>
          <w:ins w:id="2142" w:author="AbbVie10" w:date="2026-04-10T07:58:00Z"/>
          <w:lang w:val="it-IT"/>
        </w:rPr>
      </w:pPr>
    </w:p>
    <w:p w14:paraId="39B769A5" w14:textId="4CDD73A0" w:rsidR="00B72C8D" w:rsidRPr="003A6518" w:rsidRDefault="00000000" w:rsidP="003A6518">
      <w:pPr>
        <w:spacing w:line="240" w:lineRule="auto"/>
        <w:rPr>
          <w:ins w:id="2143" w:author="AbbVie10" w:date="2026-04-10T08:00:00Z"/>
          <w:lang w:val="it-IT"/>
        </w:rPr>
      </w:pPr>
      <w:ins w:id="2144" w:author="AbbVie10" w:date="2026-04-21T20:10:00Z">
        <w:r w:rsidRPr="001B44E7">
          <w:rPr>
            <w:lang w:val="it-IT"/>
          </w:rPr>
          <w:t>La SLT è stata riportata in 6</w:t>
        </w:r>
      </w:ins>
      <w:ins w:id="2145" w:author="AbbVie10" w:date="2026-04-22T21:14:00Z">
        <w:r w:rsidR="00FD58C2">
          <w:rPr>
            <w:lang w:val="it-IT"/>
          </w:rPr>
          <w:t> </w:t>
        </w:r>
      </w:ins>
      <w:ins w:id="2146" w:author="AbbVie10" w:date="2026-04-21T20:10:00Z">
        <w:r w:rsidRPr="001B44E7">
          <w:rPr>
            <w:lang w:val="it-IT"/>
          </w:rPr>
          <w:t xml:space="preserve">pazienti trattati con clorambucile </w:t>
        </w:r>
      </w:ins>
      <w:ins w:id="2147" w:author="AbbVie14" w:date="2026-04-23T14:29:00Z">
        <w:r w:rsidR="00626031">
          <w:rPr>
            <w:lang w:val="it-IT"/>
          </w:rPr>
          <w:t>più</w:t>
        </w:r>
      </w:ins>
      <w:ins w:id="2148" w:author="AbbVie10" w:date="2026-04-21T20:10:00Z">
        <w:r w:rsidRPr="001B44E7">
          <w:rPr>
            <w:lang w:val="it-IT"/>
          </w:rPr>
          <w:t xml:space="preserve"> obinutuzumab e non è stata riportata SLT nei pazienti trattati con venetoclax in combinazion con ibrutinib.</w:t>
        </w:r>
      </w:ins>
    </w:p>
    <w:p w14:paraId="61025A3F" w14:textId="77777777" w:rsidR="00CB7308" w:rsidRPr="003A6518" w:rsidRDefault="00CB7308" w:rsidP="003A6518">
      <w:pPr>
        <w:spacing w:line="240" w:lineRule="auto"/>
        <w:rPr>
          <w:ins w:id="2149" w:author="AbbVie10" w:date="2026-04-10T08:00:00Z"/>
          <w:lang w:val="it-IT"/>
        </w:rPr>
      </w:pPr>
    </w:p>
    <w:p w14:paraId="324CFE86" w14:textId="36C17B6C" w:rsidR="00CB7308" w:rsidRPr="003A6518" w:rsidRDefault="00000000" w:rsidP="003A6518">
      <w:pPr>
        <w:spacing w:line="240" w:lineRule="auto"/>
        <w:rPr>
          <w:ins w:id="2150" w:author="AbbVie10" w:date="2026-04-10T08:00:00Z"/>
          <w:i/>
          <w:lang w:val="it-IT"/>
        </w:rPr>
      </w:pPr>
      <w:ins w:id="2151" w:author="AbbVie10" w:date="2026-04-21T20:10:00Z">
        <w:r w:rsidRPr="001B44E7">
          <w:rPr>
            <w:i/>
            <w:iCs/>
            <w:lang w:val="it-IT"/>
          </w:rPr>
          <w:t>Follow-up a 64</w:t>
        </w:r>
      </w:ins>
      <w:ins w:id="2152" w:author="AbbVie10" w:date="2026-04-22T21:14:00Z">
        <w:r w:rsidR="00894C47">
          <w:rPr>
            <w:i/>
            <w:iCs/>
            <w:lang w:val="it-IT"/>
          </w:rPr>
          <w:t> </w:t>
        </w:r>
      </w:ins>
      <w:ins w:id="2153" w:author="AbbVie10" w:date="2026-04-21T20:10:00Z">
        <w:r w:rsidRPr="001B44E7">
          <w:rPr>
            <w:i/>
            <w:iCs/>
            <w:lang w:val="it-IT"/>
          </w:rPr>
          <w:t>mesi</w:t>
        </w:r>
      </w:ins>
    </w:p>
    <w:p w14:paraId="042EC588" w14:textId="77777777" w:rsidR="00CB7308" w:rsidRPr="003A6518" w:rsidRDefault="00CB7308" w:rsidP="003A6518">
      <w:pPr>
        <w:spacing w:line="240" w:lineRule="auto"/>
        <w:rPr>
          <w:ins w:id="2154" w:author="AbbVie10" w:date="2026-04-10T08:00:00Z"/>
          <w:lang w:val="it-IT"/>
        </w:rPr>
      </w:pPr>
    </w:p>
    <w:p w14:paraId="3A5AD377" w14:textId="2B6CFA82" w:rsidR="00715582" w:rsidRPr="003A6518" w:rsidRDefault="00000000" w:rsidP="003A6518">
      <w:pPr>
        <w:spacing w:line="240" w:lineRule="auto"/>
        <w:rPr>
          <w:ins w:id="2155" w:author="AbbVie10" w:date="2026-04-10T08:06:00Z"/>
          <w:i/>
          <w:lang w:val="it-IT"/>
        </w:rPr>
      </w:pPr>
      <w:ins w:id="2156" w:author="AbbVie10" w:date="2026-04-21T20:10:00Z">
        <w:r w:rsidRPr="001B44E7">
          <w:rPr>
            <w:iCs/>
            <w:lang w:val="it-IT"/>
          </w:rPr>
          <w:t xml:space="preserve">L’efficacia è stata valutata con un tempo mediano di follow-up nello studio di 64,0 mesi per lo studio GLOW (data di cut-off dei dati: 24 </w:t>
        </w:r>
      </w:ins>
      <w:ins w:id="2157" w:author="AbbVie14" w:date="2026-04-23T14:32:00Z">
        <w:r w:rsidR="00D173BD">
          <w:rPr>
            <w:iCs/>
            <w:lang w:val="it-IT"/>
          </w:rPr>
          <w:t>F</w:t>
        </w:r>
      </w:ins>
      <w:ins w:id="2158" w:author="AbbVie10" w:date="2026-04-21T20:10:00Z">
        <w:r w:rsidRPr="001B44E7">
          <w:rPr>
            <w:iCs/>
            <w:lang w:val="it-IT"/>
          </w:rPr>
          <w:t xml:space="preserve">ebbraio 2024). L’hazard ratio </w:t>
        </w:r>
      </w:ins>
      <w:ins w:id="2159" w:author="AbbVie14" w:date="2026-04-23T14:31:00Z">
        <w:r w:rsidR="00D173BD">
          <w:rPr>
            <w:iCs/>
            <w:lang w:val="it-IT"/>
          </w:rPr>
          <w:t>del</w:t>
        </w:r>
      </w:ins>
      <w:ins w:id="2160" w:author="AbbVie10" w:date="2026-04-21T20:10:00Z">
        <w:r w:rsidRPr="001B44E7">
          <w:rPr>
            <w:iCs/>
            <w:lang w:val="it-IT"/>
          </w:rPr>
          <w:t xml:space="preserve">la PFS, secondo la valutazione dello sperimentatore, era pari a 0,27 [IC </w:t>
        </w:r>
      </w:ins>
      <w:ins w:id="2161" w:author="AbbVie14" w:date="2026-04-23T14:33:00Z">
        <w:r w:rsidR="00D173BD">
          <w:rPr>
            <w:iCs/>
            <w:lang w:val="it-IT"/>
          </w:rPr>
          <w:t xml:space="preserve">al </w:t>
        </w:r>
      </w:ins>
      <w:ins w:id="2162" w:author="AbbVie10" w:date="2026-04-21T20:10:00Z">
        <w:r w:rsidRPr="001B44E7">
          <w:rPr>
            <w:iCs/>
            <w:lang w:val="it-IT"/>
          </w:rPr>
          <w:t>95% (0,18; 0,39)</w:t>
        </w:r>
        <w:r w:rsidRPr="001B44E7">
          <w:rPr>
            <w:lang w:val="it-IT"/>
          </w:rPr>
          <w:t>,</w:t>
        </w:r>
        <w:r w:rsidRPr="001B44E7">
          <w:rPr>
            <w:iCs/>
            <w:lang w:val="it-IT"/>
          </w:rPr>
          <w:t xml:space="preserve"> p nominale &lt;0,0001, non controllato per l’errore di tipo 1]. La mediana della PFS era di 65 mesi [IC </w:t>
        </w:r>
      </w:ins>
      <w:ins w:id="2163" w:author="AbbVie14" w:date="2026-04-23T14:33:00Z">
        <w:r w:rsidR="00D173BD">
          <w:rPr>
            <w:iCs/>
            <w:lang w:val="it-IT"/>
          </w:rPr>
          <w:t xml:space="preserve">al </w:t>
        </w:r>
      </w:ins>
      <w:ins w:id="2164" w:author="AbbVie10" w:date="2026-04-21T20:10:00Z">
        <w:r w:rsidRPr="001B44E7">
          <w:rPr>
            <w:iCs/>
            <w:lang w:val="it-IT"/>
          </w:rPr>
          <w:t xml:space="preserve">95% (58,7; NV)] nel braccio venetoclax </w:t>
        </w:r>
      </w:ins>
      <w:ins w:id="2165" w:author="AbbVie14" w:date="2026-04-23T14:34:00Z">
        <w:r w:rsidR="00D173BD">
          <w:rPr>
            <w:iCs/>
            <w:lang w:val="it-IT"/>
          </w:rPr>
          <w:t xml:space="preserve">più </w:t>
        </w:r>
      </w:ins>
      <w:ins w:id="2166" w:author="AbbVie10" w:date="2026-04-21T20:10:00Z">
        <w:r w:rsidRPr="001B44E7">
          <w:rPr>
            <w:iCs/>
            <w:lang w:val="it-IT"/>
          </w:rPr>
          <w:t xml:space="preserve">ibrutinib e di 23 mesi [IC </w:t>
        </w:r>
      </w:ins>
      <w:ins w:id="2167" w:author="AbbVie14" w:date="2026-04-23T14:34:00Z">
        <w:r w:rsidR="00D173BD">
          <w:rPr>
            <w:iCs/>
            <w:lang w:val="it-IT"/>
          </w:rPr>
          <w:t xml:space="preserve">al </w:t>
        </w:r>
      </w:ins>
      <w:ins w:id="2168" w:author="AbbVie10" w:date="2026-04-21T20:10:00Z">
        <w:r w:rsidRPr="001B44E7">
          <w:rPr>
            <w:iCs/>
            <w:lang w:val="it-IT"/>
          </w:rPr>
          <w:t xml:space="preserve">95% (16,9; 31,2)] nel </w:t>
        </w:r>
        <w:r w:rsidRPr="001B44E7">
          <w:rPr>
            <w:lang w:val="it-IT"/>
          </w:rPr>
          <w:t xml:space="preserve">braccio clorambucile </w:t>
        </w:r>
      </w:ins>
      <w:ins w:id="2169" w:author="AbbVie14" w:date="2026-04-23T14:34:00Z">
        <w:r w:rsidR="00D173BD">
          <w:rPr>
            <w:lang w:val="it-IT"/>
          </w:rPr>
          <w:t>più</w:t>
        </w:r>
      </w:ins>
      <w:ins w:id="2170" w:author="AbbVie10" w:date="2026-04-21T20:10:00Z">
        <w:r w:rsidRPr="001B44E7">
          <w:rPr>
            <w:lang w:val="it-IT"/>
          </w:rPr>
          <w:t xml:space="preserve"> obinutuzumab.</w:t>
        </w:r>
      </w:ins>
    </w:p>
    <w:p w14:paraId="3948BF54" w14:textId="77777777" w:rsidR="00CB7308" w:rsidRPr="003A6518" w:rsidRDefault="00CB7308" w:rsidP="003A6518">
      <w:pPr>
        <w:spacing w:line="240" w:lineRule="auto"/>
        <w:rPr>
          <w:ins w:id="2171" w:author="AbbVie10" w:date="2026-04-10T08:06:00Z"/>
          <w:i/>
          <w:lang w:val="it-IT"/>
        </w:rPr>
      </w:pPr>
    </w:p>
    <w:p w14:paraId="36E0C5F2" w14:textId="554B15E9" w:rsidR="00CB7308" w:rsidRPr="003A6518" w:rsidRDefault="00000000" w:rsidP="003A6518">
      <w:pPr>
        <w:spacing w:line="240" w:lineRule="auto"/>
        <w:rPr>
          <w:ins w:id="2172" w:author="AbbVie10" w:date="2026-04-10T08:07:00Z"/>
          <w:lang w:val="it-IT"/>
        </w:rPr>
      </w:pPr>
      <w:ins w:id="2173" w:author="AbbVie10" w:date="2026-04-21T20:10:00Z">
        <w:r w:rsidRPr="001B44E7">
          <w:rPr>
            <w:iCs/>
            <w:lang w:val="it-IT"/>
          </w:rPr>
          <w:t xml:space="preserve">Con un </w:t>
        </w:r>
      </w:ins>
      <w:ins w:id="2174" w:author="AbbVie14" w:date="2026-04-23T14:34:00Z">
        <w:r w:rsidR="00D173BD">
          <w:rPr>
            <w:iCs/>
            <w:lang w:val="it-IT"/>
          </w:rPr>
          <w:t xml:space="preserve">tempo </w:t>
        </w:r>
        <w:r w:rsidR="00D173BD" w:rsidRPr="001B44E7">
          <w:rPr>
            <w:iCs/>
            <w:lang w:val="it-IT"/>
          </w:rPr>
          <w:t>mediano</w:t>
        </w:r>
        <w:r w:rsidR="00D173BD">
          <w:rPr>
            <w:iCs/>
            <w:lang w:val="it-IT"/>
          </w:rPr>
          <w:t xml:space="preserve"> di </w:t>
        </w:r>
      </w:ins>
      <w:ins w:id="2175" w:author="AbbVie10" w:date="2026-04-21T20:10:00Z">
        <w:r w:rsidRPr="001B44E7">
          <w:rPr>
            <w:iCs/>
            <w:lang w:val="it-IT"/>
          </w:rPr>
          <w:t>follow-up di 64 mesi</w:t>
        </w:r>
      </w:ins>
      <w:ins w:id="2176" w:author="AbbVie14" w:date="2026-04-23T14:35:00Z">
        <w:r w:rsidR="00D173BD" w:rsidRPr="00D173BD">
          <w:rPr>
            <w:iCs/>
            <w:lang w:val="it-IT"/>
          </w:rPr>
          <w:t xml:space="preserve"> </w:t>
        </w:r>
        <w:r w:rsidR="00D173BD">
          <w:rPr>
            <w:iCs/>
            <w:lang w:val="it-IT"/>
          </w:rPr>
          <w:t>nello studio</w:t>
        </w:r>
      </w:ins>
      <w:ins w:id="2177" w:author="AbbVie10" w:date="2026-04-21T20:10:00Z">
        <w:r w:rsidRPr="001B44E7">
          <w:rPr>
            <w:iCs/>
            <w:lang w:val="it-IT"/>
          </w:rPr>
          <w:t xml:space="preserve">, sono stati osservati 20 (19%) decessi nel braccio venetoclax </w:t>
        </w:r>
      </w:ins>
      <w:ins w:id="2178" w:author="AbbVie14" w:date="2026-04-23T14:35:00Z">
        <w:r w:rsidR="00D173BD">
          <w:rPr>
            <w:iCs/>
            <w:lang w:val="it-IT"/>
          </w:rPr>
          <w:t>più</w:t>
        </w:r>
      </w:ins>
      <w:ins w:id="2179" w:author="AbbVie10" w:date="2026-04-21T20:10:00Z">
        <w:r w:rsidRPr="001B44E7">
          <w:rPr>
            <w:iCs/>
            <w:lang w:val="it-IT"/>
          </w:rPr>
          <w:t xml:space="preserve"> ibrutinib rispetto a 40 (38%) decessi nel braccio clorambucile </w:t>
        </w:r>
      </w:ins>
      <w:ins w:id="2180" w:author="AbbVie14" w:date="2026-04-23T14:36:00Z">
        <w:r w:rsidR="00D173BD">
          <w:rPr>
            <w:iCs/>
            <w:lang w:val="it-IT"/>
          </w:rPr>
          <w:t>più</w:t>
        </w:r>
      </w:ins>
      <w:ins w:id="2181" w:author="AbbVie10" w:date="2026-04-21T20:10:00Z">
        <w:r w:rsidRPr="001B44E7">
          <w:rPr>
            <w:iCs/>
            <w:lang w:val="it-IT"/>
          </w:rPr>
          <w:t xml:space="preserve"> obinutuzumab. L’hazard ratio per la OS era pari a 0,462 (IC </w:t>
        </w:r>
      </w:ins>
      <w:ins w:id="2182" w:author="AbbVie14" w:date="2026-04-23T14:36:00Z">
        <w:r w:rsidR="00D173BD">
          <w:rPr>
            <w:iCs/>
            <w:lang w:val="it-IT"/>
          </w:rPr>
          <w:t xml:space="preserve">al </w:t>
        </w:r>
      </w:ins>
      <w:ins w:id="2183" w:author="AbbVie10" w:date="2026-04-21T20:10:00Z">
        <w:r w:rsidRPr="001B44E7">
          <w:rPr>
            <w:iCs/>
            <w:lang w:val="it-IT"/>
          </w:rPr>
          <w:t>95%: 0,269; 0,791, p nominale = 0,0039, non controllato per l’errore di tipo 1).</w:t>
        </w:r>
      </w:ins>
    </w:p>
    <w:p w14:paraId="29E20256" w14:textId="77777777" w:rsidR="00CB7308" w:rsidRPr="003A6518" w:rsidRDefault="00CB7308" w:rsidP="003A6518">
      <w:pPr>
        <w:spacing w:line="240" w:lineRule="auto"/>
        <w:rPr>
          <w:ins w:id="2184" w:author="AbbVie10" w:date="2026-04-10T08:07:00Z"/>
          <w:lang w:val="it-IT"/>
        </w:rPr>
      </w:pPr>
    </w:p>
    <w:p w14:paraId="5E805733" w14:textId="60CF2520" w:rsidR="00CB7308" w:rsidRPr="003A6518" w:rsidRDefault="00000000" w:rsidP="003A6518">
      <w:pPr>
        <w:spacing w:line="240" w:lineRule="auto"/>
        <w:rPr>
          <w:ins w:id="2185" w:author="AbbVie10" w:date="2026-04-10T08:07:00Z"/>
          <w:lang w:val="it-IT"/>
        </w:rPr>
      </w:pPr>
      <w:ins w:id="2186" w:author="AbbVie10" w:date="2026-04-21T20:11:00Z">
        <w:r w:rsidRPr="001B44E7">
          <w:rPr>
            <w:iCs/>
            <w:lang w:val="it-IT"/>
          </w:rPr>
          <w:t xml:space="preserve">La curva di Kaplan-Meier per la OS è </w:t>
        </w:r>
      </w:ins>
      <w:ins w:id="2187" w:author="AbbVie14" w:date="2026-04-23T14:37:00Z">
        <w:r w:rsidR="00D173BD">
          <w:rPr>
            <w:iCs/>
            <w:lang w:val="it-IT"/>
          </w:rPr>
          <w:t>mostrata</w:t>
        </w:r>
      </w:ins>
      <w:ins w:id="2188" w:author="AbbVie10" w:date="2026-04-21T20:11:00Z">
        <w:r w:rsidRPr="001B44E7">
          <w:rPr>
            <w:iCs/>
            <w:lang w:val="it-IT"/>
          </w:rPr>
          <w:t xml:space="preserve"> nella Figura 4.</w:t>
        </w:r>
      </w:ins>
    </w:p>
    <w:p w14:paraId="71281FC3" w14:textId="77777777" w:rsidR="00CB7308" w:rsidRPr="003A6518" w:rsidRDefault="00CB7308" w:rsidP="003A6518">
      <w:pPr>
        <w:spacing w:line="240" w:lineRule="auto"/>
        <w:rPr>
          <w:ins w:id="2189" w:author="AbbVie10" w:date="2026-04-10T08:07:00Z"/>
          <w:lang w:val="it-IT"/>
        </w:rPr>
      </w:pPr>
    </w:p>
    <w:p w14:paraId="2B57693D" w14:textId="6FE4408D" w:rsidR="00CB7308" w:rsidRPr="00A22F46" w:rsidRDefault="00000000" w:rsidP="001B44E7">
      <w:pPr>
        <w:keepNext/>
        <w:keepLines/>
        <w:spacing w:line="240" w:lineRule="auto"/>
        <w:rPr>
          <w:ins w:id="2190" w:author="AbbVie10" w:date="2026-04-10T08:08:00Z"/>
          <w:lang w:val="it-IT"/>
        </w:rPr>
      </w:pPr>
      <w:ins w:id="2191" w:author="AbbVie10" w:date="2026-04-21T20:11:00Z">
        <w:r w:rsidRPr="001B44E7">
          <w:rPr>
            <w:iCs/>
            <w:lang w:val="it-IT"/>
          </w:rPr>
          <w:lastRenderedPageBreak/>
          <w:t xml:space="preserve">Figura 4: </w:t>
        </w:r>
      </w:ins>
      <w:ins w:id="2192" w:author="AbbVie14" w:date="2026-04-23T14:37:00Z">
        <w:r w:rsidR="00D173BD">
          <w:rPr>
            <w:iCs/>
            <w:lang w:val="it-IT"/>
          </w:rPr>
          <w:t>C</w:t>
        </w:r>
      </w:ins>
      <w:ins w:id="2193" w:author="AbbVie10" w:date="2026-04-21T20:11:00Z">
        <w:r w:rsidRPr="001B44E7">
          <w:rPr>
            <w:iCs/>
            <w:lang w:val="it-IT"/>
          </w:rPr>
          <w:t>urva di Kaplan-Meier della sopravvivenza globale (popolazione ITT) nei pazienti con LLC precedentemente non trattati nello studio CLL3011 (GLOW) (follow-up a 64 mesi)</w:t>
        </w:r>
      </w:ins>
    </w:p>
    <w:p w14:paraId="37A618D7" w14:textId="77777777" w:rsidR="00A22F46" w:rsidRPr="001B44E7" w:rsidRDefault="00A22F46" w:rsidP="00A22F46">
      <w:pPr>
        <w:keepNext/>
        <w:autoSpaceDE w:val="0"/>
        <w:autoSpaceDN w:val="0"/>
        <w:adjustRightInd w:val="0"/>
        <w:spacing w:line="240" w:lineRule="auto"/>
        <w:rPr>
          <w:ins w:id="2194" w:author="AbbVie10" w:date="2026-04-21T20:11:00Z"/>
          <w:iCs/>
          <w:lang w:val="it-IT"/>
        </w:rPr>
      </w:pPr>
    </w:p>
    <w:p w14:paraId="7A13B7BC" w14:textId="6C9525F3" w:rsidR="00A22F46" w:rsidRPr="00B54C73" w:rsidRDefault="00000000" w:rsidP="00A22F46">
      <w:pPr>
        <w:autoSpaceDE w:val="0"/>
        <w:autoSpaceDN w:val="0"/>
        <w:adjustRightInd w:val="0"/>
        <w:spacing w:line="240" w:lineRule="auto"/>
        <w:rPr>
          <w:ins w:id="2195" w:author="AbbVie10" w:date="2026-04-21T20:11:00Z"/>
          <w:iCs/>
        </w:rPr>
      </w:pPr>
      <w:ins w:id="2196" w:author="AbbVie10" w:date="2026-04-21T20:11:00Z">
        <w:r>
          <w:rPr>
            <w:b/>
            <w:i/>
            <w:noProof/>
          </w:rPr>
          <mc:AlternateContent>
            <mc:Choice Requires="wps">
              <w:drawing>
                <wp:anchor distT="45720" distB="45720" distL="114300" distR="114300" simplePos="0" relativeHeight="251720704" behindDoc="0" locked="0" layoutInCell="1" allowOverlap="1" wp14:anchorId="0EFBA637" wp14:editId="6724485F">
                  <wp:simplePos x="0" y="0"/>
                  <wp:positionH relativeFrom="column">
                    <wp:posOffset>-182880</wp:posOffset>
                  </wp:positionH>
                  <wp:positionV relativeFrom="paragraph">
                    <wp:posOffset>3386455</wp:posOffset>
                  </wp:positionV>
                  <wp:extent cx="928370" cy="1850644"/>
                  <wp:effectExtent l="0" t="0" r="5080" b="0"/>
                  <wp:wrapNone/>
                  <wp:docPr id="482179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1850644"/>
                          </a:xfrm>
                          <a:prstGeom prst="rect">
                            <a:avLst/>
                          </a:prstGeom>
                          <a:solidFill>
                            <a:schemeClr val="bg1"/>
                          </a:solidFill>
                          <a:ln w="9525">
                            <a:noFill/>
                            <a:miter lim="800000"/>
                            <a:headEnd/>
                            <a:tailEnd/>
                          </a:ln>
                        </wps:spPr>
                        <wps:txbx>
                          <w:txbxContent>
                            <w:p w14:paraId="01EC247E" w14:textId="77777777" w:rsidR="00A22F46" w:rsidRPr="001B44E7" w:rsidRDefault="00000000" w:rsidP="00A22F46">
                              <w:pPr>
                                <w:spacing w:line="240" w:lineRule="auto"/>
                                <w:jc w:val="right"/>
                                <w:rPr>
                                  <w:rFonts w:ascii="Arial" w:hAnsi="Arial" w:cs="Arial"/>
                                  <w:sz w:val="16"/>
                                  <w:szCs w:val="16"/>
                                  <w:lang w:val="it-IT"/>
                                </w:rPr>
                              </w:pPr>
                              <w:ins w:id="2197" w:author="AbbVie10" w:date="2026-04-21T20:11:00Z">
                                <w:r w:rsidRPr="001B44E7">
                                  <w:rPr>
                                    <w:rFonts w:ascii="Arial" w:hAnsi="Arial" w:cs="Arial"/>
                                    <w:sz w:val="16"/>
                                    <w:szCs w:val="16"/>
                                    <w:lang w:val="it-IT"/>
                                  </w:rPr>
                                  <w:t>Soggetti a rischio</w:t>
                                </w:r>
                              </w:ins>
                            </w:p>
                            <w:p w14:paraId="5B40B5D6" w14:textId="77777777" w:rsidR="00A22F46" w:rsidRPr="001B44E7" w:rsidRDefault="00000000" w:rsidP="00A22F46">
                              <w:pPr>
                                <w:spacing w:before="130" w:line="240" w:lineRule="auto"/>
                                <w:jc w:val="right"/>
                                <w:rPr>
                                  <w:rFonts w:ascii="Arial" w:hAnsi="Arial" w:cs="Arial"/>
                                  <w:sz w:val="16"/>
                                  <w:szCs w:val="16"/>
                                  <w:lang w:val="it-IT"/>
                                </w:rPr>
                              </w:pPr>
                              <w:ins w:id="2198" w:author="AbbVie10" w:date="2026-04-21T20:11:00Z">
                                <w:r w:rsidRPr="001B44E7">
                                  <w:rPr>
                                    <w:rFonts w:ascii="Arial" w:hAnsi="Arial" w:cs="Arial"/>
                                    <w:sz w:val="16"/>
                                    <w:szCs w:val="16"/>
                                    <w:lang w:val="it-IT"/>
                                  </w:rPr>
                                  <w:t>Ibr+Ven</w:t>
                                </w:r>
                              </w:ins>
                            </w:p>
                            <w:p w14:paraId="5C8CB832" w14:textId="77777777" w:rsidR="00A22F46" w:rsidRPr="001B44E7" w:rsidRDefault="00000000" w:rsidP="00A22F46">
                              <w:pPr>
                                <w:spacing w:before="130" w:line="240" w:lineRule="auto"/>
                                <w:jc w:val="right"/>
                                <w:rPr>
                                  <w:rFonts w:ascii="Arial" w:hAnsi="Arial" w:cs="Arial"/>
                                  <w:sz w:val="16"/>
                                  <w:szCs w:val="16"/>
                                  <w:lang w:val="it-IT"/>
                                </w:rPr>
                              </w:pPr>
                              <w:ins w:id="2199" w:author="AbbVie10" w:date="2026-04-21T20:11:00Z">
                                <w:r w:rsidRPr="001B44E7">
                                  <w:rPr>
                                    <w:rFonts w:ascii="Arial" w:hAnsi="Arial" w:cs="Arial"/>
                                    <w:sz w:val="16"/>
                                    <w:szCs w:val="16"/>
                                    <w:lang w:val="it-IT"/>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width:73.1pt;height:110.6pt;margin-top:266.65pt;margin-left:-14.4pt;mso-height-percent:200;mso-height-relative:margin;mso-width-percent:0;mso-width-relative:margin;mso-wrap-distance-bottom:3.6pt;mso-wrap-distance-left:9pt;mso-wrap-distance-right:9pt;mso-wrap-distance-top:3.6pt;mso-wrap-style:square;position:absolute;visibility:visible;v-text-anchor:top;z-index:251721728" fillcolor="white" stroked="f">
                  <v:textbox style="mso-fit-shape-to-text:t" inset="0.57pt,0.57pt,0.57pt,0.57pt">
                    <w:txbxContent>
                      <w:p w:rsidR="00A22F46" w:rsidRPr="001B44E7" w:rsidP="00A22F46" w14:paraId="64E359F2" w14:textId="77777777">
                        <w:pPr>
                          <w:spacing w:line="240" w:lineRule="auto"/>
                          <w:jc w:val="right"/>
                          <w:rPr>
                            <w:rFonts w:ascii="Arial" w:hAnsi="Arial" w:cs="Arial"/>
                            <w:sz w:val="16"/>
                            <w:szCs w:val="16"/>
                            <w:lang w:val="it-IT"/>
                          </w:rPr>
                        </w:pPr>
                        <w:r w:rsidRPr="001B44E7">
                          <w:rPr>
                            <w:rFonts w:ascii="Arial" w:hAnsi="Arial" w:cs="Arial"/>
                            <w:sz w:val="16"/>
                            <w:szCs w:val="16"/>
                            <w:lang w:val="it-IT"/>
                          </w:rPr>
                          <w:t>Soggetti a rischio</w:t>
                        </w:r>
                      </w:p>
                      <w:p w:rsidR="00A22F46" w:rsidRPr="001B44E7" w:rsidP="00A22F46" w14:paraId="00FE8FAE" w14:textId="77777777">
                        <w:pPr>
                          <w:spacing w:before="130" w:line="240" w:lineRule="auto"/>
                          <w:jc w:val="right"/>
                          <w:rPr>
                            <w:rFonts w:ascii="Arial" w:hAnsi="Arial" w:cs="Arial"/>
                            <w:sz w:val="16"/>
                            <w:szCs w:val="16"/>
                            <w:lang w:val="it-IT"/>
                          </w:rPr>
                        </w:pPr>
                        <w:r w:rsidRPr="001B44E7">
                          <w:rPr>
                            <w:rFonts w:ascii="Arial" w:hAnsi="Arial" w:cs="Arial"/>
                            <w:sz w:val="16"/>
                            <w:szCs w:val="16"/>
                            <w:lang w:val="it-IT"/>
                          </w:rPr>
                          <w:t>Ibr+Ven</w:t>
                        </w:r>
                      </w:p>
                      <w:p w:rsidR="00A22F46" w:rsidRPr="001B44E7" w:rsidP="00A22F46" w14:paraId="40DAB5DE" w14:textId="77777777">
                        <w:pPr>
                          <w:spacing w:before="130" w:line="240" w:lineRule="auto"/>
                          <w:jc w:val="right"/>
                          <w:rPr>
                            <w:rFonts w:ascii="Arial" w:hAnsi="Arial" w:cs="Arial"/>
                            <w:sz w:val="16"/>
                            <w:szCs w:val="16"/>
                            <w:lang w:val="it-IT"/>
                          </w:rPr>
                        </w:pPr>
                        <w:r w:rsidRPr="001B44E7">
                          <w:rPr>
                            <w:rFonts w:ascii="Arial" w:hAnsi="Arial" w:cs="Arial"/>
                            <w:sz w:val="16"/>
                            <w:szCs w:val="16"/>
                            <w:lang w:val="it-IT"/>
                          </w:rPr>
                          <w:t>Clb+Ob</w:t>
                        </w:r>
                      </w:p>
                    </w:txbxContent>
                  </v:textbox>
                </v:shape>
              </w:pict>
            </mc:Fallback>
          </mc:AlternateContent>
        </w:r>
        <w:r>
          <w:rPr>
            <w:b/>
            <w:i/>
            <w:noProof/>
          </w:rPr>
          <mc:AlternateContent>
            <mc:Choice Requires="wps">
              <w:drawing>
                <wp:anchor distT="45720" distB="45720" distL="114300" distR="114300" simplePos="0" relativeHeight="251718656" behindDoc="0" locked="0" layoutInCell="1" allowOverlap="1" wp14:anchorId="75F94DC8" wp14:editId="7829F9B9">
                  <wp:simplePos x="0" y="0"/>
                  <wp:positionH relativeFrom="column">
                    <wp:posOffset>2888615</wp:posOffset>
                  </wp:positionH>
                  <wp:positionV relativeFrom="paragraph">
                    <wp:posOffset>4007155</wp:posOffset>
                  </wp:positionV>
                  <wp:extent cx="454025" cy="1846199"/>
                  <wp:effectExtent l="0" t="0" r="3175" b="4445"/>
                  <wp:wrapNone/>
                  <wp:docPr id="99969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199"/>
                          </a:xfrm>
                          <a:prstGeom prst="rect">
                            <a:avLst/>
                          </a:prstGeom>
                          <a:solidFill>
                            <a:schemeClr val="bg1"/>
                          </a:solidFill>
                          <a:ln w="9525">
                            <a:noFill/>
                            <a:miter lim="800000"/>
                            <a:headEnd/>
                            <a:tailEnd/>
                          </a:ln>
                        </wps:spPr>
                        <wps:txbx>
                          <w:txbxContent>
                            <w:p w14:paraId="04358E60" w14:textId="77777777" w:rsidR="00A22F46" w:rsidRPr="001B44E7" w:rsidRDefault="00000000" w:rsidP="00A22F46">
                              <w:pPr>
                                <w:spacing w:line="240" w:lineRule="auto"/>
                                <w:rPr>
                                  <w:rFonts w:ascii="Arial" w:hAnsi="Arial" w:cs="Arial"/>
                                  <w:sz w:val="17"/>
                                  <w:szCs w:val="17"/>
                                  <w:lang w:val="en-IN"/>
                                </w:rPr>
                              </w:pPr>
                              <w:ins w:id="2200" w:author="AbbVie10" w:date="2026-04-21T20:11:00Z">
                                <w:r w:rsidRPr="001B44E7">
                                  <w:rPr>
                                    <w:rFonts w:ascii="Arial" w:hAnsi="Arial" w:cs="Arial"/>
                                    <w:sz w:val="17"/>
                                    <w:szCs w:val="17"/>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width:35.75pt;height:110.6pt;margin-top:315.5pt;margin-left:227.45pt;mso-height-percent:200;mso-height-relative:margin;mso-width-percent:0;mso-width-relative:margin;mso-wrap-distance-bottom:3.6pt;mso-wrap-distance-left:9pt;mso-wrap-distance-right:9pt;mso-wrap-distance-top:3.6pt;mso-wrap-style:square;position:absolute;visibility:visible;v-text-anchor:top;z-index:251719680" fillcolor="white" stroked="f">
                  <v:textbox style="mso-fit-shape-to-text:t" inset="0.57pt,0.57pt,0.57pt,0.57pt">
                    <w:txbxContent>
                      <w:p w:rsidR="00A22F46" w:rsidRPr="001B44E7" w:rsidP="00A22F46" w14:paraId="53B8AB4F" w14:textId="77777777">
                        <w:pPr>
                          <w:spacing w:line="240" w:lineRule="auto"/>
                          <w:rPr>
                            <w:rFonts w:ascii="Arial" w:hAnsi="Arial" w:cs="Arial"/>
                            <w:sz w:val="17"/>
                            <w:szCs w:val="17"/>
                            <w:lang w:val="en-IN"/>
                          </w:rPr>
                        </w:pPr>
                        <w:r w:rsidRPr="001B44E7">
                          <w:rPr>
                            <w:rFonts w:ascii="Arial" w:hAnsi="Arial" w:cs="Arial"/>
                            <w:sz w:val="17"/>
                            <w:szCs w:val="17"/>
                          </w:rPr>
                          <w:t>Clb+Ob</w:t>
                        </w:r>
                      </w:p>
                    </w:txbxContent>
                  </v:textbox>
                </v:shape>
              </w:pict>
            </mc:Fallback>
          </mc:AlternateContent>
        </w:r>
        <w:r>
          <w:rPr>
            <w:b/>
            <w:i/>
            <w:noProof/>
          </w:rPr>
          <mc:AlternateContent>
            <mc:Choice Requires="wps">
              <w:drawing>
                <wp:anchor distT="45720" distB="45720" distL="114300" distR="114300" simplePos="0" relativeHeight="251716608" behindDoc="0" locked="0" layoutInCell="1" allowOverlap="1" wp14:anchorId="7D5E2903" wp14:editId="20584D34">
                  <wp:simplePos x="0" y="0"/>
                  <wp:positionH relativeFrom="column">
                    <wp:posOffset>1951990</wp:posOffset>
                  </wp:positionH>
                  <wp:positionV relativeFrom="paragraph">
                    <wp:posOffset>4011930</wp:posOffset>
                  </wp:positionV>
                  <wp:extent cx="454025" cy="1846199"/>
                  <wp:effectExtent l="0" t="0" r="3175" b="4445"/>
                  <wp:wrapNone/>
                  <wp:docPr id="60657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199"/>
                          </a:xfrm>
                          <a:prstGeom prst="rect">
                            <a:avLst/>
                          </a:prstGeom>
                          <a:solidFill>
                            <a:schemeClr val="bg1"/>
                          </a:solidFill>
                          <a:ln w="9525">
                            <a:noFill/>
                            <a:miter lim="800000"/>
                            <a:headEnd/>
                            <a:tailEnd/>
                          </a:ln>
                        </wps:spPr>
                        <wps:txbx>
                          <w:txbxContent>
                            <w:p w14:paraId="3F648704" w14:textId="77777777" w:rsidR="00A22F46" w:rsidRPr="001B44E7" w:rsidRDefault="00000000" w:rsidP="00A22F46">
                              <w:pPr>
                                <w:spacing w:line="240" w:lineRule="auto"/>
                                <w:rPr>
                                  <w:rFonts w:ascii="Arial" w:hAnsi="Arial" w:cs="Arial"/>
                                  <w:sz w:val="17"/>
                                  <w:szCs w:val="17"/>
                                  <w:lang w:val="en-IN"/>
                                </w:rPr>
                              </w:pPr>
                              <w:ins w:id="2201" w:author="AbbVie10" w:date="2026-04-21T20:11:00Z">
                                <w:r w:rsidRPr="001B44E7">
                                  <w:rPr>
                                    <w:rFonts w:ascii="Arial" w:hAnsi="Arial" w:cs="Arial"/>
                                    <w:sz w:val="17"/>
                                    <w:szCs w:val="17"/>
                                  </w:rPr>
                                  <w:t>Ibr+Ven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width:35.75pt;height:110.6pt;margin-top:315.9pt;margin-left:153.7pt;mso-height-percent:200;mso-height-relative:margin;mso-width-percent:0;mso-width-relative:margin;mso-wrap-distance-bottom:3.6pt;mso-wrap-distance-left:9pt;mso-wrap-distance-right:9pt;mso-wrap-distance-top:3.6pt;mso-wrap-style:square;position:absolute;visibility:visible;v-text-anchor:top;z-index:251717632" fillcolor="white" stroked="f">
                  <v:textbox style="mso-fit-shape-to-text:t" inset="0.57pt,0.57pt,0.57pt,0.57pt">
                    <w:txbxContent>
                      <w:p w:rsidR="00A22F46" w:rsidRPr="001B44E7" w:rsidP="00A22F46" w14:paraId="454E491B" w14:textId="77777777">
                        <w:pPr>
                          <w:spacing w:line="240" w:lineRule="auto"/>
                          <w:rPr>
                            <w:rFonts w:ascii="Arial" w:hAnsi="Arial" w:cs="Arial"/>
                            <w:sz w:val="17"/>
                            <w:szCs w:val="17"/>
                            <w:lang w:val="en-IN"/>
                          </w:rPr>
                        </w:pPr>
                        <w:r w:rsidRPr="001B44E7">
                          <w:rPr>
                            <w:rFonts w:ascii="Arial" w:hAnsi="Arial" w:cs="Arial"/>
                            <w:sz w:val="17"/>
                            <w:szCs w:val="17"/>
                          </w:rPr>
                          <w:t>Ibr+Ven</w:t>
                        </w:r>
                      </w:p>
                    </w:txbxContent>
                  </v:textbox>
                </v:shape>
              </w:pict>
            </mc:Fallback>
          </mc:AlternateContent>
        </w:r>
        <w:r>
          <w:rPr>
            <w:b/>
            <w:i/>
            <w:noProof/>
          </w:rPr>
          <mc:AlternateContent>
            <mc:Choice Requires="wps">
              <w:drawing>
                <wp:anchor distT="45720" distB="45720" distL="114300" distR="114300" simplePos="0" relativeHeight="251714560" behindDoc="0" locked="0" layoutInCell="1" allowOverlap="1" wp14:anchorId="76969A21" wp14:editId="0AA3E6D1">
                  <wp:simplePos x="0" y="0"/>
                  <wp:positionH relativeFrom="column">
                    <wp:posOffset>1617980</wp:posOffset>
                  </wp:positionH>
                  <wp:positionV relativeFrom="paragraph">
                    <wp:posOffset>3300095</wp:posOffset>
                  </wp:positionV>
                  <wp:extent cx="2225676" cy="1841754"/>
                  <wp:effectExtent l="0" t="0" r="3175" b="8890"/>
                  <wp:wrapNone/>
                  <wp:docPr id="880344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6" cy="1841754"/>
                          </a:xfrm>
                          <a:prstGeom prst="rect">
                            <a:avLst/>
                          </a:prstGeom>
                          <a:solidFill>
                            <a:schemeClr val="bg1"/>
                          </a:solidFill>
                          <a:ln w="9525">
                            <a:noFill/>
                            <a:miter lim="800000"/>
                            <a:headEnd/>
                            <a:tailEnd/>
                          </a:ln>
                        </wps:spPr>
                        <wps:txbx>
                          <w:txbxContent>
                            <w:p w14:paraId="59EA730D" w14:textId="77777777" w:rsidR="00A22F46" w:rsidRPr="001B44E7" w:rsidRDefault="00000000" w:rsidP="00A22F46">
                              <w:pPr>
                                <w:spacing w:line="240" w:lineRule="auto"/>
                                <w:jc w:val="center"/>
                                <w:rPr>
                                  <w:rFonts w:ascii="Arial" w:hAnsi="Arial" w:cs="Arial"/>
                                  <w:sz w:val="19"/>
                                  <w:szCs w:val="19"/>
                                  <w:lang w:val="en-IN"/>
                                </w:rPr>
                              </w:pPr>
                              <w:ins w:id="2202" w:author="AbbVie10" w:date="2026-04-21T20:11:00Z">
                                <w:r w:rsidRPr="001B44E7">
                                  <w:rPr>
                                    <w:rFonts w:ascii="Arial" w:hAnsi="Arial" w:cs="Arial"/>
                                    <w:sz w:val="19"/>
                                    <w:szCs w:val="19"/>
                                  </w:rPr>
                                  <w:t>Mesi dalla data d</w:t>
                                </w:r>
                                <w:r w:rsidR="009471F9">
                                  <w:rPr>
                                    <w:rFonts w:ascii="Arial" w:hAnsi="Arial" w:cs="Arial"/>
                                    <w:sz w:val="19"/>
                                    <w:szCs w:val="19"/>
                                  </w:rPr>
                                  <w:t>i</w:t>
                                </w:r>
                                <w:r w:rsidRPr="001B44E7">
                                  <w:rPr>
                                    <w:rFonts w:ascii="Arial" w:hAnsi="Arial" w:cs="Arial"/>
                                    <w:sz w:val="19"/>
                                    <w:szCs w:val="19"/>
                                  </w:rPr>
                                  <w:t xml:space="preserve"> randomizzazione</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width:175.25pt;height:110.6pt;margin-top:259.85pt;margin-left:127.4pt;mso-height-percent:200;mso-height-relative:margin;mso-width-percent:0;mso-width-relative:margin;mso-wrap-distance-bottom:3.6pt;mso-wrap-distance-left:9pt;mso-wrap-distance-right:9pt;mso-wrap-distance-top:3.6pt;mso-wrap-style:square;position:absolute;visibility:visible;v-text-anchor:top;z-index:251715584" fillcolor="white" stroked="f">
                  <v:textbox style="mso-fit-shape-to-text:t" inset="0.57pt,0.57pt,0.57pt,0.57pt">
                    <w:txbxContent>
                      <w:p w:rsidR="00A22F46" w:rsidRPr="001B44E7" w:rsidP="00A22F46" w14:paraId="1F417860" w14:textId="6B732E9F">
                        <w:pPr>
                          <w:spacing w:line="240" w:lineRule="auto"/>
                          <w:jc w:val="center"/>
                          <w:rPr>
                            <w:rFonts w:ascii="Arial" w:hAnsi="Arial" w:cs="Arial"/>
                            <w:sz w:val="19"/>
                            <w:szCs w:val="19"/>
                            <w:lang w:val="en-IN"/>
                          </w:rPr>
                        </w:pPr>
                        <w:r w:rsidRPr="001B44E7">
                          <w:rPr>
                            <w:rFonts w:ascii="Arial" w:hAnsi="Arial" w:cs="Arial"/>
                            <w:sz w:val="19"/>
                            <w:szCs w:val="19"/>
                          </w:rPr>
                          <w:t>Mesi dalla data d</w:t>
                        </w:r>
                        <w:r w:rsidR="009471F9">
                          <w:rPr>
                            <w:rFonts w:ascii="Arial" w:hAnsi="Arial" w:cs="Arial"/>
                            <w:sz w:val="19"/>
                            <w:szCs w:val="19"/>
                          </w:rPr>
                          <w:t>i</w:t>
                        </w:r>
                        <w:r w:rsidRPr="001B44E7">
                          <w:rPr>
                            <w:rFonts w:ascii="Arial" w:hAnsi="Arial" w:cs="Arial"/>
                            <w:sz w:val="19"/>
                            <w:szCs w:val="19"/>
                          </w:rPr>
                          <w:t xml:space="preserve"> randomizzazione</w:t>
                        </w:r>
                      </w:p>
                    </w:txbxContent>
                  </v:textbox>
                </v:shape>
              </w:pict>
            </mc:Fallback>
          </mc:AlternateContent>
        </w:r>
        <w:r>
          <w:rPr>
            <w:b/>
            <w:i/>
            <w:noProof/>
          </w:rPr>
          <mc:AlternateContent>
            <mc:Choice Requires="wps">
              <w:drawing>
                <wp:anchor distT="45720" distB="45720" distL="114300" distR="114300" simplePos="0" relativeHeight="251722752" behindDoc="0" locked="0" layoutInCell="1" allowOverlap="1" wp14:anchorId="4CDA9918" wp14:editId="79301E42">
                  <wp:simplePos x="0" y="0"/>
                  <wp:positionH relativeFrom="column">
                    <wp:posOffset>-129223</wp:posOffset>
                  </wp:positionH>
                  <wp:positionV relativeFrom="paragraph">
                    <wp:posOffset>882335</wp:posOffset>
                  </wp:positionV>
                  <wp:extent cx="1787525" cy="1404620"/>
                  <wp:effectExtent l="8573" t="0" r="0" b="0"/>
                  <wp:wrapNone/>
                  <wp:docPr id="668782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525" cy="1404620"/>
                          </a:xfrm>
                          <a:prstGeom prst="rect">
                            <a:avLst/>
                          </a:prstGeom>
                          <a:solidFill>
                            <a:schemeClr val="bg1"/>
                          </a:solidFill>
                          <a:ln w="9525">
                            <a:noFill/>
                            <a:miter lim="800000"/>
                            <a:headEnd/>
                            <a:tailEnd/>
                          </a:ln>
                        </wps:spPr>
                        <wps:txbx>
                          <w:txbxContent>
                            <w:p w14:paraId="0F710362" w14:textId="77777777" w:rsidR="00A22F46" w:rsidRPr="001B44E7" w:rsidRDefault="00000000" w:rsidP="00A22F46">
                              <w:pPr>
                                <w:spacing w:line="240" w:lineRule="auto"/>
                                <w:jc w:val="center"/>
                                <w:rPr>
                                  <w:rFonts w:ascii="Arial" w:hAnsi="Arial" w:cs="Arial"/>
                                  <w:sz w:val="20"/>
                                  <w:lang w:val="en-IN"/>
                                </w:rPr>
                              </w:pPr>
                              <w:ins w:id="2203" w:author="AbbVie10" w:date="2026-04-21T20:11:00Z">
                                <w:r w:rsidRPr="001B44E7">
                                  <w:rPr>
                                    <w:rFonts w:ascii="Arial" w:hAnsi="Arial" w:cs="Arial"/>
                                    <w:sz w:val="20"/>
                                  </w:rPr>
                                  <w:t>% di soggetti senza evento</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id="_x0000_s1052" type="#_x0000_t202" style="width:140.75pt;height:110.6pt;margin-top:69.5pt;margin-left:-10.2pt;mso-height-percent:0;mso-height-relative:margin;mso-width-percent:0;mso-width-relative:margin;mso-wrap-distance-bottom:3.6pt;mso-wrap-distance-left:9pt;mso-wrap-distance-right:9pt;mso-wrap-distance-top:3.6pt;mso-wrap-style:square;position:absolute;rotation:-90;visibility:visible;v-text-anchor:top;z-index:251723776" fillcolor="white" stroked="f">
                  <v:textbox style="mso-fit-shape-to-text:t" inset="0.57pt,0.57pt,0.57pt,0.57pt">
                    <w:txbxContent>
                      <w:p w:rsidR="00A22F46" w:rsidRPr="001B44E7" w:rsidP="00A22F46" w14:paraId="3EF03B1A" w14:textId="77777777">
                        <w:pPr>
                          <w:spacing w:line="240" w:lineRule="auto"/>
                          <w:jc w:val="center"/>
                          <w:rPr>
                            <w:rFonts w:ascii="Arial" w:hAnsi="Arial" w:cs="Arial"/>
                            <w:sz w:val="20"/>
                            <w:lang w:val="en-IN"/>
                          </w:rPr>
                        </w:pPr>
                        <w:r w:rsidRPr="001B44E7">
                          <w:rPr>
                            <w:rFonts w:ascii="Arial" w:hAnsi="Arial" w:cs="Arial"/>
                            <w:sz w:val="20"/>
                          </w:rPr>
                          <w:t>% di soggetti senza evento</w:t>
                        </w:r>
                      </w:p>
                    </w:txbxContent>
                  </v:textbox>
                </v:shape>
              </w:pict>
            </mc:Fallback>
          </mc:AlternateContent>
        </w:r>
        <w:r>
          <w:rPr>
            <w:noProof/>
            <w:sz w:val="24"/>
            <w:szCs w:val="24"/>
          </w:rPr>
          <w:drawing>
            <wp:inline distT="0" distB="0" distL="0" distR="0" wp14:anchorId="4605C36F" wp14:editId="66276418">
              <wp:extent cx="4724809" cy="4176122"/>
              <wp:effectExtent l="0" t="0" r="0" b="0"/>
              <wp:docPr id="193588478" name="Picture 1"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8478" name="Picture 1" descr="A graph of a number of objects&#10;&#10;Description automatically generated"/>
                      <pic:cNvPicPr/>
                    </pic:nvPicPr>
                    <pic:blipFill>
                      <a:blip r:embed="rId16"/>
                      <a:stretch>
                        <a:fillRect/>
                      </a:stretch>
                    </pic:blipFill>
                    <pic:spPr>
                      <a:xfrm>
                        <a:off x="0" y="0"/>
                        <a:ext cx="4724809" cy="4176122"/>
                      </a:xfrm>
                      <a:prstGeom prst="rect">
                        <a:avLst/>
                      </a:prstGeom>
                    </pic:spPr>
                  </pic:pic>
                </a:graphicData>
              </a:graphic>
            </wp:inline>
          </w:drawing>
        </w:r>
      </w:ins>
    </w:p>
    <w:p w14:paraId="06D18519" w14:textId="77777777" w:rsidR="00CB7308" w:rsidRDefault="00CB7308">
      <w:pPr>
        <w:spacing w:line="240" w:lineRule="auto"/>
        <w:rPr>
          <w:ins w:id="2204" w:author="AbbVie10" w:date="2026-04-10T08:09:00Z"/>
          <w:i/>
          <w:lang w:val="it-IT"/>
        </w:rPr>
      </w:pPr>
    </w:p>
    <w:p w14:paraId="237290E0" w14:textId="3D7E1E8D" w:rsidR="00CB7308" w:rsidRPr="00B9148F" w:rsidRDefault="00000000">
      <w:pPr>
        <w:spacing w:line="240" w:lineRule="auto"/>
        <w:rPr>
          <w:ins w:id="2205" w:author="AbbVie10" w:date="2026-04-10T08:10:00Z"/>
          <w:i/>
          <w:lang w:val="it-IT"/>
        </w:rPr>
      </w:pPr>
      <w:ins w:id="2206" w:author="AbbVie10" w:date="2026-04-21T20:12:00Z">
        <w:r w:rsidRPr="001B44E7">
          <w:rPr>
            <w:i/>
            <w:iCs/>
            <w:lang w:val="it-IT"/>
          </w:rPr>
          <w:t>Venetoclax in combinazione con ibrutinib per il trattamento di pazienti con LLC precedentemente non trattati – studio PCYC-1142-CA (CAPTIVATE)</w:t>
        </w:r>
      </w:ins>
    </w:p>
    <w:p w14:paraId="26E6F1A7" w14:textId="77777777" w:rsidR="00140ED7" w:rsidRDefault="00140ED7">
      <w:pPr>
        <w:spacing w:line="240" w:lineRule="auto"/>
        <w:rPr>
          <w:ins w:id="2207" w:author="AbbVie10" w:date="2026-04-10T08:10:00Z"/>
          <w:i/>
          <w:lang w:val="it-IT"/>
        </w:rPr>
      </w:pPr>
    </w:p>
    <w:p w14:paraId="04D16A70" w14:textId="5E47E8E0" w:rsidR="00140ED7" w:rsidRPr="00B67345" w:rsidRDefault="00000000">
      <w:pPr>
        <w:spacing w:line="240" w:lineRule="auto"/>
        <w:rPr>
          <w:ins w:id="2208" w:author="AbbVie10" w:date="2026-04-10T08:14:00Z"/>
          <w:lang w:val="it-IT"/>
        </w:rPr>
      </w:pPr>
      <w:ins w:id="2209" w:author="AbbVie10" w:date="2026-04-21T20:12:00Z">
        <w:r w:rsidRPr="001B44E7">
          <w:rPr>
            <w:lang w:val="it-IT"/>
          </w:rPr>
          <w:t>CAPTIVATE è uno studio di fase 2, multicentrico, a due coorti</w:t>
        </w:r>
      </w:ins>
      <w:ins w:id="2210" w:author="AbbVie14" w:date="2026-04-23T14:41:00Z">
        <w:r w:rsidR="00CF29E5">
          <w:rPr>
            <w:lang w:val="it-IT"/>
          </w:rPr>
          <w:t xml:space="preserve"> che ha valutato</w:t>
        </w:r>
      </w:ins>
      <w:ins w:id="2211" w:author="AbbVie10" w:date="2026-04-21T20:12:00Z">
        <w:r w:rsidRPr="001B44E7">
          <w:rPr>
            <w:lang w:val="it-IT"/>
          </w:rPr>
          <w:t xml:space="preserve"> sia la sospensione </w:t>
        </w:r>
      </w:ins>
      <w:ins w:id="2212" w:author="AbbVie14" w:date="2026-04-28T09:49:00Z">
        <w:r w:rsidR="00AA3BBB">
          <w:rPr>
            <w:lang w:val="it-IT"/>
          </w:rPr>
          <w:t xml:space="preserve">della terapia </w:t>
        </w:r>
      </w:ins>
      <w:ins w:id="2213" w:author="AbbVie14" w:date="2026-04-23T14:44:00Z">
        <w:r w:rsidR="00CF29E5">
          <w:rPr>
            <w:lang w:val="it-IT"/>
          </w:rPr>
          <w:t xml:space="preserve">guidata dalla </w:t>
        </w:r>
      </w:ins>
      <w:ins w:id="2214" w:author="AbbVie10" w:date="2026-04-21T20:12:00Z">
        <w:r w:rsidRPr="001B44E7">
          <w:rPr>
            <w:lang w:val="it-IT"/>
          </w:rPr>
          <w:t xml:space="preserve">MRD sia la terapia a durata fissa (FD) con venetoclax in combinazione con ibrutinib, condotto </w:t>
        </w:r>
      </w:ins>
      <w:ins w:id="2215" w:author="AbbVie14" w:date="2026-04-23T14:47:00Z">
        <w:r w:rsidR="00CF29E5">
          <w:rPr>
            <w:lang w:val="it-IT"/>
          </w:rPr>
          <w:t>su</w:t>
        </w:r>
      </w:ins>
      <w:ins w:id="2216" w:author="AbbVie10" w:date="2026-04-21T20:12:00Z">
        <w:r w:rsidRPr="001B44E7">
          <w:rPr>
            <w:lang w:val="it-IT"/>
          </w:rPr>
          <w:t xml:space="preserve"> pazienti adulti di età </w:t>
        </w:r>
      </w:ins>
      <w:ins w:id="2217" w:author="AbbVie14" w:date="2026-04-23T14:48:00Z">
        <w:r w:rsidR="00CF29E5">
          <w:rPr>
            <w:lang w:val="it-IT"/>
          </w:rPr>
          <w:t xml:space="preserve">pari o inferiore a </w:t>
        </w:r>
      </w:ins>
      <w:ins w:id="2218" w:author="AbbVie10" w:date="2026-04-21T20:12:00Z">
        <w:r w:rsidRPr="001B44E7">
          <w:rPr>
            <w:lang w:val="it-IT"/>
          </w:rPr>
          <w:t xml:space="preserve">70 anni con LLC attiva precedentemente non trattati. Lo studio ha arruolato 323 pazienti; di questi, 159 </w:t>
        </w:r>
      </w:ins>
      <w:ins w:id="2219" w:author="AbbVie14" w:date="2026-04-23T14:49:00Z">
        <w:r w:rsidR="00C72BF1">
          <w:rPr>
            <w:lang w:val="it-IT"/>
          </w:rPr>
          <w:t xml:space="preserve">pazienti </w:t>
        </w:r>
      </w:ins>
      <w:ins w:id="2220" w:author="AbbVie10" w:date="2026-04-21T20:12:00Z">
        <w:r w:rsidRPr="001B44E7">
          <w:rPr>
            <w:lang w:val="it-IT"/>
          </w:rPr>
          <w:t xml:space="preserve">sono stati </w:t>
        </w:r>
      </w:ins>
      <w:ins w:id="2221" w:author="AbbVie14" w:date="2026-04-23T14:51:00Z">
        <w:r w:rsidR="00C72BF1">
          <w:rPr>
            <w:lang w:val="it-IT"/>
          </w:rPr>
          <w:t>assegnati alla</w:t>
        </w:r>
      </w:ins>
      <w:ins w:id="2222" w:author="AbbVie10" w:date="2026-04-21T20:12:00Z">
        <w:r w:rsidRPr="001B44E7">
          <w:rPr>
            <w:lang w:val="it-IT"/>
          </w:rPr>
          <w:t xml:space="preserve"> terapia </w:t>
        </w:r>
      </w:ins>
      <w:ins w:id="2223" w:author="AbbVie14" w:date="2026-04-23T14:51:00Z">
        <w:r w:rsidR="00C72BF1">
          <w:rPr>
            <w:lang w:val="it-IT"/>
          </w:rPr>
          <w:t xml:space="preserve">FD </w:t>
        </w:r>
      </w:ins>
      <w:ins w:id="2224" w:author="AbbVie14" w:date="2026-04-23T14:42:00Z">
        <w:r w:rsidR="00CF29E5">
          <w:rPr>
            <w:lang w:val="it-IT"/>
          </w:rPr>
          <w:t>che prevedeva</w:t>
        </w:r>
      </w:ins>
      <w:ins w:id="2225" w:author="AbbVie10" w:date="2026-04-21T20:12:00Z">
        <w:r w:rsidRPr="001B44E7">
          <w:rPr>
            <w:lang w:val="it-IT"/>
          </w:rPr>
          <w:t xml:space="preserve"> 3 cicli di ibrutinib in monoterapia seguiti da venetoclax in combinazione con ibrutinib per 12 cicli (compresa la titolazione della dose di 5 settimane). Ogni ciclo era </w:t>
        </w:r>
      </w:ins>
      <w:ins w:id="2226" w:author="AbbVie14" w:date="2026-04-23T14:42:00Z">
        <w:r w:rsidR="00CF29E5">
          <w:rPr>
            <w:lang w:val="it-IT"/>
          </w:rPr>
          <w:t>di</w:t>
        </w:r>
      </w:ins>
      <w:ins w:id="2227" w:author="AbbVie10" w:date="2026-04-21T20:12:00Z">
        <w:r w:rsidRPr="001B44E7">
          <w:rPr>
            <w:lang w:val="it-IT"/>
          </w:rPr>
          <w:t xml:space="preserve"> 28 giorni. Ibrutinib è stato somministrato a una dose</w:t>
        </w:r>
      </w:ins>
      <w:ins w:id="2228" w:author="AbbVie14" w:date="2026-04-23T14:53:00Z">
        <w:r w:rsidR="00C72BF1">
          <w:rPr>
            <w:lang w:val="it-IT"/>
          </w:rPr>
          <w:t xml:space="preserve"> </w:t>
        </w:r>
      </w:ins>
      <w:ins w:id="2229" w:author="AbbVie10" w:date="2026-04-21T20:12:00Z">
        <w:r w:rsidRPr="001B44E7">
          <w:rPr>
            <w:lang w:val="it-IT"/>
          </w:rPr>
          <w:t>di 420 mg</w:t>
        </w:r>
      </w:ins>
      <w:ins w:id="2230" w:author="AbbVie14" w:date="2026-04-23T14:42:00Z">
        <w:r w:rsidR="00CF29E5">
          <w:rPr>
            <w:lang w:val="it-IT"/>
          </w:rPr>
          <w:t xml:space="preserve"> al giorno</w:t>
        </w:r>
      </w:ins>
      <w:ins w:id="2231" w:author="AbbVie10" w:date="2026-04-21T20:12:00Z">
        <w:r w:rsidRPr="001B44E7">
          <w:rPr>
            <w:lang w:val="it-IT"/>
          </w:rPr>
          <w:t>. Venetoclax è stato somministrato secondo lo schema di titolazione della dose di 5 settimane, successivamente alla dose giornaliera raccomandata di 400 mg (vedere paragrafo 4.2).</w:t>
        </w:r>
      </w:ins>
    </w:p>
    <w:p w14:paraId="2DD1233B" w14:textId="77777777" w:rsidR="00F96067" w:rsidRPr="00A20E4E" w:rsidRDefault="00F96067">
      <w:pPr>
        <w:spacing w:line="240" w:lineRule="auto"/>
        <w:rPr>
          <w:ins w:id="2232" w:author="AbbVie10" w:date="2026-04-10T08:14:00Z"/>
          <w:lang w:val="it-IT"/>
        </w:rPr>
      </w:pPr>
    </w:p>
    <w:p w14:paraId="4B415098" w14:textId="5EA55FFD" w:rsidR="00F96067" w:rsidRPr="00A20E4E" w:rsidRDefault="00000000">
      <w:pPr>
        <w:spacing w:line="240" w:lineRule="auto"/>
        <w:rPr>
          <w:ins w:id="2233" w:author="AbbVie10" w:date="2026-04-10T08:14:00Z"/>
          <w:lang w:val="it-IT"/>
        </w:rPr>
      </w:pPr>
      <w:ins w:id="2234" w:author="AbbVie10" w:date="2026-04-21T20:12:00Z">
        <w:r w:rsidRPr="001B44E7">
          <w:rPr>
            <w:iCs/>
            <w:lang w:val="it-IT"/>
          </w:rPr>
          <w:t>I pazienti con progressione confermata secondo i criteri IWCLL dopo il completamento del regime FD potevano essere nuovamente trattati con ibrutinib in monoterapia.</w:t>
        </w:r>
      </w:ins>
    </w:p>
    <w:p w14:paraId="609FA39B" w14:textId="77777777" w:rsidR="00F96067" w:rsidRPr="00A20E4E" w:rsidRDefault="00F96067">
      <w:pPr>
        <w:spacing w:line="240" w:lineRule="auto"/>
        <w:rPr>
          <w:ins w:id="2235" w:author="AbbVie10" w:date="2026-04-10T08:14:00Z"/>
          <w:lang w:val="it-IT"/>
        </w:rPr>
      </w:pPr>
    </w:p>
    <w:p w14:paraId="7D2CB358" w14:textId="14AD5624" w:rsidR="00CB7308" w:rsidRDefault="00000000">
      <w:pPr>
        <w:spacing w:line="240" w:lineRule="auto"/>
        <w:rPr>
          <w:ins w:id="2236" w:author="AbbVie10" w:date="2026-04-10T08:18:00Z"/>
          <w:i/>
          <w:lang w:val="it-IT"/>
        </w:rPr>
      </w:pPr>
      <w:ins w:id="2237" w:author="AbbVie10" w:date="2026-04-21T20:12:00Z">
        <w:r w:rsidRPr="001B44E7">
          <w:rPr>
            <w:iCs/>
            <w:lang w:val="it-IT"/>
          </w:rPr>
          <w:t xml:space="preserve">Nella coorte FD l’età mediana era di 60 anni (intervallo: da 33 a 71 anni), il 67% era di sesso maschile e il 92% era </w:t>
        </w:r>
      </w:ins>
      <w:ins w:id="2238" w:author="AbbVie14" w:date="2026-04-23T16:02:00Z">
        <w:r w:rsidR="00DB57C2">
          <w:rPr>
            <w:iCs/>
            <w:lang w:val="it-IT"/>
          </w:rPr>
          <w:t>di popolazione caucasica</w:t>
        </w:r>
      </w:ins>
      <w:ins w:id="2239" w:author="AbbVie10" w:date="2026-04-21T20:12:00Z">
        <w:r w:rsidRPr="001B44E7">
          <w:rPr>
            <w:iCs/>
            <w:lang w:val="it-IT"/>
          </w:rPr>
          <w:t xml:space="preserve">. Tutti i pazienti </w:t>
        </w:r>
      </w:ins>
      <w:ins w:id="2240" w:author="AbbVie14" w:date="2026-04-23T14:56:00Z">
        <w:r w:rsidR="000A6B07">
          <w:rPr>
            <w:iCs/>
            <w:lang w:val="it-IT"/>
          </w:rPr>
          <w:t>avevano</w:t>
        </w:r>
      </w:ins>
      <w:ins w:id="2241" w:author="AbbVie10" w:date="2026-04-21T20:12:00Z">
        <w:r w:rsidRPr="001B44E7">
          <w:rPr>
            <w:iCs/>
            <w:lang w:val="it-IT"/>
          </w:rPr>
          <w:t xml:space="preserve"> un performance status ECOG basale pari a 0 (69%) o 1 (31%). Al basale, il 13% dei pazienti presentava delezione 17p, il 18% delezione 11q, il 17% delezione 17p o mutazione di TP53, il 56% IGHV non mutato e il 19% un cariotipo complesso. Alla valutazione</w:t>
        </w:r>
      </w:ins>
      <w:ins w:id="2242" w:author="AbbVie14" w:date="2026-04-23T14:58:00Z">
        <w:r w:rsidR="000A6B07">
          <w:rPr>
            <w:iCs/>
            <w:lang w:val="it-IT"/>
          </w:rPr>
          <w:t xml:space="preserve"> al</w:t>
        </w:r>
      </w:ins>
      <w:ins w:id="2243" w:author="AbbVie10" w:date="2026-04-21T20:12:00Z">
        <w:r w:rsidRPr="001B44E7">
          <w:rPr>
            <w:iCs/>
            <w:lang w:val="it-IT"/>
          </w:rPr>
          <w:t xml:space="preserve"> basale del rischio di sindrome da lisi tumorale, il 21% dei pazienti presentava un </w:t>
        </w:r>
      </w:ins>
      <w:ins w:id="2244" w:author="AbbVie14" w:date="2026-04-23T14:57:00Z">
        <w:r w:rsidR="000A6B07">
          <w:rPr>
            <w:iCs/>
            <w:lang w:val="it-IT"/>
          </w:rPr>
          <w:t>alto</w:t>
        </w:r>
      </w:ins>
      <w:ins w:id="2245" w:author="AbbVie10" w:date="2026-04-21T20:12:00Z">
        <w:r w:rsidRPr="001B44E7">
          <w:rPr>
            <w:iCs/>
            <w:lang w:val="it-IT"/>
          </w:rPr>
          <w:t xml:space="preserve"> carico tumorale. Dopo 3 cicli di terapia di induzione</w:t>
        </w:r>
      </w:ins>
      <w:ins w:id="2246" w:author="AbbVie14" w:date="2026-04-23T14:59:00Z">
        <w:r w:rsidR="000A6B07">
          <w:rPr>
            <w:iCs/>
            <w:lang w:val="it-IT"/>
          </w:rPr>
          <w:t xml:space="preserve"> (</w:t>
        </w:r>
        <w:r w:rsidR="000A6B07" w:rsidRPr="000A6B07">
          <w:rPr>
            <w:i/>
            <w:lang w:val="it-IT"/>
            <w:rPrChange w:id="2247" w:author="AbbVie14" w:date="2026-04-23T14:59:00Z">
              <w:rPr>
                <w:iCs/>
                <w:lang w:val="it-IT"/>
              </w:rPr>
            </w:rPrChange>
          </w:rPr>
          <w:t>lead-in</w:t>
        </w:r>
        <w:r w:rsidR="000A6B07">
          <w:rPr>
            <w:iCs/>
            <w:lang w:val="it-IT"/>
          </w:rPr>
          <w:t>)</w:t>
        </w:r>
      </w:ins>
      <w:ins w:id="2248" w:author="AbbVie10" w:date="2026-04-21T20:12:00Z">
        <w:r w:rsidRPr="001B44E7">
          <w:rPr>
            <w:iCs/>
            <w:lang w:val="it-IT"/>
          </w:rPr>
          <w:t xml:space="preserve"> con ibrutinib in monoterapia, l'1% dei pazienti presentava un</w:t>
        </w:r>
      </w:ins>
      <w:ins w:id="2249" w:author="AbbVie14" w:date="2026-04-23T14:59:00Z">
        <w:r w:rsidR="00202C44">
          <w:rPr>
            <w:iCs/>
            <w:lang w:val="it-IT"/>
          </w:rPr>
          <w:t xml:space="preserve"> alto</w:t>
        </w:r>
      </w:ins>
      <w:ins w:id="2250" w:author="AbbVie10" w:date="2026-04-21T20:12:00Z">
        <w:r w:rsidRPr="001B44E7">
          <w:rPr>
            <w:iCs/>
            <w:lang w:val="it-IT"/>
          </w:rPr>
          <w:t xml:space="preserve"> carico tumorale. L’</w:t>
        </w:r>
      </w:ins>
      <w:ins w:id="2251" w:author="AbbVie14" w:date="2026-04-23T14:59:00Z">
        <w:r w:rsidR="00202C44">
          <w:rPr>
            <w:iCs/>
            <w:lang w:val="it-IT"/>
          </w:rPr>
          <w:t>alto</w:t>
        </w:r>
      </w:ins>
      <w:ins w:id="2252" w:author="AbbVie10" w:date="2026-04-21T20:12:00Z">
        <w:r w:rsidRPr="001B44E7">
          <w:rPr>
            <w:iCs/>
            <w:lang w:val="it-IT"/>
          </w:rPr>
          <w:t xml:space="preserve"> carico tumorale </w:t>
        </w:r>
      </w:ins>
      <w:ins w:id="2253" w:author="AbbVie14" w:date="2026-04-23T15:00:00Z">
        <w:r w:rsidR="00202C44">
          <w:rPr>
            <w:iCs/>
            <w:lang w:val="it-IT"/>
          </w:rPr>
          <w:t>era</w:t>
        </w:r>
      </w:ins>
      <w:ins w:id="2254" w:author="AbbVie10" w:date="2026-04-21T20:12:00Z">
        <w:r w:rsidRPr="001B44E7">
          <w:rPr>
            <w:iCs/>
            <w:lang w:val="it-IT"/>
          </w:rPr>
          <w:t xml:space="preserve"> definito come qualsiasi linfonodo ≥10 cm oppure qualsiasi linfonodo ≥5 cm </w:t>
        </w:r>
      </w:ins>
      <w:ins w:id="2255" w:author="AbbVie14" w:date="2026-04-23T15:00:00Z">
        <w:r w:rsidR="00202C44">
          <w:rPr>
            <w:iCs/>
            <w:lang w:val="it-IT"/>
          </w:rPr>
          <w:t>e una</w:t>
        </w:r>
      </w:ins>
      <w:ins w:id="2256" w:author="AbbVie10" w:date="2026-04-21T20:12:00Z">
        <w:r w:rsidRPr="001B44E7">
          <w:rPr>
            <w:iCs/>
            <w:lang w:val="it-IT"/>
          </w:rPr>
          <w:t xml:space="preserve"> conta assoluta</w:t>
        </w:r>
      </w:ins>
      <w:ins w:id="2257" w:author="AbbVie14" w:date="2026-04-23T15:00:00Z">
        <w:r w:rsidR="00202C44">
          <w:rPr>
            <w:iCs/>
            <w:lang w:val="it-IT"/>
          </w:rPr>
          <w:t xml:space="preserve"> dei linfociti</w:t>
        </w:r>
      </w:ins>
      <w:ins w:id="2258" w:author="AbbVie10" w:date="2026-04-21T20:12:00Z">
        <w:r w:rsidRPr="001B44E7">
          <w:rPr>
            <w:iCs/>
            <w:lang w:val="it-IT"/>
          </w:rPr>
          <w:t xml:space="preserve"> ≥25×10</w:t>
        </w:r>
        <w:r w:rsidRPr="001B44E7">
          <w:rPr>
            <w:iCs/>
            <w:vertAlign w:val="superscript"/>
            <w:lang w:val="it-IT"/>
          </w:rPr>
          <w:t>9</w:t>
        </w:r>
        <w:r w:rsidRPr="001B44E7">
          <w:rPr>
            <w:iCs/>
            <w:lang w:val="it-IT"/>
          </w:rPr>
          <w:t>/L.</w:t>
        </w:r>
      </w:ins>
    </w:p>
    <w:p w14:paraId="648E78CC" w14:textId="77777777" w:rsidR="001A6ADC" w:rsidRDefault="001A6ADC">
      <w:pPr>
        <w:spacing w:line="240" w:lineRule="auto"/>
        <w:rPr>
          <w:ins w:id="2259" w:author="AbbVie10" w:date="2026-04-10T08:18:00Z"/>
          <w:i/>
          <w:lang w:val="it-IT"/>
        </w:rPr>
      </w:pPr>
    </w:p>
    <w:p w14:paraId="48BD0D64" w14:textId="3774FB7D" w:rsidR="001A6ADC" w:rsidRPr="00B67345" w:rsidRDefault="00000000">
      <w:pPr>
        <w:spacing w:line="240" w:lineRule="auto"/>
        <w:rPr>
          <w:ins w:id="2260" w:author="AbbVie10" w:date="2026-04-10T08:21:00Z"/>
          <w:lang w:val="it-IT"/>
        </w:rPr>
      </w:pPr>
      <w:ins w:id="2261" w:author="AbbVie10" w:date="2026-04-21T20:13:00Z">
        <w:r w:rsidRPr="001B44E7">
          <w:rPr>
            <w:iCs/>
            <w:lang w:val="it-IT"/>
          </w:rPr>
          <w:lastRenderedPageBreak/>
          <w:t xml:space="preserve">Con un </w:t>
        </w:r>
      </w:ins>
      <w:ins w:id="2262" w:author="AbbVie14" w:date="2026-04-23T15:01:00Z">
        <w:r w:rsidR="0006672E">
          <w:rPr>
            <w:iCs/>
            <w:lang w:val="it-IT"/>
          </w:rPr>
          <w:t xml:space="preserve">tempo di </w:t>
        </w:r>
      </w:ins>
      <w:ins w:id="2263" w:author="AbbVie10" w:date="2026-04-21T20:13:00Z">
        <w:r w:rsidRPr="001B44E7">
          <w:rPr>
            <w:iCs/>
            <w:lang w:val="it-IT"/>
          </w:rPr>
          <w:t xml:space="preserve">follow-up mediano </w:t>
        </w:r>
      </w:ins>
      <w:ins w:id="2264" w:author="AbbVie14" w:date="2026-04-23T15:01:00Z">
        <w:r w:rsidR="0006672E">
          <w:rPr>
            <w:iCs/>
            <w:lang w:val="it-IT"/>
          </w:rPr>
          <w:t xml:space="preserve">nello studio </w:t>
        </w:r>
      </w:ins>
      <w:ins w:id="2265" w:author="AbbVie10" w:date="2026-04-21T20:13:00Z">
        <w:r w:rsidRPr="001B44E7">
          <w:rPr>
            <w:iCs/>
            <w:lang w:val="it-IT"/>
          </w:rPr>
          <w:t>di 28 mesi, i risultati di efficacia dello studio CAPTIVATE valutati</w:t>
        </w:r>
      </w:ins>
      <w:ins w:id="2266" w:author="AbbVie14" w:date="2026-04-23T15:02:00Z">
        <w:r w:rsidR="0006672E">
          <w:rPr>
            <w:iCs/>
            <w:lang w:val="it-IT"/>
          </w:rPr>
          <w:t xml:space="preserve"> dall’</w:t>
        </w:r>
      </w:ins>
      <w:ins w:id="2267" w:author="AbbVie10" w:date="2026-04-21T20:13:00Z">
        <w:r w:rsidRPr="001B44E7">
          <w:rPr>
            <w:iCs/>
            <w:lang w:val="it-IT"/>
          </w:rPr>
          <w:t xml:space="preserve">IRC secondo i criteri IWCLL 2008 sono </w:t>
        </w:r>
      </w:ins>
      <w:ins w:id="2268" w:author="AbbVie14" w:date="2026-04-23T15:03:00Z">
        <w:r w:rsidR="0006672E">
          <w:rPr>
            <w:iCs/>
            <w:lang w:val="it-IT"/>
          </w:rPr>
          <w:t>mostrati</w:t>
        </w:r>
      </w:ins>
      <w:ins w:id="2269" w:author="AbbVie10" w:date="2026-04-21T20:13:00Z">
        <w:r w:rsidRPr="001B44E7">
          <w:rPr>
            <w:iCs/>
            <w:lang w:val="it-IT"/>
          </w:rPr>
          <w:t xml:space="preserve"> nella Tabella 1</w:t>
        </w:r>
      </w:ins>
      <w:ins w:id="2270" w:author="AbbVie14" w:date="2026-04-23T15:03:00Z">
        <w:r w:rsidR="0006672E">
          <w:rPr>
            <w:iCs/>
            <w:lang w:val="it-IT"/>
          </w:rPr>
          <w:t>5</w:t>
        </w:r>
      </w:ins>
      <w:ins w:id="2271" w:author="AbbVie14" w:date="2026-04-27T21:03:00Z">
        <w:r w:rsidR="002E6162">
          <w:rPr>
            <w:iCs/>
            <w:lang w:val="it-IT"/>
          </w:rPr>
          <w:t xml:space="preserve"> e</w:t>
        </w:r>
      </w:ins>
      <w:ins w:id="2272" w:author="AbbVie10" w:date="2026-04-21T20:13:00Z">
        <w:r w:rsidRPr="001B44E7">
          <w:rPr>
            <w:iCs/>
            <w:lang w:val="it-IT"/>
          </w:rPr>
          <w:t xml:space="preserve"> </w:t>
        </w:r>
      </w:ins>
      <w:ins w:id="2273" w:author="AbbVie14" w:date="2026-04-27T21:04:00Z">
        <w:r w:rsidR="002E6162">
          <w:rPr>
            <w:iCs/>
            <w:lang w:val="it-IT"/>
          </w:rPr>
          <w:t xml:space="preserve">i </w:t>
        </w:r>
      </w:ins>
      <w:ins w:id="2274" w:author="AbbVie10" w:date="2026-04-21T20:13:00Z">
        <w:r w:rsidRPr="001B44E7">
          <w:rPr>
            <w:iCs/>
            <w:lang w:val="it-IT"/>
          </w:rPr>
          <w:t xml:space="preserve">tassi di negatività per MRD sono </w:t>
        </w:r>
      </w:ins>
      <w:ins w:id="2275" w:author="AbbVie14" w:date="2026-04-23T15:03:00Z">
        <w:r w:rsidR="0006672E">
          <w:rPr>
            <w:iCs/>
            <w:lang w:val="it-IT"/>
          </w:rPr>
          <w:t xml:space="preserve">mostrati </w:t>
        </w:r>
      </w:ins>
      <w:ins w:id="2276" w:author="AbbVie10" w:date="2026-04-21T20:13:00Z">
        <w:r w:rsidRPr="001B44E7">
          <w:rPr>
            <w:iCs/>
            <w:lang w:val="it-IT"/>
          </w:rPr>
          <w:t>nella Tabella 1</w:t>
        </w:r>
      </w:ins>
      <w:ins w:id="2277" w:author="AbbVie14" w:date="2026-04-23T15:03:00Z">
        <w:r w:rsidR="0006672E">
          <w:rPr>
            <w:iCs/>
            <w:lang w:val="it-IT"/>
          </w:rPr>
          <w:t>6</w:t>
        </w:r>
      </w:ins>
      <w:ins w:id="2278" w:author="AbbVie10" w:date="2026-04-21T20:13:00Z">
        <w:r w:rsidRPr="001B44E7">
          <w:rPr>
            <w:iCs/>
            <w:lang w:val="it-IT"/>
          </w:rPr>
          <w:t>.</w:t>
        </w:r>
      </w:ins>
    </w:p>
    <w:p w14:paraId="315A732E" w14:textId="77777777" w:rsidR="00B70213" w:rsidRPr="00A20E4E" w:rsidRDefault="00B70213">
      <w:pPr>
        <w:spacing w:line="240" w:lineRule="auto"/>
        <w:rPr>
          <w:ins w:id="2279" w:author="AbbVie10" w:date="2026-04-10T08:21:00Z"/>
          <w:lang w:val="it-IT"/>
        </w:rPr>
      </w:pPr>
    </w:p>
    <w:p w14:paraId="76016FD1" w14:textId="4EC0FD66" w:rsidR="00B70213" w:rsidRPr="00B67345" w:rsidRDefault="00000000">
      <w:pPr>
        <w:spacing w:line="240" w:lineRule="auto"/>
        <w:rPr>
          <w:ins w:id="2280" w:author="AbbVie10" w:date="2026-04-10T08:22:00Z"/>
          <w:lang w:val="it-IT"/>
        </w:rPr>
      </w:pPr>
      <w:ins w:id="2281" w:author="AbbVie10" w:date="2026-04-21T20:13:00Z">
        <w:r w:rsidRPr="001B44E7">
          <w:rPr>
            <w:iCs/>
            <w:lang w:val="it-IT"/>
          </w:rPr>
          <w:t xml:space="preserve">Tabella 15: </w:t>
        </w:r>
      </w:ins>
      <w:ins w:id="2282" w:author="AbbVie14" w:date="2026-04-23T15:04:00Z">
        <w:r w:rsidR="00A80BE4">
          <w:rPr>
            <w:iCs/>
            <w:lang w:val="it-IT"/>
          </w:rPr>
          <w:t>R</w:t>
        </w:r>
      </w:ins>
      <w:ins w:id="2283" w:author="AbbVie10" w:date="2026-04-21T20:13:00Z">
        <w:r w:rsidRPr="001B44E7">
          <w:rPr>
            <w:iCs/>
            <w:lang w:val="it-IT"/>
          </w:rPr>
          <w:t>isultati di efficacia nello studio PCYC-1142-CA (CAPTIVATE); coorte a durata fissa</w:t>
        </w:r>
        <w:r w:rsidRPr="001B44E7">
          <w:rPr>
            <w:iCs/>
            <w:vertAlign w:val="superscript"/>
            <w:lang w:val="it-IT"/>
          </w:rPr>
          <w:t>a</w:t>
        </w:r>
        <w:r w:rsidRPr="001B44E7">
          <w:rPr>
            <w:iCs/>
            <w:lang w:val="it-IT"/>
          </w:rPr>
          <w:t xml:space="preserve"> </w:t>
        </w:r>
      </w:ins>
      <w:ins w:id="2284" w:author="AbbVie14" w:date="2026-04-23T15:05:00Z">
        <w:r w:rsidR="00A80BE4">
          <w:rPr>
            <w:iCs/>
            <w:lang w:val="it-IT"/>
          </w:rPr>
          <w:t>nei</w:t>
        </w:r>
      </w:ins>
      <w:ins w:id="2285" w:author="AbbVie10" w:date="2026-04-21T20:13:00Z">
        <w:r w:rsidRPr="001B44E7">
          <w:rPr>
            <w:iCs/>
            <w:lang w:val="it-IT"/>
          </w:rPr>
          <w:t xml:space="preserve"> pazienti con LLC precedentemente non trattati</w:t>
        </w:r>
      </w:ins>
    </w:p>
    <w:p w14:paraId="039C58FA" w14:textId="77777777" w:rsidR="00B70213" w:rsidRPr="00A20E4E" w:rsidRDefault="00B70213">
      <w:pPr>
        <w:spacing w:line="240" w:lineRule="auto"/>
        <w:rPr>
          <w:ins w:id="2286" w:author="AbbVie10" w:date="2026-04-10T08:22:00Z"/>
          <w:lang w:val="it-IT"/>
        </w:rPr>
      </w:pPr>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2969"/>
        <w:gridCol w:w="3034"/>
      </w:tblGrid>
      <w:tr w:rsidR="002D14DB" w14:paraId="689039D6" w14:textId="77777777" w:rsidTr="00974861">
        <w:trPr>
          <w:trHeight w:val="368"/>
          <w:ins w:id="2287" w:author="AbbVie10" w:date="2026-04-21T20:13:00Z"/>
        </w:trPr>
        <w:tc>
          <w:tcPr>
            <w:tcW w:w="3058" w:type="dxa"/>
          </w:tcPr>
          <w:p w14:paraId="0622F1BA" w14:textId="77777777" w:rsidR="00B67345" w:rsidRPr="00B54C73" w:rsidRDefault="00000000" w:rsidP="003A6518">
            <w:pPr>
              <w:autoSpaceDE w:val="0"/>
              <w:autoSpaceDN w:val="0"/>
              <w:adjustRightInd w:val="0"/>
              <w:spacing w:line="240" w:lineRule="auto"/>
              <w:rPr>
                <w:ins w:id="2288" w:author="AbbVie10" w:date="2026-04-21T20:13:00Z"/>
                <w:b/>
                <w:iCs/>
                <w:lang w:val="en-US"/>
              </w:rPr>
            </w:pPr>
            <w:ins w:id="2289" w:author="AbbVie10" w:date="2026-04-21T20:13:00Z">
              <w:r>
                <w:rPr>
                  <w:b/>
                  <w:iCs/>
                </w:rPr>
                <w:t>Endpoint</w:t>
              </w:r>
              <w:r>
                <w:rPr>
                  <w:b/>
                  <w:bCs/>
                  <w:iCs/>
                  <w:vertAlign w:val="superscript"/>
                </w:rPr>
                <w:t>a</w:t>
              </w:r>
            </w:ins>
          </w:p>
        </w:tc>
        <w:tc>
          <w:tcPr>
            <w:tcW w:w="6005" w:type="dxa"/>
            <w:gridSpan w:val="2"/>
          </w:tcPr>
          <w:p w14:paraId="05A00FF1" w14:textId="77777777" w:rsidR="00B67345" w:rsidRPr="00B54C73" w:rsidRDefault="00000000" w:rsidP="003A6518">
            <w:pPr>
              <w:autoSpaceDE w:val="0"/>
              <w:autoSpaceDN w:val="0"/>
              <w:adjustRightInd w:val="0"/>
              <w:spacing w:line="240" w:lineRule="auto"/>
              <w:jc w:val="center"/>
              <w:rPr>
                <w:ins w:id="2290" w:author="AbbVie10" w:date="2026-04-21T20:13:00Z"/>
                <w:b/>
                <w:bCs/>
                <w:iCs/>
                <w:lang w:val="en-US"/>
              </w:rPr>
            </w:pPr>
            <w:ins w:id="2291" w:author="AbbVie10" w:date="2026-04-21T20:13:00Z">
              <w:r>
                <w:rPr>
                  <w:b/>
                  <w:bCs/>
                  <w:iCs/>
                </w:rPr>
                <w:t>Venetoclax + ibrutinib</w:t>
              </w:r>
            </w:ins>
          </w:p>
        </w:tc>
      </w:tr>
      <w:tr w:rsidR="002D14DB" w14:paraId="07DB9007" w14:textId="77777777" w:rsidTr="00974861">
        <w:trPr>
          <w:trHeight w:val="611"/>
          <w:ins w:id="2292" w:author="AbbVie10" w:date="2026-04-21T20:13:00Z"/>
        </w:trPr>
        <w:tc>
          <w:tcPr>
            <w:tcW w:w="3058" w:type="dxa"/>
          </w:tcPr>
          <w:p w14:paraId="0007A3CF" w14:textId="77777777" w:rsidR="00B67345" w:rsidRPr="00B54C73" w:rsidRDefault="00B67345" w:rsidP="003A6518">
            <w:pPr>
              <w:autoSpaceDE w:val="0"/>
              <w:autoSpaceDN w:val="0"/>
              <w:adjustRightInd w:val="0"/>
              <w:spacing w:line="240" w:lineRule="auto"/>
              <w:rPr>
                <w:ins w:id="2293" w:author="AbbVie10" w:date="2026-04-21T20:13:00Z"/>
                <w:b/>
                <w:iCs/>
                <w:lang w:val="en-US"/>
              </w:rPr>
            </w:pPr>
          </w:p>
        </w:tc>
        <w:tc>
          <w:tcPr>
            <w:tcW w:w="2970" w:type="dxa"/>
            <w:vAlign w:val="center"/>
          </w:tcPr>
          <w:p w14:paraId="4023E03D" w14:textId="4796FEFB" w:rsidR="00B67345" w:rsidRPr="00B54C73" w:rsidRDefault="00000000" w:rsidP="003A6518">
            <w:pPr>
              <w:autoSpaceDE w:val="0"/>
              <w:autoSpaceDN w:val="0"/>
              <w:adjustRightInd w:val="0"/>
              <w:spacing w:line="240" w:lineRule="auto"/>
              <w:jc w:val="center"/>
              <w:rPr>
                <w:ins w:id="2294" w:author="AbbVie10" w:date="2026-04-21T20:13:00Z"/>
                <w:b/>
                <w:bCs/>
                <w:iCs/>
                <w:lang w:val="en-US"/>
              </w:rPr>
            </w:pPr>
            <w:ins w:id="2295" w:author="AbbVie10" w:date="2026-04-21T20:13:00Z">
              <w:r>
                <w:rPr>
                  <w:b/>
                  <w:bCs/>
                  <w:iCs/>
                </w:rPr>
                <w:t xml:space="preserve">Senza </w:t>
              </w:r>
            </w:ins>
            <w:ins w:id="2296" w:author="AbbVie14" w:date="2026-04-23T15:05:00Z">
              <w:r w:rsidR="00A80BE4">
                <w:rPr>
                  <w:b/>
                  <w:bCs/>
                  <w:iCs/>
                </w:rPr>
                <w:t>D</w:t>
              </w:r>
            </w:ins>
            <w:ins w:id="2297" w:author="AbbVie10" w:date="2026-04-21T20:13:00Z">
              <w:r>
                <w:rPr>
                  <w:b/>
                  <w:bCs/>
                  <w:iCs/>
                </w:rPr>
                <w:t>el 17p</w:t>
              </w:r>
            </w:ins>
          </w:p>
          <w:p w14:paraId="3B5E6C2A" w14:textId="77777777" w:rsidR="00B67345" w:rsidRPr="00B54C73" w:rsidRDefault="00000000" w:rsidP="003A6518">
            <w:pPr>
              <w:autoSpaceDE w:val="0"/>
              <w:autoSpaceDN w:val="0"/>
              <w:adjustRightInd w:val="0"/>
              <w:spacing w:line="240" w:lineRule="auto"/>
              <w:jc w:val="center"/>
              <w:rPr>
                <w:ins w:id="2298" w:author="AbbVie10" w:date="2026-04-21T20:13:00Z"/>
                <w:b/>
                <w:bCs/>
                <w:iCs/>
                <w:lang w:val="en-US"/>
              </w:rPr>
            </w:pPr>
            <w:ins w:id="2299" w:author="AbbVie10" w:date="2026-04-21T20:13:00Z">
              <w:r>
                <w:rPr>
                  <w:b/>
                  <w:bCs/>
                  <w:iCs/>
                </w:rPr>
                <w:t>(N=136)</w:t>
              </w:r>
            </w:ins>
          </w:p>
        </w:tc>
        <w:tc>
          <w:tcPr>
            <w:tcW w:w="3035" w:type="dxa"/>
            <w:vAlign w:val="center"/>
          </w:tcPr>
          <w:p w14:paraId="30684CDE" w14:textId="77777777" w:rsidR="00B67345" w:rsidRPr="00B54C73" w:rsidRDefault="00000000" w:rsidP="003A6518">
            <w:pPr>
              <w:autoSpaceDE w:val="0"/>
              <w:autoSpaceDN w:val="0"/>
              <w:adjustRightInd w:val="0"/>
              <w:spacing w:line="240" w:lineRule="auto"/>
              <w:jc w:val="center"/>
              <w:rPr>
                <w:ins w:id="2300" w:author="AbbVie10" w:date="2026-04-21T20:13:00Z"/>
                <w:b/>
                <w:bCs/>
                <w:iCs/>
                <w:lang w:val="en-US"/>
              </w:rPr>
            </w:pPr>
            <w:ins w:id="2301" w:author="AbbVie10" w:date="2026-04-21T20:13:00Z">
              <w:r>
                <w:rPr>
                  <w:b/>
                  <w:bCs/>
                  <w:iCs/>
                </w:rPr>
                <w:t>Tutti</w:t>
              </w:r>
            </w:ins>
          </w:p>
          <w:p w14:paraId="2C59B0AC" w14:textId="77777777" w:rsidR="00B67345" w:rsidRPr="00B54C73" w:rsidRDefault="00000000" w:rsidP="003A6518">
            <w:pPr>
              <w:autoSpaceDE w:val="0"/>
              <w:autoSpaceDN w:val="0"/>
              <w:adjustRightInd w:val="0"/>
              <w:spacing w:line="240" w:lineRule="auto"/>
              <w:jc w:val="center"/>
              <w:rPr>
                <w:ins w:id="2302" w:author="AbbVie10" w:date="2026-04-21T20:13:00Z"/>
                <w:b/>
                <w:bCs/>
                <w:iCs/>
                <w:lang w:val="en-US"/>
              </w:rPr>
            </w:pPr>
            <w:ins w:id="2303" w:author="AbbVie10" w:date="2026-04-21T20:13:00Z">
              <w:r>
                <w:rPr>
                  <w:b/>
                  <w:bCs/>
                  <w:iCs/>
                </w:rPr>
                <w:t>(N=159)</w:t>
              </w:r>
            </w:ins>
          </w:p>
        </w:tc>
      </w:tr>
      <w:tr w:rsidR="002D14DB" w14:paraId="430329FC" w14:textId="77777777" w:rsidTr="00974861">
        <w:trPr>
          <w:trHeight w:val="323"/>
          <w:ins w:id="2304" w:author="AbbVie10" w:date="2026-04-21T20:13:00Z"/>
        </w:trPr>
        <w:tc>
          <w:tcPr>
            <w:tcW w:w="3058" w:type="dxa"/>
            <w:vAlign w:val="center"/>
          </w:tcPr>
          <w:p w14:paraId="0D311258" w14:textId="77777777" w:rsidR="00B67345" w:rsidRPr="001B44E7" w:rsidRDefault="00000000" w:rsidP="003A6518">
            <w:pPr>
              <w:autoSpaceDE w:val="0"/>
              <w:autoSpaceDN w:val="0"/>
              <w:adjustRightInd w:val="0"/>
              <w:spacing w:line="240" w:lineRule="auto"/>
              <w:rPr>
                <w:ins w:id="2305" w:author="AbbVie10" w:date="2026-04-21T20:13:00Z"/>
                <w:iCs/>
                <w:lang w:val="it-IT"/>
              </w:rPr>
            </w:pPr>
            <w:ins w:id="2306" w:author="AbbVie10" w:date="2026-04-21T20:13:00Z">
              <w:r w:rsidRPr="001B44E7">
                <w:rPr>
                  <w:iCs/>
                  <w:lang w:val="it-IT"/>
                </w:rPr>
                <w:t>Tasso di risposta globale, n (%)</w:t>
              </w:r>
              <w:r w:rsidRPr="001B44E7">
                <w:rPr>
                  <w:iCs/>
                  <w:vertAlign w:val="superscript"/>
                  <w:lang w:val="it-IT"/>
                </w:rPr>
                <w:t>b</w:t>
              </w:r>
            </w:ins>
          </w:p>
        </w:tc>
        <w:tc>
          <w:tcPr>
            <w:tcW w:w="2970" w:type="dxa"/>
            <w:vAlign w:val="center"/>
          </w:tcPr>
          <w:p w14:paraId="2E997D7B" w14:textId="77777777" w:rsidR="00B67345" w:rsidRPr="00B54C73" w:rsidRDefault="00000000" w:rsidP="003A6518">
            <w:pPr>
              <w:autoSpaceDE w:val="0"/>
              <w:autoSpaceDN w:val="0"/>
              <w:adjustRightInd w:val="0"/>
              <w:spacing w:line="240" w:lineRule="auto"/>
              <w:jc w:val="center"/>
              <w:rPr>
                <w:ins w:id="2307" w:author="AbbVie10" w:date="2026-04-21T20:13:00Z"/>
                <w:b/>
                <w:bCs/>
                <w:iCs/>
                <w:lang w:val="en-US"/>
              </w:rPr>
            </w:pPr>
            <w:ins w:id="2308" w:author="AbbVie10" w:date="2026-04-21T20:13:00Z">
              <w:r>
                <w:rPr>
                  <w:iCs/>
                </w:rPr>
                <w:t>130 (96)</w:t>
              </w:r>
            </w:ins>
          </w:p>
        </w:tc>
        <w:tc>
          <w:tcPr>
            <w:tcW w:w="3035" w:type="dxa"/>
            <w:vAlign w:val="center"/>
          </w:tcPr>
          <w:p w14:paraId="516FA469" w14:textId="77777777" w:rsidR="00B67345" w:rsidRPr="00B54C73" w:rsidRDefault="00000000" w:rsidP="003A6518">
            <w:pPr>
              <w:autoSpaceDE w:val="0"/>
              <w:autoSpaceDN w:val="0"/>
              <w:adjustRightInd w:val="0"/>
              <w:spacing w:line="240" w:lineRule="auto"/>
              <w:jc w:val="center"/>
              <w:rPr>
                <w:ins w:id="2309" w:author="AbbVie10" w:date="2026-04-21T20:13:00Z"/>
                <w:b/>
                <w:bCs/>
                <w:iCs/>
                <w:lang w:val="en-US"/>
              </w:rPr>
            </w:pPr>
            <w:ins w:id="2310" w:author="AbbVie10" w:date="2026-04-21T20:13:00Z">
              <w:r>
                <w:rPr>
                  <w:iCs/>
                </w:rPr>
                <w:t>153 (96)</w:t>
              </w:r>
            </w:ins>
          </w:p>
        </w:tc>
      </w:tr>
      <w:tr w:rsidR="002D14DB" w14:paraId="7950D94D" w14:textId="77777777" w:rsidTr="00974861">
        <w:trPr>
          <w:trHeight w:val="395"/>
          <w:ins w:id="2311" w:author="AbbVie10" w:date="2026-04-21T20:13:00Z"/>
        </w:trPr>
        <w:tc>
          <w:tcPr>
            <w:tcW w:w="3058" w:type="dxa"/>
            <w:vAlign w:val="center"/>
          </w:tcPr>
          <w:p w14:paraId="6B6E7A37" w14:textId="051E177E" w:rsidR="00B67345" w:rsidRPr="00B54C73" w:rsidRDefault="00000000" w:rsidP="003A6518">
            <w:pPr>
              <w:autoSpaceDE w:val="0"/>
              <w:autoSpaceDN w:val="0"/>
              <w:adjustRightInd w:val="0"/>
              <w:spacing w:line="240" w:lineRule="auto"/>
              <w:ind w:left="247"/>
              <w:rPr>
                <w:ins w:id="2312" w:author="AbbVie10" w:date="2026-04-21T20:13:00Z"/>
                <w:b/>
                <w:iCs/>
                <w:lang w:val="en-US"/>
              </w:rPr>
            </w:pPr>
            <w:ins w:id="2313" w:author="AbbVie10" w:date="2026-04-21T20:13:00Z">
              <w:r>
                <w:rPr>
                  <w:iCs/>
                </w:rPr>
                <w:t xml:space="preserve">IC </w:t>
              </w:r>
            </w:ins>
            <w:ins w:id="2314" w:author="AbbVie14" w:date="2026-04-23T15:06:00Z">
              <w:r w:rsidR="00A80BE4">
                <w:rPr>
                  <w:iCs/>
                </w:rPr>
                <w:t xml:space="preserve">al </w:t>
              </w:r>
            </w:ins>
            <w:ins w:id="2315" w:author="AbbVie10" w:date="2026-04-21T20:13:00Z">
              <w:r>
                <w:rPr>
                  <w:iCs/>
                </w:rPr>
                <w:t>95% (%)</w:t>
              </w:r>
            </w:ins>
          </w:p>
        </w:tc>
        <w:tc>
          <w:tcPr>
            <w:tcW w:w="2970" w:type="dxa"/>
            <w:vAlign w:val="center"/>
          </w:tcPr>
          <w:p w14:paraId="08538FBD" w14:textId="2B94B010" w:rsidR="00B67345" w:rsidRPr="00B54C73" w:rsidRDefault="00000000" w:rsidP="003A6518">
            <w:pPr>
              <w:autoSpaceDE w:val="0"/>
              <w:autoSpaceDN w:val="0"/>
              <w:adjustRightInd w:val="0"/>
              <w:spacing w:line="240" w:lineRule="auto"/>
              <w:jc w:val="center"/>
              <w:rPr>
                <w:ins w:id="2316" w:author="AbbVie10" w:date="2026-04-21T20:13:00Z"/>
                <w:b/>
                <w:iCs/>
                <w:lang w:val="en-US"/>
              </w:rPr>
            </w:pPr>
            <w:ins w:id="2317" w:author="AbbVie10" w:date="2026-04-21T20:13:00Z">
              <w:r>
                <w:rPr>
                  <w:iCs/>
                </w:rPr>
                <w:t>(92</w:t>
              </w:r>
            </w:ins>
            <w:ins w:id="2318" w:author="AbbVie14" w:date="2026-04-23T15:06:00Z">
              <w:r w:rsidR="00A80BE4">
                <w:rPr>
                  <w:iCs/>
                </w:rPr>
                <w:t>,</w:t>
              </w:r>
            </w:ins>
            <w:ins w:id="2319" w:author="AbbVie10" w:date="2026-04-21T20:13:00Z">
              <w:r>
                <w:rPr>
                  <w:iCs/>
                </w:rPr>
                <w:t>1</w:t>
              </w:r>
            </w:ins>
            <w:ins w:id="2320" w:author="AbbVie14" w:date="2026-04-23T15:06:00Z">
              <w:r w:rsidR="00A80BE4">
                <w:rPr>
                  <w:iCs/>
                </w:rPr>
                <w:t>;</w:t>
              </w:r>
            </w:ins>
            <w:ins w:id="2321" w:author="AbbVie10" w:date="2026-04-21T20:13:00Z">
              <w:r>
                <w:rPr>
                  <w:iCs/>
                </w:rPr>
                <w:t xml:space="preserve"> 99</w:t>
              </w:r>
            </w:ins>
            <w:ins w:id="2322" w:author="AbbVie14" w:date="2026-04-23T15:06:00Z">
              <w:r w:rsidR="00A80BE4">
                <w:rPr>
                  <w:iCs/>
                </w:rPr>
                <w:t>,</w:t>
              </w:r>
            </w:ins>
            <w:ins w:id="2323" w:author="AbbVie10" w:date="2026-04-21T20:13:00Z">
              <w:r>
                <w:rPr>
                  <w:iCs/>
                </w:rPr>
                <w:t>0)</w:t>
              </w:r>
            </w:ins>
          </w:p>
        </w:tc>
        <w:tc>
          <w:tcPr>
            <w:tcW w:w="3035" w:type="dxa"/>
            <w:vAlign w:val="center"/>
          </w:tcPr>
          <w:p w14:paraId="08BDED9A" w14:textId="05D18A39" w:rsidR="00B67345" w:rsidRPr="00B54C73" w:rsidRDefault="00000000" w:rsidP="003A6518">
            <w:pPr>
              <w:autoSpaceDE w:val="0"/>
              <w:autoSpaceDN w:val="0"/>
              <w:adjustRightInd w:val="0"/>
              <w:spacing w:line="240" w:lineRule="auto"/>
              <w:jc w:val="center"/>
              <w:rPr>
                <w:ins w:id="2324" w:author="AbbVie10" w:date="2026-04-21T20:13:00Z"/>
                <w:b/>
                <w:iCs/>
                <w:lang w:val="en-US"/>
              </w:rPr>
            </w:pPr>
            <w:ins w:id="2325" w:author="AbbVie10" w:date="2026-04-21T20:13:00Z">
              <w:r>
                <w:rPr>
                  <w:iCs/>
                </w:rPr>
                <w:t>(93</w:t>
              </w:r>
            </w:ins>
            <w:ins w:id="2326" w:author="AbbVie14" w:date="2026-04-23T15:06:00Z">
              <w:r w:rsidR="00A80BE4">
                <w:rPr>
                  <w:iCs/>
                </w:rPr>
                <w:t>,</w:t>
              </w:r>
            </w:ins>
            <w:ins w:id="2327" w:author="AbbVie10" w:date="2026-04-21T20:13:00Z">
              <w:r>
                <w:rPr>
                  <w:iCs/>
                </w:rPr>
                <w:t>3</w:t>
              </w:r>
            </w:ins>
            <w:ins w:id="2328" w:author="AbbVie14" w:date="2026-04-23T15:06:00Z">
              <w:r w:rsidR="00A80BE4">
                <w:rPr>
                  <w:iCs/>
                </w:rPr>
                <w:t>;</w:t>
              </w:r>
            </w:ins>
            <w:ins w:id="2329" w:author="AbbVie10" w:date="2026-04-21T20:13:00Z">
              <w:r>
                <w:rPr>
                  <w:iCs/>
                </w:rPr>
                <w:t xml:space="preserve"> 99</w:t>
              </w:r>
            </w:ins>
            <w:ins w:id="2330" w:author="AbbVie14" w:date="2026-04-23T15:06:00Z">
              <w:r w:rsidR="00A80BE4">
                <w:rPr>
                  <w:iCs/>
                </w:rPr>
                <w:t>,</w:t>
              </w:r>
            </w:ins>
            <w:ins w:id="2331" w:author="AbbVie10" w:date="2026-04-21T20:13:00Z">
              <w:r>
                <w:rPr>
                  <w:iCs/>
                </w:rPr>
                <w:t>2)</w:t>
              </w:r>
            </w:ins>
          </w:p>
        </w:tc>
      </w:tr>
      <w:tr w:rsidR="002D14DB" w14:paraId="11BD78DC" w14:textId="77777777" w:rsidTr="00974861">
        <w:trPr>
          <w:trHeight w:val="386"/>
          <w:ins w:id="2332" w:author="AbbVie10" w:date="2026-04-21T20:13:00Z"/>
        </w:trPr>
        <w:tc>
          <w:tcPr>
            <w:tcW w:w="3058" w:type="dxa"/>
            <w:vAlign w:val="center"/>
          </w:tcPr>
          <w:p w14:paraId="2DAD4D32" w14:textId="77777777" w:rsidR="00B67345" w:rsidRPr="001B44E7" w:rsidRDefault="00000000" w:rsidP="003A6518">
            <w:pPr>
              <w:autoSpaceDE w:val="0"/>
              <w:autoSpaceDN w:val="0"/>
              <w:adjustRightInd w:val="0"/>
              <w:spacing w:line="240" w:lineRule="auto"/>
              <w:rPr>
                <w:ins w:id="2333" w:author="AbbVie10" w:date="2026-04-21T20:13:00Z"/>
                <w:iCs/>
                <w:lang w:val="it-IT"/>
              </w:rPr>
            </w:pPr>
            <w:ins w:id="2334" w:author="AbbVie10" w:date="2026-04-21T20:13:00Z">
              <w:r w:rsidRPr="001B44E7">
                <w:rPr>
                  <w:iCs/>
                  <w:lang w:val="it-IT"/>
                </w:rPr>
                <w:t>Tasso di risposta completa, n (%)</w:t>
              </w:r>
              <w:r w:rsidRPr="001B44E7">
                <w:rPr>
                  <w:iCs/>
                  <w:vertAlign w:val="superscript"/>
                  <w:lang w:val="it-IT"/>
                </w:rPr>
                <w:t>c</w:t>
              </w:r>
            </w:ins>
          </w:p>
        </w:tc>
        <w:tc>
          <w:tcPr>
            <w:tcW w:w="2970" w:type="dxa"/>
            <w:vAlign w:val="center"/>
          </w:tcPr>
          <w:p w14:paraId="6C773221" w14:textId="799754D6" w:rsidR="00B67345" w:rsidRPr="00B54C73" w:rsidRDefault="00000000" w:rsidP="003A6518">
            <w:pPr>
              <w:autoSpaceDE w:val="0"/>
              <w:autoSpaceDN w:val="0"/>
              <w:adjustRightInd w:val="0"/>
              <w:spacing w:line="240" w:lineRule="auto"/>
              <w:jc w:val="center"/>
              <w:rPr>
                <w:ins w:id="2335" w:author="AbbVie10" w:date="2026-04-21T20:13:00Z"/>
                <w:iCs/>
                <w:lang w:val="en-US"/>
              </w:rPr>
            </w:pPr>
            <w:ins w:id="2336" w:author="AbbVie10" w:date="2026-04-21T20:13:00Z">
              <w:r>
                <w:rPr>
                  <w:iCs/>
                </w:rPr>
                <w:t>83 (61</w:t>
              </w:r>
            </w:ins>
            <w:ins w:id="2337" w:author="AbbVie14" w:date="2026-04-23T15:06:00Z">
              <w:r w:rsidR="00A80BE4">
                <w:rPr>
                  <w:iCs/>
                </w:rPr>
                <w:t>,</w:t>
              </w:r>
            </w:ins>
            <w:ins w:id="2338" w:author="AbbVie10" w:date="2026-04-21T20:13:00Z">
              <w:r>
                <w:rPr>
                  <w:iCs/>
                </w:rPr>
                <w:t>0)</w:t>
              </w:r>
            </w:ins>
          </w:p>
        </w:tc>
        <w:tc>
          <w:tcPr>
            <w:tcW w:w="3035" w:type="dxa"/>
            <w:vAlign w:val="center"/>
          </w:tcPr>
          <w:p w14:paraId="33CB1A52" w14:textId="4AF8A816" w:rsidR="00B67345" w:rsidRPr="00B54C73" w:rsidRDefault="00000000" w:rsidP="003A6518">
            <w:pPr>
              <w:autoSpaceDE w:val="0"/>
              <w:autoSpaceDN w:val="0"/>
              <w:adjustRightInd w:val="0"/>
              <w:spacing w:line="240" w:lineRule="auto"/>
              <w:jc w:val="center"/>
              <w:rPr>
                <w:ins w:id="2339" w:author="AbbVie10" w:date="2026-04-21T20:13:00Z"/>
                <w:iCs/>
                <w:lang w:val="en-US"/>
              </w:rPr>
            </w:pPr>
            <w:ins w:id="2340" w:author="AbbVie10" w:date="2026-04-21T20:13:00Z">
              <w:r>
                <w:rPr>
                  <w:iCs/>
                </w:rPr>
                <w:t>95 (59</w:t>
              </w:r>
            </w:ins>
            <w:ins w:id="2341" w:author="AbbVie14" w:date="2026-04-23T15:06:00Z">
              <w:r w:rsidR="00A80BE4">
                <w:rPr>
                  <w:iCs/>
                </w:rPr>
                <w:t>,</w:t>
              </w:r>
            </w:ins>
            <w:ins w:id="2342" w:author="AbbVie10" w:date="2026-04-21T20:13:00Z">
              <w:r>
                <w:rPr>
                  <w:iCs/>
                </w:rPr>
                <w:t>7)</w:t>
              </w:r>
            </w:ins>
          </w:p>
        </w:tc>
      </w:tr>
      <w:tr w:rsidR="002D14DB" w14:paraId="0EAC3073" w14:textId="77777777" w:rsidTr="00974861">
        <w:trPr>
          <w:trHeight w:val="350"/>
          <w:ins w:id="2343" w:author="AbbVie10" w:date="2026-04-21T20:13:00Z"/>
        </w:trPr>
        <w:tc>
          <w:tcPr>
            <w:tcW w:w="3058" w:type="dxa"/>
            <w:vAlign w:val="center"/>
          </w:tcPr>
          <w:p w14:paraId="2CD244D3" w14:textId="7CC6E617" w:rsidR="00B67345" w:rsidRPr="00B54C73" w:rsidRDefault="00000000" w:rsidP="003A6518">
            <w:pPr>
              <w:autoSpaceDE w:val="0"/>
              <w:autoSpaceDN w:val="0"/>
              <w:adjustRightInd w:val="0"/>
              <w:spacing w:line="240" w:lineRule="auto"/>
              <w:ind w:left="247"/>
              <w:rPr>
                <w:ins w:id="2344" w:author="AbbVie10" w:date="2026-04-21T20:13:00Z"/>
                <w:iCs/>
                <w:lang w:val="en-US"/>
              </w:rPr>
            </w:pPr>
            <w:ins w:id="2345" w:author="AbbVie10" w:date="2026-04-21T20:13:00Z">
              <w:r>
                <w:rPr>
                  <w:iCs/>
                </w:rPr>
                <w:t xml:space="preserve">IC </w:t>
              </w:r>
            </w:ins>
            <w:ins w:id="2346" w:author="AbbVie14" w:date="2026-04-23T15:06:00Z">
              <w:r w:rsidR="00A80BE4">
                <w:rPr>
                  <w:iCs/>
                </w:rPr>
                <w:t xml:space="preserve">al </w:t>
              </w:r>
            </w:ins>
            <w:ins w:id="2347" w:author="AbbVie10" w:date="2026-04-21T20:13:00Z">
              <w:r>
                <w:rPr>
                  <w:iCs/>
                </w:rPr>
                <w:t>95% (%)</w:t>
              </w:r>
            </w:ins>
          </w:p>
        </w:tc>
        <w:tc>
          <w:tcPr>
            <w:tcW w:w="2970" w:type="dxa"/>
            <w:vAlign w:val="center"/>
          </w:tcPr>
          <w:p w14:paraId="19A70F46" w14:textId="25DC5E8E" w:rsidR="00B67345" w:rsidRPr="00B54C73" w:rsidRDefault="00000000" w:rsidP="003A6518">
            <w:pPr>
              <w:autoSpaceDE w:val="0"/>
              <w:autoSpaceDN w:val="0"/>
              <w:adjustRightInd w:val="0"/>
              <w:spacing w:line="240" w:lineRule="auto"/>
              <w:jc w:val="center"/>
              <w:rPr>
                <w:ins w:id="2348" w:author="AbbVie10" w:date="2026-04-21T20:13:00Z"/>
                <w:iCs/>
                <w:lang w:val="en-US"/>
              </w:rPr>
            </w:pPr>
            <w:ins w:id="2349" w:author="AbbVie10" w:date="2026-04-21T20:13:00Z">
              <w:r>
                <w:rPr>
                  <w:iCs/>
                </w:rPr>
                <w:t>(52</w:t>
              </w:r>
            </w:ins>
            <w:ins w:id="2350" w:author="AbbVie14" w:date="2026-04-23T15:07:00Z">
              <w:r w:rsidR="00A80BE4">
                <w:rPr>
                  <w:iCs/>
                </w:rPr>
                <w:t>,</w:t>
              </w:r>
            </w:ins>
            <w:ins w:id="2351" w:author="AbbVie10" w:date="2026-04-21T20:13:00Z">
              <w:r>
                <w:rPr>
                  <w:iCs/>
                </w:rPr>
                <w:t>8</w:t>
              </w:r>
            </w:ins>
            <w:ins w:id="2352" w:author="AbbVie14" w:date="2026-04-23T15:07:00Z">
              <w:r w:rsidR="00A80BE4">
                <w:rPr>
                  <w:iCs/>
                </w:rPr>
                <w:t>;</w:t>
              </w:r>
            </w:ins>
            <w:ins w:id="2353" w:author="AbbVie10" w:date="2026-04-21T20:13:00Z">
              <w:r>
                <w:rPr>
                  <w:iCs/>
                </w:rPr>
                <w:t xml:space="preserve"> 69</w:t>
              </w:r>
            </w:ins>
            <w:ins w:id="2354" w:author="AbbVie14" w:date="2026-04-23T15:07:00Z">
              <w:r w:rsidR="00A80BE4">
                <w:rPr>
                  <w:iCs/>
                </w:rPr>
                <w:t>,</w:t>
              </w:r>
            </w:ins>
            <w:ins w:id="2355" w:author="AbbVie10" w:date="2026-04-21T20:13:00Z">
              <w:r>
                <w:rPr>
                  <w:iCs/>
                </w:rPr>
                <w:t>2)</w:t>
              </w:r>
            </w:ins>
          </w:p>
        </w:tc>
        <w:tc>
          <w:tcPr>
            <w:tcW w:w="3035" w:type="dxa"/>
            <w:vAlign w:val="center"/>
          </w:tcPr>
          <w:p w14:paraId="3901A1E2" w14:textId="1CD00B42" w:rsidR="00B67345" w:rsidRPr="00B54C73" w:rsidRDefault="00000000" w:rsidP="003A6518">
            <w:pPr>
              <w:autoSpaceDE w:val="0"/>
              <w:autoSpaceDN w:val="0"/>
              <w:adjustRightInd w:val="0"/>
              <w:spacing w:line="240" w:lineRule="auto"/>
              <w:jc w:val="center"/>
              <w:rPr>
                <w:ins w:id="2356" w:author="AbbVie10" w:date="2026-04-21T20:13:00Z"/>
                <w:iCs/>
                <w:lang w:val="en-US"/>
              </w:rPr>
            </w:pPr>
            <w:ins w:id="2357" w:author="AbbVie10" w:date="2026-04-21T20:13:00Z">
              <w:r>
                <w:rPr>
                  <w:iCs/>
                </w:rPr>
                <w:t>(52</w:t>
              </w:r>
            </w:ins>
            <w:ins w:id="2358" w:author="AbbVie14" w:date="2026-04-23T15:07:00Z">
              <w:r w:rsidR="00A80BE4">
                <w:rPr>
                  <w:iCs/>
                </w:rPr>
                <w:t>,</w:t>
              </w:r>
            </w:ins>
            <w:ins w:id="2359" w:author="AbbVie10" w:date="2026-04-21T20:13:00Z">
              <w:r>
                <w:rPr>
                  <w:iCs/>
                </w:rPr>
                <w:t>1</w:t>
              </w:r>
            </w:ins>
            <w:ins w:id="2360" w:author="AbbVie14" w:date="2026-04-23T15:07:00Z">
              <w:r w:rsidR="00A80BE4">
                <w:rPr>
                  <w:iCs/>
                </w:rPr>
                <w:t>;</w:t>
              </w:r>
            </w:ins>
            <w:ins w:id="2361" w:author="AbbVie10" w:date="2026-04-21T20:13:00Z">
              <w:r>
                <w:rPr>
                  <w:iCs/>
                </w:rPr>
                <w:t xml:space="preserve"> 67</w:t>
              </w:r>
            </w:ins>
            <w:ins w:id="2362" w:author="AbbVie14" w:date="2026-04-23T15:07:00Z">
              <w:r w:rsidR="00A80BE4">
                <w:rPr>
                  <w:iCs/>
                </w:rPr>
                <w:t>,</w:t>
              </w:r>
            </w:ins>
            <w:ins w:id="2363" w:author="AbbVie10" w:date="2026-04-21T20:13:00Z">
              <w:r>
                <w:rPr>
                  <w:iCs/>
                </w:rPr>
                <w:t>4)</w:t>
              </w:r>
            </w:ins>
          </w:p>
        </w:tc>
      </w:tr>
      <w:tr w:rsidR="002D14DB" w14:paraId="0528E430" w14:textId="77777777" w:rsidTr="00974861">
        <w:trPr>
          <w:trHeight w:val="350"/>
          <w:ins w:id="2364" w:author="AbbVie10" w:date="2026-04-21T20:13:00Z"/>
        </w:trPr>
        <w:tc>
          <w:tcPr>
            <w:tcW w:w="3058" w:type="dxa"/>
            <w:vAlign w:val="center"/>
          </w:tcPr>
          <w:p w14:paraId="7ECB5AFB" w14:textId="77777777" w:rsidR="00B67345" w:rsidRPr="001B44E7" w:rsidRDefault="00000000" w:rsidP="003A6518">
            <w:pPr>
              <w:autoSpaceDE w:val="0"/>
              <w:autoSpaceDN w:val="0"/>
              <w:adjustRightInd w:val="0"/>
              <w:spacing w:line="240" w:lineRule="auto"/>
              <w:rPr>
                <w:ins w:id="2365" w:author="AbbVie10" w:date="2026-04-21T20:13:00Z"/>
                <w:iCs/>
                <w:lang w:val="it-IT"/>
              </w:rPr>
            </w:pPr>
            <w:ins w:id="2366" w:author="AbbVie10" w:date="2026-04-21T20:13:00Z">
              <w:r w:rsidRPr="001B44E7">
                <w:rPr>
                  <w:bCs/>
                  <w:iCs/>
                  <w:lang w:val="it-IT"/>
                </w:rPr>
                <w:t>Durata mediana della CR, mesi (intervallo)</w:t>
              </w:r>
              <w:r w:rsidRPr="001B44E7">
                <w:rPr>
                  <w:iCs/>
                  <w:vertAlign w:val="superscript"/>
                  <w:lang w:val="it-IT"/>
                </w:rPr>
                <w:t>d</w:t>
              </w:r>
            </w:ins>
          </w:p>
        </w:tc>
        <w:tc>
          <w:tcPr>
            <w:tcW w:w="2970" w:type="dxa"/>
            <w:vAlign w:val="center"/>
          </w:tcPr>
          <w:p w14:paraId="5A6E39A8" w14:textId="77777777" w:rsidR="00B67345" w:rsidRPr="00B54C73" w:rsidRDefault="00000000" w:rsidP="003A6518">
            <w:pPr>
              <w:autoSpaceDE w:val="0"/>
              <w:autoSpaceDN w:val="0"/>
              <w:adjustRightInd w:val="0"/>
              <w:spacing w:line="240" w:lineRule="auto"/>
              <w:jc w:val="center"/>
              <w:rPr>
                <w:ins w:id="2367" w:author="AbbVie10" w:date="2026-04-21T20:13:00Z"/>
                <w:iCs/>
                <w:lang w:val="en-US"/>
              </w:rPr>
            </w:pPr>
            <w:ins w:id="2368" w:author="AbbVie10" w:date="2026-04-21T20:13:00Z">
              <w:r>
                <w:rPr>
                  <w:iCs/>
                </w:rPr>
                <w:t>NV (0,03+, 24,9+)</w:t>
              </w:r>
            </w:ins>
          </w:p>
        </w:tc>
        <w:tc>
          <w:tcPr>
            <w:tcW w:w="3035" w:type="dxa"/>
            <w:vAlign w:val="center"/>
          </w:tcPr>
          <w:p w14:paraId="51A6C037" w14:textId="77777777" w:rsidR="00B67345" w:rsidRPr="00B54C73" w:rsidRDefault="00000000" w:rsidP="003A6518">
            <w:pPr>
              <w:autoSpaceDE w:val="0"/>
              <w:autoSpaceDN w:val="0"/>
              <w:adjustRightInd w:val="0"/>
              <w:spacing w:line="240" w:lineRule="auto"/>
              <w:jc w:val="center"/>
              <w:rPr>
                <w:ins w:id="2369" w:author="AbbVie10" w:date="2026-04-21T20:13:00Z"/>
                <w:iCs/>
                <w:lang w:val="en-US"/>
              </w:rPr>
            </w:pPr>
            <w:ins w:id="2370" w:author="AbbVie10" w:date="2026-04-21T20:13:00Z">
              <w:r>
                <w:rPr>
                  <w:iCs/>
                </w:rPr>
                <w:t>NV (0,03+, 24,9+)</w:t>
              </w:r>
            </w:ins>
          </w:p>
        </w:tc>
      </w:tr>
      <w:tr w:rsidR="002D14DB" w14:paraId="28A4953E" w14:textId="77777777" w:rsidTr="00974861">
        <w:trPr>
          <w:trHeight w:val="1628"/>
          <w:ins w:id="2371" w:author="AbbVie10" w:date="2026-04-21T20:13:00Z"/>
        </w:trPr>
        <w:tc>
          <w:tcPr>
            <w:tcW w:w="9063" w:type="dxa"/>
            <w:gridSpan w:val="3"/>
          </w:tcPr>
          <w:p w14:paraId="0CC6AFA0" w14:textId="7C82DC95" w:rsidR="00B67345" w:rsidRPr="001B44E7" w:rsidRDefault="00000000" w:rsidP="003A6518">
            <w:pPr>
              <w:autoSpaceDE w:val="0"/>
              <w:autoSpaceDN w:val="0"/>
              <w:adjustRightInd w:val="0"/>
              <w:spacing w:line="240" w:lineRule="auto"/>
              <w:rPr>
                <w:ins w:id="2372" w:author="AbbVie10" w:date="2026-04-21T20:13:00Z"/>
                <w:iCs/>
                <w:lang w:val="it-IT"/>
              </w:rPr>
            </w:pPr>
            <w:ins w:id="2373" w:author="AbbVie10" w:date="2026-04-21T20:13:00Z">
              <w:r w:rsidRPr="001B44E7">
                <w:rPr>
                  <w:iCs/>
                  <w:lang w:val="it-IT"/>
                </w:rPr>
                <w:t xml:space="preserve">IC = intervallo di confidenza; CR = risposta completa; CRi = risposta completa con recupero </w:t>
              </w:r>
            </w:ins>
            <w:ins w:id="2374" w:author="AbbVie14" w:date="2026-04-23T15:08:00Z">
              <w:r w:rsidR="00A80BE4" w:rsidRPr="001B44E7">
                <w:rPr>
                  <w:iCs/>
                  <w:lang w:val="it-IT"/>
                </w:rPr>
                <w:t>incompleto</w:t>
              </w:r>
              <w:r w:rsidR="00A80BE4">
                <w:rPr>
                  <w:iCs/>
                  <w:lang w:val="it-IT"/>
                </w:rPr>
                <w:t xml:space="preserve"> del midollo osseo</w:t>
              </w:r>
            </w:ins>
            <w:ins w:id="2375" w:author="AbbVie10" w:date="2026-04-21T20:13:00Z">
              <w:r w:rsidRPr="001B44E7">
                <w:rPr>
                  <w:iCs/>
                  <w:lang w:val="it-IT"/>
                </w:rPr>
                <w:t xml:space="preserve">; nPR = risposta </w:t>
              </w:r>
            </w:ins>
            <w:ins w:id="2376" w:author="AbbVie14" w:date="2026-04-23T15:09:00Z">
              <w:r w:rsidR="00A80BE4" w:rsidRPr="001B44E7">
                <w:rPr>
                  <w:iCs/>
                  <w:lang w:val="it-IT"/>
                </w:rPr>
                <w:t xml:space="preserve">parziale </w:t>
              </w:r>
              <w:r w:rsidR="00A80BE4">
                <w:rPr>
                  <w:iCs/>
                  <w:lang w:val="it-IT"/>
                </w:rPr>
                <w:t>nodale</w:t>
              </w:r>
            </w:ins>
            <w:ins w:id="2377" w:author="AbbVie10" w:date="2026-04-21T20:13:00Z">
              <w:r w:rsidRPr="001B44E7">
                <w:rPr>
                  <w:iCs/>
                  <w:lang w:val="it-IT"/>
                </w:rPr>
                <w:t>; PR = risposta parziale; NV = non valutabile.</w:t>
              </w:r>
            </w:ins>
          </w:p>
          <w:p w14:paraId="3D4C4AB7" w14:textId="77777777" w:rsidR="00B67345" w:rsidRPr="001B44E7" w:rsidRDefault="00000000" w:rsidP="003A6518">
            <w:pPr>
              <w:autoSpaceDE w:val="0"/>
              <w:autoSpaceDN w:val="0"/>
              <w:adjustRightInd w:val="0"/>
              <w:spacing w:line="240" w:lineRule="auto"/>
              <w:rPr>
                <w:ins w:id="2378" w:author="AbbVie10" w:date="2026-04-21T20:13:00Z"/>
                <w:iCs/>
                <w:lang w:val="it-IT"/>
              </w:rPr>
            </w:pPr>
            <w:ins w:id="2379" w:author="AbbVie10" w:date="2026-04-21T20:13:00Z">
              <w:r w:rsidRPr="001B44E7">
                <w:rPr>
                  <w:iCs/>
                  <w:vertAlign w:val="superscript"/>
                  <w:lang w:val="it-IT"/>
                </w:rPr>
                <w:t>a</w:t>
              </w:r>
              <w:r w:rsidRPr="001B44E7">
                <w:rPr>
                  <w:iCs/>
                  <w:lang w:val="it-IT"/>
                </w:rPr>
                <w:t>Basato sulla valutazione dell’IRC.</w:t>
              </w:r>
            </w:ins>
          </w:p>
          <w:p w14:paraId="32DB3429" w14:textId="77777777" w:rsidR="00B67345" w:rsidRPr="001B44E7" w:rsidRDefault="00000000" w:rsidP="003A6518">
            <w:pPr>
              <w:autoSpaceDE w:val="0"/>
              <w:autoSpaceDN w:val="0"/>
              <w:adjustRightInd w:val="0"/>
              <w:spacing w:line="240" w:lineRule="auto"/>
              <w:rPr>
                <w:ins w:id="2380" w:author="AbbVie10" w:date="2026-04-21T20:13:00Z"/>
                <w:iCs/>
                <w:lang w:val="it-IT"/>
              </w:rPr>
            </w:pPr>
            <w:ins w:id="2381" w:author="AbbVie10" w:date="2026-04-21T20:13:00Z">
              <w:r w:rsidRPr="001B44E7">
                <w:rPr>
                  <w:iCs/>
                  <w:vertAlign w:val="superscript"/>
                  <w:lang w:val="it-IT"/>
                </w:rPr>
                <w:t>b</w:t>
              </w:r>
              <w:r w:rsidRPr="001B44E7">
                <w:rPr>
                  <w:iCs/>
                  <w:lang w:val="it-IT"/>
                </w:rPr>
                <w:t>Risposta globale = CR + CRi + nPR + PR.</w:t>
              </w:r>
            </w:ins>
          </w:p>
          <w:p w14:paraId="1E6CCF08" w14:textId="1B4AC692" w:rsidR="00B67345" w:rsidRPr="001B44E7" w:rsidRDefault="00000000" w:rsidP="003A6518">
            <w:pPr>
              <w:autoSpaceDE w:val="0"/>
              <w:autoSpaceDN w:val="0"/>
              <w:adjustRightInd w:val="0"/>
              <w:spacing w:line="240" w:lineRule="auto"/>
              <w:rPr>
                <w:ins w:id="2382" w:author="AbbVie10" w:date="2026-04-21T20:13:00Z"/>
                <w:iCs/>
                <w:lang w:val="it-IT"/>
              </w:rPr>
            </w:pPr>
            <w:ins w:id="2383" w:author="AbbVie10" w:date="2026-04-21T20:13:00Z">
              <w:r w:rsidRPr="001B44E7">
                <w:rPr>
                  <w:iCs/>
                  <w:vertAlign w:val="superscript"/>
                  <w:lang w:val="it-IT"/>
                </w:rPr>
                <w:t>c</w:t>
              </w:r>
              <w:r w:rsidRPr="001B44E7">
                <w:rPr>
                  <w:iCs/>
                  <w:lang w:val="it-IT"/>
                </w:rPr>
                <w:t xml:space="preserve">Include 3 pazienti con risposta completa con recupero </w:t>
              </w:r>
            </w:ins>
            <w:ins w:id="2384" w:author="AbbVie14" w:date="2026-04-23T15:10:00Z">
              <w:r w:rsidR="00A80BE4" w:rsidRPr="001B44E7">
                <w:rPr>
                  <w:iCs/>
                  <w:lang w:val="it-IT"/>
                </w:rPr>
                <w:t xml:space="preserve">incompleto </w:t>
              </w:r>
              <w:r w:rsidR="00A80BE4">
                <w:rPr>
                  <w:iCs/>
                  <w:lang w:val="it-IT"/>
                </w:rPr>
                <w:t xml:space="preserve">del midollo osseo </w:t>
              </w:r>
            </w:ins>
            <w:ins w:id="2385" w:author="AbbVie10" w:date="2026-04-21T20:13:00Z">
              <w:r w:rsidRPr="001B44E7">
                <w:rPr>
                  <w:iCs/>
                  <w:lang w:val="it-IT"/>
                </w:rPr>
                <w:t>(CRi).</w:t>
              </w:r>
            </w:ins>
          </w:p>
          <w:p w14:paraId="4F4F19FB" w14:textId="7987D74C" w:rsidR="00B67345" w:rsidRPr="001B44E7" w:rsidRDefault="00000000" w:rsidP="003A6518">
            <w:pPr>
              <w:autoSpaceDE w:val="0"/>
              <w:autoSpaceDN w:val="0"/>
              <w:adjustRightInd w:val="0"/>
              <w:spacing w:line="240" w:lineRule="auto"/>
              <w:rPr>
                <w:ins w:id="2386" w:author="AbbVie10" w:date="2026-04-21T20:13:00Z"/>
                <w:iCs/>
                <w:lang w:val="it-IT"/>
              </w:rPr>
            </w:pPr>
            <w:ins w:id="2387" w:author="AbbVie10" w:date="2026-04-21T20:13:00Z">
              <w:r w:rsidRPr="001B44E7">
                <w:rPr>
                  <w:iCs/>
                  <w:vertAlign w:val="superscript"/>
                  <w:lang w:val="it-IT"/>
                </w:rPr>
                <w:t>d</w:t>
              </w:r>
            </w:ins>
            <w:ins w:id="2388" w:author="AbbVie14" w:date="2026-04-23T15:10:00Z">
              <w:r w:rsidR="001F7025">
                <w:rPr>
                  <w:iCs/>
                  <w:lang w:val="it-IT"/>
                </w:rPr>
                <w:t>Un</w:t>
              </w:r>
            </w:ins>
            <w:ins w:id="2389" w:author="AbbVie10" w:date="2026-04-21T20:13:00Z">
              <w:r w:rsidRPr="001B44E7">
                <w:rPr>
                  <w:iCs/>
                  <w:lang w:val="it-IT"/>
                </w:rPr>
                <w:t xml:space="preserve"> simbolo ‘+’ indica un’osservazione censurata.</w:t>
              </w:r>
            </w:ins>
          </w:p>
        </w:tc>
      </w:tr>
    </w:tbl>
    <w:p w14:paraId="200E2A8A" w14:textId="77777777" w:rsidR="00B70213" w:rsidRDefault="00B70213" w:rsidP="003A6518">
      <w:pPr>
        <w:spacing w:line="240" w:lineRule="auto"/>
        <w:rPr>
          <w:ins w:id="2390" w:author="AbbVie10" w:date="2026-04-10T08:30:00Z"/>
          <w:i/>
          <w:lang w:val="it-IT"/>
        </w:rPr>
      </w:pPr>
    </w:p>
    <w:p w14:paraId="044A90CC" w14:textId="496DAC67" w:rsidR="00197A3D" w:rsidRPr="00B67345" w:rsidRDefault="00000000" w:rsidP="003A6518">
      <w:pPr>
        <w:spacing w:line="240" w:lineRule="auto"/>
        <w:rPr>
          <w:ins w:id="2391" w:author="AbbVie10" w:date="2026-04-10T08:31:00Z"/>
          <w:lang w:val="it-IT"/>
        </w:rPr>
      </w:pPr>
      <w:ins w:id="2392" w:author="AbbVie10" w:date="2026-04-21T20:14:00Z">
        <w:r w:rsidRPr="001B44E7">
          <w:rPr>
            <w:iCs/>
            <w:lang w:val="it-IT"/>
          </w:rPr>
          <w:t xml:space="preserve">Tabella 16. Tassi di negatività per malattia minima residua </w:t>
        </w:r>
      </w:ins>
      <w:ins w:id="2393" w:author="AbbVie14" w:date="2026-04-23T15:11:00Z">
        <w:r w:rsidR="001F7025">
          <w:rPr>
            <w:iCs/>
            <w:lang w:val="it-IT"/>
          </w:rPr>
          <w:t>nei</w:t>
        </w:r>
      </w:ins>
      <w:ins w:id="2394" w:author="AbbVie10" w:date="2026-04-21T20:14:00Z">
        <w:r w:rsidRPr="001B44E7">
          <w:rPr>
            <w:iCs/>
            <w:lang w:val="it-IT"/>
          </w:rPr>
          <w:t xml:space="preserve"> pazienti con LLC precedentemente non trattati nello studio PCYC-1142-CA (CAPTIVATE); coorte a durata fissa</w:t>
        </w:r>
      </w:ins>
    </w:p>
    <w:p w14:paraId="0285C7E9" w14:textId="77777777" w:rsidR="008B0BD4" w:rsidRPr="00A20E4E" w:rsidRDefault="008B0BD4" w:rsidP="003A6518">
      <w:pPr>
        <w:spacing w:line="240" w:lineRule="auto"/>
        <w:rPr>
          <w:ins w:id="2395" w:author="AbbVie10" w:date="2026-04-10T08:31:00Z"/>
          <w:lang w:val="it-IT"/>
        </w:rPr>
      </w:pPr>
    </w:p>
    <w:tbl>
      <w:tblPr>
        <w:tblStyle w:val="TableGrid"/>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3015"/>
        <w:gridCol w:w="3015"/>
      </w:tblGrid>
      <w:tr w:rsidR="002D14DB" w14:paraId="2388CFA3" w14:textId="77777777" w:rsidTr="00974861">
        <w:trPr>
          <w:trHeight w:val="368"/>
          <w:tblHeader/>
          <w:ins w:id="2396" w:author="AbbVie10" w:date="2026-04-21T20:14:00Z"/>
        </w:trPr>
        <w:tc>
          <w:tcPr>
            <w:tcW w:w="3116" w:type="dxa"/>
            <w:vAlign w:val="center"/>
          </w:tcPr>
          <w:p w14:paraId="17D5338C" w14:textId="77777777" w:rsidR="00B67345" w:rsidRPr="00B54C73" w:rsidRDefault="00000000" w:rsidP="003A6518">
            <w:pPr>
              <w:autoSpaceDE w:val="0"/>
              <w:autoSpaceDN w:val="0"/>
              <w:adjustRightInd w:val="0"/>
              <w:spacing w:line="240" w:lineRule="auto"/>
              <w:rPr>
                <w:ins w:id="2397" w:author="AbbVie10" w:date="2026-04-21T20:14:00Z"/>
                <w:b/>
                <w:bCs/>
                <w:iCs/>
                <w:lang w:val="en-US"/>
              </w:rPr>
            </w:pPr>
            <w:ins w:id="2398" w:author="AbbVie10" w:date="2026-04-21T20:14:00Z">
              <w:r>
                <w:rPr>
                  <w:b/>
                  <w:bCs/>
                  <w:iCs/>
                </w:rPr>
                <w:t>Endpoint</w:t>
              </w:r>
            </w:ins>
          </w:p>
        </w:tc>
        <w:tc>
          <w:tcPr>
            <w:tcW w:w="6234" w:type="dxa"/>
            <w:gridSpan w:val="2"/>
            <w:vAlign w:val="center"/>
          </w:tcPr>
          <w:p w14:paraId="69274B83" w14:textId="77777777" w:rsidR="00B67345" w:rsidRPr="00B54C73" w:rsidRDefault="00000000" w:rsidP="003A6518">
            <w:pPr>
              <w:autoSpaceDE w:val="0"/>
              <w:autoSpaceDN w:val="0"/>
              <w:adjustRightInd w:val="0"/>
              <w:spacing w:line="240" w:lineRule="auto"/>
              <w:jc w:val="center"/>
              <w:rPr>
                <w:ins w:id="2399" w:author="AbbVie10" w:date="2026-04-21T20:14:00Z"/>
                <w:b/>
                <w:bCs/>
                <w:iCs/>
                <w:lang w:val="en-US"/>
              </w:rPr>
            </w:pPr>
            <w:ins w:id="2400" w:author="AbbVie10" w:date="2026-04-21T20:14:00Z">
              <w:r>
                <w:rPr>
                  <w:b/>
                  <w:bCs/>
                  <w:iCs/>
                </w:rPr>
                <w:t>Venetoclax + ibrutinib</w:t>
              </w:r>
            </w:ins>
          </w:p>
        </w:tc>
      </w:tr>
      <w:tr w:rsidR="002D14DB" w14:paraId="4EBD08B3" w14:textId="77777777" w:rsidTr="00974861">
        <w:trPr>
          <w:tblHeader/>
          <w:ins w:id="2401" w:author="AbbVie10" w:date="2026-04-21T20:14:00Z"/>
        </w:trPr>
        <w:tc>
          <w:tcPr>
            <w:tcW w:w="3116" w:type="dxa"/>
          </w:tcPr>
          <w:p w14:paraId="52925B08" w14:textId="77777777" w:rsidR="00B67345" w:rsidRPr="00B54C73" w:rsidRDefault="00B67345" w:rsidP="003A6518">
            <w:pPr>
              <w:autoSpaceDE w:val="0"/>
              <w:autoSpaceDN w:val="0"/>
              <w:adjustRightInd w:val="0"/>
              <w:spacing w:line="240" w:lineRule="auto"/>
              <w:rPr>
                <w:ins w:id="2402" w:author="AbbVie10" w:date="2026-04-21T20:14:00Z"/>
                <w:b/>
                <w:bCs/>
                <w:iCs/>
                <w:lang w:val="en-US"/>
              </w:rPr>
            </w:pPr>
          </w:p>
        </w:tc>
        <w:tc>
          <w:tcPr>
            <w:tcW w:w="3117" w:type="dxa"/>
            <w:vAlign w:val="center"/>
          </w:tcPr>
          <w:p w14:paraId="53BB324C" w14:textId="7413AD62" w:rsidR="00B67345" w:rsidRPr="00B54C73" w:rsidRDefault="00000000" w:rsidP="003A6518">
            <w:pPr>
              <w:autoSpaceDE w:val="0"/>
              <w:autoSpaceDN w:val="0"/>
              <w:adjustRightInd w:val="0"/>
              <w:spacing w:line="240" w:lineRule="auto"/>
              <w:jc w:val="center"/>
              <w:rPr>
                <w:ins w:id="2403" w:author="AbbVie10" w:date="2026-04-21T20:14:00Z"/>
                <w:b/>
                <w:bCs/>
                <w:iCs/>
                <w:lang w:val="en-US"/>
              </w:rPr>
            </w:pPr>
            <w:ins w:id="2404" w:author="AbbVie10" w:date="2026-04-21T20:14:00Z">
              <w:r>
                <w:rPr>
                  <w:b/>
                  <w:bCs/>
                  <w:iCs/>
                </w:rPr>
                <w:t xml:space="preserve">Senza </w:t>
              </w:r>
            </w:ins>
            <w:ins w:id="2405" w:author="AbbVie14" w:date="2026-04-23T15:11:00Z">
              <w:r w:rsidR="001F7025">
                <w:rPr>
                  <w:b/>
                  <w:bCs/>
                  <w:iCs/>
                </w:rPr>
                <w:t>D</w:t>
              </w:r>
            </w:ins>
            <w:ins w:id="2406" w:author="AbbVie10" w:date="2026-04-21T20:14:00Z">
              <w:r>
                <w:rPr>
                  <w:b/>
                  <w:bCs/>
                  <w:iCs/>
                </w:rPr>
                <w:t>el 17p</w:t>
              </w:r>
            </w:ins>
          </w:p>
          <w:p w14:paraId="4F857921" w14:textId="77777777" w:rsidR="00B67345" w:rsidRPr="00B54C73" w:rsidRDefault="00000000" w:rsidP="003A6518">
            <w:pPr>
              <w:autoSpaceDE w:val="0"/>
              <w:autoSpaceDN w:val="0"/>
              <w:adjustRightInd w:val="0"/>
              <w:spacing w:line="240" w:lineRule="auto"/>
              <w:jc w:val="center"/>
              <w:rPr>
                <w:ins w:id="2407" w:author="AbbVie10" w:date="2026-04-21T20:14:00Z"/>
                <w:b/>
                <w:bCs/>
                <w:iCs/>
                <w:lang w:val="en-US"/>
              </w:rPr>
            </w:pPr>
            <w:ins w:id="2408" w:author="AbbVie10" w:date="2026-04-21T20:14:00Z">
              <w:r>
                <w:rPr>
                  <w:b/>
                  <w:bCs/>
                  <w:iCs/>
                </w:rPr>
                <w:t>(N=136)</w:t>
              </w:r>
            </w:ins>
          </w:p>
        </w:tc>
        <w:tc>
          <w:tcPr>
            <w:tcW w:w="3117" w:type="dxa"/>
            <w:vAlign w:val="center"/>
          </w:tcPr>
          <w:p w14:paraId="4E84D9ED" w14:textId="77777777" w:rsidR="00B67345" w:rsidRPr="00B54C73" w:rsidRDefault="00000000" w:rsidP="003A6518">
            <w:pPr>
              <w:autoSpaceDE w:val="0"/>
              <w:autoSpaceDN w:val="0"/>
              <w:adjustRightInd w:val="0"/>
              <w:spacing w:line="240" w:lineRule="auto"/>
              <w:jc w:val="center"/>
              <w:rPr>
                <w:ins w:id="2409" w:author="AbbVie10" w:date="2026-04-21T20:14:00Z"/>
                <w:b/>
                <w:bCs/>
                <w:iCs/>
                <w:lang w:val="en-US"/>
              </w:rPr>
            </w:pPr>
            <w:ins w:id="2410" w:author="AbbVie10" w:date="2026-04-21T20:14:00Z">
              <w:r>
                <w:rPr>
                  <w:b/>
                  <w:bCs/>
                  <w:iCs/>
                </w:rPr>
                <w:t>Tutti</w:t>
              </w:r>
            </w:ins>
          </w:p>
          <w:p w14:paraId="59A94B5D" w14:textId="77777777" w:rsidR="00B67345" w:rsidRPr="00B54C73" w:rsidRDefault="00000000" w:rsidP="003A6518">
            <w:pPr>
              <w:autoSpaceDE w:val="0"/>
              <w:autoSpaceDN w:val="0"/>
              <w:adjustRightInd w:val="0"/>
              <w:spacing w:line="240" w:lineRule="auto"/>
              <w:jc w:val="center"/>
              <w:rPr>
                <w:ins w:id="2411" w:author="AbbVie10" w:date="2026-04-21T20:14:00Z"/>
                <w:b/>
                <w:bCs/>
                <w:iCs/>
                <w:lang w:val="en-US"/>
              </w:rPr>
            </w:pPr>
            <w:ins w:id="2412" w:author="AbbVie10" w:date="2026-04-21T20:14:00Z">
              <w:r>
                <w:rPr>
                  <w:b/>
                  <w:bCs/>
                  <w:iCs/>
                </w:rPr>
                <w:t>(N=159)</w:t>
              </w:r>
            </w:ins>
          </w:p>
        </w:tc>
      </w:tr>
      <w:tr w:rsidR="002D14DB" w14:paraId="3544DC64" w14:textId="77777777" w:rsidTr="00974861">
        <w:trPr>
          <w:trHeight w:val="332"/>
          <w:ins w:id="2413" w:author="AbbVie10" w:date="2026-04-21T20:14:00Z"/>
        </w:trPr>
        <w:tc>
          <w:tcPr>
            <w:tcW w:w="9350" w:type="dxa"/>
            <w:gridSpan w:val="3"/>
            <w:vAlign w:val="center"/>
          </w:tcPr>
          <w:p w14:paraId="450393AB" w14:textId="77777777" w:rsidR="00B67345" w:rsidRPr="001B44E7" w:rsidRDefault="00000000" w:rsidP="003A6518">
            <w:pPr>
              <w:autoSpaceDE w:val="0"/>
              <w:autoSpaceDN w:val="0"/>
              <w:adjustRightInd w:val="0"/>
              <w:spacing w:line="240" w:lineRule="auto"/>
              <w:rPr>
                <w:ins w:id="2414" w:author="AbbVie10" w:date="2026-04-21T20:14:00Z"/>
                <w:iCs/>
                <w:lang w:val="it-IT"/>
              </w:rPr>
            </w:pPr>
            <w:ins w:id="2415" w:author="AbbVie10" w:date="2026-04-21T20:14:00Z">
              <w:r w:rsidRPr="001B44E7">
                <w:rPr>
                  <w:iCs/>
                  <w:lang w:val="it-IT"/>
                </w:rPr>
                <w:t xml:space="preserve">Tasso di negatività per MRD </w:t>
              </w:r>
            </w:ins>
          </w:p>
        </w:tc>
      </w:tr>
      <w:tr w:rsidR="002D14DB" w14:paraId="697FA006" w14:textId="77777777" w:rsidTr="00974861">
        <w:trPr>
          <w:ins w:id="2416" w:author="AbbVie10" w:date="2026-04-21T20:14:00Z"/>
        </w:trPr>
        <w:tc>
          <w:tcPr>
            <w:tcW w:w="3116" w:type="dxa"/>
          </w:tcPr>
          <w:p w14:paraId="2DC7B6EE" w14:textId="77777777" w:rsidR="00B67345" w:rsidRPr="00B54C73" w:rsidRDefault="00000000" w:rsidP="003A6518">
            <w:pPr>
              <w:autoSpaceDE w:val="0"/>
              <w:autoSpaceDN w:val="0"/>
              <w:adjustRightInd w:val="0"/>
              <w:spacing w:line="240" w:lineRule="auto"/>
              <w:ind w:left="247"/>
              <w:rPr>
                <w:ins w:id="2417" w:author="AbbVie10" w:date="2026-04-21T20:14:00Z"/>
                <w:b/>
                <w:bCs/>
                <w:iCs/>
                <w:lang w:val="en-US"/>
              </w:rPr>
            </w:pPr>
            <w:ins w:id="2418" w:author="AbbVie10" w:date="2026-04-21T20:14:00Z">
              <w:r>
                <w:rPr>
                  <w:iCs/>
                </w:rPr>
                <w:t>Midollo osseo, n (%)</w:t>
              </w:r>
            </w:ins>
          </w:p>
        </w:tc>
        <w:tc>
          <w:tcPr>
            <w:tcW w:w="3117" w:type="dxa"/>
            <w:vAlign w:val="center"/>
          </w:tcPr>
          <w:p w14:paraId="61C190B1" w14:textId="77777777" w:rsidR="00B67345" w:rsidRPr="00B54C73" w:rsidRDefault="00000000" w:rsidP="003A6518">
            <w:pPr>
              <w:autoSpaceDE w:val="0"/>
              <w:autoSpaceDN w:val="0"/>
              <w:adjustRightInd w:val="0"/>
              <w:spacing w:line="240" w:lineRule="auto"/>
              <w:jc w:val="center"/>
              <w:rPr>
                <w:ins w:id="2419" w:author="AbbVie10" w:date="2026-04-21T20:14:00Z"/>
                <w:b/>
                <w:bCs/>
                <w:iCs/>
                <w:lang w:val="en-US"/>
              </w:rPr>
            </w:pPr>
            <w:ins w:id="2420" w:author="AbbVie10" w:date="2026-04-21T20:14:00Z">
              <w:r>
                <w:rPr>
                  <w:iCs/>
                </w:rPr>
                <w:t>84 (62)</w:t>
              </w:r>
            </w:ins>
          </w:p>
        </w:tc>
        <w:tc>
          <w:tcPr>
            <w:tcW w:w="3117" w:type="dxa"/>
            <w:vAlign w:val="center"/>
          </w:tcPr>
          <w:p w14:paraId="59D8B409" w14:textId="77777777" w:rsidR="00B67345" w:rsidRPr="00B54C73" w:rsidRDefault="00000000" w:rsidP="003A6518">
            <w:pPr>
              <w:autoSpaceDE w:val="0"/>
              <w:autoSpaceDN w:val="0"/>
              <w:adjustRightInd w:val="0"/>
              <w:spacing w:line="240" w:lineRule="auto"/>
              <w:jc w:val="center"/>
              <w:rPr>
                <w:ins w:id="2421" w:author="AbbVie10" w:date="2026-04-21T20:14:00Z"/>
                <w:b/>
                <w:bCs/>
                <w:iCs/>
                <w:lang w:val="en-US"/>
              </w:rPr>
            </w:pPr>
            <w:ins w:id="2422" w:author="AbbVie10" w:date="2026-04-21T20:14:00Z">
              <w:r>
                <w:rPr>
                  <w:iCs/>
                </w:rPr>
                <w:t>95 (60)</w:t>
              </w:r>
            </w:ins>
          </w:p>
        </w:tc>
      </w:tr>
      <w:tr w:rsidR="002D14DB" w14:paraId="3D8F0D78" w14:textId="77777777" w:rsidTr="00974861">
        <w:trPr>
          <w:ins w:id="2423" w:author="AbbVie10" w:date="2026-04-21T20:14:00Z"/>
        </w:trPr>
        <w:tc>
          <w:tcPr>
            <w:tcW w:w="3116" w:type="dxa"/>
          </w:tcPr>
          <w:p w14:paraId="602AEF74" w14:textId="3E1BA8FC" w:rsidR="00B67345" w:rsidRPr="00B54C73" w:rsidRDefault="00000000" w:rsidP="003A6518">
            <w:pPr>
              <w:autoSpaceDE w:val="0"/>
              <w:autoSpaceDN w:val="0"/>
              <w:adjustRightInd w:val="0"/>
              <w:spacing w:line="240" w:lineRule="auto"/>
              <w:ind w:left="247"/>
              <w:rPr>
                <w:ins w:id="2424" w:author="AbbVie10" w:date="2026-04-21T20:14:00Z"/>
                <w:b/>
                <w:bCs/>
                <w:iCs/>
                <w:lang w:val="en-US"/>
              </w:rPr>
            </w:pPr>
            <w:ins w:id="2425" w:author="AbbVie10" w:date="2026-04-21T20:14:00Z">
              <w:r>
                <w:rPr>
                  <w:iCs/>
                </w:rPr>
                <w:t xml:space="preserve">IC </w:t>
              </w:r>
            </w:ins>
            <w:ins w:id="2426" w:author="AbbVie14" w:date="2026-04-23T15:12:00Z">
              <w:r w:rsidR="001F7025">
                <w:rPr>
                  <w:iCs/>
                </w:rPr>
                <w:t xml:space="preserve">al </w:t>
              </w:r>
            </w:ins>
            <w:ins w:id="2427" w:author="AbbVie10" w:date="2026-04-21T20:14:00Z">
              <w:r>
                <w:rPr>
                  <w:iCs/>
                </w:rPr>
                <w:t>95%</w:t>
              </w:r>
            </w:ins>
          </w:p>
        </w:tc>
        <w:tc>
          <w:tcPr>
            <w:tcW w:w="3117" w:type="dxa"/>
            <w:vAlign w:val="center"/>
          </w:tcPr>
          <w:p w14:paraId="6A3116D8" w14:textId="4ADFDA41" w:rsidR="00B67345" w:rsidRPr="00B54C73" w:rsidRDefault="00000000" w:rsidP="003A6518">
            <w:pPr>
              <w:autoSpaceDE w:val="0"/>
              <w:autoSpaceDN w:val="0"/>
              <w:adjustRightInd w:val="0"/>
              <w:spacing w:line="240" w:lineRule="auto"/>
              <w:jc w:val="center"/>
              <w:rPr>
                <w:ins w:id="2428" w:author="AbbVie10" w:date="2026-04-21T20:14:00Z"/>
                <w:b/>
                <w:bCs/>
                <w:iCs/>
                <w:lang w:val="en-US"/>
              </w:rPr>
            </w:pPr>
            <w:ins w:id="2429" w:author="AbbVie10" w:date="2026-04-21T20:14:00Z">
              <w:r>
                <w:rPr>
                  <w:iCs/>
                </w:rPr>
                <w:t>(53</w:t>
              </w:r>
            </w:ins>
            <w:ins w:id="2430" w:author="AbbVie14" w:date="2026-04-23T15:13:00Z">
              <w:r w:rsidR="001F7025">
                <w:rPr>
                  <w:iCs/>
                </w:rPr>
                <w:t>,</w:t>
              </w:r>
            </w:ins>
            <w:ins w:id="2431" w:author="AbbVie10" w:date="2026-04-21T20:14:00Z">
              <w:r>
                <w:rPr>
                  <w:iCs/>
                </w:rPr>
                <w:t>6</w:t>
              </w:r>
            </w:ins>
            <w:ins w:id="2432" w:author="AbbVie14" w:date="2026-04-23T15:13:00Z">
              <w:r w:rsidR="001F7025">
                <w:rPr>
                  <w:iCs/>
                </w:rPr>
                <w:t>;</w:t>
              </w:r>
            </w:ins>
            <w:ins w:id="2433" w:author="AbbVie10" w:date="2026-04-21T20:14:00Z">
              <w:r>
                <w:rPr>
                  <w:iCs/>
                </w:rPr>
                <w:t xml:space="preserve"> 69</w:t>
              </w:r>
            </w:ins>
            <w:ins w:id="2434" w:author="AbbVie14" w:date="2026-04-23T15:13:00Z">
              <w:r w:rsidR="001F7025">
                <w:rPr>
                  <w:iCs/>
                </w:rPr>
                <w:t>,</w:t>
              </w:r>
            </w:ins>
            <w:ins w:id="2435" w:author="AbbVie10" w:date="2026-04-21T20:14:00Z">
              <w:r>
                <w:rPr>
                  <w:iCs/>
                </w:rPr>
                <w:t>9)</w:t>
              </w:r>
            </w:ins>
          </w:p>
        </w:tc>
        <w:tc>
          <w:tcPr>
            <w:tcW w:w="3117" w:type="dxa"/>
            <w:vAlign w:val="center"/>
          </w:tcPr>
          <w:p w14:paraId="78465746" w14:textId="48272429" w:rsidR="00B67345" w:rsidRPr="00B54C73" w:rsidRDefault="00000000" w:rsidP="003A6518">
            <w:pPr>
              <w:autoSpaceDE w:val="0"/>
              <w:autoSpaceDN w:val="0"/>
              <w:adjustRightInd w:val="0"/>
              <w:spacing w:line="240" w:lineRule="auto"/>
              <w:jc w:val="center"/>
              <w:rPr>
                <w:ins w:id="2436" w:author="AbbVie10" w:date="2026-04-21T20:14:00Z"/>
                <w:b/>
                <w:bCs/>
                <w:iCs/>
                <w:lang w:val="en-US"/>
              </w:rPr>
            </w:pPr>
            <w:ins w:id="2437" w:author="AbbVie10" w:date="2026-04-21T20:14:00Z">
              <w:r>
                <w:rPr>
                  <w:iCs/>
                </w:rPr>
                <w:t>(52</w:t>
              </w:r>
            </w:ins>
            <w:ins w:id="2438" w:author="AbbVie14" w:date="2026-04-23T15:13:00Z">
              <w:r w:rsidR="001F7025">
                <w:rPr>
                  <w:iCs/>
                </w:rPr>
                <w:t>,</w:t>
              </w:r>
            </w:ins>
            <w:ins w:id="2439" w:author="AbbVie10" w:date="2026-04-21T20:14:00Z">
              <w:r>
                <w:rPr>
                  <w:iCs/>
                </w:rPr>
                <w:t>1</w:t>
              </w:r>
            </w:ins>
            <w:ins w:id="2440" w:author="AbbVie14" w:date="2026-04-23T15:13:00Z">
              <w:r w:rsidR="001F7025">
                <w:rPr>
                  <w:iCs/>
                </w:rPr>
                <w:t>;</w:t>
              </w:r>
            </w:ins>
            <w:ins w:id="2441" w:author="AbbVie10" w:date="2026-04-21T20:14:00Z">
              <w:r>
                <w:rPr>
                  <w:iCs/>
                </w:rPr>
                <w:t xml:space="preserve"> 67</w:t>
              </w:r>
            </w:ins>
            <w:ins w:id="2442" w:author="AbbVie14" w:date="2026-04-23T15:13:00Z">
              <w:r w:rsidR="001F7025">
                <w:rPr>
                  <w:iCs/>
                </w:rPr>
                <w:t>,</w:t>
              </w:r>
            </w:ins>
            <w:ins w:id="2443" w:author="AbbVie10" w:date="2026-04-21T20:14:00Z">
              <w:r>
                <w:rPr>
                  <w:iCs/>
                </w:rPr>
                <w:t>4)</w:t>
              </w:r>
            </w:ins>
          </w:p>
        </w:tc>
      </w:tr>
      <w:tr w:rsidR="002D14DB" w14:paraId="354BDF62" w14:textId="77777777" w:rsidTr="00974861">
        <w:trPr>
          <w:ins w:id="2444" w:author="AbbVie10" w:date="2026-04-21T20:14:00Z"/>
        </w:trPr>
        <w:tc>
          <w:tcPr>
            <w:tcW w:w="3116" w:type="dxa"/>
          </w:tcPr>
          <w:p w14:paraId="340483F2" w14:textId="11AB7F24" w:rsidR="00B67345" w:rsidRPr="00B54C73" w:rsidRDefault="00000000" w:rsidP="003A6518">
            <w:pPr>
              <w:autoSpaceDE w:val="0"/>
              <w:autoSpaceDN w:val="0"/>
              <w:adjustRightInd w:val="0"/>
              <w:spacing w:line="240" w:lineRule="auto"/>
              <w:ind w:left="247"/>
              <w:rPr>
                <w:ins w:id="2445" w:author="AbbVie10" w:date="2026-04-21T20:14:00Z"/>
                <w:iCs/>
                <w:lang w:val="en-US"/>
              </w:rPr>
            </w:pPr>
            <w:ins w:id="2446" w:author="AbbVie10" w:date="2026-04-21T20:14:00Z">
              <w:r>
                <w:rPr>
                  <w:iCs/>
                </w:rPr>
                <w:t xml:space="preserve">Sangue </w:t>
              </w:r>
            </w:ins>
            <w:ins w:id="2447" w:author="AbbVie14" w:date="2026-04-23T15:12:00Z">
              <w:r w:rsidR="001F7025">
                <w:rPr>
                  <w:iCs/>
                </w:rPr>
                <w:t>P</w:t>
              </w:r>
            </w:ins>
            <w:ins w:id="2448" w:author="AbbVie10" w:date="2026-04-21T20:14:00Z">
              <w:r>
                <w:rPr>
                  <w:iCs/>
                </w:rPr>
                <w:t>eriferico, n (%)</w:t>
              </w:r>
            </w:ins>
          </w:p>
        </w:tc>
        <w:tc>
          <w:tcPr>
            <w:tcW w:w="3117" w:type="dxa"/>
            <w:vAlign w:val="center"/>
          </w:tcPr>
          <w:p w14:paraId="2C469C1A" w14:textId="77777777" w:rsidR="00B67345" w:rsidRPr="00B54C73" w:rsidRDefault="00000000" w:rsidP="003A6518">
            <w:pPr>
              <w:autoSpaceDE w:val="0"/>
              <w:autoSpaceDN w:val="0"/>
              <w:adjustRightInd w:val="0"/>
              <w:spacing w:line="240" w:lineRule="auto"/>
              <w:jc w:val="center"/>
              <w:rPr>
                <w:ins w:id="2449" w:author="AbbVie10" w:date="2026-04-21T20:14:00Z"/>
                <w:iCs/>
                <w:lang w:val="en-US"/>
              </w:rPr>
            </w:pPr>
            <w:ins w:id="2450" w:author="AbbVie10" w:date="2026-04-21T20:14:00Z">
              <w:r>
                <w:rPr>
                  <w:iCs/>
                </w:rPr>
                <w:t>104 (77)</w:t>
              </w:r>
            </w:ins>
          </w:p>
        </w:tc>
        <w:tc>
          <w:tcPr>
            <w:tcW w:w="3117" w:type="dxa"/>
            <w:vAlign w:val="center"/>
          </w:tcPr>
          <w:p w14:paraId="2BDF6C56" w14:textId="77777777" w:rsidR="00B67345" w:rsidRPr="00B54C73" w:rsidRDefault="00000000" w:rsidP="003A6518">
            <w:pPr>
              <w:autoSpaceDE w:val="0"/>
              <w:autoSpaceDN w:val="0"/>
              <w:adjustRightInd w:val="0"/>
              <w:spacing w:line="240" w:lineRule="auto"/>
              <w:jc w:val="center"/>
              <w:rPr>
                <w:ins w:id="2451" w:author="AbbVie10" w:date="2026-04-21T20:14:00Z"/>
                <w:iCs/>
                <w:lang w:val="en-US"/>
              </w:rPr>
            </w:pPr>
            <w:ins w:id="2452" w:author="AbbVie10" w:date="2026-04-21T20:14:00Z">
              <w:r>
                <w:rPr>
                  <w:iCs/>
                </w:rPr>
                <w:t>122 (77)</w:t>
              </w:r>
            </w:ins>
          </w:p>
        </w:tc>
      </w:tr>
      <w:tr w:rsidR="002D14DB" w14:paraId="78318C46" w14:textId="77777777" w:rsidTr="00974861">
        <w:trPr>
          <w:ins w:id="2453" w:author="AbbVie10" w:date="2026-04-21T20:14:00Z"/>
        </w:trPr>
        <w:tc>
          <w:tcPr>
            <w:tcW w:w="3116" w:type="dxa"/>
          </w:tcPr>
          <w:p w14:paraId="3AC578A9" w14:textId="16C85A71" w:rsidR="00B67345" w:rsidRPr="00B54C73" w:rsidRDefault="00000000" w:rsidP="003A6518">
            <w:pPr>
              <w:autoSpaceDE w:val="0"/>
              <w:autoSpaceDN w:val="0"/>
              <w:adjustRightInd w:val="0"/>
              <w:spacing w:line="240" w:lineRule="auto"/>
              <w:ind w:left="247"/>
              <w:rPr>
                <w:ins w:id="2454" w:author="AbbVie10" w:date="2026-04-21T20:14:00Z"/>
                <w:iCs/>
                <w:lang w:val="en-US"/>
              </w:rPr>
            </w:pPr>
            <w:ins w:id="2455" w:author="AbbVie10" w:date="2026-04-21T20:14:00Z">
              <w:r>
                <w:rPr>
                  <w:iCs/>
                </w:rPr>
                <w:t xml:space="preserve">IC </w:t>
              </w:r>
            </w:ins>
            <w:ins w:id="2456" w:author="AbbVie14" w:date="2026-04-23T15:12:00Z">
              <w:r w:rsidR="001F7025">
                <w:rPr>
                  <w:iCs/>
                </w:rPr>
                <w:t xml:space="preserve">al </w:t>
              </w:r>
            </w:ins>
            <w:ins w:id="2457" w:author="AbbVie10" w:date="2026-04-21T20:14:00Z">
              <w:r>
                <w:rPr>
                  <w:iCs/>
                </w:rPr>
                <w:t>95%</w:t>
              </w:r>
            </w:ins>
          </w:p>
        </w:tc>
        <w:tc>
          <w:tcPr>
            <w:tcW w:w="3117" w:type="dxa"/>
            <w:vAlign w:val="center"/>
          </w:tcPr>
          <w:p w14:paraId="44B2BEDD" w14:textId="56278483" w:rsidR="00B67345" w:rsidRPr="00B54C73" w:rsidRDefault="00000000" w:rsidP="003A6518">
            <w:pPr>
              <w:autoSpaceDE w:val="0"/>
              <w:autoSpaceDN w:val="0"/>
              <w:adjustRightInd w:val="0"/>
              <w:spacing w:line="240" w:lineRule="auto"/>
              <w:jc w:val="center"/>
              <w:rPr>
                <w:ins w:id="2458" w:author="AbbVie10" w:date="2026-04-21T20:14:00Z"/>
                <w:iCs/>
                <w:lang w:val="en-US"/>
              </w:rPr>
            </w:pPr>
            <w:ins w:id="2459" w:author="AbbVie10" w:date="2026-04-21T20:14:00Z">
              <w:r>
                <w:rPr>
                  <w:iCs/>
                </w:rPr>
                <w:t>(69</w:t>
              </w:r>
            </w:ins>
            <w:ins w:id="2460" w:author="AbbVie14" w:date="2026-04-23T15:14:00Z">
              <w:r w:rsidR="001F7025">
                <w:rPr>
                  <w:iCs/>
                </w:rPr>
                <w:t>,</w:t>
              </w:r>
            </w:ins>
            <w:ins w:id="2461" w:author="AbbVie10" w:date="2026-04-21T20:14:00Z">
              <w:r>
                <w:rPr>
                  <w:iCs/>
                </w:rPr>
                <w:t>3</w:t>
              </w:r>
            </w:ins>
            <w:ins w:id="2462" w:author="AbbVie14" w:date="2026-04-23T15:14:00Z">
              <w:r w:rsidR="001F7025">
                <w:rPr>
                  <w:iCs/>
                </w:rPr>
                <w:t>;</w:t>
              </w:r>
            </w:ins>
            <w:ins w:id="2463" w:author="AbbVie10" w:date="2026-04-21T20:14:00Z">
              <w:r>
                <w:rPr>
                  <w:iCs/>
                </w:rPr>
                <w:t xml:space="preserve"> 83</w:t>
              </w:r>
            </w:ins>
            <w:ins w:id="2464" w:author="AbbVie14" w:date="2026-04-23T15:14:00Z">
              <w:r w:rsidR="001F7025">
                <w:rPr>
                  <w:iCs/>
                </w:rPr>
                <w:t>,</w:t>
              </w:r>
            </w:ins>
            <w:ins w:id="2465" w:author="AbbVie10" w:date="2026-04-21T20:14:00Z">
              <w:r>
                <w:rPr>
                  <w:iCs/>
                </w:rPr>
                <w:t>6)</w:t>
              </w:r>
            </w:ins>
          </w:p>
        </w:tc>
        <w:tc>
          <w:tcPr>
            <w:tcW w:w="3117" w:type="dxa"/>
            <w:vAlign w:val="center"/>
          </w:tcPr>
          <w:p w14:paraId="18510B77" w14:textId="781354CF" w:rsidR="00B67345" w:rsidRPr="00B54C73" w:rsidRDefault="00000000" w:rsidP="003A6518">
            <w:pPr>
              <w:autoSpaceDE w:val="0"/>
              <w:autoSpaceDN w:val="0"/>
              <w:adjustRightInd w:val="0"/>
              <w:spacing w:line="240" w:lineRule="auto"/>
              <w:jc w:val="center"/>
              <w:rPr>
                <w:ins w:id="2466" w:author="AbbVie10" w:date="2026-04-21T20:14:00Z"/>
                <w:iCs/>
                <w:lang w:val="en-US"/>
              </w:rPr>
            </w:pPr>
            <w:ins w:id="2467" w:author="AbbVie10" w:date="2026-04-21T20:14:00Z">
              <w:r>
                <w:rPr>
                  <w:iCs/>
                </w:rPr>
                <w:t>(70</w:t>
              </w:r>
            </w:ins>
            <w:ins w:id="2468" w:author="AbbVie14" w:date="2026-04-23T15:14:00Z">
              <w:r w:rsidR="001F7025">
                <w:rPr>
                  <w:iCs/>
                </w:rPr>
                <w:t>,</w:t>
              </w:r>
            </w:ins>
            <w:ins w:id="2469" w:author="AbbVie10" w:date="2026-04-21T20:14:00Z">
              <w:r>
                <w:rPr>
                  <w:iCs/>
                </w:rPr>
                <w:t>2</w:t>
              </w:r>
            </w:ins>
            <w:ins w:id="2470" w:author="AbbVie14" w:date="2026-04-23T15:14:00Z">
              <w:r w:rsidR="001F7025">
                <w:rPr>
                  <w:iCs/>
                </w:rPr>
                <w:t>;</w:t>
              </w:r>
            </w:ins>
            <w:ins w:id="2471" w:author="AbbVie10" w:date="2026-04-21T20:14:00Z">
              <w:r>
                <w:rPr>
                  <w:iCs/>
                </w:rPr>
                <w:t xml:space="preserve"> 83</w:t>
              </w:r>
            </w:ins>
            <w:ins w:id="2472" w:author="AbbVie14" w:date="2026-04-23T15:14:00Z">
              <w:r w:rsidR="001F7025">
                <w:rPr>
                  <w:iCs/>
                </w:rPr>
                <w:t>,</w:t>
              </w:r>
            </w:ins>
            <w:ins w:id="2473" w:author="AbbVie10" w:date="2026-04-21T20:14:00Z">
              <w:r>
                <w:rPr>
                  <w:iCs/>
                </w:rPr>
                <w:t>3)</w:t>
              </w:r>
            </w:ins>
          </w:p>
        </w:tc>
      </w:tr>
      <w:tr w:rsidR="002D14DB" w14:paraId="55BAF664" w14:textId="77777777" w:rsidTr="00974861">
        <w:trPr>
          <w:trHeight w:val="377"/>
          <w:ins w:id="2474" w:author="AbbVie10" w:date="2026-04-21T20:14:00Z"/>
        </w:trPr>
        <w:tc>
          <w:tcPr>
            <w:tcW w:w="9350" w:type="dxa"/>
            <w:gridSpan w:val="3"/>
            <w:vAlign w:val="center"/>
          </w:tcPr>
          <w:p w14:paraId="1FDF548A" w14:textId="41A0BE93" w:rsidR="00B67345" w:rsidRPr="001B44E7" w:rsidRDefault="00000000" w:rsidP="003A6518">
            <w:pPr>
              <w:autoSpaceDE w:val="0"/>
              <w:autoSpaceDN w:val="0"/>
              <w:adjustRightInd w:val="0"/>
              <w:spacing w:line="240" w:lineRule="auto"/>
              <w:rPr>
                <w:ins w:id="2475" w:author="AbbVie10" w:date="2026-04-21T20:14:00Z"/>
                <w:iCs/>
                <w:lang w:val="it-IT"/>
              </w:rPr>
            </w:pPr>
            <w:ins w:id="2476" w:author="AbbVie10" w:date="2026-04-21T20:14:00Z">
              <w:r w:rsidRPr="001B44E7">
                <w:rPr>
                  <w:iCs/>
                  <w:lang w:val="it-IT"/>
                </w:rPr>
                <w:t xml:space="preserve">Tasso di negatività per MRD 3 mesi </w:t>
              </w:r>
            </w:ins>
            <w:ins w:id="2477" w:author="AbbVie14" w:date="2026-04-23T15:12:00Z">
              <w:r w:rsidR="001F7025">
                <w:rPr>
                  <w:iCs/>
                  <w:lang w:val="it-IT"/>
                </w:rPr>
                <w:t>dopo il</w:t>
              </w:r>
            </w:ins>
            <w:ins w:id="2478" w:author="AbbVie10" w:date="2026-04-21T20:14:00Z">
              <w:r w:rsidRPr="001B44E7">
                <w:rPr>
                  <w:iCs/>
                  <w:lang w:val="it-IT"/>
                </w:rPr>
                <w:t xml:space="preserve"> completamento del trattamento</w:t>
              </w:r>
            </w:ins>
          </w:p>
        </w:tc>
      </w:tr>
      <w:tr w:rsidR="002D14DB" w14:paraId="3E880540" w14:textId="77777777" w:rsidTr="00974861">
        <w:trPr>
          <w:ins w:id="2479" w:author="AbbVie10" w:date="2026-04-21T20:14:00Z"/>
        </w:trPr>
        <w:tc>
          <w:tcPr>
            <w:tcW w:w="3116" w:type="dxa"/>
            <w:vAlign w:val="center"/>
          </w:tcPr>
          <w:p w14:paraId="008B4661" w14:textId="77777777" w:rsidR="00B67345" w:rsidRPr="00B54C73" w:rsidRDefault="00000000" w:rsidP="003A6518">
            <w:pPr>
              <w:autoSpaceDE w:val="0"/>
              <w:autoSpaceDN w:val="0"/>
              <w:adjustRightInd w:val="0"/>
              <w:spacing w:line="240" w:lineRule="auto"/>
              <w:ind w:left="247"/>
              <w:rPr>
                <w:ins w:id="2480" w:author="AbbVie10" w:date="2026-04-21T20:14:00Z"/>
                <w:iCs/>
                <w:lang w:val="en-US"/>
              </w:rPr>
            </w:pPr>
            <w:ins w:id="2481" w:author="AbbVie10" w:date="2026-04-21T20:14:00Z">
              <w:r>
                <w:rPr>
                  <w:iCs/>
                </w:rPr>
                <w:t>Midollo osseo, n (%)</w:t>
              </w:r>
            </w:ins>
          </w:p>
        </w:tc>
        <w:tc>
          <w:tcPr>
            <w:tcW w:w="3117" w:type="dxa"/>
            <w:vAlign w:val="center"/>
          </w:tcPr>
          <w:p w14:paraId="7A17A7DD" w14:textId="02583027" w:rsidR="00B67345" w:rsidRPr="00B54C73" w:rsidRDefault="00000000" w:rsidP="003A6518">
            <w:pPr>
              <w:autoSpaceDE w:val="0"/>
              <w:autoSpaceDN w:val="0"/>
              <w:adjustRightInd w:val="0"/>
              <w:spacing w:line="240" w:lineRule="auto"/>
              <w:jc w:val="center"/>
              <w:rPr>
                <w:ins w:id="2482" w:author="AbbVie10" w:date="2026-04-21T20:14:00Z"/>
                <w:iCs/>
                <w:lang w:val="en-US"/>
              </w:rPr>
            </w:pPr>
            <w:ins w:id="2483" w:author="AbbVie10" w:date="2026-04-21T20:14:00Z">
              <w:r>
                <w:rPr>
                  <w:iCs/>
                </w:rPr>
                <w:t>74 (54</w:t>
              </w:r>
            </w:ins>
            <w:ins w:id="2484" w:author="AbbVie14" w:date="2026-04-23T15:14:00Z">
              <w:r w:rsidR="001F7025">
                <w:rPr>
                  <w:iCs/>
                </w:rPr>
                <w:t>,</w:t>
              </w:r>
            </w:ins>
            <w:ins w:id="2485" w:author="AbbVie10" w:date="2026-04-21T20:14:00Z">
              <w:r>
                <w:rPr>
                  <w:iCs/>
                </w:rPr>
                <w:t>4)</w:t>
              </w:r>
            </w:ins>
          </w:p>
        </w:tc>
        <w:tc>
          <w:tcPr>
            <w:tcW w:w="3117" w:type="dxa"/>
            <w:vAlign w:val="center"/>
          </w:tcPr>
          <w:p w14:paraId="788FC511" w14:textId="24D5690C" w:rsidR="00B67345" w:rsidRPr="00B54C73" w:rsidRDefault="00000000" w:rsidP="003A6518">
            <w:pPr>
              <w:autoSpaceDE w:val="0"/>
              <w:autoSpaceDN w:val="0"/>
              <w:adjustRightInd w:val="0"/>
              <w:spacing w:line="240" w:lineRule="auto"/>
              <w:jc w:val="center"/>
              <w:rPr>
                <w:ins w:id="2486" w:author="AbbVie10" w:date="2026-04-21T20:14:00Z"/>
                <w:iCs/>
                <w:lang w:val="en-US"/>
              </w:rPr>
            </w:pPr>
            <w:ins w:id="2487" w:author="AbbVie10" w:date="2026-04-21T20:14:00Z">
              <w:r>
                <w:rPr>
                  <w:iCs/>
                </w:rPr>
                <w:t>83 (52</w:t>
              </w:r>
            </w:ins>
            <w:ins w:id="2488" w:author="AbbVie14" w:date="2026-04-23T15:14:00Z">
              <w:r w:rsidR="001F7025">
                <w:rPr>
                  <w:iCs/>
                </w:rPr>
                <w:t>,</w:t>
              </w:r>
            </w:ins>
            <w:ins w:id="2489" w:author="AbbVie10" w:date="2026-04-21T20:14:00Z">
              <w:r>
                <w:rPr>
                  <w:iCs/>
                </w:rPr>
                <w:t>2)</w:t>
              </w:r>
            </w:ins>
          </w:p>
        </w:tc>
      </w:tr>
      <w:tr w:rsidR="002D14DB" w14:paraId="12E3D446" w14:textId="77777777" w:rsidTr="00974861">
        <w:trPr>
          <w:ins w:id="2490" w:author="AbbVie10" w:date="2026-04-21T20:14:00Z"/>
        </w:trPr>
        <w:tc>
          <w:tcPr>
            <w:tcW w:w="3116" w:type="dxa"/>
            <w:vAlign w:val="center"/>
          </w:tcPr>
          <w:p w14:paraId="033E4DA2" w14:textId="369AF76C" w:rsidR="00B67345" w:rsidRPr="00B54C73" w:rsidRDefault="00000000" w:rsidP="003A6518">
            <w:pPr>
              <w:autoSpaceDE w:val="0"/>
              <w:autoSpaceDN w:val="0"/>
              <w:adjustRightInd w:val="0"/>
              <w:spacing w:line="240" w:lineRule="auto"/>
              <w:ind w:left="247"/>
              <w:rPr>
                <w:ins w:id="2491" w:author="AbbVie10" w:date="2026-04-21T20:14:00Z"/>
                <w:iCs/>
                <w:lang w:val="en-US"/>
              </w:rPr>
            </w:pPr>
            <w:ins w:id="2492" w:author="AbbVie10" w:date="2026-04-21T20:14:00Z">
              <w:r>
                <w:rPr>
                  <w:iCs/>
                </w:rPr>
                <w:t xml:space="preserve">IC </w:t>
              </w:r>
            </w:ins>
            <w:ins w:id="2493" w:author="AbbVie14" w:date="2026-04-23T15:12:00Z">
              <w:r w:rsidR="001F7025">
                <w:rPr>
                  <w:iCs/>
                </w:rPr>
                <w:t xml:space="preserve">al </w:t>
              </w:r>
            </w:ins>
            <w:ins w:id="2494" w:author="AbbVie10" w:date="2026-04-21T20:14:00Z">
              <w:r>
                <w:rPr>
                  <w:iCs/>
                </w:rPr>
                <w:t>95%</w:t>
              </w:r>
            </w:ins>
          </w:p>
        </w:tc>
        <w:tc>
          <w:tcPr>
            <w:tcW w:w="3117" w:type="dxa"/>
            <w:vAlign w:val="center"/>
          </w:tcPr>
          <w:p w14:paraId="0834EA1D" w14:textId="675AC2B7" w:rsidR="00B67345" w:rsidRPr="00B54C73" w:rsidRDefault="00000000" w:rsidP="003A6518">
            <w:pPr>
              <w:autoSpaceDE w:val="0"/>
              <w:autoSpaceDN w:val="0"/>
              <w:adjustRightInd w:val="0"/>
              <w:spacing w:line="240" w:lineRule="auto"/>
              <w:jc w:val="center"/>
              <w:rPr>
                <w:ins w:id="2495" w:author="AbbVie10" w:date="2026-04-21T20:14:00Z"/>
                <w:iCs/>
                <w:lang w:val="en-US"/>
              </w:rPr>
            </w:pPr>
            <w:ins w:id="2496" w:author="AbbVie10" w:date="2026-04-21T20:14:00Z">
              <w:r>
                <w:rPr>
                  <w:iCs/>
                </w:rPr>
                <w:t>(46</w:t>
              </w:r>
            </w:ins>
            <w:ins w:id="2497" w:author="AbbVie14" w:date="2026-04-23T15:14:00Z">
              <w:r w:rsidR="001F7025">
                <w:rPr>
                  <w:iCs/>
                </w:rPr>
                <w:t>,</w:t>
              </w:r>
            </w:ins>
            <w:ins w:id="2498" w:author="AbbVie10" w:date="2026-04-21T20:14:00Z">
              <w:r>
                <w:rPr>
                  <w:iCs/>
                </w:rPr>
                <w:t>0</w:t>
              </w:r>
            </w:ins>
            <w:ins w:id="2499" w:author="AbbVie14" w:date="2026-04-23T15:14:00Z">
              <w:r w:rsidR="001F7025">
                <w:rPr>
                  <w:iCs/>
                </w:rPr>
                <w:t>;</w:t>
              </w:r>
            </w:ins>
            <w:ins w:id="2500" w:author="AbbVie10" w:date="2026-04-21T20:14:00Z">
              <w:r>
                <w:rPr>
                  <w:iCs/>
                </w:rPr>
                <w:t xml:space="preserve"> 62</w:t>
              </w:r>
            </w:ins>
            <w:ins w:id="2501" w:author="AbbVie14" w:date="2026-04-23T15:14:00Z">
              <w:r w:rsidR="001F7025">
                <w:rPr>
                  <w:iCs/>
                </w:rPr>
                <w:t>,</w:t>
              </w:r>
            </w:ins>
            <w:ins w:id="2502" w:author="AbbVie10" w:date="2026-04-21T20:14:00Z">
              <w:r>
                <w:rPr>
                  <w:iCs/>
                </w:rPr>
                <w:t>8)</w:t>
              </w:r>
            </w:ins>
          </w:p>
        </w:tc>
        <w:tc>
          <w:tcPr>
            <w:tcW w:w="3117" w:type="dxa"/>
            <w:vAlign w:val="center"/>
          </w:tcPr>
          <w:p w14:paraId="71061F18" w14:textId="2C89F528" w:rsidR="00B67345" w:rsidRPr="00B54C73" w:rsidRDefault="00000000" w:rsidP="003A6518">
            <w:pPr>
              <w:autoSpaceDE w:val="0"/>
              <w:autoSpaceDN w:val="0"/>
              <w:adjustRightInd w:val="0"/>
              <w:spacing w:line="240" w:lineRule="auto"/>
              <w:jc w:val="center"/>
              <w:rPr>
                <w:ins w:id="2503" w:author="AbbVie10" w:date="2026-04-21T20:14:00Z"/>
                <w:iCs/>
                <w:lang w:val="en-US"/>
              </w:rPr>
            </w:pPr>
            <w:ins w:id="2504" w:author="AbbVie10" w:date="2026-04-21T20:14:00Z">
              <w:r>
                <w:rPr>
                  <w:iCs/>
                </w:rPr>
                <w:t>(44</w:t>
              </w:r>
            </w:ins>
            <w:ins w:id="2505" w:author="AbbVie14" w:date="2026-04-23T15:15:00Z">
              <w:r w:rsidR="001F7025">
                <w:rPr>
                  <w:iCs/>
                </w:rPr>
                <w:t>,</w:t>
              </w:r>
            </w:ins>
            <w:ins w:id="2506" w:author="AbbVie10" w:date="2026-04-21T20:14:00Z">
              <w:r>
                <w:rPr>
                  <w:iCs/>
                </w:rPr>
                <w:t>4</w:t>
              </w:r>
            </w:ins>
            <w:ins w:id="2507" w:author="AbbVie14" w:date="2026-04-23T15:15:00Z">
              <w:r w:rsidR="001F7025">
                <w:rPr>
                  <w:iCs/>
                </w:rPr>
                <w:t xml:space="preserve">; </w:t>
              </w:r>
            </w:ins>
            <w:ins w:id="2508" w:author="AbbVie10" w:date="2026-04-21T20:14:00Z">
              <w:r>
                <w:rPr>
                  <w:iCs/>
                </w:rPr>
                <w:t>60</w:t>
              </w:r>
            </w:ins>
            <w:ins w:id="2509" w:author="AbbVie14" w:date="2026-04-23T15:15:00Z">
              <w:r w:rsidR="001F7025">
                <w:rPr>
                  <w:iCs/>
                </w:rPr>
                <w:t>,</w:t>
              </w:r>
            </w:ins>
            <w:ins w:id="2510" w:author="AbbVie10" w:date="2026-04-21T20:14:00Z">
              <w:r>
                <w:rPr>
                  <w:iCs/>
                </w:rPr>
                <w:t>0)</w:t>
              </w:r>
            </w:ins>
          </w:p>
        </w:tc>
      </w:tr>
      <w:tr w:rsidR="002D14DB" w14:paraId="5A7C95F0" w14:textId="77777777" w:rsidTr="00974861">
        <w:trPr>
          <w:ins w:id="2511" w:author="AbbVie10" w:date="2026-04-21T20:14:00Z"/>
        </w:trPr>
        <w:tc>
          <w:tcPr>
            <w:tcW w:w="3116" w:type="dxa"/>
            <w:vAlign w:val="center"/>
          </w:tcPr>
          <w:p w14:paraId="49532FA9" w14:textId="0A442800" w:rsidR="00B67345" w:rsidRPr="00B54C73" w:rsidRDefault="00000000" w:rsidP="003A6518">
            <w:pPr>
              <w:autoSpaceDE w:val="0"/>
              <w:autoSpaceDN w:val="0"/>
              <w:adjustRightInd w:val="0"/>
              <w:spacing w:line="240" w:lineRule="auto"/>
              <w:ind w:left="247"/>
              <w:rPr>
                <w:ins w:id="2512" w:author="AbbVie10" w:date="2026-04-21T20:14:00Z"/>
                <w:iCs/>
                <w:lang w:val="en-US"/>
              </w:rPr>
            </w:pPr>
            <w:ins w:id="2513" w:author="AbbVie10" w:date="2026-04-21T20:14:00Z">
              <w:r>
                <w:rPr>
                  <w:iCs/>
                </w:rPr>
                <w:t xml:space="preserve">Sangue </w:t>
              </w:r>
            </w:ins>
            <w:ins w:id="2514" w:author="AbbVie14" w:date="2026-04-23T15:12:00Z">
              <w:r w:rsidR="001F7025">
                <w:rPr>
                  <w:iCs/>
                </w:rPr>
                <w:t>P</w:t>
              </w:r>
            </w:ins>
            <w:ins w:id="2515" w:author="AbbVie10" w:date="2026-04-21T20:14:00Z">
              <w:r>
                <w:rPr>
                  <w:iCs/>
                </w:rPr>
                <w:t xml:space="preserve">eriferico, n (%) </w:t>
              </w:r>
            </w:ins>
          </w:p>
        </w:tc>
        <w:tc>
          <w:tcPr>
            <w:tcW w:w="3117" w:type="dxa"/>
            <w:vAlign w:val="center"/>
          </w:tcPr>
          <w:p w14:paraId="17584302" w14:textId="6F9675AC" w:rsidR="00B67345" w:rsidRPr="00B54C73" w:rsidRDefault="00000000" w:rsidP="003A6518">
            <w:pPr>
              <w:autoSpaceDE w:val="0"/>
              <w:autoSpaceDN w:val="0"/>
              <w:adjustRightInd w:val="0"/>
              <w:spacing w:line="240" w:lineRule="auto"/>
              <w:jc w:val="center"/>
              <w:rPr>
                <w:ins w:id="2516" w:author="AbbVie10" w:date="2026-04-21T20:14:00Z"/>
                <w:iCs/>
                <w:lang w:val="en-US"/>
              </w:rPr>
            </w:pPr>
            <w:ins w:id="2517" w:author="AbbVie10" w:date="2026-04-21T20:14:00Z">
              <w:r>
                <w:rPr>
                  <w:iCs/>
                </w:rPr>
                <w:t>78 (57</w:t>
              </w:r>
            </w:ins>
            <w:ins w:id="2518" w:author="AbbVie14" w:date="2026-04-23T15:15:00Z">
              <w:r w:rsidR="001F7025">
                <w:rPr>
                  <w:iCs/>
                </w:rPr>
                <w:t>,</w:t>
              </w:r>
            </w:ins>
            <w:ins w:id="2519" w:author="AbbVie10" w:date="2026-04-21T20:14:00Z">
              <w:r>
                <w:rPr>
                  <w:iCs/>
                </w:rPr>
                <w:t>4)</w:t>
              </w:r>
            </w:ins>
          </w:p>
        </w:tc>
        <w:tc>
          <w:tcPr>
            <w:tcW w:w="3117" w:type="dxa"/>
            <w:vAlign w:val="center"/>
          </w:tcPr>
          <w:p w14:paraId="300F6AAF" w14:textId="6D459A66" w:rsidR="00B67345" w:rsidRPr="00B54C73" w:rsidRDefault="00000000" w:rsidP="003A6518">
            <w:pPr>
              <w:autoSpaceDE w:val="0"/>
              <w:autoSpaceDN w:val="0"/>
              <w:adjustRightInd w:val="0"/>
              <w:spacing w:line="240" w:lineRule="auto"/>
              <w:jc w:val="center"/>
              <w:rPr>
                <w:ins w:id="2520" w:author="AbbVie10" w:date="2026-04-21T20:14:00Z"/>
                <w:iCs/>
                <w:lang w:val="en-US"/>
              </w:rPr>
            </w:pPr>
            <w:ins w:id="2521" w:author="AbbVie10" w:date="2026-04-21T20:14:00Z">
              <w:r>
                <w:rPr>
                  <w:iCs/>
                </w:rPr>
                <w:t>90 (56</w:t>
              </w:r>
            </w:ins>
            <w:ins w:id="2522" w:author="AbbVie14" w:date="2026-04-23T15:15:00Z">
              <w:r w:rsidR="001F7025">
                <w:rPr>
                  <w:iCs/>
                </w:rPr>
                <w:t>,</w:t>
              </w:r>
            </w:ins>
            <w:ins w:id="2523" w:author="AbbVie10" w:date="2026-04-21T20:14:00Z">
              <w:r>
                <w:rPr>
                  <w:iCs/>
                </w:rPr>
                <w:t>6)</w:t>
              </w:r>
            </w:ins>
          </w:p>
        </w:tc>
      </w:tr>
      <w:tr w:rsidR="002D14DB" w14:paraId="20CDD3E6" w14:textId="77777777" w:rsidTr="00974861">
        <w:trPr>
          <w:ins w:id="2524" w:author="AbbVie10" w:date="2026-04-21T20:14:00Z"/>
        </w:trPr>
        <w:tc>
          <w:tcPr>
            <w:tcW w:w="3116" w:type="dxa"/>
            <w:vAlign w:val="center"/>
          </w:tcPr>
          <w:p w14:paraId="7890F445" w14:textId="04D050E9" w:rsidR="00B67345" w:rsidRPr="00B54C73" w:rsidRDefault="00000000" w:rsidP="003A6518">
            <w:pPr>
              <w:autoSpaceDE w:val="0"/>
              <w:autoSpaceDN w:val="0"/>
              <w:adjustRightInd w:val="0"/>
              <w:spacing w:line="240" w:lineRule="auto"/>
              <w:ind w:left="247"/>
              <w:rPr>
                <w:ins w:id="2525" w:author="AbbVie10" w:date="2026-04-21T20:14:00Z"/>
                <w:iCs/>
                <w:lang w:val="en-US"/>
              </w:rPr>
            </w:pPr>
            <w:ins w:id="2526" w:author="AbbVie10" w:date="2026-04-21T20:14:00Z">
              <w:r>
                <w:rPr>
                  <w:iCs/>
                </w:rPr>
                <w:t xml:space="preserve">IC </w:t>
              </w:r>
            </w:ins>
            <w:ins w:id="2527" w:author="AbbVie14" w:date="2026-04-23T15:12:00Z">
              <w:r w:rsidR="001F7025">
                <w:rPr>
                  <w:iCs/>
                </w:rPr>
                <w:t xml:space="preserve">al </w:t>
              </w:r>
            </w:ins>
            <w:ins w:id="2528" w:author="AbbVie10" w:date="2026-04-21T20:14:00Z">
              <w:r>
                <w:rPr>
                  <w:iCs/>
                </w:rPr>
                <w:t>95%</w:t>
              </w:r>
            </w:ins>
          </w:p>
        </w:tc>
        <w:tc>
          <w:tcPr>
            <w:tcW w:w="3117" w:type="dxa"/>
            <w:vAlign w:val="center"/>
          </w:tcPr>
          <w:p w14:paraId="6BF80455" w14:textId="75FB9DD4" w:rsidR="00B67345" w:rsidRPr="00B54C73" w:rsidRDefault="00000000" w:rsidP="003A6518">
            <w:pPr>
              <w:autoSpaceDE w:val="0"/>
              <w:autoSpaceDN w:val="0"/>
              <w:adjustRightInd w:val="0"/>
              <w:spacing w:line="240" w:lineRule="auto"/>
              <w:jc w:val="center"/>
              <w:rPr>
                <w:ins w:id="2529" w:author="AbbVie10" w:date="2026-04-21T20:14:00Z"/>
                <w:iCs/>
                <w:lang w:val="en-US"/>
              </w:rPr>
            </w:pPr>
            <w:ins w:id="2530" w:author="AbbVie10" w:date="2026-04-21T20:14:00Z">
              <w:r>
                <w:rPr>
                  <w:iCs/>
                </w:rPr>
                <w:t>(49</w:t>
              </w:r>
            </w:ins>
            <w:ins w:id="2531" w:author="AbbVie14" w:date="2026-04-23T15:15:00Z">
              <w:r w:rsidR="001F7025">
                <w:rPr>
                  <w:iCs/>
                </w:rPr>
                <w:t>,</w:t>
              </w:r>
            </w:ins>
            <w:ins w:id="2532" w:author="AbbVie10" w:date="2026-04-21T20:14:00Z">
              <w:r>
                <w:rPr>
                  <w:iCs/>
                </w:rPr>
                <w:t>0</w:t>
              </w:r>
            </w:ins>
            <w:ins w:id="2533" w:author="AbbVie14" w:date="2026-04-23T15:15:00Z">
              <w:r w:rsidR="001F7025">
                <w:rPr>
                  <w:iCs/>
                </w:rPr>
                <w:t>;</w:t>
              </w:r>
            </w:ins>
            <w:ins w:id="2534" w:author="AbbVie10" w:date="2026-04-21T20:14:00Z">
              <w:r>
                <w:rPr>
                  <w:iCs/>
                </w:rPr>
                <w:t xml:space="preserve"> 65</w:t>
              </w:r>
            </w:ins>
            <w:ins w:id="2535" w:author="AbbVie14" w:date="2026-04-23T15:15:00Z">
              <w:r w:rsidR="001F7025">
                <w:rPr>
                  <w:iCs/>
                </w:rPr>
                <w:t>,</w:t>
              </w:r>
            </w:ins>
            <w:ins w:id="2536" w:author="AbbVie10" w:date="2026-04-21T20:14:00Z">
              <w:r>
                <w:rPr>
                  <w:iCs/>
                </w:rPr>
                <w:t>7)</w:t>
              </w:r>
            </w:ins>
          </w:p>
        </w:tc>
        <w:tc>
          <w:tcPr>
            <w:tcW w:w="3117" w:type="dxa"/>
            <w:vAlign w:val="center"/>
          </w:tcPr>
          <w:p w14:paraId="24CB2818" w14:textId="0B0EF0B2" w:rsidR="00B67345" w:rsidRPr="00B54C73" w:rsidRDefault="00000000" w:rsidP="003A6518">
            <w:pPr>
              <w:autoSpaceDE w:val="0"/>
              <w:autoSpaceDN w:val="0"/>
              <w:adjustRightInd w:val="0"/>
              <w:spacing w:line="240" w:lineRule="auto"/>
              <w:jc w:val="center"/>
              <w:rPr>
                <w:ins w:id="2537" w:author="AbbVie10" w:date="2026-04-21T20:14:00Z"/>
                <w:iCs/>
                <w:lang w:val="en-US"/>
              </w:rPr>
            </w:pPr>
            <w:ins w:id="2538" w:author="AbbVie10" w:date="2026-04-21T20:14:00Z">
              <w:r>
                <w:rPr>
                  <w:iCs/>
                </w:rPr>
                <w:t>(48</w:t>
              </w:r>
            </w:ins>
            <w:ins w:id="2539" w:author="AbbVie14" w:date="2026-04-23T15:15:00Z">
              <w:r w:rsidR="001F7025">
                <w:rPr>
                  <w:iCs/>
                </w:rPr>
                <w:t>,</w:t>
              </w:r>
            </w:ins>
            <w:ins w:id="2540" w:author="AbbVie10" w:date="2026-04-21T20:14:00Z">
              <w:r>
                <w:rPr>
                  <w:iCs/>
                </w:rPr>
                <w:t>9</w:t>
              </w:r>
            </w:ins>
            <w:ins w:id="2541" w:author="AbbVie14" w:date="2026-04-23T15:15:00Z">
              <w:r w:rsidR="001F7025">
                <w:rPr>
                  <w:iCs/>
                </w:rPr>
                <w:t>;</w:t>
              </w:r>
            </w:ins>
            <w:ins w:id="2542" w:author="AbbVie10" w:date="2026-04-21T20:14:00Z">
              <w:r>
                <w:rPr>
                  <w:iCs/>
                </w:rPr>
                <w:t xml:space="preserve"> 64</w:t>
              </w:r>
            </w:ins>
            <w:ins w:id="2543" w:author="AbbVie14" w:date="2026-04-23T15:15:00Z">
              <w:r w:rsidR="001F7025">
                <w:rPr>
                  <w:iCs/>
                </w:rPr>
                <w:t>,</w:t>
              </w:r>
            </w:ins>
            <w:ins w:id="2544" w:author="AbbVie10" w:date="2026-04-21T20:14:00Z">
              <w:r>
                <w:rPr>
                  <w:iCs/>
                </w:rPr>
                <w:t>3)</w:t>
              </w:r>
            </w:ins>
          </w:p>
        </w:tc>
      </w:tr>
      <w:tr w:rsidR="002D14DB" w14:paraId="77FE2FC3" w14:textId="77777777" w:rsidTr="00974861">
        <w:trPr>
          <w:ins w:id="2545" w:author="AbbVie10" w:date="2026-04-21T20:14:00Z"/>
        </w:trPr>
        <w:tc>
          <w:tcPr>
            <w:tcW w:w="9350" w:type="dxa"/>
            <w:gridSpan w:val="3"/>
          </w:tcPr>
          <w:p w14:paraId="1346D45B" w14:textId="77777777" w:rsidR="00B67345" w:rsidRPr="001B44E7" w:rsidRDefault="00000000" w:rsidP="003A6518">
            <w:pPr>
              <w:autoSpaceDE w:val="0"/>
              <w:autoSpaceDN w:val="0"/>
              <w:adjustRightInd w:val="0"/>
              <w:spacing w:line="240" w:lineRule="auto"/>
              <w:rPr>
                <w:ins w:id="2546" w:author="AbbVie10" w:date="2026-04-21T20:14:00Z"/>
                <w:iCs/>
                <w:lang w:val="it-IT"/>
              </w:rPr>
            </w:pPr>
            <w:ins w:id="2547" w:author="AbbVie10" w:date="2026-04-21T20:14:00Z">
              <w:r w:rsidRPr="001B44E7">
                <w:rPr>
                  <w:iCs/>
                  <w:lang w:val="it-IT"/>
                </w:rPr>
                <w:t>IC = intervallo di confidenza.</w:t>
              </w:r>
            </w:ins>
          </w:p>
          <w:p w14:paraId="1F4D6A92" w14:textId="38043876" w:rsidR="00B67345" w:rsidRPr="001B44E7" w:rsidRDefault="00000000" w:rsidP="003A6518">
            <w:pPr>
              <w:autoSpaceDE w:val="0"/>
              <w:autoSpaceDN w:val="0"/>
              <w:adjustRightInd w:val="0"/>
              <w:spacing w:line="240" w:lineRule="auto"/>
              <w:rPr>
                <w:ins w:id="2548" w:author="AbbVie10" w:date="2026-04-21T20:14:00Z"/>
                <w:iCs/>
                <w:lang w:val="it-IT"/>
              </w:rPr>
            </w:pPr>
            <w:ins w:id="2549" w:author="AbbVie10" w:date="2026-04-21T20:14:00Z">
              <w:r w:rsidRPr="001B44E7">
                <w:rPr>
                  <w:iCs/>
                  <w:lang w:val="it-IT"/>
                </w:rPr>
                <w:t xml:space="preserve">La MRD è stata valutata mediante citometria a flusso </w:t>
              </w:r>
            </w:ins>
            <w:ins w:id="2550" w:author="AbbVie14" w:date="2026-04-27T20:54:00Z">
              <w:r w:rsidR="00C9140F">
                <w:rPr>
                  <w:iCs/>
                  <w:lang w:val="it-IT"/>
                </w:rPr>
                <w:t>n</w:t>
              </w:r>
            </w:ins>
            <w:ins w:id="2551" w:author="AbbVie14" w:date="2026-04-23T15:13:00Z">
              <w:r w:rsidR="001F7025">
                <w:rPr>
                  <w:iCs/>
                  <w:lang w:val="it-IT"/>
                </w:rPr>
                <w:t>el</w:t>
              </w:r>
            </w:ins>
            <w:ins w:id="2552" w:author="AbbVie10" w:date="2026-04-21T20:14:00Z">
              <w:r w:rsidRPr="001B44E7">
                <w:rPr>
                  <w:iCs/>
                  <w:lang w:val="it-IT"/>
                </w:rPr>
                <w:t xml:space="preserve"> sangue periferico o </w:t>
              </w:r>
            </w:ins>
            <w:ins w:id="2553" w:author="AbbVie14" w:date="2026-04-27T20:54:00Z">
              <w:r w:rsidR="00C9140F">
                <w:rPr>
                  <w:iCs/>
                  <w:lang w:val="it-IT"/>
                </w:rPr>
                <w:t>n</w:t>
              </w:r>
            </w:ins>
            <w:ins w:id="2554" w:author="AbbVie14" w:date="2026-04-23T15:13:00Z">
              <w:r w:rsidR="001F7025">
                <w:rPr>
                  <w:iCs/>
                  <w:lang w:val="it-IT"/>
                </w:rPr>
                <w:t xml:space="preserve">el </w:t>
              </w:r>
            </w:ins>
            <w:ins w:id="2555" w:author="AbbVie10" w:date="2026-04-21T20:14:00Z">
              <w:r w:rsidRPr="001B44E7">
                <w:rPr>
                  <w:iCs/>
                  <w:lang w:val="it-IT"/>
                </w:rPr>
                <w:t xml:space="preserve">midollo osseo </w:t>
              </w:r>
            </w:ins>
            <w:ins w:id="2556" w:author="AbbVie14" w:date="2026-04-23T15:13:00Z">
              <w:r w:rsidR="001F7025">
                <w:rPr>
                  <w:iCs/>
                  <w:lang w:val="it-IT"/>
                </w:rPr>
                <w:t>dal</w:t>
              </w:r>
            </w:ins>
            <w:ins w:id="2557" w:author="AbbVie10" w:date="2026-04-21T20:14:00Z">
              <w:r w:rsidRPr="001B44E7">
                <w:rPr>
                  <w:iCs/>
                  <w:lang w:val="it-IT"/>
                </w:rPr>
                <w:t xml:space="preserve"> laboratorio centrale. Il cut-off per </w:t>
              </w:r>
            </w:ins>
            <w:ins w:id="2558" w:author="AbbVie14" w:date="2026-04-23T15:17:00Z">
              <w:r w:rsidR="001F7025">
                <w:rPr>
                  <w:iCs/>
                  <w:lang w:val="it-IT"/>
                </w:rPr>
                <w:t>uno</w:t>
              </w:r>
            </w:ins>
            <w:ins w:id="2559" w:author="AbbVie10" w:date="2026-04-21T20:14:00Z">
              <w:r w:rsidRPr="001B44E7">
                <w:rPr>
                  <w:iCs/>
                  <w:lang w:val="it-IT"/>
                </w:rPr>
                <w:t xml:space="preserve"> stato negativo era &lt;1 cellula di LLC per 10</w:t>
              </w:r>
              <w:r w:rsidRPr="001B44E7">
                <w:rPr>
                  <w:iCs/>
                  <w:vertAlign w:val="superscript"/>
                  <w:lang w:val="it-IT"/>
                </w:rPr>
                <w:t>4</w:t>
              </w:r>
              <w:r w:rsidRPr="001B44E7">
                <w:rPr>
                  <w:iCs/>
                  <w:lang w:val="it-IT"/>
                </w:rPr>
                <w:t xml:space="preserve"> leucociti. </w:t>
              </w:r>
            </w:ins>
          </w:p>
        </w:tc>
      </w:tr>
    </w:tbl>
    <w:p w14:paraId="6152D989" w14:textId="77777777" w:rsidR="008B0BD4" w:rsidRDefault="008B0BD4" w:rsidP="003A6518">
      <w:pPr>
        <w:spacing w:line="240" w:lineRule="auto"/>
        <w:rPr>
          <w:ins w:id="2560" w:author="AbbVie10" w:date="2026-04-10T10:19:00Z"/>
          <w:i/>
          <w:lang w:val="it-IT"/>
        </w:rPr>
      </w:pPr>
    </w:p>
    <w:p w14:paraId="17FFBB87" w14:textId="11165265" w:rsidR="000C5C92" w:rsidRPr="00B67345" w:rsidRDefault="00000000" w:rsidP="003A6518">
      <w:pPr>
        <w:spacing w:line="240" w:lineRule="auto"/>
        <w:rPr>
          <w:ins w:id="2561" w:author="AbbVie10" w:date="2026-04-10T10:20:00Z"/>
          <w:lang w:val="it-IT"/>
        </w:rPr>
      </w:pPr>
      <w:ins w:id="2562" w:author="AbbVie10" w:date="2026-04-21T20:15:00Z">
        <w:r w:rsidRPr="001B44E7">
          <w:rPr>
            <w:iCs/>
            <w:lang w:val="it-IT"/>
          </w:rPr>
          <w:t xml:space="preserve">Nella coorte a durata fissa, non è stata riportata </w:t>
        </w:r>
      </w:ins>
      <w:ins w:id="2563" w:author="AbbVie14" w:date="2026-04-27T20:54:00Z">
        <w:r w:rsidR="00C9140F">
          <w:rPr>
            <w:iCs/>
            <w:lang w:val="it-IT"/>
          </w:rPr>
          <w:t xml:space="preserve">alcuna </w:t>
        </w:r>
      </w:ins>
      <w:ins w:id="2564" w:author="AbbVie10" w:date="2026-04-21T20:15:00Z">
        <w:r w:rsidRPr="001B44E7">
          <w:rPr>
            <w:iCs/>
            <w:lang w:val="it-IT"/>
          </w:rPr>
          <w:t>SLT nei pazienti trattati con venetoclax in combinazione con ibrutinib.</w:t>
        </w:r>
      </w:ins>
    </w:p>
    <w:p w14:paraId="0C1833DA" w14:textId="77777777" w:rsidR="000C5C92" w:rsidRPr="00A20E4E" w:rsidRDefault="000C5C92" w:rsidP="003A6518">
      <w:pPr>
        <w:spacing w:line="240" w:lineRule="auto"/>
        <w:rPr>
          <w:ins w:id="2565" w:author="AbbVie10" w:date="2026-04-10T10:20:00Z"/>
          <w:lang w:val="it-IT"/>
        </w:rPr>
      </w:pPr>
    </w:p>
    <w:p w14:paraId="1789F9AE" w14:textId="582600C9" w:rsidR="000C5C92" w:rsidRPr="00A20E4E" w:rsidRDefault="00000000" w:rsidP="001B44E7">
      <w:pPr>
        <w:keepNext/>
        <w:keepLines/>
        <w:spacing w:line="240" w:lineRule="auto"/>
        <w:rPr>
          <w:ins w:id="2566" w:author="AbbVie10" w:date="2026-04-10T10:21:00Z"/>
          <w:i/>
          <w:lang w:val="it-IT"/>
        </w:rPr>
      </w:pPr>
      <w:ins w:id="2567" w:author="AbbVie10" w:date="2026-04-21T20:15:00Z">
        <w:r w:rsidRPr="001B44E7">
          <w:rPr>
            <w:i/>
            <w:iCs/>
            <w:lang w:val="it-IT"/>
          </w:rPr>
          <w:lastRenderedPageBreak/>
          <w:t>LLC con del 17p/mutazione di TP53 nello studio PCYC-1142-CA (CAPTIVATE)</w:t>
        </w:r>
      </w:ins>
    </w:p>
    <w:p w14:paraId="5E73DC98" w14:textId="77777777" w:rsidR="000C5C92" w:rsidRPr="00A20E4E" w:rsidRDefault="000C5C92" w:rsidP="001B44E7">
      <w:pPr>
        <w:keepNext/>
        <w:keepLines/>
        <w:spacing w:line="240" w:lineRule="auto"/>
        <w:rPr>
          <w:ins w:id="2568" w:author="AbbVie10" w:date="2026-04-10T10:21:00Z"/>
          <w:lang w:val="it-IT"/>
        </w:rPr>
      </w:pPr>
    </w:p>
    <w:p w14:paraId="1DE2A287" w14:textId="13C66997" w:rsidR="000C5C92" w:rsidRPr="00A20E4E" w:rsidRDefault="00000000" w:rsidP="001B44E7">
      <w:pPr>
        <w:keepNext/>
        <w:keepLines/>
        <w:spacing w:line="240" w:lineRule="auto"/>
        <w:rPr>
          <w:ins w:id="2569" w:author="AbbVie10" w:date="2026-04-10T10:20:00Z"/>
          <w:lang w:val="it-IT"/>
        </w:rPr>
      </w:pPr>
      <w:ins w:id="2570" w:author="AbbVie10" w:date="2026-04-21T20:15:00Z">
        <w:r w:rsidRPr="001B44E7">
          <w:rPr>
            <w:iCs/>
            <w:lang w:val="it-IT"/>
          </w:rPr>
          <w:t xml:space="preserve">Nei pazienti con del 17p/mutazione di TP53 (n=27), il tasso di risposta globale </w:t>
        </w:r>
      </w:ins>
      <w:ins w:id="2571" w:author="AbbVie14" w:date="2026-04-23T15:27:00Z">
        <w:r w:rsidR="00221491">
          <w:rPr>
            <w:iCs/>
            <w:lang w:val="it-IT"/>
          </w:rPr>
          <w:t>in base alla</w:t>
        </w:r>
      </w:ins>
      <w:ins w:id="2572" w:author="AbbVie10" w:date="2026-04-21T20:15:00Z">
        <w:r w:rsidRPr="001B44E7">
          <w:rPr>
            <w:iCs/>
            <w:lang w:val="it-IT"/>
          </w:rPr>
          <w:t xml:space="preserve"> valutazione dell’IRC</w:t>
        </w:r>
      </w:ins>
      <w:ins w:id="2573" w:author="AbbVie14" w:date="2026-04-23T15:28:00Z">
        <w:r w:rsidR="00221491">
          <w:rPr>
            <w:iCs/>
            <w:lang w:val="it-IT"/>
          </w:rPr>
          <w:t xml:space="preserve"> è risultato</w:t>
        </w:r>
      </w:ins>
      <w:ins w:id="2574" w:author="AbbVie10" w:date="2026-04-21T20:15:00Z">
        <w:r w:rsidRPr="001B44E7">
          <w:rPr>
            <w:iCs/>
            <w:lang w:val="it-IT"/>
          </w:rPr>
          <w:t xml:space="preserve"> del 96,3%; il tasso di risposta completa </w:t>
        </w:r>
      </w:ins>
      <w:ins w:id="2575" w:author="AbbVie14" w:date="2026-04-23T15:28:00Z">
        <w:r w:rsidR="00221491">
          <w:rPr>
            <w:iCs/>
            <w:lang w:val="it-IT"/>
          </w:rPr>
          <w:t>è stato</w:t>
        </w:r>
      </w:ins>
      <w:ins w:id="2576" w:author="AbbVie10" w:date="2026-04-21T20:15:00Z">
        <w:r w:rsidRPr="001B44E7">
          <w:rPr>
            <w:iCs/>
            <w:lang w:val="it-IT"/>
          </w:rPr>
          <w:t xml:space="preserve"> del 55,6% e la durata mediana della risposta completa non </w:t>
        </w:r>
      </w:ins>
      <w:ins w:id="2577" w:author="AbbVie14" w:date="2026-04-23T15:28:00Z">
        <w:r w:rsidR="00221491">
          <w:rPr>
            <w:iCs/>
            <w:lang w:val="it-IT"/>
          </w:rPr>
          <w:t>è st</w:t>
        </w:r>
      </w:ins>
      <w:ins w:id="2578" w:author="AbbVie14" w:date="2026-04-23T15:29:00Z">
        <w:r w:rsidR="00221491">
          <w:rPr>
            <w:iCs/>
            <w:lang w:val="it-IT"/>
          </w:rPr>
          <w:t>ata</w:t>
        </w:r>
      </w:ins>
      <w:ins w:id="2579" w:author="AbbVie10" w:date="2026-04-21T20:15:00Z">
        <w:r w:rsidRPr="001B44E7">
          <w:rPr>
            <w:iCs/>
            <w:lang w:val="it-IT"/>
          </w:rPr>
          <w:t xml:space="preserve"> raggiunta (intervallo: </w:t>
        </w:r>
      </w:ins>
      <w:ins w:id="2580" w:author="AbbVie14" w:date="2026-04-23T15:29:00Z">
        <w:r w:rsidR="00221491">
          <w:rPr>
            <w:iCs/>
            <w:lang w:val="it-IT"/>
          </w:rPr>
          <w:t xml:space="preserve">da </w:t>
        </w:r>
      </w:ins>
      <w:ins w:id="2581" w:author="AbbVie10" w:date="2026-04-21T20:15:00Z">
        <w:r w:rsidRPr="001B44E7">
          <w:rPr>
            <w:iCs/>
            <w:lang w:val="it-IT"/>
          </w:rPr>
          <w:t>4,3</w:t>
        </w:r>
      </w:ins>
      <w:ins w:id="2582" w:author="AbbVie14" w:date="2026-04-23T15:30:00Z">
        <w:r w:rsidR="00221491">
          <w:rPr>
            <w:iCs/>
            <w:lang w:val="it-IT"/>
          </w:rPr>
          <w:t xml:space="preserve"> a </w:t>
        </w:r>
      </w:ins>
      <w:ins w:id="2583" w:author="AbbVie10" w:date="2026-04-21T20:15:00Z">
        <w:r w:rsidRPr="001B44E7">
          <w:rPr>
            <w:iCs/>
            <w:lang w:val="it-IT"/>
          </w:rPr>
          <w:t xml:space="preserve">22,6 mesi). Il tasso di negatività per MRD nei pazienti con del 17p/mutazione di TP53 3 mesi </w:t>
        </w:r>
      </w:ins>
      <w:ins w:id="2584" w:author="AbbVie14" w:date="2026-04-23T15:31:00Z">
        <w:r w:rsidR="00221491">
          <w:rPr>
            <w:iCs/>
            <w:lang w:val="it-IT"/>
          </w:rPr>
          <w:t>dopo il</w:t>
        </w:r>
      </w:ins>
      <w:ins w:id="2585" w:author="AbbVie10" w:date="2026-04-21T20:15:00Z">
        <w:r w:rsidRPr="001B44E7">
          <w:rPr>
            <w:iCs/>
            <w:lang w:val="it-IT"/>
          </w:rPr>
          <w:t xml:space="preserve"> completamento del trattamento nel midollo osseo e nel sangue periferico </w:t>
        </w:r>
      </w:ins>
      <w:ins w:id="2586" w:author="AbbVie14" w:date="2026-04-23T15:29:00Z">
        <w:r w:rsidR="00221491">
          <w:rPr>
            <w:iCs/>
            <w:lang w:val="it-IT"/>
          </w:rPr>
          <w:t>è risultato</w:t>
        </w:r>
      </w:ins>
      <w:ins w:id="2587" w:author="AbbVie10" w:date="2026-04-21T20:15:00Z">
        <w:r w:rsidRPr="001B44E7">
          <w:rPr>
            <w:iCs/>
            <w:lang w:val="it-IT"/>
          </w:rPr>
          <w:t xml:space="preserve"> rispettivamente del 40,7% e del 59,3%.</w:t>
        </w:r>
      </w:ins>
    </w:p>
    <w:p w14:paraId="04637C0F" w14:textId="77777777" w:rsidR="000C5C92" w:rsidRPr="00A20E4E" w:rsidRDefault="000C5C92">
      <w:pPr>
        <w:spacing w:line="240" w:lineRule="auto"/>
        <w:rPr>
          <w:ins w:id="2588" w:author="AbbVie10" w:date="2026-04-10T10:20:00Z"/>
          <w:lang w:val="it-IT"/>
        </w:rPr>
      </w:pPr>
    </w:p>
    <w:p w14:paraId="29B02BA0" w14:textId="48C9E503" w:rsidR="00C37015" w:rsidRDefault="00000000">
      <w:pPr>
        <w:spacing w:line="240" w:lineRule="auto"/>
        <w:rPr>
          <w:i/>
          <w:lang w:val="it-IT"/>
        </w:rPr>
      </w:pPr>
      <w:r>
        <w:rPr>
          <w:i/>
          <w:lang w:val="it-IT"/>
        </w:rPr>
        <w:t xml:space="preserve">Venetoclax in combinazione con rituximab per il trattamento di pazienti con </w:t>
      </w:r>
      <w:r w:rsidR="000277F9">
        <w:rPr>
          <w:i/>
          <w:lang w:val="it-IT"/>
        </w:rPr>
        <w:t>LLC</w:t>
      </w:r>
      <w:r>
        <w:rPr>
          <w:i/>
          <w:lang w:val="it-IT"/>
        </w:rPr>
        <w:t xml:space="preserve"> che hanno ricevuto almeno una terapia precedente - studio GO28667 (MURANO)</w:t>
      </w:r>
    </w:p>
    <w:p w14:paraId="66865C69" w14:textId="77777777" w:rsidR="00D20A60" w:rsidRDefault="00D20A60">
      <w:pPr>
        <w:spacing w:line="240" w:lineRule="auto"/>
        <w:rPr>
          <w:i/>
          <w:lang w:val="it-IT"/>
        </w:rPr>
      </w:pPr>
    </w:p>
    <w:p w14:paraId="4B940654" w14:textId="77777777" w:rsidR="00C37015" w:rsidRDefault="00000000">
      <w:pPr>
        <w:spacing w:line="240" w:lineRule="auto"/>
        <w:rPr>
          <w:lang w:val="it-IT"/>
        </w:rPr>
      </w:pPr>
      <w:r>
        <w:rPr>
          <w:lang w:val="it-IT"/>
        </w:rPr>
        <w:t xml:space="preserve">Uno studio di fase 3, randomizzato (1:1), multicentrico, in aperto, ha valutato l’efficacia e la sicurezza di venetoclax + rituximab rispetto a </w:t>
      </w:r>
      <w:r w:rsidR="0017327E">
        <w:rPr>
          <w:lang w:val="it-IT"/>
        </w:rPr>
        <w:t>bendamustina + rituximab</w:t>
      </w:r>
      <w:r>
        <w:rPr>
          <w:lang w:val="it-IT"/>
        </w:rPr>
        <w:t xml:space="preserve"> in pazienti con </w:t>
      </w:r>
      <w:r w:rsidR="000277F9">
        <w:rPr>
          <w:lang w:val="it-IT"/>
        </w:rPr>
        <w:t>LLC</w:t>
      </w:r>
      <w:r>
        <w:rPr>
          <w:lang w:val="it-IT"/>
        </w:rPr>
        <w:t xml:space="preserve"> precedentemente trattati. I pazienti nel braccio venetoclax + rituximab hanno completato lo schema di titolazione della dose di Venclyxto di 5 settimane e hanno poi ricevuto 400</w:t>
      </w:r>
      <w:r w:rsidR="00F852A3">
        <w:rPr>
          <w:lang w:val="it-IT"/>
        </w:rPr>
        <w:t> </w:t>
      </w:r>
      <w:r>
        <w:rPr>
          <w:lang w:val="it-IT"/>
        </w:rPr>
        <w:t>mg una volta al giorno per 24</w:t>
      </w:r>
      <w:r w:rsidR="00EC12AA">
        <w:rPr>
          <w:lang w:val="it-IT"/>
        </w:rPr>
        <w:t> </w:t>
      </w:r>
      <w:r>
        <w:rPr>
          <w:lang w:val="it-IT"/>
        </w:rPr>
        <w:t>mesi dal Giorno 1 del Ciclo 1 di rituximab, in assenza di progressione della malattia o tossicità inaccettabile. Rituximab è stato iniziato dopo lo schema di titolazione della dose di 5 settimane a 375</w:t>
      </w:r>
      <w:r w:rsidR="00EC12AA">
        <w:rPr>
          <w:lang w:val="it-IT"/>
        </w:rPr>
        <w:t> </w:t>
      </w:r>
      <w:r>
        <w:rPr>
          <w:lang w:val="it-IT"/>
        </w:rPr>
        <w:t>mg/m</w:t>
      </w:r>
      <w:r>
        <w:rPr>
          <w:vertAlign w:val="superscript"/>
          <w:lang w:val="it-IT"/>
        </w:rPr>
        <w:t>2</w:t>
      </w:r>
      <w:r>
        <w:rPr>
          <w:lang w:val="it-IT"/>
        </w:rPr>
        <w:t xml:space="preserve"> per il Ciclo 1 e 500</w:t>
      </w:r>
      <w:r w:rsidR="00EC12AA">
        <w:rPr>
          <w:lang w:val="it-IT"/>
        </w:rPr>
        <w:t> </w:t>
      </w:r>
      <w:r>
        <w:rPr>
          <w:lang w:val="it-IT"/>
        </w:rPr>
        <w:t>mg/m</w:t>
      </w:r>
      <w:r>
        <w:rPr>
          <w:vertAlign w:val="superscript"/>
          <w:lang w:val="it-IT"/>
        </w:rPr>
        <w:t>2</w:t>
      </w:r>
      <w:r>
        <w:rPr>
          <w:lang w:val="it-IT"/>
        </w:rPr>
        <w:t xml:space="preserve"> per i Cicli 2-6. Ogni Ciclo era di 28</w:t>
      </w:r>
      <w:r w:rsidR="00EC12AA">
        <w:rPr>
          <w:lang w:val="it-IT"/>
        </w:rPr>
        <w:t> </w:t>
      </w:r>
      <w:r>
        <w:rPr>
          <w:lang w:val="it-IT"/>
        </w:rPr>
        <w:t xml:space="preserve">giorni. I pazienti randomizzati a </w:t>
      </w:r>
      <w:r w:rsidR="0008544A">
        <w:rPr>
          <w:lang w:val="it-IT"/>
        </w:rPr>
        <w:t>bendamustina + rituximab</w:t>
      </w:r>
      <w:r>
        <w:rPr>
          <w:lang w:val="it-IT"/>
        </w:rPr>
        <w:t xml:space="preserve"> hanno ricevuto bendamustina a 70</w:t>
      </w:r>
      <w:r w:rsidR="00EC12AA">
        <w:rPr>
          <w:lang w:val="it-IT"/>
        </w:rPr>
        <w:t> </w:t>
      </w:r>
      <w:r>
        <w:rPr>
          <w:lang w:val="it-IT"/>
        </w:rPr>
        <w:t>mg/m</w:t>
      </w:r>
      <w:r>
        <w:rPr>
          <w:vertAlign w:val="superscript"/>
          <w:lang w:val="it-IT"/>
        </w:rPr>
        <w:t>2</w:t>
      </w:r>
      <w:r>
        <w:rPr>
          <w:lang w:val="it-IT"/>
        </w:rPr>
        <w:t xml:space="preserve"> nei Giorni 1 e 2 per 6 cicli e rituximab come descritto sopra.</w:t>
      </w:r>
    </w:p>
    <w:p w14:paraId="08C3AAB9" w14:textId="77777777" w:rsidR="00C37015" w:rsidRDefault="00C37015">
      <w:pPr>
        <w:spacing w:line="240" w:lineRule="auto"/>
        <w:rPr>
          <w:lang w:val="it-IT"/>
        </w:rPr>
      </w:pPr>
    </w:p>
    <w:p w14:paraId="55792564" w14:textId="77777777" w:rsidR="00C37015" w:rsidRDefault="00000000">
      <w:pPr>
        <w:spacing w:line="240" w:lineRule="auto"/>
        <w:rPr>
          <w:lang w:val="it-IT"/>
        </w:rPr>
      </w:pPr>
      <w:r>
        <w:rPr>
          <w:lang w:val="it-IT"/>
        </w:rPr>
        <w:t xml:space="preserve">L’età mediana dei pazienti era di 65 anni (intervallo: da 22 a 85); il 74% era di sesso maschile e il 97% era di </w:t>
      </w:r>
      <w:r w:rsidR="005D3FE1">
        <w:rPr>
          <w:lang w:val="it-IT"/>
        </w:rPr>
        <w:t>popolazione</w:t>
      </w:r>
      <w:r>
        <w:rPr>
          <w:lang w:val="it-IT"/>
        </w:rPr>
        <w:t xml:space="preserve"> caucasica. Il tempo mediano dalla diagnosi era di 6,7 anni (intervallo: da 0,3 a 29,5). Il numero mediano delle precedenti linee di terapia era 1 (intervallo: da 1 a 5) tra cui agenti alchilanti (94%), anticorpi anti-CD20 (77%), inibitori della via del recettore delle cellule B (2%) e analoghi purinici precedenti (81%, incluso il 55% di </w:t>
      </w:r>
      <w:r w:rsidR="001A5E73" w:rsidRPr="001A5E73">
        <w:rPr>
          <w:lang w:val="it-IT"/>
        </w:rPr>
        <w:t>fludarabina</w:t>
      </w:r>
      <w:r w:rsidR="006368D4">
        <w:rPr>
          <w:lang w:val="it-IT"/>
        </w:rPr>
        <w:t xml:space="preserve"> +</w:t>
      </w:r>
      <w:r w:rsidR="001A5E73" w:rsidRPr="001A5E73">
        <w:rPr>
          <w:lang w:val="it-IT"/>
        </w:rPr>
        <w:t xml:space="preserve"> ciclofosfamide</w:t>
      </w:r>
      <w:r w:rsidR="006368D4">
        <w:rPr>
          <w:lang w:val="it-IT"/>
        </w:rPr>
        <w:t xml:space="preserve"> +</w:t>
      </w:r>
      <w:r w:rsidR="001A5E73" w:rsidRPr="001A5E73">
        <w:rPr>
          <w:lang w:val="it-IT"/>
        </w:rPr>
        <w:t xml:space="preserve"> rituximab </w:t>
      </w:r>
      <w:r w:rsidR="001A5E73">
        <w:rPr>
          <w:lang w:val="it-IT"/>
        </w:rPr>
        <w:t>(</w:t>
      </w:r>
      <w:r>
        <w:rPr>
          <w:lang w:val="it-IT"/>
        </w:rPr>
        <w:t>FCR</w:t>
      </w:r>
      <w:r w:rsidR="001A5E73">
        <w:rPr>
          <w:lang w:val="it-IT"/>
        </w:rPr>
        <w:t>)</w:t>
      </w:r>
      <w:r>
        <w:rPr>
          <w:lang w:val="it-IT"/>
        </w:rPr>
        <w:t>). Al basale, il 47% dei pazienti presentava uno o più linfonodi</w:t>
      </w:r>
      <w:r w:rsidR="00EC12AA">
        <w:rPr>
          <w:lang w:val="it-IT"/>
        </w:rPr>
        <w:t> </w:t>
      </w:r>
      <w:r>
        <w:rPr>
          <w:lang w:val="it-IT"/>
        </w:rPr>
        <w:t>≥</w:t>
      </w:r>
      <w:r w:rsidR="00EC12AA">
        <w:rPr>
          <w:lang w:val="it-IT"/>
        </w:rPr>
        <w:t> </w:t>
      </w:r>
      <w:r>
        <w:rPr>
          <w:lang w:val="it-IT"/>
        </w:rPr>
        <w:t>5</w:t>
      </w:r>
      <w:r w:rsidR="00EC12AA">
        <w:rPr>
          <w:lang w:val="it-IT"/>
        </w:rPr>
        <w:t> </w:t>
      </w:r>
      <w:r>
        <w:rPr>
          <w:lang w:val="it-IT"/>
        </w:rPr>
        <w:t>cm e il 68% aveva ALC</w:t>
      </w:r>
      <w:r w:rsidR="00EC12AA">
        <w:rPr>
          <w:lang w:val="it-IT"/>
        </w:rPr>
        <w:t> </w:t>
      </w:r>
      <w:r>
        <w:rPr>
          <w:lang w:val="it-IT"/>
        </w:rPr>
        <w:t>≥</w:t>
      </w:r>
      <w:r w:rsidR="00EC12AA" w:rsidRPr="00BD7622">
        <w:rPr>
          <w:lang w:val="it-IT"/>
        </w:rPr>
        <w:t> </w:t>
      </w:r>
      <w:r>
        <w:rPr>
          <w:lang w:val="it-IT"/>
        </w:rPr>
        <w:t>25 x 10</w:t>
      </w:r>
      <w:r>
        <w:rPr>
          <w:vertAlign w:val="superscript"/>
          <w:lang w:val="it-IT"/>
        </w:rPr>
        <w:t>9</w:t>
      </w:r>
      <w:r>
        <w:rPr>
          <w:lang w:val="it-IT"/>
        </w:rPr>
        <w:t xml:space="preserve">/L. </w:t>
      </w:r>
    </w:p>
    <w:p w14:paraId="239C5149" w14:textId="77777777" w:rsidR="00C37015" w:rsidRDefault="00000000">
      <w:pPr>
        <w:spacing w:line="240" w:lineRule="auto"/>
        <w:rPr>
          <w:lang w:val="it-IT"/>
        </w:rPr>
      </w:pPr>
      <w:r>
        <w:rPr>
          <w:lang w:val="it-IT"/>
        </w:rPr>
        <w:t xml:space="preserve">Una delezione 17p è stata rilevata nel 27% dei pazienti, mutazioni </w:t>
      </w:r>
      <w:r>
        <w:rPr>
          <w:i/>
          <w:lang w:val="it-IT"/>
        </w:rPr>
        <w:t>TP53</w:t>
      </w:r>
      <w:r>
        <w:rPr>
          <w:lang w:val="it-IT"/>
        </w:rPr>
        <w:t xml:space="preserve"> nel 26%, delezione 11q nel 37% e gene </w:t>
      </w:r>
      <w:r>
        <w:rPr>
          <w:i/>
          <w:lang w:val="it-IT"/>
        </w:rPr>
        <w:t>IgVH</w:t>
      </w:r>
      <w:r>
        <w:rPr>
          <w:lang w:val="it-IT"/>
        </w:rPr>
        <w:t xml:space="preserve"> non mutato nel 68%. Il tempo di follow-up mediano per l’analisi primaria era di 23,8 mesi (intervallo: da 0,0 a 37,4 mesi).</w:t>
      </w:r>
    </w:p>
    <w:p w14:paraId="3EE71CD6" w14:textId="77777777" w:rsidR="00C37015" w:rsidRDefault="00C37015">
      <w:pPr>
        <w:spacing w:line="240" w:lineRule="auto"/>
        <w:rPr>
          <w:lang w:val="it-IT"/>
        </w:rPr>
      </w:pPr>
    </w:p>
    <w:p w14:paraId="434A03E0" w14:textId="77777777" w:rsidR="00C37015" w:rsidRDefault="00000000">
      <w:pPr>
        <w:spacing w:line="240" w:lineRule="auto"/>
        <w:rPr>
          <w:lang w:val="it-IT"/>
        </w:rPr>
      </w:pPr>
      <w:r>
        <w:rPr>
          <w:lang w:val="it-IT"/>
        </w:rPr>
        <w:t>La sopravvivenza libera da progressione è stata valutata dagli sperimentatori utilizzando le NCI-WG del 2008 dell’IWCLL.</w:t>
      </w:r>
    </w:p>
    <w:p w14:paraId="098382D1" w14:textId="77777777" w:rsidR="00C37015" w:rsidRDefault="00C37015">
      <w:pPr>
        <w:spacing w:line="240" w:lineRule="auto"/>
        <w:rPr>
          <w:lang w:val="it-IT"/>
        </w:rPr>
      </w:pPr>
    </w:p>
    <w:p w14:paraId="153E489F" w14:textId="77777777" w:rsidR="00C37015" w:rsidRDefault="00000000">
      <w:pPr>
        <w:spacing w:line="240" w:lineRule="auto"/>
        <w:rPr>
          <w:lang w:val="it-IT"/>
        </w:rPr>
      </w:pPr>
      <w:r>
        <w:rPr>
          <w:lang w:val="it-IT"/>
        </w:rPr>
        <w:t>Al momento dell'analisi primaria (data di cut-off dei dati 8 maggio 2017), il 16% (32/194) dei pazienti nel braccio venetoclax + rituximab aveva presentato un evento di PFS, rispetto al 58% (114/195) nel braccio bendamustina + rituximab (</w:t>
      </w:r>
      <w:r w:rsidR="00061548">
        <w:rPr>
          <w:lang w:val="it-IT"/>
        </w:rPr>
        <w:t>HR</w:t>
      </w:r>
      <w:r>
        <w:rPr>
          <w:lang w:val="it-IT"/>
        </w:rPr>
        <w:t xml:space="preserve">: 0,17 [IC 95%: 0,11, 0,25]; </w:t>
      </w:r>
      <w:r w:rsidR="00061548">
        <w:rPr>
          <w:lang w:val="it-IT"/>
        </w:rPr>
        <w:t>p</w:t>
      </w:r>
      <w:r>
        <w:rPr>
          <w:lang w:val="it-IT"/>
        </w:rPr>
        <w:t xml:space="preserve">&lt;0,0001, log-rank test stratificato). Gli eventi di PFS comprendevano 21 casi di progressione della malattia e 11 decessi nel braccio venetoclax + rituximab e 98 casi di progressione della malattia e 16 decessi nel braccio bendamustina + rituximab. La PFS mediana non è stata raggiunta nel braccio venetoclax + rituximab ed era di 17,0 mesi [IC 95%: 15,5; 21,6] nel braccio bendamustina + rituximab. </w:t>
      </w:r>
    </w:p>
    <w:p w14:paraId="1174B430" w14:textId="77777777" w:rsidR="00C37015" w:rsidRDefault="00C37015">
      <w:pPr>
        <w:spacing w:line="240" w:lineRule="auto"/>
        <w:rPr>
          <w:lang w:val="it-IT"/>
        </w:rPr>
      </w:pPr>
    </w:p>
    <w:p w14:paraId="4531404C" w14:textId="77777777" w:rsidR="00C37015" w:rsidRDefault="00000000">
      <w:pPr>
        <w:spacing w:line="240" w:lineRule="auto"/>
        <w:rPr>
          <w:lang w:val="it-IT"/>
        </w:rPr>
      </w:pPr>
      <w:r>
        <w:rPr>
          <w:lang w:val="it-IT"/>
        </w:rPr>
        <w:t xml:space="preserve">La PFS stimata a 12 e 24 mesi era del 93% </w:t>
      </w:r>
      <w:r w:rsidR="0065169E">
        <w:rPr>
          <w:lang w:val="it-IT"/>
        </w:rPr>
        <w:t>(</w:t>
      </w:r>
      <w:r>
        <w:rPr>
          <w:lang w:val="it-IT"/>
        </w:rPr>
        <w:t xml:space="preserve">IC 95%: 89,1; 96,4) e dell'85% </w:t>
      </w:r>
      <w:r w:rsidR="0065169E">
        <w:rPr>
          <w:lang w:val="it-IT"/>
        </w:rPr>
        <w:t>(</w:t>
      </w:r>
      <w:r>
        <w:rPr>
          <w:lang w:val="it-IT"/>
        </w:rPr>
        <w:t>IC 95%: 79,1; 90,6</w:t>
      </w:r>
      <w:r w:rsidR="0065169E">
        <w:rPr>
          <w:lang w:val="it-IT"/>
        </w:rPr>
        <w:t>)</w:t>
      </w:r>
      <w:r>
        <w:rPr>
          <w:lang w:val="it-IT"/>
        </w:rPr>
        <w:t xml:space="preserve"> nel braccio venetoclax + rituximab ed era del 73% </w:t>
      </w:r>
      <w:r w:rsidR="0065169E">
        <w:rPr>
          <w:lang w:val="it-IT"/>
        </w:rPr>
        <w:t>(</w:t>
      </w:r>
      <w:r>
        <w:rPr>
          <w:lang w:val="it-IT"/>
        </w:rPr>
        <w:t xml:space="preserve">IC 95%: 65,9; 79,1) e del 36% </w:t>
      </w:r>
      <w:r w:rsidR="0065169E">
        <w:rPr>
          <w:lang w:val="it-IT"/>
        </w:rPr>
        <w:t>(</w:t>
      </w:r>
      <w:r>
        <w:rPr>
          <w:lang w:val="it-IT"/>
        </w:rPr>
        <w:t>IC 95%: 28,5; 44,0</w:t>
      </w:r>
      <w:r w:rsidR="0065169E">
        <w:rPr>
          <w:lang w:val="it-IT"/>
        </w:rPr>
        <w:t>)</w:t>
      </w:r>
      <w:r>
        <w:rPr>
          <w:lang w:val="it-IT"/>
        </w:rPr>
        <w:t xml:space="preserve"> nel braccio bendamustina + rituximab, rispettivamente.</w:t>
      </w:r>
    </w:p>
    <w:p w14:paraId="0D7C798E" w14:textId="77777777" w:rsidR="00C37015" w:rsidRDefault="00C37015">
      <w:pPr>
        <w:spacing w:line="240" w:lineRule="auto"/>
        <w:rPr>
          <w:lang w:val="it-IT"/>
        </w:rPr>
      </w:pPr>
    </w:p>
    <w:p w14:paraId="7B4FFD2C" w14:textId="77777777" w:rsidR="00C37015" w:rsidRDefault="00000000">
      <w:pPr>
        <w:keepNext/>
        <w:keepLines/>
        <w:spacing w:line="240" w:lineRule="auto"/>
        <w:rPr>
          <w:color w:val="000000"/>
          <w:lang w:val="it-IT" w:eastAsia="ja-JP"/>
        </w:rPr>
      </w:pPr>
      <w:r>
        <w:rPr>
          <w:color w:val="000000"/>
          <w:lang w:val="it-IT" w:eastAsia="ja-JP"/>
        </w:rPr>
        <w:t>I risultati di efficacia dell’analisi primaria sono stati valutati anche da un IRC ed hanno dimostrato una riduzione statisticamente significativa dell’81% del rischio di progressione o morte per i pazienti trattati con venetoclax + rituximab (</w:t>
      </w:r>
      <w:r w:rsidR="00061548">
        <w:rPr>
          <w:color w:val="000000"/>
          <w:lang w:val="it-IT" w:eastAsia="ja-JP"/>
        </w:rPr>
        <w:t>HR</w:t>
      </w:r>
      <w:r>
        <w:rPr>
          <w:color w:val="000000"/>
          <w:lang w:val="it-IT" w:eastAsia="ja-JP"/>
        </w:rPr>
        <w:t>: 0,19 [</w:t>
      </w:r>
      <w:r>
        <w:rPr>
          <w:lang w:val="it-IT"/>
        </w:rPr>
        <w:t>IC</w:t>
      </w:r>
      <w:r>
        <w:rPr>
          <w:color w:val="000000"/>
          <w:lang w:val="it-IT" w:eastAsia="ja-JP"/>
        </w:rPr>
        <w:t xml:space="preserve"> 95%: 0,13; 0,28]; p &lt;0,0001). </w:t>
      </w:r>
    </w:p>
    <w:p w14:paraId="46B070DA" w14:textId="77777777" w:rsidR="00C37015" w:rsidRDefault="00C37015">
      <w:pPr>
        <w:spacing w:line="240" w:lineRule="auto"/>
        <w:rPr>
          <w:color w:val="000000"/>
          <w:lang w:val="it-IT" w:eastAsia="ja-JP"/>
        </w:rPr>
      </w:pPr>
    </w:p>
    <w:p w14:paraId="79E63C60" w14:textId="77777777" w:rsidR="00C37015" w:rsidRDefault="00000000">
      <w:pPr>
        <w:keepNext/>
        <w:spacing w:line="240" w:lineRule="auto"/>
        <w:rPr>
          <w:color w:val="000000"/>
          <w:lang w:val="it-IT" w:eastAsia="ja-JP"/>
        </w:rPr>
      </w:pPr>
      <w:r>
        <w:rPr>
          <w:color w:val="000000"/>
          <w:lang w:val="it-IT" w:eastAsia="ja-JP"/>
        </w:rPr>
        <w:t>L’</w:t>
      </w:r>
      <w:r w:rsidR="00B62779">
        <w:rPr>
          <w:color w:val="000000"/>
          <w:lang w:val="it-IT" w:eastAsia="ja-JP"/>
        </w:rPr>
        <w:t xml:space="preserve">ORR valutato dallo sperimentatore per i pazienti trattati con venetoclax + rituximab era del 93% </w:t>
      </w:r>
      <w:r w:rsidR="009713F6">
        <w:rPr>
          <w:color w:val="000000"/>
          <w:lang w:val="it-IT" w:eastAsia="ja-JP"/>
        </w:rPr>
        <w:t>(</w:t>
      </w:r>
      <w:r w:rsidR="00B62779">
        <w:rPr>
          <w:lang w:val="it-IT"/>
        </w:rPr>
        <w:t>IC</w:t>
      </w:r>
      <w:r w:rsidR="00B62779">
        <w:rPr>
          <w:color w:val="000000"/>
          <w:lang w:val="it-IT" w:eastAsia="ja-JP"/>
        </w:rPr>
        <w:t xml:space="preserve"> 95%: 88,8; 96,4</w:t>
      </w:r>
      <w:r w:rsidR="009713F6">
        <w:rPr>
          <w:color w:val="000000"/>
          <w:lang w:val="it-IT" w:eastAsia="ja-JP"/>
        </w:rPr>
        <w:t>)</w:t>
      </w:r>
      <w:r w:rsidR="00B62779">
        <w:rPr>
          <w:color w:val="000000"/>
          <w:lang w:val="it-IT" w:eastAsia="ja-JP"/>
        </w:rPr>
        <w:t xml:space="preserve">, con un tasso di CR + CRi del 27%, un tasso di </w:t>
      </w:r>
      <w:r w:rsidR="00973823">
        <w:rPr>
          <w:color w:val="000000"/>
          <w:lang w:val="it-IT" w:eastAsia="ja-JP"/>
        </w:rPr>
        <w:t>remissione parziale nodulare (</w:t>
      </w:r>
      <w:r w:rsidR="00B62779">
        <w:rPr>
          <w:color w:val="000000"/>
          <w:lang w:val="it-IT" w:eastAsia="ja-JP"/>
        </w:rPr>
        <w:t>nPR</w:t>
      </w:r>
      <w:r w:rsidR="00973823">
        <w:rPr>
          <w:color w:val="000000"/>
          <w:lang w:val="it-IT" w:eastAsia="ja-JP"/>
        </w:rPr>
        <w:t>)</w:t>
      </w:r>
      <w:r w:rsidR="00B62779">
        <w:rPr>
          <w:color w:val="000000"/>
          <w:lang w:val="it-IT" w:eastAsia="ja-JP"/>
        </w:rPr>
        <w:t xml:space="preserve"> del 3% e un tasso di PR del 63%. Per i pazienti trattati con bendamustina + rituximab, l’ORR era del 68% </w:t>
      </w:r>
      <w:r w:rsidR="009713F6">
        <w:rPr>
          <w:color w:val="000000"/>
          <w:lang w:val="it-IT" w:eastAsia="ja-JP"/>
        </w:rPr>
        <w:t>(</w:t>
      </w:r>
      <w:r w:rsidR="00B62779">
        <w:rPr>
          <w:lang w:val="it-IT"/>
        </w:rPr>
        <w:t>IC</w:t>
      </w:r>
      <w:r w:rsidR="00B62779">
        <w:rPr>
          <w:color w:val="000000"/>
          <w:lang w:val="it-IT" w:eastAsia="ja-JP"/>
        </w:rPr>
        <w:t xml:space="preserve"> 95%: 60,6; 74,2</w:t>
      </w:r>
      <w:r w:rsidR="009713F6">
        <w:rPr>
          <w:color w:val="000000"/>
          <w:lang w:val="it-IT" w:eastAsia="ja-JP"/>
        </w:rPr>
        <w:t>)</w:t>
      </w:r>
      <w:r w:rsidR="00B62779">
        <w:rPr>
          <w:color w:val="000000"/>
          <w:lang w:val="it-IT" w:eastAsia="ja-JP"/>
        </w:rPr>
        <w:t xml:space="preserve">, con un tasso di CR + CRi dell’8%, un tasso di nPR del 6% e un tasso di PR del 53%. La durata della risposta </w:t>
      </w:r>
      <w:r w:rsidR="00973823">
        <w:rPr>
          <w:color w:val="000000"/>
          <w:lang w:val="it-IT" w:eastAsia="ja-JP"/>
        </w:rPr>
        <w:t xml:space="preserve">(DOR) </w:t>
      </w:r>
      <w:r w:rsidR="00B62779">
        <w:rPr>
          <w:color w:val="000000"/>
          <w:lang w:val="it-IT" w:eastAsia="ja-JP"/>
        </w:rPr>
        <w:t xml:space="preserve">mediana non è stata raggiunta con un follow-up mediano di circa 23,8 mesi. Il tasso di ORR valutato dall'IRC per i pazienti trattati con venetoclax + rituximab era del 92% </w:t>
      </w:r>
      <w:r w:rsidR="00DA5982">
        <w:rPr>
          <w:color w:val="000000"/>
          <w:lang w:val="it-IT" w:eastAsia="ja-JP"/>
        </w:rPr>
        <w:t>(</w:t>
      </w:r>
      <w:r w:rsidR="00B62779">
        <w:rPr>
          <w:lang w:val="it-IT"/>
        </w:rPr>
        <w:t>IC</w:t>
      </w:r>
      <w:r w:rsidR="00B62779">
        <w:rPr>
          <w:color w:val="000000"/>
          <w:lang w:val="it-IT" w:eastAsia="ja-JP"/>
        </w:rPr>
        <w:t xml:space="preserve"> 95%: 87,6; 95,6</w:t>
      </w:r>
      <w:r w:rsidR="00DA5982">
        <w:rPr>
          <w:color w:val="000000"/>
          <w:lang w:val="it-IT" w:eastAsia="ja-JP"/>
        </w:rPr>
        <w:t>)</w:t>
      </w:r>
      <w:r w:rsidR="00B62779">
        <w:rPr>
          <w:color w:val="000000"/>
          <w:lang w:val="it-IT" w:eastAsia="ja-JP"/>
        </w:rPr>
        <w:t xml:space="preserve">, con un tasso di CR + CRi del 8%, un tasso di nPR del 2% e un tasso di </w:t>
      </w:r>
      <w:r w:rsidR="00B62779">
        <w:rPr>
          <w:color w:val="000000"/>
          <w:lang w:val="it-IT" w:eastAsia="ja-JP"/>
        </w:rPr>
        <w:lastRenderedPageBreak/>
        <w:t xml:space="preserve">PR del 82%. Per i pazienti trattati con bendamustina + rituximab, il tasso di ORR valutato dall'IRC era del 72% </w:t>
      </w:r>
      <w:r w:rsidR="00DA5982">
        <w:rPr>
          <w:color w:val="000000"/>
          <w:lang w:val="it-IT" w:eastAsia="ja-JP"/>
        </w:rPr>
        <w:t>(</w:t>
      </w:r>
      <w:r w:rsidR="00B62779">
        <w:rPr>
          <w:lang w:val="it-IT"/>
        </w:rPr>
        <w:t>IC</w:t>
      </w:r>
      <w:r w:rsidR="00B62779">
        <w:rPr>
          <w:color w:val="000000"/>
          <w:lang w:val="it-IT" w:eastAsia="ja-JP"/>
        </w:rPr>
        <w:t xml:space="preserve"> 95%: 65,5; 78,5</w:t>
      </w:r>
      <w:r w:rsidR="00DA5982">
        <w:rPr>
          <w:color w:val="000000"/>
          <w:lang w:val="it-IT" w:eastAsia="ja-JP"/>
        </w:rPr>
        <w:t>)</w:t>
      </w:r>
      <w:r w:rsidR="00B62779">
        <w:rPr>
          <w:color w:val="000000"/>
          <w:lang w:val="it-IT" w:eastAsia="ja-JP"/>
        </w:rPr>
        <w:t>, con un tasso di CR + CRi del 4%, un tasso di nPR del 1% e un tasso di PR del 68%. La discrepanza tra il tasso di CR valutato dall’IRC e quello valutato dallo sperimentatore è dovuta all'interpretazione delle adenopatie residue nelle scansioni TAC. Diciotto pazienti nel braccio venetoclax + rituximab e 3 pazienti nel braccio bendamustina + rituximab</w:t>
      </w:r>
      <w:r w:rsidR="00B62779">
        <w:rPr>
          <w:lang w:val="it-IT"/>
        </w:rPr>
        <w:t xml:space="preserve"> presentavano assenza di malattia nel midollo osseo</w:t>
      </w:r>
      <w:r w:rsidR="00B62779">
        <w:rPr>
          <w:color w:val="000000"/>
          <w:lang w:val="it-IT" w:eastAsia="ja-JP"/>
        </w:rPr>
        <w:t xml:space="preserve"> e linfonodi</w:t>
      </w:r>
      <w:r w:rsidR="005C16A5">
        <w:rPr>
          <w:color w:val="000000"/>
          <w:lang w:val="it-IT" w:eastAsia="ja-JP"/>
        </w:rPr>
        <w:t> </w:t>
      </w:r>
      <w:r w:rsidR="00B62779">
        <w:rPr>
          <w:color w:val="000000"/>
          <w:lang w:val="it-IT" w:eastAsia="ja-JP"/>
        </w:rPr>
        <w:t>&lt;</w:t>
      </w:r>
      <w:r w:rsidR="005C16A5">
        <w:rPr>
          <w:color w:val="000000"/>
          <w:lang w:val="it-IT" w:eastAsia="ja-JP"/>
        </w:rPr>
        <w:t> </w:t>
      </w:r>
      <w:r w:rsidR="00B62779">
        <w:rPr>
          <w:color w:val="000000"/>
          <w:lang w:val="it-IT" w:eastAsia="ja-JP"/>
        </w:rPr>
        <w:t>2</w:t>
      </w:r>
      <w:r w:rsidR="00C5749F">
        <w:rPr>
          <w:color w:val="000000"/>
          <w:lang w:val="it-IT" w:eastAsia="ja-JP"/>
        </w:rPr>
        <w:t> </w:t>
      </w:r>
      <w:r w:rsidR="00B62779">
        <w:rPr>
          <w:color w:val="000000"/>
          <w:lang w:val="it-IT" w:eastAsia="ja-JP"/>
        </w:rPr>
        <w:t>cm.</w:t>
      </w:r>
    </w:p>
    <w:p w14:paraId="10A71F45" w14:textId="77777777" w:rsidR="00C37015" w:rsidRDefault="00C37015">
      <w:pPr>
        <w:spacing w:line="240" w:lineRule="auto"/>
        <w:rPr>
          <w:color w:val="000000"/>
          <w:lang w:val="it-IT" w:eastAsia="ja-JP"/>
        </w:rPr>
      </w:pPr>
    </w:p>
    <w:p w14:paraId="76675F39" w14:textId="77777777" w:rsidR="00C37015" w:rsidRDefault="00000000">
      <w:pPr>
        <w:spacing w:line="240" w:lineRule="auto"/>
        <w:rPr>
          <w:color w:val="000000"/>
          <w:lang w:val="it-IT" w:eastAsia="ja-JP"/>
        </w:rPr>
      </w:pPr>
      <w:r>
        <w:rPr>
          <w:color w:val="000000"/>
          <w:lang w:val="it-IT" w:eastAsia="ja-JP"/>
        </w:rPr>
        <w:t xml:space="preserve">La MRD alla fine del trattamento di combinazione è stata valutata utilizzando la ASO-PCR e/o la citofluorimetria. La negatività per MRD era definita come un risultato inferiore a 1 cellula di </w:t>
      </w:r>
      <w:r w:rsidR="000277F9">
        <w:rPr>
          <w:color w:val="000000"/>
          <w:lang w:val="it-IT" w:eastAsia="ja-JP"/>
        </w:rPr>
        <w:t>LLC</w:t>
      </w:r>
      <w:r>
        <w:rPr>
          <w:color w:val="000000"/>
          <w:lang w:val="it-IT" w:eastAsia="ja-JP"/>
        </w:rPr>
        <w:t xml:space="preserve"> per 10</w:t>
      </w:r>
      <w:r>
        <w:rPr>
          <w:color w:val="000000"/>
          <w:vertAlign w:val="superscript"/>
          <w:lang w:val="it-IT" w:eastAsia="ja-JP"/>
        </w:rPr>
        <w:t>4</w:t>
      </w:r>
      <w:r>
        <w:rPr>
          <w:color w:val="000000"/>
          <w:lang w:val="it-IT" w:eastAsia="ja-JP"/>
        </w:rPr>
        <w:t xml:space="preserve"> leucociti. I tassi di negatività per MRD nel sangue periferico erano del 62% [</w:t>
      </w:r>
      <w:r>
        <w:rPr>
          <w:lang w:val="it-IT"/>
        </w:rPr>
        <w:t>IC</w:t>
      </w:r>
      <w:r>
        <w:rPr>
          <w:color w:val="000000"/>
          <w:lang w:val="it-IT" w:eastAsia="ja-JP"/>
        </w:rPr>
        <w:t xml:space="preserve"> 95%: 55,2; 69,2] nel braccio venetoclax + rituximab rispetto al 13% [</w:t>
      </w:r>
      <w:r>
        <w:rPr>
          <w:lang w:val="it-IT"/>
        </w:rPr>
        <w:t>IC</w:t>
      </w:r>
      <w:r>
        <w:rPr>
          <w:color w:val="000000"/>
          <w:lang w:val="it-IT" w:eastAsia="ja-JP"/>
        </w:rPr>
        <w:t xml:space="preserve"> 95%: 8,9; 18,9] nel braccio bendamustina + rituximab. Dei pazienti con risultati di MRD disponibili nel sangue periferico, il 72% (121/167) nel braccio venetoclax + rituximab e il 20% (26/128) nel braccio bendamustina + rituximab eranoMRD negativi. I tassi di negatività per MRD nel midollo osseo erano del 16% [IC 95%: 10,7; 21,3] nel braccio venetoclax + rituximab e dell’1% [</w:t>
      </w:r>
      <w:r>
        <w:rPr>
          <w:lang w:val="it-IT"/>
        </w:rPr>
        <w:t>IC</w:t>
      </w:r>
      <w:r>
        <w:rPr>
          <w:color w:val="000000"/>
          <w:lang w:val="it-IT" w:eastAsia="ja-JP"/>
        </w:rPr>
        <w:t xml:space="preserve"> 95%: 0,1; 3,7] nel braccio bendamustina + rituximab. Dei pazienti con risultati di MRD disponibili nel midollo osseo, il 77% (30/39) nel braccio venetoclax + rituximab e il 7% (2/30) nel braccio bendamustina + rituximab erano MRD negativi.</w:t>
      </w:r>
    </w:p>
    <w:p w14:paraId="76BD00A5" w14:textId="77777777" w:rsidR="00C37015" w:rsidRDefault="00C37015">
      <w:pPr>
        <w:spacing w:line="240" w:lineRule="auto"/>
        <w:rPr>
          <w:color w:val="000000"/>
          <w:lang w:val="it-IT" w:eastAsia="ja-JP"/>
        </w:rPr>
      </w:pPr>
    </w:p>
    <w:p w14:paraId="4BCEAC5B" w14:textId="77777777" w:rsidR="00C37015" w:rsidRDefault="00000000">
      <w:pPr>
        <w:spacing w:line="240" w:lineRule="auto"/>
        <w:rPr>
          <w:color w:val="000000"/>
          <w:lang w:val="it-IT" w:eastAsia="ja-JP"/>
        </w:rPr>
      </w:pPr>
      <w:r>
        <w:rPr>
          <w:color w:val="000000"/>
          <w:lang w:val="it-IT" w:eastAsia="ja-JP"/>
        </w:rPr>
        <w:t>La OS mediana non è stata raggiunta in nessuno dei bracci di trattamento. Il decesso si è verificato nell’8% (15/194) dei pazienti trattati con venetoclax + rituximab e nel 14% (27/195) dei pazienti trattati con bendamustina + rituximab (hazard ratio: 0,48 [</w:t>
      </w:r>
      <w:r>
        <w:rPr>
          <w:lang w:val="it-IT"/>
        </w:rPr>
        <w:t>IC</w:t>
      </w:r>
      <w:r>
        <w:rPr>
          <w:color w:val="000000"/>
          <w:lang w:val="it-IT" w:eastAsia="ja-JP"/>
        </w:rPr>
        <w:t xml:space="preserve"> 95%: 0,25; 0,90]).</w:t>
      </w:r>
    </w:p>
    <w:p w14:paraId="52B706FC" w14:textId="77777777" w:rsidR="00C37015" w:rsidRDefault="00C37015">
      <w:pPr>
        <w:keepNext/>
        <w:spacing w:line="240" w:lineRule="auto"/>
        <w:rPr>
          <w:color w:val="000000"/>
          <w:lang w:val="it-IT" w:eastAsia="ja-JP"/>
        </w:rPr>
      </w:pPr>
    </w:p>
    <w:p w14:paraId="5293C8EA" w14:textId="77777777" w:rsidR="00C37015" w:rsidRDefault="00000000">
      <w:pPr>
        <w:keepNext/>
        <w:spacing w:line="240" w:lineRule="auto"/>
        <w:rPr>
          <w:color w:val="000000"/>
          <w:lang w:val="it-IT" w:eastAsia="ja-JP"/>
        </w:rPr>
      </w:pPr>
      <w:r>
        <w:rPr>
          <w:color w:val="000000"/>
          <w:lang w:val="it-IT" w:eastAsia="ja-JP"/>
        </w:rPr>
        <w:t>Al momento del cut-off dei dati, il 12% (23/194) dei pazienti nel braccio venetoclax + rituximab e il 43% (83/195) dei pazienti nel braccio bendamustina + rituximab avevano iniziato un nuovo trattamento antileucemico o erano deceduti (hazard ratio stratificato: 0,19 [</w:t>
      </w:r>
      <w:r>
        <w:rPr>
          <w:lang w:val="it-IT"/>
        </w:rPr>
        <w:t>IC</w:t>
      </w:r>
      <w:r>
        <w:rPr>
          <w:color w:val="000000"/>
          <w:lang w:val="it-IT" w:eastAsia="ja-JP"/>
        </w:rPr>
        <w:t xml:space="preserve"> 95%: 0,12; 0,31]). Il tempo mediano al nuovo trattamento antileucemico o al decesso non è stato raggiunto nel braccio venetoclax + rituximab ed era di 26,4 mesi nel braccio bendamustina + rituximab.</w:t>
      </w:r>
    </w:p>
    <w:p w14:paraId="0A8F8AE8" w14:textId="77777777" w:rsidR="00C37015" w:rsidRDefault="00C37015">
      <w:pPr>
        <w:spacing w:line="240" w:lineRule="auto"/>
        <w:rPr>
          <w:i/>
          <w:iCs/>
          <w:u w:val="single"/>
          <w:lang w:val="it-IT"/>
        </w:rPr>
      </w:pPr>
    </w:p>
    <w:p w14:paraId="3FD0AE36" w14:textId="77777777" w:rsidR="00C37015" w:rsidRDefault="00000000">
      <w:pPr>
        <w:spacing w:line="240" w:lineRule="auto"/>
        <w:rPr>
          <w:i/>
          <w:iCs/>
          <w:lang w:val="it-IT"/>
        </w:rPr>
      </w:pPr>
      <w:r>
        <w:rPr>
          <w:i/>
          <w:iCs/>
          <w:lang w:val="it-IT"/>
        </w:rPr>
        <w:t>Follow-up a 59 mesi</w:t>
      </w:r>
    </w:p>
    <w:p w14:paraId="43B835D8" w14:textId="77777777" w:rsidR="00D20A60" w:rsidRDefault="00D20A60">
      <w:pPr>
        <w:spacing w:line="240" w:lineRule="auto"/>
        <w:rPr>
          <w:i/>
          <w:iCs/>
          <w:lang w:val="it-IT"/>
        </w:rPr>
      </w:pPr>
    </w:p>
    <w:p w14:paraId="0CF66C59" w14:textId="1F5FEF1C" w:rsidR="00C37015" w:rsidRDefault="00000000">
      <w:pPr>
        <w:spacing w:line="240" w:lineRule="auto"/>
        <w:rPr>
          <w:del w:id="2589" w:author="AbbVie14" w:date="2026-04-23T15:32:00Z"/>
          <w:iCs/>
          <w:lang w:val="it-IT"/>
        </w:rPr>
      </w:pPr>
      <w:r>
        <w:rPr>
          <w:iCs/>
          <w:lang w:val="it-IT"/>
        </w:rPr>
        <w:t>L’efficacia è stata valutata dopo un follow</w:t>
      </w:r>
      <w:r>
        <w:rPr>
          <w:rFonts w:ascii="MS Mincho" w:eastAsia="MS Mincho" w:hAnsi="MS Mincho" w:cs="MS Mincho"/>
          <w:iCs/>
          <w:lang w:val="it-IT"/>
        </w:rPr>
        <w:t>‑</w:t>
      </w:r>
      <w:r>
        <w:rPr>
          <w:iCs/>
          <w:lang w:val="it-IT"/>
        </w:rPr>
        <w:t>up mediano di 59 mesi (data di cut-off dei dati 8 maggio 2020).</w:t>
      </w:r>
    </w:p>
    <w:p w14:paraId="64A753BE" w14:textId="66B96C37" w:rsidR="00C37015" w:rsidRDefault="00000000">
      <w:pPr>
        <w:spacing w:line="240" w:lineRule="auto"/>
        <w:rPr>
          <w:iCs/>
          <w:lang w:val="it-IT"/>
        </w:rPr>
      </w:pPr>
      <w:ins w:id="2590" w:author="AbbVie14" w:date="2026-04-23T15:32:00Z">
        <w:r>
          <w:rPr>
            <w:iCs/>
            <w:lang w:val="it-IT"/>
          </w:rPr>
          <w:t xml:space="preserve"> </w:t>
        </w:r>
      </w:ins>
      <w:r w:rsidR="001118CB">
        <w:rPr>
          <w:iCs/>
          <w:lang w:val="it-IT"/>
        </w:rPr>
        <w:t xml:space="preserve">I risultati di efficacia per il follow-up a 59 mesi nel MURANO sono riportati nella Tabella </w:t>
      </w:r>
      <w:del w:id="2591" w:author="AbbVie10" w:date="2026-04-10T10:22:00Z">
        <w:r w:rsidR="001118CB">
          <w:rPr>
            <w:iCs/>
            <w:lang w:val="it-IT"/>
          </w:rPr>
          <w:delText>1</w:delText>
        </w:r>
        <w:r w:rsidR="0065169E">
          <w:rPr>
            <w:iCs/>
            <w:lang w:val="it-IT"/>
          </w:rPr>
          <w:delText>1</w:delText>
        </w:r>
      </w:del>
      <w:ins w:id="2592" w:author="AbbVie10" w:date="2026-04-10T10:22:00Z">
        <w:r w:rsidR="000C5C92">
          <w:rPr>
            <w:iCs/>
            <w:lang w:val="it-IT"/>
          </w:rPr>
          <w:t>17</w:t>
        </w:r>
      </w:ins>
      <w:r w:rsidR="001118CB">
        <w:rPr>
          <w:iCs/>
          <w:lang w:val="it-IT"/>
        </w:rPr>
        <w:t>.</w:t>
      </w:r>
    </w:p>
    <w:p w14:paraId="02448FD2" w14:textId="77777777" w:rsidR="00C37015" w:rsidRDefault="00C37015">
      <w:pPr>
        <w:spacing w:line="240" w:lineRule="auto"/>
        <w:rPr>
          <w:iCs/>
          <w:lang w:val="it-IT"/>
        </w:rPr>
      </w:pPr>
    </w:p>
    <w:p w14:paraId="1B4E1F11" w14:textId="02D9214F" w:rsidR="00C37015" w:rsidRDefault="00000000">
      <w:pPr>
        <w:pStyle w:val="BodyText"/>
        <w:keepNext/>
        <w:ind w:right="547"/>
        <w:rPr>
          <w:i w:val="0"/>
          <w:iCs/>
          <w:color w:val="auto"/>
          <w:lang w:val="it-IT"/>
        </w:rPr>
      </w:pPr>
      <w:r>
        <w:rPr>
          <w:i w:val="0"/>
          <w:iCs/>
          <w:color w:val="auto"/>
          <w:lang w:val="it-IT"/>
        </w:rPr>
        <w:lastRenderedPageBreak/>
        <w:t>Tabella</w:t>
      </w:r>
      <w:ins w:id="2593" w:author="AbbVie10" w:date="2026-04-20T16:09:00Z">
        <w:r w:rsidR="007C1370">
          <w:rPr>
            <w:i w:val="0"/>
            <w:iCs/>
            <w:color w:val="auto"/>
            <w:lang w:val="it-IT"/>
          </w:rPr>
          <w:t> </w:t>
        </w:r>
      </w:ins>
      <w:del w:id="2594" w:author="AbbVie10" w:date="2026-04-20T16:09:00Z">
        <w:r>
          <w:rPr>
            <w:i w:val="0"/>
            <w:iCs/>
            <w:color w:val="auto"/>
            <w:lang w:val="it-IT"/>
          </w:rPr>
          <w:delText xml:space="preserve"> </w:delText>
        </w:r>
      </w:del>
      <w:del w:id="2595" w:author="AbbVie10" w:date="2026-04-10T10:22:00Z">
        <w:r>
          <w:rPr>
            <w:i w:val="0"/>
            <w:iCs/>
            <w:color w:val="auto"/>
            <w:lang w:val="it-IT"/>
          </w:rPr>
          <w:delText>1</w:delText>
        </w:r>
        <w:r w:rsidR="0065169E">
          <w:rPr>
            <w:i w:val="0"/>
            <w:iCs/>
            <w:color w:val="auto"/>
            <w:lang w:val="it-IT"/>
          </w:rPr>
          <w:delText>1</w:delText>
        </w:r>
      </w:del>
      <w:ins w:id="2596" w:author="AbbVie10" w:date="2026-04-10T10:22:00Z">
        <w:r w:rsidR="000C5C92">
          <w:rPr>
            <w:i w:val="0"/>
            <w:iCs/>
            <w:color w:val="auto"/>
            <w:lang w:val="it-IT"/>
          </w:rPr>
          <w:t>17</w:t>
        </w:r>
      </w:ins>
      <w:r>
        <w:rPr>
          <w:i w:val="0"/>
          <w:iCs/>
          <w:color w:val="auto"/>
          <w:lang w:val="it-IT"/>
        </w:rPr>
        <w:t>: Risultati di efficacia valutati dallo sperimentatore nel MURANO (follow-up a 59 mesi)</w:t>
      </w: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2070"/>
        <w:gridCol w:w="2001"/>
      </w:tblGrid>
      <w:tr w:rsidR="002D14DB" w14:paraId="48C3112E" w14:textId="77777777">
        <w:trPr>
          <w:trHeight w:val="557"/>
        </w:trPr>
        <w:tc>
          <w:tcPr>
            <w:tcW w:w="5403" w:type="dxa"/>
          </w:tcPr>
          <w:p w14:paraId="1F0A965D" w14:textId="77777777" w:rsidR="00C37015" w:rsidRPr="00303D68" w:rsidRDefault="00000000">
            <w:pPr>
              <w:pStyle w:val="TableParagraph"/>
              <w:keepNext/>
              <w:spacing w:line="253" w:lineRule="exact"/>
              <w:ind w:left="107"/>
              <w:rPr>
                <w:b/>
                <w:bCs/>
                <w:lang w:val="it-IT"/>
              </w:rPr>
            </w:pPr>
            <w:r w:rsidRPr="00303D68">
              <w:rPr>
                <w:b/>
                <w:bCs/>
                <w:lang w:val="it-IT"/>
              </w:rPr>
              <w:t>Endpoint</w:t>
            </w:r>
          </w:p>
        </w:tc>
        <w:tc>
          <w:tcPr>
            <w:tcW w:w="2070" w:type="dxa"/>
          </w:tcPr>
          <w:p w14:paraId="74372754" w14:textId="77777777" w:rsidR="00C37015" w:rsidRPr="00303D68" w:rsidRDefault="00000000">
            <w:pPr>
              <w:pStyle w:val="TableParagraph"/>
              <w:keepNext/>
              <w:spacing w:line="253" w:lineRule="exact"/>
              <w:ind w:left="262" w:right="255"/>
              <w:jc w:val="center"/>
              <w:rPr>
                <w:b/>
                <w:bCs/>
                <w:lang w:val="it-IT"/>
              </w:rPr>
            </w:pPr>
            <w:r w:rsidRPr="00303D68">
              <w:rPr>
                <w:b/>
                <w:bCs/>
                <w:lang w:val="it-IT"/>
              </w:rPr>
              <w:t xml:space="preserve">Venetoclax + rituximab </w:t>
            </w:r>
          </w:p>
          <w:p w14:paraId="02ECAE8A" w14:textId="77777777" w:rsidR="00C37015" w:rsidRPr="00303D68" w:rsidRDefault="00000000">
            <w:pPr>
              <w:pStyle w:val="TableParagraph"/>
              <w:keepNext/>
              <w:spacing w:line="252" w:lineRule="exact"/>
              <w:ind w:left="448" w:right="438"/>
              <w:jc w:val="center"/>
              <w:rPr>
                <w:b/>
                <w:bCs/>
                <w:lang w:val="it-IT"/>
              </w:rPr>
            </w:pPr>
            <w:r w:rsidRPr="00303D68">
              <w:rPr>
                <w:b/>
                <w:bCs/>
                <w:lang w:val="it-IT"/>
              </w:rPr>
              <w:t>N = 194</w:t>
            </w:r>
          </w:p>
        </w:tc>
        <w:tc>
          <w:tcPr>
            <w:tcW w:w="2001" w:type="dxa"/>
          </w:tcPr>
          <w:p w14:paraId="4CF0A2B3" w14:textId="77777777" w:rsidR="00C37015" w:rsidRPr="00303D68" w:rsidRDefault="00000000">
            <w:pPr>
              <w:pStyle w:val="TableParagraph"/>
              <w:keepNext/>
              <w:spacing w:line="240" w:lineRule="auto"/>
              <w:ind w:left="133" w:right="125"/>
              <w:jc w:val="center"/>
              <w:rPr>
                <w:b/>
                <w:bCs/>
                <w:lang w:val="it-IT"/>
              </w:rPr>
            </w:pPr>
            <w:r w:rsidRPr="00303D68">
              <w:rPr>
                <w:b/>
                <w:bCs/>
                <w:lang w:val="it-IT"/>
              </w:rPr>
              <w:t xml:space="preserve">Bendamustina </w:t>
            </w:r>
            <w:r w:rsidRPr="00303D68">
              <w:rPr>
                <w:b/>
                <w:bCs/>
                <w:spacing w:val="-14"/>
                <w:lang w:val="it-IT"/>
              </w:rPr>
              <w:t xml:space="preserve">+ </w:t>
            </w:r>
            <w:r w:rsidRPr="00303D68">
              <w:rPr>
                <w:b/>
                <w:bCs/>
                <w:lang w:val="it-IT"/>
              </w:rPr>
              <w:t>rituximab</w:t>
            </w:r>
          </w:p>
          <w:p w14:paraId="469E7A35" w14:textId="77777777" w:rsidR="00C37015" w:rsidRPr="00303D68" w:rsidRDefault="00000000">
            <w:pPr>
              <w:pStyle w:val="TableParagraph"/>
              <w:keepNext/>
              <w:spacing w:line="232" w:lineRule="exact"/>
              <w:ind w:left="133" w:right="127"/>
              <w:jc w:val="center"/>
              <w:rPr>
                <w:b/>
                <w:bCs/>
                <w:lang w:val="it-IT"/>
              </w:rPr>
            </w:pPr>
            <w:r w:rsidRPr="00303D68">
              <w:rPr>
                <w:b/>
                <w:bCs/>
                <w:lang w:val="it-IT"/>
              </w:rPr>
              <w:t>N = 195</w:t>
            </w:r>
          </w:p>
        </w:tc>
      </w:tr>
      <w:tr w:rsidR="002D14DB" w14:paraId="32AD581A" w14:textId="77777777">
        <w:trPr>
          <w:trHeight w:val="211"/>
        </w:trPr>
        <w:tc>
          <w:tcPr>
            <w:tcW w:w="9474" w:type="dxa"/>
            <w:gridSpan w:val="3"/>
            <w:tcBorders>
              <w:bottom w:val="single" w:sz="4" w:space="0" w:color="000000" w:themeColor="text1"/>
            </w:tcBorders>
          </w:tcPr>
          <w:p w14:paraId="7E76E7F3" w14:textId="77777777" w:rsidR="00C37015" w:rsidRDefault="00000000">
            <w:pPr>
              <w:pStyle w:val="TableParagraph"/>
              <w:keepNext/>
              <w:spacing w:line="253" w:lineRule="exact"/>
              <w:ind w:left="97" w:right="127"/>
              <w:rPr>
                <w:lang w:val="it-IT"/>
              </w:rPr>
            </w:pPr>
            <w:r>
              <w:rPr>
                <w:lang w:val="it-IT"/>
              </w:rPr>
              <w:t>Sopravvivenza libera da progressione</w:t>
            </w:r>
          </w:p>
        </w:tc>
      </w:tr>
      <w:tr w:rsidR="002D14DB" w14:paraId="20B1A770" w14:textId="77777777">
        <w:trPr>
          <w:trHeight w:val="211"/>
        </w:trPr>
        <w:tc>
          <w:tcPr>
            <w:tcW w:w="5403" w:type="dxa"/>
            <w:tcBorders>
              <w:bottom w:val="single" w:sz="4" w:space="0" w:color="000000" w:themeColor="text1"/>
            </w:tcBorders>
          </w:tcPr>
          <w:p w14:paraId="3F19BCFB" w14:textId="77777777" w:rsidR="00C37015" w:rsidRDefault="00000000">
            <w:pPr>
              <w:pStyle w:val="TableParagraph"/>
              <w:keepNext/>
              <w:spacing w:line="253" w:lineRule="exact"/>
              <w:ind w:left="328"/>
              <w:rPr>
                <w:lang w:val="it-IT"/>
              </w:rPr>
            </w:pPr>
            <w:r>
              <w:rPr>
                <w:lang w:val="it-IT"/>
              </w:rPr>
              <w:t>Numero di eventi (%)</w:t>
            </w:r>
            <w:r>
              <w:rPr>
                <w:vertAlign w:val="superscript"/>
                <w:lang w:val="it-IT"/>
              </w:rPr>
              <w:t>a</w:t>
            </w:r>
          </w:p>
        </w:tc>
        <w:tc>
          <w:tcPr>
            <w:tcW w:w="2070" w:type="dxa"/>
          </w:tcPr>
          <w:p w14:paraId="5973B35D" w14:textId="77777777" w:rsidR="00C37015" w:rsidRDefault="00000000">
            <w:pPr>
              <w:pStyle w:val="TableParagraph"/>
              <w:keepNext/>
              <w:spacing w:line="253" w:lineRule="exact"/>
              <w:ind w:left="262" w:right="254"/>
              <w:jc w:val="center"/>
              <w:rPr>
                <w:lang w:val="it-IT"/>
              </w:rPr>
            </w:pPr>
            <w:r>
              <w:rPr>
                <w:lang w:val="it-IT"/>
              </w:rPr>
              <w:t>101 (52)</w:t>
            </w:r>
          </w:p>
        </w:tc>
        <w:tc>
          <w:tcPr>
            <w:tcW w:w="2001" w:type="dxa"/>
          </w:tcPr>
          <w:p w14:paraId="46B4C9E1" w14:textId="77777777" w:rsidR="00C37015" w:rsidRDefault="00000000">
            <w:pPr>
              <w:pStyle w:val="TableParagraph"/>
              <w:keepNext/>
              <w:spacing w:line="253" w:lineRule="exact"/>
              <w:ind w:left="132" w:right="127"/>
              <w:jc w:val="center"/>
              <w:rPr>
                <w:lang w:val="it-IT"/>
              </w:rPr>
            </w:pPr>
            <w:r>
              <w:rPr>
                <w:lang w:val="it-IT"/>
              </w:rPr>
              <w:t>167 (86)</w:t>
            </w:r>
          </w:p>
        </w:tc>
      </w:tr>
      <w:tr w:rsidR="002D14DB" w14:paraId="14C3138E" w14:textId="77777777">
        <w:trPr>
          <w:trHeight w:val="211"/>
        </w:trPr>
        <w:tc>
          <w:tcPr>
            <w:tcW w:w="5403" w:type="dxa"/>
            <w:tcBorders>
              <w:bottom w:val="single" w:sz="4" w:space="0" w:color="000000" w:themeColor="text1"/>
            </w:tcBorders>
          </w:tcPr>
          <w:p w14:paraId="5A714056" w14:textId="77777777" w:rsidR="00C37015" w:rsidRDefault="00000000">
            <w:pPr>
              <w:pStyle w:val="TableParagraph"/>
              <w:keepNext/>
              <w:spacing w:line="253" w:lineRule="exact"/>
              <w:ind w:left="328"/>
              <w:rPr>
                <w:lang w:val="it-IT"/>
              </w:rPr>
            </w:pPr>
            <w:r>
              <w:rPr>
                <w:lang w:val="it-IT"/>
              </w:rPr>
              <w:t>Mediana, mesi (IC 95%)</w:t>
            </w:r>
          </w:p>
        </w:tc>
        <w:tc>
          <w:tcPr>
            <w:tcW w:w="2070" w:type="dxa"/>
          </w:tcPr>
          <w:p w14:paraId="45BE1C7A" w14:textId="77777777" w:rsidR="00C37015" w:rsidRDefault="00000000">
            <w:pPr>
              <w:pStyle w:val="TableParagraph"/>
              <w:keepNext/>
              <w:spacing w:line="253" w:lineRule="exact"/>
              <w:ind w:left="262" w:right="254"/>
              <w:jc w:val="center"/>
              <w:rPr>
                <w:lang w:val="it-IT"/>
              </w:rPr>
            </w:pPr>
            <w:r>
              <w:rPr>
                <w:lang w:val="it-IT"/>
              </w:rPr>
              <w:t>54 (48,4; 57,0)</w:t>
            </w:r>
          </w:p>
        </w:tc>
        <w:tc>
          <w:tcPr>
            <w:tcW w:w="2001" w:type="dxa"/>
          </w:tcPr>
          <w:p w14:paraId="29574A1D" w14:textId="77777777" w:rsidR="00C37015" w:rsidRDefault="00000000">
            <w:pPr>
              <w:pStyle w:val="TableParagraph"/>
              <w:keepNext/>
              <w:spacing w:line="253" w:lineRule="exact"/>
              <w:ind w:left="132" w:right="127"/>
              <w:jc w:val="center"/>
              <w:rPr>
                <w:lang w:val="it-IT"/>
              </w:rPr>
            </w:pPr>
            <w:r>
              <w:rPr>
                <w:lang w:val="it-IT"/>
              </w:rPr>
              <w:t>17 (15,5; 21,7)</w:t>
            </w:r>
          </w:p>
        </w:tc>
      </w:tr>
      <w:tr w:rsidR="002D14DB" w14:paraId="4CC02F3F" w14:textId="77777777">
        <w:trPr>
          <w:trHeight w:val="208"/>
        </w:trPr>
        <w:tc>
          <w:tcPr>
            <w:tcW w:w="5403" w:type="dxa"/>
            <w:tcBorders>
              <w:bottom w:val="single" w:sz="4" w:space="0" w:color="000000" w:themeColor="text1"/>
            </w:tcBorders>
          </w:tcPr>
          <w:p w14:paraId="1AD1D9F9" w14:textId="77777777" w:rsidR="00C37015" w:rsidRDefault="00000000">
            <w:pPr>
              <w:pStyle w:val="TableParagraph"/>
              <w:keepNext/>
              <w:ind w:left="328"/>
              <w:rPr>
                <w:lang w:val="it-IT"/>
              </w:rPr>
            </w:pPr>
            <w:r>
              <w:rPr>
                <w:lang w:val="it-IT"/>
              </w:rPr>
              <w:t>Hazard ratio, stratificato (IC 95%)</w:t>
            </w:r>
          </w:p>
        </w:tc>
        <w:tc>
          <w:tcPr>
            <w:tcW w:w="4071" w:type="dxa"/>
            <w:gridSpan w:val="2"/>
          </w:tcPr>
          <w:p w14:paraId="7FA3DF73" w14:textId="77777777" w:rsidR="00C37015" w:rsidRDefault="00000000">
            <w:pPr>
              <w:pStyle w:val="TableParagraph"/>
              <w:keepNext/>
              <w:ind w:left="133" w:right="127"/>
              <w:jc w:val="center"/>
              <w:rPr>
                <w:lang w:val="it-IT"/>
              </w:rPr>
            </w:pPr>
            <w:r>
              <w:rPr>
                <w:lang w:val="it-IT"/>
              </w:rPr>
              <w:t>0,19 (0,15, 0,26)</w:t>
            </w:r>
          </w:p>
        </w:tc>
      </w:tr>
      <w:tr w:rsidR="002D14DB" w14:paraId="75CA51C7" w14:textId="77777777">
        <w:trPr>
          <w:trHeight w:val="208"/>
        </w:trPr>
        <w:tc>
          <w:tcPr>
            <w:tcW w:w="9474" w:type="dxa"/>
            <w:gridSpan w:val="3"/>
          </w:tcPr>
          <w:p w14:paraId="03E15018" w14:textId="77777777" w:rsidR="00C37015" w:rsidRDefault="00000000">
            <w:pPr>
              <w:pStyle w:val="TableParagraph"/>
              <w:keepNext/>
              <w:ind w:left="97" w:right="126"/>
              <w:rPr>
                <w:lang w:val="it-IT"/>
              </w:rPr>
            </w:pPr>
            <w:r>
              <w:rPr>
                <w:lang w:val="it-IT"/>
              </w:rPr>
              <w:t>Sopravvivenza globale</w:t>
            </w:r>
          </w:p>
        </w:tc>
      </w:tr>
      <w:tr w:rsidR="002D14DB" w14:paraId="59D60AFD" w14:textId="77777777">
        <w:trPr>
          <w:trHeight w:val="208"/>
        </w:trPr>
        <w:tc>
          <w:tcPr>
            <w:tcW w:w="5403" w:type="dxa"/>
          </w:tcPr>
          <w:p w14:paraId="6DB02DCF" w14:textId="77777777" w:rsidR="00C37015" w:rsidRDefault="00000000">
            <w:pPr>
              <w:pStyle w:val="TableParagraph"/>
              <w:keepNext/>
              <w:ind w:left="328"/>
              <w:rPr>
                <w:lang w:val="it-IT"/>
              </w:rPr>
            </w:pPr>
            <w:r>
              <w:rPr>
                <w:lang w:val="it-IT"/>
              </w:rPr>
              <w:t>Numero di eventi (%)</w:t>
            </w:r>
          </w:p>
        </w:tc>
        <w:tc>
          <w:tcPr>
            <w:tcW w:w="2070" w:type="dxa"/>
          </w:tcPr>
          <w:p w14:paraId="1ADA5B68" w14:textId="77777777" w:rsidR="00C37015" w:rsidRDefault="00000000">
            <w:pPr>
              <w:pStyle w:val="TableParagraph"/>
              <w:keepNext/>
              <w:ind w:left="262" w:right="252"/>
              <w:jc w:val="center"/>
              <w:rPr>
                <w:lang w:val="it-IT"/>
              </w:rPr>
            </w:pPr>
            <w:r>
              <w:rPr>
                <w:lang w:val="it-IT"/>
              </w:rPr>
              <w:t>32 (1</w:t>
            </w:r>
            <w:r w:rsidR="00973823">
              <w:rPr>
                <w:lang w:val="it-IT"/>
              </w:rPr>
              <w:t>6</w:t>
            </w:r>
            <w:r>
              <w:rPr>
                <w:lang w:val="it-IT"/>
              </w:rPr>
              <w:t>)</w:t>
            </w:r>
          </w:p>
        </w:tc>
        <w:tc>
          <w:tcPr>
            <w:tcW w:w="2001" w:type="dxa"/>
          </w:tcPr>
          <w:p w14:paraId="45F16C56" w14:textId="77777777" w:rsidR="00C37015" w:rsidRDefault="00000000">
            <w:pPr>
              <w:pStyle w:val="TableParagraph"/>
              <w:keepNext/>
              <w:ind w:left="133" w:right="126"/>
              <w:jc w:val="center"/>
              <w:rPr>
                <w:lang w:val="it-IT"/>
              </w:rPr>
            </w:pPr>
            <w:r>
              <w:rPr>
                <w:lang w:val="it-IT"/>
              </w:rPr>
              <w:t>64 (33)</w:t>
            </w:r>
          </w:p>
        </w:tc>
      </w:tr>
      <w:tr w:rsidR="002D14DB" w14:paraId="1E816179" w14:textId="77777777">
        <w:trPr>
          <w:trHeight w:val="208"/>
        </w:trPr>
        <w:tc>
          <w:tcPr>
            <w:tcW w:w="5403" w:type="dxa"/>
          </w:tcPr>
          <w:p w14:paraId="03706D65" w14:textId="77777777" w:rsidR="00C37015" w:rsidRDefault="00000000">
            <w:pPr>
              <w:pStyle w:val="TableParagraph"/>
              <w:keepNext/>
              <w:ind w:left="328"/>
              <w:rPr>
                <w:lang w:val="it-IT"/>
              </w:rPr>
            </w:pPr>
            <w:r>
              <w:rPr>
                <w:lang w:val="it-IT"/>
              </w:rPr>
              <w:t>Hazard ratio (IC 95%)</w:t>
            </w:r>
          </w:p>
        </w:tc>
        <w:tc>
          <w:tcPr>
            <w:tcW w:w="4071" w:type="dxa"/>
            <w:gridSpan w:val="2"/>
          </w:tcPr>
          <w:p w14:paraId="0B217B3C" w14:textId="77777777" w:rsidR="00C37015" w:rsidRDefault="00000000">
            <w:pPr>
              <w:pStyle w:val="TableParagraph"/>
              <w:keepNext/>
              <w:jc w:val="center"/>
              <w:rPr>
                <w:lang w:val="it-IT"/>
              </w:rPr>
            </w:pPr>
            <w:r>
              <w:rPr>
                <w:lang w:val="it-IT"/>
              </w:rPr>
              <w:t>0,40 (0,26; 0,62)</w:t>
            </w:r>
          </w:p>
        </w:tc>
      </w:tr>
      <w:tr w:rsidR="002D14DB" w14:paraId="3B7D87C0" w14:textId="77777777">
        <w:trPr>
          <w:trHeight w:val="208"/>
        </w:trPr>
        <w:tc>
          <w:tcPr>
            <w:tcW w:w="5403" w:type="dxa"/>
          </w:tcPr>
          <w:p w14:paraId="64852D08" w14:textId="77777777" w:rsidR="00C37015" w:rsidRDefault="00000000">
            <w:pPr>
              <w:pStyle w:val="TableParagraph"/>
              <w:keepNext/>
              <w:ind w:left="328"/>
              <w:rPr>
                <w:lang w:val="it-IT"/>
              </w:rPr>
            </w:pPr>
            <w:r>
              <w:rPr>
                <w:lang w:val="it-IT"/>
              </w:rPr>
              <w:t>Stima a 60 mesi, % (IC 95%)</w:t>
            </w:r>
          </w:p>
        </w:tc>
        <w:tc>
          <w:tcPr>
            <w:tcW w:w="2070" w:type="dxa"/>
          </w:tcPr>
          <w:p w14:paraId="641D7015" w14:textId="77777777" w:rsidR="00C37015" w:rsidRDefault="00000000">
            <w:pPr>
              <w:pStyle w:val="TableParagraph"/>
              <w:keepNext/>
              <w:jc w:val="center"/>
              <w:rPr>
                <w:lang w:val="it-IT"/>
              </w:rPr>
            </w:pPr>
            <w:r>
              <w:rPr>
                <w:lang w:val="it-IT"/>
              </w:rPr>
              <w:t>82 (76,4; 87,8)</w:t>
            </w:r>
          </w:p>
        </w:tc>
        <w:tc>
          <w:tcPr>
            <w:tcW w:w="2001" w:type="dxa"/>
          </w:tcPr>
          <w:p w14:paraId="5861D036" w14:textId="77777777" w:rsidR="00C37015" w:rsidRDefault="00000000">
            <w:pPr>
              <w:pStyle w:val="TableParagraph"/>
              <w:keepNext/>
              <w:jc w:val="center"/>
              <w:rPr>
                <w:lang w:val="it-IT"/>
              </w:rPr>
            </w:pPr>
            <w:r>
              <w:rPr>
                <w:lang w:val="it-IT"/>
              </w:rPr>
              <w:t>62 (54,8; 69,6)</w:t>
            </w:r>
          </w:p>
        </w:tc>
      </w:tr>
      <w:tr w:rsidR="002D14DB" w14:paraId="4258518E" w14:textId="77777777">
        <w:trPr>
          <w:trHeight w:val="210"/>
        </w:trPr>
        <w:tc>
          <w:tcPr>
            <w:tcW w:w="9474" w:type="dxa"/>
            <w:gridSpan w:val="3"/>
          </w:tcPr>
          <w:p w14:paraId="59CDAC50" w14:textId="77777777" w:rsidR="00C37015" w:rsidRDefault="00000000">
            <w:pPr>
              <w:pStyle w:val="TableParagraph"/>
              <w:keepNext/>
              <w:spacing w:before="1"/>
              <w:ind w:left="97" w:right="123"/>
              <w:rPr>
                <w:lang w:val="it-IT"/>
              </w:rPr>
            </w:pPr>
            <w:r>
              <w:rPr>
                <w:lang w:val="it-IT"/>
              </w:rPr>
              <w:t>Tempo al trattamento antileucemico successivo</w:t>
            </w:r>
          </w:p>
        </w:tc>
      </w:tr>
      <w:tr w:rsidR="002D14DB" w14:paraId="54DBC9A5" w14:textId="77777777">
        <w:trPr>
          <w:trHeight w:val="210"/>
        </w:trPr>
        <w:tc>
          <w:tcPr>
            <w:tcW w:w="5403" w:type="dxa"/>
          </w:tcPr>
          <w:p w14:paraId="513D7BEB" w14:textId="77777777" w:rsidR="00C37015" w:rsidRDefault="00000000">
            <w:pPr>
              <w:pStyle w:val="TableParagraph"/>
              <w:keepNext/>
              <w:spacing w:before="1"/>
              <w:ind w:left="328"/>
              <w:rPr>
                <w:vertAlign w:val="superscript"/>
                <w:lang w:val="it-IT"/>
              </w:rPr>
            </w:pPr>
            <w:r>
              <w:rPr>
                <w:lang w:val="it-IT"/>
              </w:rPr>
              <w:t>Numero di eventi (%)</w:t>
            </w:r>
            <w:r>
              <w:rPr>
                <w:vertAlign w:val="superscript"/>
                <w:lang w:val="it-IT"/>
              </w:rPr>
              <w:t>b</w:t>
            </w:r>
          </w:p>
        </w:tc>
        <w:tc>
          <w:tcPr>
            <w:tcW w:w="2070" w:type="dxa"/>
          </w:tcPr>
          <w:p w14:paraId="3EC7BD37" w14:textId="77777777" w:rsidR="00C37015" w:rsidRDefault="00000000">
            <w:pPr>
              <w:pStyle w:val="TableParagraph"/>
              <w:keepNext/>
              <w:spacing w:before="1"/>
              <w:ind w:left="262" w:right="250"/>
              <w:jc w:val="center"/>
              <w:rPr>
                <w:lang w:val="it-IT"/>
              </w:rPr>
            </w:pPr>
            <w:r>
              <w:rPr>
                <w:lang w:val="it-IT"/>
              </w:rPr>
              <w:t>89 (46)</w:t>
            </w:r>
          </w:p>
        </w:tc>
        <w:tc>
          <w:tcPr>
            <w:tcW w:w="2001" w:type="dxa"/>
          </w:tcPr>
          <w:p w14:paraId="0FB2AE77" w14:textId="77777777" w:rsidR="00C37015" w:rsidRDefault="00000000">
            <w:pPr>
              <w:pStyle w:val="TableParagraph"/>
              <w:keepNext/>
              <w:spacing w:before="1"/>
              <w:ind w:left="133" w:right="123"/>
              <w:jc w:val="center"/>
              <w:rPr>
                <w:lang w:val="it-IT"/>
              </w:rPr>
            </w:pPr>
            <w:r>
              <w:rPr>
                <w:lang w:val="it-IT"/>
              </w:rPr>
              <w:t>149 (76)</w:t>
            </w:r>
          </w:p>
        </w:tc>
      </w:tr>
      <w:tr w:rsidR="002D14DB" w14:paraId="4250A757" w14:textId="77777777">
        <w:trPr>
          <w:trHeight w:val="208"/>
        </w:trPr>
        <w:tc>
          <w:tcPr>
            <w:tcW w:w="5403" w:type="dxa"/>
          </w:tcPr>
          <w:p w14:paraId="0ED3A48C" w14:textId="77777777" w:rsidR="00C37015" w:rsidRDefault="00000000">
            <w:pPr>
              <w:pStyle w:val="TableParagraph"/>
              <w:keepNext/>
              <w:ind w:left="328"/>
              <w:rPr>
                <w:lang w:val="it-IT"/>
              </w:rPr>
            </w:pPr>
            <w:r>
              <w:rPr>
                <w:lang w:val="it-IT"/>
              </w:rPr>
              <w:t>Mediana, mesi (IC 95%)</w:t>
            </w:r>
          </w:p>
        </w:tc>
        <w:tc>
          <w:tcPr>
            <w:tcW w:w="2070" w:type="dxa"/>
          </w:tcPr>
          <w:p w14:paraId="685C4E06" w14:textId="77777777" w:rsidR="00C37015" w:rsidRDefault="00000000">
            <w:pPr>
              <w:pStyle w:val="TableParagraph"/>
              <w:keepNext/>
              <w:ind w:left="262" w:right="253"/>
              <w:jc w:val="center"/>
              <w:rPr>
                <w:lang w:val="it-IT"/>
              </w:rPr>
            </w:pPr>
            <w:r>
              <w:rPr>
                <w:lang w:val="it-IT"/>
              </w:rPr>
              <w:t>58 (55,1; NV)</w:t>
            </w:r>
          </w:p>
        </w:tc>
        <w:tc>
          <w:tcPr>
            <w:tcW w:w="2001" w:type="dxa"/>
          </w:tcPr>
          <w:p w14:paraId="382A1ABD" w14:textId="77777777" w:rsidR="00C37015" w:rsidRDefault="00000000">
            <w:pPr>
              <w:pStyle w:val="TableParagraph"/>
              <w:keepNext/>
              <w:ind w:left="133" w:right="125"/>
              <w:jc w:val="center"/>
              <w:rPr>
                <w:lang w:val="it-IT"/>
              </w:rPr>
            </w:pPr>
            <w:r>
              <w:rPr>
                <w:lang w:val="it-IT"/>
              </w:rPr>
              <w:t>24 (20,7; 29,5)</w:t>
            </w:r>
          </w:p>
        </w:tc>
      </w:tr>
      <w:tr w:rsidR="002D14DB" w14:paraId="46414C07" w14:textId="77777777">
        <w:trPr>
          <w:trHeight w:val="208"/>
        </w:trPr>
        <w:tc>
          <w:tcPr>
            <w:tcW w:w="5403" w:type="dxa"/>
          </w:tcPr>
          <w:p w14:paraId="2B3096EA" w14:textId="77777777" w:rsidR="00C37015" w:rsidRDefault="00000000">
            <w:pPr>
              <w:pStyle w:val="TableParagraph"/>
              <w:keepNext/>
              <w:ind w:left="328"/>
              <w:rPr>
                <w:lang w:val="it-IT"/>
              </w:rPr>
            </w:pPr>
            <w:r>
              <w:rPr>
                <w:lang w:val="it-IT"/>
              </w:rPr>
              <w:t>Hazard ratio, stratificato (IC 95%)</w:t>
            </w:r>
          </w:p>
        </w:tc>
        <w:tc>
          <w:tcPr>
            <w:tcW w:w="4071" w:type="dxa"/>
            <w:gridSpan w:val="2"/>
          </w:tcPr>
          <w:p w14:paraId="021A4E7A" w14:textId="77777777" w:rsidR="00C37015" w:rsidRDefault="00000000">
            <w:pPr>
              <w:pStyle w:val="TableParagraph"/>
              <w:keepNext/>
              <w:jc w:val="center"/>
              <w:rPr>
                <w:lang w:val="it-IT"/>
              </w:rPr>
            </w:pPr>
            <w:r>
              <w:rPr>
                <w:lang w:val="it-IT"/>
              </w:rPr>
              <w:t>0,26 (0,20; 0,35)</w:t>
            </w:r>
          </w:p>
        </w:tc>
      </w:tr>
      <w:tr w:rsidR="002D14DB" w14:paraId="10879F79" w14:textId="77777777">
        <w:trPr>
          <w:trHeight w:val="208"/>
        </w:trPr>
        <w:tc>
          <w:tcPr>
            <w:tcW w:w="9474" w:type="dxa"/>
            <w:gridSpan w:val="3"/>
          </w:tcPr>
          <w:p w14:paraId="520E7ABE" w14:textId="77777777" w:rsidR="00C37015" w:rsidRDefault="00000000">
            <w:pPr>
              <w:pStyle w:val="TableParagraph"/>
              <w:keepNext/>
              <w:ind w:left="97"/>
              <w:rPr>
                <w:lang w:val="it-IT"/>
              </w:rPr>
            </w:pPr>
            <w:r>
              <w:rPr>
                <w:lang w:val="it-IT"/>
              </w:rPr>
              <w:t>MRD negatività</w:t>
            </w:r>
            <w:r>
              <w:rPr>
                <w:vertAlign w:val="superscript"/>
                <w:lang w:val="it-IT"/>
              </w:rPr>
              <w:t xml:space="preserve">c </w:t>
            </w:r>
          </w:p>
        </w:tc>
      </w:tr>
      <w:tr w:rsidR="002D14DB" w14:paraId="174A3F8F" w14:textId="77777777">
        <w:trPr>
          <w:trHeight w:val="208"/>
        </w:trPr>
        <w:tc>
          <w:tcPr>
            <w:tcW w:w="5403" w:type="dxa"/>
          </w:tcPr>
          <w:p w14:paraId="3DFD8D45" w14:textId="77777777" w:rsidR="00C37015" w:rsidRDefault="00000000">
            <w:pPr>
              <w:pStyle w:val="TableParagraph"/>
              <w:keepNext/>
              <w:spacing w:line="250" w:lineRule="exact"/>
              <w:ind w:left="327"/>
              <w:rPr>
                <w:vertAlign w:val="superscript"/>
                <w:lang w:val="it-IT"/>
              </w:rPr>
            </w:pPr>
            <w:r>
              <w:rPr>
                <w:lang w:val="it-IT"/>
              </w:rPr>
              <w:t>Sangue periferico alla fine del trattamento, n (%)</w:t>
            </w:r>
            <w:r>
              <w:rPr>
                <w:vertAlign w:val="superscript"/>
                <w:lang w:val="it-IT"/>
              </w:rPr>
              <w:t>d</w:t>
            </w:r>
          </w:p>
        </w:tc>
        <w:tc>
          <w:tcPr>
            <w:tcW w:w="2070" w:type="dxa"/>
          </w:tcPr>
          <w:p w14:paraId="43215F44" w14:textId="77777777" w:rsidR="00C37015" w:rsidRDefault="00000000">
            <w:pPr>
              <w:pStyle w:val="TableParagraph"/>
              <w:keepNext/>
              <w:jc w:val="center"/>
              <w:rPr>
                <w:lang w:val="it-IT"/>
              </w:rPr>
            </w:pPr>
            <w:r>
              <w:rPr>
                <w:lang w:val="it-IT"/>
              </w:rPr>
              <w:t>83 (64)</w:t>
            </w:r>
          </w:p>
        </w:tc>
        <w:tc>
          <w:tcPr>
            <w:tcW w:w="2001" w:type="dxa"/>
          </w:tcPr>
          <w:p w14:paraId="72508D51" w14:textId="77777777" w:rsidR="00C37015" w:rsidRDefault="00000000">
            <w:pPr>
              <w:pStyle w:val="TableParagraph"/>
              <w:keepNext/>
              <w:jc w:val="center"/>
              <w:rPr>
                <w:vertAlign w:val="superscript"/>
                <w:lang w:val="it-IT"/>
              </w:rPr>
            </w:pPr>
            <w:r>
              <w:rPr>
                <w:lang w:val="it-IT"/>
              </w:rPr>
              <w:t>NA</w:t>
            </w:r>
            <w:r>
              <w:rPr>
                <w:vertAlign w:val="superscript"/>
                <w:lang w:val="it-IT"/>
              </w:rPr>
              <w:t>f</w:t>
            </w:r>
          </w:p>
        </w:tc>
      </w:tr>
      <w:tr w:rsidR="002D14DB" w14:paraId="03749A2D" w14:textId="77777777">
        <w:trPr>
          <w:trHeight w:val="208"/>
        </w:trPr>
        <w:tc>
          <w:tcPr>
            <w:tcW w:w="5403" w:type="dxa"/>
          </w:tcPr>
          <w:p w14:paraId="1675106B" w14:textId="77777777" w:rsidR="00C37015" w:rsidRDefault="00000000">
            <w:pPr>
              <w:pStyle w:val="TableParagraph"/>
              <w:keepNext/>
              <w:spacing w:line="250" w:lineRule="exact"/>
              <w:ind w:left="327"/>
              <w:rPr>
                <w:vertAlign w:val="superscript"/>
                <w:lang w:val="it-IT"/>
              </w:rPr>
            </w:pPr>
            <w:r>
              <w:rPr>
                <w:lang w:val="it-IT"/>
              </w:rPr>
              <w:t>PFS stimata a 3 anni dalla fine del trattamento, % (IC 95%)</w:t>
            </w:r>
            <w:r>
              <w:rPr>
                <w:vertAlign w:val="superscript"/>
                <w:lang w:val="it-IT"/>
              </w:rPr>
              <w:t>e</w:t>
            </w:r>
          </w:p>
        </w:tc>
        <w:tc>
          <w:tcPr>
            <w:tcW w:w="2070" w:type="dxa"/>
          </w:tcPr>
          <w:p w14:paraId="24038694" w14:textId="77777777" w:rsidR="00C37015" w:rsidRDefault="00000000">
            <w:pPr>
              <w:pStyle w:val="TableParagraph"/>
              <w:keepNext/>
              <w:jc w:val="center"/>
              <w:rPr>
                <w:lang w:val="it-IT"/>
              </w:rPr>
            </w:pPr>
            <w:r>
              <w:rPr>
                <w:lang w:val="it-IT"/>
              </w:rPr>
              <w:t>61 (47,3; 75,2)</w:t>
            </w:r>
          </w:p>
        </w:tc>
        <w:tc>
          <w:tcPr>
            <w:tcW w:w="2001" w:type="dxa"/>
          </w:tcPr>
          <w:p w14:paraId="364EADF6" w14:textId="77777777" w:rsidR="00C37015" w:rsidRDefault="00000000">
            <w:pPr>
              <w:pStyle w:val="TableParagraph"/>
              <w:keepNext/>
              <w:jc w:val="center"/>
              <w:rPr>
                <w:vertAlign w:val="superscript"/>
                <w:lang w:val="it-IT"/>
              </w:rPr>
            </w:pPr>
            <w:r>
              <w:rPr>
                <w:lang w:val="it-IT"/>
              </w:rPr>
              <w:t>NA</w:t>
            </w:r>
            <w:r>
              <w:rPr>
                <w:vertAlign w:val="superscript"/>
                <w:lang w:val="it-IT"/>
              </w:rPr>
              <w:t>f</w:t>
            </w:r>
          </w:p>
        </w:tc>
      </w:tr>
      <w:tr w:rsidR="002D14DB" w14:paraId="6333410B" w14:textId="77777777">
        <w:trPr>
          <w:trHeight w:val="208"/>
        </w:trPr>
        <w:tc>
          <w:tcPr>
            <w:tcW w:w="5403" w:type="dxa"/>
          </w:tcPr>
          <w:p w14:paraId="2B4B61BA" w14:textId="77777777" w:rsidR="00C37015" w:rsidRDefault="00000000">
            <w:pPr>
              <w:pStyle w:val="TableParagraph"/>
              <w:keepNext/>
              <w:spacing w:line="250" w:lineRule="exact"/>
              <w:ind w:left="327"/>
              <w:rPr>
                <w:vertAlign w:val="superscript"/>
                <w:lang w:val="it-IT"/>
              </w:rPr>
            </w:pPr>
            <w:r>
              <w:rPr>
                <w:lang w:val="it-IT"/>
              </w:rPr>
              <w:t>OS stimata a 3 anni dalla fine del trattamento, % (IC 95%)</w:t>
            </w:r>
            <w:r>
              <w:rPr>
                <w:vertAlign w:val="superscript"/>
                <w:lang w:val="it-IT"/>
              </w:rPr>
              <w:t>e</w:t>
            </w:r>
          </w:p>
        </w:tc>
        <w:tc>
          <w:tcPr>
            <w:tcW w:w="2070" w:type="dxa"/>
          </w:tcPr>
          <w:p w14:paraId="05F0EAF3" w14:textId="77777777" w:rsidR="00C37015" w:rsidRDefault="00000000">
            <w:pPr>
              <w:pStyle w:val="TableParagraph"/>
              <w:keepNext/>
              <w:jc w:val="center"/>
              <w:rPr>
                <w:lang w:val="it-IT"/>
              </w:rPr>
            </w:pPr>
            <w:r>
              <w:rPr>
                <w:lang w:val="it-IT"/>
              </w:rPr>
              <w:t>95 (90,0; 100,0)</w:t>
            </w:r>
          </w:p>
        </w:tc>
        <w:tc>
          <w:tcPr>
            <w:tcW w:w="2001" w:type="dxa"/>
          </w:tcPr>
          <w:p w14:paraId="06721F9B" w14:textId="77777777" w:rsidR="00C37015" w:rsidRDefault="00000000">
            <w:pPr>
              <w:pStyle w:val="TableParagraph"/>
              <w:keepNext/>
              <w:jc w:val="center"/>
              <w:rPr>
                <w:vertAlign w:val="superscript"/>
                <w:lang w:val="it-IT"/>
              </w:rPr>
            </w:pPr>
            <w:r>
              <w:rPr>
                <w:lang w:val="it-IT"/>
              </w:rPr>
              <w:t>NA</w:t>
            </w:r>
            <w:r>
              <w:rPr>
                <w:vertAlign w:val="superscript"/>
                <w:lang w:val="it-IT"/>
              </w:rPr>
              <w:t>f</w:t>
            </w:r>
          </w:p>
        </w:tc>
      </w:tr>
      <w:tr w:rsidR="002D14DB" w14:paraId="7605D4F6" w14:textId="77777777">
        <w:trPr>
          <w:trHeight w:val="208"/>
        </w:trPr>
        <w:tc>
          <w:tcPr>
            <w:tcW w:w="9474" w:type="dxa"/>
            <w:gridSpan w:val="3"/>
          </w:tcPr>
          <w:p w14:paraId="405324A1" w14:textId="77777777" w:rsidR="00C37015" w:rsidRDefault="00000000">
            <w:pPr>
              <w:pStyle w:val="TableParagraph"/>
              <w:keepNext/>
              <w:ind w:left="97"/>
              <w:rPr>
                <w:lang w:val="it-IT"/>
              </w:rPr>
            </w:pPr>
            <w:r>
              <w:rPr>
                <w:lang w:val="it-IT"/>
              </w:rPr>
              <w:t>IC= intervallo di confidenza; MRD = malattia minima residua; NV = non valutabile; OS = sopravvivenza globale; PFS = sopravvivenza libera da progressione; NA = non applicabile.</w:t>
            </w:r>
          </w:p>
          <w:p w14:paraId="50B101F7" w14:textId="77777777" w:rsidR="00C37015" w:rsidRDefault="00000000">
            <w:pPr>
              <w:pStyle w:val="BodyText"/>
              <w:keepNext/>
              <w:spacing w:line="248" w:lineRule="exact"/>
              <w:ind w:left="97"/>
              <w:rPr>
                <w:i w:val="0"/>
                <w:iCs/>
                <w:color w:val="auto"/>
                <w:position w:val="9"/>
                <w:sz w:val="14"/>
                <w:szCs w:val="14"/>
                <w:vertAlign w:val="superscript"/>
                <w:lang w:val="it-IT"/>
              </w:rPr>
            </w:pPr>
            <w:r>
              <w:rPr>
                <w:i w:val="0"/>
                <w:iCs/>
                <w:color w:val="auto"/>
                <w:position w:val="9"/>
                <w:sz w:val="14"/>
                <w:szCs w:val="14"/>
                <w:vertAlign w:val="superscript"/>
                <w:lang w:val="it-IT"/>
              </w:rPr>
              <w:t>a</w:t>
            </w:r>
            <w:r>
              <w:rPr>
                <w:i w:val="0"/>
                <w:iCs/>
                <w:color w:val="auto"/>
                <w:lang w:val="it-IT"/>
              </w:rPr>
              <w:t xml:space="preserve">87 e 14 eventi nel braccio venetoclax + rituximab erano riferibili alla progressione della malattia e al decesso, rispetto a 148 e 19 eventi nel braccio bendamustina + rituximab, rispettivamente. </w:t>
            </w:r>
          </w:p>
          <w:p w14:paraId="31A53387" w14:textId="77777777" w:rsidR="00C37015" w:rsidRDefault="00000000">
            <w:pPr>
              <w:pStyle w:val="BodyText"/>
              <w:keepNext/>
              <w:spacing w:line="248" w:lineRule="exact"/>
              <w:ind w:left="97"/>
              <w:rPr>
                <w:i w:val="0"/>
                <w:iCs/>
                <w:color w:val="auto"/>
                <w:position w:val="9"/>
                <w:sz w:val="14"/>
                <w:szCs w:val="14"/>
                <w:vertAlign w:val="superscript"/>
                <w:lang w:val="it-IT"/>
              </w:rPr>
            </w:pPr>
            <w:r>
              <w:rPr>
                <w:i w:val="0"/>
                <w:iCs/>
                <w:color w:val="auto"/>
                <w:position w:val="9"/>
                <w:sz w:val="14"/>
                <w:szCs w:val="14"/>
                <w:vertAlign w:val="superscript"/>
                <w:lang w:val="it-IT"/>
              </w:rPr>
              <w:t>b</w:t>
            </w:r>
            <w:r>
              <w:rPr>
                <w:i w:val="0"/>
                <w:iCs/>
                <w:color w:val="auto"/>
                <w:lang w:val="it-IT"/>
              </w:rPr>
              <w:t xml:space="preserve">68 e 21 eventi nel braccio venetoclax + rituximab erano riferibili all’inizio di un nuovo trattamento antileucemico e al decesso, rispetto a 123 e 26 eventi nel braccio bendamustina + rituximab, rispettivamente. </w:t>
            </w:r>
          </w:p>
          <w:p w14:paraId="29B690DF" w14:textId="77777777" w:rsidR="00C37015" w:rsidRDefault="00000000">
            <w:pPr>
              <w:pStyle w:val="BodyText"/>
              <w:keepNext/>
              <w:spacing w:line="248" w:lineRule="exact"/>
              <w:ind w:left="97"/>
              <w:rPr>
                <w:i w:val="0"/>
                <w:iCs/>
                <w:color w:val="auto"/>
                <w:position w:val="9"/>
                <w:sz w:val="14"/>
                <w:szCs w:val="14"/>
                <w:vertAlign w:val="superscript"/>
                <w:lang w:val="it-IT"/>
              </w:rPr>
            </w:pPr>
            <w:r>
              <w:rPr>
                <w:i w:val="0"/>
                <w:iCs/>
                <w:color w:val="auto"/>
                <w:position w:val="9"/>
                <w:sz w:val="14"/>
                <w:szCs w:val="14"/>
                <w:vertAlign w:val="superscript"/>
                <w:lang w:val="it-IT"/>
              </w:rPr>
              <w:t>c</w:t>
            </w:r>
            <w:r>
              <w:rPr>
                <w:i w:val="0"/>
                <w:iCs/>
                <w:color w:val="auto"/>
                <w:lang w:val="it-IT"/>
              </w:rPr>
              <w:t xml:space="preserve">La malattia minima residua è stata valutata utilizzando la reazione a catena della polimerasi oligonucleotide allele-specifica (ASO-PCR) e/o la citofluorimetria. Il cut-off per uno stato negativo era una cellula di </w:t>
            </w:r>
            <w:r w:rsidR="000277F9">
              <w:rPr>
                <w:i w:val="0"/>
                <w:iCs/>
                <w:color w:val="auto"/>
                <w:lang w:val="it-IT"/>
              </w:rPr>
              <w:t>LLC</w:t>
            </w:r>
            <w:r>
              <w:rPr>
                <w:i w:val="0"/>
                <w:iCs/>
                <w:color w:val="auto"/>
                <w:lang w:val="it-IT"/>
              </w:rPr>
              <w:t xml:space="preserve"> per 10</w:t>
            </w:r>
            <w:r>
              <w:rPr>
                <w:i w:val="0"/>
                <w:iCs/>
                <w:color w:val="auto"/>
                <w:vertAlign w:val="superscript"/>
                <w:lang w:val="it-IT"/>
              </w:rPr>
              <w:t>4</w:t>
            </w:r>
            <w:r>
              <w:rPr>
                <w:i w:val="0"/>
                <w:iCs/>
                <w:color w:val="auto"/>
                <w:lang w:val="it-IT"/>
              </w:rPr>
              <w:t xml:space="preserve"> leucociti. </w:t>
            </w:r>
          </w:p>
          <w:p w14:paraId="5BE071C8" w14:textId="77777777" w:rsidR="00C37015" w:rsidRDefault="00000000">
            <w:pPr>
              <w:pStyle w:val="BodyText"/>
              <w:keepNext/>
              <w:spacing w:line="248" w:lineRule="exact"/>
              <w:ind w:left="97"/>
              <w:rPr>
                <w:i w:val="0"/>
                <w:iCs/>
                <w:color w:val="auto"/>
                <w:lang w:val="it-IT"/>
              </w:rPr>
            </w:pPr>
            <w:r>
              <w:rPr>
                <w:i w:val="0"/>
                <w:iCs/>
                <w:color w:val="auto"/>
                <w:sz w:val="14"/>
                <w:szCs w:val="14"/>
                <w:vertAlign w:val="superscript"/>
                <w:lang w:val="it-IT"/>
              </w:rPr>
              <w:t>d</w:t>
            </w:r>
            <w:r>
              <w:rPr>
                <w:i w:val="0"/>
                <w:iCs/>
                <w:color w:val="auto"/>
                <w:lang w:val="it-IT"/>
              </w:rPr>
              <w:t>Nei pazienti che hanno completato il trattamento con venetoclax senza progressione (130 pazienti).</w:t>
            </w:r>
          </w:p>
          <w:p w14:paraId="4C79FD64" w14:textId="77777777" w:rsidR="00C37015" w:rsidRDefault="00000000">
            <w:pPr>
              <w:pStyle w:val="BodyText"/>
              <w:keepNext/>
              <w:spacing w:line="248" w:lineRule="exact"/>
              <w:ind w:left="97"/>
              <w:rPr>
                <w:i w:val="0"/>
                <w:iCs/>
                <w:color w:val="auto"/>
                <w:lang w:val="it-IT"/>
              </w:rPr>
            </w:pPr>
            <w:r>
              <w:rPr>
                <w:i w:val="0"/>
                <w:iCs/>
                <w:color w:val="auto"/>
                <w:position w:val="9"/>
                <w:sz w:val="14"/>
                <w:szCs w:val="14"/>
                <w:vertAlign w:val="superscript"/>
                <w:lang w:val="it-IT"/>
              </w:rPr>
              <w:t>e</w:t>
            </w:r>
            <w:r>
              <w:rPr>
                <w:i w:val="0"/>
                <w:iCs/>
                <w:color w:val="auto"/>
                <w:lang w:val="it-IT"/>
              </w:rPr>
              <w:t>Nei pazienti che hanno completato il trattamento con venetoclax senza progressione e con MRD negativa (83 pazienti).</w:t>
            </w:r>
          </w:p>
          <w:p w14:paraId="7EFAC934" w14:textId="77777777" w:rsidR="00C37015" w:rsidRDefault="00000000">
            <w:pPr>
              <w:pStyle w:val="BodyText"/>
              <w:keepNext/>
              <w:spacing w:line="248" w:lineRule="exact"/>
              <w:ind w:left="97"/>
              <w:rPr>
                <w:lang w:val="it-IT"/>
              </w:rPr>
            </w:pPr>
            <w:r>
              <w:rPr>
                <w:i w:val="0"/>
                <w:iCs/>
                <w:color w:val="auto"/>
                <w:position w:val="9"/>
                <w:sz w:val="14"/>
                <w:szCs w:val="14"/>
                <w:vertAlign w:val="superscript"/>
                <w:lang w:val="it-IT"/>
              </w:rPr>
              <w:t>f</w:t>
            </w:r>
            <w:r>
              <w:rPr>
                <w:i w:val="0"/>
                <w:iCs/>
                <w:color w:val="auto"/>
                <w:lang w:val="it-IT"/>
              </w:rPr>
              <w:t>Nessun equivalenza per la visita di fine trattamento nel braccio bendamustina + rituximab.</w:t>
            </w:r>
            <w:r>
              <w:rPr>
                <w:lang w:val="it-IT"/>
              </w:rPr>
              <w:t xml:space="preserve"> </w:t>
            </w:r>
          </w:p>
        </w:tc>
      </w:tr>
    </w:tbl>
    <w:p w14:paraId="58C7D1FC" w14:textId="77777777" w:rsidR="00C37015" w:rsidRDefault="00C37015">
      <w:pPr>
        <w:pStyle w:val="BodyText"/>
        <w:ind w:left="233" w:right="595"/>
        <w:rPr>
          <w:i w:val="0"/>
          <w:iCs/>
          <w:lang w:val="it-IT"/>
        </w:rPr>
      </w:pPr>
    </w:p>
    <w:p w14:paraId="04CF8AB1" w14:textId="77777777" w:rsidR="00C37015" w:rsidRDefault="00000000">
      <w:pPr>
        <w:pStyle w:val="BodyText"/>
        <w:ind w:right="-15"/>
        <w:rPr>
          <w:i w:val="0"/>
          <w:iCs/>
          <w:color w:val="auto"/>
          <w:lang w:val="it-IT"/>
        </w:rPr>
      </w:pPr>
      <w:r>
        <w:rPr>
          <w:i w:val="0"/>
          <w:iCs/>
          <w:color w:val="auto"/>
          <w:lang w:val="it-IT"/>
        </w:rPr>
        <w:t xml:space="preserve">Complessivamente, 130 pazienti nel braccio venetoclax + rituximab hanno completato 2 anni di trattamento con venetoclax senza progressione. Per questi pazienti, la stima della PFS a 3 anni dopo il trattamento era del 51% </w:t>
      </w:r>
      <w:r w:rsidR="0065169E">
        <w:rPr>
          <w:i w:val="0"/>
          <w:iCs/>
          <w:color w:val="auto"/>
          <w:lang w:val="it-IT"/>
        </w:rPr>
        <w:t>(</w:t>
      </w:r>
      <w:r w:rsidRPr="002F2BDE">
        <w:rPr>
          <w:i w:val="0"/>
          <w:iCs/>
          <w:color w:val="auto"/>
          <w:lang w:val="it-IT"/>
        </w:rPr>
        <w:t>IC</w:t>
      </w:r>
      <w:r>
        <w:rPr>
          <w:i w:val="0"/>
          <w:iCs/>
          <w:color w:val="auto"/>
          <w:lang w:val="it-IT"/>
        </w:rPr>
        <w:t xml:space="preserve"> 95%: 40,2; 61,9</w:t>
      </w:r>
      <w:r w:rsidR="0065169E">
        <w:rPr>
          <w:i w:val="0"/>
          <w:iCs/>
          <w:color w:val="auto"/>
          <w:lang w:val="it-IT"/>
        </w:rPr>
        <w:t>)</w:t>
      </w:r>
      <w:r>
        <w:rPr>
          <w:i w:val="0"/>
          <w:iCs/>
          <w:color w:val="auto"/>
          <w:lang w:val="it-IT"/>
        </w:rPr>
        <w:t>.</w:t>
      </w:r>
    </w:p>
    <w:p w14:paraId="2908491F" w14:textId="77777777" w:rsidR="00C37015" w:rsidRDefault="00C37015">
      <w:pPr>
        <w:pStyle w:val="BodyText"/>
        <w:ind w:right="-15"/>
        <w:rPr>
          <w:i w:val="0"/>
          <w:iCs/>
          <w:color w:val="auto"/>
          <w:lang w:val="it-IT"/>
        </w:rPr>
      </w:pPr>
    </w:p>
    <w:p w14:paraId="3DE9F32B" w14:textId="4DC7725C" w:rsidR="00C37015" w:rsidRDefault="00000000">
      <w:pPr>
        <w:pStyle w:val="BodyText"/>
        <w:ind w:right="-15"/>
        <w:rPr>
          <w:i w:val="0"/>
          <w:iCs/>
          <w:color w:val="auto"/>
          <w:lang w:val="it-IT"/>
        </w:rPr>
      </w:pPr>
      <w:r>
        <w:rPr>
          <w:i w:val="0"/>
          <w:iCs/>
          <w:color w:val="auto"/>
          <w:lang w:val="it-IT"/>
        </w:rPr>
        <w:t xml:space="preserve">La curva di Kaplan-Meier della PFS valutata dallo sperimentatore è mostrata nella Figura </w:t>
      </w:r>
      <w:del w:id="2597" w:author="AbbVie10" w:date="2026-04-10T10:22:00Z">
        <w:r>
          <w:rPr>
            <w:i w:val="0"/>
            <w:iCs/>
            <w:color w:val="auto"/>
            <w:lang w:val="it-IT"/>
          </w:rPr>
          <w:delText>2</w:delText>
        </w:r>
      </w:del>
      <w:ins w:id="2598" w:author="AbbVie14" w:date="2026-04-23T15:33:00Z">
        <w:r w:rsidR="00D81730">
          <w:rPr>
            <w:i w:val="0"/>
            <w:iCs/>
            <w:color w:val="auto"/>
            <w:lang w:val="it-IT"/>
          </w:rPr>
          <w:t>5</w:t>
        </w:r>
      </w:ins>
      <w:r>
        <w:rPr>
          <w:i w:val="0"/>
          <w:iCs/>
          <w:color w:val="auto"/>
          <w:lang w:val="it-IT"/>
        </w:rPr>
        <w:t>.</w:t>
      </w:r>
    </w:p>
    <w:p w14:paraId="53228858" w14:textId="77777777" w:rsidR="00C37015" w:rsidRDefault="00C37015">
      <w:pPr>
        <w:pStyle w:val="BodyText"/>
        <w:ind w:right="-15"/>
        <w:rPr>
          <w:i w:val="0"/>
          <w:iCs/>
          <w:color w:val="auto"/>
          <w:lang w:val="it-IT"/>
        </w:rPr>
      </w:pPr>
    </w:p>
    <w:p w14:paraId="6ED57BFF" w14:textId="7AA175AD" w:rsidR="00C37015" w:rsidRDefault="00000000">
      <w:pPr>
        <w:pStyle w:val="BodyText"/>
        <w:keepNext/>
        <w:ind w:right="-15"/>
        <w:rPr>
          <w:i w:val="0"/>
          <w:iCs/>
          <w:color w:val="auto"/>
          <w:lang w:val="it-IT"/>
        </w:rPr>
      </w:pPr>
      <w:r>
        <w:rPr>
          <w:i w:val="0"/>
          <w:iCs/>
          <w:color w:val="auto"/>
          <w:lang w:val="it-IT"/>
        </w:rPr>
        <w:lastRenderedPageBreak/>
        <w:t>Figura</w:t>
      </w:r>
      <w:ins w:id="2599" w:author="AbbVie10" w:date="2026-04-20T16:09:00Z">
        <w:r w:rsidR="007C1370">
          <w:rPr>
            <w:i w:val="0"/>
            <w:iCs/>
            <w:color w:val="auto"/>
            <w:lang w:val="it-IT"/>
          </w:rPr>
          <w:t> </w:t>
        </w:r>
      </w:ins>
      <w:del w:id="2600" w:author="AbbVie10" w:date="2026-04-20T16:09:00Z">
        <w:r>
          <w:rPr>
            <w:i w:val="0"/>
            <w:iCs/>
            <w:color w:val="auto"/>
            <w:lang w:val="it-IT"/>
          </w:rPr>
          <w:delText xml:space="preserve"> </w:delText>
        </w:r>
      </w:del>
      <w:del w:id="2601" w:author="AbbVie10" w:date="2026-04-10T10:22:00Z">
        <w:r>
          <w:rPr>
            <w:i w:val="0"/>
            <w:iCs/>
            <w:color w:val="auto"/>
            <w:lang w:val="it-IT"/>
          </w:rPr>
          <w:delText>2</w:delText>
        </w:r>
      </w:del>
      <w:ins w:id="2602" w:author="AbbVie10" w:date="2026-04-10T10:22:00Z">
        <w:r w:rsidR="000C5C92">
          <w:rPr>
            <w:i w:val="0"/>
            <w:iCs/>
            <w:color w:val="auto"/>
            <w:lang w:val="it-IT"/>
          </w:rPr>
          <w:t>5</w:t>
        </w:r>
      </w:ins>
      <w:r>
        <w:rPr>
          <w:i w:val="0"/>
          <w:iCs/>
          <w:color w:val="auto"/>
          <w:lang w:val="it-IT"/>
        </w:rPr>
        <w:t>: Curva di Kaplan-Meier della sopravvivenza libera da progressione valutata dallo sperimentatore (popolazione intent-to-treat) nel MURANO (data di cut-off dei dati 8 maggio 2020) con follow-up a 59 mesi</w:t>
      </w:r>
    </w:p>
    <w:p w14:paraId="0F02D249" w14:textId="77777777" w:rsidR="00C37015" w:rsidRDefault="00000000">
      <w:pPr>
        <w:pStyle w:val="BodyText"/>
        <w:keepNext/>
        <w:ind w:right="-15"/>
        <w:rPr>
          <w:i w:val="0"/>
          <w:iCs/>
          <w:color w:val="auto"/>
          <w:lang w:val="it-IT"/>
        </w:rPr>
      </w:pPr>
      <w:r>
        <w:rPr>
          <w:noProof/>
          <w:lang w:val="it-IT" w:eastAsia="it-IT"/>
        </w:rPr>
        <w:drawing>
          <wp:inline distT="0" distB="0" distL="0" distR="0" wp14:anchorId="1037E6B5" wp14:editId="4B9A5624">
            <wp:extent cx="5760083" cy="3234053"/>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r:embed="rId17"/>
                    <a:stretch>
                      <a:fillRect/>
                    </a:stretch>
                  </pic:blipFill>
                  <pic:spPr bwMode="auto">
                    <a:xfrm>
                      <a:off x="0" y="0"/>
                      <a:ext cx="5760085" cy="3234055"/>
                    </a:xfrm>
                    <a:prstGeom prst="rect">
                      <a:avLst/>
                    </a:prstGeom>
                  </pic:spPr>
                </pic:pic>
              </a:graphicData>
            </a:graphic>
          </wp:inline>
        </w:drawing>
      </w:r>
    </w:p>
    <w:p w14:paraId="7A49FCAE" w14:textId="77777777" w:rsidR="00C37015" w:rsidRDefault="00C37015">
      <w:pPr>
        <w:pStyle w:val="BodyText"/>
        <w:keepNext/>
        <w:ind w:right="-15"/>
        <w:rPr>
          <w:i w:val="0"/>
          <w:iCs/>
          <w:color w:val="auto"/>
          <w:lang w:val="it-IT"/>
        </w:rPr>
      </w:pPr>
    </w:p>
    <w:p w14:paraId="036F87F7" w14:textId="77777777" w:rsidR="00C37015" w:rsidRPr="002F2BDE" w:rsidRDefault="00000000">
      <w:pPr>
        <w:keepNext/>
        <w:rPr>
          <w:i/>
          <w:iCs/>
          <w:lang w:val="it-IT"/>
        </w:rPr>
      </w:pPr>
      <w:r w:rsidRPr="002F2BDE">
        <w:rPr>
          <w:i/>
          <w:iCs/>
          <w:lang w:val="it-IT"/>
        </w:rPr>
        <w:t>Risultati delle analisi dei sottogruppi</w:t>
      </w:r>
    </w:p>
    <w:p w14:paraId="68BFBFCE" w14:textId="77777777" w:rsidR="00C37015" w:rsidRDefault="00C37015">
      <w:pPr>
        <w:pStyle w:val="BodyText"/>
        <w:keepNext/>
        <w:ind w:right="-15"/>
        <w:rPr>
          <w:i w:val="0"/>
          <w:iCs/>
          <w:color w:val="auto"/>
          <w:lang w:val="it-IT"/>
        </w:rPr>
      </w:pPr>
    </w:p>
    <w:p w14:paraId="1F2E4111" w14:textId="3A426FC4" w:rsidR="00C37015" w:rsidRDefault="00000000">
      <w:pPr>
        <w:pStyle w:val="BodyText"/>
        <w:keepNext/>
        <w:ind w:right="-15"/>
        <w:rPr>
          <w:i w:val="0"/>
          <w:iCs/>
          <w:color w:val="auto"/>
          <w:lang w:val="it-IT"/>
        </w:rPr>
      </w:pPr>
      <w:r>
        <w:rPr>
          <w:i w:val="0"/>
          <w:iCs/>
          <w:color w:val="auto"/>
          <w:lang w:val="it-IT"/>
        </w:rPr>
        <w:t xml:space="preserve">Il beneficio per la PFS osservato con venetoclax + rituximab rispetto a bendamustina + rituximab è risultato consistente in tutti i sottogruppi di pazienti valutati, compresi quelli ad alto rischio con delezione 17p/mutazione TP53 e/o </w:t>
      </w:r>
      <w:r>
        <w:rPr>
          <w:iCs/>
          <w:color w:val="auto"/>
          <w:lang w:val="it-IT"/>
        </w:rPr>
        <w:t>IgVH</w:t>
      </w:r>
      <w:r>
        <w:rPr>
          <w:i w:val="0"/>
          <w:iCs/>
          <w:color w:val="auto"/>
          <w:lang w:val="it-IT"/>
        </w:rPr>
        <w:t xml:space="preserve"> non mutato (Figura</w:t>
      </w:r>
      <w:ins w:id="2603" w:author="AbbVie10" w:date="2026-04-20T16:10:00Z">
        <w:r w:rsidR="007C1370">
          <w:rPr>
            <w:i w:val="0"/>
            <w:iCs/>
            <w:color w:val="auto"/>
            <w:lang w:val="it-IT"/>
          </w:rPr>
          <w:t> </w:t>
        </w:r>
      </w:ins>
      <w:del w:id="2604" w:author="AbbVie10" w:date="2026-04-20T16:10:00Z">
        <w:r>
          <w:rPr>
            <w:i w:val="0"/>
            <w:iCs/>
            <w:color w:val="auto"/>
            <w:lang w:val="it-IT"/>
          </w:rPr>
          <w:delText xml:space="preserve"> </w:delText>
        </w:r>
      </w:del>
      <w:del w:id="2605" w:author="AbbVie10" w:date="2026-04-10T10:23:00Z">
        <w:r w:rsidR="00BD18A9">
          <w:rPr>
            <w:i w:val="0"/>
            <w:iCs/>
            <w:color w:val="auto"/>
            <w:lang w:val="it-IT"/>
          </w:rPr>
          <w:delText>3</w:delText>
        </w:r>
      </w:del>
      <w:ins w:id="2606" w:author="AbbVie10" w:date="2026-04-10T10:23:00Z">
        <w:r w:rsidR="000C5C92">
          <w:rPr>
            <w:i w:val="0"/>
            <w:iCs/>
            <w:color w:val="auto"/>
            <w:lang w:val="it-IT"/>
          </w:rPr>
          <w:t>6</w:t>
        </w:r>
      </w:ins>
      <w:r>
        <w:rPr>
          <w:i w:val="0"/>
          <w:iCs/>
          <w:color w:val="auto"/>
          <w:lang w:val="it-IT"/>
        </w:rPr>
        <w:t xml:space="preserve">). </w:t>
      </w:r>
    </w:p>
    <w:p w14:paraId="4C82ECFC" w14:textId="77777777" w:rsidR="006514BD" w:rsidRDefault="006514BD">
      <w:pPr>
        <w:keepNext/>
        <w:keepLines/>
        <w:spacing w:line="240" w:lineRule="auto"/>
        <w:rPr>
          <w:iCs/>
          <w:lang w:val="it-IT"/>
        </w:rPr>
      </w:pPr>
    </w:p>
    <w:p w14:paraId="55CA6825" w14:textId="17AA1710" w:rsidR="00C37015" w:rsidRDefault="00000000">
      <w:pPr>
        <w:keepNext/>
        <w:keepLines/>
        <w:spacing w:line="240" w:lineRule="auto"/>
        <w:rPr>
          <w:iCs/>
          <w:lang w:val="it-IT"/>
        </w:rPr>
      </w:pPr>
      <w:r>
        <w:rPr>
          <w:iCs/>
          <w:lang w:val="it-IT"/>
        </w:rPr>
        <w:t xml:space="preserve">Figura </w:t>
      </w:r>
      <w:del w:id="2607" w:author="AbbVie10" w:date="2026-04-10T10:23:00Z">
        <w:r w:rsidR="00BD18A9">
          <w:rPr>
            <w:iCs/>
            <w:lang w:val="it-IT"/>
          </w:rPr>
          <w:delText>3</w:delText>
        </w:r>
      </w:del>
      <w:ins w:id="2608" w:author="AbbVie10" w:date="2026-04-10T10:23:00Z">
        <w:r w:rsidR="000C5C92">
          <w:rPr>
            <w:iCs/>
            <w:lang w:val="it-IT"/>
          </w:rPr>
          <w:t>6</w:t>
        </w:r>
      </w:ins>
      <w:r>
        <w:rPr>
          <w:iCs/>
          <w:lang w:val="it-IT"/>
        </w:rPr>
        <w:t>: Forest plot della sopravvivenza libera da progressione valutata dallo sperimentatore nei sottogruppi del MURANO (data di cut-off dei dati 8 maggio 2020) con follow-up a 59</w:t>
      </w:r>
      <w:r w:rsidR="002567A0">
        <w:rPr>
          <w:iCs/>
          <w:lang w:val="it-IT"/>
        </w:rPr>
        <w:t> </w:t>
      </w:r>
      <w:r>
        <w:rPr>
          <w:iCs/>
          <w:lang w:val="it-IT"/>
        </w:rPr>
        <w:t>mesi</w:t>
      </w:r>
    </w:p>
    <w:p w14:paraId="510A4329" w14:textId="77777777" w:rsidR="00C37015" w:rsidRDefault="00C37015">
      <w:pPr>
        <w:keepNext/>
        <w:keepLines/>
        <w:spacing w:line="240" w:lineRule="auto"/>
        <w:rPr>
          <w:iCs/>
          <w:lang w:val="it-IT"/>
        </w:rPr>
      </w:pPr>
    </w:p>
    <w:p w14:paraId="11BF4F11" w14:textId="77777777" w:rsidR="00C37015" w:rsidRDefault="00000000">
      <w:pPr>
        <w:keepNext/>
        <w:keepLines/>
        <w:spacing w:line="240" w:lineRule="auto"/>
        <w:rPr>
          <w:iCs/>
          <w:lang w:val="it-IT"/>
        </w:rPr>
      </w:pPr>
      <w:r>
        <w:rPr>
          <w:noProof/>
          <w:lang w:val="it-IT" w:eastAsia="it-IT"/>
        </w:rPr>
        <w:drawing>
          <wp:inline distT="0" distB="0" distL="0" distR="0" wp14:anchorId="7AE7793E" wp14:editId="1D233B62">
            <wp:extent cx="5511800" cy="374015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18"/>
                    <a:stretch>
                      <a:fillRect/>
                    </a:stretch>
                  </pic:blipFill>
                  <pic:spPr bwMode="auto">
                    <a:xfrm>
                      <a:off x="0" y="0"/>
                      <a:ext cx="5522804" cy="3747617"/>
                    </a:xfrm>
                    <a:prstGeom prst="rect">
                      <a:avLst/>
                    </a:prstGeom>
                    <a:noFill/>
                    <a:ln>
                      <a:noFill/>
                    </a:ln>
                  </pic:spPr>
                </pic:pic>
              </a:graphicData>
            </a:graphic>
          </wp:inline>
        </w:drawing>
      </w:r>
    </w:p>
    <w:p w14:paraId="73490A7A" w14:textId="77777777" w:rsidR="00C37015" w:rsidRDefault="00000000">
      <w:pPr>
        <w:spacing w:line="240" w:lineRule="auto"/>
        <w:rPr>
          <w:sz w:val="16"/>
          <w:lang w:val="it-IT"/>
        </w:rPr>
      </w:pPr>
      <w:r>
        <w:rPr>
          <w:sz w:val="16"/>
          <w:lang w:val="it-IT"/>
        </w:rPr>
        <w:t>Lo stato della delezione 17p è stato determinato in base ai risultati dei test di laboratorio centralizzato.</w:t>
      </w:r>
    </w:p>
    <w:p w14:paraId="5423D937" w14:textId="77777777" w:rsidR="00C37015" w:rsidRDefault="00000000">
      <w:pPr>
        <w:spacing w:line="240" w:lineRule="auto"/>
        <w:rPr>
          <w:sz w:val="16"/>
          <w:lang w:val="it-IT"/>
        </w:rPr>
      </w:pPr>
      <w:r>
        <w:rPr>
          <w:sz w:val="16"/>
          <w:lang w:val="it-IT"/>
        </w:rPr>
        <w:lastRenderedPageBreak/>
        <w:t>L'hazard ratio non stratificato viene visualizzato sull'asse X con scala logaritmica.</w:t>
      </w:r>
    </w:p>
    <w:p w14:paraId="7E50E639" w14:textId="77777777" w:rsidR="00C37015" w:rsidRDefault="00000000">
      <w:pPr>
        <w:spacing w:line="240" w:lineRule="auto"/>
        <w:rPr>
          <w:sz w:val="16"/>
          <w:lang w:val="it-IT"/>
        </w:rPr>
      </w:pPr>
      <w:r>
        <w:rPr>
          <w:sz w:val="16"/>
          <w:lang w:val="it-IT"/>
        </w:rPr>
        <w:t>NV = non valutabile.</w:t>
      </w:r>
    </w:p>
    <w:p w14:paraId="009D1159" w14:textId="77777777" w:rsidR="00C37015" w:rsidRDefault="00C37015">
      <w:pPr>
        <w:spacing w:line="240" w:lineRule="auto"/>
        <w:rPr>
          <w:i/>
          <w:iCs/>
          <w:lang w:val="it-IT"/>
        </w:rPr>
      </w:pPr>
    </w:p>
    <w:p w14:paraId="24AF2188" w14:textId="77777777" w:rsidR="00F66CF7" w:rsidRPr="00BD7622" w:rsidRDefault="00000000" w:rsidP="00F66CF7">
      <w:pPr>
        <w:autoSpaceDE w:val="0"/>
        <w:autoSpaceDN w:val="0"/>
        <w:adjustRightInd w:val="0"/>
        <w:spacing w:line="240" w:lineRule="auto"/>
        <w:rPr>
          <w:i/>
          <w:iCs/>
          <w:lang w:val="it-IT"/>
        </w:rPr>
      </w:pPr>
      <w:r w:rsidRPr="00BD7622">
        <w:rPr>
          <w:i/>
          <w:iCs/>
          <w:lang w:val="it-IT"/>
        </w:rPr>
        <w:t>Analisi finale della sopravvivenza globale (fo</w:t>
      </w:r>
      <w:r>
        <w:rPr>
          <w:i/>
          <w:iCs/>
          <w:lang w:val="it-IT"/>
        </w:rPr>
        <w:t xml:space="preserve">llow-up a </w:t>
      </w:r>
      <w:r w:rsidRPr="00BD7622">
        <w:rPr>
          <w:i/>
          <w:iCs/>
          <w:lang w:val="it-IT"/>
        </w:rPr>
        <w:t>86</w:t>
      </w:r>
      <w:r>
        <w:rPr>
          <w:i/>
          <w:iCs/>
          <w:lang w:val="it-IT"/>
        </w:rPr>
        <w:t xml:space="preserve"> mesi</w:t>
      </w:r>
      <w:r w:rsidRPr="00BD7622">
        <w:rPr>
          <w:i/>
          <w:iCs/>
          <w:lang w:val="it-IT"/>
        </w:rPr>
        <w:t>)</w:t>
      </w:r>
    </w:p>
    <w:p w14:paraId="6DA61999" w14:textId="77777777" w:rsidR="00F66CF7" w:rsidRPr="00BD7622" w:rsidRDefault="00F66CF7" w:rsidP="00F66CF7">
      <w:pPr>
        <w:autoSpaceDE w:val="0"/>
        <w:autoSpaceDN w:val="0"/>
        <w:adjustRightInd w:val="0"/>
        <w:spacing w:line="240" w:lineRule="auto"/>
        <w:rPr>
          <w:lang w:val="it-IT"/>
        </w:rPr>
      </w:pPr>
    </w:p>
    <w:p w14:paraId="1830FAF5" w14:textId="6E8594D9" w:rsidR="00F66CF7" w:rsidRPr="00BD7622" w:rsidRDefault="00000000" w:rsidP="00F66CF7">
      <w:pPr>
        <w:autoSpaceDE w:val="0"/>
        <w:autoSpaceDN w:val="0"/>
        <w:adjustRightInd w:val="0"/>
        <w:spacing w:line="240" w:lineRule="auto"/>
        <w:rPr>
          <w:lang w:val="it-IT"/>
        </w:rPr>
      </w:pPr>
      <w:r w:rsidRPr="4491F7DE">
        <w:rPr>
          <w:lang w:val="it-IT"/>
        </w:rPr>
        <w:t>Al momento dell’analisi finale di OS (data di cut-off dei dati 3</w:t>
      </w:r>
      <w:r w:rsidR="002567A0" w:rsidRPr="4491F7DE">
        <w:rPr>
          <w:lang w:val="it-IT"/>
        </w:rPr>
        <w:t> </w:t>
      </w:r>
      <w:r w:rsidR="6C6EF7B1" w:rsidRPr="4491F7DE">
        <w:rPr>
          <w:lang w:val="it-IT"/>
        </w:rPr>
        <w:t>agosto</w:t>
      </w:r>
      <w:r w:rsidR="002567A0" w:rsidRPr="4491F7DE">
        <w:rPr>
          <w:lang w:val="it-IT"/>
        </w:rPr>
        <w:t> </w:t>
      </w:r>
      <w:r w:rsidRPr="4491F7DE">
        <w:rPr>
          <w:lang w:val="it-IT"/>
        </w:rPr>
        <w:t>2022), un totale di 144 pazienti randomizzati erano morti; 60/194 pazienti (31%) nel braccio venetoclax + rituximab e 84/195 pazienti (43%) nel braccio bendamustina + rituximab. L’OS mediana non è stata raggiunta nel braccio venetoclax + rituximab ed è stata di 88 mesi nel braccio bendamustina + rituximab. Il rischio di morte stimato era diminuito del 47% nei pazienti trattati con venetoclax + rituximab (</w:t>
      </w:r>
      <w:r w:rsidR="00257D24" w:rsidRPr="4491F7DE">
        <w:rPr>
          <w:i/>
          <w:iCs/>
          <w:lang w:val="it-IT"/>
        </w:rPr>
        <w:t>Hazard ratio</w:t>
      </w:r>
      <w:r w:rsidR="00257D24" w:rsidRPr="4491F7DE">
        <w:rPr>
          <w:lang w:val="it-IT"/>
        </w:rPr>
        <w:t xml:space="preserve">, stratificato </w:t>
      </w:r>
      <w:r w:rsidRPr="4491F7DE">
        <w:rPr>
          <w:lang w:val="it-IT"/>
        </w:rPr>
        <w:t>= 0</w:t>
      </w:r>
      <w:r w:rsidR="00257D24" w:rsidRPr="4491F7DE">
        <w:rPr>
          <w:lang w:val="it-IT"/>
        </w:rPr>
        <w:t>,</w:t>
      </w:r>
      <w:r w:rsidRPr="4491F7DE">
        <w:rPr>
          <w:lang w:val="it-IT"/>
        </w:rPr>
        <w:t xml:space="preserve">53; </w:t>
      </w:r>
      <w:r w:rsidR="00257D24" w:rsidRPr="4491F7DE">
        <w:rPr>
          <w:lang w:val="it-IT"/>
        </w:rPr>
        <w:t>IC 95%</w:t>
      </w:r>
      <w:r w:rsidRPr="4491F7DE">
        <w:rPr>
          <w:lang w:val="it-IT"/>
        </w:rPr>
        <w:t>: 0</w:t>
      </w:r>
      <w:r w:rsidR="00257D24" w:rsidRPr="4491F7DE">
        <w:rPr>
          <w:lang w:val="it-IT"/>
        </w:rPr>
        <w:t>,</w:t>
      </w:r>
      <w:r w:rsidRPr="4491F7DE">
        <w:rPr>
          <w:lang w:val="it-IT"/>
        </w:rPr>
        <w:t>37, 0</w:t>
      </w:r>
      <w:r w:rsidR="00257D24" w:rsidRPr="4491F7DE">
        <w:rPr>
          <w:lang w:val="it-IT"/>
        </w:rPr>
        <w:t>,</w:t>
      </w:r>
      <w:r w:rsidRPr="4491F7DE">
        <w:rPr>
          <w:lang w:val="it-IT"/>
        </w:rPr>
        <w:t xml:space="preserve">74). </w:t>
      </w:r>
      <w:r w:rsidR="003F0DB9" w:rsidRPr="4491F7DE">
        <w:rPr>
          <w:lang w:val="it-IT"/>
        </w:rPr>
        <w:t>L’analisi finale di OS non è stata controllata rispetto all’errore di tipo I</w:t>
      </w:r>
      <w:r w:rsidRPr="4491F7DE">
        <w:rPr>
          <w:lang w:val="it-IT"/>
        </w:rPr>
        <w:t xml:space="preserve">. </w:t>
      </w:r>
      <w:r w:rsidR="003F0DB9" w:rsidRPr="4491F7DE">
        <w:rPr>
          <w:lang w:val="it-IT"/>
        </w:rPr>
        <w:t xml:space="preserve">La curva di </w:t>
      </w:r>
      <w:r w:rsidRPr="4491F7DE">
        <w:rPr>
          <w:lang w:val="it-IT"/>
        </w:rPr>
        <w:t xml:space="preserve">Kaplan-Meier </w:t>
      </w:r>
      <w:r w:rsidR="003F0DB9" w:rsidRPr="4491F7DE">
        <w:rPr>
          <w:lang w:val="it-IT"/>
        </w:rPr>
        <w:t xml:space="preserve">della sopravvivenza globale è mostrata nella Figura </w:t>
      </w:r>
      <w:del w:id="2609" w:author="AbbVie10" w:date="2026-04-10T10:23:00Z">
        <w:r w:rsidRPr="4491F7DE">
          <w:rPr>
            <w:lang w:val="it-IT"/>
          </w:rPr>
          <w:delText>4</w:delText>
        </w:r>
      </w:del>
      <w:ins w:id="2610" w:author="AbbVie10" w:date="2026-04-10T10:23:00Z">
        <w:r w:rsidR="000C5C92">
          <w:rPr>
            <w:lang w:val="it-IT"/>
          </w:rPr>
          <w:t>7</w:t>
        </w:r>
      </w:ins>
      <w:r w:rsidRPr="4491F7DE">
        <w:rPr>
          <w:lang w:val="it-IT"/>
        </w:rPr>
        <w:t>.</w:t>
      </w:r>
    </w:p>
    <w:p w14:paraId="2A184852" w14:textId="77777777" w:rsidR="00F66CF7" w:rsidRPr="00BD7622" w:rsidRDefault="00F66CF7" w:rsidP="00F66CF7">
      <w:pPr>
        <w:autoSpaceDE w:val="0"/>
        <w:autoSpaceDN w:val="0"/>
        <w:adjustRightInd w:val="0"/>
        <w:spacing w:line="240" w:lineRule="auto"/>
        <w:rPr>
          <w:lang w:val="it-IT"/>
        </w:rPr>
      </w:pPr>
    </w:p>
    <w:p w14:paraId="009B37ED" w14:textId="693311F9" w:rsidR="00F66CF7" w:rsidRPr="00BD7622" w:rsidRDefault="00000000" w:rsidP="4491F7DE">
      <w:pPr>
        <w:pStyle w:val="BodyText"/>
        <w:ind w:right="-17"/>
        <w:rPr>
          <w:i w:val="0"/>
          <w:color w:val="auto"/>
          <w:lang w:val="it-IT"/>
        </w:rPr>
      </w:pPr>
      <w:r w:rsidRPr="4491F7DE">
        <w:rPr>
          <w:i w:val="0"/>
          <w:color w:val="auto"/>
          <w:lang w:val="it-IT"/>
        </w:rPr>
        <w:t>Figur</w:t>
      </w:r>
      <w:r w:rsidR="002337E3" w:rsidRPr="4491F7DE">
        <w:rPr>
          <w:i w:val="0"/>
          <w:color w:val="auto"/>
          <w:lang w:val="it-IT"/>
        </w:rPr>
        <w:t>a</w:t>
      </w:r>
      <w:ins w:id="2611" w:author="AbbVie10" w:date="2026-04-20T16:10:00Z">
        <w:r w:rsidR="007C1370">
          <w:rPr>
            <w:i w:val="0"/>
            <w:color w:val="auto"/>
            <w:lang w:val="it-IT"/>
          </w:rPr>
          <w:t> </w:t>
        </w:r>
      </w:ins>
      <w:del w:id="2612" w:author="AbbVie10" w:date="2026-04-20T16:10:00Z">
        <w:r w:rsidRPr="4491F7DE">
          <w:rPr>
            <w:i w:val="0"/>
            <w:color w:val="auto"/>
            <w:lang w:val="it-IT"/>
          </w:rPr>
          <w:delText xml:space="preserve"> </w:delText>
        </w:r>
      </w:del>
      <w:del w:id="2613" w:author="AbbVie10" w:date="2026-04-10T10:23:00Z">
        <w:r w:rsidRPr="4491F7DE">
          <w:rPr>
            <w:i w:val="0"/>
            <w:color w:val="auto"/>
            <w:lang w:val="it-IT"/>
          </w:rPr>
          <w:delText>4</w:delText>
        </w:r>
      </w:del>
      <w:ins w:id="2614" w:author="AbbVie10" w:date="2026-04-10T10:23:00Z">
        <w:r w:rsidR="000C5C92">
          <w:rPr>
            <w:i w:val="0"/>
            <w:color w:val="auto"/>
            <w:lang w:val="it-IT"/>
          </w:rPr>
          <w:t>7</w:t>
        </w:r>
      </w:ins>
      <w:r w:rsidRPr="4491F7DE">
        <w:rPr>
          <w:i w:val="0"/>
          <w:color w:val="auto"/>
          <w:lang w:val="it-IT"/>
        </w:rPr>
        <w:t xml:space="preserve">: </w:t>
      </w:r>
      <w:r w:rsidR="002337E3" w:rsidRPr="4491F7DE">
        <w:rPr>
          <w:i w:val="0"/>
          <w:color w:val="auto"/>
          <w:lang w:val="it-IT"/>
        </w:rPr>
        <w:t xml:space="preserve">Curva di </w:t>
      </w:r>
      <w:r w:rsidRPr="4491F7DE">
        <w:rPr>
          <w:i w:val="0"/>
          <w:color w:val="auto"/>
          <w:lang w:val="it-IT"/>
        </w:rPr>
        <w:t xml:space="preserve">Kaplan-Meier </w:t>
      </w:r>
      <w:r w:rsidR="002337E3" w:rsidRPr="4491F7DE">
        <w:rPr>
          <w:i w:val="0"/>
          <w:color w:val="auto"/>
          <w:lang w:val="it-IT"/>
        </w:rPr>
        <w:t>della sopravvivenza globale</w:t>
      </w:r>
      <w:r w:rsidRPr="4491F7DE">
        <w:rPr>
          <w:i w:val="0"/>
          <w:color w:val="auto"/>
          <w:lang w:val="it-IT"/>
        </w:rPr>
        <w:t xml:space="preserve"> (</w:t>
      </w:r>
      <w:r w:rsidR="002337E3" w:rsidRPr="4491F7DE">
        <w:rPr>
          <w:i w:val="0"/>
          <w:color w:val="auto"/>
          <w:lang w:val="it-IT"/>
        </w:rPr>
        <w:t xml:space="preserve">popolazione </w:t>
      </w:r>
      <w:r w:rsidRPr="4491F7DE">
        <w:rPr>
          <w:color w:val="auto"/>
          <w:lang w:val="it-IT"/>
        </w:rPr>
        <w:t>intent-to-treat</w:t>
      </w:r>
      <w:r w:rsidR="002337E3" w:rsidRPr="4491F7DE">
        <w:rPr>
          <w:i w:val="0"/>
          <w:color w:val="auto"/>
          <w:lang w:val="it-IT"/>
        </w:rPr>
        <w:t>) nel MURANO</w:t>
      </w:r>
      <w:r w:rsidRPr="4491F7DE">
        <w:rPr>
          <w:i w:val="0"/>
          <w:color w:val="auto"/>
          <w:lang w:val="it-IT"/>
        </w:rPr>
        <w:t xml:space="preserve"> (data </w:t>
      </w:r>
      <w:r w:rsidR="002337E3" w:rsidRPr="4491F7DE">
        <w:rPr>
          <w:i w:val="0"/>
          <w:color w:val="auto"/>
          <w:lang w:val="it-IT"/>
        </w:rPr>
        <w:t xml:space="preserve">di </w:t>
      </w:r>
      <w:r w:rsidRPr="4491F7DE">
        <w:rPr>
          <w:i w:val="0"/>
          <w:color w:val="auto"/>
          <w:lang w:val="it-IT"/>
        </w:rPr>
        <w:t xml:space="preserve">cut-off </w:t>
      </w:r>
      <w:r w:rsidR="002337E3" w:rsidRPr="4491F7DE">
        <w:rPr>
          <w:i w:val="0"/>
          <w:color w:val="auto"/>
          <w:lang w:val="it-IT"/>
        </w:rPr>
        <w:t xml:space="preserve">dei </w:t>
      </w:r>
      <w:r w:rsidRPr="4491F7DE">
        <w:rPr>
          <w:i w:val="0"/>
          <w:color w:val="auto"/>
          <w:lang w:val="it-IT"/>
        </w:rPr>
        <w:t>dat</w:t>
      </w:r>
      <w:r w:rsidR="002337E3" w:rsidRPr="4491F7DE">
        <w:rPr>
          <w:i w:val="0"/>
          <w:color w:val="auto"/>
          <w:lang w:val="it-IT"/>
        </w:rPr>
        <w:t>i</w:t>
      </w:r>
      <w:r w:rsidRPr="4491F7DE">
        <w:rPr>
          <w:i w:val="0"/>
          <w:color w:val="auto"/>
          <w:lang w:val="it-IT"/>
        </w:rPr>
        <w:t xml:space="preserve"> 3</w:t>
      </w:r>
      <w:r w:rsidR="002567A0" w:rsidRPr="4491F7DE">
        <w:rPr>
          <w:i w:val="0"/>
          <w:color w:val="auto"/>
          <w:lang w:val="it-IT"/>
        </w:rPr>
        <w:t> </w:t>
      </w:r>
      <w:r w:rsidR="6532BDDA" w:rsidRPr="4491F7DE">
        <w:rPr>
          <w:i w:val="0"/>
          <w:color w:val="auto"/>
          <w:lang w:val="it-IT"/>
        </w:rPr>
        <w:t>agosto</w:t>
      </w:r>
      <w:r w:rsidR="002567A0" w:rsidRPr="4491F7DE">
        <w:rPr>
          <w:i w:val="0"/>
          <w:color w:val="auto"/>
          <w:lang w:val="it-IT"/>
        </w:rPr>
        <w:t> </w:t>
      </w:r>
      <w:r w:rsidRPr="4491F7DE">
        <w:rPr>
          <w:i w:val="0"/>
          <w:color w:val="auto"/>
          <w:lang w:val="it-IT"/>
        </w:rPr>
        <w:t xml:space="preserve">2022) </w:t>
      </w:r>
      <w:r w:rsidR="002337E3" w:rsidRPr="4491F7DE">
        <w:rPr>
          <w:i w:val="0"/>
          <w:color w:val="auto"/>
          <w:lang w:val="it-IT"/>
        </w:rPr>
        <w:t xml:space="preserve">con follow-up a </w:t>
      </w:r>
      <w:r w:rsidRPr="4491F7DE">
        <w:rPr>
          <w:i w:val="0"/>
          <w:color w:val="auto"/>
          <w:lang w:val="it-IT"/>
        </w:rPr>
        <w:t>86</w:t>
      </w:r>
      <w:r w:rsidR="002567A0" w:rsidRPr="4491F7DE">
        <w:rPr>
          <w:i w:val="0"/>
          <w:color w:val="auto"/>
          <w:lang w:val="it-IT"/>
        </w:rPr>
        <w:t> </w:t>
      </w:r>
      <w:r w:rsidRPr="4491F7DE">
        <w:rPr>
          <w:i w:val="0"/>
          <w:color w:val="auto"/>
          <w:lang w:val="it-IT"/>
        </w:rPr>
        <w:t>m</w:t>
      </w:r>
      <w:r w:rsidR="002337E3" w:rsidRPr="4491F7DE">
        <w:rPr>
          <w:i w:val="0"/>
          <w:color w:val="auto"/>
          <w:lang w:val="it-IT"/>
        </w:rPr>
        <w:t>esi</w:t>
      </w:r>
    </w:p>
    <w:p w14:paraId="5DBD332C" w14:textId="77777777" w:rsidR="00EC59C9" w:rsidRPr="00BD7622" w:rsidRDefault="00EC59C9" w:rsidP="00F66CF7">
      <w:pPr>
        <w:pStyle w:val="BodyText"/>
        <w:ind w:right="-17"/>
        <w:rPr>
          <w:i w:val="0"/>
          <w:color w:val="auto"/>
          <w:lang w:val="it-IT"/>
        </w:rPr>
      </w:pPr>
    </w:p>
    <w:p w14:paraId="3E61020B" w14:textId="77777777" w:rsidR="00EC59C9" w:rsidRDefault="00000000" w:rsidP="00F66CF7">
      <w:pPr>
        <w:pStyle w:val="BodyText"/>
        <w:ind w:right="-17"/>
        <w:rPr>
          <w:i w:val="0"/>
          <w:color w:val="auto"/>
        </w:rPr>
      </w:pPr>
      <w:r>
        <w:rPr>
          <w:noProof/>
          <w:lang w:val="it-IT" w:eastAsia="it-IT"/>
        </w:rPr>
        <w:drawing>
          <wp:inline distT="0" distB="0" distL="0" distR="0" wp14:anchorId="6BA9DBD1" wp14:editId="6E62CA1F">
            <wp:extent cx="5760085" cy="3090545"/>
            <wp:effectExtent l="0" t="0" r="0" b="0"/>
            <wp:docPr id="1971090856" name="Picture 1" descr="A graph showing the growt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90856" name="Picture 1" descr="A graph showing the growth of a patient&#10;&#10;Description automatically generated"/>
                    <pic:cNvPicPr/>
                  </pic:nvPicPr>
                  <pic:blipFill>
                    <a:blip r:embed="rId19"/>
                    <a:stretch>
                      <a:fillRect/>
                    </a:stretch>
                  </pic:blipFill>
                  <pic:spPr>
                    <a:xfrm>
                      <a:off x="0" y="0"/>
                      <a:ext cx="5760085" cy="3090545"/>
                    </a:xfrm>
                    <a:prstGeom prst="rect">
                      <a:avLst/>
                    </a:prstGeom>
                  </pic:spPr>
                </pic:pic>
              </a:graphicData>
            </a:graphic>
          </wp:inline>
        </w:drawing>
      </w:r>
    </w:p>
    <w:p w14:paraId="2A9823E2" w14:textId="77777777" w:rsidR="00EC59C9" w:rsidRDefault="00EC59C9" w:rsidP="00F66CF7">
      <w:pPr>
        <w:pStyle w:val="BodyText"/>
        <w:ind w:right="-17"/>
        <w:rPr>
          <w:i w:val="0"/>
          <w:color w:val="auto"/>
        </w:rPr>
      </w:pPr>
    </w:p>
    <w:p w14:paraId="29A55E4F" w14:textId="77777777" w:rsidR="00C37015" w:rsidRDefault="00000000" w:rsidP="4491F7DE">
      <w:pPr>
        <w:keepNext/>
        <w:keepLines/>
        <w:spacing w:line="240" w:lineRule="auto"/>
        <w:rPr>
          <w:i/>
          <w:iCs/>
          <w:lang w:val="it-IT"/>
        </w:rPr>
      </w:pPr>
      <w:r w:rsidRPr="4491F7DE">
        <w:rPr>
          <w:i/>
          <w:iCs/>
          <w:lang w:val="it-IT"/>
        </w:rPr>
        <w:t xml:space="preserve">Venetoclax in monoterapia per il trattamento di pazienti con </w:t>
      </w:r>
      <w:r w:rsidR="000277F9" w:rsidRPr="4491F7DE">
        <w:rPr>
          <w:i/>
          <w:iCs/>
          <w:lang w:val="it-IT"/>
        </w:rPr>
        <w:t>LLC</w:t>
      </w:r>
      <w:r w:rsidRPr="4491F7DE">
        <w:rPr>
          <w:i/>
          <w:iCs/>
          <w:lang w:val="it-IT"/>
        </w:rPr>
        <w:t xml:space="preserve"> che presentano la delezione 17p o la mutazione TP53 studio M13-982</w:t>
      </w:r>
    </w:p>
    <w:p w14:paraId="481FC1EF" w14:textId="77777777" w:rsidR="00D20A60" w:rsidRDefault="00D20A60">
      <w:pPr>
        <w:keepNext/>
        <w:keepLines/>
        <w:spacing w:line="240" w:lineRule="auto"/>
        <w:rPr>
          <w:i/>
          <w:iCs/>
          <w:lang w:val="it-IT"/>
        </w:rPr>
      </w:pPr>
    </w:p>
    <w:p w14:paraId="055FC160"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 xml:space="preserve">La sicurezza e l’efficacia di </w:t>
      </w:r>
      <w:r>
        <w:rPr>
          <w:lang w:val="it-IT"/>
        </w:rPr>
        <w:t>venetoclax</w:t>
      </w:r>
      <w:r>
        <w:rPr>
          <w:color w:val="000000"/>
          <w:lang w:val="it-IT" w:eastAsia="ja-JP"/>
        </w:rPr>
        <w:t xml:space="preserve"> in 107 pazienti con </w:t>
      </w:r>
      <w:r w:rsidR="000277F9">
        <w:rPr>
          <w:color w:val="000000"/>
          <w:lang w:val="it-IT" w:eastAsia="ja-JP"/>
        </w:rPr>
        <w:t>LLC</w:t>
      </w:r>
      <w:r>
        <w:rPr>
          <w:color w:val="000000"/>
          <w:lang w:val="it-IT" w:eastAsia="ja-JP"/>
        </w:rPr>
        <w:t xml:space="preserve"> con delezione 17p precedentemente trattati, sono state valutate in uno studio multicentrico, a braccio singolo, in aperto (M13</w:t>
      </w:r>
      <w:r>
        <w:rPr>
          <w:color w:val="000000"/>
          <w:lang w:val="it-IT" w:eastAsia="ja-JP"/>
        </w:rPr>
        <w:noBreakHyphen/>
        <w:t>982). I pazienti hanno seguito uno schema di titolazione della dose di 4</w:t>
      </w:r>
      <w:r>
        <w:rPr>
          <w:color w:val="000000"/>
          <w:lang w:val="it-IT" w:eastAsia="ja-JP"/>
        </w:rPr>
        <w:noBreakHyphen/>
        <w:t xml:space="preserve">5 settimane partendo da 20 mg e aumentando a 50 mg, 100 mg, 200 mg e infine a 400 mg una volta al giorno. I pazienti hanno continuato a ricevere </w:t>
      </w:r>
      <w:r>
        <w:rPr>
          <w:lang w:val="it-IT"/>
        </w:rPr>
        <w:t>venetoclax</w:t>
      </w:r>
      <w:r>
        <w:rPr>
          <w:color w:val="000000"/>
          <w:lang w:val="it-IT" w:eastAsia="ja-JP"/>
        </w:rPr>
        <w:t xml:space="preserve"> 400 mg una volta al giorno fino all’osservazione di progressione della malattia o tossicità inaccettabile. L’età mediana era 67 anni (intervallo: 37</w:t>
      </w:r>
      <w:r>
        <w:rPr>
          <w:color w:val="000000"/>
          <w:lang w:val="it-IT" w:eastAsia="ja-JP"/>
        </w:rPr>
        <w:noBreakHyphen/>
        <w:t xml:space="preserve">85 anni); il 65% dei pazienti era di sesso maschile e il 97% di </w:t>
      </w:r>
      <w:r w:rsidR="005D3FE1">
        <w:rPr>
          <w:color w:val="000000"/>
          <w:lang w:val="it-IT" w:eastAsia="ja-JP"/>
        </w:rPr>
        <w:t>popolazione</w:t>
      </w:r>
      <w:r>
        <w:rPr>
          <w:color w:val="000000"/>
          <w:lang w:val="it-IT" w:eastAsia="ja-JP"/>
        </w:rPr>
        <w:t xml:space="preserve"> caucasica. Il tempo mediano dalla diagnosi era di 6,8 anni (intervallo: 0,1</w:t>
      </w:r>
      <w:r>
        <w:rPr>
          <w:color w:val="000000"/>
          <w:lang w:val="it-IT" w:eastAsia="ja-JP"/>
        </w:rPr>
        <w:noBreakHyphen/>
        <w:t>32 anni; N=106). Il numero mediano di precedenti trattamenti anti-</w:t>
      </w:r>
      <w:r w:rsidR="000277F9">
        <w:rPr>
          <w:color w:val="000000"/>
          <w:lang w:val="it-IT" w:eastAsia="ja-JP"/>
        </w:rPr>
        <w:t>LLC</w:t>
      </w:r>
      <w:r>
        <w:rPr>
          <w:color w:val="000000"/>
          <w:lang w:val="it-IT" w:eastAsia="ja-JP"/>
        </w:rPr>
        <w:t xml:space="preserve"> era 2 (intervallo: 1</w:t>
      </w:r>
      <w:r>
        <w:rPr>
          <w:color w:val="000000"/>
          <w:lang w:val="it-IT" w:eastAsia="ja-JP"/>
        </w:rPr>
        <w:noBreakHyphen/>
        <w:t>10 trattamenti); il 49,5% con un precedente analogo nucleosidico, il 38% con precedente rituximab e il 94% con un precedente alchilante (compreso il 33% con precedente bendamustina). Al basale, il 53% dei pazienti aveva uno o più linfonodi ≥</w:t>
      </w:r>
      <w:r w:rsidR="00F852A3">
        <w:rPr>
          <w:color w:val="000000"/>
          <w:lang w:val="it-IT" w:eastAsia="ja-JP"/>
        </w:rPr>
        <w:t> </w:t>
      </w:r>
      <w:r>
        <w:rPr>
          <w:color w:val="000000"/>
          <w:lang w:val="it-IT" w:eastAsia="ja-JP"/>
        </w:rPr>
        <w:t>5 cm e il 51% aveva ALC </w:t>
      </w:r>
      <w:r>
        <w:rPr>
          <w:lang w:val="it-IT" w:eastAsia="ja-JP"/>
        </w:rPr>
        <w:t>≥</w:t>
      </w:r>
      <w:r w:rsidR="002567A0">
        <w:rPr>
          <w:lang w:val="it-IT" w:eastAsia="ja-JP"/>
        </w:rPr>
        <w:t> </w:t>
      </w:r>
      <w:r>
        <w:rPr>
          <w:lang w:val="it-IT" w:eastAsia="ja-JP"/>
        </w:rPr>
        <w:t>25 x 10</w:t>
      </w:r>
      <w:r>
        <w:rPr>
          <w:vertAlign w:val="superscript"/>
          <w:lang w:val="it-IT" w:eastAsia="ja-JP"/>
        </w:rPr>
        <w:t>9</w:t>
      </w:r>
      <w:r>
        <w:rPr>
          <w:lang w:val="it-IT" w:eastAsia="ja-JP"/>
        </w:rPr>
        <w:t>/L</w:t>
      </w:r>
      <w:r>
        <w:rPr>
          <w:color w:val="000000"/>
          <w:lang w:val="it-IT" w:eastAsia="ja-JP"/>
        </w:rPr>
        <w:t xml:space="preserve">. Tra i pazienti, il 37% (34/91) era refrattario alla fludarabina, l’81% (30/37) aveva il gene </w:t>
      </w:r>
      <w:r>
        <w:rPr>
          <w:i/>
          <w:color w:val="000000"/>
          <w:lang w:val="it-IT" w:eastAsia="ja-JP"/>
        </w:rPr>
        <w:t>IgVH</w:t>
      </w:r>
      <w:r>
        <w:rPr>
          <w:color w:val="000000"/>
          <w:lang w:val="it-IT" w:eastAsia="ja-JP"/>
        </w:rPr>
        <w:t xml:space="preserve"> non mutato e il 72% (60/83) aveva una mutazione di </w:t>
      </w:r>
      <w:r>
        <w:rPr>
          <w:i/>
          <w:iCs/>
          <w:color w:val="000000"/>
          <w:lang w:val="it-IT" w:eastAsia="ja-JP"/>
        </w:rPr>
        <w:t>TP53</w:t>
      </w:r>
      <w:r>
        <w:rPr>
          <w:color w:val="000000"/>
          <w:lang w:val="it-IT" w:eastAsia="ja-JP"/>
        </w:rPr>
        <w:t xml:space="preserve">. </w:t>
      </w:r>
      <w:r>
        <w:rPr>
          <w:lang w:val="it-IT" w:eastAsia="ja-JP"/>
        </w:rPr>
        <w:t>La durata mediana del trattamento al momento della valutazione era di 12 mesi (intervallo: 0</w:t>
      </w:r>
      <w:r>
        <w:rPr>
          <w:lang w:val="it-IT" w:eastAsia="ja-JP"/>
        </w:rPr>
        <w:noBreakHyphen/>
        <w:t>22 mesi).</w:t>
      </w:r>
    </w:p>
    <w:p w14:paraId="458A214B" w14:textId="77777777" w:rsidR="00C37015" w:rsidRDefault="00C37015">
      <w:pPr>
        <w:tabs>
          <w:tab w:val="clear" w:pos="567"/>
        </w:tabs>
        <w:spacing w:line="240" w:lineRule="auto"/>
        <w:rPr>
          <w:rFonts w:eastAsia="MS Mincho"/>
          <w:color w:val="000000"/>
          <w:lang w:val="it-IT" w:eastAsia="ja-JP"/>
        </w:rPr>
      </w:pPr>
    </w:p>
    <w:p w14:paraId="5F2C1488" w14:textId="75A9FBB7" w:rsidR="00C37015" w:rsidRDefault="00000000">
      <w:pPr>
        <w:tabs>
          <w:tab w:val="clear" w:pos="567"/>
        </w:tabs>
        <w:spacing w:line="240" w:lineRule="auto"/>
        <w:rPr>
          <w:rFonts w:eastAsia="MS Mincho"/>
          <w:color w:val="000000"/>
          <w:lang w:val="it-IT"/>
        </w:rPr>
      </w:pPr>
      <w:r w:rsidRPr="4491F7DE">
        <w:rPr>
          <w:color w:val="000000" w:themeColor="text1"/>
          <w:lang w:val="it-IT" w:eastAsia="ja-JP"/>
        </w:rPr>
        <w:t xml:space="preserve">L’endpoint primario di efficacia era </w:t>
      </w:r>
      <w:r w:rsidR="001B769F" w:rsidRPr="4491F7DE">
        <w:rPr>
          <w:color w:val="000000" w:themeColor="text1"/>
          <w:lang w:val="it-IT" w:eastAsia="ja-JP"/>
        </w:rPr>
        <w:t>l’</w:t>
      </w:r>
      <w:r w:rsidRPr="4491F7DE">
        <w:rPr>
          <w:color w:val="000000" w:themeColor="text1"/>
          <w:lang w:val="it-IT" w:eastAsia="ja-JP"/>
        </w:rPr>
        <w:t>ORR valutato da un IRC usando le linee guida NCI-WG aggiornate del 2008 dell’IWCLL. I risultati di efficacia sono illustrati in Tabella </w:t>
      </w:r>
      <w:del w:id="2615" w:author="AbbVie10" w:date="2026-04-10T10:24:00Z">
        <w:r w:rsidRPr="4491F7DE">
          <w:rPr>
            <w:color w:val="000000" w:themeColor="text1"/>
            <w:lang w:val="it-IT" w:eastAsia="ja-JP"/>
          </w:rPr>
          <w:delText>1</w:delText>
        </w:r>
        <w:r w:rsidR="0065169E" w:rsidRPr="4491F7DE">
          <w:rPr>
            <w:color w:val="000000" w:themeColor="text1"/>
            <w:lang w:val="it-IT" w:eastAsia="ja-JP"/>
          </w:rPr>
          <w:delText>2</w:delText>
        </w:r>
      </w:del>
      <w:ins w:id="2616" w:author="AbbVie10" w:date="2026-04-10T10:24:00Z">
        <w:r w:rsidR="000C5C92">
          <w:rPr>
            <w:color w:val="000000" w:themeColor="text1"/>
            <w:lang w:val="it-IT" w:eastAsia="ja-JP"/>
          </w:rPr>
          <w:t>18</w:t>
        </w:r>
      </w:ins>
      <w:r w:rsidRPr="4491F7DE">
        <w:rPr>
          <w:color w:val="000000" w:themeColor="text1"/>
          <w:lang w:val="it-IT" w:eastAsia="ja-JP"/>
        </w:rPr>
        <w:t xml:space="preserve">. </w:t>
      </w:r>
      <w:r w:rsidRPr="4491F7DE">
        <w:rPr>
          <w:rFonts w:eastAsia="MS Mincho"/>
          <w:color w:val="000000" w:themeColor="text1"/>
          <w:lang w:val="it-IT" w:eastAsia="ja-JP"/>
        </w:rPr>
        <w:t>I dati sull’efficacia sono stati presentati per</w:t>
      </w:r>
      <w:r w:rsidRPr="4491F7DE">
        <w:rPr>
          <w:lang w:val="it-IT"/>
        </w:rPr>
        <w:t xml:space="preserve"> 107 pazienti con data di cut-off 30 </w:t>
      </w:r>
      <w:r w:rsidR="66B0417F" w:rsidRPr="4491F7DE">
        <w:rPr>
          <w:lang w:val="it-IT"/>
        </w:rPr>
        <w:t>aprile</w:t>
      </w:r>
      <w:r w:rsidRPr="4491F7DE">
        <w:rPr>
          <w:lang w:val="it-IT"/>
        </w:rPr>
        <w:t xml:space="preserve"> 2015. </w:t>
      </w:r>
      <w:r w:rsidRPr="4491F7DE">
        <w:rPr>
          <w:rFonts w:eastAsia="MS Mincho"/>
          <w:color w:val="000000" w:themeColor="text1"/>
          <w:lang w:val="it-IT" w:eastAsia="ja-JP"/>
        </w:rPr>
        <w:t>Altri</w:t>
      </w:r>
      <w:r w:rsidRPr="4491F7DE">
        <w:rPr>
          <w:lang w:val="it-IT"/>
        </w:rPr>
        <w:t xml:space="preserve"> 51 pazienti </w:t>
      </w:r>
      <w:r w:rsidRPr="4491F7DE">
        <w:rPr>
          <w:lang w:val="it-IT"/>
        </w:rPr>
        <w:lastRenderedPageBreak/>
        <w:t>sono stati arruolati in una coorte di espansione per valutare la sicurezza. I risultati di efficacia valutati dallo sperimentatore sono stati presentati per 158 pazienti con una data di cut-off successiva, 10 </w:t>
      </w:r>
      <w:r w:rsidR="0C93D391" w:rsidRPr="4491F7DE">
        <w:rPr>
          <w:lang w:val="it-IT"/>
        </w:rPr>
        <w:t>giugno</w:t>
      </w:r>
      <w:r w:rsidRPr="4491F7DE">
        <w:rPr>
          <w:lang w:val="it-IT"/>
        </w:rPr>
        <w:t xml:space="preserve"> 2016. La durata mediana del trattamento per i 158 pazienti è stata di 17 mesi (intervallo: da 0 a 34 mesi). </w:t>
      </w:r>
    </w:p>
    <w:p w14:paraId="391CA0E4" w14:textId="77777777" w:rsidR="00C37015" w:rsidRDefault="00C37015">
      <w:pPr>
        <w:tabs>
          <w:tab w:val="clear" w:pos="567"/>
        </w:tabs>
        <w:spacing w:line="240" w:lineRule="auto"/>
        <w:rPr>
          <w:rFonts w:eastAsia="MS Mincho"/>
          <w:color w:val="000000"/>
          <w:sz w:val="23"/>
          <w:szCs w:val="23"/>
          <w:lang w:val="it-IT" w:eastAsia="ja-JP"/>
        </w:rPr>
      </w:pPr>
    </w:p>
    <w:p w14:paraId="1A550B7E" w14:textId="3FCEAECB" w:rsidR="00C37015" w:rsidRDefault="00000000">
      <w:pPr>
        <w:keepNext/>
        <w:tabs>
          <w:tab w:val="clear" w:pos="567"/>
        </w:tabs>
        <w:spacing w:line="240" w:lineRule="auto"/>
        <w:rPr>
          <w:color w:val="000000"/>
          <w:lang w:val="it-IT" w:eastAsia="ja-JP"/>
        </w:rPr>
      </w:pPr>
      <w:r>
        <w:rPr>
          <w:color w:val="000000"/>
          <w:lang w:val="it-IT" w:eastAsia="ja-JP"/>
        </w:rPr>
        <w:t>Tabella </w:t>
      </w:r>
      <w:del w:id="2617" w:author="AbbVie10" w:date="2026-04-10T10:24:00Z">
        <w:r>
          <w:rPr>
            <w:color w:val="000000"/>
            <w:lang w:val="it-IT" w:eastAsia="ja-JP"/>
          </w:rPr>
          <w:delText>1</w:delText>
        </w:r>
        <w:r w:rsidR="0065169E">
          <w:rPr>
            <w:color w:val="000000"/>
            <w:lang w:val="it-IT" w:eastAsia="ja-JP"/>
          </w:rPr>
          <w:delText>2</w:delText>
        </w:r>
      </w:del>
      <w:ins w:id="2618" w:author="AbbVie10" w:date="2026-04-10T10:24:00Z">
        <w:r w:rsidR="000C5C92">
          <w:rPr>
            <w:color w:val="000000"/>
            <w:lang w:val="it-IT" w:eastAsia="ja-JP"/>
          </w:rPr>
          <w:t>18</w:t>
        </w:r>
      </w:ins>
      <w:r>
        <w:rPr>
          <w:color w:val="000000"/>
          <w:lang w:val="it-IT" w:eastAsia="ja-JP"/>
        </w:rPr>
        <w:t xml:space="preserve">: Risultati di efficacia nei pazienti con </w:t>
      </w:r>
      <w:r w:rsidR="000277F9">
        <w:rPr>
          <w:color w:val="000000"/>
          <w:lang w:val="it-IT" w:eastAsia="ja-JP"/>
        </w:rPr>
        <w:t>LLC</w:t>
      </w:r>
      <w:r>
        <w:rPr>
          <w:color w:val="000000"/>
          <w:lang w:val="it-IT" w:eastAsia="ja-JP"/>
        </w:rPr>
        <w:t xml:space="preserve"> con delezione 17p precedentemente trattati (Studio M13</w:t>
      </w:r>
      <w:r>
        <w:rPr>
          <w:color w:val="000000"/>
          <w:lang w:val="it-IT" w:eastAsia="ja-JP"/>
        </w:rPr>
        <w:noBreakHyphen/>
        <w:t>982)</w:t>
      </w:r>
    </w:p>
    <w:p w14:paraId="4BA6B13F" w14:textId="77777777" w:rsidR="00C37015" w:rsidRDefault="00C37015">
      <w:pPr>
        <w:keepNext/>
        <w:tabs>
          <w:tab w:val="clear" w:pos="567"/>
        </w:tabs>
        <w:spacing w:line="240" w:lineRule="auto"/>
        <w:rPr>
          <w:rFonts w:eastAsia="MS Mincho"/>
          <w:color w:val="000000"/>
          <w:lang w:val="it-IT"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675"/>
        <w:gridCol w:w="2675"/>
      </w:tblGrid>
      <w:tr w:rsidR="002D14DB" w:rsidRPr="007A1570" w14:paraId="7D29FE44" w14:textId="77777777" w:rsidTr="4491F7DE">
        <w:tc>
          <w:tcPr>
            <w:tcW w:w="2674" w:type="dxa"/>
            <w:tcBorders>
              <w:top w:val="single" w:sz="4" w:space="0" w:color="auto"/>
              <w:left w:val="single" w:sz="4" w:space="0" w:color="auto"/>
              <w:bottom w:val="single" w:sz="4" w:space="0" w:color="auto"/>
              <w:right w:val="single" w:sz="4" w:space="0" w:color="auto"/>
            </w:tcBorders>
          </w:tcPr>
          <w:p w14:paraId="54EA9ADF" w14:textId="77777777" w:rsidR="00C37015" w:rsidRPr="00303D68" w:rsidRDefault="00000000">
            <w:pPr>
              <w:keepNext/>
              <w:tabs>
                <w:tab w:val="clear" w:pos="567"/>
              </w:tabs>
              <w:spacing w:line="240" w:lineRule="auto"/>
              <w:jc w:val="center"/>
              <w:rPr>
                <w:rFonts w:eastAsia="MS Mincho"/>
                <w:b/>
                <w:bCs/>
                <w:color w:val="000000"/>
                <w:lang w:val="it-IT" w:eastAsia="ja-JP"/>
              </w:rPr>
            </w:pPr>
            <w:r w:rsidRPr="00303D68">
              <w:rPr>
                <w:rFonts w:eastAsia="MS Mincho"/>
                <w:b/>
                <w:bCs/>
                <w:color w:val="000000"/>
                <w:lang w:val="it-IT" w:eastAsia="ja-JP"/>
              </w:rPr>
              <w:t>Endpoint</w:t>
            </w:r>
          </w:p>
        </w:tc>
        <w:tc>
          <w:tcPr>
            <w:tcW w:w="2675" w:type="dxa"/>
            <w:tcBorders>
              <w:top w:val="single" w:sz="4" w:space="0" w:color="auto"/>
              <w:left w:val="single" w:sz="4" w:space="0" w:color="auto"/>
              <w:bottom w:val="single" w:sz="4" w:space="0" w:color="auto"/>
              <w:right w:val="single" w:sz="4" w:space="0" w:color="auto"/>
            </w:tcBorders>
          </w:tcPr>
          <w:p w14:paraId="474446CF" w14:textId="77777777" w:rsidR="00C37015" w:rsidRPr="00303D68" w:rsidRDefault="00000000">
            <w:pPr>
              <w:keepNext/>
              <w:tabs>
                <w:tab w:val="clear" w:pos="567"/>
              </w:tabs>
              <w:spacing w:line="240" w:lineRule="auto"/>
              <w:jc w:val="center"/>
              <w:rPr>
                <w:rFonts w:eastAsia="MS Mincho"/>
                <w:b/>
                <w:bCs/>
                <w:color w:val="000000"/>
                <w:lang w:val="it-IT" w:eastAsia="ja-JP"/>
              </w:rPr>
            </w:pPr>
            <w:r w:rsidRPr="00303D68">
              <w:rPr>
                <w:b/>
                <w:bCs/>
                <w:color w:val="000000"/>
                <w:lang w:val="it-IT" w:eastAsia="ja-JP"/>
              </w:rPr>
              <w:t>Valutazione dell’IRC</w:t>
            </w:r>
          </w:p>
          <w:p w14:paraId="215D5F53" w14:textId="77777777" w:rsidR="00C37015" w:rsidRPr="00303D68" w:rsidRDefault="00000000">
            <w:pPr>
              <w:keepNext/>
              <w:tabs>
                <w:tab w:val="clear" w:pos="567"/>
              </w:tabs>
              <w:spacing w:line="240" w:lineRule="auto"/>
              <w:jc w:val="center"/>
              <w:rPr>
                <w:rFonts w:eastAsia="MS Mincho"/>
                <w:b/>
                <w:bCs/>
                <w:color w:val="000000"/>
                <w:lang w:val="it-IT" w:eastAsia="ja-JP"/>
              </w:rPr>
            </w:pPr>
            <w:r w:rsidRPr="00303D68">
              <w:rPr>
                <w:b/>
                <w:bCs/>
                <w:color w:val="000000"/>
                <w:lang w:val="it-IT" w:eastAsia="ja-JP"/>
              </w:rPr>
              <w:t>(N=107)</w:t>
            </w:r>
            <w:r w:rsidRPr="00303D68">
              <w:rPr>
                <w:b/>
                <w:bCs/>
                <w:color w:val="000000"/>
                <w:vertAlign w:val="superscript"/>
                <w:lang w:val="it-IT" w:eastAsia="ja-JP"/>
              </w:rPr>
              <w:t>a</w:t>
            </w:r>
          </w:p>
        </w:tc>
        <w:tc>
          <w:tcPr>
            <w:tcW w:w="2675" w:type="dxa"/>
            <w:tcBorders>
              <w:top w:val="single" w:sz="4" w:space="0" w:color="auto"/>
              <w:left w:val="single" w:sz="4" w:space="0" w:color="auto"/>
              <w:bottom w:val="single" w:sz="4" w:space="0" w:color="auto"/>
              <w:right w:val="single" w:sz="4" w:space="0" w:color="auto"/>
            </w:tcBorders>
          </w:tcPr>
          <w:p w14:paraId="161EAAC1" w14:textId="77777777" w:rsidR="00C37015" w:rsidRPr="00303D68" w:rsidRDefault="00000000">
            <w:pPr>
              <w:keepNext/>
              <w:tabs>
                <w:tab w:val="clear" w:pos="567"/>
              </w:tabs>
              <w:spacing w:line="240" w:lineRule="auto"/>
              <w:jc w:val="center"/>
              <w:rPr>
                <w:rFonts w:eastAsia="MS Mincho"/>
                <w:b/>
                <w:bCs/>
                <w:color w:val="000000"/>
                <w:lang w:val="it-IT" w:eastAsia="ja-JP"/>
              </w:rPr>
            </w:pPr>
            <w:r w:rsidRPr="00303D68">
              <w:rPr>
                <w:b/>
                <w:bCs/>
                <w:color w:val="000000"/>
                <w:lang w:val="it-IT" w:eastAsia="ja-JP"/>
              </w:rPr>
              <w:t>Valutazione dello sperimentatore</w:t>
            </w:r>
          </w:p>
          <w:p w14:paraId="3189590C" w14:textId="77777777" w:rsidR="00C37015" w:rsidRPr="00303D68" w:rsidRDefault="00000000">
            <w:pPr>
              <w:keepNext/>
              <w:tabs>
                <w:tab w:val="clear" w:pos="567"/>
              </w:tabs>
              <w:spacing w:line="240" w:lineRule="auto"/>
              <w:jc w:val="center"/>
              <w:rPr>
                <w:rFonts w:eastAsia="MS Mincho"/>
                <w:b/>
                <w:bCs/>
                <w:color w:val="000000"/>
                <w:lang w:val="it-IT" w:eastAsia="ja-JP"/>
              </w:rPr>
            </w:pPr>
            <w:r w:rsidRPr="00303D68">
              <w:rPr>
                <w:b/>
                <w:bCs/>
                <w:color w:val="000000"/>
                <w:lang w:val="it-IT" w:eastAsia="ja-JP"/>
              </w:rPr>
              <w:t>(N=158)</w:t>
            </w:r>
            <w:r w:rsidRPr="00303D68">
              <w:rPr>
                <w:b/>
                <w:bCs/>
                <w:color w:val="000000"/>
                <w:vertAlign w:val="superscript"/>
                <w:lang w:val="it-IT" w:eastAsia="ja-JP"/>
              </w:rPr>
              <w:t>b</w:t>
            </w:r>
          </w:p>
        </w:tc>
      </w:tr>
      <w:tr w:rsidR="002D14DB" w14:paraId="7994D05A" w14:textId="77777777" w:rsidTr="4491F7DE">
        <w:tc>
          <w:tcPr>
            <w:tcW w:w="2674" w:type="dxa"/>
          </w:tcPr>
          <w:p w14:paraId="4F0C7FE5" w14:textId="77777777" w:rsidR="00C37015" w:rsidRDefault="00000000">
            <w:pPr>
              <w:keepNext/>
              <w:tabs>
                <w:tab w:val="clear" w:pos="567"/>
              </w:tabs>
              <w:spacing w:line="240" w:lineRule="auto"/>
              <w:jc w:val="center"/>
              <w:rPr>
                <w:rFonts w:eastAsia="MS Mincho"/>
                <w:color w:val="000000"/>
                <w:lang w:val="it-IT" w:eastAsia="ja-JP"/>
              </w:rPr>
            </w:pPr>
            <w:r>
              <w:rPr>
                <w:rFonts w:eastAsia="MS Mincho"/>
                <w:color w:val="000000"/>
                <w:lang w:val="it-IT" w:eastAsia="ja-JP"/>
              </w:rPr>
              <w:t>Data di cut-off dei dati</w:t>
            </w:r>
          </w:p>
        </w:tc>
        <w:tc>
          <w:tcPr>
            <w:tcW w:w="2675" w:type="dxa"/>
          </w:tcPr>
          <w:p w14:paraId="2D936483" w14:textId="77777777" w:rsidR="00C37015" w:rsidRDefault="00000000">
            <w:pPr>
              <w:keepNext/>
              <w:tabs>
                <w:tab w:val="clear" w:pos="567"/>
              </w:tabs>
              <w:spacing w:line="240" w:lineRule="auto"/>
              <w:jc w:val="center"/>
              <w:rPr>
                <w:color w:val="000000"/>
                <w:lang w:val="it-IT" w:eastAsia="ja-JP"/>
              </w:rPr>
            </w:pPr>
            <w:r w:rsidRPr="4491F7DE">
              <w:rPr>
                <w:rFonts w:eastAsia="MS Mincho"/>
                <w:color w:val="000000" w:themeColor="text1"/>
                <w:lang w:val="it-IT" w:eastAsia="ja-JP"/>
              </w:rPr>
              <w:t xml:space="preserve">30 </w:t>
            </w:r>
            <w:r w:rsidR="621FAC50" w:rsidRPr="4491F7DE">
              <w:rPr>
                <w:rFonts w:eastAsia="MS Mincho"/>
                <w:color w:val="000000" w:themeColor="text1"/>
                <w:lang w:val="it-IT" w:eastAsia="ja-JP"/>
              </w:rPr>
              <w:t>aprile</w:t>
            </w:r>
            <w:r w:rsidRPr="4491F7DE">
              <w:rPr>
                <w:rFonts w:eastAsia="MS Mincho"/>
                <w:color w:val="000000" w:themeColor="text1"/>
                <w:lang w:val="it-IT" w:eastAsia="ja-JP"/>
              </w:rPr>
              <w:t xml:space="preserve"> 2015</w:t>
            </w:r>
          </w:p>
        </w:tc>
        <w:tc>
          <w:tcPr>
            <w:tcW w:w="2675" w:type="dxa"/>
          </w:tcPr>
          <w:p w14:paraId="0A83B3C9" w14:textId="77777777" w:rsidR="00C37015" w:rsidRDefault="00000000">
            <w:pPr>
              <w:keepNext/>
              <w:tabs>
                <w:tab w:val="clear" w:pos="567"/>
              </w:tabs>
              <w:spacing w:line="240" w:lineRule="auto"/>
              <w:jc w:val="center"/>
              <w:rPr>
                <w:color w:val="000000"/>
                <w:lang w:val="it-IT" w:eastAsia="ja-JP"/>
              </w:rPr>
            </w:pPr>
            <w:r w:rsidRPr="4491F7DE">
              <w:rPr>
                <w:rFonts w:eastAsia="MS Mincho"/>
                <w:color w:val="000000" w:themeColor="text1"/>
                <w:lang w:val="it-IT" w:eastAsia="ja-JP"/>
              </w:rPr>
              <w:t xml:space="preserve">10 </w:t>
            </w:r>
            <w:r w:rsidR="4A2FB8A3" w:rsidRPr="4491F7DE">
              <w:rPr>
                <w:rFonts w:eastAsia="MS Mincho"/>
                <w:color w:val="000000" w:themeColor="text1"/>
                <w:lang w:val="it-IT" w:eastAsia="ja-JP"/>
              </w:rPr>
              <w:t>giugno</w:t>
            </w:r>
            <w:r w:rsidRPr="4491F7DE">
              <w:rPr>
                <w:rFonts w:eastAsia="MS Mincho"/>
                <w:color w:val="000000" w:themeColor="text1"/>
                <w:lang w:val="it-IT" w:eastAsia="ja-JP"/>
              </w:rPr>
              <w:t xml:space="preserve"> 2016</w:t>
            </w:r>
          </w:p>
        </w:tc>
      </w:tr>
      <w:tr w:rsidR="002D14DB" w14:paraId="072AE2CF" w14:textId="77777777" w:rsidTr="4491F7DE">
        <w:trPr>
          <w:trHeight w:val="516"/>
        </w:trPr>
        <w:tc>
          <w:tcPr>
            <w:tcW w:w="2674" w:type="dxa"/>
          </w:tcPr>
          <w:p w14:paraId="5D09FE96" w14:textId="77777777" w:rsidR="00C37015" w:rsidRDefault="00000000">
            <w:pPr>
              <w:keepNext/>
              <w:tabs>
                <w:tab w:val="clear" w:pos="567"/>
              </w:tabs>
              <w:spacing w:line="240" w:lineRule="auto"/>
              <w:rPr>
                <w:rFonts w:eastAsia="MS Mincho"/>
                <w:color w:val="000000"/>
                <w:lang w:val="it-IT" w:eastAsia="ja-JP"/>
              </w:rPr>
            </w:pPr>
            <w:r>
              <w:rPr>
                <w:color w:val="000000"/>
                <w:lang w:val="it-IT" w:eastAsia="ja-JP"/>
              </w:rPr>
              <w:t>ORR, %</w:t>
            </w:r>
          </w:p>
          <w:p w14:paraId="63789DED" w14:textId="77777777" w:rsidR="00C37015" w:rsidRDefault="00000000">
            <w:pPr>
              <w:keepNext/>
              <w:spacing w:line="240" w:lineRule="auto"/>
              <w:rPr>
                <w:rFonts w:eastAsia="MS Mincho"/>
                <w:color w:val="000000"/>
                <w:lang w:val="it-IT" w:eastAsia="ja-JP"/>
              </w:rPr>
            </w:pPr>
            <w:r>
              <w:rPr>
                <w:color w:val="000000"/>
                <w:lang w:val="it-IT" w:eastAsia="ja-JP"/>
              </w:rPr>
              <w:t xml:space="preserve">   (</w:t>
            </w:r>
            <w:r>
              <w:rPr>
                <w:lang w:val="it-IT"/>
              </w:rPr>
              <w:t>IC</w:t>
            </w:r>
            <w:r>
              <w:rPr>
                <w:color w:val="000000"/>
                <w:lang w:val="it-IT" w:eastAsia="ja-JP"/>
              </w:rPr>
              <w:t xml:space="preserve"> 95%)</w:t>
            </w:r>
          </w:p>
        </w:tc>
        <w:tc>
          <w:tcPr>
            <w:tcW w:w="2675" w:type="dxa"/>
          </w:tcPr>
          <w:p w14:paraId="254F7A58" w14:textId="77777777" w:rsidR="00C37015" w:rsidRDefault="00000000">
            <w:pPr>
              <w:keepNext/>
              <w:tabs>
                <w:tab w:val="clear" w:pos="567"/>
              </w:tabs>
              <w:spacing w:line="240" w:lineRule="auto"/>
              <w:jc w:val="center"/>
              <w:rPr>
                <w:rFonts w:eastAsia="MS Mincho"/>
                <w:color w:val="000000"/>
                <w:lang w:val="it-IT" w:eastAsia="ja-JP"/>
              </w:rPr>
            </w:pPr>
            <w:r>
              <w:rPr>
                <w:color w:val="000000"/>
                <w:lang w:val="it-IT" w:eastAsia="ja-JP"/>
              </w:rPr>
              <w:t>79</w:t>
            </w:r>
          </w:p>
          <w:p w14:paraId="7515555C" w14:textId="77777777" w:rsidR="00C37015" w:rsidRDefault="00000000">
            <w:pPr>
              <w:keepNext/>
              <w:spacing w:line="240" w:lineRule="auto"/>
              <w:jc w:val="center"/>
              <w:rPr>
                <w:rFonts w:eastAsia="MS Mincho"/>
                <w:color w:val="000000"/>
                <w:lang w:val="it-IT" w:eastAsia="ja-JP"/>
              </w:rPr>
            </w:pPr>
            <w:r>
              <w:rPr>
                <w:color w:val="000000"/>
                <w:lang w:val="it-IT" w:eastAsia="ja-JP"/>
              </w:rPr>
              <w:t>(70,5; 86,6)</w:t>
            </w:r>
          </w:p>
        </w:tc>
        <w:tc>
          <w:tcPr>
            <w:tcW w:w="2675" w:type="dxa"/>
          </w:tcPr>
          <w:p w14:paraId="4E78B0FE" w14:textId="77777777" w:rsidR="00C37015" w:rsidRDefault="00000000">
            <w:pPr>
              <w:keepNext/>
              <w:tabs>
                <w:tab w:val="clear" w:pos="567"/>
              </w:tabs>
              <w:spacing w:line="240" w:lineRule="auto"/>
              <w:jc w:val="center"/>
              <w:rPr>
                <w:rFonts w:eastAsia="MS Mincho"/>
                <w:color w:val="000000"/>
                <w:lang w:val="it-IT" w:eastAsia="ja-JP"/>
              </w:rPr>
            </w:pPr>
            <w:r>
              <w:rPr>
                <w:lang w:val="it-IT"/>
              </w:rPr>
              <w:t>77</w:t>
            </w:r>
            <w:r>
              <w:rPr>
                <w:lang w:val="it-IT"/>
              </w:rPr>
              <w:br/>
              <w:t>(69,9; 83,5)</w:t>
            </w:r>
          </w:p>
        </w:tc>
      </w:tr>
      <w:tr w:rsidR="002D14DB" w14:paraId="4313A22D" w14:textId="77777777" w:rsidTr="4491F7DE">
        <w:tc>
          <w:tcPr>
            <w:tcW w:w="2674" w:type="dxa"/>
          </w:tcPr>
          <w:p w14:paraId="134BCD35" w14:textId="77777777" w:rsidR="00C37015" w:rsidRDefault="00000000">
            <w:pPr>
              <w:keepNext/>
              <w:tabs>
                <w:tab w:val="clear" w:pos="567"/>
              </w:tabs>
              <w:spacing w:line="240" w:lineRule="auto"/>
              <w:rPr>
                <w:rFonts w:eastAsia="MS Mincho"/>
                <w:color w:val="000000"/>
                <w:lang w:val="it-IT" w:eastAsia="ja-JP"/>
              </w:rPr>
            </w:pPr>
            <w:r>
              <w:rPr>
                <w:color w:val="000000"/>
                <w:lang w:val="it-IT" w:eastAsia="ja-JP"/>
              </w:rPr>
              <w:t xml:space="preserve">   CR + CRi, %</w:t>
            </w:r>
          </w:p>
        </w:tc>
        <w:tc>
          <w:tcPr>
            <w:tcW w:w="2675" w:type="dxa"/>
          </w:tcPr>
          <w:p w14:paraId="5E0C31F5" w14:textId="77777777" w:rsidR="00C37015" w:rsidRDefault="00000000">
            <w:pPr>
              <w:keepNext/>
              <w:tabs>
                <w:tab w:val="clear" w:pos="567"/>
              </w:tabs>
              <w:spacing w:line="240" w:lineRule="auto"/>
              <w:jc w:val="center"/>
              <w:rPr>
                <w:rFonts w:eastAsia="MS Mincho"/>
                <w:color w:val="000000"/>
                <w:lang w:val="it-IT" w:eastAsia="ja-JP"/>
              </w:rPr>
            </w:pPr>
            <w:r>
              <w:rPr>
                <w:color w:val="000000"/>
                <w:lang w:val="it-IT" w:eastAsia="ja-JP"/>
              </w:rPr>
              <w:t>7</w:t>
            </w:r>
          </w:p>
        </w:tc>
        <w:tc>
          <w:tcPr>
            <w:tcW w:w="2675" w:type="dxa"/>
          </w:tcPr>
          <w:p w14:paraId="14E57DB1" w14:textId="77777777" w:rsidR="00C37015" w:rsidRDefault="00000000">
            <w:pPr>
              <w:keepNext/>
              <w:tabs>
                <w:tab w:val="clear" w:pos="567"/>
              </w:tabs>
              <w:spacing w:line="240" w:lineRule="auto"/>
              <w:jc w:val="center"/>
              <w:rPr>
                <w:rFonts w:eastAsia="MS Mincho"/>
                <w:color w:val="000000"/>
                <w:lang w:val="it-IT" w:eastAsia="ja-JP"/>
              </w:rPr>
            </w:pPr>
            <w:r>
              <w:rPr>
                <w:lang w:val="it-IT"/>
              </w:rPr>
              <w:t>18</w:t>
            </w:r>
          </w:p>
        </w:tc>
      </w:tr>
      <w:tr w:rsidR="002D14DB" w14:paraId="79338935" w14:textId="77777777" w:rsidTr="4491F7DE">
        <w:tc>
          <w:tcPr>
            <w:tcW w:w="2674" w:type="dxa"/>
          </w:tcPr>
          <w:p w14:paraId="63417EFF" w14:textId="77777777" w:rsidR="00C37015" w:rsidRDefault="00000000">
            <w:pPr>
              <w:keepNext/>
              <w:tabs>
                <w:tab w:val="clear" w:pos="567"/>
              </w:tabs>
              <w:spacing w:line="240" w:lineRule="auto"/>
              <w:rPr>
                <w:rFonts w:eastAsia="MS Mincho"/>
                <w:color w:val="000000"/>
                <w:lang w:val="it-IT" w:eastAsia="ja-JP"/>
              </w:rPr>
            </w:pPr>
            <w:r>
              <w:rPr>
                <w:color w:val="000000"/>
                <w:lang w:val="it-IT" w:eastAsia="ja-JP"/>
              </w:rPr>
              <w:t xml:space="preserve">   nPR, %</w:t>
            </w:r>
          </w:p>
        </w:tc>
        <w:tc>
          <w:tcPr>
            <w:tcW w:w="2675" w:type="dxa"/>
          </w:tcPr>
          <w:p w14:paraId="62B1F6FE" w14:textId="77777777" w:rsidR="00C37015" w:rsidRDefault="00000000">
            <w:pPr>
              <w:keepNext/>
              <w:tabs>
                <w:tab w:val="clear" w:pos="567"/>
              </w:tabs>
              <w:spacing w:line="240" w:lineRule="auto"/>
              <w:jc w:val="center"/>
              <w:rPr>
                <w:rFonts w:eastAsia="MS Mincho"/>
                <w:color w:val="000000"/>
                <w:lang w:val="it-IT" w:eastAsia="ja-JP"/>
              </w:rPr>
            </w:pPr>
            <w:r>
              <w:rPr>
                <w:color w:val="000000"/>
                <w:lang w:val="it-IT" w:eastAsia="ja-JP"/>
              </w:rPr>
              <w:t>3</w:t>
            </w:r>
          </w:p>
        </w:tc>
        <w:tc>
          <w:tcPr>
            <w:tcW w:w="2675" w:type="dxa"/>
          </w:tcPr>
          <w:p w14:paraId="605D5FDD" w14:textId="77777777" w:rsidR="00C37015" w:rsidRDefault="00000000">
            <w:pPr>
              <w:keepNext/>
              <w:tabs>
                <w:tab w:val="clear" w:pos="567"/>
              </w:tabs>
              <w:spacing w:line="240" w:lineRule="auto"/>
              <w:jc w:val="center"/>
              <w:rPr>
                <w:rFonts w:eastAsia="MS Mincho"/>
                <w:color w:val="000000"/>
                <w:lang w:val="it-IT" w:eastAsia="ja-JP"/>
              </w:rPr>
            </w:pPr>
            <w:r>
              <w:rPr>
                <w:lang w:val="it-IT"/>
              </w:rPr>
              <w:t>6</w:t>
            </w:r>
          </w:p>
        </w:tc>
      </w:tr>
      <w:tr w:rsidR="002D14DB" w14:paraId="7890B11F" w14:textId="77777777" w:rsidTr="4491F7DE">
        <w:tc>
          <w:tcPr>
            <w:tcW w:w="2674" w:type="dxa"/>
          </w:tcPr>
          <w:p w14:paraId="4923B3FC" w14:textId="77777777" w:rsidR="00C37015" w:rsidRDefault="00000000">
            <w:pPr>
              <w:keepNext/>
              <w:tabs>
                <w:tab w:val="clear" w:pos="567"/>
              </w:tabs>
              <w:spacing w:line="240" w:lineRule="auto"/>
              <w:rPr>
                <w:rFonts w:eastAsia="MS Mincho"/>
                <w:color w:val="000000"/>
                <w:lang w:val="it-IT" w:eastAsia="ja-JP"/>
              </w:rPr>
            </w:pPr>
            <w:r>
              <w:rPr>
                <w:color w:val="000000"/>
                <w:lang w:val="it-IT" w:eastAsia="ja-JP"/>
              </w:rPr>
              <w:t xml:space="preserve">   PR, %</w:t>
            </w:r>
          </w:p>
        </w:tc>
        <w:tc>
          <w:tcPr>
            <w:tcW w:w="2675" w:type="dxa"/>
          </w:tcPr>
          <w:p w14:paraId="79BC9C97" w14:textId="77777777" w:rsidR="00C37015" w:rsidRDefault="00000000">
            <w:pPr>
              <w:keepNext/>
              <w:tabs>
                <w:tab w:val="clear" w:pos="567"/>
              </w:tabs>
              <w:spacing w:line="240" w:lineRule="auto"/>
              <w:jc w:val="center"/>
              <w:rPr>
                <w:rFonts w:eastAsia="MS Mincho"/>
                <w:color w:val="000000"/>
                <w:lang w:val="it-IT" w:eastAsia="ja-JP"/>
              </w:rPr>
            </w:pPr>
            <w:r>
              <w:rPr>
                <w:color w:val="000000"/>
                <w:lang w:val="it-IT" w:eastAsia="ja-JP"/>
              </w:rPr>
              <w:t>69</w:t>
            </w:r>
          </w:p>
        </w:tc>
        <w:tc>
          <w:tcPr>
            <w:tcW w:w="2675" w:type="dxa"/>
          </w:tcPr>
          <w:p w14:paraId="53D04916" w14:textId="77777777" w:rsidR="00C37015" w:rsidRDefault="00000000">
            <w:pPr>
              <w:keepNext/>
              <w:tabs>
                <w:tab w:val="clear" w:pos="567"/>
              </w:tabs>
              <w:spacing w:line="240" w:lineRule="auto"/>
              <w:jc w:val="center"/>
              <w:rPr>
                <w:rFonts w:eastAsia="MS Mincho"/>
                <w:color w:val="000000"/>
                <w:lang w:val="it-IT" w:eastAsia="ja-JP"/>
              </w:rPr>
            </w:pPr>
            <w:r>
              <w:rPr>
                <w:lang w:val="it-IT"/>
              </w:rPr>
              <w:t>53</w:t>
            </w:r>
          </w:p>
        </w:tc>
      </w:tr>
      <w:tr w:rsidR="002D14DB" w14:paraId="099EF85F" w14:textId="77777777" w:rsidTr="4491F7DE">
        <w:tc>
          <w:tcPr>
            <w:tcW w:w="2674" w:type="dxa"/>
          </w:tcPr>
          <w:p w14:paraId="61E7F430" w14:textId="77777777" w:rsidR="00C37015" w:rsidRDefault="00000000">
            <w:pPr>
              <w:keepNext/>
              <w:tabs>
                <w:tab w:val="clear" w:pos="567"/>
              </w:tabs>
              <w:spacing w:line="240" w:lineRule="auto"/>
              <w:rPr>
                <w:color w:val="000000"/>
                <w:lang w:val="it-IT" w:eastAsia="ja-JP"/>
              </w:rPr>
            </w:pPr>
            <w:r>
              <w:rPr>
                <w:rFonts w:eastAsia="MS Mincho"/>
                <w:color w:val="000000"/>
                <w:lang w:val="it-IT" w:eastAsia="ja-JP"/>
              </w:rPr>
              <w:t>DOR, mesi, mediana (</w:t>
            </w:r>
            <w:r>
              <w:rPr>
                <w:lang w:val="it-IT"/>
              </w:rPr>
              <w:t>IC</w:t>
            </w:r>
            <w:r>
              <w:rPr>
                <w:rFonts w:eastAsia="MS Mincho"/>
                <w:color w:val="000000"/>
                <w:lang w:val="it-IT" w:eastAsia="ja-JP"/>
              </w:rPr>
              <w:t xml:space="preserve"> 95%)</w:t>
            </w:r>
          </w:p>
        </w:tc>
        <w:tc>
          <w:tcPr>
            <w:tcW w:w="2675" w:type="dxa"/>
          </w:tcPr>
          <w:p w14:paraId="1A8FAE15" w14:textId="77777777" w:rsidR="00C37015" w:rsidRDefault="00000000">
            <w:pPr>
              <w:keepNext/>
              <w:tabs>
                <w:tab w:val="clear" w:pos="567"/>
              </w:tabs>
              <w:spacing w:line="240" w:lineRule="auto"/>
              <w:jc w:val="center"/>
              <w:rPr>
                <w:color w:val="000000"/>
                <w:lang w:val="it-IT" w:eastAsia="ja-JP"/>
              </w:rPr>
            </w:pPr>
            <w:r>
              <w:rPr>
                <w:rFonts w:eastAsia="MS Mincho"/>
                <w:color w:val="000000"/>
                <w:lang w:val="it-IT" w:eastAsia="ja-JP"/>
              </w:rPr>
              <w:t>NR</w:t>
            </w:r>
          </w:p>
        </w:tc>
        <w:tc>
          <w:tcPr>
            <w:tcW w:w="2675" w:type="dxa"/>
          </w:tcPr>
          <w:p w14:paraId="15160A89" w14:textId="77777777" w:rsidR="00C37015" w:rsidRDefault="00000000">
            <w:pPr>
              <w:keepNext/>
              <w:tabs>
                <w:tab w:val="clear" w:pos="567"/>
              </w:tabs>
              <w:spacing w:line="240" w:lineRule="auto"/>
              <w:jc w:val="center"/>
              <w:rPr>
                <w:lang w:val="it-IT"/>
              </w:rPr>
            </w:pPr>
            <w:r>
              <w:rPr>
                <w:lang w:val="it-IT"/>
              </w:rPr>
              <w:t>27,5 (26,5; NR)</w:t>
            </w:r>
          </w:p>
        </w:tc>
      </w:tr>
      <w:tr w:rsidR="002D14DB" w14:paraId="6FD2B2E6" w14:textId="77777777" w:rsidTr="4491F7DE">
        <w:trPr>
          <w:trHeight w:val="521"/>
        </w:trPr>
        <w:tc>
          <w:tcPr>
            <w:tcW w:w="2674" w:type="dxa"/>
          </w:tcPr>
          <w:p w14:paraId="32AB1CBE" w14:textId="77777777" w:rsidR="00C37015" w:rsidRDefault="00000000">
            <w:pPr>
              <w:keepNext/>
              <w:tabs>
                <w:tab w:val="clear" w:pos="567"/>
              </w:tabs>
              <w:spacing w:line="240" w:lineRule="auto"/>
              <w:rPr>
                <w:rFonts w:eastAsia="MS Mincho"/>
                <w:color w:val="000000"/>
                <w:lang w:val="it-IT" w:eastAsia="ja-JP"/>
              </w:rPr>
            </w:pPr>
            <w:r>
              <w:rPr>
                <w:color w:val="000000"/>
                <w:lang w:val="it-IT" w:eastAsia="ja-JP"/>
              </w:rPr>
              <w:t>PFS, % (</w:t>
            </w:r>
            <w:r>
              <w:rPr>
                <w:lang w:val="it-IT"/>
              </w:rPr>
              <w:t>IC</w:t>
            </w:r>
            <w:r>
              <w:rPr>
                <w:color w:val="000000"/>
                <w:lang w:val="it-IT" w:eastAsia="ja-JP"/>
              </w:rPr>
              <w:t xml:space="preserve"> 95%)</w:t>
            </w:r>
          </w:p>
          <w:p w14:paraId="697A82C2" w14:textId="77777777" w:rsidR="00C37015" w:rsidRDefault="00000000">
            <w:pPr>
              <w:keepNext/>
              <w:tabs>
                <w:tab w:val="clear" w:pos="567"/>
              </w:tabs>
              <w:spacing w:line="240" w:lineRule="auto"/>
              <w:rPr>
                <w:color w:val="000000"/>
                <w:lang w:val="it-IT" w:eastAsia="ja-JP"/>
              </w:rPr>
            </w:pPr>
            <w:r>
              <w:rPr>
                <w:color w:val="000000"/>
                <w:lang w:val="it-IT" w:eastAsia="ja-JP"/>
              </w:rPr>
              <w:t xml:space="preserve">   Stima a 12 mesi </w:t>
            </w:r>
          </w:p>
          <w:p w14:paraId="1BF72F3C" w14:textId="77777777" w:rsidR="00C37015" w:rsidRDefault="00000000">
            <w:pPr>
              <w:keepNext/>
              <w:tabs>
                <w:tab w:val="clear" w:pos="567"/>
              </w:tabs>
              <w:spacing w:line="240" w:lineRule="auto"/>
              <w:rPr>
                <w:rFonts w:eastAsia="MS Mincho"/>
                <w:color w:val="000000"/>
                <w:lang w:val="it-IT" w:eastAsia="ja-JP"/>
              </w:rPr>
            </w:pPr>
            <w:r>
              <w:rPr>
                <w:rFonts w:eastAsia="MS Mincho"/>
                <w:color w:val="000000"/>
                <w:lang w:val="it-IT" w:eastAsia="ja-JP"/>
              </w:rPr>
              <w:t xml:space="preserve">   Stima a 24 mesi</w:t>
            </w:r>
          </w:p>
        </w:tc>
        <w:tc>
          <w:tcPr>
            <w:tcW w:w="2675" w:type="dxa"/>
          </w:tcPr>
          <w:p w14:paraId="74DBD3B4" w14:textId="77777777" w:rsidR="00C37015" w:rsidRDefault="00C37015">
            <w:pPr>
              <w:keepNext/>
              <w:tabs>
                <w:tab w:val="clear" w:pos="567"/>
              </w:tabs>
              <w:spacing w:line="240" w:lineRule="auto"/>
              <w:jc w:val="center"/>
              <w:rPr>
                <w:rFonts w:eastAsia="MS Mincho"/>
                <w:color w:val="000000"/>
                <w:lang w:val="it-IT" w:eastAsia="ja-JP"/>
              </w:rPr>
            </w:pPr>
          </w:p>
          <w:p w14:paraId="3055A876" w14:textId="77777777" w:rsidR="00C37015" w:rsidRDefault="00000000">
            <w:pPr>
              <w:keepNext/>
              <w:tabs>
                <w:tab w:val="clear" w:pos="567"/>
              </w:tabs>
              <w:spacing w:line="240" w:lineRule="auto"/>
              <w:jc w:val="center"/>
              <w:rPr>
                <w:color w:val="000000"/>
                <w:lang w:val="it-IT" w:eastAsia="ja-JP"/>
              </w:rPr>
            </w:pPr>
            <w:r>
              <w:rPr>
                <w:color w:val="000000"/>
                <w:lang w:val="it-IT" w:eastAsia="ja-JP"/>
              </w:rPr>
              <w:t>72 (61,8; 79,8)</w:t>
            </w:r>
          </w:p>
          <w:p w14:paraId="612C8B4F" w14:textId="77777777" w:rsidR="00C37015" w:rsidRDefault="00000000">
            <w:pPr>
              <w:keepNext/>
              <w:tabs>
                <w:tab w:val="clear" w:pos="567"/>
              </w:tabs>
              <w:spacing w:line="240" w:lineRule="auto"/>
              <w:jc w:val="center"/>
              <w:rPr>
                <w:rFonts w:eastAsia="MS Mincho"/>
                <w:color w:val="000000"/>
                <w:lang w:val="it-IT" w:eastAsia="ja-JP"/>
              </w:rPr>
            </w:pPr>
            <w:r>
              <w:rPr>
                <w:color w:val="000000"/>
                <w:lang w:val="it-IT" w:eastAsia="ja-JP"/>
              </w:rPr>
              <w:t>ND</w:t>
            </w:r>
          </w:p>
        </w:tc>
        <w:tc>
          <w:tcPr>
            <w:tcW w:w="2675" w:type="dxa"/>
          </w:tcPr>
          <w:p w14:paraId="04E94ABE" w14:textId="77777777" w:rsidR="00C37015" w:rsidRDefault="00C37015">
            <w:pPr>
              <w:keepNext/>
              <w:tabs>
                <w:tab w:val="clear" w:pos="567"/>
              </w:tabs>
              <w:spacing w:line="240" w:lineRule="auto"/>
              <w:jc w:val="center"/>
              <w:rPr>
                <w:lang w:val="it-IT"/>
              </w:rPr>
            </w:pPr>
          </w:p>
          <w:p w14:paraId="04E503DD" w14:textId="77777777" w:rsidR="00C37015" w:rsidRDefault="00000000">
            <w:pPr>
              <w:keepNext/>
              <w:tabs>
                <w:tab w:val="clear" w:pos="567"/>
              </w:tabs>
              <w:spacing w:line="240" w:lineRule="auto"/>
              <w:jc w:val="center"/>
              <w:rPr>
                <w:lang w:val="it-IT"/>
              </w:rPr>
            </w:pPr>
            <w:r>
              <w:rPr>
                <w:lang w:val="it-IT"/>
              </w:rPr>
              <w:t>77 (69,1; 82,6)</w:t>
            </w:r>
          </w:p>
          <w:p w14:paraId="60D1E889" w14:textId="77777777" w:rsidR="00C37015" w:rsidRDefault="00000000">
            <w:pPr>
              <w:keepNext/>
              <w:tabs>
                <w:tab w:val="clear" w:pos="567"/>
              </w:tabs>
              <w:spacing w:line="240" w:lineRule="auto"/>
              <w:jc w:val="center"/>
              <w:rPr>
                <w:rFonts w:eastAsia="MS Mincho"/>
                <w:color w:val="000000"/>
                <w:lang w:val="it-IT" w:eastAsia="ja-JP"/>
              </w:rPr>
            </w:pPr>
            <w:r>
              <w:rPr>
                <w:lang w:val="it-IT"/>
              </w:rPr>
              <w:t>52 (43; 61)</w:t>
            </w:r>
          </w:p>
        </w:tc>
      </w:tr>
      <w:tr w:rsidR="002D14DB" w14:paraId="15D3CF6B" w14:textId="77777777" w:rsidTr="4491F7DE">
        <w:trPr>
          <w:trHeight w:val="521"/>
        </w:trPr>
        <w:tc>
          <w:tcPr>
            <w:tcW w:w="2674" w:type="dxa"/>
          </w:tcPr>
          <w:p w14:paraId="01260750" w14:textId="77777777" w:rsidR="00C37015" w:rsidRDefault="00000000">
            <w:pPr>
              <w:keepNext/>
              <w:tabs>
                <w:tab w:val="clear" w:pos="567"/>
              </w:tabs>
              <w:spacing w:line="240" w:lineRule="auto"/>
              <w:rPr>
                <w:rFonts w:eastAsia="MS Mincho"/>
                <w:color w:val="000000"/>
                <w:lang w:val="it-IT" w:eastAsia="ja-JP"/>
              </w:rPr>
            </w:pPr>
            <w:r>
              <w:rPr>
                <w:rFonts w:eastAsia="MS Mincho"/>
                <w:color w:val="000000"/>
                <w:lang w:val="it-IT" w:eastAsia="ja-JP"/>
              </w:rPr>
              <w:t xml:space="preserve">PFS, mesi, mediana </w:t>
            </w:r>
          </w:p>
          <w:p w14:paraId="2AF32EF4" w14:textId="77777777" w:rsidR="00C37015" w:rsidRDefault="00000000">
            <w:pPr>
              <w:keepNext/>
              <w:tabs>
                <w:tab w:val="clear" w:pos="567"/>
              </w:tabs>
              <w:spacing w:line="240" w:lineRule="auto"/>
              <w:rPr>
                <w:color w:val="000000"/>
                <w:lang w:val="it-IT" w:eastAsia="ja-JP"/>
              </w:rPr>
            </w:pPr>
            <w:r>
              <w:rPr>
                <w:rFonts w:eastAsia="MS Mincho"/>
                <w:color w:val="000000"/>
                <w:lang w:val="it-IT" w:eastAsia="ja-JP"/>
              </w:rPr>
              <w:t>(</w:t>
            </w:r>
            <w:r>
              <w:rPr>
                <w:lang w:val="it-IT"/>
              </w:rPr>
              <w:t>IC</w:t>
            </w:r>
            <w:r>
              <w:rPr>
                <w:rFonts w:eastAsia="MS Mincho"/>
                <w:color w:val="000000"/>
                <w:lang w:val="it-IT" w:eastAsia="ja-JP"/>
              </w:rPr>
              <w:t xml:space="preserve"> 95%)</w:t>
            </w:r>
          </w:p>
        </w:tc>
        <w:tc>
          <w:tcPr>
            <w:tcW w:w="2675" w:type="dxa"/>
          </w:tcPr>
          <w:p w14:paraId="4E5D0488" w14:textId="77777777" w:rsidR="00C37015" w:rsidRDefault="00000000">
            <w:pPr>
              <w:keepNext/>
              <w:tabs>
                <w:tab w:val="clear" w:pos="567"/>
              </w:tabs>
              <w:spacing w:line="240" w:lineRule="auto"/>
              <w:jc w:val="center"/>
              <w:rPr>
                <w:rFonts w:eastAsia="MS Mincho"/>
                <w:color w:val="000000"/>
                <w:lang w:val="it-IT" w:eastAsia="ja-JP"/>
              </w:rPr>
            </w:pPr>
            <w:r>
              <w:rPr>
                <w:rFonts w:eastAsia="MS Mincho"/>
                <w:color w:val="000000"/>
                <w:lang w:val="it-IT" w:eastAsia="ja-JP"/>
              </w:rPr>
              <w:t>NR</w:t>
            </w:r>
          </w:p>
        </w:tc>
        <w:tc>
          <w:tcPr>
            <w:tcW w:w="2675" w:type="dxa"/>
          </w:tcPr>
          <w:p w14:paraId="6183BC18" w14:textId="77777777" w:rsidR="00C37015" w:rsidRDefault="00000000">
            <w:pPr>
              <w:keepNext/>
              <w:tabs>
                <w:tab w:val="clear" w:pos="567"/>
              </w:tabs>
              <w:spacing w:line="240" w:lineRule="auto"/>
              <w:jc w:val="center"/>
              <w:rPr>
                <w:lang w:val="it-IT"/>
              </w:rPr>
            </w:pPr>
            <w:r>
              <w:rPr>
                <w:lang w:val="it-IT"/>
              </w:rPr>
              <w:t>27,2 (21,9, NR)</w:t>
            </w:r>
          </w:p>
        </w:tc>
      </w:tr>
      <w:tr w:rsidR="002D14DB" w14:paraId="78A17435" w14:textId="77777777" w:rsidTr="4491F7DE">
        <w:trPr>
          <w:trHeight w:val="521"/>
        </w:trPr>
        <w:tc>
          <w:tcPr>
            <w:tcW w:w="2674" w:type="dxa"/>
          </w:tcPr>
          <w:p w14:paraId="79C90885" w14:textId="77777777" w:rsidR="00C37015" w:rsidRDefault="00000000">
            <w:pPr>
              <w:keepNext/>
              <w:tabs>
                <w:tab w:val="clear" w:pos="567"/>
              </w:tabs>
              <w:spacing w:line="240" w:lineRule="auto"/>
              <w:rPr>
                <w:rFonts w:eastAsia="MS Mincho"/>
                <w:color w:val="000000"/>
                <w:lang w:val="it-IT" w:eastAsia="ja-JP"/>
              </w:rPr>
            </w:pPr>
            <w:r>
              <w:rPr>
                <w:rFonts w:eastAsia="MS Mincho"/>
                <w:color w:val="000000"/>
                <w:lang w:val="it-IT" w:eastAsia="ja-JP"/>
              </w:rPr>
              <w:t>TTR, mesi, mediana (intervallo)</w:t>
            </w:r>
          </w:p>
        </w:tc>
        <w:tc>
          <w:tcPr>
            <w:tcW w:w="2675" w:type="dxa"/>
          </w:tcPr>
          <w:p w14:paraId="3058CF8D" w14:textId="77777777" w:rsidR="00C37015" w:rsidRDefault="00000000">
            <w:pPr>
              <w:keepNext/>
              <w:tabs>
                <w:tab w:val="clear" w:pos="567"/>
              </w:tabs>
              <w:spacing w:line="240" w:lineRule="auto"/>
              <w:jc w:val="center"/>
              <w:rPr>
                <w:rFonts w:eastAsia="MS Mincho"/>
                <w:color w:val="000000"/>
                <w:lang w:val="it-IT" w:eastAsia="ja-JP"/>
              </w:rPr>
            </w:pPr>
            <w:r>
              <w:rPr>
                <w:rFonts w:eastAsia="MS Mincho"/>
                <w:color w:val="000000"/>
                <w:lang w:val="it-IT" w:eastAsia="ja-JP"/>
              </w:rPr>
              <w:t>0,8 (0,1-8,1)</w:t>
            </w:r>
          </w:p>
        </w:tc>
        <w:tc>
          <w:tcPr>
            <w:tcW w:w="2675" w:type="dxa"/>
          </w:tcPr>
          <w:p w14:paraId="5A1F2A2A" w14:textId="77777777" w:rsidR="00C37015" w:rsidRDefault="00000000">
            <w:pPr>
              <w:keepNext/>
              <w:tabs>
                <w:tab w:val="clear" w:pos="567"/>
              </w:tabs>
              <w:spacing w:line="240" w:lineRule="auto"/>
              <w:jc w:val="center"/>
              <w:rPr>
                <w:lang w:val="it-IT"/>
              </w:rPr>
            </w:pPr>
            <w:r>
              <w:rPr>
                <w:lang w:val="it-IT"/>
              </w:rPr>
              <w:t>1,0 (0,5-4,4)</w:t>
            </w:r>
          </w:p>
        </w:tc>
      </w:tr>
      <w:tr w:rsidR="002D14DB" w14:paraId="4A6E2C93" w14:textId="77777777" w:rsidTr="4491F7DE">
        <w:tc>
          <w:tcPr>
            <w:tcW w:w="8024" w:type="dxa"/>
            <w:gridSpan w:val="3"/>
          </w:tcPr>
          <w:p w14:paraId="64F4051F" w14:textId="77777777" w:rsidR="00C37015" w:rsidRDefault="00000000">
            <w:pPr>
              <w:keepNext/>
              <w:tabs>
                <w:tab w:val="clear" w:pos="567"/>
              </w:tabs>
              <w:spacing w:line="240" w:lineRule="auto"/>
              <w:rPr>
                <w:color w:val="000000"/>
                <w:lang w:val="it-IT"/>
              </w:rPr>
            </w:pPr>
            <w:r>
              <w:rPr>
                <w:color w:val="000000"/>
                <w:vertAlign w:val="superscript"/>
                <w:lang w:val="it-IT" w:eastAsia="ja-JP"/>
              </w:rPr>
              <w:t>a</w:t>
            </w:r>
            <w:r>
              <w:rPr>
                <w:color w:val="000000"/>
                <w:lang w:val="it-IT" w:eastAsia="ja-JP"/>
              </w:rPr>
              <w:t>Un paziente non presentava la delezione 17p.</w:t>
            </w:r>
          </w:p>
          <w:p w14:paraId="00755773" w14:textId="77777777" w:rsidR="00C37015" w:rsidRDefault="00000000">
            <w:pPr>
              <w:keepNext/>
              <w:tabs>
                <w:tab w:val="clear" w:pos="567"/>
              </w:tabs>
              <w:spacing w:line="240" w:lineRule="auto"/>
              <w:rPr>
                <w:rFonts w:eastAsia="MS Mincho"/>
                <w:color w:val="000000"/>
                <w:lang w:val="it-IT" w:eastAsia="ja-JP"/>
              </w:rPr>
            </w:pPr>
            <w:r>
              <w:rPr>
                <w:rFonts w:eastAsia="MS Mincho"/>
                <w:color w:val="000000"/>
                <w:vertAlign w:val="superscript"/>
                <w:lang w:val="it-IT" w:eastAsia="ja-JP"/>
              </w:rPr>
              <w:t>b</w:t>
            </w:r>
            <w:r>
              <w:rPr>
                <w:rFonts w:eastAsia="MS Mincho"/>
                <w:color w:val="000000"/>
                <w:lang w:val="it-IT" w:eastAsia="ja-JP"/>
              </w:rPr>
              <w:t>Include 51 pazienti aggiuntivi della coorte di espansione di sicurezza.</w:t>
            </w:r>
          </w:p>
          <w:p w14:paraId="30A87A72" w14:textId="77777777" w:rsidR="00C37015" w:rsidRDefault="00000000">
            <w:pPr>
              <w:keepNext/>
              <w:tabs>
                <w:tab w:val="clear" w:pos="567"/>
              </w:tabs>
              <w:spacing w:line="240" w:lineRule="auto"/>
              <w:rPr>
                <w:rFonts w:eastAsia="MS Mincho"/>
                <w:color w:val="000000"/>
                <w:vertAlign w:val="superscript"/>
                <w:lang w:val="it-IT" w:eastAsia="ja-JP"/>
              </w:rPr>
            </w:pPr>
            <w:r>
              <w:rPr>
                <w:lang w:val="it-IT"/>
              </w:rPr>
              <w:t>IC</w:t>
            </w:r>
            <w:r>
              <w:rPr>
                <w:color w:val="000000"/>
                <w:lang w:val="it-IT" w:eastAsia="ja-JP"/>
              </w:rPr>
              <w:t xml:space="preserve"> = intervallo di confidenza; CR = remissione completa; CRi = remissione completa con recupero incompleto del midollo; DOR = durata della risposta; IRC = Independent Review Committee (comitato di revisione indipendente); nPR = PR nodulare; </w:t>
            </w:r>
            <w:r>
              <w:rPr>
                <w:rFonts w:eastAsia="MS Mincho"/>
                <w:color w:val="000000"/>
                <w:lang w:val="it-IT" w:eastAsia="ja-JP"/>
              </w:rPr>
              <w:t xml:space="preserve">ND = non disponibile; NR = non raggiunto; ORR = tasso di risposta complessiva; PFS = progression-free survival (sopravvivenza libera da progressione); </w:t>
            </w:r>
            <w:r>
              <w:rPr>
                <w:color w:val="000000"/>
                <w:lang w:val="it-IT" w:eastAsia="ja-JP"/>
              </w:rPr>
              <w:t xml:space="preserve">PR = remissione parziale; </w:t>
            </w:r>
            <w:r>
              <w:rPr>
                <w:rFonts w:eastAsia="MS Mincho"/>
                <w:color w:val="000000"/>
                <w:lang w:val="it-IT" w:eastAsia="ja-JP"/>
              </w:rPr>
              <w:t>TTR = tempo alla prima risposta</w:t>
            </w:r>
            <w:r>
              <w:rPr>
                <w:rFonts w:eastAsia="MS Mincho"/>
                <w:color w:val="000000"/>
                <w:lang w:val="it-IT"/>
              </w:rPr>
              <w:t>.</w:t>
            </w:r>
          </w:p>
        </w:tc>
      </w:tr>
    </w:tbl>
    <w:p w14:paraId="7FB0DB7A" w14:textId="77777777" w:rsidR="00C37015" w:rsidRDefault="00C37015">
      <w:pPr>
        <w:tabs>
          <w:tab w:val="clear" w:pos="567"/>
        </w:tabs>
        <w:spacing w:line="240" w:lineRule="auto"/>
        <w:rPr>
          <w:rFonts w:eastAsia="MS Mincho"/>
          <w:color w:val="000000"/>
          <w:lang w:val="it-IT" w:eastAsia="ja-JP"/>
        </w:rPr>
      </w:pPr>
    </w:p>
    <w:p w14:paraId="3EE0D833"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La malattia minima residua (</w:t>
      </w:r>
      <w:r w:rsidRPr="00BD7622">
        <w:rPr>
          <w:i/>
          <w:iCs/>
          <w:color w:val="000000"/>
          <w:lang w:val="it-IT" w:eastAsia="ja-JP"/>
        </w:rPr>
        <w:t>minimal residual disease</w:t>
      </w:r>
      <w:r>
        <w:rPr>
          <w:color w:val="000000"/>
          <w:lang w:val="it-IT" w:eastAsia="ja-JP"/>
        </w:rPr>
        <w:t>, MRD) è stata valutata usando citometria a flusso in 93 pazienti su 158 che hanno ottenuto CR, CRi o PR con malattia residua limitata con il trattamento con venetoclax. La negatività per MRD era definita come un risultato inferiore a 0,0001 (&lt;</w:t>
      </w:r>
      <w:r w:rsidR="002567A0">
        <w:rPr>
          <w:color w:val="000000"/>
          <w:lang w:val="it-IT" w:eastAsia="ja-JP"/>
        </w:rPr>
        <w:t> </w:t>
      </w:r>
      <w:r>
        <w:rPr>
          <w:color w:val="000000"/>
          <w:lang w:val="it-IT" w:eastAsia="ja-JP"/>
        </w:rPr>
        <w:t xml:space="preserve">1 cellula di </w:t>
      </w:r>
      <w:r w:rsidR="000277F9">
        <w:rPr>
          <w:color w:val="000000"/>
          <w:lang w:val="it-IT" w:eastAsia="ja-JP"/>
        </w:rPr>
        <w:t>LLC</w:t>
      </w:r>
      <w:r>
        <w:rPr>
          <w:color w:val="000000"/>
          <w:lang w:val="it-IT" w:eastAsia="ja-JP"/>
        </w:rPr>
        <w:t xml:space="preserve"> per 10</w:t>
      </w:r>
      <w:r>
        <w:rPr>
          <w:color w:val="000000"/>
          <w:vertAlign w:val="superscript"/>
          <w:lang w:val="it-IT" w:eastAsia="ja-JP"/>
        </w:rPr>
        <w:t>4</w:t>
      </w:r>
      <w:r>
        <w:rPr>
          <w:color w:val="000000"/>
          <w:lang w:val="it-IT" w:eastAsia="ja-JP"/>
        </w:rPr>
        <w:t xml:space="preserve"> leucociti nel campione). Il 27% dei pazienti (</w:t>
      </w:r>
      <w:r>
        <w:rPr>
          <w:rFonts w:eastAsia="MS Mincho"/>
          <w:color w:val="000000"/>
          <w:lang w:val="it-IT"/>
        </w:rPr>
        <w:t>42/158</w:t>
      </w:r>
      <w:r>
        <w:rPr>
          <w:color w:val="000000"/>
          <w:lang w:val="it-IT" w:eastAsia="ja-JP"/>
        </w:rPr>
        <w:t xml:space="preserve">) era MRD-negativo nel sangue periferico, compresi 16 pazienti che erano MRD-negativi anche nel midollo osseo. </w:t>
      </w:r>
    </w:p>
    <w:p w14:paraId="52D2E030" w14:textId="77777777" w:rsidR="00C37015" w:rsidRDefault="00C37015">
      <w:pPr>
        <w:tabs>
          <w:tab w:val="clear" w:pos="567"/>
        </w:tabs>
        <w:spacing w:line="240" w:lineRule="auto"/>
        <w:rPr>
          <w:rFonts w:eastAsia="MS Mincho"/>
          <w:color w:val="000000"/>
          <w:lang w:val="it-IT" w:eastAsia="ja-JP"/>
        </w:rPr>
      </w:pPr>
    </w:p>
    <w:p w14:paraId="7EEF6C19" w14:textId="77777777" w:rsidR="00C37015" w:rsidRDefault="00000000" w:rsidP="4491F7DE">
      <w:pPr>
        <w:tabs>
          <w:tab w:val="clear" w:pos="567"/>
        </w:tabs>
        <w:spacing w:line="240" w:lineRule="auto"/>
        <w:rPr>
          <w:i/>
          <w:iCs/>
          <w:color w:val="000000"/>
          <w:lang w:val="it-IT" w:eastAsia="ja-JP"/>
        </w:rPr>
      </w:pPr>
      <w:r w:rsidRPr="4491F7DE">
        <w:rPr>
          <w:i/>
          <w:iCs/>
          <w:lang w:val="it-IT"/>
        </w:rPr>
        <w:t xml:space="preserve">Venetoclax in monoterapia per il trattamento di </w:t>
      </w:r>
      <w:r w:rsidRPr="4491F7DE">
        <w:rPr>
          <w:i/>
          <w:iCs/>
          <w:color w:val="000000" w:themeColor="text1"/>
          <w:lang w:val="it-IT" w:eastAsia="ja-JP"/>
        </w:rPr>
        <w:t xml:space="preserve">pazienti con </w:t>
      </w:r>
      <w:r w:rsidR="000277F9" w:rsidRPr="4491F7DE">
        <w:rPr>
          <w:i/>
          <w:iCs/>
          <w:color w:val="000000" w:themeColor="text1"/>
          <w:lang w:val="it-IT" w:eastAsia="ja-JP"/>
        </w:rPr>
        <w:t>LLC</w:t>
      </w:r>
      <w:r w:rsidRPr="4491F7DE">
        <w:rPr>
          <w:i/>
          <w:iCs/>
          <w:color w:val="000000" w:themeColor="text1"/>
          <w:lang w:val="it-IT" w:eastAsia="ja-JP"/>
        </w:rPr>
        <w:t xml:space="preserve"> che hanno fallito la terapia con un inibitore della via del recettore delle cellule B studio M14-032</w:t>
      </w:r>
    </w:p>
    <w:p w14:paraId="4212F30B" w14:textId="77777777" w:rsidR="00D20A60" w:rsidRDefault="00D20A60">
      <w:pPr>
        <w:tabs>
          <w:tab w:val="clear" w:pos="567"/>
        </w:tabs>
        <w:spacing w:line="240" w:lineRule="auto"/>
        <w:rPr>
          <w:i/>
          <w:iCs/>
          <w:color w:val="000000"/>
          <w:lang w:val="it-IT" w:eastAsia="ja-JP"/>
        </w:rPr>
      </w:pPr>
    </w:p>
    <w:p w14:paraId="6C02BF7D" w14:textId="42F3A83F" w:rsidR="00C37015" w:rsidRDefault="00000000">
      <w:pPr>
        <w:tabs>
          <w:tab w:val="clear" w:pos="567"/>
        </w:tabs>
        <w:spacing w:line="240" w:lineRule="auto"/>
        <w:rPr>
          <w:rFonts w:eastAsia="MS Mincho"/>
          <w:color w:val="000000"/>
          <w:lang w:val="it-IT" w:eastAsia="ja-JP"/>
        </w:rPr>
      </w:pPr>
      <w:r>
        <w:rPr>
          <w:color w:val="000000"/>
          <w:lang w:val="it-IT" w:eastAsia="ja-JP"/>
        </w:rPr>
        <w:t xml:space="preserve">L’efficacia e la sicurezza di </w:t>
      </w:r>
      <w:r>
        <w:rPr>
          <w:lang w:val="it-IT"/>
        </w:rPr>
        <w:t>venetoclax</w:t>
      </w:r>
      <w:r>
        <w:rPr>
          <w:color w:val="000000"/>
          <w:lang w:val="it-IT" w:eastAsia="ja-JP"/>
        </w:rPr>
        <w:t xml:space="preserve"> in pazienti con </w:t>
      </w:r>
      <w:r w:rsidR="000277F9">
        <w:rPr>
          <w:color w:val="000000"/>
          <w:lang w:val="it-IT" w:eastAsia="ja-JP"/>
        </w:rPr>
        <w:t>LLC</w:t>
      </w:r>
      <w:r>
        <w:rPr>
          <w:color w:val="000000"/>
          <w:lang w:val="it-IT" w:eastAsia="ja-JP"/>
        </w:rPr>
        <w:t xml:space="preserve"> che erano stati precedentemente trattati ed avevano fallito la terapia con ibrutinib o idelalisib sono state valutate in uno studio di fase 2,</w:t>
      </w:r>
      <w:del w:id="2619" w:author="AbbVie8" w:date="2026-05-07T12:59:00Z">
        <w:r>
          <w:rPr>
            <w:color w:val="000000"/>
            <w:lang w:val="it-IT" w:eastAsia="ja-JP"/>
          </w:rPr>
          <w:delText xml:space="preserve"> </w:delText>
        </w:r>
      </w:del>
      <w:del w:id="2620" w:author="AbbVie8" w:date="2026-05-07T12:39:00Z">
        <w:r>
          <w:rPr>
            <w:color w:val="000000"/>
            <w:lang w:val="it-IT" w:eastAsia="ja-JP"/>
          </w:rPr>
          <w:delText>in aperto,</w:delText>
        </w:r>
      </w:del>
      <w:r>
        <w:rPr>
          <w:color w:val="000000"/>
          <w:lang w:val="it-IT" w:eastAsia="ja-JP"/>
        </w:rPr>
        <w:t xml:space="preserve"> multicentrico, non randomizzato</w:t>
      </w:r>
      <w:ins w:id="2621" w:author="AbbVie8" w:date="2026-05-07T12:39:00Z">
        <w:r w:rsidR="002E4CB8">
          <w:rPr>
            <w:color w:val="000000"/>
            <w:lang w:val="it-IT" w:eastAsia="ja-JP"/>
          </w:rPr>
          <w:t>, in aperto</w:t>
        </w:r>
      </w:ins>
      <w:r>
        <w:rPr>
          <w:color w:val="000000"/>
          <w:lang w:val="it-IT" w:eastAsia="ja-JP"/>
        </w:rPr>
        <w:t xml:space="preserve"> (M14</w:t>
      </w:r>
      <w:r>
        <w:rPr>
          <w:color w:val="000000"/>
          <w:lang w:val="it-IT" w:eastAsia="ja-JP"/>
        </w:rPr>
        <w:noBreakHyphen/>
        <w:t xml:space="preserve">032). I pazienti hanno assunto </w:t>
      </w:r>
      <w:r>
        <w:rPr>
          <w:rFonts w:eastAsia="MS Mincho"/>
          <w:color w:val="000000"/>
          <w:lang w:val="it-IT" w:eastAsia="ja-JP"/>
        </w:rPr>
        <w:t>venetoclax</w:t>
      </w:r>
      <w:r>
        <w:rPr>
          <w:rFonts w:eastAsia="MS Mincho"/>
          <w:color w:val="000000"/>
          <w:lang w:val="it-IT"/>
        </w:rPr>
        <w:t xml:space="preserve"> </w:t>
      </w:r>
      <w:r>
        <w:rPr>
          <w:color w:val="000000"/>
          <w:lang w:val="it-IT" w:eastAsia="ja-JP"/>
        </w:rPr>
        <w:t xml:space="preserve">secondo uno schema raccomandato di titolazione della dose. I pazienti hanno continuato a ricevere </w:t>
      </w:r>
      <w:r>
        <w:rPr>
          <w:lang w:val="it-IT"/>
        </w:rPr>
        <w:t>venetoclax</w:t>
      </w:r>
      <w:r>
        <w:rPr>
          <w:color w:val="000000"/>
          <w:lang w:val="it-IT" w:eastAsia="ja-JP"/>
        </w:rPr>
        <w:t xml:space="preserve"> 400 mg una volta al giorno fino all’osservazione di progressione della malattia o tossicità inaccettabile.</w:t>
      </w:r>
    </w:p>
    <w:p w14:paraId="40791E17" w14:textId="77777777" w:rsidR="00C37015" w:rsidRDefault="00C37015">
      <w:pPr>
        <w:tabs>
          <w:tab w:val="clear" w:pos="567"/>
        </w:tabs>
        <w:spacing w:line="240" w:lineRule="auto"/>
        <w:rPr>
          <w:rFonts w:eastAsia="MS Mincho"/>
          <w:color w:val="000000"/>
          <w:lang w:val="it-IT" w:eastAsia="ja-JP"/>
        </w:rPr>
      </w:pPr>
    </w:p>
    <w:p w14:paraId="01841F9E" w14:textId="77777777" w:rsidR="00C37015" w:rsidRDefault="00000000">
      <w:pPr>
        <w:tabs>
          <w:tab w:val="clear" w:pos="567"/>
        </w:tabs>
        <w:spacing w:line="240" w:lineRule="auto"/>
        <w:rPr>
          <w:rFonts w:eastAsia="MS Mincho"/>
          <w:color w:val="000000"/>
          <w:lang w:val="it-IT" w:eastAsia="ja-JP"/>
        </w:rPr>
      </w:pPr>
      <w:r w:rsidRPr="4491F7DE">
        <w:rPr>
          <w:color w:val="000000" w:themeColor="text1"/>
          <w:lang w:val="it-IT" w:eastAsia="ja-JP"/>
        </w:rPr>
        <w:t xml:space="preserve">Al momento del cut-off dei dati (26 </w:t>
      </w:r>
      <w:r w:rsidR="5282AD84" w:rsidRPr="4491F7DE">
        <w:rPr>
          <w:color w:val="000000" w:themeColor="text1"/>
          <w:lang w:val="it-IT" w:eastAsia="ja-JP"/>
        </w:rPr>
        <w:t>luglio</w:t>
      </w:r>
      <w:r w:rsidRPr="4491F7DE">
        <w:rPr>
          <w:color w:val="000000" w:themeColor="text1"/>
          <w:lang w:val="it-IT" w:eastAsia="ja-JP"/>
        </w:rPr>
        <w:t xml:space="preserve"> 2017), erano stati arruolati e trattati con </w:t>
      </w:r>
      <w:r w:rsidRPr="4491F7DE">
        <w:rPr>
          <w:rFonts w:eastAsia="MS Mincho"/>
          <w:color w:val="000000" w:themeColor="text1"/>
          <w:lang w:val="it-IT" w:eastAsia="ja-JP"/>
        </w:rPr>
        <w:t>venetoclax</w:t>
      </w:r>
      <w:r w:rsidRPr="4491F7DE">
        <w:rPr>
          <w:rFonts w:eastAsia="MS Mincho"/>
          <w:color w:val="000000" w:themeColor="text1"/>
          <w:lang w:val="it-IT"/>
        </w:rPr>
        <w:t xml:space="preserve"> </w:t>
      </w:r>
      <w:r w:rsidRPr="4491F7DE">
        <w:rPr>
          <w:color w:val="000000" w:themeColor="text1"/>
          <w:lang w:val="it-IT" w:eastAsia="ja-JP"/>
        </w:rPr>
        <w:t>127 pazienti. Di questi pazienti, 91avevano ricevuto precedentemente ibrutinib (Braccio A) e 36 avevano ricevuto precedentemente idelalisib (Braccio B). L’età mediana era 66 anni (intervallo: 28</w:t>
      </w:r>
      <w:r w:rsidR="00D7493A">
        <w:rPr>
          <w:color w:val="000000" w:themeColor="text1"/>
          <w:lang w:val="it-IT" w:eastAsia="ja-JP"/>
        </w:rPr>
        <w:t>-</w:t>
      </w:r>
      <w:r w:rsidRPr="4491F7DE">
        <w:rPr>
          <w:color w:val="000000" w:themeColor="text1"/>
          <w:lang w:val="it-IT" w:eastAsia="ja-JP"/>
        </w:rPr>
        <w:t xml:space="preserve">85 anni); il 70% era di sesso maschile e il 92% di </w:t>
      </w:r>
      <w:r w:rsidR="005D3FE1" w:rsidRPr="4491F7DE">
        <w:rPr>
          <w:color w:val="000000" w:themeColor="text1"/>
          <w:lang w:val="it-IT" w:eastAsia="ja-JP"/>
        </w:rPr>
        <w:t>popolazione</w:t>
      </w:r>
      <w:r w:rsidRPr="4491F7DE">
        <w:rPr>
          <w:color w:val="000000" w:themeColor="text1"/>
          <w:lang w:val="it-IT" w:eastAsia="ja-JP"/>
        </w:rPr>
        <w:t xml:space="preserve"> caucasica. Il tempo mediano dalla diagnosi era di 8,3 anni (intervallo: 0,3</w:t>
      </w:r>
      <w:r w:rsidR="00D7493A">
        <w:rPr>
          <w:color w:val="000000" w:themeColor="text1"/>
          <w:lang w:val="it-IT" w:eastAsia="ja-JP"/>
        </w:rPr>
        <w:t>-</w:t>
      </w:r>
      <w:r w:rsidRPr="4491F7DE">
        <w:rPr>
          <w:color w:val="000000" w:themeColor="text1"/>
          <w:lang w:val="it-IT" w:eastAsia="ja-JP"/>
        </w:rPr>
        <w:t xml:space="preserve">18,5 anni; N=96). Le aberrazioni cromosomiche erano </w:t>
      </w:r>
      <w:r w:rsidRPr="4491F7DE">
        <w:rPr>
          <w:color w:val="000000" w:themeColor="text1"/>
          <w:lang w:val="it-IT" w:eastAsia="ja-JP"/>
        </w:rPr>
        <w:lastRenderedPageBreak/>
        <w:t xml:space="preserve">delezione 11q (34%, 43/127), delezione 17p (40%, 50/126), mutazione di </w:t>
      </w:r>
      <w:r w:rsidRPr="4491F7DE">
        <w:rPr>
          <w:i/>
          <w:iCs/>
          <w:color w:val="000000" w:themeColor="text1"/>
          <w:lang w:val="it-IT" w:eastAsia="ja-JP"/>
        </w:rPr>
        <w:t>TP53</w:t>
      </w:r>
      <w:r w:rsidRPr="4491F7DE">
        <w:rPr>
          <w:color w:val="000000" w:themeColor="text1"/>
          <w:lang w:val="it-IT" w:eastAsia="ja-JP"/>
        </w:rPr>
        <w:t xml:space="preserve"> (38%, 26/68) e </w:t>
      </w:r>
      <w:r w:rsidRPr="4491F7DE">
        <w:rPr>
          <w:i/>
          <w:iCs/>
          <w:color w:val="000000" w:themeColor="text1"/>
          <w:lang w:val="it-IT" w:eastAsia="ja-JP"/>
        </w:rPr>
        <w:t>IgVH</w:t>
      </w:r>
      <w:r w:rsidRPr="4491F7DE">
        <w:rPr>
          <w:color w:val="000000" w:themeColor="text1"/>
          <w:lang w:val="it-IT" w:eastAsia="ja-JP"/>
        </w:rPr>
        <w:t xml:space="preserve"> non mutata (78%, 72/92). Al basale, il 41% dei pazienti aveva uno o più linfonodi ≥</w:t>
      </w:r>
      <w:r w:rsidR="002567A0" w:rsidRPr="4491F7DE">
        <w:rPr>
          <w:color w:val="000000" w:themeColor="text1"/>
          <w:lang w:val="it-IT" w:eastAsia="ja-JP"/>
        </w:rPr>
        <w:t> </w:t>
      </w:r>
      <w:r w:rsidRPr="4491F7DE">
        <w:rPr>
          <w:color w:val="000000" w:themeColor="text1"/>
          <w:lang w:val="it-IT" w:eastAsia="ja-JP"/>
        </w:rPr>
        <w:t>5 cm e il 31% aveva ALC ≥</w:t>
      </w:r>
      <w:r w:rsidR="002567A0" w:rsidRPr="4491F7DE">
        <w:rPr>
          <w:color w:val="000000" w:themeColor="text1"/>
          <w:lang w:val="it-IT" w:eastAsia="ja-JP"/>
        </w:rPr>
        <w:t> </w:t>
      </w:r>
      <w:r w:rsidRPr="4491F7DE">
        <w:rPr>
          <w:color w:val="000000" w:themeColor="text1"/>
          <w:lang w:val="it-IT" w:eastAsia="ja-JP"/>
        </w:rPr>
        <w:t>25 x 10</w:t>
      </w:r>
      <w:r w:rsidRPr="4491F7DE">
        <w:rPr>
          <w:color w:val="000000" w:themeColor="text1"/>
          <w:vertAlign w:val="superscript"/>
          <w:lang w:val="it-IT" w:eastAsia="ja-JP"/>
        </w:rPr>
        <w:t>9</w:t>
      </w:r>
      <w:r w:rsidRPr="4491F7DE">
        <w:rPr>
          <w:color w:val="000000" w:themeColor="text1"/>
          <w:lang w:val="it-IT" w:eastAsia="ja-JP"/>
        </w:rPr>
        <w:t>/l. Il numero mediano di precedenti trattamenti oncologici era 4 (intervallo: 1</w:t>
      </w:r>
      <w:r w:rsidR="00D7493A">
        <w:rPr>
          <w:color w:val="000000" w:themeColor="text1"/>
          <w:lang w:val="it-IT" w:eastAsia="ja-JP"/>
        </w:rPr>
        <w:t>-</w:t>
      </w:r>
      <w:r w:rsidRPr="4491F7DE">
        <w:rPr>
          <w:color w:val="000000" w:themeColor="text1"/>
          <w:lang w:val="it-IT" w:eastAsia="ja-JP"/>
        </w:rPr>
        <w:t>15) nei pazienti trattati con ibrutinib e 3 (intervallo: 1</w:t>
      </w:r>
      <w:r w:rsidR="00D7493A">
        <w:rPr>
          <w:color w:val="000000" w:themeColor="text1"/>
          <w:lang w:val="it-IT" w:eastAsia="ja-JP"/>
        </w:rPr>
        <w:t>-</w:t>
      </w:r>
      <w:r w:rsidRPr="4491F7DE">
        <w:rPr>
          <w:color w:val="000000" w:themeColor="text1"/>
          <w:lang w:val="it-IT" w:eastAsia="ja-JP"/>
        </w:rPr>
        <w:t xml:space="preserve">11) nei pazienti trattati con idelalisib. Complessivamente il 65% dei pazienti aveva ricevuto precedentemente un analogo nucleosidico, l’86% rituximab, il 39% altri anticorpi monoclonali e il 72% un agente alchilante (inclusi 41% bendamustina). Al momento della valutazione, la durata mediana del trattamento con </w:t>
      </w:r>
      <w:r w:rsidRPr="4491F7DE">
        <w:rPr>
          <w:lang w:val="it-IT"/>
        </w:rPr>
        <w:t>venetoclax</w:t>
      </w:r>
      <w:r w:rsidRPr="4491F7DE">
        <w:rPr>
          <w:color w:val="000000" w:themeColor="text1"/>
          <w:lang w:val="it-IT" w:eastAsia="ja-JP"/>
        </w:rPr>
        <w:t xml:space="preserve"> era di 14,3</w:t>
      </w:r>
      <w:r w:rsidR="002567A0" w:rsidRPr="4491F7DE">
        <w:rPr>
          <w:color w:val="000000" w:themeColor="text1"/>
          <w:lang w:val="it-IT" w:eastAsia="ja-JP"/>
        </w:rPr>
        <w:t> </w:t>
      </w:r>
      <w:r w:rsidRPr="4491F7DE">
        <w:rPr>
          <w:color w:val="000000" w:themeColor="text1"/>
          <w:lang w:val="it-IT" w:eastAsia="ja-JP"/>
        </w:rPr>
        <w:t>mesi (intervallo: 0,1-31,4</w:t>
      </w:r>
      <w:r w:rsidR="002567A0" w:rsidRPr="4491F7DE">
        <w:rPr>
          <w:color w:val="000000" w:themeColor="text1"/>
          <w:lang w:val="it-IT" w:eastAsia="ja-JP"/>
        </w:rPr>
        <w:t> </w:t>
      </w:r>
      <w:r w:rsidRPr="4491F7DE">
        <w:rPr>
          <w:color w:val="000000" w:themeColor="text1"/>
          <w:lang w:val="it-IT" w:eastAsia="ja-JP"/>
        </w:rPr>
        <w:t xml:space="preserve">mesi). </w:t>
      </w:r>
    </w:p>
    <w:p w14:paraId="44BD99E9" w14:textId="77777777" w:rsidR="00C37015" w:rsidRDefault="00C37015">
      <w:pPr>
        <w:tabs>
          <w:tab w:val="clear" w:pos="567"/>
        </w:tabs>
        <w:spacing w:line="240" w:lineRule="auto"/>
        <w:rPr>
          <w:rFonts w:eastAsia="MS Mincho"/>
          <w:color w:val="000000"/>
          <w:lang w:val="it-IT" w:eastAsia="ja-JP"/>
        </w:rPr>
      </w:pPr>
    </w:p>
    <w:p w14:paraId="38C64B40" w14:textId="77777777" w:rsidR="00C37015" w:rsidRDefault="00000000">
      <w:pPr>
        <w:tabs>
          <w:tab w:val="clear" w:pos="567"/>
        </w:tabs>
        <w:spacing w:line="240" w:lineRule="auto"/>
        <w:rPr>
          <w:rFonts w:eastAsia="MS Mincho"/>
          <w:color w:val="000000"/>
          <w:lang w:val="it-IT" w:eastAsia="ja-JP"/>
        </w:rPr>
      </w:pPr>
      <w:r>
        <w:rPr>
          <w:color w:val="000000"/>
          <w:lang w:val="it-IT" w:eastAsia="ja-JP"/>
        </w:rPr>
        <w:t>L’endpoint primario di efficacia era la ORR in base alle linee guida NCI-WG aggiornate dell’IWCLL. Valutazioni della risposta sono state condotte dopo 8 settimane, 24 settimane e successivamente ogni 12 settimane.</w:t>
      </w:r>
    </w:p>
    <w:p w14:paraId="2A419FC2" w14:textId="77777777" w:rsidR="00C37015" w:rsidRDefault="00C37015">
      <w:pPr>
        <w:tabs>
          <w:tab w:val="clear" w:pos="567"/>
        </w:tabs>
        <w:spacing w:line="240" w:lineRule="auto"/>
        <w:rPr>
          <w:rFonts w:eastAsia="MS Mincho"/>
          <w:color w:val="000000"/>
          <w:lang w:val="it-IT" w:eastAsia="ja-JP"/>
        </w:rPr>
      </w:pPr>
    </w:p>
    <w:p w14:paraId="329A9039" w14:textId="01726CCE" w:rsidR="00C37015" w:rsidRDefault="00000000">
      <w:pPr>
        <w:keepNext/>
        <w:keepLines/>
        <w:tabs>
          <w:tab w:val="clear" w:pos="567"/>
        </w:tabs>
        <w:spacing w:line="240" w:lineRule="auto"/>
        <w:rPr>
          <w:color w:val="000000"/>
          <w:lang w:val="it-IT" w:eastAsia="ja-JP"/>
        </w:rPr>
      </w:pPr>
      <w:r>
        <w:rPr>
          <w:color w:val="000000"/>
          <w:lang w:val="it-IT" w:eastAsia="ja-JP"/>
        </w:rPr>
        <w:t>Tabella </w:t>
      </w:r>
      <w:del w:id="2622" w:author="AbbVie10" w:date="2026-04-10T10:24:00Z">
        <w:r>
          <w:rPr>
            <w:color w:val="000000"/>
            <w:lang w:val="it-IT" w:eastAsia="ja-JP"/>
          </w:rPr>
          <w:delText>1</w:delText>
        </w:r>
        <w:r w:rsidR="0065169E">
          <w:rPr>
            <w:color w:val="000000"/>
            <w:lang w:val="it-IT" w:eastAsia="ja-JP"/>
          </w:rPr>
          <w:delText>3</w:delText>
        </w:r>
      </w:del>
      <w:ins w:id="2623" w:author="AbbVie10" w:date="2026-04-10T10:24:00Z">
        <w:r w:rsidR="000C5C92">
          <w:rPr>
            <w:color w:val="000000"/>
            <w:lang w:val="it-IT" w:eastAsia="ja-JP"/>
          </w:rPr>
          <w:t>19</w:t>
        </w:r>
      </w:ins>
      <w:r>
        <w:rPr>
          <w:color w:val="000000"/>
          <w:lang w:val="it-IT" w:eastAsia="ja-JP"/>
        </w:rPr>
        <w:t>: Risultati di efficacia valutati dallo sperimentatore nei pazienti che avevano fallito il trattamento con un inibitore della via del recettore delle cellule B (Studio M14</w:t>
      </w:r>
      <w:r>
        <w:rPr>
          <w:color w:val="000000"/>
          <w:lang w:val="it-IT" w:eastAsia="ja-JP"/>
        </w:rPr>
        <w:noBreakHyphen/>
        <w:t>032)</w:t>
      </w:r>
    </w:p>
    <w:p w14:paraId="6E9B9DC4" w14:textId="77777777" w:rsidR="00C37015" w:rsidRDefault="00C37015">
      <w:pPr>
        <w:keepNext/>
        <w:keepLines/>
        <w:tabs>
          <w:tab w:val="clear" w:pos="567"/>
        </w:tabs>
        <w:spacing w:line="240" w:lineRule="auto"/>
        <w:rPr>
          <w:rFonts w:eastAsia="MS Mincho"/>
          <w:color w:val="000000"/>
          <w:lang w:val="it-IT" w:eastAsia="ja-JP"/>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186"/>
        <w:gridCol w:w="2160"/>
        <w:gridCol w:w="2160"/>
      </w:tblGrid>
      <w:tr w:rsidR="002D14DB" w14:paraId="750DA630" w14:textId="77777777">
        <w:tc>
          <w:tcPr>
            <w:tcW w:w="2674" w:type="dxa"/>
          </w:tcPr>
          <w:p w14:paraId="630057D8"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rFonts w:eastAsia="MS Mincho"/>
                <w:b/>
                <w:bCs/>
                <w:color w:val="000000"/>
                <w:lang w:val="it-IT" w:eastAsia="ja-JP"/>
              </w:rPr>
              <w:t xml:space="preserve">Endpoint </w:t>
            </w:r>
          </w:p>
        </w:tc>
        <w:tc>
          <w:tcPr>
            <w:tcW w:w="2186" w:type="dxa"/>
          </w:tcPr>
          <w:p w14:paraId="1F36EC30"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 xml:space="preserve">Braccio A </w:t>
            </w:r>
          </w:p>
          <w:p w14:paraId="190FA470"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(fallimenti di ibrutinib)</w:t>
            </w:r>
          </w:p>
          <w:p w14:paraId="08241C9B"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(N = 91)</w:t>
            </w:r>
          </w:p>
        </w:tc>
        <w:tc>
          <w:tcPr>
            <w:tcW w:w="2160" w:type="dxa"/>
          </w:tcPr>
          <w:p w14:paraId="6C6A1776"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 xml:space="preserve">Braccio B </w:t>
            </w:r>
          </w:p>
          <w:p w14:paraId="3D12E9B3"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(fallimenti di idelalisib)</w:t>
            </w:r>
          </w:p>
          <w:p w14:paraId="199C5E28"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(N = 36)</w:t>
            </w:r>
          </w:p>
        </w:tc>
        <w:tc>
          <w:tcPr>
            <w:tcW w:w="2160" w:type="dxa"/>
          </w:tcPr>
          <w:p w14:paraId="1ED4EE1D"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Totale</w:t>
            </w:r>
          </w:p>
          <w:p w14:paraId="69BF903F" w14:textId="77777777" w:rsidR="00C37015" w:rsidRPr="00303D68" w:rsidRDefault="00000000">
            <w:pPr>
              <w:keepNext/>
              <w:keepLines/>
              <w:tabs>
                <w:tab w:val="clear" w:pos="567"/>
              </w:tabs>
              <w:spacing w:line="240" w:lineRule="auto"/>
              <w:jc w:val="center"/>
              <w:rPr>
                <w:rFonts w:eastAsia="MS Mincho"/>
                <w:b/>
                <w:bCs/>
                <w:color w:val="000000"/>
                <w:lang w:val="it-IT" w:eastAsia="ja-JP"/>
              </w:rPr>
            </w:pPr>
            <w:r w:rsidRPr="00303D68">
              <w:rPr>
                <w:b/>
                <w:bCs/>
                <w:color w:val="000000"/>
                <w:lang w:val="it-IT" w:eastAsia="ja-JP"/>
              </w:rPr>
              <w:t>(N = 127)</w:t>
            </w:r>
          </w:p>
        </w:tc>
      </w:tr>
      <w:tr w:rsidR="002D14DB" w14:paraId="452D0A87" w14:textId="77777777">
        <w:trPr>
          <w:trHeight w:val="516"/>
        </w:trPr>
        <w:tc>
          <w:tcPr>
            <w:tcW w:w="2674" w:type="dxa"/>
          </w:tcPr>
          <w:p w14:paraId="27AD6F75"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ORR, %</w:t>
            </w:r>
          </w:p>
          <w:p w14:paraId="4399A442" w14:textId="77777777" w:rsidR="00C37015" w:rsidRDefault="00000000">
            <w:pPr>
              <w:keepNext/>
              <w:keepLines/>
              <w:spacing w:line="240" w:lineRule="auto"/>
              <w:rPr>
                <w:rFonts w:eastAsia="MS Mincho"/>
                <w:color w:val="000000"/>
                <w:lang w:val="it-IT" w:eastAsia="ja-JP"/>
              </w:rPr>
            </w:pPr>
            <w:r>
              <w:rPr>
                <w:color w:val="000000"/>
                <w:lang w:val="it-IT" w:eastAsia="ja-JP"/>
              </w:rPr>
              <w:t xml:space="preserve">   (</w:t>
            </w:r>
            <w:r>
              <w:rPr>
                <w:lang w:val="it-IT"/>
              </w:rPr>
              <w:t>IC</w:t>
            </w:r>
            <w:r>
              <w:rPr>
                <w:color w:val="000000"/>
                <w:lang w:val="it-IT" w:eastAsia="ja-JP"/>
              </w:rPr>
              <w:t xml:space="preserve"> 95%)</w:t>
            </w:r>
          </w:p>
        </w:tc>
        <w:tc>
          <w:tcPr>
            <w:tcW w:w="2186" w:type="dxa"/>
          </w:tcPr>
          <w:p w14:paraId="783F6020" w14:textId="77777777" w:rsidR="00C37015" w:rsidRDefault="00000000">
            <w:pPr>
              <w:spacing w:line="240" w:lineRule="auto"/>
              <w:jc w:val="center"/>
              <w:rPr>
                <w:rFonts w:eastAsia="MS Mincho"/>
                <w:color w:val="000000"/>
                <w:lang w:val="it-IT" w:eastAsia="ja-JP"/>
              </w:rPr>
            </w:pPr>
            <w:r>
              <w:rPr>
                <w:rFonts w:eastAsia="MS Mincho"/>
                <w:color w:val="000000"/>
                <w:lang w:val="it-IT" w:eastAsia="ja-JP"/>
              </w:rPr>
              <w:t>65</w:t>
            </w:r>
          </w:p>
          <w:p w14:paraId="325797E6" w14:textId="77777777" w:rsidR="00C37015" w:rsidRDefault="00000000">
            <w:pPr>
              <w:keepNext/>
              <w:keepLines/>
              <w:spacing w:line="240" w:lineRule="auto"/>
              <w:jc w:val="center"/>
              <w:rPr>
                <w:rFonts w:eastAsia="MS Mincho"/>
                <w:color w:val="000000"/>
                <w:lang w:val="it-IT" w:eastAsia="ja-JP"/>
              </w:rPr>
            </w:pPr>
            <w:r>
              <w:rPr>
                <w:rFonts w:eastAsia="MS Mincho"/>
                <w:color w:val="000000"/>
                <w:lang w:val="it-IT" w:eastAsia="ja-JP"/>
              </w:rPr>
              <w:t>(54,1; 74,6)</w:t>
            </w:r>
          </w:p>
        </w:tc>
        <w:tc>
          <w:tcPr>
            <w:tcW w:w="2160" w:type="dxa"/>
          </w:tcPr>
          <w:p w14:paraId="656B1829"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67</w:t>
            </w:r>
          </w:p>
          <w:p w14:paraId="588AD348"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(49,0; 81,4)</w:t>
            </w:r>
          </w:p>
        </w:tc>
        <w:tc>
          <w:tcPr>
            <w:tcW w:w="2160" w:type="dxa"/>
          </w:tcPr>
          <w:p w14:paraId="60D84AB2"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65</w:t>
            </w:r>
          </w:p>
          <w:p w14:paraId="64B66AD3"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(56,4; 73,6)</w:t>
            </w:r>
          </w:p>
        </w:tc>
      </w:tr>
      <w:tr w:rsidR="002D14DB" w14:paraId="235ABBAD" w14:textId="77777777">
        <w:tc>
          <w:tcPr>
            <w:tcW w:w="2674" w:type="dxa"/>
          </w:tcPr>
          <w:p w14:paraId="6BF9A9C4"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 xml:space="preserve">   CR + CRi, %</w:t>
            </w:r>
          </w:p>
        </w:tc>
        <w:tc>
          <w:tcPr>
            <w:tcW w:w="2186" w:type="dxa"/>
          </w:tcPr>
          <w:p w14:paraId="63F2C467"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10</w:t>
            </w:r>
          </w:p>
        </w:tc>
        <w:tc>
          <w:tcPr>
            <w:tcW w:w="2160" w:type="dxa"/>
          </w:tcPr>
          <w:p w14:paraId="73659B86"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11</w:t>
            </w:r>
          </w:p>
        </w:tc>
        <w:tc>
          <w:tcPr>
            <w:tcW w:w="2160" w:type="dxa"/>
          </w:tcPr>
          <w:p w14:paraId="1C0C6A67"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10</w:t>
            </w:r>
          </w:p>
        </w:tc>
      </w:tr>
      <w:tr w:rsidR="002D14DB" w14:paraId="49BD8654" w14:textId="77777777">
        <w:tc>
          <w:tcPr>
            <w:tcW w:w="2674" w:type="dxa"/>
          </w:tcPr>
          <w:p w14:paraId="6ADE8F8C"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 xml:space="preserve">   nPR, %</w:t>
            </w:r>
          </w:p>
        </w:tc>
        <w:tc>
          <w:tcPr>
            <w:tcW w:w="2186" w:type="dxa"/>
          </w:tcPr>
          <w:p w14:paraId="7735D46F"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3</w:t>
            </w:r>
          </w:p>
        </w:tc>
        <w:tc>
          <w:tcPr>
            <w:tcW w:w="2160" w:type="dxa"/>
          </w:tcPr>
          <w:p w14:paraId="672399C9"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0</w:t>
            </w:r>
          </w:p>
        </w:tc>
        <w:tc>
          <w:tcPr>
            <w:tcW w:w="2160" w:type="dxa"/>
          </w:tcPr>
          <w:p w14:paraId="5BCFB0C6"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2</w:t>
            </w:r>
          </w:p>
        </w:tc>
      </w:tr>
      <w:tr w:rsidR="002D14DB" w14:paraId="556C6AB5" w14:textId="77777777">
        <w:tc>
          <w:tcPr>
            <w:tcW w:w="2674" w:type="dxa"/>
          </w:tcPr>
          <w:p w14:paraId="06D71BA9"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 xml:space="preserve">   PR, %</w:t>
            </w:r>
          </w:p>
        </w:tc>
        <w:tc>
          <w:tcPr>
            <w:tcW w:w="2186" w:type="dxa"/>
          </w:tcPr>
          <w:p w14:paraId="054CDF64"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52</w:t>
            </w:r>
          </w:p>
        </w:tc>
        <w:tc>
          <w:tcPr>
            <w:tcW w:w="2160" w:type="dxa"/>
          </w:tcPr>
          <w:p w14:paraId="7122AD42"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56</w:t>
            </w:r>
          </w:p>
        </w:tc>
        <w:tc>
          <w:tcPr>
            <w:tcW w:w="2160" w:type="dxa"/>
          </w:tcPr>
          <w:p w14:paraId="5A5DA414"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53</w:t>
            </w:r>
          </w:p>
        </w:tc>
      </w:tr>
      <w:tr w:rsidR="002D14DB" w14:paraId="1C82D80A" w14:textId="77777777">
        <w:trPr>
          <w:trHeight w:val="521"/>
        </w:trPr>
        <w:tc>
          <w:tcPr>
            <w:tcW w:w="2674" w:type="dxa"/>
          </w:tcPr>
          <w:p w14:paraId="3B467A9F"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PFS, % (</w:t>
            </w:r>
            <w:r>
              <w:rPr>
                <w:lang w:val="it-IT"/>
              </w:rPr>
              <w:t>IC</w:t>
            </w:r>
            <w:r>
              <w:rPr>
                <w:color w:val="000000"/>
                <w:lang w:val="it-IT" w:eastAsia="ja-JP"/>
              </w:rPr>
              <w:t xml:space="preserve"> 95%)</w:t>
            </w:r>
          </w:p>
          <w:p w14:paraId="19DAE993" w14:textId="77777777" w:rsidR="00C37015" w:rsidRDefault="00000000">
            <w:pPr>
              <w:keepNext/>
              <w:keepLines/>
              <w:tabs>
                <w:tab w:val="clear" w:pos="567"/>
              </w:tabs>
              <w:spacing w:line="240" w:lineRule="auto"/>
              <w:rPr>
                <w:color w:val="000000"/>
                <w:lang w:val="it-IT" w:eastAsia="ja-JP"/>
              </w:rPr>
            </w:pPr>
            <w:r>
              <w:rPr>
                <w:color w:val="000000"/>
                <w:lang w:val="it-IT" w:eastAsia="ja-JP"/>
              </w:rPr>
              <w:t xml:space="preserve">Stima a 12 mesi   </w:t>
            </w:r>
          </w:p>
          <w:p w14:paraId="7E3F6EA3"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 xml:space="preserve">Stima a 24 mesi </w:t>
            </w:r>
          </w:p>
        </w:tc>
        <w:tc>
          <w:tcPr>
            <w:tcW w:w="2186" w:type="dxa"/>
          </w:tcPr>
          <w:p w14:paraId="628452EE" w14:textId="77777777" w:rsidR="00C37015" w:rsidRDefault="00C37015">
            <w:pPr>
              <w:tabs>
                <w:tab w:val="clear" w:pos="567"/>
              </w:tabs>
              <w:spacing w:line="240" w:lineRule="auto"/>
              <w:jc w:val="center"/>
              <w:rPr>
                <w:rFonts w:eastAsia="MS Mincho"/>
                <w:color w:val="000000"/>
                <w:lang w:val="it-IT" w:eastAsia="ja-JP"/>
              </w:rPr>
            </w:pPr>
          </w:p>
          <w:p w14:paraId="096E6E13"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75 (64,7; 83,2)</w:t>
            </w:r>
          </w:p>
          <w:p w14:paraId="6C817ACF"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51 (36,3; 63,9)</w:t>
            </w:r>
          </w:p>
        </w:tc>
        <w:tc>
          <w:tcPr>
            <w:tcW w:w="2160" w:type="dxa"/>
          </w:tcPr>
          <w:p w14:paraId="3E5141F9" w14:textId="77777777" w:rsidR="00C37015" w:rsidRDefault="00C37015">
            <w:pPr>
              <w:tabs>
                <w:tab w:val="clear" w:pos="567"/>
              </w:tabs>
              <w:spacing w:line="240" w:lineRule="auto"/>
              <w:jc w:val="center"/>
              <w:rPr>
                <w:rFonts w:eastAsia="MS Mincho"/>
                <w:color w:val="000000"/>
                <w:lang w:val="it-IT" w:eastAsia="ja-JP"/>
              </w:rPr>
            </w:pPr>
          </w:p>
          <w:p w14:paraId="4E5CC127"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80 (63,1; 90,1)</w:t>
            </w:r>
          </w:p>
          <w:p w14:paraId="576ACAE3"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61 (39,6; 77,4)</w:t>
            </w:r>
          </w:p>
        </w:tc>
        <w:tc>
          <w:tcPr>
            <w:tcW w:w="2160" w:type="dxa"/>
          </w:tcPr>
          <w:p w14:paraId="36F63883" w14:textId="77777777" w:rsidR="00C37015" w:rsidRDefault="00C37015">
            <w:pPr>
              <w:tabs>
                <w:tab w:val="clear" w:pos="567"/>
              </w:tabs>
              <w:spacing w:line="240" w:lineRule="auto"/>
              <w:jc w:val="center"/>
              <w:rPr>
                <w:rFonts w:eastAsia="MS Mincho"/>
                <w:color w:val="000000"/>
                <w:lang w:val="it-IT" w:eastAsia="ja-JP"/>
              </w:rPr>
            </w:pPr>
          </w:p>
          <w:p w14:paraId="1EE2CF76"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77 (68,1; 83,4)</w:t>
            </w:r>
          </w:p>
          <w:p w14:paraId="7E3D9B7C"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54 (41,8; 64,6)</w:t>
            </w:r>
          </w:p>
        </w:tc>
      </w:tr>
      <w:tr w:rsidR="002D14DB" w14:paraId="2C8BAA82" w14:textId="77777777">
        <w:trPr>
          <w:trHeight w:val="521"/>
        </w:trPr>
        <w:tc>
          <w:tcPr>
            <w:tcW w:w="2674" w:type="dxa"/>
          </w:tcPr>
          <w:p w14:paraId="62A6B200" w14:textId="77777777" w:rsidR="00C37015" w:rsidRDefault="00000000">
            <w:pPr>
              <w:keepNext/>
              <w:keepLines/>
              <w:tabs>
                <w:tab w:val="clear" w:pos="567"/>
              </w:tabs>
              <w:spacing w:line="240" w:lineRule="auto"/>
              <w:rPr>
                <w:color w:val="000000"/>
                <w:lang w:val="it-IT" w:eastAsia="ja-JP"/>
              </w:rPr>
            </w:pPr>
            <w:r>
              <w:rPr>
                <w:rFonts w:eastAsia="MS Mincho"/>
                <w:color w:val="000000"/>
                <w:lang w:val="it-IT" w:eastAsia="ja-JP"/>
              </w:rPr>
              <w:t xml:space="preserve">PFS, mesi, mediana </w:t>
            </w:r>
            <w:r>
              <w:rPr>
                <w:color w:val="000000"/>
                <w:lang w:val="it-IT" w:eastAsia="ja-JP"/>
              </w:rPr>
              <w:t>(</w:t>
            </w:r>
            <w:r>
              <w:rPr>
                <w:lang w:val="it-IT"/>
              </w:rPr>
              <w:t>IC</w:t>
            </w:r>
            <w:r>
              <w:rPr>
                <w:color w:val="000000"/>
                <w:lang w:val="it-IT" w:eastAsia="ja-JP"/>
              </w:rPr>
              <w:t xml:space="preserve"> 95%)</w:t>
            </w:r>
          </w:p>
        </w:tc>
        <w:tc>
          <w:tcPr>
            <w:tcW w:w="2186" w:type="dxa"/>
          </w:tcPr>
          <w:p w14:paraId="300796F2"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25 (19,2; NR)</w:t>
            </w:r>
          </w:p>
        </w:tc>
        <w:tc>
          <w:tcPr>
            <w:tcW w:w="2160" w:type="dxa"/>
          </w:tcPr>
          <w:p w14:paraId="2E369FCD"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NR (16,4; NR)</w:t>
            </w:r>
          </w:p>
        </w:tc>
        <w:tc>
          <w:tcPr>
            <w:tcW w:w="2160" w:type="dxa"/>
          </w:tcPr>
          <w:p w14:paraId="009D45CE"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25 (19,6; NR)</w:t>
            </w:r>
          </w:p>
        </w:tc>
      </w:tr>
      <w:tr w:rsidR="002D14DB" w14:paraId="5F57DBC2" w14:textId="77777777">
        <w:trPr>
          <w:trHeight w:val="521"/>
        </w:trPr>
        <w:tc>
          <w:tcPr>
            <w:tcW w:w="2674" w:type="dxa"/>
          </w:tcPr>
          <w:p w14:paraId="0518F953" w14:textId="77777777" w:rsidR="00C37015" w:rsidRDefault="00000000">
            <w:pPr>
              <w:keepNext/>
              <w:keepLines/>
              <w:tabs>
                <w:tab w:val="clear" w:pos="567"/>
              </w:tabs>
              <w:spacing w:line="240" w:lineRule="auto"/>
              <w:rPr>
                <w:color w:val="000000"/>
                <w:lang w:val="it-IT" w:eastAsia="ja-JP"/>
              </w:rPr>
            </w:pPr>
            <w:r>
              <w:rPr>
                <w:rFonts w:eastAsia="MS Mincho"/>
                <w:color w:val="000000"/>
                <w:lang w:val="it-IT" w:eastAsia="ja-JP"/>
              </w:rPr>
              <w:t xml:space="preserve">OS, % </w:t>
            </w:r>
            <w:r>
              <w:rPr>
                <w:color w:val="000000"/>
                <w:lang w:val="it-IT" w:eastAsia="ja-JP"/>
              </w:rPr>
              <w:t>(</w:t>
            </w:r>
            <w:r>
              <w:rPr>
                <w:lang w:val="it-IT"/>
              </w:rPr>
              <w:t>IC</w:t>
            </w:r>
            <w:r>
              <w:rPr>
                <w:color w:val="000000"/>
                <w:lang w:val="it-IT" w:eastAsia="ja-JP"/>
              </w:rPr>
              <w:t xml:space="preserve"> 95%)</w:t>
            </w:r>
          </w:p>
          <w:p w14:paraId="2A2197B1"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Stima a 12 mesi</w:t>
            </w:r>
          </w:p>
        </w:tc>
        <w:tc>
          <w:tcPr>
            <w:tcW w:w="2186" w:type="dxa"/>
          </w:tcPr>
          <w:p w14:paraId="65C53BC6" w14:textId="77777777" w:rsidR="00C37015" w:rsidRDefault="00C37015">
            <w:pPr>
              <w:tabs>
                <w:tab w:val="clear" w:pos="567"/>
              </w:tabs>
              <w:spacing w:line="240" w:lineRule="auto"/>
              <w:jc w:val="center"/>
              <w:rPr>
                <w:rFonts w:eastAsia="MS Mincho"/>
                <w:color w:val="000000"/>
                <w:lang w:val="it-IT" w:eastAsia="ja-JP"/>
              </w:rPr>
            </w:pPr>
          </w:p>
          <w:p w14:paraId="5A9314A6"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91 (82,8; 95.4)</w:t>
            </w:r>
          </w:p>
        </w:tc>
        <w:tc>
          <w:tcPr>
            <w:tcW w:w="2160" w:type="dxa"/>
          </w:tcPr>
          <w:p w14:paraId="578C143F" w14:textId="77777777" w:rsidR="00C37015" w:rsidRDefault="00C37015">
            <w:pPr>
              <w:tabs>
                <w:tab w:val="clear" w:pos="567"/>
              </w:tabs>
              <w:spacing w:line="240" w:lineRule="auto"/>
              <w:jc w:val="center"/>
              <w:rPr>
                <w:rFonts w:eastAsia="MS Mincho"/>
                <w:color w:val="000000"/>
                <w:lang w:val="it-IT" w:eastAsia="ja-JP"/>
              </w:rPr>
            </w:pPr>
          </w:p>
          <w:p w14:paraId="33F19CF7"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94.2 (78,6; 98,5)</w:t>
            </w:r>
          </w:p>
        </w:tc>
        <w:tc>
          <w:tcPr>
            <w:tcW w:w="2160" w:type="dxa"/>
          </w:tcPr>
          <w:p w14:paraId="571F6EAB" w14:textId="77777777" w:rsidR="00C37015" w:rsidRDefault="00C37015">
            <w:pPr>
              <w:tabs>
                <w:tab w:val="clear" w:pos="567"/>
              </w:tabs>
              <w:spacing w:line="240" w:lineRule="auto"/>
              <w:jc w:val="center"/>
              <w:rPr>
                <w:rFonts w:eastAsia="MS Mincho"/>
                <w:color w:val="000000"/>
                <w:lang w:val="it-IT" w:eastAsia="ja-JP"/>
              </w:rPr>
            </w:pPr>
          </w:p>
          <w:p w14:paraId="6BE58623"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92 (85,6; 95,6)</w:t>
            </w:r>
          </w:p>
        </w:tc>
      </w:tr>
      <w:tr w:rsidR="002D14DB" w14:paraId="3040B3BA" w14:textId="77777777">
        <w:trPr>
          <w:trHeight w:val="521"/>
        </w:trPr>
        <w:tc>
          <w:tcPr>
            <w:tcW w:w="2674" w:type="dxa"/>
          </w:tcPr>
          <w:p w14:paraId="489682CF" w14:textId="77777777" w:rsidR="00C37015" w:rsidRDefault="00000000">
            <w:pPr>
              <w:keepNext/>
              <w:keepLines/>
              <w:tabs>
                <w:tab w:val="clear" w:pos="567"/>
              </w:tabs>
              <w:spacing w:line="240" w:lineRule="auto"/>
              <w:rPr>
                <w:rFonts w:eastAsia="MS Mincho"/>
                <w:color w:val="000000"/>
                <w:lang w:val="it-IT" w:eastAsia="ja-JP"/>
              </w:rPr>
            </w:pPr>
            <w:r>
              <w:rPr>
                <w:rFonts w:eastAsia="MS Mincho"/>
                <w:color w:val="000000"/>
                <w:lang w:val="it-IT" w:eastAsia="ja-JP"/>
              </w:rPr>
              <w:t>TTR, mesi, mediana (intervallo)</w:t>
            </w:r>
          </w:p>
        </w:tc>
        <w:tc>
          <w:tcPr>
            <w:tcW w:w="2186" w:type="dxa"/>
          </w:tcPr>
          <w:p w14:paraId="5125172A"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2,5 (1,6</w:t>
            </w:r>
            <w:r>
              <w:rPr>
                <w:rFonts w:eastAsia="MS Mincho"/>
                <w:color w:val="000000"/>
                <w:lang w:val="it-IT" w:eastAsia="ja-JP"/>
              </w:rPr>
              <w:noBreakHyphen/>
              <w:t>14,9)</w:t>
            </w:r>
          </w:p>
        </w:tc>
        <w:tc>
          <w:tcPr>
            <w:tcW w:w="2160" w:type="dxa"/>
          </w:tcPr>
          <w:p w14:paraId="16F6898A"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2,5 (1,6</w:t>
            </w:r>
            <w:r>
              <w:rPr>
                <w:rFonts w:eastAsia="MS Mincho"/>
                <w:color w:val="000000"/>
                <w:lang w:val="it-IT" w:eastAsia="ja-JP"/>
              </w:rPr>
              <w:noBreakHyphen/>
              <w:t>8,1)</w:t>
            </w:r>
          </w:p>
        </w:tc>
        <w:tc>
          <w:tcPr>
            <w:tcW w:w="2160" w:type="dxa"/>
          </w:tcPr>
          <w:p w14:paraId="0B074076"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2,5 (1,6</w:t>
            </w:r>
            <w:r>
              <w:rPr>
                <w:rFonts w:eastAsia="MS Mincho"/>
                <w:color w:val="000000"/>
                <w:lang w:val="it-IT" w:eastAsia="ja-JP"/>
              </w:rPr>
              <w:noBreakHyphen/>
              <w:t>14,9)</w:t>
            </w:r>
          </w:p>
        </w:tc>
      </w:tr>
      <w:tr w:rsidR="002D14DB" w14:paraId="31F5D65D" w14:textId="77777777">
        <w:trPr>
          <w:trHeight w:val="521"/>
        </w:trPr>
        <w:tc>
          <w:tcPr>
            <w:tcW w:w="9180" w:type="dxa"/>
            <w:gridSpan w:val="4"/>
          </w:tcPr>
          <w:p w14:paraId="3D3BBDA3" w14:textId="77777777" w:rsidR="00C37015" w:rsidRDefault="00000000">
            <w:pPr>
              <w:keepNext/>
              <w:keepLines/>
              <w:tabs>
                <w:tab w:val="clear" w:pos="567"/>
              </w:tabs>
              <w:spacing w:line="240" w:lineRule="auto"/>
              <w:rPr>
                <w:rFonts w:eastAsia="MS Mincho"/>
                <w:i/>
                <w:color w:val="000000"/>
                <w:lang w:val="it-IT" w:eastAsia="ja-JP"/>
              </w:rPr>
            </w:pPr>
            <w:r>
              <w:rPr>
                <w:rFonts w:eastAsia="MS Mincho"/>
                <w:color w:val="000000"/>
                <w:lang w:val="it-IT" w:eastAsia="ja-JP"/>
              </w:rPr>
              <w:t xml:space="preserve">Stato della delezione 17p e/o mutazione </w:t>
            </w:r>
            <w:r>
              <w:rPr>
                <w:rFonts w:eastAsia="MS Mincho"/>
                <w:i/>
                <w:color w:val="000000"/>
                <w:lang w:val="it-IT" w:eastAsia="ja-JP"/>
              </w:rPr>
              <w:t>TP53</w:t>
            </w:r>
          </w:p>
          <w:p w14:paraId="37E6F29A" w14:textId="77777777" w:rsidR="00C37015" w:rsidRDefault="00000000">
            <w:pPr>
              <w:keepNext/>
              <w:keepLines/>
              <w:tabs>
                <w:tab w:val="clear" w:pos="567"/>
              </w:tabs>
              <w:spacing w:line="240" w:lineRule="auto"/>
              <w:rPr>
                <w:rFonts w:eastAsia="MS Mincho"/>
                <w:color w:val="000000"/>
                <w:lang w:val="it-IT" w:eastAsia="ja-JP"/>
              </w:rPr>
            </w:pPr>
            <w:r>
              <w:rPr>
                <w:color w:val="000000"/>
                <w:lang w:val="it-IT" w:eastAsia="ja-JP"/>
              </w:rPr>
              <w:t>ORR, % (</w:t>
            </w:r>
            <w:r>
              <w:rPr>
                <w:lang w:val="it-IT"/>
              </w:rPr>
              <w:t>IC</w:t>
            </w:r>
            <w:r>
              <w:rPr>
                <w:color w:val="000000"/>
                <w:lang w:val="it-IT" w:eastAsia="ja-JP"/>
              </w:rPr>
              <w:t xml:space="preserve"> 95%)</w:t>
            </w:r>
          </w:p>
        </w:tc>
      </w:tr>
      <w:tr w:rsidR="002D14DB" w14:paraId="54BAC37E" w14:textId="77777777">
        <w:trPr>
          <w:trHeight w:val="521"/>
        </w:trPr>
        <w:tc>
          <w:tcPr>
            <w:tcW w:w="2674" w:type="dxa"/>
          </w:tcPr>
          <w:p w14:paraId="3F2D6E26" w14:textId="77777777" w:rsidR="00C37015" w:rsidRDefault="00000000">
            <w:pPr>
              <w:keepNext/>
              <w:keepLines/>
              <w:tabs>
                <w:tab w:val="clear" w:pos="567"/>
              </w:tabs>
              <w:spacing w:line="240" w:lineRule="auto"/>
              <w:rPr>
                <w:rFonts w:eastAsia="MS Mincho"/>
                <w:color w:val="000000"/>
                <w:lang w:val="it-IT" w:eastAsia="ja-JP"/>
              </w:rPr>
            </w:pPr>
            <w:r>
              <w:rPr>
                <w:rFonts w:eastAsia="MS Mincho"/>
                <w:color w:val="000000"/>
                <w:lang w:val="it-IT" w:eastAsia="ja-JP"/>
              </w:rPr>
              <w:t>Si</w:t>
            </w:r>
          </w:p>
        </w:tc>
        <w:tc>
          <w:tcPr>
            <w:tcW w:w="2186" w:type="dxa"/>
          </w:tcPr>
          <w:p w14:paraId="4CE782C4"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(n=28)</w:t>
            </w:r>
          </w:p>
          <w:p w14:paraId="689086AC" w14:textId="77777777" w:rsidR="00C37015" w:rsidRDefault="00000000">
            <w:pPr>
              <w:keepNext/>
              <w:keepLines/>
              <w:jc w:val="center"/>
              <w:rPr>
                <w:rFonts w:eastAsia="MS Mincho"/>
                <w:lang w:val="it-IT" w:eastAsia="ja-JP"/>
              </w:rPr>
            </w:pPr>
            <w:r>
              <w:rPr>
                <w:rFonts w:eastAsia="MS Mincho"/>
                <w:color w:val="000000"/>
                <w:lang w:val="it-IT" w:eastAsia="ja-JP"/>
              </w:rPr>
              <w:t>61 (45,4; 74,9)</w:t>
            </w:r>
          </w:p>
        </w:tc>
        <w:tc>
          <w:tcPr>
            <w:tcW w:w="2160" w:type="dxa"/>
          </w:tcPr>
          <w:p w14:paraId="0B8B5CCA"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(n=7)</w:t>
            </w:r>
          </w:p>
          <w:p w14:paraId="7C735EDC"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58 (27,7; 84,8)</w:t>
            </w:r>
          </w:p>
        </w:tc>
        <w:tc>
          <w:tcPr>
            <w:tcW w:w="2160" w:type="dxa"/>
          </w:tcPr>
          <w:p w14:paraId="710B27F0"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(n=35)</w:t>
            </w:r>
          </w:p>
          <w:p w14:paraId="54081281"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60 (46,6; 73,0)</w:t>
            </w:r>
          </w:p>
        </w:tc>
      </w:tr>
      <w:tr w:rsidR="002D14DB" w14:paraId="56B2E44C" w14:textId="77777777">
        <w:trPr>
          <w:trHeight w:val="521"/>
        </w:trPr>
        <w:tc>
          <w:tcPr>
            <w:tcW w:w="2674" w:type="dxa"/>
          </w:tcPr>
          <w:p w14:paraId="1BEA9071" w14:textId="77777777" w:rsidR="00C37015" w:rsidRDefault="00000000">
            <w:pPr>
              <w:keepNext/>
              <w:keepLines/>
              <w:tabs>
                <w:tab w:val="clear" w:pos="567"/>
              </w:tabs>
              <w:spacing w:line="240" w:lineRule="auto"/>
              <w:rPr>
                <w:rFonts w:eastAsia="MS Mincho"/>
                <w:color w:val="000000"/>
                <w:lang w:val="it-IT" w:eastAsia="ja-JP"/>
              </w:rPr>
            </w:pPr>
            <w:r>
              <w:rPr>
                <w:rFonts w:eastAsia="MS Mincho"/>
                <w:color w:val="000000"/>
                <w:lang w:val="it-IT" w:eastAsia="ja-JP"/>
              </w:rPr>
              <w:t>No</w:t>
            </w:r>
          </w:p>
        </w:tc>
        <w:tc>
          <w:tcPr>
            <w:tcW w:w="2186" w:type="dxa"/>
          </w:tcPr>
          <w:p w14:paraId="10B40676"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(n=31)</w:t>
            </w:r>
          </w:p>
          <w:p w14:paraId="65689450"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69 (53,4; 81,8)</w:t>
            </w:r>
          </w:p>
        </w:tc>
        <w:tc>
          <w:tcPr>
            <w:tcW w:w="2160" w:type="dxa"/>
          </w:tcPr>
          <w:p w14:paraId="780EAAC9"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(n=17)</w:t>
            </w:r>
          </w:p>
          <w:p w14:paraId="65BAC62C"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71 (48,9; 87,4)</w:t>
            </w:r>
          </w:p>
        </w:tc>
        <w:tc>
          <w:tcPr>
            <w:tcW w:w="2160" w:type="dxa"/>
          </w:tcPr>
          <w:p w14:paraId="49516837" w14:textId="77777777" w:rsidR="00C37015" w:rsidRDefault="00000000">
            <w:pPr>
              <w:tabs>
                <w:tab w:val="clear" w:pos="567"/>
              </w:tabs>
              <w:spacing w:line="240" w:lineRule="auto"/>
              <w:jc w:val="center"/>
              <w:rPr>
                <w:rFonts w:eastAsia="MS Mincho"/>
                <w:color w:val="000000"/>
                <w:lang w:val="it-IT" w:eastAsia="ja-JP"/>
              </w:rPr>
            </w:pPr>
            <w:r>
              <w:rPr>
                <w:rFonts w:eastAsia="MS Mincho"/>
                <w:color w:val="000000"/>
                <w:lang w:val="it-IT" w:eastAsia="ja-JP"/>
              </w:rPr>
              <w:t>(n=48)</w:t>
            </w:r>
          </w:p>
          <w:p w14:paraId="5317E4D7" w14:textId="77777777" w:rsidR="00C37015" w:rsidRDefault="00000000">
            <w:pPr>
              <w:keepNext/>
              <w:keepLines/>
              <w:tabs>
                <w:tab w:val="clear" w:pos="567"/>
              </w:tabs>
              <w:spacing w:line="240" w:lineRule="auto"/>
              <w:jc w:val="center"/>
              <w:rPr>
                <w:rFonts w:eastAsia="MS Mincho"/>
                <w:color w:val="000000"/>
                <w:lang w:val="it-IT" w:eastAsia="ja-JP"/>
              </w:rPr>
            </w:pPr>
            <w:r>
              <w:rPr>
                <w:rFonts w:eastAsia="MS Mincho"/>
                <w:color w:val="000000"/>
                <w:lang w:val="it-IT" w:eastAsia="ja-JP"/>
              </w:rPr>
              <w:t>70 (57,3; 80,1)</w:t>
            </w:r>
          </w:p>
        </w:tc>
      </w:tr>
      <w:tr w:rsidR="002D14DB" w14:paraId="4B8FA849" w14:textId="77777777">
        <w:tc>
          <w:tcPr>
            <w:tcW w:w="9180" w:type="dxa"/>
            <w:gridSpan w:val="4"/>
          </w:tcPr>
          <w:p w14:paraId="27ED096F" w14:textId="77777777" w:rsidR="00C37015" w:rsidRDefault="00000000">
            <w:pPr>
              <w:keepNext/>
              <w:keepLines/>
              <w:tabs>
                <w:tab w:val="clear" w:pos="567"/>
              </w:tabs>
              <w:spacing w:line="240" w:lineRule="auto"/>
              <w:rPr>
                <w:rFonts w:eastAsia="MS Mincho"/>
                <w:color w:val="000000"/>
                <w:lang w:val="it-IT" w:eastAsia="ja-JP"/>
              </w:rPr>
            </w:pPr>
            <w:r>
              <w:rPr>
                <w:lang w:val="it-IT"/>
              </w:rPr>
              <w:t>IC</w:t>
            </w:r>
            <w:r>
              <w:rPr>
                <w:color w:val="000000"/>
                <w:lang w:val="it-IT" w:eastAsia="ja-JP"/>
              </w:rPr>
              <w:t xml:space="preserve"> = intervallo di confidenza; CR = remissione completa; CRi = remissione completa con recupero incompleto del midollo; nPR = PR nodulare; NR= non raggiunto; ORR = overall response rate (tasso di risposta complessiva); OS = sopravvivenza globale; PFS </w:t>
            </w:r>
            <w:r>
              <w:rPr>
                <w:rFonts w:eastAsia="MS Mincho"/>
                <w:color w:val="000000"/>
                <w:lang w:val="it-IT" w:eastAsia="ja-JP"/>
              </w:rPr>
              <w:t>= progression-free survival (sopravvivenza libera da progressione);</w:t>
            </w:r>
            <w:r>
              <w:rPr>
                <w:color w:val="000000"/>
                <w:lang w:val="it-IT" w:eastAsia="ja-JP"/>
              </w:rPr>
              <w:t xml:space="preserve"> PR = remissione parziale; </w:t>
            </w:r>
            <w:r>
              <w:rPr>
                <w:rFonts w:eastAsia="MS Mincho"/>
                <w:color w:val="000000"/>
                <w:lang w:val="it-IT" w:eastAsia="ja-JP"/>
              </w:rPr>
              <w:t>TTR = tempo alla prima risposta</w:t>
            </w:r>
            <w:r>
              <w:rPr>
                <w:color w:val="000000"/>
                <w:lang w:val="it-IT" w:eastAsia="ja-JP"/>
              </w:rPr>
              <w:t>.</w:t>
            </w:r>
          </w:p>
        </w:tc>
      </w:tr>
    </w:tbl>
    <w:p w14:paraId="6137E4DD" w14:textId="77777777" w:rsidR="00C37015" w:rsidRDefault="00C37015">
      <w:pPr>
        <w:tabs>
          <w:tab w:val="clear" w:pos="567"/>
        </w:tabs>
        <w:spacing w:line="240" w:lineRule="auto"/>
        <w:rPr>
          <w:rFonts w:eastAsia="MS Mincho"/>
          <w:color w:val="000000"/>
          <w:lang w:val="it-IT" w:eastAsia="ja-JP"/>
        </w:rPr>
      </w:pPr>
    </w:p>
    <w:p w14:paraId="3853E527" w14:textId="77777777" w:rsidR="00C37015" w:rsidRDefault="00000000">
      <w:pPr>
        <w:spacing w:line="240" w:lineRule="auto"/>
        <w:rPr>
          <w:lang w:val="it-IT"/>
        </w:rPr>
      </w:pPr>
      <w:r>
        <w:rPr>
          <w:lang w:val="it-IT"/>
        </w:rPr>
        <w:t xml:space="preserve">I dati di efficacia sono stati ulteriormente valutati da un IRC, con un ORR combinato del 70% (Braccio A: 70%; Braccio B: 69%). Un paziente (fallimento di ibrutinib) ha ottenuto </w:t>
      </w:r>
      <w:r w:rsidR="00A9581E">
        <w:rPr>
          <w:lang w:val="it-IT"/>
        </w:rPr>
        <w:t>CRi</w:t>
      </w:r>
      <w:r>
        <w:rPr>
          <w:lang w:val="it-IT"/>
        </w:rPr>
        <w:t xml:space="preserve">. L’ORR per i pazienti con delezione 17p e/o mutazione </w:t>
      </w:r>
      <w:r>
        <w:rPr>
          <w:i/>
          <w:lang w:val="it-IT"/>
        </w:rPr>
        <w:t>TP53</w:t>
      </w:r>
      <w:r>
        <w:rPr>
          <w:lang w:val="it-IT"/>
        </w:rPr>
        <w:t xml:space="preserve"> è stata del 72% (33/46) (IC 95%: 56,5; 84,0) nel Braccio A e del 67% (8/12) (IC 95%: 34,9; 90,1) nel Braccio B. Per i pazienti senza delezione 17p e/o mutazione </w:t>
      </w:r>
      <w:r>
        <w:rPr>
          <w:i/>
          <w:lang w:val="it-IT"/>
        </w:rPr>
        <w:t>TP53</w:t>
      </w:r>
      <w:r>
        <w:rPr>
          <w:lang w:val="it-IT"/>
        </w:rPr>
        <w:t>, l’ORR è stata del 69% (31/45) (IC 95%: 53,4; 81,8) nel Braccio A e del 71% (17/24) (IC 95%: 48,9; 87,4) nel Braccio B.</w:t>
      </w:r>
    </w:p>
    <w:p w14:paraId="058ACE1B" w14:textId="77777777" w:rsidR="00C37015" w:rsidRDefault="00C37015">
      <w:pPr>
        <w:rPr>
          <w:lang w:val="it-IT"/>
        </w:rPr>
      </w:pPr>
    </w:p>
    <w:p w14:paraId="3911997B" w14:textId="77777777" w:rsidR="00C37015" w:rsidRDefault="00000000">
      <w:pPr>
        <w:rPr>
          <w:lang w:val="it-IT"/>
        </w:rPr>
      </w:pPr>
      <w:r>
        <w:rPr>
          <w:lang w:val="it-IT"/>
        </w:rPr>
        <w:t>Non sono state raggiunte la mediana di OS e la DOR ad un follow-up mediano di circa 14,3 mesi per il braccio A e 14,7 mesi per il Braccio B.</w:t>
      </w:r>
    </w:p>
    <w:p w14:paraId="7339DBF2" w14:textId="77777777" w:rsidR="00C37015" w:rsidRDefault="00C37015">
      <w:pPr>
        <w:spacing w:line="240" w:lineRule="auto"/>
        <w:rPr>
          <w:lang w:val="it-IT"/>
        </w:rPr>
      </w:pPr>
    </w:p>
    <w:p w14:paraId="0DB7D212" w14:textId="77777777" w:rsidR="00C37015" w:rsidRDefault="00000000">
      <w:pPr>
        <w:spacing w:line="240" w:lineRule="auto"/>
        <w:rPr>
          <w:lang w:val="it-IT"/>
        </w:rPr>
      </w:pPr>
      <w:r>
        <w:rPr>
          <w:lang w:val="it-IT"/>
        </w:rPr>
        <w:lastRenderedPageBreak/>
        <w:t>Il 25% dei pazienti (32/127) era MRD-negativo nel sangue periferico, inclusi 8 pazienti che erano MRD-negativi anche nel midollo osseo.</w:t>
      </w:r>
    </w:p>
    <w:p w14:paraId="6002B974" w14:textId="77777777" w:rsidR="00C37015" w:rsidRDefault="00C37015">
      <w:pPr>
        <w:spacing w:line="240" w:lineRule="auto"/>
        <w:rPr>
          <w:lang w:val="it-IT"/>
        </w:rPr>
      </w:pPr>
    </w:p>
    <w:p w14:paraId="63918AD4" w14:textId="77777777" w:rsidR="00C37015" w:rsidRPr="002F2BDE" w:rsidRDefault="00000000">
      <w:pPr>
        <w:rPr>
          <w:i/>
          <w:u w:val="single"/>
          <w:lang w:val="it-IT"/>
        </w:rPr>
      </w:pPr>
      <w:r w:rsidRPr="002F2BDE">
        <w:rPr>
          <w:i/>
          <w:u w:val="single"/>
          <w:lang w:val="it-IT"/>
        </w:rPr>
        <w:t>Leucemia Mieloide Acuta</w:t>
      </w:r>
    </w:p>
    <w:p w14:paraId="6187D23C" w14:textId="77777777" w:rsidR="00C37015" w:rsidRDefault="00C37015">
      <w:pPr>
        <w:rPr>
          <w:i/>
          <w:lang w:val="it-IT"/>
        </w:rPr>
      </w:pPr>
    </w:p>
    <w:p w14:paraId="3299453A" w14:textId="77777777" w:rsidR="00C37015" w:rsidRDefault="00000000">
      <w:pPr>
        <w:rPr>
          <w:iCs/>
          <w:lang w:val="it-IT"/>
        </w:rPr>
      </w:pPr>
      <w:r>
        <w:rPr>
          <w:lang w:val="it-IT"/>
        </w:rPr>
        <w:t>Il trattamento con venetoclax è stato studiato in pazienti adulti di età ≥ 75</w:t>
      </w:r>
      <w:r w:rsidR="002567A0">
        <w:rPr>
          <w:lang w:val="it-IT"/>
        </w:rPr>
        <w:t> </w:t>
      </w:r>
      <w:r>
        <w:rPr>
          <w:lang w:val="it-IT"/>
        </w:rPr>
        <w:t>anni o che avevano comorbidità che precludevano l'uso di una chemioterapia intensiva di induzione in base ad almeno uno dei seguenti criteri: performance status secondo l’Eastern Cooperative Oncology Group (ECOG) al basale pari a 2-3, grave comorbidità cardiaca o polmonare, compromissione epatica moderata, clearance della creatinina (ClCr)</w:t>
      </w:r>
      <w:r w:rsidR="002567A0">
        <w:rPr>
          <w:lang w:val="it-IT"/>
        </w:rPr>
        <w:t> </w:t>
      </w:r>
      <w:r>
        <w:rPr>
          <w:lang w:val="it-IT"/>
        </w:rPr>
        <w:t>&lt; 45</w:t>
      </w:r>
      <w:r w:rsidR="002567A0">
        <w:rPr>
          <w:lang w:val="it-IT"/>
        </w:rPr>
        <w:t> </w:t>
      </w:r>
      <w:r>
        <w:rPr>
          <w:lang w:val="it-IT"/>
        </w:rPr>
        <w:t>m</w:t>
      </w:r>
      <w:r w:rsidR="006A28B8">
        <w:rPr>
          <w:lang w:val="it-IT"/>
        </w:rPr>
        <w:t>L</w:t>
      </w:r>
      <w:r>
        <w:rPr>
          <w:lang w:val="it-IT"/>
        </w:rPr>
        <w:t>/min o altre comorbidità.</w:t>
      </w:r>
    </w:p>
    <w:p w14:paraId="3D019E75" w14:textId="77777777" w:rsidR="00C37015" w:rsidRDefault="00C37015">
      <w:pPr>
        <w:rPr>
          <w:iCs/>
          <w:lang w:val="it-IT"/>
        </w:rPr>
      </w:pPr>
    </w:p>
    <w:p w14:paraId="0228C6EC" w14:textId="77777777" w:rsidR="00C37015" w:rsidRDefault="00000000">
      <w:pPr>
        <w:rPr>
          <w:lang w:val="it-IT"/>
        </w:rPr>
      </w:pPr>
      <w:r>
        <w:rPr>
          <w:i/>
          <w:lang w:val="it-IT"/>
        </w:rPr>
        <w:t xml:space="preserve">Venetoclax in combinazione con azacitidina per il trattamento di pazienti con diagnosi recente di </w:t>
      </w:r>
      <w:r w:rsidR="00C528BD">
        <w:rPr>
          <w:i/>
          <w:lang w:val="it-IT"/>
        </w:rPr>
        <w:t>LMA</w:t>
      </w:r>
      <w:r>
        <w:rPr>
          <w:i/>
          <w:lang w:val="it-IT"/>
        </w:rPr>
        <w:t xml:space="preserve"> - Studio M15</w:t>
      </w:r>
      <w:r>
        <w:rPr>
          <w:i/>
          <w:lang w:val="it-IT"/>
        </w:rPr>
        <w:noBreakHyphen/>
        <w:t>656 (VIALE-A)</w:t>
      </w:r>
    </w:p>
    <w:p w14:paraId="71640C18" w14:textId="77777777" w:rsidR="00C37015" w:rsidRDefault="00C37015">
      <w:pPr>
        <w:rPr>
          <w:lang w:val="it-IT"/>
        </w:rPr>
      </w:pPr>
    </w:p>
    <w:p w14:paraId="2630F60D" w14:textId="77777777" w:rsidR="00C37015" w:rsidRDefault="00000000">
      <w:pPr>
        <w:rPr>
          <w:rFonts w:eastAsia="MS Mincho"/>
          <w:lang w:val="it-IT"/>
        </w:rPr>
      </w:pPr>
      <w:r>
        <w:rPr>
          <w:lang w:val="it-IT"/>
        </w:rPr>
        <w:t>VIALE</w:t>
      </w:r>
      <w:r>
        <w:rPr>
          <w:lang w:val="it-IT"/>
        </w:rPr>
        <w:noBreakHyphen/>
        <w:t xml:space="preserve">A è stato uno studio di fase 3 randomizzato (2:1), in doppio cieco, controllato con placebo, che ha valutato l'efficacia e la sicurezza di venetoclax in combinazione con azacitidina in pazienti con nuova diagnosi di </w:t>
      </w:r>
      <w:r w:rsidR="00C528BD">
        <w:rPr>
          <w:lang w:val="it-IT"/>
        </w:rPr>
        <w:t>LMA</w:t>
      </w:r>
      <w:r>
        <w:rPr>
          <w:lang w:val="it-IT"/>
        </w:rPr>
        <w:t xml:space="preserve"> che non erano idonei alla chemioterapia intensiva. </w:t>
      </w:r>
    </w:p>
    <w:p w14:paraId="3F5C088B" w14:textId="77777777" w:rsidR="00C37015" w:rsidRDefault="00C37015">
      <w:pPr>
        <w:rPr>
          <w:rFonts w:eastAsia="MS Mincho"/>
          <w:lang w:val="it-IT" w:eastAsia="ja-JP"/>
        </w:rPr>
      </w:pPr>
    </w:p>
    <w:p w14:paraId="48C0A2B3" w14:textId="77777777" w:rsidR="00C37015" w:rsidRDefault="00000000">
      <w:pPr>
        <w:rPr>
          <w:color w:val="000000"/>
          <w:lang w:val="it-IT"/>
        </w:rPr>
      </w:pPr>
      <w:r>
        <w:rPr>
          <w:lang w:val="it-IT"/>
        </w:rPr>
        <w:t>I pazienti nello studio VIALE</w:t>
      </w:r>
      <w:r>
        <w:rPr>
          <w:lang w:val="it-IT"/>
        </w:rPr>
        <w:noBreakHyphen/>
        <w:t xml:space="preserve">A hanno completato la fase di titolazione della dose giornaliera di 3 giorni fino a una dose finale di 400 mg una volta al giorno durante il primo ciclo di trattamento </w:t>
      </w:r>
      <w:r w:rsidR="00591801">
        <w:rPr>
          <w:lang w:val="it-IT"/>
        </w:rPr>
        <w:t xml:space="preserve">di 28 giorni </w:t>
      </w:r>
      <w:r>
        <w:rPr>
          <w:lang w:val="it-IT"/>
        </w:rPr>
        <w:t xml:space="preserve">(vedere paragrafo 4.2) e hanno ricevuto 400 mg di venetoclax per via orale una volta al giorno nei </w:t>
      </w:r>
      <w:r w:rsidR="00591801">
        <w:rPr>
          <w:lang w:val="it-IT"/>
        </w:rPr>
        <w:t>cicli successivi.</w:t>
      </w:r>
      <w:r>
        <w:rPr>
          <w:lang w:val="it-IT"/>
        </w:rPr>
        <w:t xml:space="preserve"> </w:t>
      </w:r>
      <w:r w:rsidR="00591801">
        <w:rPr>
          <w:lang w:val="it-IT"/>
        </w:rPr>
        <w:t xml:space="preserve">Sono stati somministrati </w:t>
      </w:r>
      <w:r>
        <w:rPr>
          <w:color w:val="000000" w:themeColor="text1"/>
          <w:lang w:val="it-IT"/>
        </w:rPr>
        <w:t>75 mg/m</w:t>
      </w:r>
      <w:r>
        <w:rPr>
          <w:color w:val="000000" w:themeColor="text1"/>
          <w:vertAlign w:val="superscript"/>
          <w:lang w:val="it-IT"/>
        </w:rPr>
        <w:t>2</w:t>
      </w:r>
      <w:r>
        <w:rPr>
          <w:color w:val="000000" w:themeColor="text1"/>
          <w:lang w:val="it-IT"/>
        </w:rPr>
        <w:t xml:space="preserve"> di azacitidina per via endovenosa o sottocutanea nei Giorni 1</w:t>
      </w:r>
      <w:r>
        <w:rPr>
          <w:color w:val="000000" w:themeColor="text1"/>
          <w:lang w:val="it-IT"/>
        </w:rPr>
        <w:noBreakHyphen/>
        <w:t>7 di ogni ciclo di 28</w:t>
      </w:r>
      <w:r w:rsidR="00BD3224">
        <w:rPr>
          <w:color w:val="000000" w:themeColor="text1"/>
          <w:lang w:val="it-IT"/>
        </w:rPr>
        <w:t> </w:t>
      </w:r>
      <w:r>
        <w:rPr>
          <w:color w:val="000000" w:themeColor="text1"/>
          <w:lang w:val="it-IT"/>
        </w:rPr>
        <w:t>giorni a partire dal Giorno 1 del Ciclo 1</w:t>
      </w:r>
      <w:r>
        <w:rPr>
          <w:lang w:val="it-IT"/>
        </w:rPr>
        <w:t>.</w:t>
      </w:r>
      <w:r>
        <w:rPr>
          <w:color w:val="000000" w:themeColor="text1"/>
          <w:lang w:val="it-IT"/>
        </w:rPr>
        <w:t xml:space="preserve"> Durante la fase di titolazione, i pazienti hanno ricevuto la profilassi per la </w:t>
      </w:r>
      <w:r w:rsidR="00DD0EA2">
        <w:rPr>
          <w:color w:val="000000" w:themeColor="text1"/>
          <w:lang w:val="it-IT"/>
        </w:rPr>
        <w:t>SLT</w:t>
      </w:r>
      <w:r>
        <w:rPr>
          <w:color w:val="000000" w:themeColor="text1"/>
          <w:lang w:val="it-IT"/>
        </w:rPr>
        <w:t xml:space="preserve"> e sono stati ricoverati per il monitoraggio. In caso di citopenia di grado 4 dopo il Ciclo 1 di trattamento, </w:t>
      </w:r>
      <w:r>
        <w:rPr>
          <w:lang w:val="it-IT"/>
        </w:rPr>
        <w:t xml:space="preserve">una volta che l’esame del midollo osseo confermava la remissione di malattia, definita come la presenza di meno del 5% di blasti leucemici, </w:t>
      </w:r>
      <w:r>
        <w:rPr>
          <w:color w:val="000000" w:themeColor="text1"/>
          <w:lang w:val="it-IT"/>
        </w:rPr>
        <w:t>l</w:t>
      </w:r>
      <w:r>
        <w:rPr>
          <w:lang w:val="it-IT"/>
        </w:rPr>
        <w:t>a somministrazione di venetoclax o del placebo veniva interrotta fino a 14</w:t>
      </w:r>
      <w:r w:rsidR="00BD3224">
        <w:rPr>
          <w:lang w:val="it-IT"/>
        </w:rPr>
        <w:t> </w:t>
      </w:r>
      <w:r>
        <w:rPr>
          <w:lang w:val="it-IT"/>
        </w:rPr>
        <w:t>giorni</w:t>
      </w:r>
      <w:r>
        <w:rPr>
          <w:b/>
          <w:lang w:val="it-IT"/>
        </w:rPr>
        <w:t xml:space="preserve"> </w:t>
      </w:r>
      <w:r>
        <w:rPr>
          <w:lang w:val="it-IT"/>
        </w:rPr>
        <w:t>o</w:t>
      </w:r>
      <w:r>
        <w:rPr>
          <w:b/>
          <w:lang w:val="it-IT"/>
        </w:rPr>
        <w:t xml:space="preserve"> </w:t>
      </w:r>
      <w:r>
        <w:rPr>
          <w:lang w:val="it-IT"/>
        </w:rPr>
        <w:t>fino al conseguimento di valori di ANC ≥</w:t>
      </w:r>
      <w:r w:rsidR="00BD3224">
        <w:rPr>
          <w:lang w:val="it-IT"/>
        </w:rPr>
        <w:t> </w:t>
      </w:r>
      <w:r>
        <w:rPr>
          <w:lang w:val="it-IT"/>
        </w:rPr>
        <w:t>500/microlitro e di una conta piastrinica ≥</w:t>
      </w:r>
      <w:r w:rsidR="00BD3224">
        <w:rPr>
          <w:lang w:val="it-IT"/>
        </w:rPr>
        <w:t> </w:t>
      </w:r>
      <w:r>
        <w:rPr>
          <w:lang w:val="it-IT"/>
        </w:rPr>
        <w:t>50 × 10</w:t>
      </w:r>
      <w:r>
        <w:rPr>
          <w:vertAlign w:val="superscript"/>
          <w:lang w:val="it-IT"/>
        </w:rPr>
        <w:t>3</w:t>
      </w:r>
      <w:r>
        <w:rPr>
          <w:lang w:val="it-IT"/>
        </w:rPr>
        <w:t xml:space="preserve">/microlitro. Nei pazienti con malattia resistente alla fine del Ciclo 1, veniva eseguito un esame del midollo osseo dopo il Ciclo 2 o 3 e in base a quanto indicato clinicamente. </w:t>
      </w:r>
      <w:r>
        <w:rPr>
          <w:color w:val="000000" w:themeColor="text1"/>
          <w:lang w:val="it-IT"/>
        </w:rPr>
        <w:t xml:space="preserve">Il trattamento con azacitidina veniva ripreso lo stesso giorno in cui veniva ripreso il trattamento con venetoclax o con il placebo in seguito all'interruzione (vedere paragrafo 4.2). </w:t>
      </w:r>
      <w:r>
        <w:rPr>
          <w:lang w:val="it-IT"/>
        </w:rPr>
        <w:t>Nello studio clinico è stata effettuata una riduzione della dose di azacitidina per gestire la tossicità ematologica (vedere il Riassunto delle caratteristiche del prodotto dell'azacitidina). I pazienti hanno continuato a ricevere cicli di trattamento fino a progressione della malattia o alla comparsa di tossicità inaccettabile.</w:t>
      </w:r>
    </w:p>
    <w:p w14:paraId="212E7D94" w14:textId="77777777" w:rsidR="00C37015" w:rsidRDefault="00C37015">
      <w:pPr>
        <w:rPr>
          <w:rFonts w:eastAsia="MS Mincho"/>
          <w:lang w:val="it-IT" w:eastAsia="ja-JP"/>
        </w:rPr>
      </w:pPr>
    </w:p>
    <w:p w14:paraId="0F94545C" w14:textId="77777777" w:rsidR="00C37015" w:rsidRDefault="00000000">
      <w:pPr>
        <w:rPr>
          <w:lang w:val="it-IT"/>
        </w:rPr>
      </w:pPr>
      <w:r>
        <w:rPr>
          <w:lang w:val="it-IT"/>
        </w:rPr>
        <w:t xml:space="preserve">In totale sono stati randomizzati 431 pazienti: 286 nel braccio venetoclax + azacitidina e 145 nel braccio placebo + azacitidina. Al basale, le caratteristiche demografiche e di malattia erano simili tra i bracci venetoclax + azacitidina e placebo + azacitidina. Complessivamente, l'età mediana era di 76 anni (intervallo: da 49 a 91 anni), il 76% era di </w:t>
      </w:r>
      <w:r w:rsidR="005D3FE1">
        <w:rPr>
          <w:lang w:val="it-IT"/>
        </w:rPr>
        <w:t>popolazione</w:t>
      </w:r>
      <w:r>
        <w:rPr>
          <w:lang w:val="it-IT"/>
        </w:rPr>
        <w:t xml:space="preserve"> caucasica, il 60% era di sesso maschile e il performance status ECOG al basale era pari a 0 o 1 per il 55% dei pazienti, 2 per il 40% dei pazienti e 3 per il 5% dei pazienti. Il 75% dei pazienti presentava una </w:t>
      </w:r>
      <w:r w:rsidR="00C528BD">
        <w:rPr>
          <w:lang w:val="it-IT"/>
        </w:rPr>
        <w:t>LMA</w:t>
      </w:r>
      <w:r>
        <w:rPr>
          <w:lang w:val="it-IT"/>
        </w:rPr>
        <w:t xml:space="preserve"> </w:t>
      </w:r>
      <w:r>
        <w:rPr>
          <w:i/>
          <w:lang w:val="it-IT"/>
        </w:rPr>
        <w:t>de novo</w:t>
      </w:r>
      <w:r>
        <w:rPr>
          <w:lang w:val="it-IT"/>
        </w:rPr>
        <w:t xml:space="preserve"> e il 25% una </w:t>
      </w:r>
      <w:r w:rsidR="00C528BD">
        <w:rPr>
          <w:lang w:val="it-IT"/>
        </w:rPr>
        <w:t>LMA</w:t>
      </w:r>
      <w:r>
        <w:rPr>
          <w:lang w:val="it-IT"/>
        </w:rPr>
        <w:t xml:space="preserve"> secondaria. Al basale, il 29% dei pazienti presentava una conta blastica nel midollo osseo &lt;</w:t>
      </w:r>
      <w:r w:rsidR="00BD3224">
        <w:rPr>
          <w:lang w:val="it-IT"/>
        </w:rPr>
        <w:t> </w:t>
      </w:r>
      <w:r>
        <w:rPr>
          <w:lang w:val="it-IT"/>
        </w:rPr>
        <w:t xml:space="preserve">30%, il 22% dei pazienti una conta blastica nel midollo osseo </w:t>
      </w:r>
      <w:r w:rsidR="003D5FFE">
        <w:rPr>
          <w:lang w:val="it-IT"/>
        </w:rPr>
        <w:t xml:space="preserve">da </w:t>
      </w:r>
      <w:r>
        <w:rPr>
          <w:lang w:val="it-IT"/>
        </w:rPr>
        <w:t>≥</w:t>
      </w:r>
      <w:r w:rsidR="00BD3224">
        <w:rPr>
          <w:lang w:val="it-IT"/>
        </w:rPr>
        <w:t> </w:t>
      </w:r>
      <w:r>
        <w:rPr>
          <w:lang w:val="it-IT"/>
        </w:rPr>
        <w:t>30% </w:t>
      </w:r>
      <w:r w:rsidR="007149EB">
        <w:rPr>
          <w:lang w:val="it-IT"/>
        </w:rPr>
        <w:t>a</w:t>
      </w:r>
      <w:r>
        <w:rPr>
          <w:lang w:val="it-IT"/>
        </w:rPr>
        <w:t> &lt;</w:t>
      </w:r>
      <w:r w:rsidR="00BD3224">
        <w:rPr>
          <w:lang w:val="it-IT"/>
        </w:rPr>
        <w:t> </w:t>
      </w:r>
      <w:r>
        <w:rPr>
          <w:lang w:val="it-IT"/>
        </w:rPr>
        <w:t>50% e nel 49% tale conta era ≥</w:t>
      </w:r>
      <w:r w:rsidR="00BD3224">
        <w:rPr>
          <w:lang w:val="it-IT"/>
        </w:rPr>
        <w:t> </w:t>
      </w:r>
      <w:r>
        <w:rPr>
          <w:lang w:val="it-IT"/>
        </w:rPr>
        <w:t xml:space="preserve">50%. Un rischio citogenetico intermedio o sfavorevole era presente rispettivamente nel 63% e nel 37% dei pazienti. Sono state identificate le seguenti mutazioni: mutazioni </w:t>
      </w:r>
      <w:r>
        <w:rPr>
          <w:i/>
          <w:lang w:val="it-IT"/>
        </w:rPr>
        <w:t>TP53</w:t>
      </w:r>
      <w:r>
        <w:rPr>
          <w:lang w:val="it-IT"/>
        </w:rPr>
        <w:t xml:space="preserve"> nel 21% (52/249), mutazioni </w:t>
      </w:r>
      <w:r>
        <w:rPr>
          <w:i/>
          <w:lang w:val="it-IT"/>
        </w:rPr>
        <w:t>IDH1</w:t>
      </w:r>
      <w:r>
        <w:rPr>
          <w:lang w:val="it-IT"/>
        </w:rPr>
        <w:t xml:space="preserve"> </w:t>
      </w:r>
      <w:r w:rsidR="007149EB">
        <w:rPr>
          <w:lang w:val="it-IT"/>
        </w:rPr>
        <w:t>e/</w:t>
      </w:r>
      <w:r>
        <w:rPr>
          <w:lang w:val="it-IT"/>
        </w:rPr>
        <w:t xml:space="preserve">o </w:t>
      </w:r>
      <w:r>
        <w:rPr>
          <w:i/>
          <w:lang w:val="it-IT"/>
        </w:rPr>
        <w:t>IDH2</w:t>
      </w:r>
      <w:r>
        <w:rPr>
          <w:lang w:val="it-IT"/>
        </w:rPr>
        <w:t xml:space="preserve"> nel 24% (89/372), </w:t>
      </w:r>
      <w:r>
        <w:rPr>
          <w:i/>
          <w:lang w:val="it-IT"/>
        </w:rPr>
        <w:t xml:space="preserve">IDH1 </w:t>
      </w:r>
      <w:r>
        <w:rPr>
          <w:iCs/>
          <w:lang w:val="it-IT"/>
        </w:rPr>
        <w:t>nel</w:t>
      </w:r>
      <w:r>
        <w:rPr>
          <w:i/>
          <w:lang w:val="it-IT"/>
        </w:rPr>
        <w:t xml:space="preserve"> </w:t>
      </w:r>
      <w:r>
        <w:rPr>
          <w:lang w:val="it-IT"/>
        </w:rPr>
        <w:t>9% (34/372)</w:t>
      </w:r>
      <w:r w:rsidR="007149EB">
        <w:rPr>
          <w:lang w:val="it-IT"/>
        </w:rPr>
        <w:t>,</w:t>
      </w:r>
      <w:r>
        <w:rPr>
          <w:lang w:val="it-IT"/>
        </w:rPr>
        <w:t xml:space="preserve"> </w:t>
      </w:r>
      <w:r>
        <w:rPr>
          <w:i/>
          <w:lang w:val="it-IT"/>
        </w:rPr>
        <w:t xml:space="preserve">IDH2 </w:t>
      </w:r>
      <w:r>
        <w:rPr>
          <w:iCs/>
          <w:lang w:val="it-IT"/>
        </w:rPr>
        <w:t xml:space="preserve">nel </w:t>
      </w:r>
      <w:r>
        <w:rPr>
          <w:lang w:val="it-IT"/>
        </w:rPr>
        <w:t xml:space="preserve">16% (58/372), </w:t>
      </w:r>
      <w:r>
        <w:rPr>
          <w:i/>
          <w:lang w:val="it-IT"/>
        </w:rPr>
        <w:t xml:space="preserve">FLT3 </w:t>
      </w:r>
      <w:r>
        <w:rPr>
          <w:iCs/>
          <w:lang w:val="it-IT"/>
        </w:rPr>
        <w:t>nel</w:t>
      </w:r>
      <w:r>
        <w:rPr>
          <w:i/>
          <w:lang w:val="it-IT"/>
        </w:rPr>
        <w:t xml:space="preserve"> </w:t>
      </w:r>
      <w:r>
        <w:rPr>
          <w:lang w:val="it-IT"/>
        </w:rPr>
        <w:t xml:space="preserve">16% (51/314) e </w:t>
      </w:r>
      <w:r>
        <w:rPr>
          <w:i/>
          <w:iCs/>
          <w:lang w:val="it-IT"/>
        </w:rPr>
        <w:t>NPM1</w:t>
      </w:r>
      <w:r>
        <w:rPr>
          <w:lang w:val="it-IT"/>
        </w:rPr>
        <w:t xml:space="preserve"> nel 18% (44/249).</w:t>
      </w:r>
    </w:p>
    <w:p w14:paraId="48750CBC" w14:textId="77777777" w:rsidR="00C37015" w:rsidRDefault="00C37015">
      <w:pPr>
        <w:rPr>
          <w:rFonts w:eastAsia="SimSun"/>
          <w:lang w:val="it-IT"/>
        </w:rPr>
      </w:pPr>
    </w:p>
    <w:p w14:paraId="4D7674CB" w14:textId="77777777" w:rsidR="00C37015" w:rsidRDefault="00000000">
      <w:pPr>
        <w:rPr>
          <w:rFonts w:eastAsia="SimSun"/>
          <w:lang w:val="it-IT"/>
        </w:rPr>
      </w:pPr>
      <w:r>
        <w:rPr>
          <w:lang w:val="it-IT"/>
        </w:rPr>
        <w:t xml:space="preserve">Gli endpoint primari di efficacia dello studio erano la sopravvivenza globale (OS), misurata a partire dalla data della randomizzazione fino alla morte per qualsiasi causa, e il tasso composito di </w:t>
      </w:r>
      <w:r w:rsidR="007149EB">
        <w:rPr>
          <w:lang w:val="it-IT"/>
        </w:rPr>
        <w:t>CR</w:t>
      </w:r>
      <w:r>
        <w:rPr>
          <w:lang w:val="it-IT"/>
        </w:rPr>
        <w:t xml:space="preserve"> (remissione completa + remissione completa con recupero incompleto della conta ematica [CR+CRi]). Il follow</w:t>
      </w:r>
      <w:r>
        <w:rPr>
          <w:lang w:val="it-IT"/>
        </w:rPr>
        <w:noBreakHyphen/>
        <w:t>up mediano complessivo al momento dell'analisi è stato di 20,5 mesi (intervallo: da</w:t>
      </w:r>
      <w:r w:rsidR="00BD3224">
        <w:rPr>
          <w:lang w:val="it-IT"/>
        </w:rPr>
        <w:t> </w:t>
      </w:r>
      <w:r>
        <w:rPr>
          <w:lang w:val="it-IT"/>
        </w:rPr>
        <w:t>&lt;</w:t>
      </w:r>
      <w:r w:rsidR="00BD3224">
        <w:rPr>
          <w:lang w:val="it-IT"/>
        </w:rPr>
        <w:t> </w:t>
      </w:r>
      <w:r>
        <w:rPr>
          <w:lang w:val="it-IT"/>
        </w:rPr>
        <w:t>0,1 a 30,7 mesi).</w:t>
      </w:r>
    </w:p>
    <w:p w14:paraId="546B6A2F" w14:textId="77777777" w:rsidR="00C37015" w:rsidRDefault="00C37015">
      <w:pPr>
        <w:rPr>
          <w:rFonts w:eastAsia="MS Mincho"/>
          <w:lang w:val="it-IT" w:eastAsia="ja-JP"/>
        </w:rPr>
      </w:pPr>
    </w:p>
    <w:p w14:paraId="37D57021" w14:textId="31307EC1" w:rsidR="00C37015" w:rsidRDefault="00000000">
      <w:pPr>
        <w:rPr>
          <w:lang w:val="it-IT"/>
        </w:rPr>
      </w:pPr>
      <w:r>
        <w:rPr>
          <w:lang w:val="it-IT"/>
        </w:rPr>
        <w:lastRenderedPageBreak/>
        <w:t>La combinazione venetoclax + azacitidina ha dimostrato una riduzione del 34% del rischio di morte rispetto alla combinazione placebo + azacitidina (</w:t>
      </w:r>
      <w:r w:rsidR="00EF4D8A">
        <w:rPr>
          <w:lang w:val="it-IT"/>
        </w:rPr>
        <w:t>p</w:t>
      </w:r>
      <w:r>
        <w:rPr>
          <w:lang w:val="it-IT"/>
        </w:rPr>
        <w:t>&lt;0,001). I risultati sono mostrati nella Tabella </w:t>
      </w:r>
      <w:ins w:id="2624" w:author="AbbVie14" w:date="2026-04-23T15:39:00Z">
        <w:r w:rsidR="00D81730">
          <w:rPr>
            <w:lang w:val="it-IT"/>
          </w:rPr>
          <w:t>20</w:t>
        </w:r>
      </w:ins>
      <w:del w:id="2625" w:author="AbbVie14" w:date="2026-04-23T15:39:00Z">
        <w:r>
          <w:rPr>
            <w:lang w:val="it-IT"/>
          </w:rPr>
          <w:delText>1</w:delText>
        </w:r>
        <w:r w:rsidR="0065169E">
          <w:rPr>
            <w:lang w:val="it-IT"/>
          </w:rPr>
          <w:delText>4</w:delText>
        </w:r>
      </w:del>
      <w:r>
        <w:rPr>
          <w:lang w:val="it-IT"/>
        </w:rPr>
        <w:t>.</w:t>
      </w:r>
    </w:p>
    <w:p w14:paraId="123B80C7" w14:textId="77777777" w:rsidR="00C37015" w:rsidRDefault="00C37015">
      <w:pPr>
        <w:rPr>
          <w:lang w:val="it-IT"/>
        </w:rPr>
      </w:pPr>
    </w:p>
    <w:p w14:paraId="0FC7FD28" w14:textId="58C635E7" w:rsidR="00C37015" w:rsidRDefault="00000000">
      <w:pPr>
        <w:keepNext/>
        <w:rPr>
          <w:rFonts w:eastAsia="MS Mincho"/>
          <w:lang w:val="it-IT"/>
        </w:rPr>
      </w:pPr>
      <w:r>
        <w:rPr>
          <w:lang w:val="it-IT"/>
        </w:rPr>
        <w:t>Tabella </w:t>
      </w:r>
      <w:del w:id="2626" w:author="AbbVie10" w:date="2026-04-10T10:25:00Z">
        <w:r>
          <w:rPr>
            <w:lang w:val="it-IT"/>
          </w:rPr>
          <w:delText>1</w:delText>
        </w:r>
        <w:r w:rsidR="0065169E">
          <w:rPr>
            <w:lang w:val="it-IT"/>
          </w:rPr>
          <w:delText>4</w:delText>
        </w:r>
      </w:del>
      <w:ins w:id="2627" w:author="AbbVie10" w:date="2026-04-10T10:25:00Z">
        <w:r w:rsidR="000C5C92">
          <w:rPr>
            <w:lang w:val="it-IT"/>
          </w:rPr>
          <w:t>20</w:t>
        </w:r>
      </w:ins>
      <w:r>
        <w:rPr>
          <w:lang w:val="it-IT"/>
        </w:rPr>
        <w:t>: Risultati di efficacia nello studio VIALE</w:t>
      </w:r>
      <w:r>
        <w:rPr>
          <w:lang w:val="it-IT"/>
        </w:rPr>
        <w:noBreakHyphen/>
        <w:t xml:space="preserve">A </w:t>
      </w:r>
    </w:p>
    <w:p w14:paraId="0647971D" w14:textId="77777777" w:rsidR="00C37015" w:rsidRDefault="00C37015">
      <w:pPr>
        <w:keepNext/>
        <w:rPr>
          <w:rFonts w:eastAsia="SimSun"/>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8"/>
        <w:gridCol w:w="2967"/>
        <w:gridCol w:w="2768"/>
      </w:tblGrid>
      <w:tr w:rsidR="002D14DB" w14:paraId="6C1256B8" w14:textId="77777777">
        <w:tc>
          <w:tcPr>
            <w:tcW w:w="3328" w:type="dxa"/>
          </w:tcPr>
          <w:p w14:paraId="037CF421" w14:textId="77777777" w:rsidR="00C37015" w:rsidRPr="00303D68" w:rsidRDefault="00000000">
            <w:pPr>
              <w:keepNext/>
              <w:spacing w:line="240" w:lineRule="auto"/>
              <w:rPr>
                <w:rFonts w:eastAsia="MS Mincho"/>
                <w:b/>
                <w:bCs/>
              </w:rPr>
            </w:pPr>
            <w:r w:rsidRPr="00303D68">
              <w:rPr>
                <w:b/>
                <w:bCs/>
              </w:rPr>
              <w:t>Endpoint</w:t>
            </w:r>
          </w:p>
        </w:tc>
        <w:tc>
          <w:tcPr>
            <w:tcW w:w="2967" w:type="dxa"/>
          </w:tcPr>
          <w:p w14:paraId="6BAE3921" w14:textId="77777777" w:rsidR="00C37015" w:rsidRPr="00303D68" w:rsidRDefault="00000000">
            <w:pPr>
              <w:keepNext/>
              <w:spacing w:line="240" w:lineRule="auto"/>
              <w:jc w:val="center"/>
              <w:rPr>
                <w:rFonts w:eastAsia="MS Mincho"/>
                <w:b/>
                <w:bCs/>
              </w:rPr>
            </w:pPr>
            <w:r w:rsidRPr="00303D68">
              <w:rPr>
                <w:b/>
                <w:bCs/>
              </w:rPr>
              <w:t xml:space="preserve">Venetoclax + azacitidina </w:t>
            </w:r>
          </w:p>
          <w:p w14:paraId="15D28819" w14:textId="77777777" w:rsidR="00C37015" w:rsidRPr="00303D68" w:rsidRDefault="00C37015">
            <w:pPr>
              <w:keepNext/>
              <w:spacing w:line="240" w:lineRule="auto"/>
              <w:jc w:val="center"/>
              <w:rPr>
                <w:rFonts w:eastAsia="MS Mincho"/>
                <w:b/>
                <w:bCs/>
                <w:lang w:val="pt-BR"/>
              </w:rPr>
            </w:pPr>
          </w:p>
        </w:tc>
        <w:tc>
          <w:tcPr>
            <w:tcW w:w="2768" w:type="dxa"/>
          </w:tcPr>
          <w:p w14:paraId="48BBEA25" w14:textId="77777777" w:rsidR="00C37015" w:rsidRPr="00303D68" w:rsidRDefault="00000000">
            <w:pPr>
              <w:keepNext/>
              <w:spacing w:line="240" w:lineRule="auto"/>
              <w:jc w:val="center"/>
              <w:rPr>
                <w:rFonts w:eastAsia="MS Mincho"/>
                <w:b/>
                <w:bCs/>
              </w:rPr>
            </w:pPr>
            <w:r w:rsidRPr="00303D68">
              <w:rPr>
                <w:b/>
                <w:bCs/>
              </w:rPr>
              <w:t>Placebo + azacitidina</w:t>
            </w:r>
          </w:p>
        </w:tc>
      </w:tr>
      <w:tr w:rsidR="002D14DB" w14:paraId="7B764340" w14:textId="77777777">
        <w:tc>
          <w:tcPr>
            <w:tcW w:w="3328" w:type="dxa"/>
            <w:tcBorders>
              <w:bottom w:val="nil"/>
            </w:tcBorders>
          </w:tcPr>
          <w:p w14:paraId="1695C369" w14:textId="77777777" w:rsidR="00C37015" w:rsidRDefault="00C37015">
            <w:pPr>
              <w:keepNext/>
              <w:spacing w:line="240" w:lineRule="auto"/>
              <w:rPr>
                <w:rFonts w:eastAsia="MS Mincho"/>
                <w:bCs/>
              </w:rPr>
            </w:pPr>
          </w:p>
          <w:p w14:paraId="0A7662A6" w14:textId="77777777" w:rsidR="00C37015" w:rsidRDefault="00000000">
            <w:pPr>
              <w:keepNext/>
              <w:spacing w:line="240" w:lineRule="auto"/>
              <w:rPr>
                <w:rFonts w:eastAsia="MS Mincho"/>
                <w:bCs/>
              </w:rPr>
            </w:pPr>
            <w:r>
              <w:t>Sopravvivenza globale</w:t>
            </w:r>
            <w:r>
              <w:rPr>
                <w:vertAlign w:val="superscript"/>
              </w:rPr>
              <w:t>a</w:t>
            </w:r>
            <w:r>
              <w:t xml:space="preserve"> </w:t>
            </w:r>
          </w:p>
        </w:tc>
        <w:tc>
          <w:tcPr>
            <w:tcW w:w="2967" w:type="dxa"/>
            <w:tcBorders>
              <w:bottom w:val="nil"/>
            </w:tcBorders>
          </w:tcPr>
          <w:p w14:paraId="7AB32310" w14:textId="77777777" w:rsidR="00C37015" w:rsidRDefault="00C37015">
            <w:pPr>
              <w:keepNext/>
              <w:jc w:val="center"/>
              <w:rPr>
                <w:rFonts w:eastAsia="MS Mincho"/>
                <w:bCs/>
                <w:lang w:val="pt-BR"/>
              </w:rPr>
            </w:pPr>
          </w:p>
          <w:p w14:paraId="455515D2" w14:textId="77777777" w:rsidR="00C37015" w:rsidRDefault="00000000">
            <w:pPr>
              <w:keepNext/>
              <w:jc w:val="center"/>
              <w:rPr>
                <w:bCs/>
              </w:rPr>
            </w:pPr>
            <w:r>
              <w:t>(N=286)</w:t>
            </w:r>
          </w:p>
        </w:tc>
        <w:tc>
          <w:tcPr>
            <w:tcW w:w="2768" w:type="dxa"/>
            <w:tcBorders>
              <w:bottom w:val="nil"/>
            </w:tcBorders>
          </w:tcPr>
          <w:p w14:paraId="6C33009D" w14:textId="77777777" w:rsidR="00C37015" w:rsidRDefault="00C37015">
            <w:pPr>
              <w:keepNext/>
              <w:jc w:val="center"/>
              <w:rPr>
                <w:rFonts w:eastAsia="MS Mincho"/>
                <w:bCs/>
              </w:rPr>
            </w:pPr>
          </w:p>
          <w:p w14:paraId="7BAB7361" w14:textId="77777777" w:rsidR="00C37015" w:rsidRDefault="00000000">
            <w:pPr>
              <w:keepNext/>
              <w:jc w:val="center"/>
              <w:rPr>
                <w:bCs/>
              </w:rPr>
            </w:pPr>
            <w:r>
              <w:t>(N=145)</w:t>
            </w:r>
          </w:p>
        </w:tc>
      </w:tr>
      <w:tr w:rsidR="002D14DB" w14:paraId="47E83218" w14:textId="77777777">
        <w:tc>
          <w:tcPr>
            <w:tcW w:w="3328" w:type="dxa"/>
            <w:tcBorders>
              <w:bottom w:val="nil"/>
            </w:tcBorders>
          </w:tcPr>
          <w:p w14:paraId="02FEE790" w14:textId="77777777" w:rsidR="00C37015" w:rsidRDefault="00000000">
            <w:pPr>
              <w:keepNext/>
              <w:spacing w:line="240" w:lineRule="auto"/>
              <w:rPr>
                <w:rFonts w:eastAsia="MS Mincho"/>
                <w:b/>
                <w:u w:val="single"/>
              </w:rPr>
            </w:pPr>
            <w:r>
              <w:t>Numero di eventi n (%)</w:t>
            </w:r>
          </w:p>
        </w:tc>
        <w:tc>
          <w:tcPr>
            <w:tcW w:w="2967" w:type="dxa"/>
            <w:tcBorders>
              <w:bottom w:val="nil"/>
            </w:tcBorders>
          </w:tcPr>
          <w:p w14:paraId="080635CA" w14:textId="77777777" w:rsidR="00C37015" w:rsidRDefault="00000000">
            <w:pPr>
              <w:keepNext/>
              <w:jc w:val="center"/>
              <w:rPr>
                <w:rFonts w:eastAsia="MS Mincho"/>
              </w:rPr>
            </w:pPr>
            <w:r>
              <w:t>161 (56)</w:t>
            </w:r>
          </w:p>
        </w:tc>
        <w:tc>
          <w:tcPr>
            <w:tcW w:w="2768" w:type="dxa"/>
            <w:tcBorders>
              <w:bottom w:val="nil"/>
            </w:tcBorders>
          </w:tcPr>
          <w:p w14:paraId="714A3BE2" w14:textId="77777777" w:rsidR="00C37015" w:rsidRDefault="00000000">
            <w:pPr>
              <w:keepNext/>
              <w:jc w:val="center"/>
              <w:rPr>
                <w:rFonts w:eastAsia="MS Mincho"/>
              </w:rPr>
            </w:pPr>
            <w:r>
              <w:t>109 (75)</w:t>
            </w:r>
          </w:p>
        </w:tc>
      </w:tr>
      <w:tr w:rsidR="002D14DB" w14:paraId="343F265B" w14:textId="77777777">
        <w:tc>
          <w:tcPr>
            <w:tcW w:w="3328" w:type="dxa"/>
            <w:tcBorders>
              <w:top w:val="nil"/>
              <w:left w:val="single" w:sz="4" w:space="0" w:color="auto"/>
              <w:bottom w:val="nil"/>
              <w:right w:val="single" w:sz="4" w:space="0" w:color="auto"/>
            </w:tcBorders>
          </w:tcPr>
          <w:p w14:paraId="31D6AE18" w14:textId="77777777" w:rsidR="00C37015" w:rsidRDefault="00000000">
            <w:pPr>
              <w:keepNext/>
              <w:spacing w:line="240" w:lineRule="auto"/>
              <w:ind w:left="340"/>
              <w:rPr>
                <w:rFonts w:eastAsia="MS Mincho"/>
                <w:lang w:val="es-ES"/>
              </w:rPr>
            </w:pPr>
            <w:r>
              <w:rPr>
                <w:lang w:val="es-ES"/>
              </w:rPr>
              <w:t>Sopravvivenza mediana, mesi</w:t>
            </w:r>
          </w:p>
          <w:p w14:paraId="13E18D5D" w14:textId="77777777" w:rsidR="00C37015" w:rsidRDefault="00000000">
            <w:pPr>
              <w:keepNext/>
              <w:spacing w:line="240" w:lineRule="auto"/>
              <w:ind w:left="340"/>
              <w:rPr>
                <w:rFonts w:eastAsia="MS Mincho"/>
                <w:lang w:val="es-ES"/>
              </w:rPr>
            </w:pPr>
            <w:r>
              <w:rPr>
                <w:color w:val="000000"/>
                <w:lang w:val="it-IT" w:eastAsia="ja-JP"/>
              </w:rPr>
              <w:t>(</w:t>
            </w:r>
            <w:r>
              <w:rPr>
                <w:lang w:val="it-IT"/>
              </w:rPr>
              <w:t>IC</w:t>
            </w:r>
            <w:r>
              <w:rPr>
                <w:color w:val="000000"/>
                <w:lang w:val="it-IT" w:eastAsia="ja-JP"/>
              </w:rPr>
              <w:t xml:space="preserve"> 95%)</w:t>
            </w:r>
          </w:p>
        </w:tc>
        <w:tc>
          <w:tcPr>
            <w:tcW w:w="2967" w:type="dxa"/>
            <w:tcBorders>
              <w:top w:val="nil"/>
              <w:left w:val="single" w:sz="4" w:space="0" w:color="auto"/>
              <w:bottom w:val="single" w:sz="4" w:space="0" w:color="auto"/>
              <w:right w:val="single" w:sz="4" w:space="0" w:color="auto"/>
            </w:tcBorders>
          </w:tcPr>
          <w:p w14:paraId="4EF8D691" w14:textId="77777777" w:rsidR="00C37015" w:rsidRDefault="00000000">
            <w:pPr>
              <w:keepNext/>
              <w:spacing w:line="240" w:lineRule="auto"/>
              <w:jc w:val="center"/>
            </w:pPr>
            <w:r>
              <w:t xml:space="preserve">14,7 </w:t>
            </w:r>
          </w:p>
          <w:p w14:paraId="3B4C51D7" w14:textId="77777777" w:rsidR="00C37015" w:rsidRDefault="00000000">
            <w:pPr>
              <w:keepNext/>
              <w:spacing w:line="240" w:lineRule="auto"/>
              <w:jc w:val="center"/>
              <w:rPr>
                <w:rFonts w:eastAsia="MS Mincho"/>
                <w:u w:val="single"/>
              </w:rPr>
            </w:pPr>
            <w:r>
              <w:t>(11,9; 18,7)</w:t>
            </w:r>
          </w:p>
        </w:tc>
        <w:tc>
          <w:tcPr>
            <w:tcW w:w="2768" w:type="dxa"/>
            <w:tcBorders>
              <w:top w:val="nil"/>
              <w:left w:val="single" w:sz="4" w:space="0" w:color="auto"/>
              <w:bottom w:val="single" w:sz="4" w:space="0" w:color="auto"/>
              <w:right w:val="single" w:sz="4" w:space="0" w:color="auto"/>
            </w:tcBorders>
          </w:tcPr>
          <w:p w14:paraId="79EC84C9" w14:textId="77777777" w:rsidR="00C37015" w:rsidRDefault="00000000">
            <w:pPr>
              <w:keepNext/>
              <w:spacing w:line="240" w:lineRule="auto"/>
              <w:jc w:val="center"/>
            </w:pPr>
            <w:r>
              <w:t>9,6</w:t>
            </w:r>
          </w:p>
          <w:p w14:paraId="01AF1181" w14:textId="77777777" w:rsidR="00C37015" w:rsidRDefault="00000000">
            <w:pPr>
              <w:keepNext/>
              <w:spacing w:line="240" w:lineRule="auto"/>
              <w:jc w:val="center"/>
              <w:rPr>
                <w:rFonts w:eastAsia="MS Mincho"/>
                <w:u w:val="single"/>
              </w:rPr>
            </w:pPr>
            <w:r>
              <w:t>(7,4; 12,7)</w:t>
            </w:r>
          </w:p>
        </w:tc>
      </w:tr>
      <w:tr w:rsidR="002D14DB" w14:paraId="63CE2382" w14:textId="77777777">
        <w:tc>
          <w:tcPr>
            <w:tcW w:w="3328" w:type="dxa"/>
            <w:tcBorders>
              <w:top w:val="nil"/>
              <w:left w:val="single" w:sz="4" w:space="0" w:color="auto"/>
              <w:bottom w:val="nil"/>
              <w:right w:val="single" w:sz="4" w:space="0" w:color="auto"/>
            </w:tcBorders>
          </w:tcPr>
          <w:p w14:paraId="75AF3624" w14:textId="77777777" w:rsidR="00C37015" w:rsidRDefault="00000000">
            <w:pPr>
              <w:keepNext/>
              <w:spacing w:line="240" w:lineRule="auto"/>
              <w:ind w:left="340"/>
              <w:rPr>
                <w:rFonts w:eastAsia="MS Mincho"/>
                <w:vertAlign w:val="superscript"/>
              </w:rPr>
            </w:pPr>
            <w:r>
              <w:t>Hazard ratio</w:t>
            </w:r>
            <w:r>
              <w:rPr>
                <w:vertAlign w:val="superscript"/>
              </w:rPr>
              <w:t>b</w:t>
            </w:r>
          </w:p>
          <w:p w14:paraId="5DBD060D" w14:textId="77777777" w:rsidR="00C37015" w:rsidRDefault="00000000">
            <w:pPr>
              <w:keepNext/>
              <w:spacing w:line="240" w:lineRule="auto"/>
              <w:ind w:left="340"/>
              <w:rPr>
                <w:rFonts w:eastAsia="MS Mincho"/>
              </w:rPr>
            </w:pPr>
            <w:r>
              <w:rPr>
                <w:color w:val="000000"/>
                <w:lang w:val="it-IT" w:eastAsia="ja-JP"/>
              </w:rPr>
              <w:t>(</w:t>
            </w:r>
            <w:r>
              <w:rPr>
                <w:lang w:val="it-IT"/>
              </w:rPr>
              <w:t xml:space="preserve">IC </w:t>
            </w:r>
            <w:r>
              <w:rPr>
                <w:color w:val="000000"/>
                <w:lang w:val="it-IT" w:eastAsia="ja-JP"/>
              </w:rPr>
              <w:t>95%)</w:t>
            </w:r>
          </w:p>
        </w:tc>
        <w:tc>
          <w:tcPr>
            <w:tcW w:w="5735" w:type="dxa"/>
            <w:gridSpan w:val="2"/>
            <w:tcBorders>
              <w:top w:val="nil"/>
              <w:left w:val="single" w:sz="4" w:space="0" w:color="auto"/>
              <w:bottom w:val="single" w:sz="4" w:space="0" w:color="auto"/>
              <w:right w:val="single" w:sz="4" w:space="0" w:color="auto"/>
            </w:tcBorders>
          </w:tcPr>
          <w:p w14:paraId="379E0E0B" w14:textId="77777777" w:rsidR="00C37015" w:rsidRDefault="00000000">
            <w:pPr>
              <w:keepNext/>
              <w:spacing w:line="240" w:lineRule="auto"/>
              <w:jc w:val="center"/>
            </w:pPr>
            <w:r>
              <w:t xml:space="preserve">0,66 </w:t>
            </w:r>
          </w:p>
          <w:p w14:paraId="458D965C" w14:textId="77777777" w:rsidR="00C37015" w:rsidRDefault="00000000">
            <w:pPr>
              <w:keepNext/>
              <w:spacing w:line="240" w:lineRule="auto"/>
              <w:jc w:val="center"/>
              <w:rPr>
                <w:rFonts w:eastAsia="MS Mincho"/>
                <w:u w:val="single"/>
              </w:rPr>
            </w:pPr>
            <w:r>
              <w:t>(0,52; 0,85)</w:t>
            </w:r>
          </w:p>
        </w:tc>
      </w:tr>
      <w:tr w:rsidR="002D14DB" w14:paraId="445AA011" w14:textId="77777777">
        <w:tc>
          <w:tcPr>
            <w:tcW w:w="3328" w:type="dxa"/>
            <w:tcBorders>
              <w:top w:val="nil"/>
              <w:bottom w:val="single" w:sz="4" w:space="0" w:color="auto"/>
            </w:tcBorders>
          </w:tcPr>
          <w:p w14:paraId="76351521" w14:textId="77777777" w:rsidR="00C37015" w:rsidRDefault="00000000">
            <w:pPr>
              <w:keepNext/>
              <w:spacing w:line="240" w:lineRule="auto"/>
              <w:ind w:left="340"/>
              <w:rPr>
                <w:rFonts w:eastAsia="MS Mincho"/>
              </w:rPr>
            </w:pPr>
            <w:r>
              <w:t>p-value</w:t>
            </w:r>
            <w:r>
              <w:rPr>
                <w:vertAlign w:val="superscript"/>
              </w:rPr>
              <w:t>b</w:t>
            </w:r>
          </w:p>
        </w:tc>
        <w:tc>
          <w:tcPr>
            <w:tcW w:w="5735" w:type="dxa"/>
            <w:gridSpan w:val="2"/>
            <w:tcBorders>
              <w:top w:val="single" w:sz="4" w:space="0" w:color="auto"/>
              <w:bottom w:val="single" w:sz="4" w:space="0" w:color="auto"/>
            </w:tcBorders>
          </w:tcPr>
          <w:p w14:paraId="6D788A32" w14:textId="77777777" w:rsidR="00C37015" w:rsidRDefault="00000000">
            <w:pPr>
              <w:keepNext/>
              <w:spacing w:line="240" w:lineRule="auto"/>
              <w:jc w:val="center"/>
              <w:rPr>
                <w:rFonts w:eastAsia="MS Mincho"/>
                <w:u w:val="single"/>
              </w:rPr>
            </w:pPr>
            <w:r>
              <w:t>&lt;0,001</w:t>
            </w:r>
          </w:p>
        </w:tc>
      </w:tr>
      <w:tr w:rsidR="002D14DB" w14:paraId="78B263BA" w14:textId="77777777">
        <w:tc>
          <w:tcPr>
            <w:tcW w:w="3328" w:type="dxa"/>
            <w:tcBorders>
              <w:top w:val="single" w:sz="4" w:space="0" w:color="auto"/>
              <w:left w:val="single" w:sz="4" w:space="0" w:color="auto"/>
              <w:bottom w:val="nil"/>
              <w:right w:val="single" w:sz="4" w:space="0" w:color="auto"/>
            </w:tcBorders>
          </w:tcPr>
          <w:p w14:paraId="63BB8869" w14:textId="77777777" w:rsidR="00C37015" w:rsidRDefault="00C37015">
            <w:pPr>
              <w:keepNext/>
              <w:spacing w:line="240" w:lineRule="auto"/>
              <w:rPr>
                <w:rFonts w:eastAsia="MS Mincho"/>
              </w:rPr>
            </w:pPr>
          </w:p>
          <w:p w14:paraId="2C6D14FD" w14:textId="77777777" w:rsidR="00C37015" w:rsidRDefault="00000000">
            <w:pPr>
              <w:keepNext/>
              <w:spacing w:line="240" w:lineRule="auto"/>
              <w:rPr>
                <w:rFonts w:eastAsia="MS Mincho"/>
              </w:rPr>
            </w:pPr>
            <w:r>
              <w:t>Tasso di CR+CRi</w:t>
            </w:r>
            <w:r>
              <w:rPr>
                <w:vertAlign w:val="superscript"/>
              </w:rPr>
              <w:t>c</w:t>
            </w:r>
          </w:p>
        </w:tc>
        <w:tc>
          <w:tcPr>
            <w:tcW w:w="2967" w:type="dxa"/>
            <w:tcBorders>
              <w:top w:val="single" w:sz="4" w:space="0" w:color="auto"/>
              <w:left w:val="single" w:sz="4" w:space="0" w:color="auto"/>
              <w:bottom w:val="nil"/>
              <w:right w:val="single" w:sz="4" w:space="0" w:color="auto"/>
            </w:tcBorders>
          </w:tcPr>
          <w:p w14:paraId="6FCAF683" w14:textId="77777777" w:rsidR="00C37015" w:rsidRDefault="00C37015">
            <w:pPr>
              <w:keepNext/>
              <w:jc w:val="center"/>
              <w:rPr>
                <w:rFonts w:eastAsia="MS Mincho"/>
              </w:rPr>
            </w:pPr>
          </w:p>
          <w:p w14:paraId="5860002A" w14:textId="77777777" w:rsidR="00C37015" w:rsidRDefault="00000000">
            <w:pPr>
              <w:keepNext/>
              <w:jc w:val="center"/>
              <w:rPr>
                <w:rFonts w:eastAsia="MS Mincho"/>
              </w:rPr>
            </w:pPr>
            <w:r>
              <w:t>(N=147)</w:t>
            </w:r>
          </w:p>
        </w:tc>
        <w:tc>
          <w:tcPr>
            <w:tcW w:w="2768" w:type="dxa"/>
            <w:tcBorders>
              <w:top w:val="single" w:sz="4" w:space="0" w:color="auto"/>
              <w:left w:val="single" w:sz="4" w:space="0" w:color="auto"/>
              <w:bottom w:val="nil"/>
              <w:right w:val="single" w:sz="4" w:space="0" w:color="auto"/>
            </w:tcBorders>
          </w:tcPr>
          <w:p w14:paraId="75F33FC5" w14:textId="77777777" w:rsidR="00C37015" w:rsidRDefault="00C37015">
            <w:pPr>
              <w:keepNext/>
              <w:jc w:val="center"/>
              <w:rPr>
                <w:rFonts w:eastAsia="MS Mincho"/>
              </w:rPr>
            </w:pPr>
          </w:p>
          <w:p w14:paraId="0FE253B8" w14:textId="77777777" w:rsidR="00C37015" w:rsidRDefault="00000000">
            <w:pPr>
              <w:keepNext/>
              <w:jc w:val="center"/>
              <w:rPr>
                <w:rFonts w:eastAsia="MS Mincho"/>
              </w:rPr>
            </w:pPr>
            <w:r>
              <w:t>(N=79)</w:t>
            </w:r>
          </w:p>
        </w:tc>
      </w:tr>
      <w:tr w:rsidR="002D14DB" w14:paraId="035F9111" w14:textId="77777777">
        <w:tc>
          <w:tcPr>
            <w:tcW w:w="3328" w:type="dxa"/>
            <w:tcBorders>
              <w:top w:val="single" w:sz="4" w:space="0" w:color="auto"/>
              <w:left w:val="single" w:sz="4" w:space="0" w:color="auto"/>
              <w:bottom w:val="nil"/>
              <w:right w:val="single" w:sz="4" w:space="0" w:color="auto"/>
            </w:tcBorders>
          </w:tcPr>
          <w:p w14:paraId="6EA8C503" w14:textId="77777777" w:rsidR="00C37015" w:rsidRDefault="00000000">
            <w:pPr>
              <w:keepNext/>
              <w:spacing w:line="240" w:lineRule="auto"/>
              <w:ind w:left="340"/>
              <w:rPr>
                <w:rFonts w:eastAsia="MS Mincho"/>
              </w:rPr>
            </w:pPr>
            <w:r>
              <w:t>n (%)</w:t>
            </w:r>
          </w:p>
        </w:tc>
        <w:tc>
          <w:tcPr>
            <w:tcW w:w="2967" w:type="dxa"/>
            <w:tcBorders>
              <w:top w:val="single" w:sz="4" w:space="0" w:color="auto"/>
              <w:left w:val="single" w:sz="4" w:space="0" w:color="auto"/>
              <w:bottom w:val="nil"/>
              <w:right w:val="single" w:sz="4" w:space="0" w:color="auto"/>
            </w:tcBorders>
          </w:tcPr>
          <w:p w14:paraId="5B9AFA66" w14:textId="77777777" w:rsidR="00C37015" w:rsidRDefault="00000000">
            <w:pPr>
              <w:keepNext/>
              <w:jc w:val="center"/>
              <w:rPr>
                <w:rFonts w:eastAsia="MS Mincho"/>
              </w:rPr>
            </w:pPr>
            <w:r>
              <w:t>96 (65)</w:t>
            </w:r>
          </w:p>
        </w:tc>
        <w:tc>
          <w:tcPr>
            <w:tcW w:w="2768" w:type="dxa"/>
            <w:tcBorders>
              <w:top w:val="single" w:sz="4" w:space="0" w:color="auto"/>
              <w:left w:val="single" w:sz="4" w:space="0" w:color="auto"/>
              <w:bottom w:val="nil"/>
              <w:right w:val="single" w:sz="4" w:space="0" w:color="auto"/>
            </w:tcBorders>
          </w:tcPr>
          <w:p w14:paraId="63851410" w14:textId="77777777" w:rsidR="00C37015" w:rsidRDefault="00000000">
            <w:pPr>
              <w:keepNext/>
              <w:jc w:val="center"/>
              <w:rPr>
                <w:rFonts w:eastAsia="MS Mincho"/>
              </w:rPr>
            </w:pPr>
            <w:r>
              <w:t>20 (25)</w:t>
            </w:r>
          </w:p>
        </w:tc>
      </w:tr>
      <w:tr w:rsidR="002D14DB" w14:paraId="621D9216" w14:textId="77777777">
        <w:tc>
          <w:tcPr>
            <w:tcW w:w="3328" w:type="dxa"/>
            <w:tcBorders>
              <w:top w:val="nil"/>
              <w:bottom w:val="nil"/>
            </w:tcBorders>
          </w:tcPr>
          <w:p w14:paraId="044CF832" w14:textId="77777777" w:rsidR="00C37015" w:rsidRDefault="00000000">
            <w:pPr>
              <w:keepNext/>
              <w:spacing w:line="240" w:lineRule="auto"/>
              <w:ind w:left="340"/>
              <w:rPr>
                <w:rFonts w:eastAsia="MS Mincho"/>
              </w:rPr>
            </w:pPr>
            <w:r>
              <w:rPr>
                <w:color w:val="000000"/>
                <w:lang w:val="it-IT" w:eastAsia="ja-JP"/>
              </w:rPr>
              <w:t>(</w:t>
            </w:r>
            <w:r>
              <w:rPr>
                <w:lang w:val="it-IT"/>
              </w:rPr>
              <w:t>IC</w:t>
            </w:r>
            <w:r>
              <w:rPr>
                <w:color w:val="000000"/>
                <w:lang w:val="it-IT" w:eastAsia="ja-JP"/>
              </w:rPr>
              <w:t xml:space="preserve"> 95%)</w:t>
            </w:r>
          </w:p>
        </w:tc>
        <w:tc>
          <w:tcPr>
            <w:tcW w:w="2967" w:type="dxa"/>
            <w:tcBorders>
              <w:top w:val="nil"/>
            </w:tcBorders>
          </w:tcPr>
          <w:p w14:paraId="17DA406D" w14:textId="77777777" w:rsidR="00C37015" w:rsidRDefault="00000000">
            <w:pPr>
              <w:keepNext/>
              <w:jc w:val="center"/>
              <w:rPr>
                <w:rFonts w:eastAsia="MS Mincho"/>
              </w:rPr>
            </w:pPr>
            <w:r>
              <w:t>(57; 73)</w:t>
            </w:r>
          </w:p>
        </w:tc>
        <w:tc>
          <w:tcPr>
            <w:tcW w:w="2768" w:type="dxa"/>
            <w:tcBorders>
              <w:top w:val="nil"/>
              <w:right w:val="single" w:sz="4" w:space="0" w:color="auto"/>
            </w:tcBorders>
          </w:tcPr>
          <w:p w14:paraId="2AE65A29" w14:textId="77777777" w:rsidR="00C37015" w:rsidRDefault="00000000">
            <w:pPr>
              <w:keepNext/>
              <w:jc w:val="center"/>
              <w:rPr>
                <w:rFonts w:eastAsia="MS Mincho"/>
              </w:rPr>
            </w:pPr>
            <w:r>
              <w:t>(16; 36)</w:t>
            </w:r>
          </w:p>
        </w:tc>
      </w:tr>
      <w:tr w:rsidR="002D14DB" w14:paraId="28DC6C58" w14:textId="77777777">
        <w:tc>
          <w:tcPr>
            <w:tcW w:w="3328" w:type="dxa"/>
            <w:tcBorders>
              <w:top w:val="nil"/>
            </w:tcBorders>
          </w:tcPr>
          <w:p w14:paraId="237A42DD" w14:textId="77777777" w:rsidR="00C37015" w:rsidRDefault="00000000">
            <w:pPr>
              <w:keepNext/>
              <w:spacing w:line="240" w:lineRule="auto"/>
              <w:ind w:left="340"/>
              <w:rPr>
                <w:rFonts w:eastAsia="MS Mincho"/>
              </w:rPr>
            </w:pPr>
            <w:r>
              <w:t>p-value</w:t>
            </w:r>
            <w:r>
              <w:rPr>
                <w:vertAlign w:val="superscript"/>
              </w:rPr>
              <w:t>d</w:t>
            </w:r>
          </w:p>
        </w:tc>
        <w:tc>
          <w:tcPr>
            <w:tcW w:w="5735" w:type="dxa"/>
            <w:gridSpan w:val="2"/>
            <w:tcBorders>
              <w:top w:val="nil"/>
              <w:right w:val="single" w:sz="4" w:space="0" w:color="auto"/>
            </w:tcBorders>
          </w:tcPr>
          <w:p w14:paraId="2463EF34" w14:textId="77777777" w:rsidR="00C37015" w:rsidRDefault="00000000">
            <w:pPr>
              <w:keepNext/>
              <w:jc w:val="center"/>
              <w:rPr>
                <w:rFonts w:eastAsia="MS Mincho"/>
              </w:rPr>
            </w:pPr>
            <w:r>
              <w:t xml:space="preserve">&lt;0,001 </w:t>
            </w:r>
          </w:p>
        </w:tc>
      </w:tr>
      <w:tr w:rsidR="002D14DB" w14:paraId="6E779207" w14:textId="77777777">
        <w:tc>
          <w:tcPr>
            <w:tcW w:w="9063" w:type="dxa"/>
            <w:gridSpan w:val="3"/>
          </w:tcPr>
          <w:p w14:paraId="2B352644" w14:textId="77777777" w:rsidR="00C37015" w:rsidRDefault="00000000">
            <w:pPr>
              <w:spacing w:line="240" w:lineRule="auto"/>
              <w:rPr>
                <w:lang w:val="it-IT"/>
              </w:rPr>
            </w:pPr>
            <w:r>
              <w:rPr>
                <w:lang w:val="it-IT"/>
              </w:rPr>
              <w:t>IC = intervallo di confidenza; CR = (remissione completa), definita come conta assoluta di neutrofili &gt;1</w:t>
            </w:r>
            <w:r w:rsidR="00535514">
              <w:rPr>
                <w:lang w:val="it-IT"/>
              </w:rPr>
              <w:t> </w:t>
            </w:r>
            <w:r>
              <w:rPr>
                <w:lang w:val="it-IT"/>
              </w:rPr>
              <w:t>000/microlitro, piastrine &gt;100</w:t>
            </w:r>
            <w:r w:rsidR="00535514">
              <w:rPr>
                <w:lang w:val="it-IT"/>
              </w:rPr>
              <w:t> </w:t>
            </w:r>
            <w:r>
              <w:rPr>
                <w:lang w:val="it-IT"/>
              </w:rPr>
              <w:t>000/microlitro, indipendenza da trasfusioni di eritrociti e midollo osseo con &lt;5% di blasti. Assenza di blasti circolanti e di blasti con corpi di Auer; assenza di malattia extramidollare; CRi = remissione completa con recupero incompleto della conta ematica.</w:t>
            </w:r>
          </w:p>
          <w:p w14:paraId="3109BE52" w14:textId="77777777" w:rsidR="00C37015" w:rsidRDefault="00000000">
            <w:pPr>
              <w:spacing w:line="240" w:lineRule="auto"/>
              <w:rPr>
                <w:lang w:val="it-IT"/>
              </w:rPr>
            </w:pPr>
            <w:r>
              <w:rPr>
                <w:vertAlign w:val="superscript"/>
                <w:lang w:val="it-IT"/>
              </w:rPr>
              <w:t>a</w:t>
            </w:r>
            <w:r>
              <w:rPr>
                <w:lang w:val="it-IT"/>
              </w:rPr>
              <w:t>Stima di Kaplan-Meier alla seconda analisi ad interim (data di cut-off dei dati 4 gennaio 2020).</w:t>
            </w:r>
          </w:p>
          <w:p w14:paraId="5DD70B6E" w14:textId="77777777" w:rsidR="00C37015" w:rsidRDefault="00000000">
            <w:pPr>
              <w:spacing w:line="240" w:lineRule="auto"/>
              <w:rPr>
                <w:lang w:val="it-IT"/>
              </w:rPr>
            </w:pPr>
            <w:r>
              <w:rPr>
                <w:sz w:val="19"/>
                <w:vertAlign w:val="superscript"/>
                <w:lang w:val="it-IT"/>
              </w:rPr>
              <w:t>b</w:t>
            </w:r>
            <w:r>
              <w:rPr>
                <w:lang w:val="it-IT"/>
              </w:rPr>
              <w:t>La stima dell'Hazard ratio (venetoclax + azacitidina vs placebo + azacitidina) si basa sul modello di Cox a rischi proporzionali stratificato in base alla citogenetica (rischio intermedio, rischio sfavorevole) e all'età (</w:t>
            </w:r>
            <w:r w:rsidR="00EF4D8A">
              <w:rPr>
                <w:lang w:val="it-IT"/>
              </w:rPr>
              <w:t xml:space="preserve">da </w:t>
            </w:r>
            <w:r>
              <w:rPr>
                <w:lang w:val="it-IT"/>
              </w:rPr>
              <w:t>18</w:t>
            </w:r>
            <w:r w:rsidR="00EF4D8A">
              <w:rPr>
                <w:lang w:val="it-IT"/>
              </w:rPr>
              <w:t xml:space="preserve"> a</w:t>
            </w:r>
            <w:r>
              <w:rPr>
                <w:lang w:val="it-IT"/>
              </w:rPr>
              <w:t> &lt;</w:t>
            </w:r>
            <w:r w:rsidR="00BD3224">
              <w:rPr>
                <w:lang w:val="it-IT"/>
              </w:rPr>
              <w:t> </w:t>
            </w:r>
            <w:r>
              <w:rPr>
                <w:lang w:val="it-IT"/>
              </w:rPr>
              <w:t>75, ≥</w:t>
            </w:r>
            <w:r w:rsidR="00BD3224">
              <w:rPr>
                <w:lang w:val="it-IT"/>
              </w:rPr>
              <w:t> </w:t>
            </w:r>
            <w:r>
              <w:rPr>
                <w:lang w:val="it-IT"/>
              </w:rPr>
              <w:t xml:space="preserve">75) come assegnati alla randomizzazione; p-value basato sul test dei ranghi logaritmici stratificato in base agli stessi fattori. </w:t>
            </w:r>
          </w:p>
          <w:p w14:paraId="1DDE6B48" w14:textId="77777777" w:rsidR="00C37015" w:rsidRDefault="00000000">
            <w:pPr>
              <w:rPr>
                <w:lang w:val="it-IT"/>
              </w:rPr>
            </w:pPr>
            <w:r>
              <w:rPr>
                <w:vertAlign w:val="superscript"/>
                <w:lang w:val="it-IT"/>
              </w:rPr>
              <w:t>c</w:t>
            </w:r>
            <w:r>
              <w:rPr>
                <w:lang w:val="it-IT"/>
              </w:rPr>
              <w:t>Il tasso di CR+CRi deriva da un'analisi intermedia pianificata dei primi 226 pazienti randomizzati con 6 mesi di follow-up alla prima analisi ad interim (data di cut-off dei dati 1° ottobre 2018).</w:t>
            </w:r>
          </w:p>
          <w:p w14:paraId="78C66758" w14:textId="77777777" w:rsidR="00C37015" w:rsidRDefault="00000000">
            <w:pPr>
              <w:rPr>
                <w:rFonts w:eastAsia="MS Mincho"/>
                <w:lang w:val="it-IT"/>
              </w:rPr>
            </w:pPr>
            <w:r>
              <w:rPr>
                <w:vertAlign w:val="superscript"/>
                <w:lang w:val="it-IT"/>
              </w:rPr>
              <w:t>d</w:t>
            </w:r>
            <w:r>
              <w:rPr>
                <w:lang w:val="it-IT"/>
              </w:rPr>
              <w:t>Il p-value deriva dal test di Cochran-Mantel-Haenszel stratificato per età (</w:t>
            </w:r>
            <w:r w:rsidR="00EF4D8A">
              <w:rPr>
                <w:lang w:val="it-IT"/>
              </w:rPr>
              <w:t xml:space="preserve">da </w:t>
            </w:r>
            <w:r>
              <w:rPr>
                <w:lang w:val="it-IT"/>
              </w:rPr>
              <w:t>18 </w:t>
            </w:r>
            <w:r w:rsidR="00EF4D8A">
              <w:rPr>
                <w:lang w:val="it-IT"/>
              </w:rPr>
              <w:t xml:space="preserve">a </w:t>
            </w:r>
            <w:r>
              <w:rPr>
                <w:lang w:val="it-IT"/>
              </w:rPr>
              <w:t>&lt;</w:t>
            </w:r>
            <w:r w:rsidR="00F852A3">
              <w:rPr>
                <w:lang w:val="it-IT"/>
              </w:rPr>
              <w:t> </w:t>
            </w:r>
            <w:r>
              <w:rPr>
                <w:lang w:val="it-IT"/>
              </w:rPr>
              <w:t>75, ≥</w:t>
            </w:r>
            <w:r w:rsidR="00F852A3">
              <w:rPr>
                <w:lang w:val="it-IT"/>
              </w:rPr>
              <w:t> </w:t>
            </w:r>
            <w:r>
              <w:rPr>
                <w:lang w:val="it-IT"/>
              </w:rPr>
              <w:t>75) e rischio citogenetico (rischio intermedio, rischio sfavorevole) come assegnati alla randomizzazione.</w:t>
            </w:r>
          </w:p>
        </w:tc>
      </w:tr>
    </w:tbl>
    <w:p w14:paraId="7C2A0881" w14:textId="77777777" w:rsidR="00C37015" w:rsidRPr="00C639A9" w:rsidRDefault="00C37015">
      <w:pPr>
        <w:tabs>
          <w:tab w:val="left" w:pos="5425"/>
        </w:tabs>
        <w:rPr>
          <w:rFonts w:eastAsia="SimSun"/>
          <w:bCs/>
          <w:lang w:val="it-IT"/>
        </w:rPr>
      </w:pPr>
    </w:p>
    <w:p w14:paraId="739547B4" w14:textId="4D1995E4" w:rsidR="00C37015" w:rsidRDefault="00000000">
      <w:pPr>
        <w:spacing w:line="240" w:lineRule="auto"/>
        <w:rPr>
          <w:lang w:val="it-IT"/>
        </w:rPr>
      </w:pPr>
      <w:r>
        <w:rPr>
          <w:lang w:val="it-IT"/>
        </w:rPr>
        <w:t>Figura </w:t>
      </w:r>
      <w:del w:id="2628" w:author="AbbVie10" w:date="2026-04-11T12:48:00Z">
        <w:r>
          <w:rPr>
            <w:lang w:val="it-IT"/>
          </w:rPr>
          <w:delText>5</w:delText>
        </w:r>
      </w:del>
      <w:ins w:id="2629" w:author="AbbVie10" w:date="2026-04-11T12:48:00Z">
        <w:r w:rsidR="00BE292B">
          <w:rPr>
            <w:lang w:val="it-IT"/>
          </w:rPr>
          <w:t>8</w:t>
        </w:r>
      </w:ins>
      <w:r>
        <w:rPr>
          <w:lang w:val="it-IT"/>
        </w:rPr>
        <w:t>: Curva di Kaplan-Meier per la sopravvivenza globale nello studio VIALE</w:t>
      </w:r>
      <w:r>
        <w:rPr>
          <w:lang w:val="it-IT"/>
        </w:rPr>
        <w:noBreakHyphen/>
        <w:t>A</w:t>
      </w:r>
    </w:p>
    <w:p w14:paraId="40ECB48F" w14:textId="77777777" w:rsidR="00C37015" w:rsidRDefault="00C37015">
      <w:pPr>
        <w:tabs>
          <w:tab w:val="clear" w:pos="567"/>
        </w:tabs>
        <w:spacing w:after="200" w:line="276" w:lineRule="auto"/>
        <w:rPr>
          <w:rFonts w:eastAsia="Calibri"/>
          <w:vanish/>
          <w:lang w:val="it-IT"/>
        </w:rPr>
      </w:pPr>
    </w:p>
    <w:p w14:paraId="53D7A8A4" w14:textId="6578AC15" w:rsidR="00C37015" w:rsidRDefault="00000000" w:rsidP="00BD7622">
      <w:pPr>
        <w:tabs>
          <w:tab w:val="clear" w:pos="567"/>
        </w:tabs>
        <w:spacing w:after="200" w:line="276" w:lineRule="auto"/>
        <w:rPr>
          <w:rFonts w:eastAsia="SimSun"/>
          <w:lang w:val="it-IT"/>
        </w:rPr>
      </w:pPr>
      <w:r>
        <w:rPr>
          <w:rFonts w:ascii="Calibri" w:eastAsia="Calibri" w:hAnsi="Calibri" w:cs="Cordia New"/>
          <w:noProof/>
          <w:lang w:val="it-IT" w:eastAsia="it-IT"/>
        </w:rPr>
        <w:lastRenderedPageBreak/>
        <mc:AlternateContent>
          <mc:Choice Requires="wps">
            <w:drawing>
              <wp:anchor distT="0" distB="0" distL="114300" distR="114300" simplePos="0" relativeHeight="251668480" behindDoc="0" locked="0" layoutInCell="1" allowOverlap="1" wp14:anchorId="5EF1085D" wp14:editId="5FDAB06C">
                <wp:simplePos x="0" y="0"/>
                <wp:positionH relativeFrom="margin">
                  <wp:posOffset>-842328</wp:posOffset>
                </wp:positionH>
                <wp:positionV relativeFrom="paragraph">
                  <wp:posOffset>1006156</wp:posOffset>
                </wp:positionV>
                <wp:extent cx="1838323" cy="494030"/>
                <wp:effectExtent l="5396" t="0" r="0" b="0"/>
                <wp:wrapNone/>
                <wp:docPr id="6" name="Text Box 1743409253"/>
                <wp:cNvGraphicFramePr/>
                <a:graphic xmlns:a="http://schemas.openxmlformats.org/drawingml/2006/main">
                  <a:graphicData uri="http://schemas.microsoft.com/office/word/2010/wordprocessingShape">
                    <wps:wsp>
                      <wps:cNvSpPr/>
                      <wps:spPr bwMode="auto">
                        <a:xfrm rot="16199998">
                          <a:off x="0" y="0"/>
                          <a:ext cx="1838323" cy="494030"/>
                        </a:xfrm>
                        <a:prstGeom prst="rect">
                          <a:avLst/>
                        </a:prstGeom>
                        <a:solidFill>
                          <a:sysClr val="window" lastClr="FFFFFF"/>
                        </a:solidFill>
                        <a:ln w="6350">
                          <a:noFill/>
                        </a:ln>
                      </wps:spPr>
                      <wps:txbx>
                        <w:txbxContent>
                          <w:p w14:paraId="7806B9CA" w14:textId="77777777" w:rsidR="00692A8F" w:rsidRDefault="00000000">
                            <w:pPr>
                              <w:jc w:val="center"/>
                              <w:rPr>
                                <w:b/>
                                <w:bCs/>
                                <w:sz w:val="16"/>
                                <w:szCs w:val="12"/>
                              </w:rPr>
                            </w:pPr>
                            <w:r>
                              <w:rPr>
                                <w:b/>
                                <w:sz w:val="16"/>
                              </w:rPr>
                              <w:t>PROBABILITÀ DI ASSENZA DI EVENTI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ect id="Text Box 1743409253" o:spid="_x0000_s1053" style="width:144.75pt;height:38.9pt;margin-top:79.2pt;margin-left:-66.35pt;mso-height-percent:0;mso-height-relative:margin;mso-position-horizontal-relative:margin;mso-wrap-distance-bottom:0;mso-wrap-distance-left:9pt;mso-wrap-distance-right:9pt;mso-wrap-distance-top:0;mso-wrap-style:square;position:absolute;rotation:-5898242fd;visibility:visible;v-text-anchor:top;z-index:251669504" fillcolor="window" stroked="f" strokeweight="0.5pt">
                <v:textbox>
                  <w:txbxContent>
                    <w:p w:rsidR="00692A8F" w14:paraId="4AF442DE" w14:textId="77777777">
                      <w:pPr>
                        <w:jc w:val="center"/>
                        <w:rPr>
                          <w:b/>
                          <w:bCs/>
                          <w:sz w:val="16"/>
                          <w:szCs w:val="12"/>
                        </w:rPr>
                      </w:pPr>
                      <w:r>
                        <w:rPr>
                          <w:b/>
                          <w:sz w:val="16"/>
                        </w:rPr>
                        <w:t>PROBABILITÀ DI ASSENZA DI EVENTI</w:t>
                      </w:r>
                    </w:p>
                  </w:txbxContent>
                </v:textbox>
                <w10:wrap anchorx="margin"/>
              </v:rect>
            </w:pict>
          </mc:Fallback>
        </mc:AlternateContent>
      </w:r>
      <w:r>
        <w:rPr>
          <w:rFonts w:ascii="Calibri" w:eastAsia="Calibri" w:hAnsi="Calibri" w:cs="Cordia New"/>
          <w:noProof/>
          <w:lang w:val="it-IT" w:eastAsia="it-IT"/>
        </w:rPr>
        <mc:AlternateContent>
          <mc:Choice Requires="wps">
            <w:drawing>
              <wp:anchor distT="0" distB="0" distL="114300" distR="114300" simplePos="0" relativeHeight="251676672" behindDoc="0" locked="0" layoutInCell="1" allowOverlap="1" wp14:anchorId="63AF1ADD" wp14:editId="4FA6853F">
                <wp:simplePos x="0" y="0"/>
                <wp:positionH relativeFrom="column">
                  <wp:posOffset>1212051</wp:posOffset>
                </wp:positionH>
                <wp:positionV relativeFrom="paragraph">
                  <wp:posOffset>1974213</wp:posOffset>
                </wp:positionV>
                <wp:extent cx="588474" cy="202915"/>
                <wp:effectExtent l="0" t="0" r="2538" b="6984"/>
                <wp:wrapNone/>
                <wp:docPr id="7" name="Text Box 1743409257"/>
                <wp:cNvGraphicFramePr/>
                <a:graphic xmlns:a="http://schemas.openxmlformats.org/drawingml/2006/main">
                  <a:graphicData uri="http://schemas.microsoft.com/office/word/2010/wordprocessingShape">
                    <wps:wsp>
                      <wps:cNvSpPr/>
                      <wps:spPr bwMode="auto">
                        <a:xfrm>
                          <a:off x="0" y="0"/>
                          <a:ext cx="588474" cy="202915"/>
                        </a:xfrm>
                        <a:prstGeom prst="rect">
                          <a:avLst/>
                        </a:prstGeom>
                        <a:solidFill>
                          <a:sysClr val="window" lastClr="FFFFFF"/>
                        </a:solidFill>
                        <a:ln w="6350">
                          <a:noFill/>
                        </a:ln>
                      </wps:spPr>
                      <wps:txbx>
                        <w:txbxContent>
                          <w:p w14:paraId="1A1670DD" w14:textId="77777777" w:rsidR="00692A8F" w:rsidRDefault="00000000">
                            <w:pPr>
                              <w:spacing w:line="240" w:lineRule="auto"/>
                              <w:rPr>
                                <w:rFonts w:ascii="Cordia New" w:hAnsi="Cordia New"/>
                                <w:sz w:val="16"/>
                                <w:szCs w:val="16"/>
                              </w:rPr>
                            </w:pPr>
                            <w:r>
                              <w:rPr>
                                <w:rFonts w:ascii="Cordia New" w:hAnsi="Cordia New"/>
                                <w:sz w:val="16"/>
                              </w:rPr>
                              <w:t>PBO+AZA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ext Box 1743409257" o:spid="_x0000_s1054" style="width:46.35pt;height:16pt;margin-top:155.45pt;margin-left:95.45pt;mso-height-percent:0;mso-height-relative:margin;mso-width-percent:0;mso-width-relative:margin;mso-wrap-distance-bottom:0;mso-wrap-distance-left:9pt;mso-wrap-distance-right:9pt;mso-wrap-distance-top:0;mso-wrap-style:square;position:absolute;visibility:visible;v-text-anchor:middle;z-index:251677696" fillcolor="window" stroked="f" strokeweight="0.5pt">
                <v:textbox inset="0,0,0,0">
                  <w:txbxContent>
                    <w:p w:rsidR="00692A8F" w14:paraId="414ED424" w14:textId="77777777">
                      <w:pPr>
                        <w:spacing w:line="240" w:lineRule="auto"/>
                        <w:rPr>
                          <w:rFonts w:ascii="Cordia New" w:hAnsi="Cordia New"/>
                          <w:sz w:val="16"/>
                          <w:szCs w:val="16"/>
                        </w:rPr>
                      </w:pPr>
                      <w:r>
                        <w:rPr>
                          <w:rFonts w:ascii="Cordia New" w:hAnsi="Cordia New"/>
                          <w:sz w:val="16"/>
                        </w:rPr>
                        <w:t>PBO+AZA</w:t>
                      </w:r>
                    </w:p>
                  </w:txbxContent>
                </v:textbox>
              </v:rect>
            </w:pict>
          </mc:Fallback>
        </mc:AlternateContent>
      </w:r>
      <w:r>
        <w:rPr>
          <w:rFonts w:ascii="Calibri" w:eastAsia="Calibri" w:hAnsi="Calibri" w:cs="Cordia New"/>
          <w:noProof/>
          <w:lang w:val="it-IT" w:eastAsia="it-IT"/>
        </w:rPr>
        <mc:AlternateContent>
          <mc:Choice Requires="wps">
            <w:drawing>
              <wp:anchor distT="0" distB="0" distL="114300" distR="114300" simplePos="0" relativeHeight="251674624" behindDoc="0" locked="0" layoutInCell="1" allowOverlap="1" wp14:anchorId="4252B07B" wp14:editId="79493C6A">
                <wp:simplePos x="0" y="0"/>
                <wp:positionH relativeFrom="column">
                  <wp:posOffset>2370987</wp:posOffset>
                </wp:positionH>
                <wp:positionV relativeFrom="paragraph">
                  <wp:posOffset>1996830</wp:posOffset>
                </wp:positionV>
                <wp:extent cx="588474" cy="202915"/>
                <wp:effectExtent l="0" t="0" r="2538" b="6984"/>
                <wp:wrapNone/>
                <wp:docPr id="8" name="Text Box 1743409258"/>
                <wp:cNvGraphicFramePr/>
                <a:graphic xmlns:a="http://schemas.openxmlformats.org/drawingml/2006/main">
                  <a:graphicData uri="http://schemas.microsoft.com/office/word/2010/wordprocessingShape">
                    <wps:wsp>
                      <wps:cNvSpPr/>
                      <wps:spPr bwMode="auto">
                        <a:xfrm>
                          <a:off x="0" y="0"/>
                          <a:ext cx="588474" cy="202915"/>
                        </a:xfrm>
                        <a:prstGeom prst="rect">
                          <a:avLst/>
                        </a:prstGeom>
                        <a:solidFill>
                          <a:sysClr val="window" lastClr="FFFFFF"/>
                        </a:solidFill>
                        <a:ln w="6350">
                          <a:noFill/>
                        </a:ln>
                      </wps:spPr>
                      <wps:txbx>
                        <w:txbxContent>
                          <w:p w14:paraId="080FA967" w14:textId="77777777" w:rsidR="00692A8F" w:rsidRDefault="00000000">
                            <w:pPr>
                              <w:spacing w:line="240" w:lineRule="auto"/>
                              <w:rPr>
                                <w:rFonts w:ascii="Cordia New" w:hAnsi="Cordia New"/>
                                <w:sz w:val="16"/>
                                <w:szCs w:val="16"/>
                              </w:rPr>
                            </w:pPr>
                            <w:r>
                              <w:rPr>
                                <w:rFonts w:ascii="Cordia New" w:hAnsi="Cordia New"/>
                                <w:sz w:val="16"/>
                              </w:rPr>
                              <w:t>VEN+AZA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ext Box 1743409258" o:spid="_x0000_s1055" style="width:46.35pt;height:16pt;margin-top:157.25pt;margin-left:186.7pt;mso-height-percent:0;mso-height-relative:margin;mso-width-percent:0;mso-width-relative:margin;mso-wrap-distance-bottom:0;mso-wrap-distance-left:9pt;mso-wrap-distance-right:9pt;mso-wrap-distance-top:0;mso-wrap-style:square;position:absolute;visibility:visible;v-text-anchor:middle;z-index:251675648" fillcolor="window" stroked="f" strokeweight="0.5pt">
                <v:textbox inset="0,0,0,0">
                  <w:txbxContent>
                    <w:p w:rsidR="00692A8F" w14:paraId="4AF1689B" w14:textId="77777777">
                      <w:pPr>
                        <w:spacing w:line="240" w:lineRule="auto"/>
                        <w:rPr>
                          <w:rFonts w:ascii="Cordia New" w:hAnsi="Cordia New"/>
                          <w:sz w:val="16"/>
                          <w:szCs w:val="16"/>
                        </w:rPr>
                      </w:pPr>
                      <w:r>
                        <w:rPr>
                          <w:rFonts w:ascii="Cordia New" w:hAnsi="Cordia New"/>
                          <w:sz w:val="16"/>
                        </w:rPr>
                        <w:t>VEN+AZA</w:t>
                      </w:r>
                    </w:p>
                  </w:txbxContent>
                </v:textbox>
              </v:rect>
            </w:pict>
          </mc:Fallback>
        </mc:AlternateContent>
      </w:r>
      <w:r>
        <w:rPr>
          <w:rFonts w:ascii="Calibri" w:eastAsia="Calibri" w:hAnsi="Calibri" w:cs="Cordia New"/>
          <w:noProof/>
          <w:lang w:val="it-IT" w:eastAsia="it-IT"/>
        </w:rPr>
        <mc:AlternateContent>
          <mc:Choice Requires="wps">
            <w:drawing>
              <wp:anchor distT="0" distB="0" distL="114300" distR="114300" simplePos="0" relativeHeight="251670528" behindDoc="0" locked="0" layoutInCell="1" allowOverlap="1" wp14:anchorId="099FB7A1" wp14:editId="4F545E8C">
                <wp:simplePos x="0" y="0"/>
                <wp:positionH relativeFrom="column">
                  <wp:posOffset>2530548</wp:posOffset>
                </wp:positionH>
                <wp:positionV relativeFrom="paragraph">
                  <wp:posOffset>2956500</wp:posOffset>
                </wp:positionV>
                <wp:extent cx="1129194" cy="258021"/>
                <wp:effectExtent l="0" t="0" r="0" b="8888"/>
                <wp:wrapNone/>
                <wp:docPr id="9" name="Text Box 1743409255"/>
                <wp:cNvGraphicFramePr/>
                <a:graphic xmlns:a="http://schemas.openxmlformats.org/drawingml/2006/main">
                  <a:graphicData uri="http://schemas.microsoft.com/office/word/2010/wordprocessingShape">
                    <wps:wsp>
                      <wps:cNvSpPr/>
                      <wps:spPr bwMode="auto">
                        <a:xfrm>
                          <a:off x="0" y="0"/>
                          <a:ext cx="1129194" cy="258021"/>
                        </a:xfrm>
                        <a:prstGeom prst="rect">
                          <a:avLst/>
                        </a:prstGeom>
                        <a:solidFill>
                          <a:sysClr val="window" lastClr="FFFFFF"/>
                        </a:solidFill>
                        <a:ln w="6350">
                          <a:noFill/>
                        </a:ln>
                      </wps:spPr>
                      <wps:txbx>
                        <w:txbxContent>
                          <w:p w14:paraId="00972CA8" w14:textId="77777777" w:rsidR="00692A8F" w:rsidRDefault="00000000">
                            <w:pPr>
                              <w:spacing w:line="240" w:lineRule="auto"/>
                              <w:jc w:val="center"/>
                              <w:rPr>
                                <w:b/>
                                <w:bCs/>
                                <w:sz w:val="18"/>
                                <w:szCs w:val="14"/>
                              </w:rPr>
                            </w:pPr>
                            <w:r>
                              <w:rPr>
                                <w:b/>
                                <w:sz w:val="18"/>
                              </w:rPr>
                              <w:t>TEMPO (MESI)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ext Box 1743409255" o:spid="_x0000_s1056" style="width:88.9pt;height:20.3pt;margin-top:232.8pt;margin-left:199.25pt;mso-height-percent:0;mso-height-relative:margin;mso-width-percent:0;mso-width-relative:margin;mso-wrap-distance-bottom:0;mso-wrap-distance-left:9pt;mso-wrap-distance-right:9pt;mso-wrap-distance-top:0;mso-wrap-style:square;position:absolute;visibility:visible;v-text-anchor:top;z-index:251671552" fillcolor="window" stroked="f" strokeweight="0.5pt">
                <v:textbox>
                  <w:txbxContent>
                    <w:p w:rsidR="00692A8F" w14:paraId="7936A978" w14:textId="77777777">
                      <w:pPr>
                        <w:spacing w:line="240" w:lineRule="auto"/>
                        <w:jc w:val="center"/>
                        <w:rPr>
                          <w:b/>
                          <w:bCs/>
                          <w:sz w:val="18"/>
                          <w:szCs w:val="14"/>
                        </w:rPr>
                      </w:pPr>
                      <w:r>
                        <w:rPr>
                          <w:b/>
                          <w:sz w:val="18"/>
                        </w:rPr>
                        <w:t>TEMPO (MESI)</w:t>
                      </w:r>
                    </w:p>
                  </w:txbxContent>
                </v:textbox>
              </v:rect>
            </w:pict>
          </mc:Fallback>
        </mc:AlternateContent>
      </w:r>
      <w:r>
        <w:rPr>
          <w:rFonts w:ascii="Calibri" w:eastAsia="Calibri" w:hAnsi="Calibri" w:cs="Cordia New"/>
          <w:noProof/>
          <w:lang w:val="it-IT" w:eastAsia="it-IT"/>
        </w:rPr>
        <mc:AlternateContent>
          <mc:Choice Requires="wps">
            <w:drawing>
              <wp:anchor distT="0" distB="0" distL="114300" distR="114300" simplePos="0" relativeHeight="251666432" behindDoc="0" locked="0" layoutInCell="1" allowOverlap="1" wp14:anchorId="72BC1080" wp14:editId="33D1F111">
                <wp:simplePos x="0" y="0"/>
                <wp:positionH relativeFrom="column">
                  <wp:posOffset>-637700</wp:posOffset>
                </wp:positionH>
                <wp:positionV relativeFrom="paragraph">
                  <wp:posOffset>2272028</wp:posOffset>
                </wp:positionV>
                <wp:extent cx="1166493" cy="701747"/>
                <wp:effectExtent l="0" t="0" r="0" b="3173"/>
                <wp:wrapNone/>
                <wp:docPr id="10" name="Text Box 1743409254"/>
                <wp:cNvGraphicFramePr/>
                <a:graphic xmlns:a="http://schemas.openxmlformats.org/drawingml/2006/main">
                  <a:graphicData uri="http://schemas.microsoft.com/office/word/2010/wordprocessingShape">
                    <wps:wsp>
                      <wps:cNvSpPr/>
                      <wps:spPr bwMode="auto">
                        <a:xfrm>
                          <a:off x="0" y="0"/>
                          <a:ext cx="1166493" cy="701747"/>
                        </a:xfrm>
                        <a:prstGeom prst="rect">
                          <a:avLst/>
                        </a:prstGeom>
                        <a:solidFill>
                          <a:sysClr val="window" lastClr="FFFFFF"/>
                        </a:solidFill>
                        <a:ln w="6350">
                          <a:noFill/>
                        </a:ln>
                      </wps:spPr>
                      <wps:txbx>
                        <w:txbxContent>
                          <w:p w14:paraId="743B7346" w14:textId="77777777" w:rsidR="00692A8F" w:rsidRDefault="00000000">
                            <w:pPr>
                              <w:spacing w:line="240" w:lineRule="auto"/>
                              <w:jc w:val="right"/>
                              <w:rPr>
                                <w:sz w:val="20"/>
                                <w:lang w:val="it-IT"/>
                              </w:rPr>
                            </w:pPr>
                            <w:r>
                              <w:rPr>
                                <w:sz w:val="20"/>
                                <w:lang w:val="it-IT"/>
                              </w:rPr>
                              <w:t>Numero a rischio</w:t>
                            </w:r>
                          </w:p>
                          <w:p w14:paraId="27C24AEE" w14:textId="77777777" w:rsidR="00692A8F" w:rsidRDefault="00000000">
                            <w:pPr>
                              <w:spacing w:line="240" w:lineRule="auto"/>
                              <w:jc w:val="right"/>
                              <w:rPr>
                                <w:b/>
                                <w:bCs/>
                                <w:sz w:val="18"/>
                                <w:szCs w:val="14"/>
                                <w:lang w:val="it-IT"/>
                              </w:rPr>
                            </w:pPr>
                            <w:r>
                              <w:rPr>
                                <w:b/>
                                <w:sz w:val="18"/>
                                <w:lang w:val="it-IT"/>
                              </w:rPr>
                              <w:t>PBO+AZA</w:t>
                            </w:r>
                          </w:p>
                          <w:p w14:paraId="63C141BC" w14:textId="77777777" w:rsidR="00692A8F" w:rsidRDefault="00000000">
                            <w:pPr>
                              <w:spacing w:line="240" w:lineRule="auto"/>
                              <w:jc w:val="right"/>
                              <w:rPr>
                                <w:b/>
                                <w:bCs/>
                                <w:sz w:val="18"/>
                                <w:szCs w:val="14"/>
                                <w:lang w:val="it-IT"/>
                              </w:rPr>
                            </w:pPr>
                            <w:r>
                              <w:rPr>
                                <w:b/>
                                <w:sz w:val="18"/>
                                <w:lang w:val="it-IT"/>
                              </w:rPr>
                              <w:t>VEN+AZA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ext Box 1743409254" o:spid="_x0000_s1057" style="width:91.85pt;height:55.25pt;margin-top:178.9pt;margin-left:-50.2pt;mso-height-percent:0;mso-height-relative:margin;mso-width-percent:0;mso-width-relative:margin;mso-wrap-distance-bottom:0;mso-wrap-distance-left:9pt;mso-wrap-distance-right:9pt;mso-wrap-distance-top:0;mso-wrap-style:square;position:absolute;visibility:visible;v-text-anchor:top;z-index:251667456" fillcolor="window" stroked="f" strokeweight="0.5pt">
                <v:textbox>
                  <w:txbxContent>
                    <w:p w:rsidR="00692A8F" w14:paraId="29F43F97" w14:textId="77777777">
                      <w:pPr>
                        <w:spacing w:line="240" w:lineRule="auto"/>
                        <w:jc w:val="right"/>
                        <w:rPr>
                          <w:sz w:val="20"/>
                          <w:lang w:val="it-IT"/>
                        </w:rPr>
                      </w:pPr>
                      <w:r>
                        <w:rPr>
                          <w:sz w:val="20"/>
                          <w:lang w:val="it-IT"/>
                        </w:rPr>
                        <w:t>Numero a rischio</w:t>
                      </w:r>
                    </w:p>
                    <w:p w:rsidR="00692A8F" w14:paraId="1A383A8E" w14:textId="77777777">
                      <w:pPr>
                        <w:spacing w:line="240" w:lineRule="auto"/>
                        <w:jc w:val="right"/>
                        <w:rPr>
                          <w:b/>
                          <w:bCs/>
                          <w:sz w:val="18"/>
                          <w:szCs w:val="14"/>
                          <w:lang w:val="it-IT"/>
                        </w:rPr>
                      </w:pPr>
                      <w:r>
                        <w:rPr>
                          <w:b/>
                          <w:sz w:val="18"/>
                          <w:lang w:val="it-IT"/>
                        </w:rPr>
                        <w:t>PBO+AZA</w:t>
                      </w:r>
                    </w:p>
                    <w:p w:rsidR="00692A8F" w14:paraId="7A2B23FD" w14:textId="77777777">
                      <w:pPr>
                        <w:spacing w:line="240" w:lineRule="auto"/>
                        <w:jc w:val="right"/>
                        <w:rPr>
                          <w:b/>
                          <w:bCs/>
                          <w:sz w:val="18"/>
                          <w:szCs w:val="14"/>
                          <w:lang w:val="it-IT"/>
                        </w:rPr>
                      </w:pPr>
                      <w:r>
                        <w:rPr>
                          <w:b/>
                          <w:sz w:val="18"/>
                          <w:lang w:val="it-IT"/>
                        </w:rPr>
                        <w:t>VEN+AZA</w:t>
                      </w:r>
                    </w:p>
                  </w:txbxContent>
                </v:textbox>
              </v:rect>
            </w:pict>
          </mc:Fallback>
        </mc:AlternateContent>
      </w:r>
      <w:r>
        <w:rPr>
          <w:rFonts w:eastAsia="Calibri" w:cs="Cordia New"/>
          <w:noProof/>
          <w:lang w:val="it-IT" w:eastAsia="it-IT"/>
        </w:rPr>
        <w:drawing>
          <wp:inline distT="0" distB="0" distL="0" distR="0" wp14:anchorId="1819E8AD" wp14:editId="350003F9">
            <wp:extent cx="6126090" cy="3572538"/>
            <wp:effectExtent l="0" t="0" r="8253" b="8888"/>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20"/>
                    <a:stretch>
                      <a:fillRect/>
                    </a:stretch>
                  </pic:blipFill>
                  <pic:spPr bwMode="auto">
                    <a:xfrm>
                      <a:off x="0" y="0"/>
                      <a:ext cx="6154625" cy="3589180"/>
                    </a:xfrm>
                    <a:prstGeom prst="rect">
                      <a:avLst/>
                    </a:prstGeom>
                    <a:noFill/>
                    <a:ln>
                      <a:noFill/>
                    </a:ln>
                  </pic:spPr>
                </pic:pic>
              </a:graphicData>
            </a:graphic>
          </wp:inline>
        </w:drawing>
      </w:r>
      <w:r>
        <w:rPr>
          <w:lang w:val="it-IT"/>
        </w:rPr>
        <w:t>I principali endpoint secondari di efficacia sono mostrati nella Tabella </w:t>
      </w:r>
      <w:del w:id="2630" w:author="AbbVie10" w:date="2026-04-10T10:25:00Z">
        <w:r>
          <w:rPr>
            <w:lang w:val="it-IT"/>
          </w:rPr>
          <w:delText>1</w:delText>
        </w:r>
        <w:r w:rsidR="0065169E">
          <w:rPr>
            <w:lang w:val="it-IT"/>
          </w:rPr>
          <w:delText>5</w:delText>
        </w:r>
      </w:del>
      <w:ins w:id="2631" w:author="AbbVie10" w:date="2026-04-10T10:25:00Z">
        <w:r w:rsidR="000C5C92">
          <w:rPr>
            <w:lang w:val="it-IT"/>
          </w:rPr>
          <w:t>21</w:t>
        </w:r>
      </w:ins>
      <w:r>
        <w:rPr>
          <w:lang w:val="it-IT"/>
        </w:rPr>
        <w:t xml:space="preserve">. </w:t>
      </w:r>
    </w:p>
    <w:p w14:paraId="136D7B7D" w14:textId="77777777" w:rsidR="00C37015" w:rsidRDefault="00C37015">
      <w:pPr>
        <w:rPr>
          <w:rFonts w:eastAsia="SimSun"/>
          <w:lang w:val="it-IT"/>
        </w:rPr>
      </w:pPr>
    </w:p>
    <w:p w14:paraId="6A273111" w14:textId="14ACA5D5" w:rsidR="00C37015" w:rsidRDefault="00000000">
      <w:pPr>
        <w:rPr>
          <w:rFonts w:eastAsia="SimSun"/>
          <w:lang w:val="it-IT"/>
        </w:rPr>
      </w:pPr>
      <w:r>
        <w:rPr>
          <w:lang w:val="it-IT"/>
        </w:rPr>
        <w:t>Tabella </w:t>
      </w:r>
      <w:del w:id="2632" w:author="AbbVie10" w:date="2026-04-10T10:25:00Z">
        <w:r>
          <w:rPr>
            <w:lang w:val="it-IT"/>
          </w:rPr>
          <w:delText>1</w:delText>
        </w:r>
        <w:r w:rsidR="0065169E">
          <w:rPr>
            <w:lang w:val="it-IT"/>
          </w:rPr>
          <w:delText>5</w:delText>
        </w:r>
      </w:del>
      <w:ins w:id="2633" w:author="AbbVie10" w:date="2026-04-10T10:25:00Z">
        <w:r w:rsidR="000C5C92">
          <w:rPr>
            <w:lang w:val="it-IT"/>
          </w:rPr>
          <w:t>21</w:t>
        </w:r>
      </w:ins>
      <w:r>
        <w:rPr>
          <w:lang w:val="it-IT"/>
        </w:rPr>
        <w:t>: Endpoint di efficacia aggiuntivi dello studio VIALE</w:t>
      </w:r>
      <w:r>
        <w:rPr>
          <w:lang w:val="it-IT"/>
        </w:rPr>
        <w:noBreakHyphen/>
        <w:t>A</w:t>
      </w:r>
    </w:p>
    <w:p w14:paraId="7C923E07" w14:textId="77777777" w:rsidR="00C37015" w:rsidRDefault="00C37015">
      <w:pPr>
        <w:rPr>
          <w:rFonts w:eastAsia="SimSun"/>
          <w:lang w:val="it-IT"/>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957"/>
        <w:gridCol w:w="2421"/>
      </w:tblGrid>
      <w:tr w:rsidR="002D14DB" w14:paraId="042C71B7" w14:textId="77777777">
        <w:tc>
          <w:tcPr>
            <w:tcW w:w="3685" w:type="dxa"/>
          </w:tcPr>
          <w:p w14:paraId="11627F1E" w14:textId="77777777" w:rsidR="00C37015" w:rsidRPr="00303D68" w:rsidRDefault="00000000">
            <w:pPr>
              <w:spacing w:line="240" w:lineRule="auto"/>
              <w:rPr>
                <w:rFonts w:eastAsia="MS Mincho"/>
                <w:b/>
                <w:bCs/>
              </w:rPr>
            </w:pPr>
            <w:r w:rsidRPr="00303D68">
              <w:rPr>
                <w:b/>
                <w:bCs/>
              </w:rPr>
              <w:t>Endpoint</w:t>
            </w:r>
          </w:p>
        </w:tc>
        <w:tc>
          <w:tcPr>
            <w:tcW w:w="2957" w:type="dxa"/>
          </w:tcPr>
          <w:p w14:paraId="0AB35D05" w14:textId="77777777" w:rsidR="00C37015" w:rsidRPr="00303D68" w:rsidRDefault="00000000">
            <w:pPr>
              <w:spacing w:line="240" w:lineRule="auto"/>
              <w:jc w:val="center"/>
              <w:rPr>
                <w:rFonts w:eastAsia="MS Mincho"/>
                <w:b/>
                <w:bCs/>
              </w:rPr>
            </w:pPr>
            <w:r w:rsidRPr="00303D68">
              <w:rPr>
                <w:b/>
                <w:bCs/>
              </w:rPr>
              <w:t>Venetoclax + azacitidina</w:t>
            </w:r>
          </w:p>
          <w:p w14:paraId="1E04485C" w14:textId="77777777" w:rsidR="00C37015" w:rsidRPr="00303D68" w:rsidRDefault="00000000">
            <w:pPr>
              <w:spacing w:line="240" w:lineRule="auto"/>
              <w:jc w:val="center"/>
              <w:rPr>
                <w:rFonts w:eastAsia="MS Mincho"/>
                <w:b/>
                <w:bCs/>
              </w:rPr>
            </w:pPr>
            <w:r w:rsidRPr="00303D68">
              <w:rPr>
                <w:b/>
                <w:bCs/>
              </w:rPr>
              <w:t>N=286</w:t>
            </w:r>
          </w:p>
        </w:tc>
        <w:tc>
          <w:tcPr>
            <w:tcW w:w="2421" w:type="dxa"/>
          </w:tcPr>
          <w:p w14:paraId="2558A619" w14:textId="77777777" w:rsidR="00C37015" w:rsidRPr="00303D68" w:rsidRDefault="00000000">
            <w:pPr>
              <w:spacing w:line="240" w:lineRule="auto"/>
              <w:jc w:val="center"/>
              <w:rPr>
                <w:rFonts w:eastAsia="MS Mincho"/>
                <w:b/>
                <w:bCs/>
              </w:rPr>
            </w:pPr>
            <w:r w:rsidRPr="00303D68">
              <w:rPr>
                <w:b/>
                <w:bCs/>
              </w:rPr>
              <w:t>Placebo + azacitidina</w:t>
            </w:r>
          </w:p>
          <w:p w14:paraId="54E8DB28" w14:textId="77777777" w:rsidR="00C37015" w:rsidRPr="00303D68" w:rsidRDefault="00000000">
            <w:pPr>
              <w:spacing w:line="240" w:lineRule="auto"/>
              <w:jc w:val="center"/>
              <w:rPr>
                <w:rFonts w:eastAsia="MS Mincho"/>
                <w:b/>
                <w:bCs/>
              </w:rPr>
            </w:pPr>
            <w:r w:rsidRPr="00303D68">
              <w:rPr>
                <w:b/>
                <w:bCs/>
              </w:rPr>
              <w:t>N=145</w:t>
            </w:r>
          </w:p>
        </w:tc>
      </w:tr>
      <w:tr w:rsidR="002D14DB" w14:paraId="01192228" w14:textId="77777777" w:rsidTr="00B9041B">
        <w:trPr>
          <w:trHeight w:val="704"/>
        </w:trPr>
        <w:tc>
          <w:tcPr>
            <w:tcW w:w="3685" w:type="dxa"/>
            <w:vMerge w:val="restart"/>
          </w:tcPr>
          <w:p w14:paraId="38132756" w14:textId="77777777" w:rsidR="00B9041B" w:rsidRDefault="00000000">
            <w:pPr>
              <w:tabs>
                <w:tab w:val="left" w:pos="450"/>
              </w:tabs>
              <w:spacing w:line="240" w:lineRule="auto"/>
              <w:rPr>
                <w:rFonts w:eastAsia="MS Mincho"/>
                <w:lang w:val="it-IT"/>
              </w:rPr>
            </w:pPr>
            <w:r>
              <w:rPr>
                <w:lang w:val="it-IT"/>
              </w:rPr>
              <w:t>Tasso di CR</w:t>
            </w:r>
          </w:p>
          <w:p w14:paraId="51D8EE60" w14:textId="77777777" w:rsidR="00B9041B" w:rsidRDefault="00000000">
            <w:pPr>
              <w:tabs>
                <w:tab w:val="left" w:pos="450"/>
              </w:tabs>
              <w:spacing w:line="240" w:lineRule="auto"/>
              <w:rPr>
                <w:color w:val="000000"/>
                <w:lang w:val="it-IT" w:eastAsia="ja-JP"/>
              </w:rPr>
            </w:pPr>
            <w:r>
              <w:rPr>
                <w:lang w:val="it-IT"/>
              </w:rPr>
              <w:tab/>
              <w:t xml:space="preserve">n (%) </w:t>
            </w:r>
            <w:r>
              <w:rPr>
                <w:lang w:val="it-IT"/>
              </w:rPr>
              <w:br/>
              <w:t xml:space="preserve">      </w:t>
            </w:r>
            <w:r>
              <w:rPr>
                <w:lang w:val="it-IT"/>
              </w:rPr>
              <w:tab/>
            </w:r>
            <w:r>
              <w:rPr>
                <w:color w:val="000000"/>
                <w:lang w:val="it-IT" w:eastAsia="ja-JP"/>
              </w:rPr>
              <w:t>(</w:t>
            </w:r>
            <w:r>
              <w:rPr>
                <w:lang w:val="it-IT"/>
              </w:rPr>
              <w:t>IC</w:t>
            </w:r>
            <w:r>
              <w:rPr>
                <w:color w:val="000000"/>
                <w:lang w:val="it-IT" w:eastAsia="ja-JP"/>
              </w:rPr>
              <w:t xml:space="preserve"> 95%)</w:t>
            </w:r>
          </w:p>
          <w:p w14:paraId="0A3DB471" w14:textId="77777777" w:rsidR="00B9041B" w:rsidRDefault="00B9041B">
            <w:pPr>
              <w:tabs>
                <w:tab w:val="left" w:pos="450"/>
              </w:tabs>
              <w:spacing w:line="240" w:lineRule="auto"/>
              <w:rPr>
                <w:rFonts w:eastAsia="MS Mincho"/>
                <w:lang w:val="it-IT"/>
              </w:rPr>
            </w:pPr>
          </w:p>
          <w:p w14:paraId="7C40052D" w14:textId="77777777" w:rsidR="00B9041B" w:rsidRDefault="00000000">
            <w:pPr>
              <w:tabs>
                <w:tab w:val="left" w:pos="450"/>
              </w:tabs>
              <w:spacing w:line="240" w:lineRule="auto"/>
              <w:rPr>
                <w:rFonts w:eastAsia="MS Mincho"/>
                <w:lang w:val="it-IT"/>
              </w:rPr>
            </w:pPr>
            <w:r>
              <w:rPr>
                <w:lang w:val="it-IT"/>
              </w:rPr>
              <w:t xml:space="preserve">        p-value</w:t>
            </w:r>
            <w:r>
              <w:rPr>
                <w:vertAlign w:val="superscript"/>
                <w:lang w:val="it-IT"/>
              </w:rPr>
              <w:t>a</w:t>
            </w:r>
          </w:p>
          <w:p w14:paraId="3F137D0B" w14:textId="77777777" w:rsidR="00B9041B" w:rsidRDefault="00000000">
            <w:pPr>
              <w:tabs>
                <w:tab w:val="left" w:pos="450"/>
              </w:tabs>
              <w:spacing w:line="240" w:lineRule="auto"/>
              <w:rPr>
                <w:lang w:val="it-IT"/>
              </w:rPr>
            </w:pPr>
            <w:r>
              <w:rPr>
                <w:lang w:val="it-IT"/>
              </w:rPr>
              <w:t xml:space="preserve">      </w:t>
            </w:r>
          </w:p>
          <w:p w14:paraId="69B0E5D6" w14:textId="77777777" w:rsidR="00B9041B" w:rsidRDefault="00000000">
            <w:pPr>
              <w:tabs>
                <w:tab w:val="left" w:pos="450"/>
              </w:tabs>
              <w:spacing w:line="240" w:lineRule="auto"/>
              <w:rPr>
                <w:rFonts w:eastAsia="MS Mincho"/>
                <w:lang w:val="it-IT"/>
              </w:rPr>
            </w:pPr>
            <w:r>
              <w:rPr>
                <w:lang w:val="it-IT"/>
              </w:rPr>
              <w:t xml:space="preserve"> </w:t>
            </w:r>
            <w:r>
              <w:rPr>
                <w:lang w:val="it-IT"/>
              </w:rPr>
              <w:tab/>
              <w:t>DOR mediana</w:t>
            </w:r>
            <w:r>
              <w:rPr>
                <w:vertAlign w:val="superscript"/>
                <w:lang w:val="it-IT"/>
              </w:rPr>
              <w:t>b</w:t>
            </w:r>
            <w:r>
              <w:rPr>
                <w:lang w:val="it-IT"/>
              </w:rPr>
              <w:t>, mesi</w:t>
            </w:r>
          </w:p>
          <w:p w14:paraId="426E3096" w14:textId="77777777" w:rsidR="00B9041B" w:rsidRDefault="00000000">
            <w:pPr>
              <w:tabs>
                <w:tab w:val="left" w:pos="450"/>
              </w:tabs>
              <w:spacing w:line="240" w:lineRule="auto"/>
              <w:rPr>
                <w:rFonts w:eastAsia="MS Mincho"/>
                <w:lang w:val="it-IT"/>
              </w:rPr>
            </w:pPr>
            <w:r>
              <w:rPr>
                <w:lang w:val="it-IT"/>
              </w:rPr>
              <w:t xml:space="preserve">        </w:t>
            </w:r>
            <w:r>
              <w:rPr>
                <w:color w:val="000000"/>
                <w:lang w:val="it-IT" w:eastAsia="ja-JP"/>
              </w:rPr>
              <w:t>(</w:t>
            </w:r>
            <w:r>
              <w:rPr>
                <w:lang w:val="it-IT"/>
              </w:rPr>
              <w:t>IC</w:t>
            </w:r>
            <w:r>
              <w:rPr>
                <w:color w:val="000000"/>
                <w:lang w:val="it-IT" w:eastAsia="ja-JP"/>
              </w:rPr>
              <w:t xml:space="preserve"> 95%)</w:t>
            </w:r>
          </w:p>
        </w:tc>
        <w:tc>
          <w:tcPr>
            <w:tcW w:w="2957" w:type="dxa"/>
          </w:tcPr>
          <w:p w14:paraId="184ACF46" w14:textId="77777777" w:rsidR="00B9041B" w:rsidRDefault="00B9041B">
            <w:pPr>
              <w:jc w:val="center"/>
              <w:rPr>
                <w:lang w:val="it-IT"/>
              </w:rPr>
            </w:pPr>
          </w:p>
          <w:p w14:paraId="08FE6FAC" w14:textId="77777777" w:rsidR="00B9041B" w:rsidRDefault="00000000">
            <w:pPr>
              <w:jc w:val="center"/>
            </w:pPr>
            <w:r>
              <w:t>105 (37)</w:t>
            </w:r>
          </w:p>
          <w:p w14:paraId="240ED8A7" w14:textId="77777777" w:rsidR="00B9041B" w:rsidRDefault="00000000" w:rsidP="00B9041B">
            <w:pPr>
              <w:jc w:val="center"/>
            </w:pPr>
            <w:r>
              <w:t>(31; 43)</w:t>
            </w:r>
          </w:p>
          <w:p w14:paraId="689A36DD" w14:textId="77777777" w:rsidR="00B9041B" w:rsidRDefault="00B9041B" w:rsidP="00B9041B">
            <w:pPr>
              <w:jc w:val="center"/>
              <w:rPr>
                <w:rFonts w:eastAsia="MS Mincho"/>
              </w:rPr>
            </w:pPr>
          </w:p>
        </w:tc>
        <w:tc>
          <w:tcPr>
            <w:tcW w:w="2421" w:type="dxa"/>
          </w:tcPr>
          <w:p w14:paraId="7F379EF6" w14:textId="77777777" w:rsidR="00B9041B" w:rsidRDefault="00B9041B">
            <w:pPr>
              <w:tabs>
                <w:tab w:val="left" w:pos="1365"/>
                <w:tab w:val="center" w:pos="1517"/>
              </w:tabs>
              <w:jc w:val="center"/>
            </w:pPr>
          </w:p>
          <w:p w14:paraId="13DA4C0A" w14:textId="77777777" w:rsidR="00B9041B" w:rsidRDefault="00000000">
            <w:pPr>
              <w:tabs>
                <w:tab w:val="left" w:pos="1365"/>
                <w:tab w:val="center" w:pos="1517"/>
              </w:tabs>
              <w:jc w:val="center"/>
            </w:pPr>
            <w:r>
              <w:t>26 (18)</w:t>
            </w:r>
          </w:p>
          <w:p w14:paraId="38A3DB19" w14:textId="77777777" w:rsidR="00B9041B" w:rsidRDefault="00000000" w:rsidP="00B9041B">
            <w:pPr>
              <w:jc w:val="center"/>
              <w:rPr>
                <w:rFonts w:eastAsia="MS Mincho"/>
              </w:rPr>
            </w:pPr>
            <w:r>
              <w:t>(12; 25)</w:t>
            </w:r>
          </w:p>
        </w:tc>
      </w:tr>
      <w:tr w:rsidR="002D14DB" w14:paraId="7C6B4F0F" w14:textId="77777777" w:rsidTr="00B9041B">
        <w:trPr>
          <w:trHeight w:val="192"/>
        </w:trPr>
        <w:tc>
          <w:tcPr>
            <w:tcW w:w="3685" w:type="dxa"/>
            <w:vMerge/>
          </w:tcPr>
          <w:p w14:paraId="3C40045D" w14:textId="77777777" w:rsidR="00B9041B" w:rsidRDefault="00B9041B">
            <w:pPr>
              <w:tabs>
                <w:tab w:val="left" w:pos="450"/>
              </w:tabs>
              <w:spacing w:line="240" w:lineRule="auto"/>
              <w:rPr>
                <w:lang w:val="it-IT"/>
              </w:rPr>
            </w:pPr>
          </w:p>
        </w:tc>
        <w:tc>
          <w:tcPr>
            <w:tcW w:w="5378" w:type="dxa"/>
            <w:gridSpan w:val="2"/>
          </w:tcPr>
          <w:p w14:paraId="7EF44796" w14:textId="77777777" w:rsidR="00B9041B" w:rsidRDefault="00000000" w:rsidP="00B9041B">
            <w:pPr>
              <w:jc w:val="center"/>
            </w:pPr>
            <w:r>
              <w:t>&lt;0,001</w:t>
            </w:r>
          </w:p>
        </w:tc>
      </w:tr>
      <w:tr w:rsidR="002D14DB" w14:paraId="5CEF0E74" w14:textId="77777777" w:rsidTr="00F837A2">
        <w:trPr>
          <w:trHeight w:val="653"/>
        </w:trPr>
        <w:tc>
          <w:tcPr>
            <w:tcW w:w="3685" w:type="dxa"/>
            <w:vMerge/>
          </w:tcPr>
          <w:p w14:paraId="3BC4DF2C" w14:textId="77777777" w:rsidR="00B9041B" w:rsidRDefault="00B9041B">
            <w:pPr>
              <w:tabs>
                <w:tab w:val="left" w:pos="450"/>
              </w:tabs>
              <w:spacing w:line="240" w:lineRule="auto"/>
              <w:rPr>
                <w:lang w:val="it-IT"/>
              </w:rPr>
            </w:pPr>
          </w:p>
        </w:tc>
        <w:tc>
          <w:tcPr>
            <w:tcW w:w="2957" w:type="dxa"/>
          </w:tcPr>
          <w:p w14:paraId="0AB2640B" w14:textId="77777777" w:rsidR="00B9041B" w:rsidRDefault="00B9041B" w:rsidP="00B9041B">
            <w:pPr>
              <w:jc w:val="center"/>
            </w:pPr>
          </w:p>
          <w:p w14:paraId="78B4B14A" w14:textId="77777777" w:rsidR="00B9041B" w:rsidRDefault="00000000" w:rsidP="00B9041B">
            <w:pPr>
              <w:jc w:val="center"/>
            </w:pPr>
            <w:r>
              <w:t>17,5</w:t>
            </w:r>
          </w:p>
          <w:p w14:paraId="47026608" w14:textId="77777777" w:rsidR="00B9041B" w:rsidRDefault="00000000" w:rsidP="00B9041B">
            <w:pPr>
              <w:jc w:val="center"/>
              <w:rPr>
                <w:lang w:val="it-IT"/>
              </w:rPr>
            </w:pPr>
            <w:r>
              <w:t xml:space="preserve"> (15,3; -)</w:t>
            </w:r>
          </w:p>
        </w:tc>
        <w:tc>
          <w:tcPr>
            <w:tcW w:w="2421" w:type="dxa"/>
          </w:tcPr>
          <w:p w14:paraId="42112E60" w14:textId="77777777" w:rsidR="00B9041B" w:rsidRDefault="00B9041B" w:rsidP="00B9041B">
            <w:pPr>
              <w:jc w:val="center"/>
            </w:pPr>
          </w:p>
          <w:p w14:paraId="282D012D" w14:textId="77777777" w:rsidR="00B9041B" w:rsidRDefault="00000000" w:rsidP="00B9041B">
            <w:pPr>
              <w:jc w:val="center"/>
            </w:pPr>
            <w:r>
              <w:t>13,3</w:t>
            </w:r>
          </w:p>
          <w:p w14:paraId="6192EF31" w14:textId="77777777" w:rsidR="00B9041B" w:rsidRDefault="00000000" w:rsidP="00B9041B">
            <w:pPr>
              <w:tabs>
                <w:tab w:val="left" w:pos="1365"/>
                <w:tab w:val="center" w:pos="1517"/>
              </w:tabs>
              <w:jc w:val="center"/>
            </w:pPr>
            <w:r>
              <w:t>(8,5; 17,6)</w:t>
            </w:r>
          </w:p>
        </w:tc>
      </w:tr>
      <w:tr w:rsidR="002D14DB" w14:paraId="43FAD121" w14:textId="77777777">
        <w:tc>
          <w:tcPr>
            <w:tcW w:w="3685" w:type="dxa"/>
          </w:tcPr>
          <w:p w14:paraId="5A0A684F" w14:textId="77777777" w:rsidR="00C37015" w:rsidRDefault="00000000">
            <w:pPr>
              <w:tabs>
                <w:tab w:val="left" w:pos="450"/>
              </w:tabs>
              <w:spacing w:line="240" w:lineRule="auto"/>
              <w:rPr>
                <w:rFonts w:eastAsia="MS Mincho"/>
                <w:lang w:val="it-IT"/>
              </w:rPr>
            </w:pPr>
            <w:r>
              <w:rPr>
                <w:lang w:val="it-IT"/>
              </w:rPr>
              <w:t>Tasso CR+CRi</w:t>
            </w:r>
          </w:p>
          <w:p w14:paraId="5C507551" w14:textId="77777777" w:rsidR="00C37015" w:rsidRDefault="00000000">
            <w:pPr>
              <w:tabs>
                <w:tab w:val="left" w:pos="450"/>
              </w:tabs>
              <w:spacing w:line="240" w:lineRule="auto"/>
              <w:rPr>
                <w:rFonts w:eastAsia="MS Mincho"/>
                <w:lang w:val="it-IT"/>
              </w:rPr>
            </w:pPr>
            <w:r>
              <w:rPr>
                <w:lang w:val="it-IT"/>
              </w:rPr>
              <w:t xml:space="preserve">        n (%) </w:t>
            </w:r>
            <w:r>
              <w:rPr>
                <w:lang w:val="it-IT"/>
              </w:rPr>
              <w:br/>
              <w:t xml:space="preserve">      </w:t>
            </w:r>
            <w:r>
              <w:rPr>
                <w:lang w:val="it-IT"/>
              </w:rPr>
              <w:tab/>
            </w:r>
            <w:r>
              <w:rPr>
                <w:color w:val="000000"/>
                <w:lang w:val="it-IT" w:eastAsia="ja-JP"/>
              </w:rPr>
              <w:t>(</w:t>
            </w:r>
            <w:r>
              <w:rPr>
                <w:lang w:val="it-IT"/>
              </w:rPr>
              <w:t>IC</w:t>
            </w:r>
            <w:r>
              <w:rPr>
                <w:color w:val="000000"/>
                <w:lang w:val="it-IT" w:eastAsia="ja-JP"/>
              </w:rPr>
              <w:t xml:space="preserve"> 95%)</w:t>
            </w:r>
          </w:p>
          <w:p w14:paraId="15B17D5E" w14:textId="77777777" w:rsidR="00C37015" w:rsidRDefault="00000000">
            <w:pPr>
              <w:tabs>
                <w:tab w:val="left" w:pos="450"/>
              </w:tabs>
              <w:spacing w:line="240" w:lineRule="auto"/>
              <w:rPr>
                <w:rFonts w:eastAsia="MS Mincho"/>
                <w:lang w:val="es-ES"/>
              </w:rPr>
            </w:pPr>
            <w:r>
              <w:rPr>
                <w:lang w:val="it-IT"/>
              </w:rPr>
              <w:t xml:space="preserve">       </w:t>
            </w:r>
            <w:r>
              <w:rPr>
                <w:lang w:val="it-IT"/>
              </w:rPr>
              <w:tab/>
            </w:r>
            <w:r>
              <w:rPr>
                <w:lang w:val="es-ES"/>
              </w:rPr>
              <w:t>DOR mediana</w:t>
            </w:r>
            <w:r>
              <w:rPr>
                <w:vertAlign w:val="superscript"/>
                <w:lang w:val="es-ES"/>
              </w:rPr>
              <w:t>b</w:t>
            </w:r>
            <w:r>
              <w:rPr>
                <w:lang w:val="es-ES"/>
              </w:rPr>
              <w:t>, mesi</w:t>
            </w:r>
          </w:p>
          <w:p w14:paraId="552349ED" w14:textId="77777777" w:rsidR="00C37015" w:rsidRDefault="00000000">
            <w:pPr>
              <w:tabs>
                <w:tab w:val="left" w:pos="450"/>
              </w:tabs>
              <w:spacing w:line="240" w:lineRule="auto"/>
              <w:rPr>
                <w:rFonts w:eastAsia="MS Mincho"/>
                <w:lang w:val="es-ES"/>
              </w:rPr>
            </w:pPr>
            <w:r>
              <w:rPr>
                <w:lang w:val="es-ES"/>
              </w:rPr>
              <w:t xml:space="preserve">      </w:t>
            </w:r>
            <w:r>
              <w:rPr>
                <w:lang w:val="es-ES"/>
              </w:rPr>
              <w:tab/>
            </w:r>
            <w:r>
              <w:rPr>
                <w:color w:val="000000"/>
                <w:lang w:val="it-IT" w:eastAsia="ja-JP"/>
              </w:rPr>
              <w:t>(</w:t>
            </w:r>
            <w:r>
              <w:rPr>
                <w:lang w:val="it-IT"/>
              </w:rPr>
              <w:t>IC</w:t>
            </w:r>
            <w:r>
              <w:rPr>
                <w:color w:val="000000"/>
                <w:lang w:val="it-IT" w:eastAsia="ja-JP"/>
              </w:rPr>
              <w:t xml:space="preserve"> 95%)</w:t>
            </w:r>
          </w:p>
        </w:tc>
        <w:tc>
          <w:tcPr>
            <w:tcW w:w="2957" w:type="dxa"/>
          </w:tcPr>
          <w:p w14:paraId="45D7ED94" w14:textId="77777777" w:rsidR="00C37015" w:rsidRDefault="00C37015">
            <w:pPr>
              <w:rPr>
                <w:lang w:val="es-ES"/>
              </w:rPr>
            </w:pPr>
          </w:p>
          <w:p w14:paraId="07C21080" w14:textId="77777777" w:rsidR="00C37015" w:rsidRDefault="00000000">
            <w:pPr>
              <w:jc w:val="center"/>
            </w:pPr>
            <w:r>
              <w:t>190 (66)</w:t>
            </w:r>
          </w:p>
          <w:p w14:paraId="3AFFA7C9" w14:textId="77777777" w:rsidR="00C37015" w:rsidRDefault="00000000">
            <w:pPr>
              <w:jc w:val="center"/>
            </w:pPr>
            <w:r>
              <w:t>(61; 72)</w:t>
            </w:r>
          </w:p>
          <w:p w14:paraId="7CD4A714" w14:textId="77777777" w:rsidR="00C37015" w:rsidRDefault="00000000">
            <w:pPr>
              <w:jc w:val="center"/>
            </w:pPr>
            <w:r>
              <w:t>17,5</w:t>
            </w:r>
          </w:p>
          <w:p w14:paraId="051A9B09" w14:textId="77777777" w:rsidR="00C37015" w:rsidRDefault="00000000">
            <w:pPr>
              <w:jc w:val="center"/>
            </w:pPr>
            <w:r>
              <w:t xml:space="preserve">(13,6; -) </w:t>
            </w:r>
          </w:p>
        </w:tc>
        <w:tc>
          <w:tcPr>
            <w:tcW w:w="2421" w:type="dxa"/>
          </w:tcPr>
          <w:p w14:paraId="68BA69FB" w14:textId="77777777" w:rsidR="00C37015" w:rsidRDefault="00C37015">
            <w:pPr>
              <w:tabs>
                <w:tab w:val="left" w:pos="1365"/>
                <w:tab w:val="center" w:pos="1517"/>
              </w:tabs>
              <w:jc w:val="center"/>
            </w:pPr>
          </w:p>
          <w:p w14:paraId="5280A77C" w14:textId="77777777" w:rsidR="00C37015" w:rsidRDefault="00000000">
            <w:pPr>
              <w:tabs>
                <w:tab w:val="left" w:pos="1365"/>
                <w:tab w:val="center" w:pos="1517"/>
              </w:tabs>
              <w:jc w:val="center"/>
            </w:pPr>
            <w:r>
              <w:t>41(28)</w:t>
            </w:r>
          </w:p>
          <w:p w14:paraId="2CA63011" w14:textId="77777777" w:rsidR="00C37015" w:rsidRDefault="00000000">
            <w:pPr>
              <w:tabs>
                <w:tab w:val="left" w:pos="1365"/>
                <w:tab w:val="center" w:pos="1517"/>
              </w:tabs>
              <w:jc w:val="center"/>
            </w:pPr>
            <w:r>
              <w:t>(21, 36)</w:t>
            </w:r>
          </w:p>
          <w:p w14:paraId="7E8EC4DA" w14:textId="77777777" w:rsidR="00C37015" w:rsidRDefault="00000000">
            <w:pPr>
              <w:tabs>
                <w:tab w:val="left" w:pos="1365"/>
                <w:tab w:val="center" w:pos="1517"/>
              </w:tabs>
              <w:jc w:val="center"/>
            </w:pPr>
            <w:r>
              <w:t>13,4</w:t>
            </w:r>
          </w:p>
          <w:p w14:paraId="4622E6BE" w14:textId="77777777" w:rsidR="00C37015" w:rsidRDefault="00000000">
            <w:pPr>
              <w:tabs>
                <w:tab w:val="left" w:pos="1365"/>
                <w:tab w:val="center" w:pos="1517"/>
              </w:tabs>
              <w:jc w:val="center"/>
            </w:pPr>
            <w:r>
              <w:t xml:space="preserve">(5,8; 15,5) </w:t>
            </w:r>
          </w:p>
        </w:tc>
      </w:tr>
      <w:tr w:rsidR="002D14DB" w14:paraId="38144931" w14:textId="77777777">
        <w:tc>
          <w:tcPr>
            <w:tcW w:w="3685" w:type="dxa"/>
            <w:tcBorders>
              <w:top w:val="single" w:sz="4" w:space="0" w:color="auto"/>
              <w:left w:val="single" w:sz="4" w:space="0" w:color="auto"/>
              <w:bottom w:val="nil"/>
              <w:right w:val="single" w:sz="4" w:space="0" w:color="auto"/>
            </w:tcBorders>
          </w:tcPr>
          <w:p w14:paraId="0835AB1F" w14:textId="77777777" w:rsidR="00C37015" w:rsidRDefault="00000000">
            <w:pPr>
              <w:keepNext/>
              <w:rPr>
                <w:lang w:val="it-IT"/>
              </w:rPr>
            </w:pPr>
            <w:r>
              <w:rPr>
                <w:lang w:val="it-IT"/>
              </w:rPr>
              <w:t xml:space="preserve">Tasso di CR+CRi entro l'inizio del </w:t>
            </w:r>
          </w:p>
          <w:p w14:paraId="0DF2665C" w14:textId="77777777" w:rsidR="00C37015" w:rsidRDefault="00000000">
            <w:pPr>
              <w:keepNext/>
            </w:pPr>
            <w:r>
              <w:t xml:space="preserve">Ciclo 2, n (%) </w:t>
            </w:r>
          </w:p>
          <w:p w14:paraId="274D7D56" w14:textId="77777777" w:rsidR="00C37015" w:rsidRDefault="00000000">
            <w:pPr>
              <w:keepNext/>
              <w:rPr>
                <w:rFonts w:eastAsia="MS Mincho"/>
              </w:rPr>
            </w:pPr>
            <w:r>
              <w:t xml:space="preserve">        </w:t>
            </w:r>
            <w:r>
              <w:rPr>
                <w:color w:val="000000"/>
                <w:lang w:val="it-IT" w:eastAsia="ja-JP"/>
              </w:rPr>
              <w:t>(</w:t>
            </w:r>
            <w:r>
              <w:rPr>
                <w:lang w:val="it-IT"/>
              </w:rPr>
              <w:t>IC</w:t>
            </w:r>
            <w:r>
              <w:rPr>
                <w:color w:val="000000"/>
                <w:lang w:val="it-IT" w:eastAsia="ja-JP"/>
              </w:rPr>
              <w:t xml:space="preserve"> 95%)</w:t>
            </w:r>
          </w:p>
        </w:tc>
        <w:tc>
          <w:tcPr>
            <w:tcW w:w="2957" w:type="dxa"/>
            <w:tcBorders>
              <w:top w:val="single" w:sz="4" w:space="0" w:color="auto"/>
              <w:left w:val="single" w:sz="4" w:space="0" w:color="auto"/>
              <w:bottom w:val="single" w:sz="4" w:space="0" w:color="auto"/>
              <w:right w:val="single" w:sz="4" w:space="0" w:color="auto"/>
            </w:tcBorders>
          </w:tcPr>
          <w:p w14:paraId="62CE22A2" w14:textId="77777777" w:rsidR="00C37015" w:rsidRDefault="00C37015">
            <w:pPr>
              <w:keepNext/>
              <w:jc w:val="center"/>
              <w:rPr>
                <w:lang w:val="fr-CH"/>
              </w:rPr>
            </w:pPr>
          </w:p>
          <w:p w14:paraId="19138B41" w14:textId="77777777" w:rsidR="00C37015" w:rsidRDefault="00000000">
            <w:pPr>
              <w:keepNext/>
              <w:jc w:val="center"/>
            </w:pPr>
            <w:r>
              <w:t>124 (43)</w:t>
            </w:r>
          </w:p>
          <w:p w14:paraId="1DD1ED65" w14:textId="77777777" w:rsidR="00C37015" w:rsidRDefault="00000000">
            <w:pPr>
              <w:keepNext/>
              <w:jc w:val="center"/>
            </w:pPr>
            <w:r>
              <w:t>(38; 49)</w:t>
            </w:r>
          </w:p>
        </w:tc>
        <w:tc>
          <w:tcPr>
            <w:tcW w:w="2421" w:type="dxa"/>
            <w:tcBorders>
              <w:top w:val="single" w:sz="4" w:space="0" w:color="auto"/>
              <w:left w:val="single" w:sz="4" w:space="0" w:color="auto"/>
              <w:bottom w:val="single" w:sz="4" w:space="0" w:color="auto"/>
              <w:right w:val="single" w:sz="4" w:space="0" w:color="auto"/>
            </w:tcBorders>
          </w:tcPr>
          <w:p w14:paraId="198CF8B0" w14:textId="77777777" w:rsidR="00C37015" w:rsidRDefault="00C37015">
            <w:pPr>
              <w:keepNext/>
              <w:tabs>
                <w:tab w:val="left" w:pos="1365"/>
                <w:tab w:val="center" w:pos="1517"/>
              </w:tabs>
              <w:jc w:val="center"/>
            </w:pPr>
          </w:p>
          <w:p w14:paraId="502D25DE" w14:textId="77777777" w:rsidR="00C37015" w:rsidRDefault="00000000">
            <w:pPr>
              <w:keepNext/>
              <w:jc w:val="center"/>
            </w:pPr>
            <w:r>
              <w:t>11 (8)</w:t>
            </w:r>
          </w:p>
          <w:p w14:paraId="6F129CBF" w14:textId="77777777" w:rsidR="00C37015" w:rsidRDefault="00000000">
            <w:pPr>
              <w:keepNext/>
              <w:jc w:val="center"/>
            </w:pPr>
            <w:r>
              <w:t>(4; 13)</w:t>
            </w:r>
          </w:p>
        </w:tc>
      </w:tr>
      <w:tr w:rsidR="002D14DB" w14:paraId="2FD2111A" w14:textId="77777777">
        <w:tc>
          <w:tcPr>
            <w:tcW w:w="3685" w:type="dxa"/>
            <w:tcBorders>
              <w:top w:val="nil"/>
              <w:left w:val="single" w:sz="4" w:space="0" w:color="auto"/>
              <w:bottom w:val="single" w:sz="4" w:space="0" w:color="auto"/>
              <w:right w:val="single" w:sz="4" w:space="0" w:color="auto"/>
            </w:tcBorders>
          </w:tcPr>
          <w:p w14:paraId="7D48B5BD" w14:textId="77777777" w:rsidR="00C37015" w:rsidRDefault="00000000">
            <w:r>
              <w:t xml:space="preserve">        p-value</w:t>
            </w:r>
            <w:r>
              <w:rPr>
                <w:vertAlign w:val="superscript"/>
              </w:rPr>
              <w:t>a</w:t>
            </w:r>
          </w:p>
        </w:tc>
        <w:tc>
          <w:tcPr>
            <w:tcW w:w="5378" w:type="dxa"/>
            <w:gridSpan w:val="2"/>
            <w:tcBorders>
              <w:top w:val="single" w:sz="4" w:space="0" w:color="auto"/>
              <w:left w:val="single" w:sz="4" w:space="0" w:color="auto"/>
              <w:bottom w:val="single" w:sz="4" w:space="0" w:color="auto"/>
              <w:right w:val="single" w:sz="4" w:space="0" w:color="auto"/>
            </w:tcBorders>
          </w:tcPr>
          <w:p w14:paraId="697104CD" w14:textId="77777777" w:rsidR="00C37015" w:rsidRDefault="00000000">
            <w:pPr>
              <w:tabs>
                <w:tab w:val="left" w:pos="1365"/>
                <w:tab w:val="center" w:pos="1517"/>
              </w:tabs>
              <w:jc w:val="center"/>
            </w:pPr>
            <w:r>
              <w:t>&lt;0,001</w:t>
            </w:r>
          </w:p>
        </w:tc>
      </w:tr>
      <w:tr w:rsidR="002D14DB" w14:paraId="79485EB3" w14:textId="77777777">
        <w:trPr>
          <w:trHeight w:val="1070"/>
        </w:trPr>
        <w:tc>
          <w:tcPr>
            <w:tcW w:w="3685" w:type="dxa"/>
            <w:tcBorders>
              <w:bottom w:val="nil"/>
            </w:tcBorders>
          </w:tcPr>
          <w:p w14:paraId="28E6EA1D" w14:textId="77777777" w:rsidR="00C37015" w:rsidRDefault="00000000">
            <w:pPr>
              <w:tabs>
                <w:tab w:val="left" w:pos="450"/>
              </w:tabs>
              <w:spacing w:line="240" w:lineRule="auto"/>
              <w:rPr>
                <w:lang w:val="it-IT"/>
              </w:rPr>
            </w:pPr>
            <w:r>
              <w:rPr>
                <w:lang w:val="it-IT"/>
              </w:rPr>
              <w:t>Tasso di indipendenza trasfusionale, piastrine</w:t>
            </w:r>
          </w:p>
          <w:p w14:paraId="3DB021F1" w14:textId="77777777" w:rsidR="00C37015" w:rsidRDefault="00000000">
            <w:pPr>
              <w:tabs>
                <w:tab w:val="left" w:pos="450"/>
              </w:tabs>
              <w:spacing w:line="240" w:lineRule="auto"/>
              <w:rPr>
                <w:lang w:val="it-IT"/>
              </w:rPr>
            </w:pPr>
            <w:r>
              <w:rPr>
                <w:lang w:val="it-IT"/>
              </w:rPr>
              <w:tab/>
              <w:t xml:space="preserve"> n (%)</w:t>
            </w:r>
          </w:p>
          <w:p w14:paraId="2912F85D" w14:textId="77777777" w:rsidR="00C37015" w:rsidRDefault="00000000">
            <w:pPr>
              <w:tabs>
                <w:tab w:val="left" w:pos="450"/>
              </w:tabs>
              <w:spacing w:line="240" w:lineRule="auto"/>
              <w:rPr>
                <w:rFonts w:eastAsia="MS Mincho"/>
              </w:rPr>
            </w:pPr>
            <w:r>
              <w:rPr>
                <w:lang w:val="it-IT"/>
              </w:rPr>
              <w:tab/>
            </w:r>
            <w:r>
              <w:rPr>
                <w:color w:val="000000"/>
                <w:lang w:val="it-IT" w:eastAsia="ja-JP"/>
              </w:rPr>
              <w:t>(</w:t>
            </w:r>
            <w:r>
              <w:rPr>
                <w:lang w:val="it-IT"/>
              </w:rPr>
              <w:t>IC</w:t>
            </w:r>
            <w:r>
              <w:rPr>
                <w:color w:val="000000"/>
                <w:lang w:val="it-IT" w:eastAsia="ja-JP"/>
              </w:rPr>
              <w:t xml:space="preserve"> 95%)</w:t>
            </w:r>
          </w:p>
        </w:tc>
        <w:tc>
          <w:tcPr>
            <w:tcW w:w="2957" w:type="dxa"/>
          </w:tcPr>
          <w:p w14:paraId="57CECB25" w14:textId="77777777" w:rsidR="00C37015" w:rsidRDefault="00C37015">
            <w:pPr>
              <w:spacing w:line="240" w:lineRule="auto"/>
              <w:jc w:val="center"/>
              <w:rPr>
                <w:rFonts w:eastAsia="MS Mincho"/>
                <w:lang w:val="fr-FR"/>
              </w:rPr>
            </w:pPr>
          </w:p>
          <w:p w14:paraId="33542F98" w14:textId="77777777" w:rsidR="00C37015" w:rsidRDefault="00C37015">
            <w:pPr>
              <w:spacing w:line="240" w:lineRule="auto"/>
              <w:jc w:val="center"/>
              <w:rPr>
                <w:rFonts w:eastAsia="MS Mincho"/>
                <w:lang w:val="fr-FR"/>
              </w:rPr>
            </w:pPr>
          </w:p>
          <w:p w14:paraId="3FB2BC4D" w14:textId="77777777" w:rsidR="00C37015" w:rsidRDefault="00000000">
            <w:pPr>
              <w:jc w:val="center"/>
            </w:pPr>
            <w:r>
              <w:t>196 (69)</w:t>
            </w:r>
          </w:p>
          <w:p w14:paraId="46EEA6E5" w14:textId="77777777" w:rsidR="00C37015" w:rsidRDefault="00000000">
            <w:pPr>
              <w:jc w:val="center"/>
              <w:rPr>
                <w:rFonts w:eastAsia="MS Mincho"/>
              </w:rPr>
            </w:pPr>
            <w:r>
              <w:t>(63; 74)</w:t>
            </w:r>
          </w:p>
        </w:tc>
        <w:tc>
          <w:tcPr>
            <w:tcW w:w="2421" w:type="dxa"/>
          </w:tcPr>
          <w:p w14:paraId="4C857FA0" w14:textId="77777777" w:rsidR="00C37015" w:rsidRDefault="00C37015">
            <w:pPr>
              <w:spacing w:line="240" w:lineRule="auto"/>
              <w:jc w:val="center"/>
              <w:rPr>
                <w:rFonts w:eastAsia="MS Mincho"/>
              </w:rPr>
            </w:pPr>
          </w:p>
          <w:p w14:paraId="387DEE33" w14:textId="77777777" w:rsidR="00C37015" w:rsidRDefault="00C37015">
            <w:pPr>
              <w:spacing w:line="240" w:lineRule="auto"/>
              <w:jc w:val="center"/>
              <w:rPr>
                <w:rFonts w:eastAsia="MS Mincho"/>
              </w:rPr>
            </w:pPr>
          </w:p>
          <w:p w14:paraId="5227E288" w14:textId="77777777" w:rsidR="00C37015" w:rsidRDefault="00000000">
            <w:pPr>
              <w:jc w:val="center"/>
            </w:pPr>
            <w:r>
              <w:t>72 (50)</w:t>
            </w:r>
          </w:p>
          <w:p w14:paraId="5F2A6A99" w14:textId="77777777" w:rsidR="00C37015" w:rsidRDefault="00000000">
            <w:pPr>
              <w:jc w:val="center"/>
              <w:rPr>
                <w:rFonts w:eastAsia="MS Mincho"/>
              </w:rPr>
            </w:pPr>
            <w:r>
              <w:t>(41; 58)</w:t>
            </w:r>
          </w:p>
        </w:tc>
      </w:tr>
      <w:tr w:rsidR="002D14DB" w14:paraId="6AA5C409" w14:textId="77777777">
        <w:trPr>
          <w:trHeight w:val="269"/>
        </w:trPr>
        <w:tc>
          <w:tcPr>
            <w:tcW w:w="3685" w:type="dxa"/>
            <w:tcBorders>
              <w:top w:val="nil"/>
            </w:tcBorders>
          </w:tcPr>
          <w:p w14:paraId="6865E12D" w14:textId="77777777" w:rsidR="00C37015" w:rsidRDefault="00000000">
            <w:pPr>
              <w:tabs>
                <w:tab w:val="left" w:pos="450"/>
              </w:tabs>
              <w:spacing w:line="240" w:lineRule="auto"/>
            </w:pPr>
            <w:r>
              <w:tab/>
              <w:t>p-value</w:t>
            </w:r>
            <w:r>
              <w:rPr>
                <w:vertAlign w:val="superscript"/>
              </w:rPr>
              <w:t>a</w:t>
            </w:r>
          </w:p>
        </w:tc>
        <w:tc>
          <w:tcPr>
            <w:tcW w:w="5378" w:type="dxa"/>
            <w:gridSpan w:val="2"/>
          </w:tcPr>
          <w:p w14:paraId="277C67C5" w14:textId="77777777" w:rsidR="00C37015" w:rsidRDefault="00000000">
            <w:pPr>
              <w:spacing w:line="240" w:lineRule="auto"/>
              <w:jc w:val="center"/>
              <w:rPr>
                <w:rFonts w:eastAsia="MS Mincho"/>
              </w:rPr>
            </w:pPr>
            <w:r>
              <w:t>&lt;0,001</w:t>
            </w:r>
          </w:p>
        </w:tc>
      </w:tr>
      <w:tr w:rsidR="002D14DB" w14:paraId="2C247914" w14:textId="77777777">
        <w:tc>
          <w:tcPr>
            <w:tcW w:w="3685" w:type="dxa"/>
            <w:tcBorders>
              <w:bottom w:val="nil"/>
            </w:tcBorders>
          </w:tcPr>
          <w:p w14:paraId="745E7471" w14:textId="77777777" w:rsidR="00C37015" w:rsidRDefault="00000000">
            <w:pPr>
              <w:tabs>
                <w:tab w:val="left" w:pos="450"/>
              </w:tabs>
              <w:spacing w:line="240" w:lineRule="auto"/>
              <w:rPr>
                <w:lang w:val="it-IT"/>
              </w:rPr>
            </w:pPr>
            <w:r>
              <w:rPr>
                <w:lang w:val="it-IT"/>
              </w:rPr>
              <w:t xml:space="preserve">Tasso di indipendenza trasfusionale, </w:t>
            </w:r>
          </w:p>
          <w:p w14:paraId="66A617D2" w14:textId="77777777" w:rsidR="00C37015" w:rsidRDefault="00000000">
            <w:pPr>
              <w:tabs>
                <w:tab w:val="left" w:pos="450"/>
              </w:tabs>
              <w:spacing w:line="240" w:lineRule="auto"/>
              <w:rPr>
                <w:lang w:val="it-IT"/>
              </w:rPr>
            </w:pPr>
            <w:r>
              <w:rPr>
                <w:lang w:val="it-IT"/>
              </w:rPr>
              <w:t>eritrociti</w:t>
            </w:r>
          </w:p>
          <w:p w14:paraId="0CECCE66" w14:textId="77777777" w:rsidR="00C37015" w:rsidRDefault="00000000">
            <w:pPr>
              <w:tabs>
                <w:tab w:val="left" w:pos="450"/>
              </w:tabs>
              <w:spacing w:line="240" w:lineRule="auto"/>
              <w:rPr>
                <w:lang w:val="it-IT"/>
              </w:rPr>
            </w:pPr>
            <w:r>
              <w:rPr>
                <w:lang w:val="it-IT"/>
              </w:rPr>
              <w:tab/>
              <w:t xml:space="preserve">n (%) </w:t>
            </w:r>
          </w:p>
          <w:p w14:paraId="73B6E33D" w14:textId="77777777" w:rsidR="00C37015" w:rsidRDefault="00000000">
            <w:pPr>
              <w:tabs>
                <w:tab w:val="left" w:pos="450"/>
              </w:tabs>
            </w:pPr>
            <w:r>
              <w:rPr>
                <w:lang w:val="it-IT"/>
              </w:rPr>
              <w:tab/>
            </w:r>
            <w:r>
              <w:rPr>
                <w:color w:val="000000"/>
                <w:lang w:val="it-IT" w:eastAsia="ja-JP"/>
              </w:rPr>
              <w:t>(</w:t>
            </w:r>
            <w:r>
              <w:rPr>
                <w:lang w:val="it-IT"/>
              </w:rPr>
              <w:t>IC</w:t>
            </w:r>
            <w:r>
              <w:rPr>
                <w:color w:val="000000"/>
                <w:lang w:val="it-IT" w:eastAsia="ja-JP"/>
              </w:rPr>
              <w:t xml:space="preserve"> 95%)</w:t>
            </w:r>
          </w:p>
        </w:tc>
        <w:tc>
          <w:tcPr>
            <w:tcW w:w="2957" w:type="dxa"/>
          </w:tcPr>
          <w:p w14:paraId="4A38803D" w14:textId="77777777" w:rsidR="00C37015" w:rsidRDefault="00C37015">
            <w:pPr>
              <w:spacing w:line="240" w:lineRule="auto"/>
              <w:jc w:val="center"/>
              <w:rPr>
                <w:rFonts w:eastAsia="MS Mincho"/>
              </w:rPr>
            </w:pPr>
          </w:p>
          <w:p w14:paraId="749C7F58" w14:textId="77777777" w:rsidR="00C37015" w:rsidRDefault="00C37015">
            <w:pPr>
              <w:spacing w:line="240" w:lineRule="auto"/>
              <w:jc w:val="center"/>
              <w:rPr>
                <w:rFonts w:eastAsia="MS Mincho"/>
              </w:rPr>
            </w:pPr>
          </w:p>
          <w:p w14:paraId="32CE5558" w14:textId="77777777" w:rsidR="00C37015" w:rsidRDefault="00C37015">
            <w:pPr>
              <w:spacing w:line="240" w:lineRule="auto"/>
              <w:jc w:val="center"/>
              <w:rPr>
                <w:rFonts w:eastAsia="MS Mincho"/>
              </w:rPr>
            </w:pPr>
          </w:p>
          <w:p w14:paraId="30ACECE8" w14:textId="77777777" w:rsidR="00C37015" w:rsidRDefault="00000000">
            <w:pPr>
              <w:jc w:val="center"/>
            </w:pPr>
            <w:r>
              <w:t>171</w:t>
            </w:r>
            <w:r w:rsidR="003D5FFE">
              <w:t xml:space="preserve"> </w:t>
            </w:r>
            <w:r>
              <w:t>(60)</w:t>
            </w:r>
          </w:p>
          <w:p w14:paraId="7509553F" w14:textId="77777777" w:rsidR="00C37015" w:rsidRDefault="00000000">
            <w:pPr>
              <w:jc w:val="center"/>
              <w:rPr>
                <w:rFonts w:eastAsia="MS Mincho"/>
              </w:rPr>
            </w:pPr>
            <w:r>
              <w:lastRenderedPageBreak/>
              <w:t>(54; 66)</w:t>
            </w:r>
          </w:p>
        </w:tc>
        <w:tc>
          <w:tcPr>
            <w:tcW w:w="2421" w:type="dxa"/>
          </w:tcPr>
          <w:p w14:paraId="02185158" w14:textId="77777777" w:rsidR="00C37015" w:rsidRDefault="00C37015">
            <w:pPr>
              <w:spacing w:line="240" w:lineRule="auto"/>
              <w:jc w:val="center"/>
              <w:rPr>
                <w:rFonts w:eastAsia="MS Mincho"/>
              </w:rPr>
            </w:pPr>
          </w:p>
          <w:p w14:paraId="79F54F64" w14:textId="77777777" w:rsidR="00C37015" w:rsidRDefault="00C37015">
            <w:pPr>
              <w:spacing w:line="240" w:lineRule="auto"/>
              <w:jc w:val="center"/>
              <w:rPr>
                <w:rFonts w:eastAsia="MS Mincho"/>
              </w:rPr>
            </w:pPr>
          </w:p>
          <w:p w14:paraId="52F3B8E6" w14:textId="77777777" w:rsidR="00C37015" w:rsidRDefault="00C37015">
            <w:pPr>
              <w:spacing w:line="240" w:lineRule="auto"/>
              <w:jc w:val="center"/>
              <w:rPr>
                <w:rFonts w:eastAsia="MS Mincho"/>
              </w:rPr>
            </w:pPr>
          </w:p>
          <w:p w14:paraId="6B092CFD" w14:textId="77777777" w:rsidR="00C37015" w:rsidRDefault="00000000">
            <w:pPr>
              <w:jc w:val="center"/>
            </w:pPr>
            <w:r>
              <w:t>51 (35)</w:t>
            </w:r>
          </w:p>
          <w:p w14:paraId="5A0FD328" w14:textId="77777777" w:rsidR="00C37015" w:rsidRDefault="00000000">
            <w:pPr>
              <w:jc w:val="center"/>
              <w:rPr>
                <w:rFonts w:eastAsia="MS Mincho"/>
              </w:rPr>
            </w:pPr>
            <w:r>
              <w:lastRenderedPageBreak/>
              <w:t>(27; 44)</w:t>
            </w:r>
          </w:p>
        </w:tc>
      </w:tr>
      <w:tr w:rsidR="002D14DB" w14:paraId="10A89F6D" w14:textId="77777777">
        <w:tc>
          <w:tcPr>
            <w:tcW w:w="3685" w:type="dxa"/>
            <w:tcBorders>
              <w:top w:val="nil"/>
            </w:tcBorders>
          </w:tcPr>
          <w:p w14:paraId="0E45BC0D" w14:textId="77777777" w:rsidR="00C37015" w:rsidRDefault="00000000">
            <w:pPr>
              <w:tabs>
                <w:tab w:val="left" w:pos="450"/>
              </w:tabs>
              <w:spacing w:line="240" w:lineRule="auto"/>
            </w:pPr>
            <w:r>
              <w:lastRenderedPageBreak/>
              <w:tab/>
              <w:t>p-value</w:t>
            </w:r>
            <w:r>
              <w:rPr>
                <w:vertAlign w:val="superscript"/>
              </w:rPr>
              <w:t>a</w:t>
            </w:r>
          </w:p>
        </w:tc>
        <w:tc>
          <w:tcPr>
            <w:tcW w:w="5378" w:type="dxa"/>
            <w:gridSpan w:val="2"/>
          </w:tcPr>
          <w:p w14:paraId="244BF2A6" w14:textId="77777777" w:rsidR="00C37015" w:rsidRDefault="00000000">
            <w:pPr>
              <w:spacing w:line="240" w:lineRule="auto"/>
              <w:jc w:val="center"/>
              <w:rPr>
                <w:rFonts w:eastAsia="MS Mincho"/>
              </w:rPr>
            </w:pPr>
            <w:r>
              <w:t>&lt;0,001</w:t>
            </w:r>
          </w:p>
        </w:tc>
      </w:tr>
      <w:tr w:rsidR="002D14DB" w14:paraId="05D95580" w14:textId="77777777">
        <w:tc>
          <w:tcPr>
            <w:tcW w:w="3685" w:type="dxa"/>
            <w:tcBorders>
              <w:bottom w:val="nil"/>
            </w:tcBorders>
          </w:tcPr>
          <w:p w14:paraId="2FF8D943" w14:textId="77777777" w:rsidR="00C37015" w:rsidRDefault="00000000">
            <w:pPr>
              <w:tabs>
                <w:tab w:val="left" w:pos="450"/>
              </w:tabs>
              <w:spacing w:line="240" w:lineRule="auto"/>
              <w:rPr>
                <w:lang w:val="it-IT"/>
              </w:rPr>
            </w:pPr>
            <w:r>
              <w:rPr>
                <w:lang w:val="it-IT"/>
              </w:rPr>
              <w:t>Tasso di MRD (in pazienti con CR+CRi)</w:t>
            </w:r>
            <w:r>
              <w:rPr>
                <w:vertAlign w:val="superscript"/>
                <w:lang w:val="it-IT"/>
              </w:rPr>
              <w:t>d</w:t>
            </w:r>
            <w:r>
              <w:rPr>
                <w:lang w:val="it-IT"/>
              </w:rPr>
              <w:tab/>
            </w:r>
          </w:p>
          <w:p w14:paraId="78B3AFCF" w14:textId="77777777" w:rsidR="00C37015" w:rsidRDefault="00000000">
            <w:pPr>
              <w:tabs>
                <w:tab w:val="left" w:pos="450"/>
              </w:tabs>
              <w:spacing w:line="240" w:lineRule="auto"/>
            </w:pPr>
            <w:r>
              <w:rPr>
                <w:lang w:val="it-IT"/>
              </w:rPr>
              <w:tab/>
            </w:r>
            <w:r>
              <w:t xml:space="preserve">n (%) </w:t>
            </w:r>
          </w:p>
          <w:p w14:paraId="206C9B8D" w14:textId="77777777" w:rsidR="00C37015" w:rsidRDefault="00000000">
            <w:pPr>
              <w:tabs>
                <w:tab w:val="left" w:pos="450"/>
              </w:tabs>
              <w:spacing w:line="240" w:lineRule="auto"/>
            </w:pPr>
            <w:r>
              <w:tab/>
            </w:r>
            <w:r>
              <w:rPr>
                <w:color w:val="000000"/>
                <w:lang w:val="it-IT" w:eastAsia="ja-JP"/>
              </w:rPr>
              <w:t>(</w:t>
            </w:r>
            <w:r>
              <w:rPr>
                <w:lang w:val="it-IT"/>
              </w:rPr>
              <w:t>IC</w:t>
            </w:r>
            <w:r>
              <w:rPr>
                <w:color w:val="000000"/>
                <w:lang w:val="it-IT" w:eastAsia="ja-JP"/>
              </w:rPr>
              <w:t xml:space="preserve"> 95%)</w:t>
            </w:r>
          </w:p>
        </w:tc>
        <w:tc>
          <w:tcPr>
            <w:tcW w:w="2957" w:type="dxa"/>
          </w:tcPr>
          <w:p w14:paraId="019833BD" w14:textId="77777777" w:rsidR="00C37015" w:rsidRDefault="00C37015">
            <w:pPr>
              <w:jc w:val="center"/>
              <w:rPr>
                <w:rFonts w:eastAsia="MS Mincho"/>
              </w:rPr>
            </w:pPr>
          </w:p>
          <w:p w14:paraId="47058006" w14:textId="77777777" w:rsidR="00C37015" w:rsidRDefault="00C37015">
            <w:pPr>
              <w:jc w:val="center"/>
            </w:pPr>
          </w:p>
          <w:p w14:paraId="390D4005" w14:textId="77777777" w:rsidR="00C37015" w:rsidRDefault="00000000">
            <w:pPr>
              <w:jc w:val="center"/>
              <w:rPr>
                <w:rFonts w:eastAsia="MS Mincho"/>
              </w:rPr>
            </w:pPr>
            <w:r>
              <w:t>67 (23)</w:t>
            </w:r>
          </w:p>
          <w:p w14:paraId="4C5DDCF4" w14:textId="77777777" w:rsidR="00C37015" w:rsidRDefault="00000000">
            <w:pPr>
              <w:spacing w:line="240" w:lineRule="auto"/>
              <w:jc w:val="center"/>
              <w:rPr>
                <w:rFonts w:eastAsia="MS Mincho"/>
              </w:rPr>
            </w:pPr>
            <w:r>
              <w:t>(19; 29)</w:t>
            </w:r>
          </w:p>
        </w:tc>
        <w:tc>
          <w:tcPr>
            <w:tcW w:w="2421" w:type="dxa"/>
          </w:tcPr>
          <w:p w14:paraId="47F24E03" w14:textId="77777777" w:rsidR="00C37015" w:rsidRDefault="00C37015">
            <w:pPr>
              <w:jc w:val="center"/>
              <w:rPr>
                <w:rFonts w:eastAsia="MS Mincho"/>
              </w:rPr>
            </w:pPr>
          </w:p>
          <w:p w14:paraId="35A7ACF8" w14:textId="77777777" w:rsidR="00C37015" w:rsidRDefault="00C37015">
            <w:pPr>
              <w:jc w:val="center"/>
            </w:pPr>
          </w:p>
          <w:p w14:paraId="7CA384CD" w14:textId="77777777" w:rsidR="00C37015" w:rsidRDefault="00000000">
            <w:pPr>
              <w:jc w:val="center"/>
              <w:rPr>
                <w:rFonts w:eastAsia="MS Mincho"/>
              </w:rPr>
            </w:pPr>
            <w:r>
              <w:t>11 (8)</w:t>
            </w:r>
          </w:p>
          <w:p w14:paraId="282A9D17" w14:textId="77777777" w:rsidR="00C37015" w:rsidRDefault="00000000">
            <w:pPr>
              <w:spacing w:line="240" w:lineRule="auto"/>
              <w:jc w:val="center"/>
              <w:rPr>
                <w:rFonts w:eastAsia="MS Mincho"/>
              </w:rPr>
            </w:pPr>
            <w:r>
              <w:t>(4; 13)</w:t>
            </w:r>
          </w:p>
        </w:tc>
      </w:tr>
      <w:tr w:rsidR="002D14DB" w14:paraId="5B623676" w14:textId="77777777">
        <w:tc>
          <w:tcPr>
            <w:tcW w:w="3685" w:type="dxa"/>
            <w:tcBorders>
              <w:top w:val="nil"/>
              <w:bottom w:val="single" w:sz="4" w:space="0" w:color="auto"/>
            </w:tcBorders>
          </w:tcPr>
          <w:p w14:paraId="7DB1B051" w14:textId="77777777" w:rsidR="00C37015" w:rsidRDefault="00000000">
            <w:pPr>
              <w:tabs>
                <w:tab w:val="left" w:pos="450"/>
              </w:tabs>
              <w:spacing w:line="240" w:lineRule="auto"/>
            </w:pPr>
            <w:r>
              <w:tab/>
              <w:t>p-value</w:t>
            </w:r>
            <w:r>
              <w:rPr>
                <w:vertAlign w:val="superscript"/>
              </w:rPr>
              <w:t>a</w:t>
            </w:r>
          </w:p>
        </w:tc>
        <w:tc>
          <w:tcPr>
            <w:tcW w:w="5378" w:type="dxa"/>
            <w:gridSpan w:val="2"/>
          </w:tcPr>
          <w:p w14:paraId="24C602B2" w14:textId="77777777" w:rsidR="00C37015" w:rsidRDefault="00000000">
            <w:pPr>
              <w:jc w:val="center"/>
              <w:rPr>
                <w:rFonts w:eastAsia="MS Mincho"/>
              </w:rPr>
            </w:pPr>
            <w:r>
              <w:t>&lt;0,001</w:t>
            </w:r>
          </w:p>
        </w:tc>
      </w:tr>
      <w:tr w:rsidR="002D14DB" w14:paraId="2D11882B" w14:textId="77777777">
        <w:tc>
          <w:tcPr>
            <w:tcW w:w="3685" w:type="dxa"/>
            <w:tcBorders>
              <w:bottom w:val="nil"/>
            </w:tcBorders>
          </w:tcPr>
          <w:p w14:paraId="61D037DD" w14:textId="77777777" w:rsidR="00C37015" w:rsidRDefault="00000000">
            <w:pPr>
              <w:tabs>
                <w:tab w:val="left" w:pos="450"/>
              </w:tabs>
              <w:spacing w:line="240" w:lineRule="auto"/>
              <w:rPr>
                <w:lang w:val="it-IT"/>
              </w:rPr>
            </w:pPr>
            <w:r>
              <w:rPr>
                <w:lang w:val="it-IT"/>
              </w:rPr>
              <w:t xml:space="preserve">Sopravvivenza libera da eventi </w:t>
            </w:r>
          </w:p>
          <w:p w14:paraId="0BFC01D0" w14:textId="77777777" w:rsidR="00C37015" w:rsidRDefault="00000000">
            <w:pPr>
              <w:tabs>
                <w:tab w:val="left" w:pos="450"/>
              </w:tabs>
              <w:spacing w:line="240" w:lineRule="auto"/>
              <w:rPr>
                <w:lang w:val="it-IT"/>
              </w:rPr>
            </w:pPr>
            <w:r>
              <w:rPr>
                <w:lang w:val="it-IT"/>
              </w:rPr>
              <w:tab/>
              <w:t>Numero di eventi, n (%)</w:t>
            </w:r>
          </w:p>
          <w:p w14:paraId="5DDE4AF3" w14:textId="77777777" w:rsidR="00C37015" w:rsidRDefault="00000000">
            <w:pPr>
              <w:tabs>
                <w:tab w:val="left" w:pos="450"/>
              </w:tabs>
              <w:spacing w:line="240" w:lineRule="auto"/>
              <w:rPr>
                <w:lang w:val="es-ES"/>
              </w:rPr>
            </w:pPr>
            <w:r>
              <w:rPr>
                <w:lang w:val="it-IT"/>
              </w:rPr>
              <w:tab/>
            </w:r>
            <w:r>
              <w:rPr>
                <w:lang w:val="es-ES"/>
              </w:rPr>
              <w:t>EFS mediana</w:t>
            </w:r>
            <w:r>
              <w:rPr>
                <w:vertAlign w:val="superscript"/>
                <w:lang w:val="es-ES"/>
              </w:rPr>
              <w:t>e</w:t>
            </w:r>
            <w:r>
              <w:rPr>
                <w:lang w:val="es-ES"/>
              </w:rPr>
              <w:t xml:space="preserve">, mesi </w:t>
            </w:r>
            <w:r>
              <w:rPr>
                <w:color w:val="000000"/>
                <w:lang w:val="it-IT" w:eastAsia="ja-JP"/>
              </w:rPr>
              <w:t>(</w:t>
            </w:r>
            <w:r>
              <w:rPr>
                <w:lang w:val="it-IT"/>
              </w:rPr>
              <w:t>IC</w:t>
            </w:r>
            <w:r>
              <w:rPr>
                <w:color w:val="000000"/>
                <w:lang w:val="it-IT" w:eastAsia="ja-JP"/>
              </w:rPr>
              <w:t xml:space="preserve"> 95%)</w:t>
            </w:r>
          </w:p>
        </w:tc>
        <w:tc>
          <w:tcPr>
            <w:tcW w:w="2957" w:type="dxa"/>
            <w:tcBorders>
              <w:bottom w:val="single" w:sz="4" w:space="0" w:color="auto"/>
            </w:tcBorders>
          </w:tcPr>
          <w:p w14:paraId="33EE2392" w14:textId="77777777" w:rsidR="00C37015" w:rsidRDefault="00C37015">
            <w:pPr>
              <w:jc w:val="center"/>
            </w:pPr>
          </w:p>
          <w:p w14:paraId="51D762F7" w14:textId="77777777" w:rsidR="00C37015" w:rsidRDefault="00000000">
            <w:pPr>
              <w:jc w:val="center"/>
              <w:rPr>
                <w:rFonts w:eastAsia="MS Mincho"/>
              </w:rPr>
            </w:pPr>
            <w:r>
              <w:t>191 (67)</w:t>
            </w:r>
          </w:p>
          <w:p w14:paraId="4EFC9025" w14:textId="77777777" w:rsidR="00C37015" w:rsidRDefault="00000000">
            <w:pPr>
              <w:jc w:val="center"/>
              <w:rPr>
                <w:rFonts w:eastAsia="MS Mincho"/>
              </w:rPr>
            </w:pPr>
            <w:r>
              <w:t xml:space="preserve">9,8 </w:t>
            </w:r>
          </w:p>
          <w:p w14:paraId="4A32C34B" w14:textId="77777777" w:rsidR="00C37015" w:rsidRDefault="00000000">
            <w:pPr>
              <w:jc w:val="center"/>
              <w:rPr>
                <w:rFonts w:eastAsia="MS Mincho"/>
              </w:rPr>
            </w:pPr>
            <w:r>
              <w:t>(8,4; 11,8)</w:t>
            </w:r>
          </w:p>
        </w:tc>
        <w:tc>
          <w:tcPr>
            <w:tcW w:w="2421" w:type="dxa"/>
            <w:tcBorders>
              <w:bottom w:val="single" w:sz="4" w:space="0" w:color="auto"/>
            </w:tcBorders>
          </w:tcPr>
          <w:p w14:paraId="187AE4A6" w14:textId="77777777" w:rsidR="00C37015" w:rsidRDefault="00C37015">
            <w:pPr>
              <w:jc w:val="center"/>
            </w:pPr>
          </w:p>
          <w:p w14:paraId="3DA263F6" w14:textId="77777777" w:rsidR="00C37015" w:rsidRDefault="00000000">
            <w:pPr>
              <w:jc w:val="center"/>
              <w:rPr>
                <w:rFonts w:eastAsia="MS Mincho"/>
              </w:rPr>
            </w:pPr>
            <w:r>
              <w:t>122 (84)</w:t>
            </w:r>
          </w:p>
          <w:p w14:paraId="19E19BED" w14:textId="77777777" w:rsidR="00C37015" w:rsidRDefault="00000000">
            <w:pPr>
              <w:jc w:val="center"/>
              <w:rPr>
                <w:rFonts w:eastAsia="MS Mincho"/>
              </w:rPr>
            </w:pPr>
            <w:r>
              <w:t>7,0</w:t>
            </w:r>
          </w:p>
          <w:p w14:paraId="7F27987A" w14:textId="77777777" w:rsidR="00C37015" w:rsidRDefault="00000000">
            <w:pPr>
              <w:spacing w:line="240" w:lineRule="auto"/>
              <w:jc w:val="center"/>
              <w:rPr>
                <w:rFonts w:eastAsia="MS Mincho"/>
              </w:rPr>
            </w:pPr>
            <w:r>
              <w:t>(5,6; 9,5)</w:t>
            </w:r>
          </w:p>
        </w:tc>
      </w:tr>
      <w:tr w:rsidR="002D14DB" w14:paraId="590DCCCA" w14:textId="77777777">
        <w:tc>
          <w:tcPr>
            <w:tcW w:w="3685" w:type="dxa"/>
            <w:tcBorders>
              <w:top w:val="nil"/>
              <w:bottom w:val="nil"/>
            </w:tcBorders>
          </w:tcPr>
          <w:p w14:paraId="14A1993D" w14:textId="77777777" w:rsidR="00C37015" w:rsidRDefault="00000000">
            <w:pPr>
              <w:tabs>
                <w:tab w:val="left" w:pos="450"/>
              </w:tabs>
              <w:spacing w:line="240" w:lineRule="auto"/>
              <w:rPr>
                <w:lang w:val="es-ES"/>
              </w:rPr>
            </w:pPr>
            <w:r>
              <w:rPr>
                <w:lang w:val="es-ES"/>
              </w:rPr>
              <w:tab/>
              <w:t xml:space="preserve">Hazard ratio </w:t>
            </w:r>
            <w:r>
              <w:rPr>
                <w:color w:val="000000"/>
                <w:lang w:val="it-IT" w:eastAsia="ja-JP"/>
              </w:rPr>
              <w:t>(</w:t>
            </w:r>
            <w:r>
              <w:rPr>
                <w:lang w:val="it-IT"/>
              </w:rPr>
              <w:t>IC</w:t>
            </w:r>
            <w:r>
              <w:rPr>
                <w:color w:val="000000"/>
                <w:lang w:val="it-IT" w:eastAsia="ja-JP"/>
              </w:rPr>
              <w:t xml:space="preserve"> 95%)</w:t>
            </w:r>
            <w:r>
              <w:rPr>
                <w:vertAlign w:val="superscript"/>
                <w:lang w:val="es-ES"/>
              </w:rPr>
              <w:t>c</w:t>
            </w:r>
          </w:p>
        </w:tc>
        <w:tc>
          <w:tcPr>
            <w:tcW w:w="5378" w:type="dxa"/>
            <w:gridSpan w:val="2"/>
            <w:tcBorders>
              <w:bottom w:val="nil"/>
            </w:tcBorders>
          </w:tcPr>
          <w:p w14:paraId="168074CE" w14:textId="77777777" w:rsidR="00C37015" w:rsidRDefault="00000000">
            <w:pPr>
              <w:jc w:val="center"/>
              <w:rPr>
                <w:rFonts w:eastAsia="MS Mincho"/>
              </w:rPr>
            </w:pPr>
            <w:r>
              <w:t>0,63 (0,50; 0,80)</w:t>
            </w:r>
          </w:p>
        </w:tc>
      </w:tr>
      <w:tr w:rsidR="002D14DB" w14:paraId="2B3E47FF" w14:textId="77777777">
        <w:tc>
          <w:tcPr>
            <w:tcW w:w="3685" w:type="dxa"/>
            <w:tcBorders>
              <w:top w:val="nil"/>
            </w:tcBorders>
          </w:tcPr>
          <w:p w14:paraId="017645F1" w14:textId="77777777" w:rsidR="00C37015" w:rsidRDefault="00000000">
            <w:pPr>
              <w:tabs>
                <w:tab w:val="left" w:pos="450"/>
              </w:tabs>
              <w:spacing w:line="240" w:lineRule="auto"/>
            </w:pPr>
            <w:r>
              <w:tab/>
              <w:t>p-value</w:t>
            </w:r>
            <w:r>
              <w:rPr>
                <w:vertAlign w:val="superscript"/>
              </w:rPr>
              <w:t>c</w:t>
            </w:r>
          </w:p>
        </w:tc>
        <w:tc>
          <w:tcPr>
            <w:tcW w:w="5378" w:type="dxa"/>
            <w:gridSpan w:val="2"/>
            <w:tcBorders>
              <w:top w:val="nil"/>
            </w:tcBorders>
          </w:tcPr>
          <w:p w14:paraId="3165D8E3" w14:textId="77777777" w:rsidR="00C37015" w:rsidRDefault="00000000">
            <w:pPr>
              <w:jc w:val="center"/>
              <w:rPr>
                <w:rFonts w:eastAsia="MS Mincho"/>
              </w:rPr>
            </w:pPr>
            <w:r>
              <w:t>&lt;0,001</w:t>
            </w:r>
          </w:p>
        </w:tc>
      </w:tr>
      <w:tr w:rsidR="002D14DB" w14:paraId="471B91D1" w14:textId="77777777">
        <w:tc>
          <w:tcPr>
            <w:tcW w:w="9063" w:type="dxa"/>
            <w:gridSpan w:val="3"/>
          </w:tcPr>
          <w:p w14:paraId="0F5CC437" w14:textId="77777777" w:rsidR="00C37015" w:rsidRDefault="00000000">
            <w:pPr>
              <w:rPr>
                <w:lang w:val="it-IT"/>
              </w:rPr>
            </w:pPr>
            <w:r>
              <w:rPr>
                <w:lang w:val="it-IT"/>
              </w:rPr>
              <w:t xml:space="preserve">IC = intervallo di confidenza; CR = remissione completa; </w:t>
            </w:r>
            <w:r w:rsidRPr="00303D68">
              <w:rPr>
                <w:lang w:val="it-IT"/>
              </w:rPr>
              <w:t>CRi = remissione completa con</w:t>
            </w:r>
            <w:r>
              <w:rPr>
                <w:u w:val="single"/>
                <w:lang w:val="it-IT"/>
              </w:rPr>
              <w:t xml:space="preserve"> </w:t>
            </w:r>
            <w:r>
              <w:rPr>
                <w:lang w:val="it-IT"/>
              </w:rPr>
              <w:t xml:space="preserve">recupero incompleto della conta ematica; DOR = durata della risposta; </w:t>
            </w:r>
            <w:r w:rsidR="003515A0">
              <w:rPr>
                <w:lang w:val="it-IT"/>
              </w:rPr>
              <w:t xml:space="preserve">EFS = </w:t>
            </w:r>
            <w:r w:rsidR="003515A0" w:rsidRPr="003515A0">
              <w:rPr>
                <w:lang w:val="it-IT"/>
              </w:rPr>
              <w:t>sopravvivenza libera da eventi</w:t>
            </w:r>
            <w:r w:rsidR="003515A0">
              <w:rPr>
                <w:lang w:val="it-IT"/>
              </w:rPr>
              <w:t>;</w:t>
            </w:r>
            <w:r w:rsidR="003515A0" w:rsidRPr="003515A0">
              <w:rPr>
                <w:lang w:val="it-IT"/>
              </w:rPr>
              <w:t xml:space="preserve"> </w:t>
            </w:r>
            <w:r>
              <w:rPr>
                <w:lang w:val="it-IT"/>
              </w:rPr>
              <w:t>MRD = malattia residua minima/misurabile; n = numero di risposte o numero di eventi; - = non raggiunto.</w:t>
            </w:r>
          </w:p>
          <w:p w14:paraId="74E02125" w14:textId="77777777" w:rsidR="00C37015" w:rsidRDefault="00C37015">
            <w:pPr>
              <w:rPr>
                <w:lang w:val="it-IT"/>
              </w:rPr>
            </w:pPr>
          </w:p>
          <w:p w14:paraId="5564829C" w14:textId="77777777" w:rsidR="00C37015" w:rsidRDefault="00000000">
            <w:pPr>
              <w:rPr>
                <w:lang w:val="it-IT"/>
              </w:rPr>
            </w:pPr>
            <w:r>
              <w:rPr>
                <w:lang w:val="it-IT"/>
              </w:rPr>
              <w:t>La CR (remissione completa) è stata definita come conta assoluta di neutrofili &gt;1</w:t>
            </w:r>
            <w:r w:rsidR="00535514">
              <w:rPr>
                <w:lang w:val="it-IT"/>
              </w:rPr>
              <w:t> </w:t>
            </w:r>
            <w:r>
              <w:rPr>
                <w:lang w:val="it-IT"/>
              </w:rPr>
              <w:t>000/microlitro, piastrine &gt;100</w:t>
            </w:r>
            <w:r w:rsidR="00535514">
              <w:rPr>
                <w:lang w:val="it-IT"/>
              </w:rPr>
              <w:t> </w:t>
            </w:r>
            <w:r>
              <w:rPr>
                <w:lang w:val="it-IT"/>
              </w:rPr>
              <w:t xml:space="preserve">000/microlitro, indipendenza da trasfusioni di eritrociti e midollo osseo con &lt;5% di blasti. Assenza di blasti circolanti e di blasti con corpi di Auer; assenza di malattia extramidollare.  </w:t>
            </w:r>
          </w:p>
          <w:p w14:paraId="0BF38E24" w14:textId="77777777" w:rsidR="00C37015" w:rsidRDefault="00C37015">
            <w:pPr>
              <w:rPr>
                <w:lang w:val="it-IT"/>
              </w:rPr>
            </w:pPr>
          </w:p>
          <w:p w14:paraId="19A0AB09" w14:textId="77777777" w:rsidR="00C37015" w:rsidRDefault="00000000">
            <w:pPr>
              <w:spacing w:line="240" w:lineRule="auto"/>
              <w:rPr>
                <w:lang w:val="it-IT"/>
              </w:rPr>
            </w:pPr>
            <w:r>
              <w:rPr>
                <w:lang w:val="it-IT"/>
              </w:rPr>
              <w:t>L'indipendenza da trasfusioni è stata definita come un periodo di almeno 56 giorni consecutivi (≥</w:t>
            </w:r>
            <w:r w:rsidR="00F852A3">
              <w:rPr>
                <w:lang w:val="it-IT"/>
              </w:rPr>
              <w:t> </w:t>
            </w:r>
            <w:r>
              <w:rPr>
                <w:lang w:val="it-IT"/>
              </w:rPr>
              <w:t>56 giorni) senza trasfusioni tra la prima dose del farmaco in studio e l’ultima dose del farmaco in studio + 30 giorni, oppure prima della recidiva o progressione della malattia o prima dell'inizio della terapia post-trattamento a seconda di quale evento si sia verificato per primo.</w:t>
            </w:r>
          </w:p>
          <w:p w14:paraId="43CE3556" w14:textId="77777777" w:rsidR="00C37015" w:rsidRDefault="00C37015">
            <w:pPr>
              <w:spacing w:line="240" w:lineRule="auto"/>
              <w:rPr>
                <w:lang w:val="it-IT"/>
              </w:rPr>
            </w:pPr>
          </w:p>
          <w:p w14:paraId="58E0FF81" w14:textId="77777777" w:rsidR="00C37015" w:rsidRDefault="00000000">
            <w:pPr>
              <w:rPr>
                <w:vertAlign w:val="superscript"/>
                <w:lang w:val="it-IT"/>
              </w:rPr>
            </w:pPr>
            <w:r>
              <w:rPr>
                <w:vertAlign w:val="superscript"/>
                <w:lang w:val="it-IT"/>
              </w:rPr>
              <w:t>a</w:t>
            </w:r>
            <w:r>
              <w:rPr>
                <w:lang w:val="it-IT"/>
              </w:rPr>
              <w:t>Il p-value deriva dal test di Cochran-Mantel-Haenszel stratificato per età (</w:t>
            </w:r>
            <w:r w:rsidR="006D134C">
              <w:rPr>
                <w:lang w:val="it-IT"/>
              </w:rPr>
              <w:t xml:space="preserve">da </w:t>
            </w:r>
            <w:r>
              <w:rPr>
                <w:lang w:val="it-IT"/>
              </w:rPr>
              <w:t>18 </w:t>
            </w:r>
            <w:r w:rsidR="006D134C">
              <w:rPr>
                <w:lang w:val="it-IT"/>
              </w:rPr>
              <w:t>a</w:t>
            </w:r>
            <w:r w:rsidR="00206FFF">
              <w:rPr>
                <w:lang w:val="it-IT"/>
              </w:rPr>
              <w:t> </w:t>
            </w:r>
            <w:r>
              <w:rPr>
                <w:lang w:val="it-IT"/>
              </w:rPr>
              <w:t>&lt;75,</w:t>
            </w:r>
            <w:r w:rsidR="00206FFF">
              <w:rPr>
                <w:lang w:val="it-IT"/>
              </w:rPr>
              <w:t> </w:t>
            </w:r>
            <w:r>
              <w:rPr>
                <w:lang w:val="it-IT"/>
              </w:rPr>
              <w:t>≥</w:t>
            </w:r>
            <w:r w:rsidR="00F852A3">
              <w:rPr>
                <w:lang w:val="it-IT"/>
              </w:rPr>
              <w:t> </w:t>
            </w:r>
            <w:r>
              <w:rPr>
                <w:lang w:val="it-IT"/>
              </w:rPr>
              <w:t xml:space="preserve">75) e rischio citogenetico (rischio intermedio, rischio sfavorevole) come assegnati alla randomizzazione. </w:t>
            </w:r>
          </w:p>
          <w:p w14:paraId="4AB6DAD8" w14:textId="77777777" w:rsidR="00C37015" w:rsidRDefault="00000000">
            <w:pPr>
              <w:rPr>
                <w:lang w:val="it-IT"/>
              </w:rPr>
            </w:pPr>
            <w:r>
              <w:rPr>
                <w:vertAlign w:val="superscript"/>
                <w:lang w:val="it-IT"/>
              </w:rPr>
              <w:t>b</w:t>
            </w:r>
            <w:r>
              <w:rPr>
                <w:lang w:val="it-IT"/>
              </w:rPr>
              <w:t>La DOR (durata della risposta) è stata definita come l'intervallo di tempo dalla prima risposta di CR per D</w:t>
            </w:r>
            <w:r w:rsidR="006D134C">
              <w:rPr>
                <w:lang w:val="it-IT"/>
              </w:rPr>
              <w:t>O</w:t>
            </w:r>
            <w:r>
              <w:rPr>
                <w:lang w:val="it-IT"/>
              </w:rPr>
              <w:t>R di CR, dalla prima risposta di CR o CRi per D</w:t>
            </w:r>
            <w:r w:rsidR="006D134C">
              <w:rPr>
                <w:lang w:val="it-IT"/>
              </w:rPr>
              <w:t>O</w:t>
            </w:r>
            <w:r>
              <w:rPr>
                <w:lang w:val="it-IT"/>
              </w:rPr>
              <w:t>R di CR+CRi, alla prima data di recidiva morfologica confermata, malattia progressiva confermata o morte dovuta alla progressione della malattia, a seconda di quale evento si sia verificato per primo. La DOR mediana deriva dalla stima di Kaplan-Meier.</w:t>
            </w:r>
          </w:p>
          <w:p w14:paraId="63F66848" w14:textId="77777777" w:rsidR="00C37015" w:rsidRDefault="00000000">
            <w:pPr>
              <w:rPr>
                <w:lang w:val="it-IT"/>
              </w:rPr>
            </w:pPr>
            <w:r>
              <w:rPr>
                <w:vertAlign w:val="superscript"/>
                <w:lang w:val="it-IT"/>
              </w:rPr>
              <w:t>c</w:t>
            </w:r>
            <w:r>
              <w:rPr>
                <w:lang w:val="it-IT"/>
              </w:rPr>
              <w:t>La stima dell'hazard ratio (venetoclax + azacitidina vs placebo + azacitidina)</w:t>
            </w:r>
            <w:r w:rsidRPr="00303D68">
              <w:rPr>
                <w:lang w:val="it-IT"/>
              </w:rPr>
              <w:t xml:space="preserve"> </w:t>
            </w:r>
            <w:r>
              <w:rPr>
                <w:lang w:val="it-IT"/>
              </w:rPr>
              <w:t>si basa sul modello di Cox a rischi proporzionali stratificato in base all'età (</w:t>
            </w:r>
            <w:r w:rsidR="00CA45A9">
              <w:rPr>
                <w:lang w:val="it-IT"/>
              </w:rPr>
              <w:t xml:space="preserve">da </w:t>
            </w:r>
            <w:r>
              <w:rPr>
                <w:lang w:val="it-IT"/>
              </w:rPr>
              <w:t>18</w:t>
            </w:r>
            <w:r w:rsidR="00CA45A9">
              <w:rPr>
                <w:lang w:val="it-IT"/>
              </w:rPr>
              <w:t xml:space="preserve"> a</w:t>
            </w:r>
            <w:r>
              <w:rPr>
                <w:lang w:val="it-IT"/>
              </w:rPr>
              <w:t> &lt;</w:t>
            </w:r>
            <w:r w:rsidR="00F852A3">
              <w:rPr>
                <w:lang w:val="it-IT"/>
              </w:rPr>
              <w:t> </w:t>
            </w:r>
            <w:r>
              <w:rPr>
                <w:lang w:val="it-IT"/>
              </w:rPr>
              <w:t>75, ≥</w:t>
            </w:r>
            <w:r w:rsidR="00F852A3">
              <w:rPr>
                <w:lang w:val="it-IT"/>
              </w:rPr>
              <w:t> </w:t>
            </w:r>
            <w:r>
              <w:rPr>
                <w:lang w:val="it-IT"/>
              </w:rPr>
              <w:t>75) e alla citogenetica (rischio intermedio, rischio sfavorevole) come assegnati alla randomizzazione; p-value basato sul test dei ranghi logaritmici stratificato in base agli stessi fattori.</w:t>
            </w:r>
          </w:p>
          <w:p w14:paraId="7F0B8DDC" w14:textId="77777777" w:rsidR="00C37015" w:rsidRDefault="00000000">
            <w:pPr>
              <w:spacing w:line="240" w:lineRule="auto"/>
              <w:rPr>
                <w:lang w:val="it-IT"/>
              </w:rPr>
            </w:pPr>
            <w:r>
              <w:rPr>
                <w:vertAlign w:val="superscript"/>
                <w:lang w:val="it-IT"/>
              </w:rPr>
              <w:t>d</w:t>
            </w:r>
            <w:r>
              <w:rPr>
                <w:lang w:val="it-IT"/>
              </w:rPr>
              <w:t>Il tasso di risposta MRD (nei pazienti in CR+CRi) è definito come la % di pazienti che hanno raggiunto una CR o una CRi e hanno dimostrato una risposta MRD di &lt;</w:t>
            </w:r>
            <w:r w:rsidR="00F852A3">
              <w:rPr>
                <w:lang w:val="it-IT"/>
              </w:rPr>
              <w:t> </w:t>
            </w:r>
            <w:r>
              <w:rPr>
                <w:lang w:val="it-IT"/>
              </w:rPr>
              <w:t>10</w:t>
            </w:r>
            <w:r>
              <w:rPr>
                <w:vertAlign w:val="superscript"/>
                <w:lang w:val="it-IT"/>
              </w:rPr>
              <w:t>-3</w:t>
            </w:r>
            <w:r>
              <w:rPr>
                <w:lang w:val="it-IT"/>
              </w:rPr>
              <w:t xml:space="preserve"> blasti nel midollo osseo, determinata in base a un test centralizzato e standardizzato di citometria a flusso multicolore.</w:t>
            </w:r>
          </w:p>
          <w:p w14:paraId="794E2CDA" w14:textId="77777777" w:rsidR="00C37015" w:rsidRDefault="00000000">
            <w:r>
              <w:rPr>
                <w:vertAlign w:val="superscript"/>
              </w:rPr>
              <w:t>e</w:t>
            </w:r>
            <w:r>
              <w:t>Stima di Kaplan-Meier.</w:t>
            </w:r>
          </w:p>
        </w:tc>
      </w:tr>
    </w:tbl>
    <w:p w14:paraId="07B5EB0D" w14:textId="77777777" w:rsidR="00C37015" w:rsidRDefault="00C37015">
      <w:pPr>
        <w:rPr>
          <w:rFonts w:eastAsia="SimSun"/>
        </w:rPr>
      </w:pPr>
    </w:p>
    <w:p w14:paraId="69070951" w14:textId="77777777" w:rsidR="00C37015" w:rsidRDefault="00000000">
      <w:pPr>
        <w:pStyle w:val="gtcbodytext"/>
        <w:spacing w:before="0"/>
        <w:rPr>
          <w:iCs/>
          <w:sz w:val="22"/>
          <w:lang w:val="it-IT"/>
        </w:rPr>
      </w:pPr>
      <w:r>
        <w:rPr>
          <w:sz w:val="22"/>
          <w:lang w:val="it-IT"/>
        </w:rPr>
        <w:t xml:space="preserve">Nei pazienti con </w:t>
      </w:r>
      <w:r>
        <w:rPr>
          <w:iCs/>
          <w:sz w:val="22"/>
          <w:lang w:val="it-IT"/>
        </w:rPr>
        <w:t>mutazione FLT3, i tassi di CR+CRi sono stati pari al 72% (21/29; [</w:t>
      </w:r>
      <w:r>
        <w:rPr>
          <w:lang w:val="it-IT"/>
        </w:rPr>
        <w:t>IC</w:t>
      </w:r>
      <w:r>
        <w:rPr>
          <w:iCs/>
          <w:sz w:val="22"/>
          <w:lang w:val="it-IT"/>
        </w:rPr>
        <w:t xml:space="preserve"> 95%: 53; 87]) e al 36% (8/22; [</w:t>
      </w:r>
      <w:r>
        <w:rPr>
          <w:lang w:val="it-IT"/>
        </w:rPr>
        <w:t>IC</w:t>
      </w:r>
      <w:r>
        <w:rPr>
          <w:iCs/>
          <w:sz w:val="22"/>
          <w:lang w:val="it-IT"/>
        </w:rPr>
        <w:t xml:space="preserve"> 95%: 17;59]) rispettivamente nel braccio venetoclax + azacitidina e nel braccio placebo + azacitidina (p=0,021). </w:t>
      </w:r>
    </w:p>
    <w:p w14:paraId="4DFD6016" w14:textId="77777777" w:rsidR="00C37015" w:rsidRDefault="00C37015">
      <w:pPr>
        <w:pStyle w:val="gtcbodytext"/>
        <w:spacing w:before="0"/>
        <w:rPr>
          <w:iCs/>
          <w:sz w:val="22"/>
          <w:lang w:val="it-IT"/>
        </w:rPr>
      </w:pPr>
    </w:p>
    <w:p w14:paraId="0C5C08E8" w14:textId="77777777" w:rsidR="00C37015" w:rsidRDefault="00000000">
      <w:pPr>
        <w:pStyle w:val="gtcbodytext"/>
        <w:spacing w:before="0"/>
        <w:rPr>
          <w:rFonts w:eastAsia="MS Mincho"/>
          <w:sz w:val="22"/>
          <w:szCs w:val="22"/>
          <w:lang w:val="it-IT"/>
        </w:rPr>
      </w:pPr>
      <w:r>
        <w:rPr>
          <w:sz w:val="22"/>
          <w:lang w:val="it-IT"/>
        </w:rPr>
        <w:t xml:space="preserve">Nei pazienti con mutazioni </w:t>
      </w:r>
      <w:r>
        <w:rPr>
          <w:i/>
          <w:sz w:val="22"/>
          <w:lang w:val="it-IT"/>
        </w:rPr>
        <w:t>IDH1/IDH2</w:t>
      </w:r>
      <w:r>
        <w:rPr>
          <w:sz w:val="22"/>
          <w:lang w:val="it-IT"/>
        </w:rPr>
        <w:t>, i tassi di CR+CRi sono stati pari al 75% (46/61; [</w:t>
      </w:r>
      <w:r>
        <w:rPr>
          <w:lang w:val="it-IT"/>
        </w:rPr>
        <w:t>IC</w:t>
      </w:r>
      <w:r>
        <w:rPr>
          <w:iCs/>
          <w:sz w:val="22"/>
          <w:lang w:val="it-IT"/>
        </w:rPr>
        <w:t xml:space="preserve"> 95%</w:t>
      </w:r>
      <w:r>
        <w:rPr>
          <w:sz w:val="22"/>
          <w:lang w:val="it-IT"/>
        </w:rPr>
        <w:t>: 63; 86]) e all'11% (3/28; [</w:t>
      </w:r>
      <w:r>
        <w:rPr>
          <w:lang w:val="it-IT"/>
        </w:rPr>
        <w:t>IC</w:t>
      </w:r>
      <w:r>
        <w:rPr>
          <w:iCs/>
          <w:sz w:val="22"/>
          <w:lang w:val="it-IT"/>
        </w:rPr>
        <w:t xml:space="preserve"> 95%</w:t>
      </w:r>
      <w:r>
        <w:rPr>
          <w:sz w:val="22"/>
          <w:lang w:val="it-IT"/>
        </w:rPr>
        <w:t>: 2;28]) rispettivamente nel braccio venetoclax + azacitidina e nel braccio placebo + azacitidina (p&lt;0,001).</w:t>
      </w:r>
    </w:p>
    <w:p w14:paraId="41CE68C0" w14:textId="77777777" w:rsidR="00C37015" w:rsidRDefault="00C37015">
      <w:pPr>
        <w:pStyle w:val="gtcbodytext"/>
        <w:spacing w:before="0"/>
        <w:rPr>
          <w:sz w:val="22"/>
          <w:szCs w:val="22"/>
          <w:lang w:val="it-IT"/>
        </w:rPr>
      </w:pPr>
    </w:p>
    <w:p w14:paraId="269557A2" w14:textId="77777777" w:rsidR="00C37015" w:rsidRDefault="00000000">
      <w:pPr>
        <w:pStyle w:val="gtcbodytext"/>
        <w:spacing w:before="0"/>
        <w:rPr>
          <w:sz w:val="22"/>
          <w:szCs w:val="22"/>
          <w:lang w:val="it-IT"/>
        </w:rPr>
      </w:pPr>
      <w:r>
        <w:rPr>
          <w:sz w:val="22"/>
          <w:lang w:val="it-IT"/>
        </w:rPr>
        <w:t>Nei pazienti dipendenti da trasfusioni di eritrociti al basale e trattati con venetoclax + azacitidina, il 49% (71/144) è diventato indipendente da trasfusioni. Nei pazienti dipendenti da trasfusioni di piastrine al basale e trattati con venetoclax + azacitidina, il 50% (34/68) è diventato indipendente da trasfusioni.</w:t>
      </w:r>
    </w:p>
    <w:p w14:paraId="4A4F9913" w14:textId="77777777" w:rsidR="00C37015" w:rsidRDefault="00C37015">
      <w:pPr>
        <w:pStyle w:val="gtcbodytext"/>
        <w:spacing w:before="0"/>
        <w:rPr>
          <w:sz w:val="22"/>
          <w:szCs w:val="22"/>
          <w:lang w:val="it-IT"/>
        </w:rPr>
      </w:pPr>
    </w:p>
    <w:p w14:paraId="6AB042B8" w14:textId="77777777" w:rsidR="00C37015" w:rsidRDefault="00000000">
      <w:pPr>
        <w:pStyle w:val="gtcbodytext"/>
        <w:spacing w:before="0"/>
        <w:rPr>
          <w:sz w:val="22"/>
          <w:szCs w:val="22"/>
          <w:lang w:val="it-IT"/>
        </w:rPr>
      </w:pPr>
      <w:r>
        <w:rPr>
          <w:sz w:val="22"/>
          <w:lang w:val="it-IT"/>
        </w:rPr>
        <w:lastRenderedPageBreak/>
        <w:t>Il tempo mediano alla prima risposta di CR o CRi è stato di 1,3 mesi (intervallo: da 0,6 a 9,9</w:t>
      </w:r>
      <w:r w:rsidR="00206FFF">
        <w:rPr>
          <w:sz w:val="22"/>
          <w:lang w:val="it-IT"/>
        </w:rPr>
        <w:t> </w:t>
      </w:r>
      <w:r>
        <w:rPr>
          <w:sz w:val="22"/>
          <w:lang w:val="it-IT"/>
        </w:rPr>
        <w:t>mesi) con il trattamento con venetoclax + azacitidina. Il tempo mediano alla migliore risposta di CR o CRi è stato di 2,3</w:t>
      </w:r>
      <w:r w:rsidR="00206FFF">
        <w:rPr>
          <w:sz w:val="22"/>
          <w:lang w:val="it-IT"/>
        </w:rPr>
        <w:t> </w:t>
      </w:r>
      <w:r>
        <w:rPr>
          <w:sz w:val="22"/>
          <w:lang w:val="it-IT"/>
        </w:rPr>
        <w:t>mesi (intervallo: da 0,6 a 24,5</w:t>
      </w:r>
      <w:r w:rsidR="00206FFF">
        <w:rPr>
          <w:sz w:val="22"/>
          <w:lang w:val="it-IT"/>
        </w:rPr>
        <w:t> </w:t>
      </w:r>
      <w:r>
        <w:rPr>
          <w:sz w:val="22"/>
          <w:lang w:val="it-IT"/>
        </w:rPr>
        <w:t>mesi).</w:t>
      </w:r>
    </w:p>
    <w:p w14:paraId="06FC7E5D" w14:textId="77777777" w:rsidR="00C37015" w:rsidRDefault="00C37015">
      <w:pPr>
        <w:spacing w:line="240" w:lineRule="auto"/>
        <w:jc w:val="both"/>
        <w:rPr>
          <w:lang w:val="it-IT"/>
        </w:rPr>
      </w:pPr>
    </w:p>
    <w:p w14:paraId="1F887062" w14:textId="7293204A" w:rsidR="00C37015" w:rsidRDefault="00000000">
      <w:pPr>
        <w:keepNext/>
        <w:rPr>
          <w:lang w:val="it-IT"/>
        </w:rPr>
      </w:pPr>
      <w:r>
        <w:rPr>
          <w:color w:val="000000" w:themeColor="text1"/>
          <w:lang w:val="it-IT"/>
        </w:rPr>
        <w:t>Figura </w:t>
      </w:r>
      <w:del w:id="2634" w:author="AbbVie10" w:date="2026-04-10T10:26:00Z">
        <w:r>
          <w:rPr>
            <w:color w:val="000000" w:themeColor="text1"/>
            <w:lang w:val="it-IT"/>
          </w:rPr>
          <w:delText>6</w:delText>
        </w:r>
      </w:del>
      <w:ins w:id="2635" w:author="AbbVie10" w:date="2026-04-10T10:26:00Z">
        <w:r w:rsidR="00035E79">
          <w:rPr>
            <w:color w:val="000000" w:themeColor="text1"/>
            <w:lang w:val="it-IT"/>
          </w:rPr>
          <w:t>9</w:t>
        </w:r>
      </w:ins>
      <w:del w:id="2636" w:author="AbbVie14" w:date="2026-04-23T15:44:00Z">
        <w:r>
          <w:rPr>
            <w:color w:val="000000" w:themeColor="text1"/>
            <w:lang w:val="it-IT"/>
          </w:rPr>
          <w:delText>:</w:delText>
        </w:r>
      </w:del>
      <w:r>
        <w:rPr>
          <w:color w:val="000000" w:themeColor="text1"/>
          <w:lang w:val="it-IT"/>
        </w:rPr>
        <w:t xml:space="preserve"> </w:t>
      </w:r>
      <w:r>
        <w:rPr>
          <w:lang w:val="it-IT"/>
        </w:rPr>
        <w:t>Forest plot della sopravvivenza globale per sottogruppi dello studio VIALE</w:t>
      </w:r>
      <w:r>
        <w:rPr>
          <w:lang w:val="it-IT"/>
        </w:rPr>
        <w:noBreakHyphen/>
        <w:t>A</w:t>
      </w:r>
    </w:p>
    <w:p w14:paraId="504C14BA" w14:textId="77777777" w:rsidR="00C37015" w:rsidRDefault="00000000">
      <w:pPr>
        <w:keepNext/>
        <w:rPr>
          <w:lang w:val="it-IT"/>
        </w:rPr>
      </w:pPr>
      <w:r>
        <w:rPr>
          <w:noProof/>
          <w:lang w:val="it-IT" w:eastAsia="it-IT"/>
        </w:rPr>
        <w:drawing>
          <wp:anchor distT="0" distB="0" distL="114300" distR="114300" simplePos="0" relativeHeight="251680768" behindDoc="0" locked="0" layoutInCell="1" allowOverlap="1" wp14:anchorId="5CA53A1A" wp14:editId="49B2DEB2">
            <wp:simplePos x="0" y="0"/>
            <wp:positionH relativeFrom="margin">
              <wp:posOffset>4443</wp:posOffset>
            </wp:positionH>
            <wp:positionV relativeFrom="paragraph">
              <wp:posOffset>165735</wp:posOffset>
            </wp:positionV>
            <wp:extent cx="5490208" cy="6838948"/>
            <wp:effectExtent l="0" t="0" r="0" b="0"/>
            <wp:wrapSquare wrapText="bothSides"/>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pic:cNvPicPr>
                  </pic:nvPicPr>
                  <pic:blipFill>
                    <a:blip r:embed="rId21"/>
                    <a:stretch>
                      <a:fillRect/>
                    </a:stretch>
                  </pic:blipFill>
                  <pic:spPr bwMode="auto">
                    <a:xfrm>
                      <a:off x="0" y="0"/>
                      <a:ext cx="5490210" cy="6838950"/>
                    </a:xfrm>
                    <a:prstGeom prst="rect">
                      <a:avLst/>
                    </a:prstGeom>
                  </pic:spPr>
                </pic:pic>
              </a:graphicData>
            </a:graphic>
            <wp14:sizeRelH relativeFrom="margin">
              <wp14:pctWidth>0</wp14:pctWidth>
            </wp14:sizeRelH>
            <wp14:sizeRelV relativeFrom="margin">
              <wp14:pctHeight>0</wp14:pctHeight>
            </wp14:sizeRelV>
          </wp:anchor>
        </w:drawing>
      </w:r>
    </w:p>
    <w:p w14:paraId="11C3F518" w14:textId="77777777" w:rsidR="00C37015" w:rsidRDefault="00C37015">
      <w:pPr>
        <w:keepNext/>
        <w:rPr>
          <w:lang w:val="it-IT"/>
        </w:rPr>
      </w:pPr>
    </w:p>
    <w:p w14:paraId="259E652C" w14:textId="77777777" w:rsidR="00C37015" w:rsidRDefault="00000000">
      <w:pPr>
        <w:keepNext/>
        <w:ind w:left="360"/>
        <w:rPr>
          <w:lang w:val="it-IT"/>
        </w:rPr>
      </w:pPr>
      <w:r>
        <w:rPr>
          <w:lang w:val="it-IT"/>
        </w:rPr>
        <w:t>- = Non raggiunto.</w:t>
      </w:r>
    </w:p>
    <w:p w14:paraId="489C1F74" w14:textId="77777777" w:rsidR="00C37015" w:rsidRDefault="00000000">
      <w:pPr>
        <w:pStyle w:val="CommentText"/>
        <w:keepNext/>
        <w:ind w:left="360"/>
        <w:rPr>
          <w:lang w:val="it-IT"/>
        </w:rPr>
      </w:pPr>
      <w:r>
        <w:rPr>
          <w:lang w:val="it-IT"/>
        </w:rPr>
        <w:t xml:space="preserve">Per l'endpoint secondario prespecificato di OS nel sottogruppo con mutazioni </w:t>
      </w:r>
      <w:r>
        <w:rPr>
          <w:i/>
          <w:lang w:val="it-IT"/>
        </w:rPr>
        <w:t>IDH1/2</w:t>
      </w:r>
      <w:r>
        <w:rPr>
          <w:lang w:val="it-IT"/>
        </w:rPr>
        <w:t>, p&lt;0,0001 (test dei ranghi logaritmici non stratificato).</w:t>
      </w:r>
    </w:p>
    <w:p w14:paraId="286F7025" w14:textId="77777777" w:rsidR="00C37015" w:rsidRDefault="00000000">
      <w:pPr>
        <w:pStyle w:val="CommentText"/>
        <w:keepNext/>
        <w:rPr>
          <w:lang w:val="it-IT"/>
        </w:rPr>
      </w:pPr>
      <w:r>
        <w:rPr>
          <w:lang w:val="it-IT"/>
        </w:rPr>
        <w:t>L'hazard ratio (HR) non stratificato viene visualizzato sull'asse X con scala logaritmica.</w:t>
      </w:r>
    </w:p>
    <w:p w14:paraId="562E0E76" w14:textId="77777777" w:rsidR="00C37015" w:rsidRDefault="00C37015">
      <w:pPr>
        <w:rPr>
          <w:strike/>
          <w:lang w:val="it-IT"/>
        </w:rPr>
      </w:pPr>
    </w:p>
    <w:p w14:paraId="3FEDA899" w14:textId="77777777" w:rsidR="00C37015" w:rsidRDefault="00000000">
      <w:pPr>
        <w:rPr>
          <w:i/>
          <w:lang w:val="it-IT"/>
        </w:rPr>
      </w:pPr>
      <w:r>
        <w:rPr>
          <w:lang w:val="it-IT"/>
        </w:rPr>
        <w:t>V</w:t>
      </w:r>
      <w:r>
        <w:rPr>
          <w:i/>
          <w:color w:val="000000" w:themeColor="text1"/>
          <w:lang w:val="it-IT"/>
        </w:rPr>
        <w:t xml:space="preserve">enetoclax in combinazione con azacitidina o decitabina per il trattamento di pazienti con diagnosi recente di </w:t>
      </w:r>
      <w:r w:rsidR="00C528BD">
        <w:rPr>
          <w:i/>
          <w:color w:val="000000" w:themeColor="text1"/>
          <w:lang w:val="it-IT"/>
        </w:rPr>
        <w:t>LMA</w:t>
      </w:r>
      <w:r>
        <w:rPr>
          <w:i/>
          <w:lang w:val="it-IT"/>
        </w:rPr>
        <w:t xml:space="preserve"> - Studio M14</w:t>
      </w:r>
      <w:r>
        <w:rPr>
          <w:i/>
          <w:lang w:val="it-IT"/>
        </w:rPr>
        <w:noBreakHyphen/>
        <w:t>358</w:t>
      </w:r>
    </w:p>
    <w:p w14:paraId="1B69C65B" w14:textId="77777777" w:rsidR="00733A28" w:rsidRDefault="00733A28">
      <w:pPr>
        <w:rPr>
          <w:lang w:val="it-IT"/>
        </w:rPr>
      </w:pPr>
    </w:p>
    <w:p w14:paraId="43EB638E" w14:textId="77777777" w:rsidR="00C37015" w:rsidRDefault="00000000">
      <w:pPr>
        <w:rPr>
          <w:b/>
          <w:i/>
          <w:lang w:val="it-IT"/>
        </w:rPr>
      </w:pPr>
      <w:r>
        <w:rPr>
          <w:lang w:val="it-IT"/>
        </w:rPr>
        <w:t>Lo studio M14</w:t>
      </w:r>
      <w:r>
        <w:rPr>
          <w:lang w:val="it-IT"/>
        </w:rPr>
        <w:noBreakHyphen/>
        <w:t xml:space="preserve">358 è stato uno studio clinico non randomizzato di fase 1/2 su venetoclax in combinazione con azacitidina (n=84) o decitabina (n=31) in pazienti con </w:t>
      </w:r>
      <w:r w:rsidR="00C528BD">
        <w:rPr>
          <w:lang w:val="it-IT"/>
        </w:rPr>
        <w:t>LMA</w:t>
      </w:r>
      <w:r>
        <w:rPr>
          <w:lang w:val="it-IT"/>
        </w:rPr>
        <w:t xml:space="preserve"> di nuova diagnosi non idonei alla chemioterapia intensiva. I pazienti hanno ricevuto venetoclax attraverso una titolazione giornaliera fino a una dose finale di 400 mg al giorno. La somministrazione di azacitidina nello studio M14</w:t>
      </w:r>
      <w:r>
        <w:rPr>
          <w:lang w:val="it-IT"/>
        </w:rPr>
        <w:noBreakHyphen/>
        <w:t>358 era simile a quella dello studio randomizzato VIALE</w:t>
      </w:r>
      <w:r>
        <w:rPr>
          <w:lang w:val="it-IT"/>
        </w:rPr>
        <w:noBreakHyphen/>
        <w:t>A. La decitabina è stata somministrata per via endovenosa a una dose di 20 mg/m</w:t>
      </w:r>
      <w:r>
        <w:rPr>
          <w:vertAlign w:val="superscript"/>
          <w:lang w:val="it-IT"/>
        </w:rPr>
        <w:t>2</w:t>
      </w:r>
      <w:r>
        <w:rPr>
          <w:lang w:val="it-IT"/>
        </w:rPr>
        <w:t xml:space="preserve"> nei Giorni 1</w:t>
      </w:r>
      <w:r>
        <w:rPr>
          <w:lang w:val="it-IT"/>
        </w:rPr>
        <w:noBreakHyphen/>
        <w:t>5 di ogni ciclo di 28 giorni a partire dal Giorno 1 del Ciclo 1.</w:t>
      </w:r>
    </w:p>
    <w:p w14:paraId="385717E7" w14:textId="77777777" w:rsidR="00C37015" w:rsidRPr="00C20214" w:rsidRDefault="00C37015">
      <w:pPr>
        <w:rPr>
          <w:bCs/>
          <w:lang w:val="it-IT"/>
        </w:rPr>
      </w:pPr>
    </w:p>
    <w:p w14:paraId="003CC02E" w14:textId="77777777" w:rsidR="00C37015" w:rsidRDefault="00000000">
      <w:pPr>
        <w:rPr>
          <w:lang w:val="it-IT"/>
        </w:rPr>
      </w:pPr>
      <w:r>
        <w:rPr>
          <w:lang w:val="it-IT"/>
        </w:rPr>
        <w:t>Il follow-up mediano è stato di 40,4</w:t>
      </w:r>
      <w:r w:rsidR="00206FFF">
        <w:rPr>
          <w:lang w:val="it-IT"/>
        </w:rPr>
        <w:t> </w:t>
      </w:r>
      <w:r>
        <w:rPr>
          <w:lang w:val="it-IT"/>
        </w:rPr>
        <w:t>mesi (intervallo: da 0,7 a 42,7</w:t>
      </w:r>
      <w:r w:rsidR="00206FFF">
        <w:rPr>
          <w:lang w:val="it-IT"/>
        </w:rPr>
        <w:t> </w:t>
      </w:r>
      <w:r>
        <w:rPr>
          <w:lang w:val="it-IT"/>
        </w:rPr>
        <w:t>mesi) per la combinazione venetoclax + decitabina.</w:t>
      </w:r>
    </w:p>
    <w:p w14:paraId="35A54E39" w14:textId="77777777" w:rsidR="00C37015" w:rsidRDefault="00C37015">
      <w:pPr>
        <w:rPr>
          <w:lang w:val="it-IT"/>
        </w:rPr>
      </w:pPr>
    </w:p>
    <w:p w14:paraId="21B6AC50" w14:textId="77777777" w:rsidR="00C37015" w:rsidRDefault="00000000">
      <w:pPr>
        <w:rPr>
          <w:lang w:val="it-IT"/>
        </w:rPr>
      </w:pPr>
      <w:r>
        <w:rPr>
          <w:lang w:val="it-IT"/>
        </w:rPr>
        <w:t>L'età mediana dei pazienti trattati con venetoclax + decitabina era di 72</w:t>
      </w:r>
      <w:r w:rsidR="00206FFF">
        <w:rPr>
          <w:lang w:val="it-IT"/>
        </w:rPr>
        <w:t> </w:t>
      </w:r>
      <w:r>
        <w:rPr>
          <w:lang w:val="it-IT"/>
        </w:rPr>
        <w:t>anni (intervallo: 65</w:t>
      </w:r>
      <w:r>
        <w:rPr>
          <w:lang w:val="it-IT"/>
        </w:rPr>
        <w:noBreakHyphen/>
        <w:t>86</w:t>
      </w:r>
      <w:r w:rsidR="00206FFF">
        <w:rPr>
          <w:lang w:val="it-IT"/>
        </w:rPr>
        <w:t> </w:t>
      </w:r>
      <w:r>
        <w:rPr>
          <w:lang w:val="it-IT"/>
        </w:rPr>
        <w:t xml:space="preserve">anni), l'87% era di </w:t>
      </w:r>
      <w:r w:rsidR="005D3FE1">
        <w:rPr>
          <w:lang w:val="it-IT"/>
        </w:rPr>
        <w:t>popolazione</w:t>
      </w:r>
      <w:r>
        <w:rPr>
          <w:lang w:val="it-IT"/>
        </w:rPr>
        <w:t xml:space="preserve"> caucasica, il 48% di sesso maschile e l'87% aveva un punteggio ECOG pari a 0 o 1. Il tasso di CR+CRi è stato del 74% (IC</w:t>
      </w:r>
      <w:r>
        <w:rPr>
          <w:iCs/>
          <w:szCs w:val="24"/>
          <w:lang w:val="it-IT"/>
        </w:rPr>
        <w:t xml:space="preserve"> 95%</w:t>
      </w:r>
      <w:r>
        <w:rPr>
          <w:lang w:val="it-IT"/>
        </w:rPr>
        <w:t xml:space="preserve">: 55; 88) in combinazione con decitabina. </w:t>
      </w:r>
    </w:p>
    <w:p w14:paraId="77FD457C" w14:textId="77777777" w:rsidR="00C37015" w:rsidRDefault="00C37015">
      <w:pPr>
        <w:spacing w:line="240" w:lineRule="auto"/>
        <w:jc w:val="both"/>
        <w:rPr>
          <w:lang w:val="it-IT"/>
        </w:rPr>
      </w:pPr>
    </w:p>
    <w:p w14:paraId="4A5FB0BD" w14:textId="77777777" w:rsidR="00C37015" w:rsidRDefault="00000000">
      <w:pPr>
        <w:spacing w:line="240" w:lineRule="auto"/>
        <w:rPr>
          <w:u w:val="single"/>
          <w:lang w:val="it-IT"/>
        </w:rPr>
      </w:pPr>
      <w:r>
        <w:rPr>
          <w:u w:val="single"/>
          <w:lang w:val="it-IT"/>
        </w:rPr>
        <w:t>Pazienti anziani</w:t>
      </w:r>
    </w:p>
    <w:p w14:paraId="540C24E4" w14:textId="77777777" w:rsidR="00C37015" w:rsidRDefault="00C37015">
      <w:pPr>
        <w:spacing w:line="240" w:lineRule="auto"/>
        <w:rPr>
          <w:lang w:val="it-IT"/>
        </w:rPr>
      </w:pPr>
    </w:p>
    <w:p w14:paraId="70F01DAF" w14:textId="77777777" w:rsidR="00C37015" w:rsidRPr="00A17298" w:rsidRDefault="00000000" w:rsidP="1F0D6311">
      <w:pPr>
        <w:spacing w:line="240" w:lineRule="auto"/>
        <w:rPr>
          <w:lang w:val="it-IT"/>
        </w:rPr>
      </w:pPr>
      <w:r w:rsidRPr="00A17298">
        <w:rPr>
          <w:lang w:val="it-IT"/>
        </w:rPr>
        <w:t xml:space="preserve">Dei 194 pazienti con </w:t>
      </w:r>
      <w:r w:rsidR="000277F9" w:rsidRPr="00A17298">
        <w:rPr>
          <w:lang w:val="it-IT"/>
        </w:rPr>
        <w:t>LLC</w:t>
      </w:r>
      <w:r w:rsidRPr="00A17298">
        <w:rPr>
          <w:lang w:val="it-IT"/>
        </w:rPr>
        <w:t xml:space="preserve"> precedentemente trattati che avevano ricevuto venetoclax in associazione con rituximab, il 50% aveva un’età pari o superiore a 65 anni</w:t>
      </w:r>
      <w:r w:rsidRPr="00A17298">
        <w:rPr>
          <w:i/>
          <w:iCs/>
          <w:lang w:val="it-IT"/>
        </w:rPr>
        <w:t>.</w:t>
      </w:r>
      <w:r w:rsidRPr="00A17298">
        <w:rPr>
          <w:lang w:val="it-IT"/>
        </w:rPr>
        <w:t xml:space="preserve">  </w:t>
      </w:r>
    </w:p>
    <w:p w14:paraId="46AFC121" w14:textId="77777777" w:rsidR="00C37015" w:rsidRDefault="00C37015">
      <w:pPr>
        <w:spacing w:line="240" w:lineRule="auto"/>
        <w:rPr>
          <w:lang w:val="it-IT"/>
        </w:rPr>
      </w:pPr>
    </w:p>
    <w:p w14:paraId="5F90E0E2" w14:textId="77777777" w:rsidR="00C37015" w:rsidRDefault="00000000">
      <w:pPr>
        <w:spacing w:line="240" w:lineRule="auto"/>
        <w:rPr>
          <w:lang w:val="it-IT"/>
        </w:rPr>
      </w:pPr>
      <w:r>
        <w:rPr>
          <w:lang w:val="it-IT"/>
        </w:rPr>
        <w:t>Dei 107 pazienti valutati per l’efficacia nello studio M13</w:t>
      </w:r>
      <w:r>
        <w:rPr>
          <w:lang w:val="it-IT"/>
        </w:rPr>
        <w:noBreakHyphen/>
        <w:t>982, il 57% aveva un’età pari o superiore a 65 anni</w:t>
      </w:r>
      <w:r>
        <w:rPr>
          <w:i/>
          <w:iCs/>
          <w:lang w:val="it-IT"/>
        </w:rPr>
        <w:t>.</w:t>
      </w:r>
      <w:r>
        <w:rPr>
          <w:lang w:val="it-IT"/>
        </w:rPr>
        <w:t xml:space="preserve"> Dei 127 pazienti valutati per l’efficacia nello studio M14-032, il 58% aveva un’età pari o superiore a 65 anni. </w:t>
      </w:r>
    </w:p>
    <w:p w14:paraId="54102C65" w14:textId="77777777" w:rsidR="00C37015" w:rsidRDefault="00C37015">
      <w:pPr>
        <w:spacing w:line="240" w:lineRule="auto"/>
        <w:rPr>
          <w:lang w:val="it-IT"/>
        </w:rPr>
      </w:pPr>
    </w:p>
    <w:p w14:paraId="0B8406EC" w14:textId="1225D8FC" w:rsidR="00C37015" w:rsidRDefault="00000000">
      <w:pPr>
        <w:spacing w:line="240" w:lineRule="auto"/>
        <w:rPr>
          <w:lang w:val="it-IT"/>
        </w:rPr>
      </w:pPr>
      <w:r>
        <w:rPr>
          <w:lang w:val="it-IT"/>
        </w:rPr>
        <w:t>Dei 352 pazienti valutati per la sicurezza in 3 studi clinici in aperto</w:t>
      </w:r>
      <w:ins w:id="2637" w:author="AbbVie8" w:date="2026-05-07T12:41:00Z">
        <w:r w:rsidR="002E4CB8">
          <w:rPr>
            <w:lang w:val="it-IT"/>
          </w:rPr>
          <w:t>,</w:t>
        </w:r>
      </w:ins>
      <w:r>
        <w:rPr>
          <w:lang w:val="it-IT"/>
        </w:rPr>
        <w:t xml:space="preserve"> in monoterapia, il 57% aveva un’età pari o superiore a 65 anni.</w:t>
      </w:r>
    </w:p>
    <w:p w14:paraId="630A323F" w14:textId="77777777" w:rsidR="00C37015" w:rsidRDefault="00C37015">
      <w:pPr>
        <w:spacing w:line="240" w:lineRule="auto"/>
        <w:rPr>
          <w:lang w:val="it-IT"/>
        </w:rPr>
      </w:pPr>
    </w:p>
    <w:p w14:paraId="193682AA" w14:textId="77777777" w:rsidR="00C37015" w:rsidRDefault="00000000">
      <w:pPr>
        <w:rPr>
          <w:lang w:val="it-IT"/>
        </w:rPr>
      </w:pPr>
      <w:r>
        <w:rPr>
          <w:lang w:val="it-IT"/>
        </w:rPr>
        <w:t xml:space="preserve">Dei 283 pazienti con </w:t>
      </w:r>
      <w:r w:rsidR="00C528BD">
        <w:rPr>
          <w:lang w:val="it-IT"/>
        </w:rPr>
        <w:t>LMA</w:t>
      </w:r>
      <w:r>
        <w:rPr>
          <w:lang w:val="it-IT"/>
        </w:rPr>
        <w:t xml:space="preserve"> di nuova diagnosi trattati nello studio clinico VIALE</w:t>
      </w:r>
      <w:r>
        <w:rPr>
          <w:lang w:val="it-IT"/>
        </w:rPr>
        <w:noBreakHyphen/>
        <w:t>A (braccio venetoclax + azacitidina), il 96% era di età</w:t>
      </w:r>
      <w:r w:rsidR="00F852A3">
        <w:rPr>
          <w:lang w:val="it-IT"/>
        </w:rPr>
        <w:t> </w:t>
      </w:r>
      <w:r>
        <w:rPr>
          <w:lang w:val="it-IT"/>
        </w:rPr>
        <w:t>≥65</w:t>
      </w:r>
      <w:r w:rsidR="00F852A3">
        <w:rPr>
          <w:lang w:val="it-IT"/>
        </w:rPr>
        <w:t> </w:t>
      </w:r>
      <w:r>
        <w:rPr>
          <w:lang w:val="it-IT"/>
        </w:rPr>
        <w:t>anni e il 60% era di età</w:t>
      </w:r>
      <w:r w:rsidR="00F852A3">
        <w:rPr>
          <w:lang w:val="it-IT"/>
        </w:rPr>
        <w:t> </w:t>
      </w:r>
      <w:r>
        <w:rPr>
          <w:lang w:val="it-IT"/>
        </w:rPr>
        <w:t>≥</w:t>
      </w:r>
      <w:r w:rsidR="00F852A3">
        <w:rPr>
          <w:lang w:val="it-IT"/>
        </w:rPr>
        <w:t> </w:t>
      </w:r>
      <w:r>
        <w:rPr>
          <w:lang w:val="it-IT"/>
        </w:rPr>
        <w:t>75 anni. Dei 31 pazienti trattati con venetoclax in combinazione con decitabina nello studio clinico M14-358, il 100% era di età</w:t>
      </w:r>
      <w:r w:rsidR="00206FFF">
        <w:rPr>
          <w:lang w:val="it-IT"/>
        </w:rPr>
        <w:t> </w:t>
      </w:r>
      <w:r>
        <w:rPr>
          <w:lang w:val="it-IT"/>
        </w:rPr>
        <w:t>≥</w:t>
      </w:r>
      <w:r w:rsidR="00206FFF">
        <w:rPr>
          <w:lang w:val="it-IT"/>
        </w:rPr>
        <w:t> </w:t>
      </w:r>
      <w:r>
        <w:rPr>
          <w:lang w:val="it-IT"/>
        </w:rPr>
        <w:t>65</w:t>
      </w:r>
      <w:r w:rsidR="00206FFF">
        <w:rPr>
          <w:lang w:val="it-IT"/>
        </w:rPr>
        <w:t> </w:t>
      </w:r>
      <w:r>
        <w:rPr>
          <w:lang w:val="it-IT"/>
        </w:rPr>
        <w:t>anni e il 26% era di età</w:t>
      </w:r>
      <w:r w:rsidR="00206FFF">
        <w:rPr>
          <w:lang w:val="it-IT"/>
        </w:rPr>
        <w:t> </w:t>
      </w:r>
      <w:r>
        <w:rPr>
          <w:lang w:val="it-IT"/>
        </w:rPr>
        <w:t>≥</w:t>
      </w:r>
      <w:r w:rsidR="00206FFF">
        <w:rPr>
          <w:lang w:val="it-IT"/>
        </w:rPr>
        <w:t> </w:t>
      </w:r>
      <w:r>
        <w:rPr>
          <w:lang w:val="it-IT"/>
        </w:rPr>
        <w:t>75</w:t>
      </w:r>
      <w:r w:rsidR="00206FFF">
        <w:rPr>
          <w:lang w:val="it-IT"/>
        </w:rPr>
        <w:t> </w:t>
      </w:r>
      <w:r>
        <w:rPr>
          <w:lang w:val="it-IT"/>
        </w:rPr>
        <w:t>anni.</w:t>
      </w:r>
    </w:p>
    <w:p w14:paraId="5B3F7D30" w14:textId="77777777" w:rsidR="00C37015" w:rsidRDefault="00C37015">
      <w:pPr>
        <w:spacing w:line="240" w:lineRule="auto"/>
        <w:rPr>
          <w:lang w:val="it-IT"/>
        </w:rPr>
      </w:pPr>
    </w:p>
    <w:p w14:paraId="2DB27494" w14:textId="77777777" w:rsidR="00C37015" w:rsidRDefault="00000000">
      <w:pPr>
        <w:spacing w:line="240" w:lineRule="auto"/>
        <w:rPr>
          <w:lang w:val="it-IT"/>
        </w:rPr>
      </w:pPr>
      <w:r>
        <w:rPr>
          <w:lang w:val="it-IT"/>
        </w:rPr>
        <w:t>Non sono state osservate differenze clinicamente significative nella sicurezza o nell’efficacia tra i pazienti anziani e quelli più giovani negli studi in combinazione e in monoterapia.</w:t>
      </w:r>
    </w:p>
    <w:p w14:paraId="322F18F3" w14:textId="77777777" w:rsidR="00C37015" w:rsidRDefault="00C37015">
      <w:pPr>
        <w:spacing w:line="240" w:lineRule="auto"/>
        <w:jc w:val="both"/>
        <w:rPr>
          <w:lang w:val="it-IT"/>
        </w:rPr>
      </w:pPr>
    </w:p>
    <w:p w14:paraId="53DCEB2F" w14:textId="77777777" w:rsidR="00C37015" w:rsidRDefault="00000000">
      <w:pPr>
        <w:keepNext/>
        <w:keepLines/>
        <w:spacing w:line="240" w:lineRule="auto"/>
        <w:rPr>
          <w:bCs/>
          <w:iCs/>
          <w:u w:val="single"/>
          <w:lang w:val="it-IT"/>
        </w:rPr>
      </w:pPr>
      <w:r>
        <w:rPr>
          <w:bCs/>
          <w:iCs/>
          <w:u w:val="single"/>
          <w:lang w:val="it-IT"/>
        </w:rPr>
        <w:t>Popolazione pediatrica</w:t>
      </w:r>
    </w:p>
    <w:p w14:paraId="5D3739CC" w14:textId="77777777" w:rsidR="00C37015" w:rsidRDefault="00C37015">
      <w:pPr>
        <w:keepNext/>
        <w:keepLines/>
        <w:spacing w:line="240" w:lineRule="auto"/>
        <w:rPr>
          <w:bCs/>
          <w:iCs/>
          <w:lang w:val="it-IT"/>
        </w:rPr>
      </w:pPr>
    </w:p>
    <w:p w14:paraId="2AB12B24" w14:textId="5A29AA67" w:rsidR="008A5782" w:rsidRDefault="00000000">
      <w:pPr>
        <w:keepNext/>
        <w:keepLines/>
        <w:spacing w:line="240" w:lineRule="auto"/>
        <w:rPr>
          <w:bCs/>
          <w:iCs/>
          <w:lang w:val="it-IT"/>
        </w:rPr>
      </w:pPr>
      <w:r>
        <w:rPr>
          <w:bCs/>
          <w:iCs/>
          <w:lang w:val="it-IT"/>
        </w:rPr>
        <w:t xml:space="preserve">La sicurezza, l’efficacia e la farmacocinetica di venetoclax sono state valutate in uno studio di fase 1 </w:t>
      </w:r>
      <w:del w:id="2638" w:author="AbbVie8" w:date="2026-05-07T12:42:00Z">
        <w:r>
          <w:rPr>
            <w:bCs/>
            <w:iCs/>
            <w:lang w:val="it-IT"/>
          </w:rPr>
          <w:delText xml:space="preserve">in aperto, </w:delText>
        </w:r>
      </w:del>
      <w:r>
        <w:rPr>
          <w:bCs/>
          <w:iCs/>
          <w:lang w:val="it-IT"/>
        </w:rPr>
        <w:t>multicentrico,</w:t>
      </w:r>
      <w:ins w:id="2639" w:author="AbbVie8" w:date="2026-05-07T12:42:00Z">
        <w:r w:rsidR="002E4CB8">
          <w:rPr>
            <w:bCs/>
            <w:iCs/>
            <w:lang w:val="it-IT"/>
          </w:rPr>
          <w:t xml:space="preserve"> in aperto,</w:t>
        </w:r>
      </w:ins>
      <w:r>
        <w:rPr>
          <w:bCs/>
          <w:iCs/>
          <w:lang w:val="it-IT"/>
        </w:rPr>
        <w:t xml:space="preserve"> in due parti (M13-833), su venetoclax in monoterapia o in combinazione con chemioterapia, condotto in 140 pazienti pediatrici e giovani adulti con </w:t>
      </w:r>
      <w:r w:rsidR="00B640A6">
        <w:rPr>
          <w:bCs/>
          <w:iCs/>
          <w:lang w:val="it-IT"/>
        </w:rPr>
        <w:t>neoplasie</w:t>
      </w:r>
      <w:r>
        <w:rPr>
          <w:bCs/>
          <w:iCs/>
          <w:lang w:val="it-IT"/>
        </w:rPr>
        <w:t xml:space="preserve"> malign</w:t>
      </w:r>
      <w:r w:rsidR="00662FB1">
        <w:rPr>
          <w:bCs/>
          <w:iCs/>
          <w:lang w:val="it-IT"/>
        </w:rPr>
        <w:t>e</w:t>
      </w:r>
      <w:r>
        <w:rPr>
          <w:bCs/>
          <w:iCs/>
          <w:lang w:val="it-IT"/>
        </w:rPr>
        <w:t xml:space="preserve"> recidivat</w:t>
      </w:r>
      <w:r w:rsidR="00B640A6">
        <w:rPr>
          <w:bCs/>
          <w:iCs/>
          <w:lang w:val="it-IT"/>
        </w:rPr>
        <w:t>e</w:t>
      </w:r>
      <w:r>
        <w:rPr>
          <w:bCs/>
          <w:iCs/>
          <w:lang w:val="it-IT"/>
        </w:rPr>
        <w:t xml:space="preserve"> o refrattari</w:t>
      </w:r>
      <w:r w:rsidR="00B640A6">
        <w:rPr>
          <w:bCs/>
          <w:iCs/>
          <w:lang w:val="it-IT"/>
        </w:rPr>
        <w:t>e</w:t>
      </w:r>
      <w:r>
        <w:rPr>
          <w:bCs/>
          <w:iCs/>
          <w:lang w:val="it-IT"/>
        </w:rPr>
        <w:t xml:space="preserve">. I pazienti hanno ricevuto venetoclax, da solo o in combinazione con chemioterapia, a una dose aggiustata in base all’età o al peso per corrispondere a una dose </w:t>
      </w:r>
      <w:ins w:id="2640" w:author="AbbVie10" w:date="2026-04-10T10:51:00Z">
        <w:r w:rsidR="00C46710">
          <w:rPr>
            <w:bCs/>
            <w:iCs/>
            <w:lang w:val="it-IT"/>
          </w:rPr>
          <w:t xml:space="preserve">giornaliera </w:t>
        </w:r>
      </w:ins>
      <w:r>
        <w:rPr>
          <w:bCs/>
          <w:iCs/>
          <w:lang w:val="it-IT"/>
        </w:rPr>
        <w:t>target</w:t>
      </w:r>
      <w:r w:rsidR="00C46710">
        <w:rPr>
          <w:bCs/>
          <w:iCs/>
          <w:lang w:val="it-IT"/>
        </w:rPr>
        <w:t xml:space="preserve"> equivalente di 400 mg o 800 mg</w:t>
      </w:r>
      <w:ins w:id="2641" w:author="AbbVie10" w:date="2026-04-10T10:52:00Z">
        <w:r w:rsidR="00C46710">
          <w:rPr>
            <w:bCs/>
            <w:iCs/>
            <w:lang w:val="it-IT"/>
          </w:rPr>
          <w:t xml:space="preserve"> </w:t>
        </w:r>
      </w:ins>
      <w:r>
        <w:rPr>
          <w:bCs/>
          <w:iCs/>
          <w:lang w:val="it-IT"/>
        </w:rPr>
        <w:t xml:space="preserve">per gli adulti, </w:t>
      </w:r>
      <w:ins w:id="2642" w:author="AbbVie10" w:date="2026-04-10T11:11:00Z">
        <w:r w:rsidR="003F1280">
          <w:rPr>
            <w:bCs/>
            <w:iCs/>
            <w:lang w:val="it-IT"/>
          </w:rPr>
          <w:t xml:space="preserve">in </w:t>
        </w:r>
      </w:ins>
      <w:del w:id="2643" w:author="AbbVie10" w:date="2026-04-10T11:11:00Z">
        <w:r>
          <w:rPr>
            <w:bCs/>
            <w:iCs/>
            <w:lang w:val="it-IT"/>
          </w:rPr>
          <w:delText xml:space="preserve">somministrata </w:delText>
        </w:r>
      </w:del>
      <w:ins w:id="2644" w:author="AbbVie10" w:date="2026-04-10T11:11:00Z">
        <w:r w:rsidR="003F1280">
          <w:rPr>
            <w:bCs/>
            <w:iCs/>
            <w:lang w:val="it-IT"/>
          </w:rPr>
          <w:t xml:space="preserve">somministrazione </w:t>
        </w:r>
      </w:ins>
      <w:del w:id="2645" w:author="AbbVie10" w:date="2026-04-10T11:11:00Z">
        <w:r>
          <w:rPr>
            <w:bCs/>
            <w:iCs/>
            <w:lang w:val="it-IT"/>
          </w:rPr>
          <w:delText xml:space="preserve">giornalmente </w:delText>
        </w:r>
      </w:del>
      <w:ins w:id="2646" w:author="AbbVie10" w:date="2026-04-10T11:11:00Z">
        <w:r w:rsidR="003F1280">
          <w:rPr>
            <w:bCs/>
            <w:iCs/>
            <w:lang w:val="it-IT"/>
          </w:rPr>
          <w:t xml:space="preserve">continua </w:t>
        </w:r>
      </w:ins>
      <w:r>
        <w:rPr>
          <w:bCs/>
          <w:iCs/>
          <w:lang w:val="it-IT"/>
        </w:rPr>
        <w:t xml:space="preserve">o </w:t>
      </w:r>
      <w:del w:id="2647" w:author="AbbVie14" w:date="2026-04-23T15:46:00Z">
        <w:r>
          <w:rPr>
            <w:bCs/>
            <w:iCs/>
            <w:lang w:val="it-IT"/>
          </w:rPr>
          <w:delText>in modo</w:delText>
        </w:r>
      </w:del>
      <w:del w:id="2648" w:author="AbbVie14" w:date="2026-04-23T16:07:00Z">
        <w:r>
          <w:rPr>
            <w:bCs/>
            <w:iCs/>
            <w:lang w:val="it-IT"/>
          </w:rPr>
          <w:delText xml:space="preserve"> </w:delText>
        </w:r>
      </w:del>
      <w:r>
        <w:rPr>
          <w:bCs/>
          <w:iCs/>
          <w:lang w:val="it-IT"/>
        </w:rPr>
        <w:t>intermittente (giorni 1-10) per cicli di 21 giorni.</w:t>
      </w:r>
    </w:p>
    <w:p w14:paraId="69D0CA5C" w14:textId="77777777" w:rsidR="008A5782" w:rsidRDefault="008A5782">
      <w:pPr>
        <w:keepNext/>
        <w:keepLines/>
        <w:spacing w:line="240" w:lineRule="auto"/>
        <w:rPr>
          <w:bCs/>
          <w:iCs/>
          <w:lang w:val="it-IT"/>
        </w:rPr>
      </w:pPr>
    </w:p>
    <w:p w14:paraId="09F013CD" w14:textId="77777777" w:rsidR="008A5782" w:rsidRDefault="00000000">
      <w:pPr>
        <w:keepNext/>
        <w:keepLines/>
        <w:spacing w:line="240" w:lineRule="auto"/>
        <w:rPr>
          <w:bCs/>
          <w:iCs/>
          <w:lang w:val="it-IT"/>
        </w:rPr>
      </w:pPr>
      <w:r>
        <w:rPr>
          <w:bCs/>
          <w:iCs/>
          <w:lang w:val="it-IT"/>
        </w:rPr>
        <w:t>Nella parte 1 sono stati arruolati 22 pazienti in una coorte di determinazione della dose [LMA (n=10)</w:t>
      </w:r>
      <w:r w:rsidR="005C7195">
        <w:rPr>
          <w:bCs/>
          <w:iCs/>
          <w:lang w:val="it-IT"/>
        </w:rPr>
        <w:t>, leucemia linfoblastica acuta (LLA) (n=5), neuroblastoma (n=3) e tumori solidi (n=4)] e 18 pazienti in una coorte di espansione/riduzione della dose [neuroblastoma (n=7) e tumori solidi (n=11)].</w:t>
      </w:r>
    </w:p>
    <w:p w14:paraId="5A3453EC" w14:textId="77777777" w:rsidR="008A5782" w:rsidRDefault="008A5782">
      <w:pPr>
        <w:keepNext/>
        <w:keepLines/>
        <w:spacing w:line="240" w:lineRule="auto"/>
        <w:rPr>
          <w:bCs/>
          <w:iCs/>
          <w:lang w:val="it-IT"/>
        </w:rPr>
      </w:pPr>
    </w:p>
    <w:p w14:paraId="24846445" w14:textId="77777777" w:rsidR="0036129C" w:rsidRPr="00D114D9" w:rsidRDefault="00000000" w:rsidP="0036129C">
      <w:pPr>
        <w:tabs>
          <w:tab w:val="clear" w:pos="567"/>
        </w:tabs>
        <w:spacing w:after="160" w:line="240" w:lineRule="auto"/>
        <w:contextualSpacing/>
        <w:rPr>
          <w:bCs/>
          <w:iCs/>
          <w:lang w:val="it-IT"/>
        </w:rPr>
      </w:pPr>
      <w:r w:rsidRPr="00D114D9">
        <w:rPr>
          <w:bCs/>
          <w:iCs/>
          <w:lang w:val="it-IT"/>
        </w:rPr>
        <w:t>Nella parte 2 dello studio sono stati arruolati 100 pazienti con: LMA (n=27), LLA (n=26), linfoma non-Hodgkin [</w:t>
      </w:r>
      <w:r w:rsidRPr="0036129C">
        <w:rPr>
          <w:bCs/>
          <w:iCs/>
          <w:lang w:val="it-IT"/>
        </w:rPr>
        <w:t>L</w:t>
      </w:r>
      <w:r w:rsidRPr="00D114D9">
        <w:rPr>
          <w:bCs/>
          <w:iCs/>
          <w:lang w:val="it-IT"/>
        </w:rPr>
        <w:t xml:space="preserve">NH] (n=2), </w:t>
      </w:r>
      <w:r>
        <w:rPr>
          <w:bCs/>
          <w:iCs/>
          <w:lang w:val="it-IT"/>
        </w:rPr>
        <w:t xml:space="preserve">neuroblastoma </w:t>
      </w:r>
      <w:r w:rsidRPr="00D114D9">
        <w:rPr>
          <w:bCs/>
          <w:iCs/>
          <w:lang w:val="it-IT"/>
        </w:rPr>
        <w:t>(n=26) e una coorte espl</w:t>
      </w:r>
      <w:r>
        <w:rPr>
          <w:bCs/>
          <w:iCs/>
          <w:lang w:val="it-IT"/>
        </w:rPr>
        <w:t xml:space="preserve">orativa di altri tumori con espressione di BCL-2 </w:t>
      </w:r>
      <w:r w:rsidRPr="00D114D9">
        <w:rPr>
          <w:bCs/>
          <w:iCs/>
          <w:lang w:val="it-IT"/>
        </w:rPr>
        <w:t xml:space="preserve">o </w:t>
      </w:r>
      <w:r>
        <w:rPr>
          <w:bCs/>
          <w:iCs/>
          <w:lang w:val="it-IT"/>
        </w:rPr>
        <w:t xml:space="preserve">LLA con fattore 3 di trascrizione-fattore della leucemia epatica </w:t>
      </w:r>
      <w:r w:rsidRPr="00D114D9">
        <w:rPr>
          <w:bCs/>
          <w:iCs/>
          <w:lang w:val="it-IT"/>
        </w:rPr>
        <w:t xml:space="preserve">(n=19; </w:t>
      </w:r>
      <w:r>
        <w:rPr>
          <w:bCs/>
          <w:iCs/>
          <w:lang w:val="it-IT"/>
        </w:rPr>
        <w:t xml:space="preserve">tumori solidi </w:t>
      </w:r>
      <w:r w:rsidRPr="00D114D9">
        <w:rPr>
          <w:bCs/>
          <w:iCs/>
          <w:lang w:val="it-IT"/>
        </w:rPr>
        <w:t xml:space="preserve">n=8 </w:t>
      </w:r>
      <w:r>
        <w:rPr>
          <w:bCs/>
          <w:iCs/>
          <w:lang w:val="it-IT"/>
        </w:rPr>
        <w:t xml:space="preserve">e altri tumori </w:t>
      </w:r>
      <w:r w:rsidRPr="00D114D9">
        <w:rPr>
          <w:bCs/>
          <w:iCs/>
          <w:lang w:val="it-IT"/>
        </w:rPr>
        <w:t xml:space="preserve">n=11). </w:t>
      </w:r>
      <w:r w:rsidRPr="0036129C">
        <w:rPr>
          <w:bCs/>
          <w:iCs/>
          <w:lang w:val="it-IT"/>
        </w:rPr>
        <w:t xml:space="preserve">Complessivamente, </w:t>
      </w:r>
      <w:r w:rsidRPr="00D114D9">
        <w:rPr>
          <w:bCs/>
          <w:iCs/>
          <w:lang w:val="it-IT"/>
        </w:rPr>
        <w:t>nelle parti 1 e 2, l’età mediana dei pazienti era di 6 </w:t>
      </w:r>
      <w:r w:rsidRPr="0036129C">
        <w:rPr>
          <w:bCs/>
          <w:iCs/>
          <w:lang w:val="it-IT"/>
        </w:rPr>
        <w:t>a</w:t>
      </w:r>
      <w:r w:rsidRPr="00D114D9">
        <w:rPr>
          <w:bCs/>
          <w:iCs/>
          <w:lang w:val="it-IT"/>
        </w:rPr>
        <w:t xml:space="preserve">nni (intervallo: da 0 a 17 anni) per i pazienti con LMA, di 9 anni (intervallo da 0 a 25 anni) per </w:t>
      </w:r>
      <w:r>
        <w:rPr>
          <w:bCs/>
          <w:iCs/>
          <w:lang w:val="it-IT"/>
        </w:rPr>
        <w:t>i</w:t>
      </w:r>
      <w:r w:rsidRPr="00D114D9">
        <w:rPr>
          <w:bCs/>
          <w:iCs/>
          <w:lang w:val="it-IT"/>
        </w:rPr>
        <w:t xml:space="preserve"> pazient</w:t>
      </w:r>
      <w:r>
        <w:rPr>
          <w:bCs/>
          <w:iCs/>
          <w:lang w:val="it-IT"/>
        </w:rPr>
        <w:t>i con LLA</w:t>
      </w:r>
      <w:r w:rsidRPr="00D114D9">
        <w:rPr>
          <w:bCs/>
          <w:iCs/>
          <w:lang w:val="it-IT"/>
        </w:rPr>
        <w:t xml:space="preserve">, </w:t>
      </w:r>
      <w:r>
        <w:rPr>
          <w:bCs/>
          <w:iCs/>
          <w:lang w:val="it-IT"/>
        </w:rPr>
        <w:t xml:space="preserve">di </w:t>
      </w:r>
      <w:r w:rsidRPr="00D114D9">
        <w:rPr>
          <w:bCs/>
          <w:iCs/>
          <w:lang w:val="it-IT"/>
        </w:rPr>
        <w:t>12</w:t>
      </w:r>
      <w:r>
        <w:rPr>
          <w:bCs/>
          <w:iCs/>
          <w:lang w:val="it-IT"/>
        </w:rPr>
        <w:t xml:space="preserve"> anni (intervallo: da </w:t>
      </w:r>
      <w:r w:rsidRPr="00D114D9">
        <w:rPr>
          <w:bCs/>
          <w:iCs/>
          <w:lang w:val="it-IT"/>
        </w:rPr>
        <w:t>3</w:t>
      </w:r>
      <w:r>
        <w:rPr>
          <w:bCs/>
          <w:iCs/>
          <w:lang w:val="it-IT"/>
        </w:rPr>
        <w:t xml:space="preserve"> a </w:t>
      </w:r>
      <w:r w:rsidRPr="00D114D9">
        <w:rPr>
          <w:bCs/>
          <w:iCs/>
          <w:lang w:val="it-IT"/>
        </w:rPr>
        <w:t>21</w:t>
      </w:r>
      <w:r>
        <w:rPr>
          <w:bCs/>
          <w:iCs/>
          <w:lang w:val="it-IT"/>
        </w:rPr>
        <w:t> anni</w:t>
      </w:r>
      <w:r w:rsidRPr="00D114D9">
        <w:rPr>
          <w:bCs/>
          <w:iCs/>
          <w:lang w:val="it-IT"/>
        </w:rPr>
        <w:t xml:space="preserve">) </w:t>
      </w:r>
      <w:r>
        <w:rPr>
          <w:bCs/>
          <w:iCs/>
          <w:lang w:val="it-IT"/>
        </w:rPr>
        <w:t xml:space="preserve">per i pazienti con </w:t>
      </w:r>
      <w:r w:rsidRPr="00D114D9">
        <w:rPr>
          <w:bCs/>
          <w:iCs/>
          <w:lang w:val="it-IT"/>
        </w:rPr>
        <w:t xml:space="preserve">NHL, </w:t>
      </w:r>
      <w:r>
        <w:rPr>
          <w:bCs/>
          <w:iCs/>
          <w:lang w:val="it-IT"/>
        </w:rPr>
        <w:t xml:space="preserve">di </w:t>
      </w:r>
      <w:r w:rsidRPr="00D114D9">
        <w:rPr>
          <w:bCs/>
          <w:iCs/>
          <w:lang w:val="it-IT"/>
        </w:rPr>
        <w:t>8</w:t>
      </w:r>
      <w:r>
        <w:rPr>
          <w:bCs/>
          <w:iCs/>
          <w:lang w:val="it-IT"/>
        </w:rPr>
        <w:t xml:space="preserve"> anni (intervallo: </w:t>
      </w:r>
      <w:r>
        <w:rPr>
          <w:bCs/>
          <w:iCs/>
          <w:lang w:val="it-IT"/>
        </w:rPr>
        <w:lastRenderedPageBreak/>
        <w:t xml:space="preserve">da </w:t>
      </w:r>
      <w:r w:rsidRPr="00D114D9">
        <w:rPr>
          <w:bCs/>
          <w:iCs/>
          <w:lang w:val="it-IT"/>
        </w:rPr>
        <w:t>1</w:t>
      </w:r>
      <w:r>
        <w:rPr>
          <w:bCs/>
          <w:iCs/>
          <w:lang w:val="it-IT"/>
        </w:rPr>
        <w:t xml:space="preserve"> a </w:t>
      </w:r>
      <w:r w:rsidRPr="00D114D9">
        <w:rPr>
          <w:bCs/>
          <w:iCs/>
          <w:lang w:val="it-IT"/>
        </w:rPr>
        <w:t>17</w:t>
      </w:r>
      <w:r>
        <w:rPr>
          <w:bCs/>
          <w:iCs/>
          <w:lang w:val="it-IT"/>
        </w:rPr>
        <w:t> anni</w:t>
      </w:r>
      <w:r w:rsidRPr="00D114D9">
        <w:rPr>
          <w:bCs/>
          <w:iCs/>
          <w:lang w:val="it-IT"/>
        </w:rPr>
        <w:t xml:space="preserve">) </w:t>
      </w:r>
      <w:r>
        <w:rPr>
          <w:bCs/>
          <w:iCs/>
          <w:lang w:val="it-IT"/>
        </w:rPr>
        <w:t>per i pazienti con neuroblastoma</w:t>
      </w:r>
      <w:r w:rsidRPr="00D114D9">
        <w:rPr>
          <w:bCs/>
          <w:iCs/>
          <w:lang w:val="it-IT"/>
        </w:rPr>
        <w:t xml:space="preserve">, </w:t>
      </w:r>
      <w:r>
        <w:rPr>
          <w:bCs/>
          <w:iCs/>
          <w:lang w:val="it-IT"/>
        </w:rPr>
        <w:t xml:space="preserve">di </w:t>
      </w:r>
      <w:r w:rsidRPr="00D114D9">
        <w:rPr>
          <w:bCs/>
          <w:iCs/>
          <w:lang w:val="it-IT"/>
        </w:rPr>
        <w:t>16</w:t>
      </w:r>
      <w:r>
        <w:rPr>
          <w:bCs/>
          <w:iCs/>
          <w:lang w:val="it-IT"/>
        </w:rPr>
        <w:t xml:space="preserve"> anni (intervallo: da </w:t>
      </w:r>
      <w:r w:rsidRPr="00D114D9">
        <w:rPr>
          <w:bCs/>
          <w:iCs/>
          <w:lang w:val="it-IT"/>
        </w:rPr>
        <w:t>3</w:t>
      </w:r>
      <w:r>
        <w:rPr>
          <w:bCs/>
          <w:iCs/>
          <w:lang w:val="it-IT"/>
        </w:rPr>
        <w:t xml:space="preserve"> a </w:t>
      </w:r>
      <w:r w:rsidRPr="00D114D9">
        <w:rPr>
          <w:bCs/>
          <w:iCs/>
          <w:lang w:val="it-IT"/>
        </w:rPr>
        <w:t>24</w:t>
      </w:r>
      <w:r>
        <w:rPr>
          <w:bCs/>
          <w:iCs/>
          <w:lang w:val="it-IT"/>
        </w:rPr>
        <w:t> anni</w:t>
      </w:r>
      <w:r w:rsidRPr="00D114D9">
        <w:rPr>
          <w:bCs/>
          <w:iCs/>
          <w:lang w:val="it-IT"/>
        </w:rPr>
        <w:t xml:space="preserve">) </w:t>
      </w:r>
      <w:r>
        <w:rPr>
          <w:bCs/>
          <w:iCs/>
          <w:lang w:val="it-IT"/>
        </w:rPr>
        <w:t xml:space="preserve">per i pazienti con tumori </w:t>
      </w:r>
      <w:r w:rsidRPr="00D114D9">
        <w:rPr>
          <w:bCs/>
          <w:iCs/>
          <w:lang w:val="it-IT"/>
        </w:rPr>
        <w:t>solid</w:t>
      </w:r>
      <w:r>
        <w:rPr>
          <w:bCs/>
          <w:iCs/>
          <w:lang w:val="it-IT"/>
        </w:rPr>
        <w:t>i e di</w:t>
      </w:r>
      <w:r w:rsidRPr="00D114D9">
        <w:rPr>
          <w:bCs/>
          <w:iCs/>
          <w:lang w:val="it-IT"/>
        </w:rPr>
        <w:t xml:space="preserve"> 10</w:t>
      </w:r>
      <w:r>
        <w:rPr>
          <w:bCs/>
          <w:iCs/>
          <w:lang w:val="it-IT"/>
        </w:rPr>
        <w:t> anni (intervallo:</w:t>
      </w:r>
      <w:r w:rsidRPr="00D114D9">
        <w:rPr>
          <w:bCs/>
          <w:iCs/>
          <w:lang w:val="it-IT"/>
        </w:rPr>
        <w:t xml:space="preserve"> </w:t>
      </w:r>
      <w:r>
        <w:rPr>
          <w:bCs/>
          <w:iCs/>
          <w:lang w:val="it-IT"/>
        </w:rPr>
        <w:t xml:space="preserve">da </w:t>
      </w:r>
      <w:r w:rsidRPr="00D114D9">
        <w:rPr>
          <w:bCs/>
          <w:iCs/>
          <w:lang w:val="it-IT"/>
        </w:rPr>
        <w:t>5</w:t>
      </w:r>
      <w:r>
        <w:rPr>
          <w:bCs/>
          <w:iCs/>
          <w:lang w:val="it-IT"/>
        </w:rPr>
        <w:t xml:space="preserve"> a </w:t>
      </w:r>
      <w:r w:rsidRPr="00D114D9">
        <w:rPr>
          <w:bCs/>
          <w:iCs/>
          <w:lang w:val="it-IT"/>
        </w:rPr>
        <w:t>19</w:t>
      </w:r>
      <w:r>
        <w:rPr>
          <w:bCs/>
          <w:iCs/>
          <w:lang w:val="it-IT"/>
        </w:rPr>
        <w:t> anni</w:t>
      </w:r>
      <w:r w:rsidRPr="00D114D9">
        <w:rPr>
          <w:bCs/>
          <w:iCs/>
          <w:lang w:val="it-IT"/>
        </w:rPr>
        <w:t xml:space="preserve">) </w:t>
      </w:r>
      <w:r>
        <w:rPr>
          <w:bCs/>
          <w:iCs/>
          <w:lang w:val="it-IT"/>
        </w:rPr>
        <w:t>per i pazienti con altri tumori.</w:t>
      </w:r>
    </w:p>
    <w:p w14:paraId="06077540" w14:textId="77777777" w:rsidR="0036129C" w:rsidRDefault="0036129C" w:rsidP="0036129C">
      <w:pPr>
        <w:tabs>
          <w:tab w:val="clear" w:pos="567"/>
        </w:tabs>
        <w:spacing w:after="160" w:line="240" w:lineRule="auto"/>
        <w:contextualSpacing/>
        <w:rPr>
          <w:bCs/>
          <w:iCs/>
          <w:lang w:val="it-IT"/>
        </w:rPr>
      </w:pPr>
    </w:p>
    <w:p w14:paraId="6729C4FB" w14:textId="77777777" w:rsidR="0036129C" w:rsidRPr="00D114D9" w:rsidRDefault="00000000" w:rsidP="005212F4">
      <w:pPr>
        <w:tabs>
          <w:tab w:val="clear" w:pos="567"/>
        </w:tabs>
        <w:spacing w:after="160" w:line="240" w:lineRule="auto"/>
        <w:contextualSpacing/>
        <w:rPr>
          <w:bCs/>
          <w:iCs/>
          <w:lang w:val="it-IT"/>
        </w:rPr>
      </w:pPr>
      <w:r>
        <w:rPr>
          <w:bCs/>
          <w:iCs/>
          <w:lang w:val="it-IT"/>
        </w:rPr>
        <w:t xml:space="preserve">Nelle analisi di efficacia sono stati inclusi </w:t>
      </w:r>
      <w:r w:rsidR="00A64D3C">
        <w:rPr>
          <w:bCs/>
          <w:iCs/>
          <w:lang w:val="it-IT"/>
        </w:rPr>
        <w:t xml:space="preserve">i </w:t>
      </w:r>
      <w:r>
        <w:rPr>
          <w:bCs/>
          <w:iCs/>
          <w:lang w:val="it-IT"/>
        </w:rPr>
        <w:t>pazienti della parte 1 e della parte 2</w:t>
      </w:r>
      <w:r w:rsidRPr="00D114D9">
        <w:rPr>
          <w:bCs/>
          <w:iCs/>
          <w:lang w:val="it-IT"/>
        </w:rPr>
        <w:t xml:space="preserve"> (n=129)</w:t>
      </w:r>
      <w:r>
        <w:rPr>
          <w:bCs/>
          <w:iCs/>
          <w:lang w:val="it-IT"/>
        </w:rPr>
        <w:t xml:space="preserve"> e sono stati esclusi i pazienti della coorte esplorativa con altri tumori</w:t>
      </w:r>
      <w:r w:rsidRPr="00D114D9">
        <w:rPr>
          <w:bCs/>
          <w:iCs/>
          <w:lang w:val="it-IT"/>
        </w:rPr>
        <w:t xml:space="preserve">. </w:t>
      </w:r>
      <w:r w:rsidRPr="005212F4">
        <w:rPr>
          <w:bCs/>
          <w:iCs/>
          <w:lang w:val="it-IT"/>
        </w:rPr>
        <w:t>L</w:t>
      </w:r>
      <w:r w:rsidRPr="00D114D9">
        <w:rPr>
          <w:bCs/>
          <w:iCs/>
          <w:lang w:val="it-IT"/>
        </w:rPr>
        <w:t xml:space="preserve">’ORR era del 24% e il tasso di CR era del 16% </w:t>
      </w:r>
      <w:r>
        <w:rPr>
          <w:bCs/>
          <w:iCs/>
          <w:lang w:val="it-IT"/>
        </w:rPr>
        <w:t xml:space="preserve">nella coorte LMA, con una DOR mediana stimata di </w:t>
      </w:r>
      <w:r w:rsidRPr="00D114D9">
        <w:rPr>
          <w:bCs/>
          <w:iCs/>
          <w:lang w:val="it-IT"/>
        </w:rPr>
        <w:t>2</w:t>
      </w:r>
      <w:r>
        <w:rPr>
          <w:bCs/>
          <w:iCs/>
          <w:lang w:val="it-IT"/>
        </w:rPr>
        <w:t>,</w:t>
      </w:r>
      <w:r w:rsidRPr="00D114D9">
        <w:rPr>
          <w:bCs/>
          <w:iCs/>
          <w:lang w:val="it-IT"/>
        </w:rPr>
        <w:t>6</w:t>
      </w:r>
      <w:r>
        <w:rPr>
          <w:bCs/>
          <w:iCs/>
          <w:lang w:val="it-IT"/>
        </w:rPr>
        <w:t xml:space="preserve"> mesi (IC 95%: </w:t>
      </w:r>
      <w:r w:rsidRPr="00D114D9">
        <w:rPr>
          <w:bCs/>
          <w:iCs/>
          <w:lang w:val="it-IT"/>
        </w:rPr>
        <w:t>0</w:t>
      </w:r>
      <w:r>
        <w:rPr>
          <w:bCs/>
          <w:iCs/>
          <w:lang w:val="it-IT"/>
        </w:rPr>
        <w:t>,</w:t>
      </w:r>
      <w:r w:rsidRPr="00D114D9">
        <w:rPr>
          <w:bCs/>
          <w:iCs/>
          <w:lang w:val="it-IT"/>
        </w:rPr>
        <w:t>5</w:t>
      </w:r>
      <w:r>
        <w:rPr>
          <w:bCs/>
          <w:iCs/>
          <w:lang w:val="it-IT"/>
        </w:rPr>
        <w:t>;</w:t>
      </w:r>
      <w:r w:rsidRPr="00D114D9">
        <w:rPr>
          <w:bCs/>
          <w:iCs/>
          <w:lang w:val="it-IT"/>
        </w:rPr>
        <w:t xml:space="preserve"> 7</w:t>
      </w:r>
      <w:r>
        <w:rPr>
          <w:bCs/>
          <w:iCs/>
          <w:lang w:val="it-IT"/>
        </w:rPr>
        <w:t>,</w:t>
      </w:r>
      <w:r w:rsidRPr="00D114D9">
        <w:rPr>
          <w:bCs/>
          <w:iCs/>
          <w:lang w:val="it-IT"/>
        </w:rPr>
        <w:t xml:space="preserve">9). </w:t>
      </w:r>
      <w:r w:rsidRPr="005212F4">
        <w:rPr>
          <w:bCs/>
          <w:iCs/>
          <w:lang w:val="it-IT"/>
        </w:rPr>
        <w:t>L</w:t>
      </w:r>
      <w:r w:rsidRPr="00D114D9">
        <w:rPr>
          <w:bCs/>
          <w:iCs/>
          <w:lang w:val="it-IT"/>
        </w:rPr>
        <w:t>’ORR era del 42% (tutte le CR) nella coorte LLA, con una DOR median</w:t>
      </w:r>
      <w:r>
        <w:rPr>
          <w:bCs/>
          <w:iCs/>
          <w:lang w:val="it-IT"/>
        </w:rPr>
        <w:t xml:space="preserve">a stimata di </w:t>
      </w:r>
      <w:r w:rsidRPr="00D114D9">
        <w:rPr>
          <w:bCs/>
          <w:iCs/>
          <w:lang w:val="it-IT"/>
        </w:rPr>
        <w:t>10</w:t>
      </w:r>
      <w:r>
        <w:rPr>
          <w:bCs/>
          <w:iCs/>
          <w:lang w:val="it-IT"/>
        </w:rPr>
        <w:t>,</w:t>
      </w:r>
      <w:r w:rsidRPr="00D114D9">
        <w:rPr>
          <w:bCs/>
          <w:iCs/>
          <w:lang w:val="it-IT"/>
        </w:rPr>
        <w:t>2</w:t>
      </w:r>
      <w:r>
        <w:rPr>
          <w:bCs/>
          <w:iCs/>
          <w:lang w:val="it-IT"/>
        </w:rPr>
        <w:t xml:space="preserve"> mesi (IC 95%; </w:t>
      </w:r>
      <w:r w:rsidRPr="00D114D9">
        <w:rPr>
          <w:bCs/>
          <w:iCs/>
          <w:lang w:val="it-IT"/>
        </w:rPr>
        <w:t>2</w:t>
      </w:r>
      <w:r>
        <w:rPr>
          <w:bCs/>
          <w:iCs/>
          <w:lang w:val="it-IT"/>
        </w:rPr>
        <w:t>,</w:t>
      </w:r>
      <w:r w:rsidRPr="00D114D9">
        <w:rPr>
          <w:bCs/>
          <w:iCs/>
          <w:lang w:val="it-IT"/>
        </w:rPr>
        <w:t>8</w:t>
      </w:r>
      <w:r>
        <w:rPr>
          <w:bCs/>
          <w:iCs/>
          <w:lang w:val="it-IT"/>
        </w:rPr>
        <w:t>;</w:t>
      </w:r>
      <w:r w:rsidRPr="00D114D9">
        <w:rPr>
          <w:bCs/>
          <w:iCs/>
          <w:lang w:val="it-IT"/>
        </w:rPr>
        <w:t xml:space="preserve"> 14</w:t>
      </w:r>
      <w:r>
        <w:rPr>
          <w:bCs/>
          <w:iCs/>
          <w:lang w:val="it-IT"/>
        </w:rPr>
        <w:t>,</w:t>
      </w:r>
      <w:r w:rsidRPr="00D114D9">
        <w:rPr>
          <w:bCs/>
          <w:iCs/>
          <w:lang w:val="it-IT"/>
        </w:rPr>
        <w:t xml:space="preserve">2). </w:t>
      </w:r>
      <w:r w:rsidRPr="005212F4">
        <w:rPr>
          <w:bCs/>
          <w:iCs/>
          <w:lang w:val="it-IT"/>
        </w:rPr>
        <w:t>Uno dei due</w:t>
      </w:r>
      <w:r w:rsidRPr="00D114D9">
        <w:rPr>
          <w:bCs/>
          <w:iCs/>
          <w:lang w:val="it-IT"/>
        </w:rPr>
        <w:t xml:space="preserve"> pazienti nella coorte LNH ha ottenuto una risposta parziale;</w:t>
      </w:r>
      <w:r>
        <w:rPr>
          <w:bCs/>
          <w:iCs/>
          <w:lang w:val="it-IT"/>
        </w:rPr>
        <w:t xml:space="preserve"> la DOR era di </w:t>
      </w:r>
      <w:r w:rsidRPr="00D114D9">
        <w:rPr>
          <w:bCs/>
          <w:iCs/>
          <w:lang w:val="it-IT"/>
        </w:rPr>
        <w:t>1</w:t>
      </w:r>
      <w:r>
        <w:rPr>
          <w:bCs/>
          <w:iCs/>
          <w:lang w:val="it-IT"/>
        </w:rPr>
        <w:t>,</w:t>
      </w:r>
      <w:r w:rsidRPr="00D114D9">
        <w:rPr>
          <w:bCs/>
          <w:iCs/>
          <w:lang w:val="it-IT"/>
        </w:rPr>
        <w:t>4</w:t>
      </w:r>
      <w:r>
        <w:rPr>
          <w:bCs/>
          <w:iCs/>
          <w:lang w:val="it-IT"/>
        </w:rPr>
        <w:t> mesi</w:t>
      </w:r>
      <w:r w:rsidRPr="00D114D9">
        <w:rPr>
          <w:bCs/>
          <w:iCs/>
          <w:lang w:val="it-IT"/>
        </w:rPr>
        <w:t>.</w:t>
      </w:r>
      <w:r>
        <w:rPr>
          <w:bCs/>
          <w:iCs/>
          <w:lang w:val="it-IT"/>
        </w:rPr>
        <w:t xml:space="preserve"> </w:t>
      </w:r>
      <w:r w:rsidRPr="005212F4">
        <w:rPr>
          <w:bCs/>
          <w:iCs/>
          <w:lang w:val="it-IT"/>
        </w:rPr>
        <w:t>L</w:t>
      </w:r>
      <w:r w:rsidRPr="00D114D9">
        <w:rPr>
          <w:bCs/>
          <w:iCs/>
          <w:lang w:val="it-IT"/>
        </w:rPr>
        <w:t>a DOR mediana non era stimabile e le conclusioni significative sono limitate d</w:t>
      </w:r>
      <w:r>
        <w:rPr>
          <w:bCs/>
          <w:iCs/>
          <w:lang w:val="it-IT"/>
        </w:rPr>
        <w:t>all’esigua dimensione del campione</w:t>
      </w:r>
      <w:r w:rsidRPr="00D114D9">
        <w:rPr>
          <w:bCs/>
          <w:iCs/>
          <w:lang w:val="it-IT"/>
        </w:rPr>
        <w:t xml:space="preserve">. </w:t>
      </w:r>
      <w:r w:rsidRPr="005212F4">
        <w:rPr>
          <w:bCs/>
          <w:iCs/>
          <w:lang w:val="it-IT"/>
        </w:rPr>
        <w:t>L’O</w:t>
      </w:r>
      <w:r w:rsidRPr="00D114D9">
        <w:rPr>
          <w:bCs/>
          <w:iCs/>
          <w:lang w:val="it-IT"/>
        </w:rPr>
        <w:t xml:space="preserve">RR era del 31% e il tasso di CR era del 22% </w:t>
      </w:r>
      <w:r>
        <w:rPr>
          <w:bCs/>
          <w:iCs/>
          <w:lang w:val="it-IT"/>
        </w:rPr>
        <w:t xml:space="preserve">nella coorte del neuroblastoma, con una DOR mediana stimata di </w:t>
      </w:r>
      <w:r w:rsidRPr="00D114D9">
        <w:rPr>
          <w:bCs/>
          <w:iCs/>
          <w:lang w:val="it-IT"/>
        </w:rPr>
        <w:t>9</w:t>
      </w:r>
      <w:r>
        <w:rPr>
          <w:bCs/>
          <w:iCs/>
          <w:lang w:val="it-IT"/>
        </w:rPr>
        <w:t>,</w:t>
      </w:r>
      <w:r w:rsidRPr="00D114D9">
        <w:rPr>
          <w:bCs/>
          <w:iCs/>
          <w:lang w:val="it-IT"/>
        </w:rPr>
        <w:t>3</w:t>
      </w:r>
      <w:r>
        <w:rPr>
          <w:bCs/>
          <w:iCs/>
          <w:lang w:val="it-IT"/>
        </w:rPr>
        <w:t xml:space="preserve"> mesi (IC 95%: </w:t>
      </w:r>
      <w:r w:rsidRPr="00D114D9">
        <w:rPr>
          <w:bCs/>
          <w:iCs/>
          <w:lang w:val="it-IT"/>
        </w:rPr>
        <w:t>3</w:t>
      </w:r>
      <w:r>
        <w:rPr>
          <w:bCs/>
          <w:iCs/>
          <w:lang w:val="it-IT"/>
        </w:rPr>
        <w:t>,</w:t>
      </w:r>
      <w:r w:rsidRPr="00D114D9">
        <w:rPr>
          <w:bCs/>
          <w:iCs/>
          <w:lang w:val="it-IT"/>
        </w:rPr>
        <w:t>9</w:t>
      </w:r>
      <w:r>
        <w:rPr>
          <w:bCs/>
          <w:iCs/>
          <w:lang w:val="it-IT"/>
        </w:rPr>
        <w:t>;</w:t>
      </w:r>
      <w:r w:rsidRPr="00D114D9">
        <w:rPr>
          <w:bCs/>
          <w:iCs/>
          <w:lang w:val="it-IT"/>
        </w:rPr>
        <w:t xml:space="preserve"> </w:t>
      </w:r>
      <w:r>
        <w:rPr>
          <w:bCs/>
          <w:iCs/>
          <w:lang w:val="it-IT"/>
        </w:rPr>
        <w:t>NV</w:t>
      </w:r>
      <w:r w:rsidRPr="00D114D9">
        <w:rPr>
          <w:bCs/>
          <w:iCs/>
          <w:lang w:val="it-IT"/>
        </w:rPr>
        <w:t xml:space="preserve">). </w:t>
      </w:r>
      <w:r w:rsidRPr="005212F4">
        <w:rPr>
          <w:bCs/>
          <w:iCs/>
          <w:lang w:val="it-IT"/>
        </w:rPr>
        <w:t xml:space="preserve">L’ORR era del </w:t>
      </w:r>
      <w:r w:rsidRPr="00D114D9">
        <w:rPr>
          <w:bCs/>
          <w:iCs/>
          <w:lang w:val="it-IT"/>
        </w:rPr>
        <w:t>22% e il tasso di CR era del 4% n</w:t>
      </w:r>
      <w:r>
        <w:rPr>
          <w:bCs/>
          <w:iCs/>
          <w:lang w:val="it-IT"/>
        </w:rPr>
        <w:t>ella coorte dei tumori solidi</w:t>
      </w:r>
      <w:r w:rsidRPr="00D114D9">
        <w:rPr>
          <w:bCs/>
          <w:iCs/>
          <w:lang w:val="it-IT"/>
        </w:rPr>
        <w:t xml:space="preserve">, </w:t>
      </w:r>
      <w:r>
        <w:rPr>
          <w:bCs/>
          <w:iCs/>
          <w:lang w:val="it-IT"/>
        </w:rPr>
        <w:t xml:space="preserve">con una DOR mediana stimata di </w:t>
      </w:r>
      <w:r w:rsidRPr="00D114D9">
        <w:rPr>
          <w:bCs/>
          <w:iCs/>
          <w:lang w:val="it-IT"/>
        </w:rPr>
        <w:t>11</w:t>
      </w:r>
      <w:r>
        <w:rPr>
          <w:bCs/>
          <w:iCs/>
          <w:lang w:val="it-IT"/>
        </w:rPr>
        <w:t>,</w:t>
      </w:r>
      <w:r w:rsidRPr="00D114D9">
        <w:rPr>
          <w:bCs/>
          <w:iCs/>
          <w:lang w:val="it-IT"/>
        </w:rPr>
        <w:t>1</w:t>
      </w:r>
      <w:r>
        <w:rPr>
          <w:bCs/>
          <w:iCs/>
          <w:lang w:val="it-IT"/>
        </w:rPr>
        <w:t> mesi</w:t>
      </w:r>
      <w:r w:rsidRPr="00D114D9">
        <w:rPr>
          <w:bCs/>
          <w:iCs/>
          <w:lang w:val="it-IT"/>
        </w:rPr>
        <w:t xml:space="preserve"> (</w:t>
      </w:r>
      <w:r>
        <w:rPr>
          <w:bCs/>
          <w:iCs/>
          <w:lang w:val="it-IT"/>
        </w:rPr>
        <w:t xml:space="preserve">IC </w:t>
      </w:r>
      <w:r w:rsidRPr="00D114D9">
        <w:rPr>
          <w:bCs/>
          <w:iCs/>
          <w:lang w:val="it-IT"/>
        </w:rPr>
        <w:t>95%</w:t>
      </w:r>
      <w:r>
        <w:rPr>
          <w:bCs/>
          <w:iCs/>
          <w:lang w:val="it-IT"/>
        </w:rPr>
        <w:t>:</w:t>
      </w:r>
      <w:r w:rsidRPr="00D114D9">
        <w:rPr>
          <w:bCs/>
          <w:iCs/>
          <w:lang w:val="it-IT"/>
        </w:rPr>
        <w:t xml:space="preserve"> 3</w:t>
      </w:r>
      <w:r>
        <w:rPr>
          <w:bCs/>
          <w:iCs/>
          <w:lang w:val="it-IT"/>
        </w:rPr>
        <w:t>,</w:t>
      </w:r>
      <w:r w:rsidRPr="00D114D9">
        <w:rPr>
          <w:bCs/>
          <w:iCs/>
          <w:lang w:val="it-IT"/>
        </w:rPr>
        <w:t>1</w:t>
      </w:r>
      <w:r>
        <w:rPr>
          <w:bCs/>
          <w:iCs/>
          <w:lang w:val="it-IT"/>
        </w:rPr>
        <w:t>;</w:t>
      </w:r>
      <w:r w:rsidRPr="00D114D9">
        <w:rPr>
          <w:bCs/>
          <w:iCs/>
          <w:lang w:val="it-IT"/>
        </w:rPr>
        <w:t xml:space="preserve"> </w:t>
      </w:r>
      <w:r>
        <w:rPr>
          <w:bCs/>
          <w:iCs/>
          <w:lang w:val="it-IT"/>
        </w:rPr>
        <w:t>NV</w:t>
      </w:r>
      <w:r w:rsidRPr="00D114D9">
        <w:rPr>
          <w:bCs/>
          <w:iCs/>
          <w:lang w:val="it-IT"/>
        </w:rPr>
        <w:t>).</w:t>
      </w:r>
    </w:p>
    <w:p w14:paraId="4876BBE2" w14:textId="77777777" w:rsidR="0036129C" w:rsidRDefault="0036129C">
      <w:pPr>
        <w:keepNext/>
        <w:keepLines/>
        <w:spacing w:line="240" w:lineRule="auto"/>
        <w:rPr>
          <w:bCs/>
          <w:iCs/>
          <w:lang w:val="it-IT"/>
        </w:rPr>
      </w:pPr>
    </w:p>
    <w:p w14:paraId="0E1299C2" w14:textId="77777777" w:rsidR="005212F4" w:rsidRPr="005212F4" w:rsidRDefault="00000000">
      <w:pPr>
        <w:keepNext/>
        <w:keepLines/>
        <w:spacing w:line="240" w:lineRule="auto"/>
        <w:rPr>
          <w:bCs/>
          <w:iCs/>
          <w:lang w:val="it-IT"/>
        </w:rPr>
      </w:pPr>
      <w:r>
        <w:rPr>
          <w:lang w:val="it-IT"/>
        </w:rPr>
        <w:t>L’Agenzia europea per i medicinali ha rinviato l’obbligo di presentare i risultati degli studi con Venclyxto in uno o più sottogruppi della popolazione pediatrica per il trattamento delle neoplasie maligne del tessuto ematopoietico e linfoide (vedere paragrafo 4.2 per informazioni sull’uso pediatrico).</w:t>
      </w:r>
    </w:p>
    <w:p w14:paraId="7AA153FB" w14:textId="77777777" w:rsidR="00C37015" w:rsidRDefault="00C37015">
      <w:pPr>
        <w:spacing w:line="240" w:lineRule="auto"/>
        <w:rPr>
          <w:bCs/>
          <w:iCs/>
          <w:lang w:val="it-IT"/>
        </w:rPr>
      </w:pPr>
    </w:p>
    <w:p w14:paraId="1A1FC058" w14:textId="77777777" w:rsidR="00C37015" w:rsidRDefault="00000000">
      <w:pPr>
        <w:keepNext/>
        <w:spacing w:line="240" w:lineRule="auto"/>
        <w:rPr>
          <w:b/>
          <w:lang w:val="it-IT"/>
        </w:rPr>
      </w:pPr>
      <w:r>
        <w:rPr>
          <w:b/>
          <w:bCs/>
          <w:lang w:val="it-IT"/>
        </w:rPr>
        <w:t>5.2</w:t>
      </w:r>
      <w:r>
        <w:rPr>
          <w:b/>
          <w:bCs/>
          <w:lang w:val="it-IT"/>
        </w:rPr>
        <w:tab/>
        <w:t>Proprietà farmacocinetiche</w:t>
      </w:r>
    </w:p>
    <w:p w14:paraId="4F22A2B2" w14:textId="77777777" w:rsidR="00C37015" w:rsidRDefault="00C37015">
      <w:pPr>
        <w:keepNext/>
        <w:spacing w:line="240" w:lineRule="auto"/>
        <w:rPr>
          <w:bCs/>
          <w:lang w:val="it-IT"/>
        </w:rPr>
      </w:pPr>
    </w:p>
    <w:p w14:paraId="7EC85F60" w14:textId="77777777" w:rsidR="00C37015" w:rsidRDefault="00000000">
      <w:pPr>
        <w:keepNext/>
        <w:numPr>
          <w:ilvl w:val="12"/>
          <w:numId w:val="0"/>
        </w:numPr>
        <w:spacing w:line="240" w:lineRule="auto"/>
        <w:rPr>
          <w:u w:val="single"/>
          <w:lang w:val="it-IT"/>
        </w:rPr>
      </w:pPr>
      <w:r>
        <w:rPr>
          <w:u w:val="single"/>
          <w:lang w:val="it-IT"/>
        </w:rPr>
        <w:t>Assorbimento</w:t>
      </w:r>
    </w:p>
    <w:p w14:paraId="67FFE879" w14:textId="77777777" w:rsidR="00C37015" w:rsidRDefault="00C37015">
      <w:pPr>
        <w:keepNext/>
        <w:tabs>
          <w:tab w:val="clear" w:pos="567"/>
        </w:tabs>
        <w:spacing w:line="240" w:lineRule="auto"/>
        <w:rPr>
          <w:rFonts w:eastAsia="MS Mincho"/>
          <w:color w:val="000000"/>
          <w:lang w:val="it-IT" w:eastAsia="ja-JP"/>
        </w:rPr>
      </w:pPr>
    </w:p>
    <w:p w14:paraId="5F865ADF" w14:textId="77777777" w:rsidR="00C37015" w:rsidRDefault="00000000">
      <w:pPr>
        <w:tabs>
          <w:tab w:val="clear" w:pos="567"/>
        </w:tabs>
        <w:spacing w:line="240" w:lineRule="auto"/>
        <w:rPr>
          <w:rFonts w:eastAsia="MS Mincho"/>
          <w:color w:val="000000"/>
          <w:lang w:val="it-IT" w:eastAsia="ja-JP"/>
        </w:rPr>
      </w:pPr>
      <w:r>
        <w:rPr>
          <w:color w:val="000000"/>
          <w:lang w:val="it-IT" w:eastAsia="ja-JP"/>
        </w:rPr>
        <w:t>Dopo somministrazioni orali multiple, la concentrazione plasmatica massima di venetoclax è stata raggiunta 5</w:t>
      </w:r>
      <w:r>
        <w:rPr>
          <w:color w:val="000000"/>
          <w:lang w:val="it-IT" w:eastAsia="ja-JP"/>
        </w:rPr>
        <w:noBreakHyphen/>
        <w:t>8 ore dopo la dose. L’AUC allo stato stazionario di venetoclax è aumentata proporzionalmente nell’intervallo di dose di 150</w:t>
      </w:r>
      <w:r>
        <w:rPr>
          <w:color w:val="000000"/>
          <w:lang w:val="it-IT" w:eastAsia="ja-JP"/>
        </w:rPr>
        <w:noBreakHyphen/>
        <w:t>800 mg. In condizioni di pasto a basso contenuto di grassi, la C</w:t>
      </w:r>
      <w:r>
        <w:rPr>
          <w:color w:val="000000"/>
          <w:vertAlign w:val="subscript"/>
          <w:lang w:val="it-IT" w:eastAsia="ja-JP"/>
        </w:rPr>
        <w:t>max</w:t>
      </w:r>
      <w:r>
        <w:rPr>
          <w:color w:val="000000"/>
          <w:lang w:val="it-IT" w:eastAsia="ja-JP"/>
        </w:rPr>
        <w:t xml:space="preserve"> media allo stato stazionario (± deviazione standard) di venetoclax era di 2,1 ± 1,1 </w:t>
      </w:r>
      <w:r w:rsidR="00CA45A9">
        <w:rPr>
          <w:color w:val="000000"/>
          <w:lang w:val="it-IT" w:eastAsia="ja-JP"/>
        </w:rPr>
        <w:t>mcg</w:t>
      </w:r>
      <w:r>
        <w:rPr>
          <w:color w:val="000000"/>
          <w:lang w:val="it-IT" w:eastAsia="ja-JP"/>
        </w:rPr>
        <w:t>/m</w:t>
      </w:r>
      <w:r w:rsidR="006A28B8">
        <w:rPr>
          <w:color w:val="000000"/>
          <w:lang w:val="it-IT" w:eastAsia="ja-JP"/>
        </w:rPr>
        <w:t>L</w:t>
      </w:r>
      <w:r>
        <w:rPr>
          <w:color w:val="000000"/>
          <w:lang w:val="it-IT" w:eastAsia="ja-JP"/>
        </w:rPr>
        <w:t xml:space="preserve"> e l’AUC</w:t>
      </w:r>
      <w:r>
        <w:rPr>
          <w:color w:val="000000"/>
          <w:vertAlign w:val="subscript"/>
          <w:lang w:val="it-IT" w:eastAsia="ja-JP"/>
        </w:rPr>
        <w:t>24</w:t>
      </w:r>
      <w:r>
        <w:rPr>
          <w:color w:val="000000"/>
          <w:lang w:val="it-IT" w:eastAsia="ja-JP"/>
        </w:rPr>
        <w:t xml:space="preserve"> era di 32,8 ± 16,9 </w:t>
      </w:r>
      <w:r w:rsidR="00CA45A9">
        <w:rPr>
          <w:color w:val="000000"/>
          <w:lang w:val="it-IT" w:eastAsia="ja-JP"/>
        </w:rPr>
        <w:t>mcg</w:t>
      </w:r>
      <w:r>
        <w:rPr>
          <w:color w:val="000000"/>
          <w:lang w:val="it-IT" w:eastAsia="ja-JP"/>
        </w:rPr>
        <w:t>•h/m</w:t>
      </w:r>
      <w:r w:rsidR="006A28B8">
        <w:rPr>
          <w:color w:val="000000"/>
          <w:lang w:val="it-IT" w:eastAsia="ja-JP"/>
        </w:rPr>
        <w:t>L</w:t>
      </w:r>
      <w:r>
        <w:rPr>
          <w:color w:val="000000"/>
          <w:lang w:val="it-IT" w:eastAsia="ja-JP"/>
        </w:rPr>
        <w:t xml:space="preserve"> con la dose di 400 mg una volta al giorno.</w:t>
      </w:r>
    </w:p>
    <w:p w14:paraId="405912F3" w14:textId="77777777" w:rsidR="00C37015" w:rsidRDefault="00C37015">
      <w:pPr>
        <w:tabs>
          <w:tab w:val="clear" w:pos="567"/>
        </w:tabs>
        <w:spacing w:line="240" w:lineRule="auto"/>
        <w:rPr>
          <w:rFonts w:eastAsia="MS Mincho"/>
          <w:color w:val="000000"/>
          <w:lang w:val="it-IT" w:eastAsia="ja-JP"/>
        </w:rPr>
      </w:pPr>
    </w:p>
    <w:p w14:paraId="3438CA5F" w14:textId="77777777" w:rsidR="00C37015" w:rsidRDefault="00000000" w:rsidP="00AE467A">
      <w:pPr>
        <w:keepNext/>
        <w:tabs>
          <w:tab w:val="clear" w:pos="567"/>
        </w:tabs>
        <w:spacing w:line="240" w:lineRule="auto"/>
        <w:rPr>
          <w:i/>
          <w:color w:val="000000"/>
          <w:u w:val="single"/>
          <w:lang w:val="it-IT"/>
        </w:rPr>
      </w:pPr>
      <w:r>
        <w:rPr>
          <w:i/>
          <w:color w:val="000000"/>
          <w:u w:val="single"/>
          <w:lang w:val="it-IT"/>
        </w:rPr>
        <w:t>Effetti dell’assunzione di cibo</w:t>
      </w:r>
    </w:p>
    <w:p w14:paraId="01B86D0A" w14:textId="77777777" w:rsidR="00C37015" w:rsidRDefault="00000000" w:rsidP="00AE467A">
      <w:pPr>
        <w:keepNext/>
        <w:tabs>
          <w:tab w:val="clear" w:pos="567"/>
        </w:tabs>
        <w:spacing w:line="240" w:lineRule="auto"/>
        <w:rPr>
          <w:rFonts w:eastAsia="MS Mincho"/>
          <w:color w:val="000000"/>
          <w:lang w:val="it-IT" w:eastAsia="ja-JP"/>
        </w:rPr>
      </w:pPr>
      <w:r>
        <w:rPr>
          <w:color w:val="000000"/>
          <w:lang w:val="it-IT" w:eastAsia="ja-JP"/>
        </w:rPr>
        <w:t xml:space="preserve">La somministrazione con un pasto a basso contenuto di grassi aumenta l’esposizione a venetoclax di circa 3,4 volte e la </w:t>
      </w:r>
      <w:r>
        <w:rPr>
          <w:lang w:val="it-IT" w:eastAsia="ja-JP"/>
        </w:rPr>
        <w:t xml:space="preserve">somministrazione con un pasto ad alto contenuto di grassi aumenta l’esposizione a venetoclax di </w:t>
      </w:r>
      <w:r>
        <w:rPr>
          <w:color w:val="000000"/>
          <w:lang w:val="it-IT" w:eastAsia="ja-JP"/>
        </w:rPr>
        <w:t>5,1</w:t>
      </w:r>
      <w:r>
        <w:rPr>
          <w:color w:val="000000"/>
          <w:lang w:val="it-IT" w:eastAsia="ja-JP"/>
        </w:rPr>
        <w:noBreakHyphen/>
        <w:t xml:space="preserve">5,3 volte rispetto a condizioni di digiuno. Si raccomanda di somministrare venetoclax durante un pasto (vedere paragrafo 4.2). </w:t>
      </w:r>
    </w:p>
    <w:p w14:paraId="1B3BD9E6" w14:textId="77777777" w:rsidR="00C37015" w:rsidRDefault="00C37015">
      <w:pPr>
        <w:numPr>
          <w:ilvl w:val="12"/>
          <w:numId w:val="0"/>
        </w:numPr>
        <w:spacing w:line="240" w:lineRule="auto"/>
        <w:rPr>
          <w:u w:val="single"/>
          <w:lang w:val="it-IT"/>
        </w:rPr>
      </w:pPr>
    </w:p>
    <w:p w14:paraId="6223080C" w14:textId="77777777" w:rsidR="00C37015" w:rsidRDefault="00000000">
      <w:pPr>
        <w:numPr>
          <w:ilvl w:val="12"/>
          <w:numId w:val="0"/>
        </w:numPr>
        <w:spacing w:line="240" w:lineRule="auto"/>
        <w:rPr>
          <w:u w:val="single"/>
          <w:lang w:val="it-IT"/>
        </w:rPr>
      </w:pPr>
      <w:r>
        <w:rPr>
          <w:u w:val="single"/>
          <w:lang w:val="it-IT"/>
        </w:rPr>
        <w:t>Distribuzione</w:t>
      </w:r>
    </w:p>
    <w:p w14:paraId="74F8ADBE" w14:textId="77777777" w:rsidR="00C37015" w:rsidRDefault="00C37015">
      <w:pPr>
        <w:numPr>
          <w:ilvl w:val="12"/>
          <w:numId w:val="0"/>
        </w:numPr>
        <w:spacing w:line="240" w:lineRule="auto"/>
        <w:rPr>
          <w:u w:val="single"/>
          <w:lang w:val="it-IT"/>
        </w:rPr>
      </w:pPr>
    </w:p>
    <w:p w14:paraId="032E35C2" w14:textId="00D15020" w:rsidR="00C37015" w:rsidRDefault="00000000">
      <w:pPr>
        <w:numPr>
          <w:ilvl w:val="12"/>
          <w:numId w:val="0"/>
        </w:numPr>
        <w:spacing w:line="240" w:lineRule="auto"/>
        <w:rPr>
          <w:lang w:val="it-IT"/>
        </w:rPr>
      </w:pPr>
      <w:r>
        <w:rPr>
          <w:lang w:val="it-IT"/>
        </w:rPr>
        <w:t>Venetoclax si lega estesamente alle proteine plasmatiche umane, con una frazione non legata nel plasma &lt;0,01 in un intervallo di concentrazione di 1-30 </w:t>
      </w:r>
      <w:r w:rsidR="00DD05AF">
        <w:rPr>
          <w:lang w:val="it-IT"/>
        </w:rPr>
        <w:t>micromolare</w:t>
      </w:r>
      <w:ins w:id="2649" w:author="AbbVie10" w:date="2026-04-20T16:11:00Z">
        <w:r w:rsidR="007C1370">
          <w:rPr>
            <w:lang w:val="it-IT"/>
          </w:rPr>
          <w:t> </w:t>
        </w:r>
      </w:ins>
      <w:del w:id="2650" w:author="AbbVie10" w:date="2026-04-20T16:11:00Z">
        <w:r>
          <w:rPr>
            <w:lang w:val="it-IT"/>
          </w:rPr>
          <w:delText xml:space="preserve"> </w:delText>
        </w:r>
      </w:del>
      <w:r>
        <w:rPr>
          <w:lang w:val="it-IT"/>
        </w:rPr>
        <w:t>(0,87</w:t>
      </w:r>
      <w:r>
        <w:rPr>
          <w:lang w:val="it-IT"/>
        </w:rPr>
        <w:noBreakHyphen/>
        <w:t>26 </w:t>
      </w:r>
      <w:r w:rsidR="00DD05AF">
        <w:rPr>
          <w:lang w:val="it-IT"/>
        </w:rPr>
        <w:t>mcg</w:t>
      </w:r>
      <w:r>
        <w:rPr>
          <w:lang w:val="it-IT"/>
        </w:rPr>
        <w:t>/m</w:t>
      </w:r>
      <w:r w:rsidR="006A28B8">
        <w:rPr>
          <w:lang w:val="it-IT"/>
        </w:rPr>
        <w:t>L</w:t>
      </w:r>
      <w:r>
        <w:rPr>
          <w:lang w:val="it-IT"/>
        </w:rPr>
        <w:t>). Il rapporto medio sangue/plasma è di 0,57. Il volume apparente di distribuzione (Vd</w:t>
      </w:r>
      <w:r>
        <w:rPr>
          <w:vertAlign w:val="subscript"/>
          <w:lang w:val="it-IT"/>
        </w:rPr>
        <w:t>ss</w:t>
      </w:r>
      <w:r>
        <w:rPr>
          <w:lang w:val="it-IT"/>
        </w:rPr>
        <w:t>/F) di venetoclax stimato nella popolazione varia nell’intervallo 256</w:t>
      </w:r>
      <w:r>
        <w:rPr>
          <w:lang w:val="it-IT"/>
        </w:rPr>
        <w:noBreakHyphen/>
        <w:t>321 </w:t>
      </w:r>
      <w:r>
        <w:rPr>
          <w:color w:val="000000"/>
          <w:lang w:val="it-IT"/>
        </w:rPr>
        <w:t>L nei pazienti</w:t>
      </w:r>
      <w:r>
        <w:rPr>
          <w:lang w:val="it-IT"/>
        </w:rPr>
        <w:t>.</w:t>
      </w:r>
    </w:p>
    <w:p w14:paraId="1ED0FDF7" w14:textId="77777777" w:rsidR="00C37015" w:rsidRDefault="00C37015">
      <w:pPr>
        <w:numPr>
          <w:ilvl w:val="12"/>
          <w:numId w:val="0"/>
        </w:numPr>
        <w:spacing w:line="240" w:lineRule="auto"/>
        <w:rPr>
          <w:u w:val="single"/>
          <w:lang w:val="it-IT"/>
        </w:rPr>
      </w:pPr>
    </w:p>
    <w:p w14:paraId="52AB9FD5" w14:textId="77777777" w:rsidR="00C37015" w:rsidRDefault="00000000">
      <w:pPr>
        <w:numPr>
          <w:ilvl w:val="12"/>
          <w:numId w:val="0"/>
        </w:numPr>
        <w:spacing w:line="240" w:lineRule="auto"/>
        <w:rPr>
          <w:u w:val="single"/>
          <w:lang w:val="it-IT"/>
        </w:rPr>
      </w:pPr>
      <w:r>
        <w:rPr>
          <w:u w:val="single"/>
          <w:lang w:val="it-IT"/>
        </w:rPr>
        <w:t>Biotrasformazione</w:t>
      </w:r>
    </w:p>
    <w:p w14:paraId="1D1F9A94" w14:textId="77777777" w:rsidR="00C37015" w:rsidRDefault="00C37015">
      <w:pPr>
        <w:numPr>
          <w:ilvl w:val="12"/>
          <w:numId w:val="0"/>
        </w:numPr>
        <w:spacing w:line="240" w:lineRule="auto"/>
        <w:rPr>
          <w:u w:val="single"/>
          <w:lang w:val="it-IT"/>
        </w:rPr>
      </w:pPr>
    </w:p>
    <w:p w14:paraId="6079DE54" w14:textId="77777777" w:rsidR="00C37015" w:rsidRDefault="00000000">
      <w:pPr>
        <w:spacing w:line="240" w:lineRule="auto"/>
        <w:rPr>
          <w:lang w:val="it-IT"/>
        </w:rPr>
      </w:pPr>
      <w:r>
        <w:rPr>
          <w:lang w:val="it-IT"/>
        </w:rPr>
        <w:t xml:space="preserve">Studi </w:t>
      </w:r>
      <w:r>
        <w:rPr>
          <w:i/>
          <w:lang w:val="it-IT"/>
        </w:rPr>
        <w:t>in vitro</w:t>
      </w:r>
      <w:r>
        <w:rPr>
          <w:lang w:val="it-IT"/>
        </w:rPr>
        <w:t xml:space="preserve"> hanno dimostrato che venetoclax è metabolizzato prevalentemente dal CYP3A4 del citocromo P450. M27 è stato identificato come un metabolita maggiore nel plasma, con un’attività inibitoria contro BCL-2 almeno 58 volte inferiore rispetto a venetoclax </w:t>
      </w:r>
      <w:r>
        <w:rPr>
          <w:i/>
          <w:iCs/>
          <w:lang w:val="it-IT"/>
        </w:rPr>
        <w:t>in vitro</w:t>
      </w:r>
      <w:r>
        <w:rPr>
          <w:lang w:val="it-IT"/>
        </w:rPr>
        <w:t>.</w:t>
      </w:r>
    </w:p>
    <w:p w14:paraId="3E53300E" w14:textId="77777777" w:rsidR="00C37015" w:rsidRDefault="00C37015">
      <w:pPr>
        <w:spacing w:line="240" w:lineRule="auto"/>
        <w:rPr>
          <w:lang w:val="it-IT"/>
        </w:rPr>
      </w:pPr>
    </w:p>
    <w:p w14:paraId="18676660" w14:textId="77777777" w:rsidR="00C37015" w:rsidRDefault="00000000">
      <w:pPr>
        <w:spacing w:line="240" w:lineRule="auto"/>
        <w:rPr>
          <w:i/>
          <w:iCs/>
          <w:u w:val="single"/>
          <w:lang w:val="it-IT"/>
        </w:rPr>
      </w:pPr>
      <w:r>
        <w:rPr>
          <w:i/>
          <w:iCs/>
          <w:u w:val="single"/>
          <w:lang w:val="it-IT"/>
        </w:rPr>
        <w:t>Studi di interazione in vitro</w:t>
      </w:r>
    </w:p>
    <w:p w14:paraId="51CF29D2" w14:textId="77777777" w:rsidR="00C37015" w:rsidRDefault="00C37015">
      <w:pPr>
        <w:spacing w:line="240" w:lineRule="auto"/>
        <w:rPr>
          <w:i/>
          <w:u w:val="single"/>
          <w:lang w:val="it-IT"/>
        </w:rPr>
      </w:pPr>
    </w:p>
    <w:p w14:paraId="138438EE" w14:textId="77777777" w:rsidR="00C37015" w:rsidRDefault="00000000">
      <w:pPr>
        <w:tabs>
          <w:tab w:val="clear" w:pos="567"/>
          <w:tab w:val="left" w:pos="0"/>
        </w:tabs>
        <w:spacing w:line="240" w:lineRule="auto"/>
        <w:rPr>
          <w:i/>
          <w:lang w:val="it-IT"/>
        </w:rPr>
      </w:pPr>
      <w:r>
        <w:rPr>
          <w:i/>
          <w:lang w:val="it-IT"/>
        </w:rPr>
        <w:t>Co-somministrazione con substrati del CYP e UGT</w:t>
      </w:r>
    </w:p>
    <w:p w14:paraId="5288BB8E" w14:textId="77777777" w:rsidR="00D20A60" w:rsidRDefault="00D20A60">
      <w:pPr>
        <w:tabs>
          <w:tab w:val="clear" w:pos="567"/>
          <w:tab w:val="left" w:pos="0"/>
        </w:tabs>
        <w:spacing w:line="240" w:lineRule="auto"/>
        <w:rPr>
          <w:i/>
          <w:lang w:val="it-IT"/>
        </w:rPr>
      </w:pPr>
    </w:p>
    <w:p w14:paraId="62902028" w14:textId="77777777" w:rsidR="00C37015" w:rsidRDefault="00000000">
      <w:pPr>
        <w:tabs>
          <w:tab w:val="clear" w:pos="567"/>
          <w:tab w:val="left" w:pos="0"/>
        </w:tabs>
        <w:spacing w:line="240" w:lineRule="auto"/>
        <w:rPr>
          <w:lang w:val="it-IT"/>
        </w:rPr>
      </w:pPr>
      <w:r>
        <w:rPr>
          <w:iCs/>
          <w:lang w:val="it-IT"/>
        </w:rPr>
        <w:t>Studi</w:t>
      </w:r>
      <w:r>
        <w:rPr>
          <w:i/>
          <w:lang w:val="it-IT"/>
        </w:rPr>
        <w:t xml:space="preserve"> </w:t>
      </w:r>
      <w:r>
        <w:rPr>
          <w:i/>
          <w:iCs/>
          <w:lang w:val="it-IT"/>
        </w:rPr>
        <w:t>in vitro</w:t>
      </w:r>
      <w:r>
        <w:rPr>
          <w:lang w:val="it-IT"/>
        </w:rPr>
        <w:t xml:space="preserve"> hanno indicato che venetoclax non è un inibitore né un induttore del CYP1A2, CYP2B6, CYP2C19, CYP2D6</w:t>
      </w:r>
      <w:r w:rsidR="00DD05AF">
        <w:rPr>
          <w:lang w:val="it-IT"/>
        </w:rPr>
        <w:t>,</w:t>
      </w:r>
      <w:r>
        <w:rPr>
          <w:lang w:val="it-IT"/>
        </w:rPr>
        <w:t xml:space="preserve"> o CYP3A4 alle concentrazioni clinicamente rilevanti. Venetoclax è un debole inibitore del CYP2C8, CYP2C9 e UGT1A1 </w:t>
      </w:r>
      <w:r>
        <w:rPr>
          <w:i/>
          <w:iCs/>
          <w:lang w:val="it-IT"/>
        </w:rPr>
        <w:t>in vitro</w:t>
      </w:r>
      <w:r>
        <w:rPr>
          <w:lang w:val="it-IT"/>
        </w:rPr>
        <w:t>, ma non si prevede provochi una inibizione clinicamente rilevante. Venetoclax non è un inibitore di UGT1A4, UGT1A6, UGT1A9 e UGT2B7.</w:t>
      </w:r>
    </w:p>
    <w:p w14:paraId="4E2E9C1C" w14:textId="77777777" w:rsidR="00C37015" w:rsidRDefault="00C37015">
      <w:pPr>
        <w:tabs>
          <w:tab w:val="clear" w:pos="567"/>
          <w:tab w:val="left" w:pos="0"/>
        </w:tabs>
        <w:spacing w:line="240" w:lineRule="auto"/>
        <w:rPr>
          <w:i/>
          <w:lang w:val="it-IT"/>
        </w:rPr>
      </w:pPr>
    </w:p>
    <w:p w14:paraId="6D27C87E" w14:textId="77777777" w:rsidR="00C37015" w:rsidRDefault="00000000">
      <w:pPr>
        <w:tabs>
          <w:tab w:val="clear" w:pos="567"/>
          <w:tab w:val="left" w:pos="0"/>
        </w:tabs>
        <w:spacing w:line="240" w:lineRule="auto"/>
        <w:rPr>
          <w:i/>
          <w:lang w:val="it-IT"/>
        </w:rPr>
      </w:pPr>
      <w:r>
        <w:rPr>
          <w:i/>
          <w:lang w:val="it-IT"/>
        </w:rPr>
        <w:t>Co-somministrazione con substrati/inibitori di trasportatori</w:t>
      </w:r>
    </w:p>
    <w:p w14:paraId="2A438050" w14:textId="77777777" w:rsidR="00D20A60" w:rsidRDefault="00D20A60">
      <w:pPr>
        <w:tabs>
          <w:tab w:val="clear" w:pos="567"/>
          <w:tab w:val="left" w:pos="0"/>
        </w:tabs>
        <w:spacing w:line="240" w:lineRule="auto"/>
        <w:rPr>
          <w:i/>
          <w:lang w:val="it-IT"/>
        </w:rPr>
      </w:pPr>
    </w:p>
    <w:p w14:paraId="7A9E3E52" w14:textId="77777777" w:rsidR="00C37015" w:rsidRDefault="00000000">
      <w:pPr>
        <w:tabs>
          <w:tab w:val="clear" w:pos="567"/>
          <w:tab w:val="left" w:pos="0"/>
        </w:tabs>
        <w:spacing w:line="240" w:lineRule="auto"/>
        <w:rPr>
          <w:lang w:val="it-IT"/>
        </w:rPr>
      </w:pPr>
      <w:r>
        <w:rPr>
          <w:lang w:val="it-IT"/>
        </w:rPr>
        <w:t xml:space="preserve">Venetoclax è un substrato di P-gp e BCRP nonché un inibitore di P-gp e BCRP e un debole inibitore di OATP1B1 </w:t>
      </w:r>
      <w:r>
        <w:rPr>
          <w:i/>
          <w:iCs/>
          <w:lang w:val="it-IT"/>
        </w:rPr>
        <w:t>in vitro</w:t>
      </w:r>
      <w:r>
        <w:rPr>
          <w:lang w:val="it-IT"/>
        </w:rPr>
        <w:t xml:space="preserve"> (vedere paragrafo 4.5). Non si prevede che venetoclax inibisca OATP1B3, OCT1, OCT2, OAT1, OAT3, MATE1</w:t>
      </w:r>
      <w:r w:rsidR="00DD05AF">
        <w:rPr>
          <w:lang w:val="it-IT"/>
        </w:rPr>
        <w:t>,</w:t>
      </w:r>
      <w:r>
        <w:rPr>
          <w:lang w:val="it-IT"/>
        </w:rPr>
        <w:t xml:space="preserve"> o MATE2K alle concentrazioni clinicamente rilevanti.</w:t>
      </w:r>
    </w:p>
    <w:p w14:paraId="23C9D803" w14:textId="77777777" w:rsidR="00C37015" w:rsidRDefault="00C37015">
      <w:pPr>
        <w:numPr>
          <w:ilvl w:val="12"/>
          <w:numId w:val="0"/>
        </w:numPr>
        <w:spacing w:line="240" w:lineRule="auto"/>
        <w:rPr>
          <w:u w:val="single"/>
          <w:lang w:val="it-IT"/>
        </w:rPr>
      </w:pPr>
    </w:p>
    <w:p w14:paraId="1170A743" w14:textId="77777777" w:rsidR="00C37015" w:rsidRDefault="00000000">
      <w:pPr>
        <w:numPr>
          <w:ilvl w:val="12"/>
          <w:numId w:val="0"/>
        </w:numPr>
        <w:spacing w:line="240" w:lineRule="auto"/>
        <w:rPr>
          <w:u w:val="single"/>
          <w:lang w:val="it-IT"/>
        </w:rPr>
      </w:pPr>
      <w:r>
        <w:rPr>
          <w:u w:val="single"/>
          <w:lang w:val="it-IT"/>
        </w:rPr>
        <w:t>Eliminazione</w:t>
      </w:r>
    </w:p>
    <w:p w14:paraId="29CD6359" w14:textId="77777777" w:rsidR="00C37015" w:rsidRDefault="00C37015">
      <w:pPr>
        <w:numPr>
          <w:ilvl w:val="12"/>
          <w:numId w:val="0"/>
        </w:numPr>
        <w:spacing w:line="240" w:lineRule="auto"/>
        <w:rPr>
          <w:lang w:val="it-IT"/>
        </w:rPr>
      </w:pPr>
    </w:p>
    <w:p w14:paraId="4769150A" w14:textId="77777777" w:rsidR="00C37015" w:rsidRDefault="00000000">
      <w:pPr>
        <w:numPr>
          <w:ilvl w:val="12"/>
          <w:numId w:val="0"/>
        </w:numPr>
        <w:spacing w:line="240" w:lineRule="auto"/>
        <w:rPr>
          <w:lang w:val="it-IT"/>
        </w:rPr>
      </w:pPr>
      <w:r>
        <w:rPr>
          <w:lang w:val="it-IT"/>
        </w:rPr>
        <w:t>L’emivita di eliminazione terminale di venetoclax stimata nella popolazione è stata di circa 26 ore. Venetoclax presenta un accumulo minimo, con un tasso di accumulo di 1,30</w:t>
      </w:r>
      <w:r>
        <w:rPr>
          <w:lang w:val="it-IT"/>
        </w:rPr>
        <w:noBreakHyphen/>
        <w:t>1,44. Dopo una singola somministrazione orale di 200 mg di venetoclax radiomarcato con [</w:t>
      </w:r>
      <w:r>
        <w:rPr>
          <w:vertAlign w:val="superscript"/>
          <w:lang w:val="it-IT"/>
        </w:rPr>
        <w:t>14</w:t>
      </w:r>
      <w:r>
        <w:rPr>
          <w:lang w:val="it-IT"/>
        </w:rPr>
        <w:t>C] a soggetti sani, &gt;99,9% della dose è stato recuperato nelle feci e &lt;0,1% della dose è stato escreto nell’urina entro 9 giorni. Venetoclax immutato rappresentava il 20,8% della dose radioattiva somministrata escreta nelle feci. La farmacocinetica di venetoclax non cambia nel tempo.</w:t>
      </w:r>
    </w:p>
    <w:p w14:paraId="2558F3F4" w14:textId="77777777" w:rsidR="00C37015" w:rsidRDefault="00C37015">
      <w:pPr>
        <w:numPr>
          <w:ilvl w:val="12"/>
          <w:numId w:val="0"/>
        </w:numPr>
        <w:spacing w:line="240" w:lineRule="auto"/>
        <w:rPr>
          <w:u w:val="single"/>
          <w:lang w:val="it-IT"/>
        </w:rPr>
      </w:pPr>
    </w:p>
    <w:p w14:paraId="6093B0E1" w14:textId="77777777" w:rsidR="00C37015" w:rsidRDefault="00000000">
      <w:pPr>
        <w:keepNext/>
        <w:keepLines/>
        <w:numPr>
          <w:ilvl w:val="12"/>
          <w:numId w:val="0"/>
        </w:numPr>
        <w:spacing w:line="240" w:lineRule="auto"/>
        <w:rPr>
          <w:u w:val="single"/>
          <w:lang w:val="it-IT"/>
        </w:rPr>
      </w:pPr>
      <w:r>
        <w:rPr>
          <w:u w:val="single"/>
          <w:lang w:val="it-IT"/>
        </w:rPr>
        <w:t>Popolazioni speciali</w:t>
      </w:r>
    </w:p>
    <w:p w14:paraId="1CF58E64" w14:textId="77777777" w:rsidR="009D4F36" w:rsidRPr="00D114D9" w:rsidRDefault="009D4F36" w:rsidP="009D4F36">
      <w:pPr>
        <w:keepNext/>
        <w:numPr>
          <w:ilvl w:val="12"/>
          <w:numId w:val="0"/>
        </w:numPr>
        <w:spacing w:line="240" w:lineRule="auto"/>
        <w:ind w:right="-2"/>
        <w:rPr>
          <w:i/>
          <w:highlight w:val="yellow"/>
          <w:u w:val="single"/>
          <w:lang w:val="it-IT"/>
        </w:rPr>
      </w:pPr>
    </w:p>
    <w:p w14:paraId="13646653" w14:textId="77777777" w:rsidR="009D4F36" w:rsidRPr="00D114D9" w:rsidRDefault="00000000" w:rsidP="009D4F36">
      <w:pPr>
        <w:keepNext/>
        <w:numPr>
          <w:ilvl w:val="12"/>
          <w:numId w:val="0"/>
        </w:numPr>
        <w:spacing w:line="240" w:lineRule="auto"/>
        <w:ind w:right="-2"/>
        <w:rPr>
          <w:i/>
          <w:u w:val="single"/>
          <w:lang w:val="it-IT"/>
        </w:rPr>
      </w:pPr>
      <w:r w:rsidRPr="00D114D9">
        <w:rPr>
          <w:i/>
          <w:u w:val="single"/>
          <w:lang w:val="it-IT"/>
        </w:rPr>
        <w:t>Popolazione pediatrica</w:t>
      </w:r>
    </w:p>
    <w:p w14:paraId="0DB64962" w14:textId="77777777" w:rsidR="009D4F36" w:rsidRPr="00D114D9" w:rsidRDefault="009D4F36" w:rsidP="009D4F36">
      <w:pPr>
        <w:keepNext/>
        <w:numPr>
          <w:ilvl w:val="12"/>
          <w:numId w:val="0"/>
        </w:numPr>
        <w:spacing w:line="240" w:lineRule="auto"/>
        <w:ind w:right="-2"/>
        <w:rPr>
          <w:i/>
          <w:u w:val="single"/>
          <w:lang w:val="it-IT"/>
        </w:rPr>
      </w:pPr>
    </w:p>
    <w:p w14:paraId="2529F62A" w14:textId="5DA17D83" w:rsidR="009D4F36" w:rsidRPr="00D114D9" w:rsidRDefault="00000000" w:rsidP="009D4F36">
      <w:pPr>
        <w:keepNext/>
        <w:numPr>
          <w:ilvl w:val="12"/>
          <w:numId w:val="0"/>
        </w:numPr>
        <w:spacing w:line="240" w:lineRule="auto"/>
        <w:ind w:right="-2"/>
        <w:rPr>
          <w:iCs/>
          <w:lang w:val="it-IT"/>
        </w:rPr>
      </w:pPr>
      <w:r w:rsidRPr="00D114D9">
        <w:rPr>
          <w:iCs/>
          <w:lang w:val="it-IT"/>
        </w:rPr>
        <w:t xml:space="preserve">In base all’analisi farmacocinetica in pazienti </w:t>
      </w:r>
      <w:r>
        <w:rPr>
          <w:iCs/>
          <w:lang w:val="it-IT"/>
        </w:rPr>
        <w:t xml:space="preserve">pediatrici con neoplasie maligne recidivate/refrattarie, l’uso di un dosaggio basato sul peso per i pazienti di età pari e superiore a 2 anni determinerebbe esposizioni plasmatiche </w:t>
      </w:r>
      <w:r w:rsidR="00980833">
        <w:rPr>
          <w:iCs/>
          <w:lang w:val="it-IT"/>
        </w:rPr>
        <w:t>a</w:t>
      </w:r>
      <w:r>
        <w:rPr>
          <w:iCs/>
          <w:lang w:val="it-IT"/>
        </w:rPr>
        <w:t xml:space="preserve"> venetoclax comparabili in diversi sottogruppi di peso d</w:t>
      </w:r>
      <w:r w:rsidR="00980833">
        <w:rPr>
          <w:iCs/>
          <w:lang w:val="it-IT"/>
        </w:rPr>
        <w:t xml:space="preserve">ella popolazione </w:t>
      </w:r>
      <w:r>
        <w:rPr>
          <w:iCs/>
          <w:lang w:val="it-IT"/>
        </w:rPr>
        <w:t>pediatric</w:t>
      </w:r>
      <w:r w:rsidR="00980833">
        <w:rPr>
          <w:iCs/>
          <w:lang w:val="it-IT"/>
        </w:rPr>
        <w:t>a</w:t>
      </w:r>
      <w:r>
        <w:rPr>
          <w:iCs/>
          <w:lang w:val="it-IT"/>
        </w:rPr>
        <w:t xml:space="preserve"> e comparabili rispetto a quelle osservate in pazienti adulti </w:t>
      </w:r>
      <w:r w:rsidR="00980833">
        <w:rPr>
          <w:iCs/>
          <w:lang w:val="it-IT"/>
        </w:rPr>
        <w:t xml:space="preserve">trattati con </w:t>
      </w:r>
      <w:r>
        <w:rPr>
          <w:iCs/>
          <w:lang w:val="it-IT"/>
        </w:rPr>
        <w:t>venetoclax 400 mg come indicato in Tabella </w:t>
      </w:r>
      <w:del w:id="2651" w:author="AbbVie10" w:date="2026-04-10T11:13:00Z">
        <w:r>
          <w:rPr>
            <w:iCs/>
            <w:lang w:val="it-IT"/>
          </w:rPr>
          <w:delText>16</w:delText>
        </w:r>
      </w:del>
      <w:ins w:id="2652" w:author="AbbVie10" w:date="2026-04-10T11:13:00Z">
        <w:r w:rsidR="003F1280">
          <w:rPr>
            <w:iCs/>
            <w:lang w:val="it-IT"/>
          </w:rPr>
          <w:t>22</w:t>
        </w:r>
      </w:ins>
      <w:r>
        <w:rPr>
          <w:iCs/>
          <w:lang w:val="it-IT"/>
        </w:rPr>
        <w:t xml:space="preserve">. </w:t>
      </w:r>
    </w:p>
    <w:p w14:paraId="55D580A0" w14:textId="77777777" w:rsidR="009D4F36" w:rsidRPr="00D114D9" w:rsidRDefault="009D4F36" w:rsidP="009D4F36">
      <w:pPr>
        <w:keepNext/>
        <w:numPr>
          <w:ilvl w:val="12"/>
          <w:numId w:val="0"/>
        </w:numPr>
        <w:spacing w:line="240" w:lineRule="auto"/>
        <w:ind w:right="-2"/>
        <w:rPr>
          <w:rStyle w:val="ui-provider"/>
          <w:lang w:val="it-IT"/>
        </w:rPr>
      </w:pPr>
    </w:p>
    <w:p w14:paraId="7AB44C05" w14:textId="18FE0150" w:rsidR="009D4F36" w:rsidRPr="00D114D9" w:rsidRDefault="00000000" w:rsidP="00D114D9">
      <w:pPr>
        <w:keepNext/>
        <w:numPr>
          <w:ilvl w:val="12"/>
          <w:numId w:val="0"/>
        </w:numPr>
        <w:spacing w:line="240" w:lineRule="auto"/>
        <w:ind w:right="-2"/>
        <w:rPr>
          <w:rStyle w:val="ui-provider"/>
          <w:lang w:val="it-IT"/>
        </w:rPr>
      </w:pPr>
      <w:r w:rsidRPr="00D114D9">
        <w:rPr>
          <w:rStyle w:val="ui-provider"/>
          <w:lang w:val="it-IT"/>
        </w:rPr>
        <w:t>Tabella </w:t>
      </w:r>
      <w:del w:id="2653" w:author="AbbVie10" w:date="2026-04-10T11:13:00Z">
        <w:r w:rsidRPr="00D114D9">
          <w:rPr>
            <w:rStyle w:val="ui-provider"/>
            <w:lang w:val="it-IT"/>
          </w:rPr>
          <w:delText>16</w:delText>
        </w:r>
      </w:del>
      <w:ins w:id="2654" w:author="AbbVie10" w:date="2026-04-10T11:13:00Z">
        <w:r w:rsidR="003F1280">
          <w:rPr>
            <w:rStyle w:val="ui-provider"/>
            <w:lang w:val="it-IT"/>
          </w:rPr>
          <w:t>22</w:t>
        </w:r>
      </w:ins>
      <w:r w:rsidRPr="00D114D9">
        <w:rPr>
          <w:rStyle w:val="ui-provider"/>
          <w:lang w:val="it-IT"/>
        </w:rPr>
        <w:t xml:space="preserve">: Esposizioni a venetoclax per gruppi di peso </w:t>
      </w:r>
      <w:r w:rsidR="0003515A">
        <w:rPr>
          <w:rStyle w:val="ui-provider"/>
          <w:lang w:val="it-IT"/>
        </w:rPr>
        <w:t>della po</w:t>
      </w:r>
      <w:r w:rsidRPr="00D114D9">
        <w:rPr>
          <w:rStyle w:val="ui-provider"/>
          <w:lang w:val="it-IT"/>
        </w:rPr>
        <w:t>p</w:t>
      </w:r>
      <w:r w:rsidR="0003515A">
        <w:rPr>
          <w:rStyle w:val="ui-provider"/>
          <w:lang w:val="it-IT"/>
        </w:rPr>
        <w:t xml:space="preserve">olazione </w:t>
      </w:r>
      <w:r>
        <w:rPr>
          <w:rStyle w:val="ui-provider"/>
          <w:lang w:val="it-IT"/>
        </w:rPr>
        <w:t>pediatric</w:t>
      </w:r>
      <w:r w:rsidR="0003515A">
        <w:rPr>
          <w:rStyle w:val="ui-provider"/>
          <w:lang w:val="it-IT"/>
        </w:rPr>
        <w:t>a</w:t>
      </w:r>
      <w:r>
        <w:rPr>
          <w:rStyle w:val="ui-provider"/>
          <w:lang w:val="it-IT"/>
        </w:rPr>
        <w:t xml:space="preserve"> in pazienti di età pari e superiore a 2 anni a una dose equivalente a</w:t>
      </w:r>
      <w:r w:rsidRPr="00D114D9">
        <w:rPr>
          <w:rStyle w:val="ui-provider"/>
          <w:lang w:val="it-IT"/>
        </w:rPr>
        <w:t xml:space="preserve"> </w:t>
      </w:r>
      <w:r>
        <w:rPr>
          <w:rStyle w:val="ui-provider"/>
          <w:lang w:val="it-IT"/>
        </w:rPr>
        <w:t>quella di 400 mg per gli adulti</w:t>
      </w:r>
      <w:r w:rsidRPr="00D114D9">
        <w:rPr>
          <w:rStyle w:val="ui-provider"/>
          <w:lang w:val="it-IT"/>
        </w:rPr>
        <w:br/>
      </w:r>
    </w:p>
    <w:tbl>
      <w:tblPr>
        <w:tblStyle w:val="TableGrid"/>
        <w:tblW w:w="9014" w:type="dxa"/>
        <w:jc w:val="center"/>
        <w:tblLayout w:type="fixed"/>
        <w:tblLook w:val="04A0" w:firstRow="1" w:lastRow="0" w:firstColumn="1" w:lastColumn="0" w:noHBand="0" w:noVBand="1"/>
      </w:tblPr>
      <w:tblGrid>
        <w:gridCol w:w="1781"/>
        <w:gridCol w:w="1334"/>
        <w:gridCol w:w="1334"/>
        <w:gridCol w:w="1484"/>
        <w:gridCol w:w="1487"/>
        <w:gridCol w:w="1594"/>
      </w:tblGrid>
      <w:tr w:rsidR="002D14DB" w14:paraId="5DE050B8" w14:textId="77777777" w:rsidTr="00C47D00">
        <w:trPr>
          <w:trHeight w:val="731"/>
          <w:jc w:val="center"/>
        </w:trPr>
        <w:tc>
          <w:tcPr>
            <w:tcW w:w="988" w:type="pct"/>
            <w:vAlign w:val="center"/>
          </w:tcPr>
          <w:p w14:paraId="71D54A1C" w14:textId="77777777" w:rsidR="00980833" w:rsidRPr="00C47D00" w:rsidRDefault="00000000" w:rsidP="00071C09">
            <w:pPr>
              <w:pStyle w:val="TableLeft"/>
              <w:keepNext w:val="0"/>
              <w:keepLines w:val="0"/>
              <w:jc w:val="center"/>
              <w:rPr>
                <w:b/>
                <w:bCs/>
                <w:sz w:val="22"/>
                <w:lang w:val="it-IT"/>
              </w:rPr>
            </w:pPr>
            <w:r w:rsidRPr="008A1718">
              <w:rPr>
                <w:b/>
                <w:bCs/>
                <w:sz w:val="22"/>
                <w:lang w:val="it-IT"/>
              </w:rPr>
              <w:t>S</w:t>
            </w:r>
            <w:r w:rsidRPr="00C47D00">
              <w:rPr>
                <w:b/>
                <w:bCs/>
                <w:sz w:val="22"/>
                <w:lang w:val="it-IT"/>
              </w:rPr>
              <w:t>ottogruppo della popolazione pediatrica</w:t>
            </w:r>
          </w:p>
          <w:p w14:paraId="1E88FC66" w14:textId="77777777" w:rsidR="009D4F36" w:rsidRPr="00D114D9" w:rsidRDefault="00000000" w:rsidP="00071C09">
            <w:pPr>
              <w:pStyle w:val="TableLeft"/>
              <w:keepNext w:val="0"/>
              <w:keepLines w:val="0"/>
              <w:jc w:val="center"/>
              <w:rPr>
                <w:b/>
                <w:bCs/>
                <w:sz w:val="22"/>
                <w:lang w:val="it-IT"/>
              </w:rPr>
            </w:pPr>
            <w:r w:rsidRPr="008A1718">
              <w:rPr>
                <w:b/>
                <w:bCs/>
                <w:sz w:val="22"/>
                <w:lang w:val="it-IT"/>
              </w:rPr>
              <w:t>(n)</w:t>
            </w:r>
          </w:p>
        </w:tc>
        <w:tc>
          <w:tcPr>
            <w:tcW w:w="740" w:type="pct"/>
            <w:vAlign w:val="center"/>
          </w:tcPr>
          <w:p w14:paraId="0847A203" w14:textId="77777777" w:rsidR="009D4F36" w:rsidRPr="00310B0B" w:rsidRDefault="00000000" w:rsidP="00071C09">
            <w:pPr>
              <w:pStyle w:val="TableLeft"/>
              <w:keepNext w:val="0"/>
              <w:keepLines w:val="0"/>
              <w:jc w:val="center"/>
              <w:rPr>
                <w:b/>
                <w:sz w:val="22"/>
              </w:rPr>
            </w:pPr>
            <w:r w:rsidRPr="00310B0B">
              <w:rPr>
                <w:b/>
                <w:sz w:val="22"/>
              </w:rPr>
              <w:t>10</w:t>
            </w:r>
            <w:r>
              <w:rPr>
                <w:b/>
                <w:sz w:val="22"/>
              </w:rPr>
              <w:t> </w:t>
            </w:r>
            <w:r w:rsidRPr="00310B0B">
              <w:rPr>
                <w:b/>
                <w:sz w:val="22"/>
              </w:rPr>
              <w:t>-</w:t>
            </w:r>
            <w:r>
              <w:rPr>
                <w:b/>
                <w:sz w:val="22"/>
              </w:rPr>
              <w:t> </w:t>
            </w:r>
            <w:r w:rsidRPr="00310B0B">
              <w:rPr>
                <w:b/>
                <w:sz w:val="22"/>
              </w:rPr>
              <w:t>≤</w:t>
            </w:r>
            <w:r>
              <w:rPr>
                <w:b/>
                <w:sz w:val="22"/>
              </w:rPr>
              <w:t> </w:t>
            </w:r>
            <w:r w:rsidRPr="00310B0B">
              <w:rPr>
                <w:b/>
                <w:sz w:val="22"/>
              </w:rPr>
              <w:t>20</w:t>
            </w:r>
            <w:r>
              <w:rPr>
                <w:b/>
                <w:sz w:val="22"/>
              </w:rPr>
              <w:t> </w:t>
            </w:r>
            <w:r w:rsidRPr="00310B0B">
              <w:rPr>
                <w:b/>
                <w:sz w:val="22"/>
              </w:rPr>
              <w:t>kg</w:t>
            </w:r>
          </w:p>
          <w:p w14:paraId="3F1EEF1C" w14:textId="77777777" w:rsidR="009D4F36" w:rsidRPr="003C511D" w:rsidRDefault="00000000" w:rsidP="00071C09">
            <w:pPr>
              <w:pStyle w:val="TableLeft"/>
              <w:keepNext w:val="0"/>
              <w:keepLines w:val="0"/>
              <w:jc w:val="center"/>
              <w:rPr>
                <w:sz w:val="22"/>
              </w:rPr>
            </w:pPr>
            <w:r w:rsidRPr="00310B0B">
              <w:rPr>
                <w:b/>
                <w:sz w:val="22"/>
              </w:rPr>
              <w:t>(5)</w:t>
            </w:r>
          </w:p>
        </w:tc>
        <w:tc>
          <w:tcPr>
            <w:tcW w:w="740" w:type="pct"/>
            <w:vAlign w:val="center"/>
          </w:tcPr>
          <w:p w14:paraId="20C7CA7C" w14:textId="77777777" w:rsidR="009D4F36" w:rsidRPr="00310B0B" w:rsidRDefault="00000000" w:rsidP="00071C09">
            <w:pPr>
              <w:pStyle w:val="TableLeft"/>
              <w:keepNext w:val="0"/>
              <w:keepLines w:val="0"/>
              <w:jc w:val="center"/>
              <w:rPr>
                <w:b/>
                <w:sz w:val="22"/>
              </w:rPr>
            </w:pPr>
            <w:r w:rsidRPr="00310B0B">
              <w:rPr>
                <w:b/>
                <w:sz w:val="22"/>
              </w:rPr>
              <w:t>20</w:t>
            </w:r>
            <w:r>
              <w:rPr>
                <w:b/>
                <w:sz w:val="22"/>
              </w:rPr>
              <w:t> </w:t>
            </w:r>
            <w:r w:rsidRPr="00310B0B">
              <w:rPr>
                <w:b/>
                <w:sz w:val="22"/>
              </w:rPr>
              <w:t>-</w:t>
            </w:r>
            <w:r>
              <w:rPr>
                <w:b/>
                <w:sz w:val="22"/>
              </w:rPr>
              <w:t> </w:t>
            </w:r>
            <w:r w:rsidRPr="00310B0B">
              <w:rPr>
                <w:b/>
                <w:sz w:val="22"/>
              </w:rPr>
              <w:t>≤</w:t>
            </w:r>
            <w:r>
              <w:rPr>
                <w:b/>
                <w:sz w:val="22"/>
              </w:rPr>
              <w:t> </w:t>
            </w:r>
            <w:r w:rsidRPr="00310B0B">
              <w:rPr>
                <w:b/>
                <w:sz w:val="22"/>
              </w:rPr>
              <w:t>30</w:t>
            </w:r>
            <w:r>
              <w:rPr>
                <w:b/>
                <w:sz w:val="22"/>
              </w:rPr>
              <w:t> </w:t>
            </w:r>
            <w:r w:rsidRPr="00310B0B">
              <w:rPr>
                <w:b/>
                <w:sz w:val="22"/>
              </w:rPr>
              <w:t>kg</w:t>
            </w:r>
          </w:p>
          <w:p w14:paraId="2BAFAB33" w14:textId="77777777" w:rsidR="009D4F36" w:rsidRPr="003C511D" w:rsidRDefault="00000000" w:rsidP="00071C09">
            <w:pPr>
              <w:pStyle w:val="TableLeft"/>
              <w:keepNext w:val="0"/>
              <w:keepLines w:val="0"/>
              <w:jc w:val="center"/>
              <w:rPr>
                <w:sz w:val="22"/>
              </w:rPr>
            </w:pPr>
            <w:r w:rsidRPr="00310B0B">
              <w:rPr>
                <w:b/>
                <w:sz w:val="22"/>
              </w:rPr>
              <w:t>(4)</w:t>
            </w:r>
          </w:p>
        </w:tc>
        <w:tc>
          <w:tcPr>
            <w:tcW w:w="823" w:type="pct"/>
            <w:vAlign w:val="center"/>
          </w:tcPr>
          <w:p w14:paraId="0D478731" w14:textId="77777777" w:rsidR="009D4F36" w:rsidRPr="00310B0B" w:rsidRDefault="00000000" w:rsidP="00071C09">
            <w:pPr>
              <w:pStyle w:val="TableLeft"/>
              <w:keepNext w:val="0"/>
              <w:keepLines w:val="0"/>
              <w:jc w:val="center"/>
              <w:rPr>
                <w:b/>
                <w:sz w:val="22"/>
              </w:rPr>
            </w:pPr>
            <w:r w:rsidRPr="00310B0B">
              <w:rPr>
                <w:b/>
                <w:sz w:val="22"/>
              </w:rPr>
              <w:t>30</w:t>
            </w:r>
            <w:r>
              <w:rPr>
                <w:b/>
                <w:sz w:val="22"/>
              </w:rPr>
              <w:t> </w:t>
            </w:r>
            <w:r w:rsidRPr="00310B0B">
              <w:rPr>
                <w:b/>
                <w:sz w:val="22"/>
              </w:rPr>
              <w:t>-</w:t>
            </w:r>
            <w:r>
              <w:rPr>
                <w:b/>
                <w:sz w:val="22"/>
              </w:rPr>
              <w:t> </w:t>
            </w:r>
            <w:r w:rsidRPr="00310B0B">
              <w:rPr>
                <w:b/>
                <w:sz w:val="22"/>
              </w:rPr>
              <w:t>≤</w:t>
            </w:r>
            <w:r>
              <w:rPr>
                <w:b/>
                <w:sz w:val="22"/>
              </w:rPr>
              <w:t> </w:t>
            </w:r>
            <w:r w:rsidRPr="00310B0B">
              <w:rPr>
                <w:b/>
                <w:sz w:val="22"/>
              </w:rPr>
              <w:t>45</w:t>
            </w:r>
            <w:r>
              <w:rPr>
                <w:b/>
                <w:sz w:val="22"/>
              </w:rPr>
              <w:t> </w:t>
            </w:r>
            <w:r w:rsidRPr="00310B0B">
              <w:rPr>
                <w:b/>
                <w:sz w:val="22"/>
              </w:rPr>
              <w:t>kg</w:t>
            </w:r>
          </w:p>
          <w:p w14:paraId="0C1A171B" w14:textId="77777777" w:rsidR="009D4F36" w:rsidRPr="003C511D" w:rsidRDefault="00000000" w:rsidP="00071C09">
            <w:pPr>
              <w:pStyle w:val="TableLeft"/>
              <w:keepNext w:val="0"/>
              <w:keepLines w:val="0"/>
              <w:jc w:val="center"/>
              <w:rPr>
                <w:sz w:val="22"/>
              </w:rPr>
            </w:pPr>
            <w:r w:rsidRPr="00310B0B">
              <w:rPr>
                <w:b/>
                <w:sz w:val="22"/>
              </w:rPr>
              <w:t>(6)</w:t>
            </w:r>
          </w:p>
        </w:tc>
        <w:tc>
          <w:tcPr>
            <w:tcW w:w="825" w:type="pct"/>
            <w:vAlign w:val="center"/>
          </w:tcPr>
          <w:p w14:paraId="5FF5120A" w14:textId="77777777" w:rsidR="009D4F36" w:rsidRPr="00310B0B" w:rsidRDefault="00000000" w:rsidP="00071C09">
            <w:pPr>
              <w:pStyle w:val="TableLeft"/>
              <w:keepNext w:val="0"/>
              <w:keepLines w:val="0"/>
              <w:jc w:val="center"/>
              <w:rPr>
                <w:b/>
                <w:sz w:val="22"/>
              </w:rPr>
            </w:pPr>
            <w:r w:rsidRPr="00310B0B">
              <w:rPr>
                <w:b/>
                <w:sz w:val="22"/>
              </w:rPr>
              <w:t>≥</w:t>
            </w:r>
            <w:r>
              <w:rPr>
                <w:b/>
                <w:sz w:val="22"/>
              </w:rPr>
              <w:t> </w:t>
            </w:r>
            <w:r w:rsidRPr="00310B0B">
              <w:rPr>
                <w:b/>
                <w:sz w:val="22"/>
              </w:rPr>
              <w:t>45</w:t>
            </w:r>
            <w:r>
              <w:rPr>
                <w:b/>
                <w:sz w:val="22"/>
              </w:rPr>
              <w:t> </w:t>
            </w:r>
            <w:r w:rsidRPr="00310B0B">
              <w:rPr>
                <w:b/>
                <w:sz w:val="22"/>
              </w:rPr>
              <w:t>kg</w:t>
            </w:r>
          </w:p>
          <w:p w14:paraId="57C2026B" w14:textId="77777777" w:rsidR="009D4F36" w:rsidRPr="003C511D" w:rsidRDefault="00000000" w:rsidP="00071C09">
            <w:pPr>
              <w:pStyle w:val="TableLeft"/>
              <w:keepNext w:val="0"/>
              <w:keepLines w:val="0"/>
              <w:jc w:val="center"/>
              <w:rPr>
                <w:sz w:val="22"/>
              </w:rPr>
            </w:pPr>
            <w:r w:rsidRPr="00310B0B">
              <w:rPr>
                <w:b/>
                <w:sz w:val="22"/>
              </w:rPr>
              <w:t>(13)</w:t>
            </w:r>
          </w:p>
        </w:tc>
        <w:tc>
          <w:tcPr>
            <w:tcW w:w="884" w:type="pct"/>
            <w:vAlign w:val="center"/>
          </w:tcPr>
          <w:p w14:paraId="48E39538" w14:textId="77777777" w:rsidR="009D4F36" w:rsidRPr="003C511D" w:rsidRDefault="00000000" w:rsidP="00071C09">
            <w:pPr>
              <w:pStyle w:val="TableLeft"/>
              <w:keepNext w:val="0"/>
              <w:keepLines w:val="0"/>
              <w:jc w:val="center"/>
              <w:rPr>
                <w:b/>
                <w:sz w:val="22"/>
              </w:rPr>
            </w:pPr>
            <w:r>
              <w:rPr>
                <w:b/>
                <w:sz w:val="22"/>
              </w:rPr>
              <w:t>Adulti</w:t>
            </w:r>
          </w:p>
        </w:tc>
      </w:tr>
      <w:tr w:rsidR="002D14DB" w14:paraId="519AAE88" w14:textId="77777777" w:rsidTr="00071C09">
        <w:trPr>
          <w:trHeight w:val="731"/>
          <w:jc w:val="center"/>
        </w:trPr>
        <w:tc>
          <w:tcPr>
            <w:tcW w:w="988" w:type="pct"/>
            <w:vAlign w:val="center"/>
          </w:tcPr>
          <w:p w14:paraId="018598B6" w14:textId="77777777" w:rsidR="00980833" w:rsidRPr="003C511D" w:rsidRDefault="00000000" w:rsidP="00980833">
            <w:pPr>
              <w:pStyle w:val="TableLeft"/>
              <w:rPr>
                <w:sz w:val="22"/>
                <w:lang w:val="en-GB"/>
              </w:rPr>
            </w:pPr>
            <w:r w:rsidRPr="00D114D9">
              <w:rPr>
                <w:sz w:val="22"/>
                <w:lang w:val="en-GB"/>
              </w:rPr>
              <w:t>AUC</w:t>
            </w:r>
            <w:r w:rsidRPr="00980833">
              <w:rPr>
                <w:sz w:val="22"/>
                <w:vertAlign w:val="subscript"/>
                <w:lang w:val="en-GB"/>
              </w:rPr>
              <w:t>24</w:t>
            </w:r>
            <w:r>
              <w:rPr>
                <w:sz w:val="24"/>
                <w:szCs w:val="24"/>
                <w:vertAlign w:val="superscript"/>
                <w:lang w:val="en-GB"/>
              </w:rPr>
              <w:t>*</w:t>
            </w:r>
            <w:r w:rsidRPr="003C511D">
              <w:rPr>
                <w:sz w:val="22"/>
                <w:lang w:val="en-GB"/>
              </w:rPr>
              <w:t xml:space="preserve"> (mcg•h/mL)</w:t>
            </w:r>
          </w:p>
        </w:tc>
        <w:tc>
          <w:tcPr>
            <w:tcW w:w="740" w:type="pct"/>
            <w:vAlign w:val="center"/>
          </w:tcPr>
          <w:p w14:paraId="7D4026E0" w14:textId="77777777" w:rsidR="00980833" w:rsidRPr="003C511D" w:rsidRDefault="00000000" w:rsidP="00980833">
            <w:pPr>
              <w:pStyle w:val="TableLeft"/>
              <w:keepNext w:val="0"/>
              <w:keepLines w:val="0"/>
              <w:jc w:val="center"/>
              <w:rPr>
                <w:sz w:val="22"/>
              </w:rPr>
            </w:pPr>
            <w:r w:rsidRPr="00310B0B">
              <w:rPr>
                <w:sz w:val="22"/>
              </w:rPr>
              <w:t>2</w:t>
            </w:r>
            <w:r>
              <w:rPr>
                <w:sz w:val="22"/>
              </w:rPr>
              <w:t>2,4 </w:t>
            </w:r>
            <w:r w:rsidRPr="00310B0B">
              <w:rPr>
                <w:sz w:val="22"/>
              </w:rPr>
              <w:t>±</w:t>
            </w:r>
            <w:r>
              <w:rPr>
                <w:sz w:val="22"/>
              </w:rPr>
              <w:t> 13,1</w:t>
            </w:r>
          </w:p>
        </w:tc>
        <w:tc>
          <w:tcPr>
            <w:tcW w:w="740" w:type="pct"/>
            <w:vAlign w:val="center"/>
          </w:tcPr>
          <w:p w14:paraId="21205863" w14:textId="77777777" w:rsidR="00980833" w:rsidRPr="003C511D" w:rsidRDefault="00000000" w:rsidP="00980833">
            <w:pPr>
              <w:pStyle w:val="TableLeft"/>
              <w:keepNext w:val="0"/>
              <w:keepLines w:val="0"/>
              <w:jc w:val="center"/>
              <w:rPr>
                <w:sz w:val="22"/>
              </w:rPr>
            </w:pPr>
            <w:r w:rsidRPr="00310B0B">
              <w:rPr>
                <w:sz w:val="22"/>
              </w:rPr>
              <w:t>27</w:t>
            </w:r>
            <w:r>
              <w:rPr>
                <w:sz w:val="22"/>
              </w:rPr>
              <w:t>,</w:t>
            </w:r>
            <w:r w:rsidRPr="00310B0B">
              <w:rPr>
                <w:sz w:val="22"/>
              </w:rPr>
              <w:t>5</w:t>
            </w:r>
            <w:r>
              <w:rPr>
                <w:sz w:val="22"/>
              </w:rPr>
              <w:t> </w:t>
            </w:r>
            <w:r w:rsidRPr="00310B0B">
              <w:rPr>
                <w:sz w:val="22"/>
              </w:rPr>
              <w:t>±</w:t>
            </w:r>
            <w:r>
              <w:rPr>
                <w:sz w:val="22"/>
              </w:rPr>
              <w:t> </w:t>
            </w:r>
            <w:r w:rsidRPr="00310B0B">
              <w:rPr>
                <w:sz w:val="22"/>
              </w:rPr>
              <w:t>27</w:t>
            </w:r>
            <w:r>
              <w:rPr>
                <w:sz w:val="22"/>
              </w:rPr>
              <w:t>,</w:t>
            </w:r>
            <w:r w:rsidRPr="00310B0B">
              <w:rPr>
                <w:sz w:val="22"/>
              </w:rPr>
              <w:t>5</w:t>
            </w:r>
          </w:p>
        </w:tc>
        <w:tc>
          <w:tcPr>
            <w:tcW w:w="823" w:type="pct"/>
            <w:vAlign w:val="center"/>
          </w:tcPr>
          <w:p w14:paraId="70EB9A77" w14:textId="77777777" w:rsidR="00980833" w:rsidRPr="003C511D" w:rsidRDefault="00000000" w:rsidP="00980833">
            <w:pPr>
              <w:pStyle w:val="TableLeft"/>
              <w:keepNext w:val="0"/>
              <w:keepLines w:val="0"/>
              <w:jc w:val="center"/>
              <w:rPr>
                <w:sz w:val="22"/>
              </w:rPr>
            </w:pPr>
            <w:r w:rsidRPr="00310B0B">
              <w:rPr>
                <w:sz w:val="22"/>
              </w:rPr>
              <w:t>38</w:t>
            </w:r>
            <w:r>
              <w:rPr>
                <w:sz w:val="22"/>
              </w:rPr>
              <w:t>,</w:t>
            </w:r>
            <w:r w:rsidRPr="00310B0B">
              <w:rPr>
                <w:sz w:val="22"/>
              </w:rPr>
              <w:t>3</w:t>
            </w:r>
            <w:r>
              <w:rPr>
                <w:sz w:val="22"/>
              </w:rPr>
              <w:t> </w:t>
            </w:r>
            <w:r w:rsidRPr="00310B0B">
              <w:rPr>
                <w:sz w:val="22"/>
              </w:rPr>
              <w:t>±</w:t>
            </w:r>
            <w:r>
              <w:rPr>
                <w:sz w:val="22"/>
              </w:rPr>
              <w:t> </w:t>
            </w:r>
            <w:r w:rsidRPr="00310B0B">
              <w:rPr>
                <w:sz w:val="22"/>
              </w:rPr>
              <w:t>36</w:t>
            </w:r>
            <w:r>
              <w:rPr>
                <w:sz w:val="22"/>
              </w:rPr>
              <w:t>,</w:t>
            </w:r>
            <w:r w:rsidRPr="00310B0B">
              <w:rPr>
                <w:sz w:val="22"/>
              </w:rPr>
              <w:t>9</w:t>
            </w:r>
          </w:p>
        </w:tc>
        <w:tc>
          <w:tcPr>
            <w:tcW w:w="825" w:type="pct"/>
            <w:vAlign w:val="center"/>
          </w:tcPr>
          <w:p w14:paraId="1991B288" w14:textId="77777777" w:rsidR="00980833" w:rsidRPr="003C511D" w:rsidRDefault="00000000" w:rsidP="00980833">
            <w:pPr>
              <w:pStyle w:val="TableLeft"/>
              <w:keepNext w:val="0"/>
              <w:keepLines w:val="0"/>
              <w:jc w:val="center"/>
              <w:rPr>
                <w:sz w:val="22"/>
              </w:rPr>
            </w:pPr>
            <w:r w:rsidRPr="00310B0B">
              <w:rPr>
                <w:sz w:val="22"/>
              </w:rPr>
              <w:t>26</w:t>
            </w:r>
            <w:r>
              <w:rPr>
                <w:sz w:val="22"/>
              </w:rPr>
              <w:t>,</w:t>
            </w:r>
            <w:r w:rsidRPr="00310B0B">
              <w:rPr>
                <w:sz w:val="22"/>
              </w:rPr>
              <w:t>0</w:t>
            </w:r>
            <w:r>
              <w:rPr>
                <w:sz w:val="22"/>
              </w:rPr>
              <w:t> </w:t>
            </w:r>
            <w:r w:rsidRPr="00310B0B">
              <w:rPr>
                <w:sz w:val="22"/>
              </w:rPr>
              <w:t>±</w:t>
            </w:r>
            <w:r>
              <w:rPr>
                <w:sz w:val="22"/>
              </w:rPr>
              <w:t> </w:t>
            </w:r>
            <w:r w:rsidRPr="00310B0B">
              <w:rPr>
                <w:sz w:val="22"/>
              </w:rPr>
              <w:t>24</w:t>
            </w:r>
            <w:r>
              <w:rPr>
                <w:sz w:val="22"/>
              </w:rPr>
              <w:t>,</w:t>
            </w:r>
            <w:r w:rsidRPr="00310B0B">
              <w:rPr>
                <w:sz w:val="22"/>
              </w:rPr>
              <w:t>3</w:t>
            </w:r>
          </w:p>
        </w:tc>
        <w:tc>
          <w:tcPr>
            <w:tcW w:w="884" w:type="pct"/>
            <w:vAlign w:val="center"/>
          </w:tcPr>
          <w:p w14:paraId="057AC315" w14:textId="77777777" w:rsidR="00980833" w:rsidRPr="003C511D" w:rsidRDefault="00000000" w:rsidP="00980833">
            <w:pPr>
              <w:pStyle w:val="TableLeft"/>
              <w:keepNext w:val="0"/>
              <w:keepLines w:val="0"/>
              <w:jc w:val="center"/>
              <w:rPr>
                <w:sz w:val="22"/>
              </w:rPr>
            </w:pPr>
            <w:r w:rsidRPr="00310B0B">
              <w:rPr>
                <w:color w:val="000000"/>
                <w:sz w:val="22"/>
              </w:rPr>
              <w:t>32</w:t>
            </w:r>
            <w:r>
              <w:rPr>
                <w:color w:val="000000"/>
                <w:sz w:val="22"/>
              </w:rPr>
              <w:t>,</w:t>
            </w:r>
            <w:r w:rsidRPr="00310B0B">
              <w:rPr>
                <w:color w:val="000000"/>
                <w:sz w:val="22"/>
              </w:rPr>
              <w:t>8</w:t>
            </w:r>
            <w:r>
              <w:rPr>
                <w:color w:val="000000"/>
                <w:sz w:val="22"/>
              </w:rPr>
              <w:t> </w:t>
            </w:r>
            <w:r w:rsidRPr="00310B0B">
              <w:rPr>
                <w:color w:val="000000"/>
                <w:sz w:val="22"/>
              </w:rPr>
              <w:t>±</w:t>
            </w:r>
            <w:r>
              <w:rPr>
                <w:color w:val="000000"/>
                <w:sz w:val="22"/>
              </w:rPr>
              <w:t> </w:t>
            </w:r>
            <w:r w:rsidRPr="00310B0B">
              <w:rPr>
                <w:color w:val="000000"/>
                <w:sz w:val="22"/>
              </w:rPr>
              <w:t>16</w:t>
            </w:r>
            <w:r>
              <w:rPr>
                <w:color w:val="000000"/>
                <w:sz w:val="22"/>
              </w:rPr>
              <w:t>,</w:t>
            </w:r>
            <w:r w:rsidRPr="00310B0B">
              <w:rPr>
                <w:color w:val="000000"/>
                <w:sz w:val="22"/>
              </w:rPr>
              <w:t>9 </w:t>
            </w:r>
          </w:p>
        </w:tc>
      </w:tr>
    </w:tbl>
    <w:p w14:paraId="36267032" w14:textId="77777777" w:rsidR="009D4F36" w:rsidRPr="00D114D9" w:rsidRDefault="00000000" w:rsidP="002129E7">
      <w:pPr>
        <w:keepNext/>
        <w:spacing w:line="240" w:lineRule="auto"/>
        <w:ind w:right="-2"/>
        <w:rPr>
          <w:rStyle w:val="ui-provider"/>
          <w:lang w:val="it-IT"/>
        </w:rPr>
      </w:pPr>
      <w:r w:rsidRPr="00D114D9">
        <w:rPr>
          <w:rStyle w:val="ui-provider"/>
          <w:lang w:val="it-IT"/>
        </w:rPr>
        <w:t>*</w:t>
      </w:r>
      <w:r w:rsidR="00980833" w:rsidRPr="00D114D9">
        <w:rPr>
          <w:rStyle w:val="ui-provider"/>
          <w:lang w:val="it-IT"/>
        </w:rPr>
        <w:t xml:space="preserve">Media </w:t>
      </w:r>
      <w:r w:rsidR="00980833" w:rsidRPr="00D114D9">
        <w:rPr>
          <w:lang w:val="it-IT"/>
        </w:rPr>
        <w:t>± deviazione standard</w:t>
      </w:r>
    </w:p>
    <w:p w14:paraId="7BAB115E" w14:textId="77777777" w:rsidR="009D4F36" w:rsidRPr="00D114D9" w:rsidRDefault="009D4F36" w:rsidP="009D4F36">
      <w:pPr>
        <w:keepNext/>
        <w:numPr>
          <w:ilvl w:val="12"/>
          <w:numId w:val="0"/>
        </w:numPr>
        <w:spacing w:line="240" w:lineRule="auto"/>
        <w:ind w:right="-2"/>
        <w:rPr>
          <w:iCs/>
          <w:lang w:val="it-IT"/>
        </w:rPr>
      </w:pPr>
    </w:p>
    <w:p w14:paraId="6CC62FDE" w14:textId="77777777" w:rsidR="00C37015" w:rsidRDefault="00C37015">
      <w:pPr>
        <w:keepNext/>
        <w:keepLines/>
        <w:numPr>
          <w:ilvl w:val="12"/>
          <w:numId w:val="0"/>
        </w:numPr>
        <w:spacing w:line="240" w:lineRule="auto"/>
        <w:rPr>
          <w:lang w:val="it-IT"/>
        </w:rPr>
      </w:pPr>
    </w:p>
    <w:p w14:paraId="0A274712" w14:textId="77777777" w:rsidR="00C37015" w:rsidRDefault="00000000">
      <w:pPr>
        <w:keepNext/>
        <w:keepLines/>
        <w:numPr>
          <w:ilvl w:val="12"/>
          <w:numId w:val="0"/>
        </w:numPr>
        <w:spacing w:line="240" w:lineRule="auto"/>
        <w:rPr>
          <w:i/>
          <w:u w:val="single"/>
          <w:lang w:val="it-IT"/>
        </w:rPr>
      </w:pPr>
      <w:r>
        <w:rPr>
          <w:i/>
          <w:u w:val="single"/>
          <w:lang w:val="it-IT"/>
        </w:rPr>
        <w:t>Compromissione renale</w:t>
      </w:r>
    </w:p>
    <w:p w14:paraId="1FDE34EA" w14:textId="77777777" w:rsidR="00D20A60" w:rsidRDefault="00D20A60">
      <w:pPr>
        <w:keepNext/>
        <w:keepLines/>
        <w:numPr>
          <w:ilvl w:val="12"/>
          <w:numId w:val="0"/>
        </w:numPr>
        <w:spacing w:line="240" w:lineRule="auto"/>
        <w:rPr>
          <w:i/>
          <w:u w:val="single"/>
          <w:lang w:val="it-IT"/>
        </w:rPr>
      </w:pPr>
    </w:p>
    <w:p w14:paraId="2AA0B167" w14:textId="5BD25B16" w:rsidR="00C37015" w:rsidRDefault="00000000">
      <w:pPr>
        <w:keepNext/>
        <w:keepLines/>
        <w:numPr>
          <w:ilvl w:val="12"/>
          <w:numId w:val="0"/>
        </w:numPr>
        <w:spacing w:line="240" w:lineRule="auto"/>
        <w:rPr>
          <w:lang w:val="it-IT"/>
        </w:rPr>
      </w:pPr>
      <w:r>
        <w:rPr>
          <w:lang w:val="it-IT"/>
        </w:rPr>
        <w:t>In base all’analisi farmacocinetica di popolazione che ha incluso 321 soggetti con lieve compromissione renale (ClCr ≥</w:t>
      </w:r>
      <w:r w:rsidR="00B454CB" w:rsidRPr="00BD7622">
        <w:rPr>
          <w:lang w:val="it-IT"/>
        </w:rPr>
        <w:t> </w:t>
      </w:r>
      <w:r>
        <w:rPr>
          <w:lang w:val="it-IT"/>
        </w:rPr>
        <w:t>60 e &lt;</w:t>
      </w:r>
      <w:r w:rsidR="00B454CB">
        <w:rPr>
          <w:lang w:val="it-IT"/>
        </w:rPr>
        <w:t> </w:t>
      </w:r>
      <w:r>
        <w:rPr>
          <w:lang w:val="it-IT"/>
        </w:rPr>
        <w:t>90 m</w:t>
      </w:r>
      <w:r w:rsidR="006A28B8">
        <w:rPr>
          <w:lang w:val="it-IT"/>
        </w:rPr>
        <w:t>L</w:t>
      </w:r>
      <w:r>
        <w:rPr>
          <w:lang w:val="it-IT"/>
        </w:rPr>
        <w:t>/min), 219 soggetti con compromissione renale moderata (ClCr ≥</w:t>
      </w:r>
      <w:r w:rsidR="00B454CB">
        <w:rPr>
          <w:lang w:val="it-IT"/>
        </w:rPr>
        <w:t> </w:t>
      </w:r>
      <w:r>
        <w:rPr>
          <w:lang w:val="it-IT"/>
        </w:rPr>
        <w:t>30 e &lt;</w:t>
      </w:r>
      <w:r w:rsidR="00B454CB">
        <w:rPr>
          <w:lang w:val="it-IT"/>
        </w:rPr>
        <w:t> </w:t>
      </w:r>
      <w:r>
        <w:rPr>
          <w:lang w:val="it-IT"/>
        </w:rPr>
        <w:t>60 m</w:t>
      </w:r>
      <w:r w:rsidR="006A28B8">
        <w:rPr>
          <w:lang w:val="it-IT"/>
        </w:rPr>
        <w:t>L</w:t>
      </w:r>
      <w:r>
        <w:rPr>
          <w:lang w:val="it-IT"/>
        </w:rPr>
        <w:t>/min), 5 soggetti con compromissione renale grave (ClCr ≥</w:t>
      </w:r>
      <w:r w:rsidR="00B454CB">
        <w:rPr>
          <w:lang w:val="it-IT"/>
        </w:rPr>
        <w:t> </w:t>
      </w:r>
      <w:r>
        <w:rPr>
          <w:lang w:val="it-IT"/>
        </w:rPr>
        <w:t>15 e &lt;</w:t>
      </w:r>
      <w:r w:rsidR="00B454CB">
        <w:rPr>
          <w:lang w:val="it-IT"/>
        </w:rPr>
        <w:t> </w:t>
      </w:r>
      <w:r>
        <w:rPr>
          <w:lang w:val="it-IT"/>
        </w:rPr>
        <w:t>30 m</w:t>
      </w:r>
      <w:r w:rsidR="006A28B8">
        <w:rPr>
          <w:lang w:val="it-IT"/>
        </w:rPr>
        <w:t>L</w:t>
      </w:r>
      <w:r>
        <w:rPr>
          <w:lang w:val="it-IT"/>
        </w:rPr>
        <w:t>/min) e 224 soggetti con funzione renale normale (ClCr ≥</w:t>
      </w:r>
      <w:r w:rsidR="00B454CB">
        <w:rPr>
          <w:lang w:val="it-IT"/>
        </w:rPr>
        <w:t> </w:t>
      </w:r>
      <w:r>
        <w:rPr>
          <w:lang w:val="it-IT"/>
        </w:rPr>
        <w:t>90 m</w:t>
      </w:r>
      <w:r w:rsidR="006A28B8">
        <w:rPr>
          <w:lang w:val="it-IT"/>
        </w:rPr>
        <w:t>L</w:t>
      </w:r>
      <w:r>
        <w:rPr>
          <w:lang w:val="it-IT"/>
        </w:rPr>
        <w:t xml:space="preserve">/min), le esposizioni a venetoclax in soggetti con compromissione renale lieve, moderata o grave sono simili a quelle dei pazienti con funzione renale normale. La farmacocinetica di venetoclax </w:t>
      </w:r>
      <w:r w:rsidR="00E84440">
        <w:rPr>
          <w:lang w:val="it-IT"/>
        </w:rPr>
        <w:t>è</w:t>
      </w:r>
      <w:r w:rsidR="00E84440" w:rsidRPr="00EB45CA">
        <w:rPr>
          <w:lang w:val="it-IT"/>
        </w:rPr>
        <w:t xml:space="preserve"> stat</w:t>
      </w:r>
      <w:r w:rsidR="00E84440">
        <w:rPr>
          <w:lang w:val="it-IT"/>
        </w:rPr>
        <w:t>a</w:t>
      </w:r>
      <w:r w:rsidR="00E84440" w:rsidRPr="00EB45CA">
        <w:rPr>
          <w:lang w:val="it-IT"/>
        </w:rPr>
        <w:t xml:space="preserve"> studiat</w:t>
      </w:r>
      <w:r w:rsidR="00E84440">
        <w:rPr>
          <w:lang w:val="it-IT"/>
        </w:rPr>
        <w:t>a</w:t>
      </w:r>
      <w:r w:rsidR="00E84440" w:rsidRPr="00EB45CA">
        <w:rPr>
          <w:lang w:val="it-IT"/>
        </w:rPr>
        <w:t xml:space="preserve"> in 6 pazienti con ESRD che </w:t>
      </w:r>
      <w:r w:rsidR="00E84440">
        <w:rPr>
          <w:lang w:val="it-IT"/>
        </w:rPr>
        <w:t>richiedevano</w:t>
      </w:r>
      <w:r w:rsidR="00E84440" w:rsidRPr="00EB45CA">
        <w:rPr>
          <w:lang w:val="it-IT"/>
        </w:rPr>
        <w:t xml:space="preserve"> dialisi. Dopo una singola dose di 100 mg di venetoclax, la C</w:t>
      </w:r>
      <w:r w:rsidR="00E84440" w:rsidRPr="00EB45CA">
        <w:rPr>
          <w:vertAlign w:val="subscript"/>
          <w:lang w:val="it-IT"/>
        </w:rPr>
        <w:t>max</w:t>
      </w:r>
      <w:r w:rsidR="00E84440" w:rsidRPr="00EB45CA">
        <w:rPr>
          <w:lang w:val="it-IT"/>
        </w:rPr>
        <w:t xml:space="preserve"> e l'AUC di venetoclax </w:t>
      </w:r>
      <w:r w:rsidR="00BA5237">
        <w:rPr>
          <w:lang w:val="it-IT"/>
        </w:rPr>
        <w:t>libero</w:t>
      </w:r>
      <w:r w:rsidR="00E84440" w:rsidRPr="00EB45CA">
        <w:rPr>
          <w:lang w:val="it-IT"/>
        </w:rPr>
        <w:t xml:space="preserve"> in soggetti con ESRD</w:t>
      </w:r>
      <w:r w:rsidR="00E84440">
        <w:rPr>
          <w:lang w:val="it-IT"/>
        </w:rPr>
        <w:t>,</w:t>
      </w:r>
      <w:r w:rsidR="00E84440" w:rsidRPr="00EB45CA">
        <w:rPr>
          <w:lang w:val="it-IT"/>
        </w:rPr>
        <w:t xml:space="preserve"> in un giorno </w:t>
      </w:r>
      <w:r w:rsidR="00E84440">
        <w:rPr>
          <w:lang w:val="it-IT"/>
        </w:rPr>
        <w:t>senza</w:t>
      </w:r>
      <w:r w:rsidR="00E84440" w:rsidRPr="00EB45CA">
        <w:rPr>
          <w:lang w:val="it-IT"/>
        </w:rPr>
        <w:t xml:space="preserve"> dialisi</w:t>
      </w:r>
      <w:r w:rsidR="00E84440">
        <w:rPr>
          <w:lang w:val="it-IT"/>
        </w:rPr>
        <w:t>,</w:t>
      </w:r>
      <w:r w:rsidR="00E84440" w:rsidRPr="00EB45CA">
        <w:rPr>
          <w:lang w:val="it-IT"/>
        </w:rPr>
        <w:t xml:space="preserve"> erano paragonabili a quelle dei soggetti con funzionalità renale normale. </w:t>
      </w:r>
      <w:r w:rsidR="00E84440">
        <w:rPr>
          <w:lang w:val="it-IT"/>
        </w:rPr>
        <w:t>I</w:t>
      </w:r>
      <w:r w:rsidR="00E84440" w:rsidRPr="00DD5757">
        <w:rPr>
          <w:lang w:val="it-IT"/>
        </w:rPr>
        <w:t xml:space="preserve">n un giorno </w:t>
      </w:r>
      <w:r w:rsidR="00E84440">
        <w:rPr>
          <w:lang w:val="it-IT"/>
        </w:rPr>
        <w:t xml:space="preserve">di dialisi, </w:t>
      </w:r>
      <w:ins w:id="2655" w:author="AbbVie10" w:date="2026-04-10T11:13:00Z">
        <w:r w:rsidR="003F1280">
          <w:rPr>
            <w:lang w:val="it-IT"/>
          </w:rPr>
          <w:t>la C</w:t>
        </w:r>
      </w:ins>
      <w:ins w:id="2656" w:author="AbbVie10" w:date="2026-04-10T11:14:00Z">
        <w:r w:rsidR="003F1280" w:rsidRPr="00EB45CA">
          <w:rPr>
            <w:vertAlign w:val="subscript"/>
            <w:lang w:val="it-IT"/>
          </w:rPr>
          <w:t>max</w:t>
        </w:r>
      </w:ins>
      <w:ins w:id="2657" w:author="AbbVie10" w:date="2026-04-10T11:13:00Z">
        <w:r w:rsidR="003F1280">
          <w:rPr>
            <w:lang w:val="it-IT"/>
          </w:rPr>
          <w:t xml:space="preserve"> e </w:t>
        </w:r>
      </w:ins>
      <w:r w:rsidR="00E84440">
        <w:rPr>
          <w:lang w:val="it-IT"/>
        </w:rPr>
        <w:t>l</w:t>
      </w:r>
      <w:r w:rsidR="00E84440" w:rsidRPr="00EB45CA">
        <w:rPr>
          <w:lang w:val="it-IT"/>
        </w:rPr>
        <w:t>'AUC</w:t>
      </w:r>
      <w:del w:id="2658" w:author="AbbVie10" w:date="2026-04-10T11:14:00Z">
        <w:r w:rsidR="00E84440" w:rsidRPr="00EB45CA">
          <w:rPr>
            <w:lang w:val="it-IT"/>
          </w:rPr>
          <w:delText xml:space="preserve"> e la C</w:delText>
        </w:r>
        <w:r w:rsidR="00E84440" w:rsidRPr="00EB45CA">
          <w:rPr>
            <w:vertAlign w:val="subscript"/>
            <w:lang w:val="it-IT"/>
          </w:rPr>
          <w:delText>max</w:delText>
        </w:r>
      </w:del>
      <w:r w:rsidR="00E84440" w:rsidRPr="00EB45CA">
        <w:rPr>
          <w:lang w:val="it-IT"/>
        </w:rPr>
        <w:t xml:space="preserve"> di venetoclax </w:t>
      </w:r>
      <w:r w:rsidR="00BA5237">
        <w:rPr>
          <w:lang w:val="it-IT"/>
        </w:rPr>
        <w:t>libero</w:t>
      </w:r>
      <w:r w:rsidR="00E84440" w:rsidRPr="00EB45CA">
        <w:rPr>
          <w:lang w:val="it-IT"/>
        </w:rPr>
        <w:t xml:space="preserve"> erano circa 1,8-1,9 volte superiori alle esposizioni </w:t>
      </w:r>
      <w:r w:rsidR="00E84440">
        <w:rPr>
          <w:lang w:val="it-IT"/>
        </w:rPr>
        <w:t xml:space="preserve">misurate </w:t>
      </w:r>
      <w:r w:rsidR="00E84440" w:rsidRPr="00EB45CA">
        <w:rPr>
          <w:lang w:val="it-IT"/>
        </w:rPr>
        <w:t xml:space="preserve">in un giorno </w:t>
      </w:r>
      <w:r w:rsidR="00E84440">
        <w:rPr>
          <w:lang w:val="it-IT"/>
        </w:rPr>
        <w:t>senza</w:t>
      </w:r>
      <w:r w:rsidR="00E84440" w:rsidRPr="00EB45CA">
        <w:rPr>
          <w:lang w:val="it-IT"/>
        </w:rPr>
        <w:t xml:space="preserve"> dialisi; tuttavia, l'intervallo delle singole esposizioni totali </w:t>
      </w:r>
      <w:r w:rsidR="00E84440">
        <w:rPr>
          <w:lang w:val="it-IT"/>
        </w:rPr>
        <w:t xml:space="preserve">di </w:t>
      </w:r>
      <w:r w:rsidR="00E84440" w:rsidRPr="00EB45CA">
        <w:rPr>
          <w:lang w:val="it-IT"/>
        </w:rPr>
        <w:t>venetoclax</w:t>
      </w:r>
      <w:r w:rsidR="00E84440">
        <w:rPr>
          <w:lang w:val="it-IT"/>
        </w:rPr>
        <w:t xml:space="preserve"> </w:t>
      </w:r>
      <w:r w:rsidR="00BA5237">
        <w:rPr>
          <w:lang w:val="it-IT"/>
        </w:rPr>
        <w:t>libero</w:t>
      </w:r>
      <w:r w:rsidR="00E84440">
        <w:rPr>
          <w:lang w:val="it-IT"/>
        </w:rPr>
        <w:t xml:space="preserve"> </w:t>
      </w:r>
      <w:r w:rsidR="00E84440" w:rsidRPr="00EB45CA">
        <w:rPr>
          <w:lang w:val="it-IT"/>
        </w:rPr>
        <w:t>in un giorno di dialisi era generalmente paragonabile all'intervallo corrispondente nei soggetti con funzionalità renale normale. Inoltre, durante la dialisi, le concentrazioni plasmatiche di venetoclax erano paragonabili tra campioni arteriosi e venosi, a</w:t>
      </w:r>
      <w:r w:rsidR="00E84440">
        <w:rPr>
          <w:lang w:val="it-IT"/>
        </w:rPr>
        <w:t>d</w:t>
      </w:r>
      <w:r w:rsidR="00E84440" w:rsidRPr="00EB45CA">
        <w:rPr>
          <w:lang w:val="it-IT"/>
        </w:rPr>
        <w:t xml:space="preserve"> indicare che la dialisi non ha alcun impatto sulla clearance di venetoclax</w:t>
      </w:r>
      <w:r>
        <w:rPr>
          <w:lang w:val="it-IT"/>
        </w:rPr>
        <w:t xml:space="preserve"> (vedere paragrafo 4.2).</w:t>
      </w:r>
    </w:p>
    <w:p w14:paraId="71C27F54" w14:textId="77777777" w:rsidR="00C37015" w:rsidRDefault="00C37015">
      <w:pPr>
        <w:numPr>
          <w:ilvl w:val="12"/>
          <w:numId w:val="0"/>
        </w:numPr>
        <w:spacing w:line="240" w:lineRule="auto"/>
        <w:rPr>
          <w:lang w:val="it-IT"/>
        </w:rPr>
      </w:pPr>
    </w:p>
    <w:p w14:paraId="4D9B9B39" w14:textId="77777777" w:rsidR="00C37015" w:rsidRDefault="00000000" w:rsidP="00F91824">
      <w:pPr>
        <w:keepNext/>
        <w:numPr>
          <w:ilvl w:val="12"/>
          <w:numId w:val="0"/>
        </w:numPr>
        <w:spacing w:line="240" w:lineRule="auto"/>
        <w:rPr>
          <w:i/>
          <w:u w:val="single"/>
          <w:lang w:val="it-IT"/>
        </w:rPr>
      </w:pPr>
      <w:r>
        <w:rPr>
          <w:i/>
          <w:u w:val="single"/>
          <w:lang w:val="it-IT"/>
        </w:rPr>
        <w:lastRenderedPageBreak/>
        <w:t>Compromissione epatica</w:t>
      </w:r>
    </w:p>
    <w:p w14:paraId="659EAE26" w14:textId="77777777" w:rsidR="00D20A60" w:rsidRDefault="00D20A60" w:rsidP="00F91824">
      <w:pPr>
        <w:keepNext/>
        <w:numPr>
          <w:ilvl w:val="12"/>
          <w:numId w:val="0"/>
        </w:numPr>
        <w:spacing w:line="240" w:lineRule="auto"/>
        <w:rPr>
          <w:i/>
          <w:u w:val="single"/>
          <w:lang w:val="it-IT"/>
        </w:rPr>
      </w:pPr>
    </w:p>
    <w:p w14:paraId="138BDCD9" w14:textId="77777777" w:rsidR="00C37015" w:rsidRDefault="00000000" w:rsidP="00F91824">
      <w:pPr>
        <w:keepNext/>
        <w:numPr>
          <w:ilvl w:val="12"/>
          <w:numId w:val="0"/>
        </w:numPr>
        <w:spacing w:line="240" w:lineRule="auto"/>
        <w:rPr>
          <w:lang w:val="it-IT"/>
        </w:rPr>
      </w:pPr>
      <w:r>
        <w:rPr>
          <w:lang w:val="it-IT"/>
        </w:rPr>
        <w:t>In base all’analisi farmacocinetica di popolazione che ha incluso 74 soggetti con compromissione epatica lieve, 7 soggetti con compromissione epatica moderata e 442 soggetti con funzione epatica normale, le esposizioni a venetoclax sono simili nei soggetti con compromissione epatica lieve e moderata e con funzione epatica normale. La compromissione epatica lieve era definita come bilirubina totale normale e aspartato transaminasi (AST) maggiore del limite superiore del valore normale (</w:t>
      </w:r>
      <w:r w:rsidRPr="00BD7622">
        <w:rPr>
          <w:i/>
          <w:iCs/>
          <w:lang w:val="it-IT"/>
        </w:rPr>
        <w:t>upper limit of normal</w:t>
      </w:r>
      <w:r>
        <w:rPr>
          <w:lang w:val="it-IT"/>
        </w:rPr>
        <w:t>, ULN) o bilirubina totale &gt;</w:t>
      </w:r>
      <w:r w:rsidR="00B454CB">
        <w:rPr>
          <w:lang w:val="it-IT"/>
        </w:rPr>
        <w:t xml:space="preserve"> </w:t>
      </w:r>
      <w:r>
        <w:rPr>
          <w:lang w:val="it-IT"/>
        </w:rPr>
        <w:t>1,0</w:t>
      </w:r>
      <w:r>
        <w:rPr>
          <w:lang w:val="it-IT"/>
        </w:rPr>
        <w:noBreakHyphen/>
        <w:t>1,5 volte ULN, la compromissione epatica moderata come bilirubina totale &gt;</w:t>
      </w:r>
      <w:r w:rsidR="00B454CB">
        <w:rPr>
          <w:lang w:val="it-IT"/>
        </w:rPr>
        <w:t> </w:t>
      </w:r>
      <w:r>
        <w:rPr>
          <w:lang w:val="it-IT"/>
        </w:rPr>
        <w:t>1,5</w:t>
      </w:r>
      <w:r>
        <w:rPr>
          <w:lang w:val="it-IT"/>
        </w:rPr>
        <w:noBreakHyphen/>
        <w:t>3,0 volte ULN e la compromissione epatica grave come bilirubina totale &gt;</w:t>
      </w:r>
      <w:r w:rsidR="00B454CB">
        <w:rPr>
          <w:lang w:val="it-IT"/>
        </w:rPr>
        <w:t> </w:t>
      </w:r>
      <w:r>
        <w:rPr>
          <w:lang w:val="it-IT"/>
        </w:rPr>
        <w:t>3,0 ULN.</w:t>
      </w:r>
    </w:p>
    <w:p w14:paraId="77A419AA" w14:textId="77777777" w:rsidR="00C37015" w:rsidRDefault="00C37015">
      <w:pPr>
        <w:numPr>
          <w:ilvl w:val="12"/>
          <w:numId w:val="0"/>
        </w:numPr>
        <w:spacing w:line="240" w:lineRule="auto"/>
        <w:rPr>
          <w:lang w:val="it-IT"/>
        </w:rPr>
      </w:pPr>
    </w:p>
    <w:p w14:paraId="6D798EBC" w14:textId="77777777" w:rsidR="00C37015" w:rsidRDefault="00000000">
      <w:pPr>
        <w:numPr>
          <w:ilvl w:val="12"/>
          <w:numId w:val="0"/>
        </w:numPr>
        <w:spacing w:line="240" w:lineRule="auto"/>
        <w:rPr>
          <w:lang w:val="it-IT"/>
        </w:rPr>
      </w:pPr>
      <w:r>
        <w:rPr>
          <w:lang w:val="it-IT"/>
        </w:rPr>
        <w:t>In uno studio sulla compromissione epatica, la C</w:t>
      </w:r>
      <w:r>
        <w:rPr>
          <w:vertAlign w:val="subscript"/>
          <w:lang w:val="it-IT"/>
        </w:rPr>
        <w:t>max</w:t>
      </w:r>
      <w:r>
        <w:rPr>
          <w:lang w:val="it-IT"/>
        </w:rPr>
        <w:t xml:space="preserve"> e l’AUC di venetoclax in soggetti con compromissione epatica lieve (Child-Pugh A; n=6) o moderata (Child-Pugh B; n=6) erano simili a quelle in soggetti con funzione epatica normale, dopo che avevano ricevuto una dose singola di venetoclax di 50</w:t>
      </w:r>
      <w:r w:rsidR="00F852A3">
        <w:rPr>
          <w:lang w:val="it-IT"/>
        </w:rPr>
        <w:t> </w:t>
      </w:r>
      <w:r>
        <w:rPr>
          <w:lang w:val="it-IT"/>
        </w:rPr>
        <w:t>mg. Nei soggetti con compromissione epatica grave (Child-Pugh C; n=5), la C</w:t>
      </w:r>
      <w:r>
        <w:rPr>
          <w:vertAlign w:val="subscript"/>
          <w:lang w:val="it-IT"/>
        </w:rPr>
        <w:t>max</w:t>
      </w:r>
      <w:r>
        <w:rPr>
          <w:lang w:val="it-IT"/>
        </w:rPr>
        <w:t xml:space="preserve"> media di venetoclax era simile a quella in soggetti con funzione epatica normale, tuttavia l’AUC</w:t>
      </w:r>
      <w:r>
        <w:rPr>
          <w:vertAlign w:val="subscript"/>
          <w:lang w:val="it-IT"/>
        </w:rPr>
        <w:t xml:space="preserve">inf </w:t>
      </w:r>
      <w:r>
        <w:rPr>
          <w:lang w:val="it-IT"/>
        </w:rPr>
        <w:t>di venetoclax era in media 2,7 volte maggiore (intervallo: da nessun cambiamento a 5 volte maggiore) rispetto all’AUC</w:t>
      </w:r>
      <w:r>
        <w:rPr>
          <w:vertAlign w:val="subscript"/>
          <w:lang w:val="it-IT"/>
        </w:rPr>
        <w:t xml:space="preserve">inf </w:t>
      </w:r>
      <w:r>
        <w:rPr>
          <w:lang w:val="it-IT"/>
        </w:rPr>
        <w:t>di venetoclax in soggetti con funzione epatica normale (vedere paragrafo 4.2).</w:t>
      </w:r>
    </w:p>
    <w:p w14:paraId="6B65A56D" w14:textId="77777777" w:rsidR="00C37015" w:rsidRDefault="00C37015">
      <w:pPr>
        <w:numPr>
          <w:ilvl w:val="12"/>
          <w:numId w:val="0"/>
        </w:numPr>
        <w:spacing w:line="240" w:lineRule="auto"/>
        <w:rPr>
          <w:u w:val="single"/>
          <w:lang w:val="it-IT"/>
        </w:rPr>
      </w:pPr>
    </w:p>
    <w:p w14:paraId="35882C6D" w14:textId="77777777" w:rsidR="00C37015" w:rsidRDefault="00000000">
      <w:pPr>
        <w:numPr>
          <w:ilvl w:val="12"/>
          <w:numId w:val="0"/>
        </w:numPr>
        <w:spacing w:line="240" w:lineRule="auto"/>
        <w:rPr>
          <w:u w:val="single"/>
          <w:lang w:val="it-IT"/>
        </w:rPr>
      </w:pPr>
      <w:r>
        <w:rPr>
          <w:u w:val="single"/>
          <w:lang w:val="it-IT"/>
        </w:rPr>
        <w:t xml:space="preserve">Effetto di età, sesso, peso e </w:t>
      </w:r>
      <w:r w:rsidR="005D3FE1">
        <w:rPr>
          <w:u w:val="single"/>
          <w:lang w:val="it-IT"/>
        </w:rPr>
        <w:t>popolazione</w:t>
      </w:r>
    </w:p>
    <w:p w14:paraId="441D25BE" w14:textId="77777777" w:rsidR="00C37015" w:rsidRDefault="00C37015">
      <w:pPr>
        <w:numPr>
          <w:ilvl w:val="12"/>
          <w:numId w:val="0"/>
        </w:numPr>
        <w:spacing w:line="240" w:lineRule="auto"/>
        <w:rPr>
          <w:lang w:val="it-IT"/>
        </w:rPr>
      </w:pPr>
    </w:p>
    <w:p w14:paraId="2D3DC331" w14:textId="77777777" w:rsidR="00C37015" w:rsidRDefault="00000000">
      <w:pPr>
        <w:numPr>
          <w:ilvl w:val="12"/>
          <w:numId w:val="0"/>
        </w:numPr>
        <w:spacing w:line="240" w:lineRule="auto"/>
        <w:rPr>
          <w:lang w:val="it-IT"/>
        </w:rPr>
      </w:pPr>
      <w:r>
        <w:rPr>
          <w:lang w:val="it-IT"/>
        </w:rPr>
        <w:t>Sulla base delle analisi farmacocinetiche di popolazione, età, sesso e peso non hanno alcun effetto sulla clearance di venetoclax. L'esposizione è del 67% più elevata nei soggetti asiatici rispetto ai soggetti non asiatici. Questa differenza non è considerata clinicamente rilevante.</w:t>
      </w:r>
    </w:p>
    <w:p w14:paraId="3575E81F" w14:textId="77777777" w:rsidR="00C37015" w:rsidRDefault="00C37015">
      <w:pPr>
        <w:numPr>
          <w:ilvl w:val="12"/>
          <w:numId w:val="0"/>
        </w:numPr>
        <w:spacing w:line="240" w:lineRule="auto"/>
        <w:rPr>
          <w:lang w:val="it-IT"/>
        </w:rPr>
      </w:pPr>
    </w:p>
    <w:p w14:paraId="0756C562" w14:textId="77777777" w:rsidR="00C37015" w:rsidRDefault="00000000">
      <w:pPr>
        <w:spacing w:line="240" w:lineRule="auto"/>
        <w:rPr>
          <w:lang w:val="it-IT"/>
        </w:rPr>
      </w:pPr>
      <w:r>
        <w:rPr>
          <w:b/>
          <w:bCs/>
          <w:lang w:val="it-IT"/>
        </w:rPr>
        <w:t>5.3</w:t>
      </w:r>
      <w:r>
        <w:rPr>
          <w:b/>
          <w:bCs/>
          <w:lang w:val="it-IT"/>
        </w:rPr>
        <w:tab/>
        <w:t>Dati preclinici di sicurezza</w:t>
      </w:r>
    </w:p>
    <w:p w14:paraId="26DEE518" w14:textId="77777777" w:rsidR="00C37015" w:rsidRDefault="00C37015">
      <w:pPr>
        <w:spacing w:line="240" w:lineRule="auto"/>
        <w:rPr>
          <w:lang w:val="it-IT"/>
        </w:rPr>
      </w:pPr>
    </w:p>
    <w:p w14:paraId="50078ECD" w14:textId="77777777" w:rsidR="00C37015" w:rsidRDefault="00000000">
      <w:pPr>
        <w:spacing w:line="240" w:lineRule="auto"/>
        <w:rPr>
          <w:lang w:val="it-IT"/>
        </w:rPr>
      </w:pPr>
      <w:r>
        <w:rPr>
          <w:lang w:val="it-IT"/>
        </w:rPr>
        <w:t xml:space="preserve">Le tossicità osservate negli studi sugli animali con venetoclax includevano riduzioni dose-dipendenti dei linfociti e della massa eritrocitaria. Entrambi gli effetti erano reversibili dopo l’interruzione della somministrazione di venetoclax, con recupero dei linfociti 18 settimane dopo il trattamento. Erano interessate sia le cellule B sia le cellule T, ma le diminuzioni più significative si sono verificate nelle cellule B. </w:t>
      </w:r>
    </w:p>
    <w:p w14:paraId="4CFE3A72" w14:textId="77777777" w:rsidR="00C37015" w:rsidRDefault="00C37015">
      <w:pPr>
        <w:spacing w:line="240" w:lineRule="auto"/>
        <w:rPr>
          <w:lang w:val="it-IT"/>
        </w:rPr>
      </w:pPr>
    </w:p>
    <w:p w14:paraId="5014F770" w14:textId="77777777" w:rsidR="00C37015" w:rsidRDefault="00000000">
      <w:pPr>
        <w:spacing w:line="240" w:lineRule="auto"/>
        <w:rPr>
          <w:lang w:val="it-IT"/>
        </w:rPr>
      </w:pPr>
      <w:r>
        <w:rPr>
          <w:lang w:val="it-IT"/>
        </w:rPr>
        <w:t xml:space="preserve">Venetoclax ha inoltre provocato necrosi di singole cellule in vari tessuti, compresi la colecisti e il pancreas esocrino, senza evidenze di distruzione dell’integrità del tessuto o disfunzione d’organo; questi risultati erano di entità da minima a lieve. </w:t>
      </w:r>
    </w:p>
    <w:p w14:paraId="4F655D3A" w14:textId="77777777" w:rsidR="00C37015" w:rsidRDefault="00C37015">
      <w:pPr>
        <w:spacing w:line="240" w:lineRule="auto"/>
        <w:rPr>
          <w:lang w:val="it-IT"/>
        </w:rPr>
      </w:pPr>
    </w:p>
    <w:p w14:paraId="7EB6563B" w14:textId="77777777" w:rsidR="00C37015" w:rsidRDefault="00000000">
      <w:pPr>
        <w:spacing w:line="240" w:lineRule="auto"/>
        <w:rPr>
          <w:lang w:val="it-IT"/>
        </w:rPr>
      </w:pPr>
      <w:r>
        <w:rPr>
          <w:lang w:val="it-IT"/>
        </w:rPr>
        <w:t>Dopo circa 3 mesi di somministrazione quotidiana nei cani, venetoclax ha provocato un progressivo scolorimento bianco del pelo, a causa della perdita del pigmento melanina nei peli.</w:t>
      </w:r>
    </w:p>
    <w:p w14:paraId="3416FF4F" w14:textId="77777777" w:rsidR="00C37015" w:rsidRDefault="00C37015">
      <w:pPr>
        <w:spacing w:line="240" w:lineRule="auto"/>
        <w:rPr>
          <w:lang w:val="it-IT"/>
        </w:rPr>
      </w:pPr>
    </w:p>
    <w:p w14:paraId="714D467F" w14:textId="77777777" w:rsidR="00C37015" w:rsidRDefault="00000000">
      <w:pPr>
        <w:spacing w:line="240" w:lineRule="auto"/>
        <w:rPr>
          <w:u w:val="single"/>
          <w:lang w:val="it-IT"/>
        </w:rPr>
      </w:pPr>
      <w:r>
        <w:rPr>
          <w:u w:val="single"/>
          <w:lang w:val="it-IT"/>
        </w:rPr>
        <w:t>Cancerogenicità/Genotossicità</w:t>
      </w:r>
    </w:p>
    <w:p w14:paraId="3C967D4F" w14:textId="77777777" w:rsidR="00C37015" w:rsidRDefault="00C37015">
      <w:pPr>
        <w:spacing w:line="240" w:lineRule="auto"/>
        <w:rPr>
          <w:i/>
          <w:lang w:val="it-IT"/>
        </w:rPr>
      </w:pPr>
    </w:p>
    <w:p w14:paraId="74520D3F" w14:textId="77777777" w:rsidR="00C37015" w:rsidRDefault="00000000">
      <w:pPr>
        <w:spacing w:line="240" w:lineRule="auto"/>
        <w:rPr>
          <w:lang w:val="it-IT"/>
        </w:rPr>
      </w:pPr>
      <w:r>
        <w:rPr>
          <w:lang w:val="it-IT"/>
        </w:rPr>
        <w:t>Venetoclax e il metabolita maggiore umano M27 non sono risultati cancerogeni in uno studio di cancerogenicità su topi transgenici (Tg.rasH2) della durata di 6 mesi a dosi orali fino a 400 mg/kg/die di venetoclax e ad un singolo livello di dose di 250 mg/kg/die di M27. I margini di esposizione (AUC), relativi all’AUC clinica a 400 mg/die, erano circa 2 volte per venetoclax e 5,8 volte per M27.</w:t>
      </w:r>
    </w:p>
    <w:p w14:paraId="0AD32A05" w14:textId="77777777" w:rsidR="00C37015" w:rsidRDefault="00C37015">
      <w:pPr>
        <w:spacing w:line="240" w:lineRule="auto"/>
        <w:rPr>
          <w:lang w:val="it-IT"/>
        </w:rPr>
      </w:pPr>
    </w:p>
    <w:p w14:paraId="61FFA64E" w14:textId="77777777" w:rsidR="00C37015" w:rsidRDefault="00000000">
      <w:pPr>
        <w:spacing w:line="240" w:lineRule="auto"/>
        <w:rPr>
          <w:lang w:val="it-IT"/>
        </w:rPr>
      </w:pPr>
      <w:r>
        <w:rPr>
          <w:lang w:val="it-IT"/>
        </w:rPr>
        <w:t xml:space="preserve">Venetoclax non era genotossico nel test di mutagenicità batterica, nel test di aberrazione cromosomica </w:t>
      </w:r>
      <w:r>
        <w:rPr>
          <w:i/>
          <w:iCs/>
          <w:lang w:val="it-IT"/>
        </w:rPr>
        <w:t>in vitro</w:t>
      </w:r>
      <w:r>
        <w:rPr>
          <w:lang w:val="it-IT"/>
        </w:rPr>
        <w:t xml:space="preserve"> e nel test </w:t>
      </w:r>
      <w:r>
        <w:rPr>
          <w:i/>
          <w:lang w:val="it-IT"/>
        </w:rPr>
        <w:t>in vivo</w:t>
      </w:r>
      <w:r>
        <w:rPr>
          <w:lang w:val="it-IT"/>
        </w:rPr>
        <w:t xml:space="preserve"> del micronucleo nel topo. Il metabolita M27 è risultato negativo per genotossicità nei test di mutagenicità batterica e aberrazione cromosomica.</w:t>
      </w:r>
    </w:p>
    <w:p w14:paraId="279BE9C9" w14:textId="77777777" w:rsidR="00C37015" w:rsidRDefault="00C37015">
      <w:pPr>
        <w:spacing w:line="240" w:lineRule="auto"/>
        <w:rPr>
          <w:lang w:val="it-IT"/>
        </w:rPr>
      </w:pPr>
    </w:p>
    <w:p w14:paraId="236489A1" w14:textId="77777777" w:rsidR="00C37015" w:rsidRDefault="00000000">
      <w:pPr>
        <w:spacing w:line="240" w:lineRule="auto"/>
        <w:rPr>
          <w:u w:val="single"/>
          <w:lang w:val="it-IT"/>
        </w:rPr>
      </w:pPr>
      <w:r>
        <w:rPr>
          <w:u w:val="single"/>
          <w:lang w:val="it-IT"/>
        </w:rPr>
        <w:t>Tossicità della riproduzione</w:t>
      </w:r>
    </w:p>
    <w:p w14:paraId="6300B583" w14:textId="77777777" w:rsidR="00C37015" w:rsidRDefault="00C37015">
      <w:pPr>
        <w:spacing w:line="240" w:lineRule="auto"/>
        <w:rPr>
          <w:i/>
          <w:lang w:val="it-IT"/>
        </w:rPr>
      </w:pPr>
    </w:p>
    <w:p w14:paraId="2D403C21" w14:textId="77777777" w:rsidR="00C37015" w:rsidRDefault="00000000">
      <w:pPr>
        <w:spacing w:line="240" w:lineRule="auto"/>
        <w:rPr>
          <w:lang w:val="it-IT"/>
        </w:rPr>
      </w:pPr>
      <w:r>
        <w:rPr>
          <w:lang w:val="it-IT"/>
        </w:rPr>
        <w:t>Non sono stati osservati effetti sulla fertilità negli studi sulla fertilità e negli studi sulle fasi precoci dello sviluppo embrionale in topi maschi e femmine. In studi di tossicità generale nei cani, è stata osservata tossicità testicolare (perdita di cellule germinali) ad esposizioni di 0,5</w:t>
      </w:r>
      <w:r>
        <w:rPr>
          <w:lang w:val="it-IT"/>
        </w:rPr>
        <w:noBreakHyphen/>
        <w:t xml:space="preserve">18 volte l’esposizione </w:t>
      </w:r>
      <w:r>
        <w:rPr>
          <w:lang w:val="it-IT"/>
        </w:rPr>
        <w:lastRenderedPageBreak/>
        <w:t>(AUC) raggiunta nell’uomo a una dose di 400 mg. La reversibilità di questi risultati non è stata dimostrata.</w:t>
      </w:r>
    </w:p>
    <w:p w14:paraId="144F9A27" w14:textId="77777777" w:rsidR="00C37015" w:rsidRDefault="00C37015">
      <w:pPr>
        <w:spacing w:line="240" w:lineRule="auto"/>
        <w:rPr>
          <w:lang w:val="it-IT"/>
        </w:rPr>
      </w:pPr>
    </w:p>
    <w:p w14:paraId="4CD98DAE" w14:textId="77777777" w:rsidR="00C37015" w:rsidRDefault="00000000">
      <w:pPr>
        <w:keepNext/>
        <w:keepLines/>
        <w:spacing w:line="240" w:lineRule="auto"/>
        <w:rPr>
          <w:i/>
          <w:lang w:val="it-IT"/>
        </w:rPr>
      </w:pPr>
      <w:r>
        <w:rPr>
          <w:lang w:val="it-IT"/>
        </w:rPr>
        <w:t xml:space="preserve">Negli studi sullo sviluppo embrio-fetale nei topi, venetoclax è stato associato ad un aumento della perdita post-impianto e a una riduzione del peso corporeo fetale a esposizioni pari a 1,1 volte l’esposizione (AUC) raggiunta nell’uomo a una dose di 400 mg. Il metabolita maggiore umano M27 è stato associato a perdita post-impianto e riassorbimenti per esposizioni pari a circa 9 volte l’esposizione umana (M27-AUC) a una dose di venetoclax di 400 mg. Nei conigli venetoclax ha determinato tossicità materna, ma non tossicità fetale a esposizioni pari a 0,1 volte l’esposizione (AUC) raggiunta nell’uomo a una dose di 400 mg. </w:t>
      </w:r>
    </w:p>
    <w:p w14:paraId="511D18F0" w14:textId="77777777" w:rsidR="00C37015" w:rsidRDefault="00C37015">
      <w:pPr>
        <w:spacing w:line="240" w:lineRule="auto"/>
        <w:rPr>
          <w:lang w:val="it-IT"/>
        </w:rPr>
      </w:pPr>
    </w:p>
    <w:p w14:paraId="64528906" w14:textId="77777777" w:rsidR="00C37015" w:rsidRDefault="00C37015">
      <w:pPr>
        <w:spacing w:line="240" w:lineRule="auto"/>
        <w:rPr>
          <w:lang w:val="it-IT"/>
        </w:rPr>
      </w:pPr>
    </w:p>
    <w:p w14:paraId="4D5FA337" w14:textId="77777777" w:rsidR="00C37015" w:rsidRDefault="00000000">
      <w:pPr>
        <w:keepNext/>
        <w:keepLines/>
        <w:spacing w:line="240" w:lineRule="auto"/>
        <w:rPr>
          <w:b/>
          <w:lang w:val="it-IT"/>
        </w:rPr>
      </w:pPr>
      <w:r>
        <w:rPr>
          <w:b/>
          <w:bCs/>
          <w:lang w:val="it-IT"/>
        </w:rPr>
        <w:t>6.</w:t>
      </w:r>
      <w:r>
        <w:rPr>
          <w:b/>
          <w:bCs/>
          <w:lang w:val="it-IT"/>
        </w:rPr>
        <w:tab/>
        <w:t>INFORMAZIONI FARMACEUTICHE</w:t>
      </w:r>
    </w:p>
    <w:p w14:paraId="69054E5E" w14:textId="77777777" w:rsidR="00C37015" w:rsidRDefault="00C37015">
      <w:pPr>
        <w:keepNext/>
        <w:keepLines/>
        <w:spacing w:line="240" w:lineRule="auto"/>
        <w:rPr>
          <w:lang w:val="it-IT"/>
        </w:rPr>
      </w:pPr>
    </w:p>
    <w:p w14:paraId="0B9C60BE" w14:textId="77777777" w:rsidR="00C37015" w:rsidRDefault="00000000">
      <w:pPr>
        <w:keepNext/>
        <w:keepLines/>
        <w:spacing w:line="240" w:lineRule="auto"/>
        <w:rPr>
          <w:lang w:val="it-IT"/>
        </w:rPr>
      </w:pPr>
      <w:r>
        <w:rPr>
          <w:b/>
          <w:bCs/>
          <w:lang w:val="it-IT"/>
        </w:rPr>
        <w:t>6.1</w:t>
      </w:r>
      <w:r>
        <w:rPr>
          <w:b/>
          <w:bCs/>
          <w:lang w:val="it-IT"/>
        </w:rPr>
        <w:tab/>
        <w:t>Elenco degli eccipienti</w:t>
      </w:r>
    </w:p>
    <w:p w14:paraId="0937FE6B" w14:textId="77777777" w:rsidR="00C37015" w:rsidRDefault="00C37015">
      <w:pPr>
        <w:keepNext/>
        <w:keepLines/>
        <w:spacing w:line="240" w:lineRule="auto"/>
        <w:rPr>
          <w:i/>
          <w:lang w:val="it-IT"/>
        </w:rPr>
      </w:pPr>
    </w:p>
    <w:p w14:paraId="4427F47C" w14:textId="77777777" w:rsidR="00C37015" w:rsidRDefault="00000000">
      <w:pPr>
        <w:spacing w:line="240" w:lineRule="auto"/>
        <w:rPr>
          <w:iCs/>
          <w:u w:val="single"/>
          <w:lang w:val="it-IT"/>
        </w:rPr>
      </w:pPr>
      <w:r>
        <w:rPr>
          <w:u w:val="single"/>
          <w:lang w:val="it-IT"/>
        </w:rPr>
        <w:t>Venclyxto 10 mg compresse rivestite con film</w:t>
      </w:r>
    </w:p>
    <w:p w14:paraId="4BDB19EE" w14:textId="77777777" w:rsidR="00C37015" w:rsidRDefault="00C37015">
      <w:pPr>
        <w:spacing w:line="240" w:lineRule="auto"/>
        <w:rPr>
          <w:iCs/>
          <w:u w:val="single"/>
          <w:lang w:val="it-IT"/>
        </w:rPr>
      </w:pPr>
    </w:p>
    <w:p w14:paraId="2F7E93FB" w14:textId="77777777" w:rsidR="00C37015" w:rsidRDefault="00000000">
      <w:pPr>
        <w:spacing w:line="240" w:lineRule="auto"/>
        <w:rPr>
          <w:i/>
          <w:u w:val="single"/>
          <w:lang w:val="it-IT"/>
        </w:rPr>
      </w:pPr>
      <w:r>
        <w:rPr>
          <w:i/>
          <w:u w:val="single"/>
          <w:lang w:val="it-IT"/>
        </w:rPr>
        <w:t>Nucleo della compressa</w:t>
      </w:r>
    </w:p>
    <w:p w14:paraId="25FFD9D4" w14:textId="77777777" w:rsidR="00D20A60" w:rsidRDefault="00D20A60">
      <w:pPr>
        <w:spacing w:line="240" w:lineRule="auto"/>
        <w:rPr>
          <w:i/>
          <w:u w:val="single"/>
          <w:lang w:val="it-IT"/>
        </w:rPr>
      </w:pPr>
    </w:p>
    <w:p w14:paraId="63546518" w14:textId="77777777" w:rsidR="00C37015" w:rsidRDefault="00000000">
      <w:pPr>
        <w:spacing w:line="240" w:lineRule="auto"/>
        <w:rPr>
          <w:iCs/>
          <w:lang w:val="it-IT"/>
        </w:rPr>
      </w:pPr>
      <w:r>
        <w:rPr>
          <w:iCs/>
          <w:lang w:val="it-IT"/>
        </w:rPr>
        <w:t>Copovidone (K 28)</w:t>
      </w:r>
    </w:p>
    <w:p w14:paraId="37B723B5" w14:textId="77777777" w:rsidR="00C37015" w:rsidRDefault="00000000">
      <w:pPr>
        <w:spacing w:line="240" w:lineRule="auto"/>
        <w:rPr>
          <w:iCs/>
          <w:lang w:val="it-IT"/>
        </w:rPr>
      </w:pPr>
      <w:r>
        <w:rPr>
          <w:iCs/>
          <w:lang w:val="it-IT"/>
        </w:rPr>
        <w:t>Silice colloidale anidra (E551)</w:t>
      </w:r>
    </w:p>
    <w:p w14:paraId="07E1B65E" w14:textId="77777777" w:rsidR="00C37015" w:rsidRDefault="00000000">
      <w:pPr>
        <w:spacing w:line="240" w:lineRule="auto"/>
        <w:rPr>
          <w:iCs/>
          <w:lang w:val="it-IT"/>
        </w:rPr>
      </w:pPr>
      <w:r>
        <w:rPr>
          <w:iCs/>
          <w:lang w:val="it-IT"/>
        </w:rPr>
        <w:t>Polisorbato 80 (E433)</w:t>
      </w:r>
    </w:p>
    <w:p w14:paraId="791DDEEE" w14:textId="77777777" w:rsidR="00C37015" w:rsidRDefault="00000000">
      <w:pPr>
        <w:spacing w:line="240" w:lineRule="auto"/>
        <w:rPr>
          <w:iCs/>
          <w:lang w:val="it-IT"/>
        </w:rPr>
      </w:pPr>
      <w:r>
        <w:rPr>
          <w:iCs/>
          <w:lang w:val="it-IT"/>
        </w:rPr>
        <w:t>Sodio stearil fumarato</w:t>
      </w:r>
    </w:p>
    <w:p w14:paraId="09FE45CD" w14:textId="77777777" w:rsidR="00C37015" w:rsidRDefault="00000000">
      <w:pPr>
        <w:spacing w:line="240" w:lineRule="auto"/>
        <w:rPr>
          <w:i/>
          <w:lang w:val="it-IT"/>
        </w:rPr>
      </w:pPr>
      <w:r>
        <w:rPr>
          <w:iCs/>
          <w:lang w:val="it-IT"/>
        </w:rPr>
        <w:t xml:space="preserve">Calcio fosfato dibasico anidro (E341 (ii)) </w:t>
      </w:r>
    </w:p>
    <w:p w14:paraId="7AC88E54" w14:textId="77777777" w:rsidR="00C37015" w:rsidRDefault="00C37015">
      <w:pPr>
        <w:spacing w:line="240" w:lineRule="auto"/>
        <w:rPr>
          <w:lang w:val="it-IT"/>
        </w:rPr>
      </w:pPr>
    </w:p>
    <w:p w14:paraId="7B0929F1" w14:textId="77777777" w:rsidR="00C37015" w:rsidRDefault="00000000">
      <w:pPr>
        <w:spacing w:line="240" w:lineRule="auto"/>
        <w:rPr>
          <w:i/>
          <w:u w:val="single"/>
          <w:lang w:val="it-IT"/>
        </w:rPr>
      </w:pPr>
      <w:r>
        <w:rPr>
          <w:i/>
          <w:u w:val="single"/>
          <w:lang w:val="it-IT"/>
        </w:rPr>
        <w:t>Film di rivestimento</w:t>
      </w:r>
    </w:p>
    <w:p w14:paraId="299B0574" w14:textId="77777777" w:rsidR="00D20A60" w:rsidRDefault="00D20A60">
      <w:pPr>
        <w:spacing w:line="240" w:lineRule="auto"/>
        <w:rPr>
          <w:i/>
          <w:u w:val="single"/>
          <w:lang w:val="it-IT"/>
        </w:rPr>
      </w:pPr>
    </w:p>
    <w:p w14:paraId="3B2CF334" w14:textId="77777777" w:rsidR="00C37015" w:rsidRDefault="00000000">
      <w:pPr>
        <w:spacing w:line="240" w:lineRule="auto"/>
        <w:rPr>
          <w:iCs/>
          <w:lang w:val="it-IT"/>
        </w:rPr>
      </w:pPr>
      <w:r>
        <w:rPr>
          <w:iCs/>
          <w:lang w:val="it-IT"/>
        </w:rPr>
        <w:t>Ossido di ferro giallo (E172)</w:t>
      </w:r>
    </w:p>
    <w:p w14:paraId="467AF758" w14:textId="77777777" w:rsidR="00C37015" w:rsidRDefault="00000000">
      <w:pPr>
        <w:spacing w:line="240" w:lineRule="auto"/>
        <w:rPr>
          <w:iCs/>
          <w:lang w:val="it-IT"/>
        </w:rPr>
      </w:pPr>
      <w:r>
        <w:rPr>
          <w:iCs/>
          <w:lang w:val="it-IT"/>
        </w:rPr>
        <w:t>Polivinil alcool (E1203)</w:t>
      </w:r>
    </w:p>
    <w:p w14:paraId="766FC28F" w14:textId="77777777" w:rsidR="00C37015" w:rsidRDefault="00000000">
      <w:pPr>
        <w:spacing w:line="240" w:lineRule="auto"/>
        <w:rPr>
          <w:iCs/>
          <w:lang w:val="it-IT"/>
        </w:rPr>
      </w:pPr>
      <w:r>
        <w:rPr>
          <w:iCs/>
          <w:lang w:val="it-IT"/>
        </w:rPr>
        <w:t>Titanio diossido (E171)</w:t>
      </w:r>
    </w:p>
    <w:p w14:paraId="3887CEC0" w14:textId="77777777" w:rsidR="00C37015" w:rsidRDefault="00000000">
      <w:pPr>
        <w:spacing w:line="240" w:lineRule="auto"/>
        <w:rPr>
          <w:iCs/>
          <w:lang w:val="it-IT"/>
        </w:rPr>
      </w:pPr>
      <w:r>
        <w:rPr>
          <w:iCs/>
          <w:lang w:val="it-IT"/>
        </w:rPr>
        <w:t>Macrogol 3350 (E1521)</w:t>
      </w:r>
    </w:p>
    <w:p w14:paraId="4D137DAE" w14:textId="77777777" w:rsidR="00C37015" w:rsidRDefault="00000000">
      <w:pPr>
        <w:spacing w:line="240" w:lineRule="auto"/>
        <w:rPr>
          <w:iCs/>
          <w:lang w:val="it-IT"/>
        </w:rPr>
      </w:pPr>
      <w:r>
        <w:rPr>
          <w:iCs/>
          <w:lang w:val="it-IT"/>
        </w:rPr>
        <w:t>Talco (E553b)</w:t>
      </w:r>
    </w:p>
    <w:p w14:paraId="7FC9658E" w14:textId="77777777" w:rsidR="00C37015" w:rsidRDefault="00C37015">
      <w:pPr>
        <w:spacing w:line="240" w:lineRule="auto"/>
        <w:rPr>
          <w:rStyle w:val="Heading2Char"/>
          <w:rFonts w:ascii="Times New Roman" w:hAnsi="Times New Roman"/>
          <w:b w:val="0"/>
          <w:bCs w:val="0"/>
          <w:i w:val="0"/>
          <w:sz w:val="22"/>
          <w:szCs w:val="22"/>
          <w:u w:val="single"/>
          <w:lang w:val="it-IT"/>
        </w:rPr>
      </w:pPr>
    </w:p>
    <w:p w14:paraId="6C4A079F" w14:textId="77777777" w:rsidR="00C37015" w:rsidRDefault="00000000">
      <w:pPr>
        <w:spacing w:line="240" w:lineRule="auto"/>
        <w:rPr>
          <w:iCs/>
          <w:lang w:val="it-IT"/>
        </w:rPr>
      </w:pPr>
      <w:r>
        <w:rPr>
          <w:u w:val="single"/>
          <w:lang w:val="it-IT"/>
        </w:rPr>
        <w:t>Venclyxto 50 mg compresse rivestite con film</w:t>
      </w:r>
      <w:r>
        <w:rPr>
          <w:lang w:val="it-IT"/>
        </w:rPr>
        <w:t xml:space="preserve"> </w:t>
      </w:r>
    </w:p>
    <w:p w14:paraId="6F135585" w14:textId="77777777" w:rsidR="00C37015" w:rsidRDefault="00C37015">
      <w:pPr>
        <w:spacing w:line="240" w:lineRule="auto"/>
        <w:rPr>
          <w:iCs/>
          <w:lang w:val="it-IT"/>
        </w:rPr>
      </w:pPr>
    </w:p>
    <w:p w14:paraId="53C4CBC5" w14:textId="77777777" w:rsidR="00C37015" w:rsidRDefault="00000000">
      <w:pPr>
        <w:spacing w:line="240" w:lineRule="auto"/>
        <w:rPr>
          <w:i/>
          <w:u w:val="single"/>
          <w:lang w:val="it-IT"/>
        </w:rPr>
      </w:pPr>
      <w:r>
        <w:rPr>
          <w:i/>
          <w:u w:val="single"/>
          <w:lang w:val="it-IT"/>
        </w:rPr>
        <w:t>Nucleo della compressa</w:t>
      </w:r>
    </w:p>
    <w:p w14:paraId="3FCA3988" w14:textId="77777777" w:rsidR="00D20A60" w:rsidRDefault="00D20A60">
      <w:pPr>
        <w:spacing w:line="240" w:lineRule="auto"/>
        <w:rPr>
          <w:i/>
          <w:u w:val="single"/>
          <w:lang w:val="it-IT"/>
        </w:rPr>
      </w:pPr>
    </w:p>
    <w:p w14:paraId="4C0DDEA3" w14:textId="77777777" w:rsidR="00C37015" w:rsidRDefault="00000000">
      <w:pPr>
        <w:spacing w:line="240" w:lineRule="auto"/>
        <w:rPr>
          <w:iCs/>
          <w:lang w:val="it-IT"/>
        </w:rPr>
      </w:pPr>
      <w:r>
        <w:rPr>
          <w:iCs/>
          <w:lang w:val="it-IT"/>
        </w:rPr>
        <w:t>Copovidone (K 28)</w:t>
      </w:r>
    </w:p>
    <w:p w14:paraId="4B22F0F3" w14:textId="77777777" w:rsidR="00C37015" w:rsidRDefault="00000000">
      <w:pPr>
        <w:spacing w:line="240" w:lineRule="auto"/>
        <w:rPr>
          <w:iCs/>
          <w:lang w:val="it-IT"/>
        </w:rPr>
      </w:pPr>
      <w:r>
        <w:rPr>
          <w:iCs/>
          <w:lang w:val="it-IT"/>
        </w:rPr>
        <w:t>Silice colloidale anidra (E551)</w:t>
      </w:r>
    </w:p>
    <w:p w14:paraId="16827D09" w14:textId="77777777" w:rsidR="00C37015" w:rsidRDefault="00000000">
      <w:pPr>
        <w:spacing w:line="240" w:lineRule="auto"/>
        <w:rPr>
          <w:iCs/>
          <w:lang w:val="it-IT"/>
        </w:rPr>
      </w:pPr>
      <w:r>
        <w:rPr>
          <w:iCs/>
          <w:lang w:val="it-IT"/>
        </w:rPr>
        <w:t>Polisorbato 80 (E433)</w:t>
      </w:r>
    </w:p>
    <w:p w14:paraId="2703852F" w14:textId="77777777" w:rsidR="00C37015" w:rsidRDefault="00000000">
      <w:pPr>
        <w:spacing w:line="240" w:lineRule="auto"/>
        <w:rPr>
          <w:iCs/>
          <w:lang w:val="it-IT"/>
        </w:rPr>
      </w:pPr>
      <w:r>
        <w:rPr>
          <w:iCs/>
          <w:lang w:val="it-IT"/>
        </w:rPr>
        <w:t>Sodio stearil fumarato</w:t>
      </w:r>
    </w:p>
    <w:p w14:paraId="4D19176B" w14:textId="77777777" w:rsidR="00C37015" w:rsidRDefault="00000000">
      <w:pPr>
        <w:spacing w:line="240" w:lineRule="auto"/>
        <w:rPr>
          <w:iCs/>
          <w:lang w:val="it-IT"/>
        </w:rPr>
      </w:pPr>
      <w:r>
        <w:rPr>
          <w:iCs/>
          <w:lang w:val="it-IT"/>
        </w:rPr>
        <w:t xml:space="preserve">Calcio fosfato dibasico anidro (E341 (ii)) </w:t>
      </w:r>
    </w:p>
    <w:p w14:paraId="56A43850" w14:textId="77777777" w:rsidR="00C37015" w:rsidRDefault="00C37015">
      <w:pPr>
        <w:spacing w:line="240" w:lineRule="auto"/>
        <w:rPr>
          <w:iCs/>
          <w:u w:val="single"/>
          <w:lang w:val="it-IT"/>
        </w:rPr>
      </w:pPr>
    </w:p>
    <w:p w14:paraId="75114A19" w14:textId="77777777" w:rsidR="00C37015" w:rsidRDefault="00000000">
      <w:pPr>
        <w:spacing w:line="240" w:lineRule="auto"/>
        <w:rPr>
          <w:i/>
          <w:u w:val="single"/>
          <w:lang w:val="it-IT"/>
        </w:rPr>
      </w:pPr>
      <w:r>
        <w:rPr>
          <w:i/>
          <w:u w:val="single"/>
          <w:lang w:val="it-IT"/>
        </w:rPr>
        <w:t>Film di rivestimento</w:t>
      </w:r>
    </w:p>
    <w:p w14:paraId="335496A5" w14:textId="77777777" w:rsidR="00D20A60" w:rsidRDefault="00D20A60">
      <w:pPr>
        <w:spacing w:line="240" w:lineRule="auto"/>
        <w:rPr>
          <w:i/>
          <w:u w:val="single"/>
          <w:lang w:val="it-IT"/>
        </w:rPr>
      </w:pPr>
    </w:p>
    <w:p w14:paraId="4F2411A1" w14:textId="77777777" w:rsidR="00C37015" w:rsidRDefault="00000000">
      <w:pPr>
        <w:spacing w:line="240" w:lineRule="auto"/>
        <w:rPr>
          <w:iCs/>
          <w:lang w:val="it-IT"/>
        </w:rPr>
      </w:pPr>
      <w:r>
        <w:rPr>
          <w:iCs/>
          <w:lang w:val="it-IT"/>
        </w:rPr>
        <w:t xml:space="preserve">Ossido di ferro giallo (E172) </w:t>
      </w:r>
    </w:p>
    <w:p w14:paraId="35C53796" w14:textId="77777777" w:rsidR="00C37015" w:rsidRDefault="00000000">
      <w:pPr>
        <w:spacing w:line="240" w:lineRule="auto"/>
        <w:rPr>
          <w:iCs/>
          <w:lang w:val="it-IT"/>
        </w:rPr>
      </w:pPr>
      <w:r>
        <w:rPr>
          <w:iCs/>
          <w:lang w:val="it-IT"/>
        </w:rPr>
        <w:t>Ossido di ferro rosso (E172)</w:t>
      </w:r>
    </w:p>
    <w:p w14:paraId="69F2571F" w14:textId="77777777" w:rsidR="00C37015" w:rsidRDefault="00000000">
      <w:pPr>
        <w:spacing w:line="240" w:lineRule="auto"/>
        <w:rPr>
          <w:iCs/>
          <w:lang w:val="it-IT"/>
        </w:rPr>
      </w:pPr>
      <w:r>
        <w:rPr>
          <w:iCs/>
          <w:lang w:val="it-IT"/>
        </w:rPr>
        <w:t>Ossido di ferro nero (E172)</w:t>
      </w:r>
    </w:p>
    <w:p w14:paraId="1105341B" w14:textId="77777777" w:rsidR="00C37015" w:rsidRDefault="00000000">
      <w:pPr>
        <w:spacing w:line="240" w:lineRule="auto"/>
        <w:rPr>
          <w:iCs/>
          <w:lang w:val="it-IT"/>
        </w:rPr>
      </w:pPr>
      <w:r>
        <w:rPr>
          <w:iCs/>
          <w:lang w:val="it-IT"/>
        </w:rPr>
        <w:t>Polivinil alcool (E1203)</w:t>
      </w:r>
    </w:p>
    <w:p w14:paraId="0FAC9C3F" w14:textId="77777777" w:rsidR="00C37015" w:rsidRDefault="00000000">
      <w:pPr>
        <w:spacing w:line="240" w:lineRule="auto"/>
        <w:rPr>
          <w:iCs/>
          <w:lang w:val="it-IT"/>
        </w:rPr>
      </w:pPr>
      <w:r>
        <w:rPr>
          <w:iCs/>
          <w:lang w:val="it-IT"/>
        </w:rPr>
        <w:t>Titanio diossido (E171)</w:t>
      </w:r>
    </w:p>
    <w:p w14:paraId="6BF2C558" w14:textId="77777777" w:rsidR="00C37015" w:rsidRDefault="00000000">
      <w:pPr>
        <w:spacing w:line="240" w:lineRule="auto"/>
        <w:rPr>
          <w:iCs/>
          <w:lang w:val="it-IT"/>
        </w:rPr>
      </w:pPr>
      <w:r>
        <w:rPr>
          <w:iCs/>
          <w:lang w:val="it-IT"/>
        </w:rPr>
        <w:t>Macrogol 3350 (E1521)</w:t>
      </w:r>
    </w:p>
    <w:p w14:paraId="5B89C477" w14:textId="77777777" w:rsidR="00C37015" w:rsidRDefault="00000000">
      <w:pPr>
        <w:spacing w:line="240" w:lineRule="auto"/>
        <w:rPr>
          <w:rStyle w:val="Heading2Char"/>
          <w:rFonts w:ascii="Times New Roman" w:hAnsi="Times New Roman"/>
          <w:b w:val="0"/>
          <w:bCs w:val="0"/>
          <w:i w:val="0"/>
          <w:sz w:val="22"/>
          <w:szCs w:val="22"/>
          <w:lang w:val="it-IT"/>
        </w:rPr>
      </w:pPr>
      <w:r>
        <w:rPr>
          <w:iCs/>
          <w:lang w:val="it-IT"/>
        </w:rPr>
        <w:t>Talco (E553b)</w:t>
      </w:r>
    </w:p>
    <w:p w14:paraId="4F43010A" w14:textId="77777777" w:rsidR="00C37015" w:rsidRDefault="00C37015">
      <w:pPr>
        <w:spacing w:line="240" w:lineRule="auto"/>
        <w:rPr>
          <w:iCs/>
          <w:lang w:val="it-IT"/>
        </w:rPr>
      </w:pPr>
    </w:p>
    <w:p w14:paraId="588BC77B" w14:textId="77777777" w:rsidR="00C37015" w:rsidRDefault="00000000" w:rsidP="00460396">
      <w:pPr>
        <w:keepNext/>
        <w:spacing w:line="240" w:lineRule="auto"/>
        <w:rPr>
          <w:rStyle w:val="Heading2Char"/>
          <w:rFonts w:ascii="Times New Roman" w:hAnsi="Times New Roman"/>
          <w:b w:val="0"/>
          <w:bCs w:val="0"/>
          <w:i w:val="0"/>
          <w:sz w:val="22"/>
          <w:lang w:val="it-IT"/>
        </w:rPr>
      </w:pPr>
      <w:r>
        <w:rPr>
          <w:u w:val="single"/>
          <w:lang w:val="it-IT"/>
        </w:rPr>
        <w:lastRenderedPageBreak/>
        <w:t>Venclyxto 100 mg compresse rivestite con film</w:t>
      </w:r>
    </w:p>
    <w:p w14:paraId="05709447" w14:textId="77777777" w:rsidR="00C37015" w:rsidRDefault="00C37015" w:rsidP="00460396">
      <w:pPr>
        <w:keepNext/>
        <w:spacing w:line="240" w:lineRule="auto"/>
        <w:rPr>
          <w:rStyle w:val="Heading2Char"/>
          <w:rFonts w:ascii="Times New Roman" w:hAnsi="Times New Roman"/>
          <w:b w:val="0"/>
          <w:bCs w:val="0"/>
          <w:i w:val="0"/>
          <w:sz w:val="22"/>
          <w:lang w:val="it-IT"/>
        </w:rPr>
      </w:pPr>
    </w:p>
    <w:p w14:paraId="4AF50C0F" w14:textId="77777777" w:rsidR="00C37015" w:rsidRDefault="00000000" w:rsidP="00460396">
      <w:pPr>
        <w:keepNext/>
        <w:spacing w:line="240" w:lineRule="auto"/>
        <w:rPr>
          <w:i/>
          <w:u w:val="single"/>
          <w:lang w:val="it-IT"/>
        </w:rPr>
      </w:pPr>
      <w:r>
        <w:rPr>
          <w:i/>
          <w:u w:val="single"/>
          <w:lang w:val="it-IT"/>
        </w:rPr>
        <w:t>Nucleo della compressa</w:t>
      </w:r>
    </w:p>
    <w:p w14:paraId="35DC71FE" w14:textId="77777777" w:rsidR="00D20A60" w:rsidRDefault="00D20A60" w:rsidP="00460396">
      <w:pPr>
        <w:keepNext/>
        <w:spacing w:line="240" w:lineRule="auto"/>
        <w:rPr>
          <w:i/>
          <w:u w:val="single"/>
          <w:lang w:val="it-IT"/>
        </w:rPr>
      </w:pPr>
    </w:p>
    <w:p w14:paraId="650DEF3E" w14:textId="77777777" w:rsidR="00C37015" w:rsidRDefault="00000000">
      <w:pPr>
        <w:spacing w:line="240" w:lineRule="auto"/>
        <w:rPr>
          <w:lang w:val="it-IT"/>
        </w:rPr>
      </w:pPr>
      <w:r>
        <w:rPr>
          <w:lang w:val="it-IT"/>
        </w:rPr>
        <w:t xml:space="preserve">Copovidone </w:t>
      </w:r>
      <w:r>
        <w:rPr>
          <w:iCs/>
          <w:lang w:val="it-IT"/>
        </w:rPr>
        <w:t>(K 28)</w:t>
      </w:r>
    </w:p>
    <w:p w14:paraId="62A012C9" w14:textId="77777777" w:rsidR="00C37015" w:rsidRDefault="00000000">
      <w:pPr>
        <w:spacing w:line="240" w:lineRule="auto"/>
        <w:rPr>
          <w:lang w:val="it-IT"/>
        </w:rPr>
      </w:pPr>
      <w:r>
        <w:rPr>
          <w:lang w:val="it-IT"/>
        </w:rPr>
        <w:t>Silice colloidale anidra (E551)</w:t>
      </w:r>
    </w:p>
    <w:p w14:paraId="31FD8D20" w14:textId="77777777" w:rsidR="00C37015" w:rsidRDefault="00000000">
      <w:pPr>
        <w:spacing w:line="240" w:lineRule="auto"/>
        <w:rPr>
          <w:lang w:val="it-IT"/>
        </w:rPr>
      </w:pPr>
      <w:r>
        <w:rPr>
          <w:lang w:val="it-IT"/>
        </w:rPr>
        <w:t>Polisorbato 80 (E433)</w:t>
      </w:r>
    </w:p>
    <w:p w14:paraId="671BD1E0" w14:textId="77777777" w:rsidR="00C37015" w:rsidRDefault="00000000">
      <w:pPr>
        <w:spacing w:line="240" w:lineRule="auto"/>
        <w:rPr>
          <w:lang w:val="it-IT"/>
        </w:rPr>
      </w:pPr>
      <w:r>
        <w:rPr>
          <w:lang w:val="it-IT"/>
        </w:rPr>
        <w:t>Sodio stearil fumarato</w:t>
      </w:r>
    </w:p>
    <w:p w14:paraId="314F62A1" w14:textId="77777777" w:rsidR="00C37015" w:rsidRDefault="00000000">
      <w:pPr>
        <w:spacing w:line="240" w:lineRule="auto"/>
        <w:rPr>
          <w:rStyle w:val="Heading2Char"/>
          <w:rFonts w:ascii="Times New Roman" w:hAnsi="Times New Roman"/>
          <w:b w:val="0"/>
          <w:bCs w:val="0"/>
          <w:i w:val="0"/>
          <w:sz w:val="22"/>
          <w:lang w:val="it-IT"/>
        </w:rPr>
      </w:pPr>
      <w:r>
        <w:rPr>
          <w:iCs/>
          <w:lang w:val="it-IT"/>
        </w:rPr>
        <w:t xml:space="preserve">Calcio fosfato dibasico anidro (E341 (ii)) </w:t>
      </w:r>
    </w:p>
    <w:p w14:paraId="4D8795AD" w14:textId="77777777" w:rsidR="00C37015" w:rsidRDefault="00C37015">
      <w:pPr>
        <w:spacing w:line="240" w:lineRule="auto"/>
        <w:rPr>
          <w:iCs/>
          <w:u w:val="single"/>
          <w:lang w:val="it-IT"/>
        </w:rPr>
      </w:pPr>
    </w:p>
    <w:p w14:paraId="6585E9DC" w14:textId="77777777" w:rsidR="00D20A60" w:rsidRDefault="00000000">
      <w:pPr>
        <w:spacing w:line="240" w:lineRule="auto"/>
        <w:rPr>
          <w:i/>
          <w:u w:val="single"/>
          <w:lang w:val="it-IT"/>
        </w:rPr>
      </w:pPr>
      <w:r>
        <w:rPr>
          <w:i/>
          <w:u w:val="single"/>
          <w:lang w:val="it-IT"/>
        </w:rPr>
        <w:t>Film di rivestimento</w:t>
      </w:r>
    </w:p>
    <w:p w14:paraId="5D6978DB" w14:textId="77777777" w:rsidR="00C37015" w:rsidRDefault="00000000">
      <w:pPr>
        <w:spacing w:line="240" w:lineRule="auto"/>
        <w:rPr>
          <w:i/>
          <w:u w:val="single"/>
          <w:lang w:val="it-IT"/>
        </w:rPr>
      </w:pPr>
      <w:r>
        <w:rPr>
          <w:i/>
          <w:u w:val="single"/>
          <w:lang w:val="it-IT"/>
        </w:rPr>
        <w:t xml:space="preserve"> </w:t>
      </w:r>
    </w:p>
    <w:p w14:paraId="324E64E4" w14:textId="77777777" w:rsidR="00C37015" w:rsidRDefault="00000000">
      <w:pPr>
        <w:spacing w:line="240" w:lineRule="auto"/>
        <w:rPr>
          <w:rStyle w:val="Heading2Char"/>
          <w:rFonts w:ascii="Times New Roman" w:hAnsi="Times New Roman"/>
          <w:b w:val="0"/>
          <w:bCs w:val="0"/>
          <w:i w:val="0"/>
          <w:sz w:val="22"/>
          <w:lang w:val="it-IT"/>
        </w:rPr>
      </w:pPr>
      <w:r>
        <w:rPr>
          <w:rStyle w:val="Heading2Char"/>
          <w:rFonts w:ascii="Times New Roman" w:hAnsi="Times New Roman"/>
          <w:b w:val="0"/>
          <w:bCs w:val="0"/>
          <w:i w:val="0"/>
          <w:sz w:val="22"/>
          <w:szCs w:val="22"/>
          <w:lang w:val="it-IT"/>
        </w:rPr>
        <w:t>Ossido di ferro giallo (E172)</w:t>
      </w:r>
    </w:p>
    <w:p w14:paraId="048157EC" w14:textId="77777777" w:rsidR="00C37015" w:rsidRDefault="00000000">
      <w:pPr>
        <w:spacing w:line="240" w:lineRule="auto"/>
        <w:rPr>
          <w:rStyle w:val="Heading2Char"/>
          <w:rFonts w:ascii="Times New Roman" w:hAnsi="Times New Roman"/>
          <w:b w:val="0"/>
          <w:bCs w:val="0"/>
          <w:i w:val="0"/>
          <w:sz w:val="22"/>
          <w:lang w:val="it-IT"/>
        </w:rPr>
      </w:pPr>
      <w:r>
        <w:rPr>
          <w:rStyle w:val="Heading2Char"/>
          <w:rFonts w:ascii="Times New Roman" w:hAnsi="Times New Roman"/>
          <w:b w:val="0"/>
          <w:bCs w:val="0"/>
          <w:i w:val="0"/>
          <w:sz w:val="22"/>
          <w:szCs w:val="22"/>
          <w:lang w:val="it-IT"/>
        </w:rPr>
        <w:t>Polivinil alcool (E1203)</w:t>
      </w:r>
    </w:p>
    <w:p w14:paraId="7116AB15" w14:textId="77777777" w:rsidR="00C37015" w:rsidRDefault="00000000">
      <w:pPr>
        <w:spacing w:line="240" w:lineRule="auto"/>
        <w:rPr>
          <w:rStyle w:val="Heading2Char"/>
          <w:rFonts w:ascii="Times New Roman" w:hAnsi="Times New Roman"/>
          <w:b w:val="0"/>
          <w:bCs w:val="0"/>
          <w:i w:val="0"/>
          <w:sz w:val="22"/>
          <w:lang w:val="it-IT"/>
        </w:rPr>
      </w:pPr>
      <w:r>
        <w:rPr>
          <w:iCs/>
          <w:lang w:val="it-IT"/>
        </w:rPr>
        <w:t xml:space="preserve">Titanio diossido </w:t>
      </w:r>
      <w:r>
        <w:rPr>
          <w:rStyle w:val="Heading2Char"/>
          <w:rFonts w:ascii="Times New Roman" w:hAnsi="Times New Roman"/>
          <w:b w:val="0"/>
          <w:bCs w:val="0"/>
          <w:i w:val="0"/>
          <w:sz w:val="22"/>
          <w:szCs w:val="22"/>
          <w:lang w:val="it-IT"/>
        </w:rPr>
        <w:t>(E171)</w:t>
      </w:r>
    </w:p>
    <w:p w14:paraId="0DAE473B" w14:textId="77777777" w:rsidR="00C37015" w:rsidRDefault="00000000">
      <w:pPr>
        <w:spacing w:line="240" w:lineRule="auto"/>
        <w:rPr>
          <w:rStyle w:val="Heading2Char"/>
          <w:rFonts w:ascii="Times New Roman" w:hAnsi="Times New Roman"/>
          <w:b w:val="0"/>
          <w:bCs w:val="0"/>
          <w:i w:val="0"/>
          <w:sz w:val="22"/>
          <w:lang w:val="it-IT"/>
        </w:rPr>
      </w:pPr>
      <w:r>
        <w:rPr>
          <w:iCs/>
          <w:lang w:val="it-IT"/>
        </w:rPr>
        <w:t>Macrogol 3350 (E1521)</w:t>
      </w:r>
    </w:p>
    <w:p w14:paraId="71EF6CFC" w14:textId="77777777" w:rsidR="00C37015" w:rsidRDefault="00000000">
      <w:pPr>
        <w:spacing w:line="240" w:lineRule="auto"/>
        <w:rPr>
          <w:rStyle w:val="Heading2Char"/>
          <w:rFonts w:ascii="Times New Roman" w:hAnsi="Times New Roman"/>
          <w:b w:val="0"/>
          <w:bCs w:val="0"/>
          <w:i w:val="0"/>
          <w:sz w:val="22"/>
          <w:lang w:val="it-IT"/>
        </w:rPr>
      </w:pPr>
      <w:r>
        <w:rPr>
          <w:rStyle w:val="Heading2Char"/>
          <w:rFonts w:ascii="Times New Roman" w:hAnsi="Times New Roman"/>
          <w:b w:val="0"/>
          <w:bCs w:val="0"/>
          <w:i w:val="0"/>
          <w:sz w:val="22"/>
          <w:szCs w:val="22"/>
          <w:lang w:val="it-IT"/>
        </w:rPr>
        <w:t>Talco (E553b)</w:t>
      </w:r>
    </w:p>
    <w:p w14:paraId="0934F57D" w14:textId="77777777" w:rsidR="00C37015" w:rsidRDefault="00C37015">
      <w:pPr>
        <w:spacing w:line="240" w:lineRule="auto"/>
        <w:rPr>
          <w:iCs/>
          <w:lang w:val="it-IT"/>
        </w:rPr>
      </w:pPr>
    </w:p>
    <w:p w14:paraId="4FBA6C4A" w14:textId="77777777" w:rsidR="00C37015" w:rsidRDefault="00000000">
      <w:pPr>
        <w:spacing w:line="240" w:lineRule="auto"/>
        <w:rPr>
          <w:lang w:val="it-IT"/>
        </w:rPr>
      </w:pPr>
      <w:r>
        <w:rPr>
          <w:b/>
          <w:bCs/>
          <w:lang w:val="it-IT"/>
        </w:rPr>
        <w:t>6.2</w:t>
      </w:r>
      <w:r>
        <w:rPr>
          <w:b/>
          <w:bCs/>
          <w:lang w:val="it-IT"/>
        </w:rPr>
        <w:tab/>
        <w:t>Incompatibilità</w:t>
      </w:r>
    </w:p>
    <w:p w14:paraId="3DD92F58" w14:textId="77777777" w:rsidR="00C37015" w:rsidRDefault="00C37015">
      <w:pPr>
        <w:spacing w:line="240" w:lineRule="auto"/>
        <w:rPr>
          <w:lang w:val="it-IT"/>
        </w:rPr>
      </w:pPr>
    </w:p>
    <w:p w14:paraId="4FFA225A" w14:textId="77777777" w:rsidR="00C37015" w:rsidRDefault="00000000">
      <w:pPr>
        <w:spacing w:line="240" w:lineRule="auto"/>
        <w:rPr>
          <w:lang w:val="it-IT"/>
        </w:rPr>
      </w:pPr>
      <w:r>
        <w:rPr>
          <w:lang w:val="it-IT"/>
        </w:rPr>
        <w:t>Non pertinente.</w:t>
      </w:r>
    </w:p>
    <w:p w14:paraId="4A04B94D" w14:textId="77777777" w:rsidR="00C37015" w:rsidRDefault="00C37015">
      <w:pPr>
        <w:spacing w:line="240" w:lineRule="auto"/>
        <w:ind w:left="567" w:hanging="565"/>
        <w:outlineLvl w:val="0"/>
        <w:rPr>
          <w:lang w:val="it-IT"/>
        </w:rPr>
      </w:pPr>
    </w:p>
    <w:p w14:paraId="32459A50" w14:textId="77777777" w:rsidR="00C37015" w:rsidRDefault="00000000">
      <w:pPr>
        <w:keepNext/>
        <w:spacing w:line="240" w:lineRule="auto"/>
        <w:rPr>
          <w:lang w:val="it-IT"/>
        </w:rPr>
      </w:pPr>
      <w:r>
        <w:rPr>
          <w:b/>
          <w:bCs/>
          <w:lang w:val="it-IT"/>
        </w:rPr>
        <w:t>6.3</w:t>
      </w:r>
      <w:r>
        <w:rPr>
          <w:b/>
          <w:bCs/>
          <w:lang w:val="it-IT"/>
        </w:rPr>
        <w:tab/>
        <w:t>Periodo di validità</w:t>
      </w:r>
    </w:p>
    <w:p w14:paraId="333DB2A6" w14:textId="77777777" w:rsidR="00C37015" w:rsidRDefault="00C37015">
      <w:pPr>
        <w:keepNext/>
        <w:spacing w:line="240" w:lineRule="auto"/>
        <w:rPr>
          <w:lang w:val="it-IT"/>
        </w:rPr>
      </w:pPr>
    </w:p>
    <w:p w14:paraId="60FB5DFF" w14:textId="77777777" w:rsidR="00C37015" w:rsidRDefault="00000000">
      <w:pPr>
        <w:keepNext/>
        <w:spacing w:line="240" w:lineRule="auto"/>
        <w:rPr>
          <w:u w:val="single"/>
          <w:lang w:val="it-IT"/>
        </w:rPr>
      </w:pPr>
      <w:r>
        <w:rPr>
          <w:u w:val="single"/>
          <w:lang w:val="it-IT"/>
        </w:rPr>
        <w:t>Venclyxto 10</w:t>
      </w:r>
      <w:r w:rsidR="009635C2">
        <w:rPr>
          <w:u w:val="single"/>
          <w:lang w:val="it-IT"/>
        </w:rPr>
        <w:t> </w:t>
      </w:r>
      <w:r>
        <w:rPr>
          <w:u w:val="single"/>
          <w:lang w:val="it-IT"/>
        </w:rPr>
        <w:t>mg compresse rivestite con film</w:t>
      </w:r>
    </w:p>
    <w:p w14:paraId="2651FBB8" w14:textId="77777777" w:rsidR="00C37015" w:rsidRDefault="00000000">
      <w:pPr>
        <w:keepNext/>
        <w:spacing w:line="240" w:lineRule="auto"/>
        <w:rPr>
          <w:lang w:val="it-IT"/>
        </w:rPr>
      </w:pPr>
      <w:r>
        <w:rPr>
          <w:lang w:val="it-IT"/>
        </w:rPr>
        <w:t>2 anni.</w:t>
      </w:r>
    </w:p>
    <w:p w14:paraId="323293E4" w14:textId="77777777" w:rsidR="00C37015" w:rsidRDefault="00C37015">
      <w:pPr>
        <w:keepNext/>
        <w:spacing w:line="240" w:lineRule="auto"/>
        <w:rPr>
          <w:lang w:val="it-IT"/>
        </w:rPr>
      </w:pPr>
    </w:p>
    <w:p w14:paraId="596067B2" w14:textId="77777777" w:rsidR="00C37015" w:rsidRDefault="00000000">
      <w:pPr>
        <w:keepNext/>
        <w:spacing w:line="240" w:lineRule="auto"/>
        <w:rPr>
          <w:u w:val="single"/>
          <w:lang w:val="it-IT"/>
        </w:rPr>
      </w:pPr>
      <w:r>
        <w:rPr>
          <w:u w:val="single"/>
          <w:lang w:val="it-IT"/>
        </w:rPr>
        <w:t>Venclyxto 50</w:t>
      </w:r>
      <w:r w:rsidR="009635C2">
        <w:rPr>
          <w:u w:val="single"/>
          <w:lang w:val="it-IT"/>
        </w:rPr>
        <w:t> </w:t>
      </w:r>
      <w:r>
        <w:rPr>
          <w:u w:val="single"/>
          <w:lang w:val="it-IT"/>
        </w:rPr>
        <w:t>mg compresse rivestite con film</w:t>
      </w:r>
    </w:p>
    <w:p w14:paraId="6276F7A5" w14:textId="77777777" w:rsidR="00C37015" w:rsidRDefault="00000000">
      <w:pPr>
        <w:keepNext/>
        <w:spacing w:line="240" w:lineRule="auto"/>
        <w:rPr>
          <w:lang w:val="it-IT"/>
        </w:rPr>
      </w:pPr>
      <w:r>
        <w:rPr>
          <w:lang w:val="it-IT"/>
        </w:rPr>
        <w:t>2 anni.</w:t>
      </w:r>
    </w:p>
    <w:p w14:paraId="090768EF" w14:textId="77777777" w:rsidR="00C37015" w:rsidRDefault="00C37015">
      <w:pPr>
        <w:keepNext/>
        <w:spacing w:line="240" w:lineRule="auto"/>
        <w:rPr>
          <w:lang w:val="it-IT"/>
        </w:rPr>
      </w:pPr>
    </w:p>
    <w:p w14:paraId="7C515331" w14:textId="77777777" w:rsidR="00C37015" w:rsidRDefault="00000000">
      <w:pPr>
        <w:keepNext/>
        <w:spacing w:line="240" w:lineRule="auto"/>
        <w:rPr>
          <w:u w:val="single"/>
          <w:lang w:val="it-IT"/>
        </w:rPr>
      </w:pPr>
      <w:r>
        <w:rPr>
          <w:u w:val="single"/>
          <w:lang w:val="it-IT"/>
        </w:rPr>
        <w:t>Venclyxto 100</w:t>
      </w:r>
      <w:r w:rsidR="009635C2">
        <w:rPr>
          <w:u w:val="single"/>
          <w:lang w:val="it-IT"/>
        </w:rPr>
        <w:t> </w:t>
      </w:r>
      <w:r>
        <w:rPr>
          <w:u w:val="single"/>
          <w:lang w:val="it-IT"/>
        </w:rPr>
        <w:t>mg compresse rivestite con film</w:t>
      </w:r>
    </w:p>
    <w:p w14:paraId="56F16BBF" w14:textId="77777777" w:rsidR="00C37015" w:rsidRDefault="00000000">
      <w:pPr>
        <w:keepNext/>
        <w:spacing w:line="240" w:lineRule="auto"/>
        <w:rPr>
          <w:lang w:val="it-IT"/>
        </w:rPr>
      </w:pPr>
      <w:r>
        <w:rPr>
          <w:lang w:val="it-IT"/>
        </w:rPr>
        <w:t>3 anni.</w:t>
      </w:r>
    </w:p>
    <w:p w14:paraId="06BF5C6D" w14:textId="77777777" w:rsidR="00C37015" w:rsidRDefault="00C37015">
      <w:pPr>
        <w:spacing w:line="240" w:lineRule="auto"/>
        <w:rPr>
          <w:lang w:val="it-IT"/>
        </w:rPr>
      </w:pPr>
    </w:p>
    <w:p w14:paraId="7649737F" w14:textId="77777777" w:rsidR="00C37015" w:rsidRDefault="00000000">
      <w:pPr>
        <w:spacing w:line="240" w:lineRule="auto"/>
        <w:rPr>
          <w:b/>
          <w:lang w:val="it-IT"/>
        </w:rPr>
      </w:pPr>
      <w:r>
        <w:rPr>
          <w:b/>
          <w:bCs/>
          <w:lang w:val="it-IT"/>
        </w:rPr>
        <w:t>6.4</w:t>
      </w:r>
      <w:r>
        <w:rPr>
          <w:b/>
          <w:bCs/>
          <w:lang w:val="it-IT"/>
        </w:rPr>
        <w:tab/>
        <w:t>Precauzioni particolari per la conservazione</w:t>
      </w:r>
    </w:p>
    <w:p w14:paraId="7AE0CE49" w14:textId="77777777" w:rsidR="00C37015" w:rsidRDefault="00C37015">
      <w:pPr>
        <w:spacing w:line="240" w:lineRule="auto"/>
        <w:rPr>
          <w:lang w:val="it-IT"/>
        </w:rPr>
      </w:pPr>
    </w:p>
    <w:p w14:paraId="1D56D02A" w14:textId="77777777" w:rsidR="00C37015" w:rsidRDefault="00000000">
      <w:pPr>
        <w:spacing w:line="240" w:lineRule="auto"/>
        <w:rPr>
          <w:lang w:val="it-IT"/>
        </w:rPr>
      </w:pPr>
      <w:r>
        <w:rPr>
          <w:lang w:val="it-IT"/>
        </w:rPr>
        <w:t>Questo medicinale non richiede alcuna condizione particolare di conservazione.</w:t>
      </w:r>
    </w:p>
    <w:p w14:paraId="267CA8A9" w14:textId="77777777" w:rsidR="00C37015" w:rsidRDefault="00C37015">
      <w:pPr>
        <w:spacing w:line="240" w:lineRule="auto"/>
        <w:rPr>
          <w:lang w:val="it-IT"/>
        </w:rPr>
      </w:pPr>
    </w:p>
    <w:p w14:paraId="175F273A" w14:textId="77777777" w:rsidR="00C37015" w:rsidRDefault="00000000">
      <w:pPr>
        <w:keepNext/>
        <w:spacing w:line="240" w:lineRule="auto"/>
        <w:rPr>
          <w:b/>
          <w:lang w:val="it-IT"/>
        </w:rPr>
      </w:pPr>
      <w:r>
        <w:rPr>
          <w:b/>
          <w:bCs/>
          <w:lang w:val="it-IT"/>
        </w:rPr>
        <w:t>6.5</w:t>
      </w:r>
      <w:r>
        <w:rPr>
          <w:b/>
          <w:bCs/>
          <w:lang w:val="it-IT"/>
        </w:rPr>
        <w:tab/>
        <w:t xml:space="preserve">Natura e contenuto del contenitore </w:t>
      </w:r>
    </w:p>
    <w:p w14:paraId="387088A7" w14:textId="77777777" w:rsidR="00C37015" w:rsidRPr="00C20214" w:rsidRDefault="00C37015">
      <w:pPr>
        <w:keepNext/>
        <w:tabs>
          <w:tab w:val="clear" w:pos="567"/>
          <w:tab w:val="left" w:pos="3502"/>
        </w:tabs>
        <w:spacing w:line="240" w:lineRule="auto"/>
        <w:rPr>
          <w:bCs/>
          <w:lang w:val="it-IT"/>
        </w:rPr>
      </w:pPr>
    </w:p>
    <w:p w14:paraId="50374B6E" w14:textId="77777777" w:rsidR="00A17298" w:rsidRDefault="00000000" w:rsidP="00A17298">
      <w:pPr>
        <w:spacing w:line="240" w:lineRule="auto"/>
        <w:rPr>
          <w:lang w:val="it-IT"/>
        </w:rPr>
      </w:pPr>
      <w:r>
        <w:rPr>
          <w:lang w:val="it-IT"/>
        </w:rPr>
        <w:t>Venclyxto compresse rivestite con film sono fornite in:</w:t>
      </w:r>
    </w:p>
    <w:p w14:paraId="74558FDA" w14:textId="77777777" w:rsidR="00A17298" w:rsidRDefault="00000000" w:rsidP="00A17298">
      <w:pPr>
        <w:pStyle w:val="ListParagraph"/>
        <w:numPr>
          <w:ilvl w:val="0"/>
          <w:numId w:val="41"/>
        </w:numPr>
        <w:tabs>
          <w:tab w:val="clear" w:pos="567"/>
          <w:tab w:val="left" w:pos="426"/>
        </w:tabs>
        <w:spacing w:line="240" w:lineRule="auto"/>
        <w:ind w:left="426" w:hanging="426"/>
        <w:rPr>
          <w:lang w:val="it-IT"/>
        </w:rPr>
      </w:pPr>
      <w:r>
        <w:rPr>
          <w:lang w:val="it-IT"/>
        </w:rPr>
        <w:t>b</w:t>
      </w:r>
      <w:r w:rsidRPr="002A5D1B">
        <w:rPr>
          <w:lang w:val="it-IT"/>
        </w:rPr>
        <w:t>lister</w:t>
      </w:r>
      <w:r>
        <w:rPr>
          <w:lang w:val="it-IT"/>
        </w:rPr>
        <w:t>:</w:t>
      </w:r>
      <w:r w:rsidRPr="002A5D1B">
        <w:rPr>
          <w:lang w:val="it-IT"/>
        </w:rPr>
        <w:t xml:space="preserve"> </w:t>
      </w:r>
      <w:r>
        <w:rPr>
          <w:lang w:val="it-IT"/>
        </w:rPr>
        <w:t xml:space="preserve">blister </w:t>
      </w:r>
      <w:r w:rsidRPr="002A5D1B">
        <w:rPr>
          <w:lang w:val="it-IT"/>
        </w:rPr>
        <w:t>in lamina di alluminio/PVC/PE/PCTFE contenenti 1, 2 o 4 compresse rivestite con film</w:t>
      </w:r>
    </w:p>
    <w:p w14:paraId="117C96AF" w14:textId="77777777" w:rsidR="00A17298" w:rsidRPr="002A5D1B" w:rsidRDefault="00000000" w:rsidP="00A17298">
      <w:pPr>
        <w:pStyle w:val="ListParagraph"/>
        <w:numPr>
          <w:ilvl w:val="0"/>
          <w:numId w:val="41"/>
        </w:numPr>
        <w:tabs>
          <w:tab w:val="clear" w:pos="567"/>
          <w:tab w:val="left" w:pos="426"/>
        </w:tabs>
        <w:spacing w:line="240" w:lineRule="auto"/>
        <w:ind w:left="426" w:hanging="426"/>
        <w:rPr>
          <w:lang w:val="it-IT"/>
        </w:rPr>
      </w:pPr>
      <w:r>
        <w:rPr>
          <w:lang w:val="it-IT"/>
        </w:rPr>
        <w:t>flaconi: flaconi in HDPE con tappo in polipropilene sigillato a prova di bambino, contenenti 120 compresse</w:t>
      </w:r>
      <w:r w:rsidRPr="002A5D1B">
        <w:rPr>
          <w:lang w:val="it-IT"/>
        </w:rPr>
        <w:t>.</w:t>
      </w:r>
    </w:p>
    <w:p w14:paraId="73AD6E0B" w14:textId="77777777" w:rsidR="00C37015" w:rsidRDefault="00C37015">
      <w:pPr>
        <w:spacing w:line="240" w:lineRule="auto"/>
        <w:rPr>
          <w:lang w:val="it-IT"/>
        </w:rPr>
      </w:pPr>
    </w:p>
    <w:p w14:paraId="5F639E38" w14:textId="77777777" w:rsidR="00C37015" w:rsidRDefault="00000000">
      <w:pPr>
        <w:spacing w:line="240" w:lineRule="auto"/>
        <w:rPr>
          <w:u w:val="single"/>
          <w:lang w:val="it-IT"/>
        </w:rPr>
      </w:pPr>
      <w:r>
        <w:rPr>
          <w:u w:val="single"/>
          <w:lang w:val="it-IT"/>
        </w:rPr>
        <w:t xml:space="preserve">Venclyxto </w:t>
      </w:r>
      <w:r w:rsidRPr="00B454CB">
        <w:rPr>
          <w:u w:val="single"/>
          <w:lang w:val="it-IT"/>
        </w:rPr>
        <w:t xml:space="preserve">compresse </w:t>
      </w:r>
      <w:r w:rsidR="00733A28" w:rsidRPr="00BD7622">
        <w:rPr>
          <w:u w:val="single"/>
          <w:lang w:val="it-IT"/>
        </w:rPr>
        <w:t>rivestite con film</w:t>
      </w:r>
      <w:r w:rsidR="00733A28" w:rsidRPr="00B454CB">
        <w:rPr>
          <w:u w:val="single"/>
          <w:lang w:val="it-IT"/>
        </w:rPr>
        <w:t xml:space="preserve"> </w:t>
      </w:r>
      <w:r w:rsidRPr="00B454CB">
        <w:rPr>
          <w:u w:val="single"/>
          <w:lang w:val="it-IT"/>
        </w:rPr>
        <w:t>da 10</w:t>
      </w:r>
      <w:r>
        <w:rPr>
          <w:u w:val="single"/>
          <w:lang w:val="it-IT"/>
        </w:rPr>
        <w:t> mg</w:t>
      </w:r>
    </w:p>
    <w:p w14:paraId="0BB9BEDC" w14:textId="77777777" w:rsidR="00C37015" w:rsidRDefault="00000000">
      <w:pPr>
        <w:spacing w:line="240" w:lineRule="auto"/>
        <w:rPr>
          <w:lang w:val="it-IT"/>
        </w:rPr>
      </w:pPr>
      <w:r>
        <w:rPr>
          <w:lang w:val="it-IT"/>
        </w:rPr>
        <w:t>Le compresse rivestite con film sono fornite in confezioni contenenti 10 o 14 compresse (in blister da 2 compresse).</w:t>
      </w:r>
    </w:p>
    <w:p w14:paraId="6FDBC2B4" w14:textId="77777777" w:rsidR="00C37015" w:rsidRDefault="00C37015">
      <w:pPr>
        <w:spacing w:line="240" w:lineRule="auto"/>
        <w:rPr>
          <w:lang w:val="it-IT"/>
        </w:rPr>
      </w:pPr>
    </w:p>
    <w:p w14:paraId="5CC969DA" w14:textId="77777777" w:rsidR="00C37015" w:rsidRDefault="00000000">
      <w:pPr>
        <w:keepNext/>
        <w:spacing w:line="240" w:lineRule="auto"/>
        <w:rPr>
          <w:u w:val="single"/>
          <w:lang w:val="it-IT"/>
        </w:rPr>
      </w:pPr>
      <w:r>
        <w:rPr>
          <w:u w:val="single"/>
          <w:lang w:val="it-IT"/>
        </w:rPr>
        <w:t xml:space="preserve">Venclyxto </w:t>
      </w:r>
      <w:r w:rsidRPr="00B454CB">
        <w:rPr>
          <w:u w:val="single"/>
          <w:lang w:val="it-IT"/>
        </w:rPr>
        <w:t xml:space="preserve">compresse </w:t>
      </w:r>
      <w:r w:rsidR="00733A28" w:rsidRPr="00BD7622">
        <w:rPr>
          <w:u w:val="single"/>
          <w:lang w:val="it-IT"/>
        </w:rPr>
        <w:t>rivestite con film</w:t>
      </w:r>
      <w:r w:rsidR="00733A28" w:rsidRPr="00B454CB">
        <w:rPr>
          <w:u w:val="single"/>
          <w:lang w:val="it-IT"/>
        </w:rPr>
        <w:t xml:space="preserve"> </w:t>
      </w:r>
      <w:r w:rsidRPr="00B454CB">
        <w:rPr>
          <w:u w:val="single"/>
          <w:lang w:val="it-IT"/>
        </w:rPr>
        <w:t>da</w:t>
      </w:r>
      <w:r>
        <w:rPr>
          <w:u w:val="single"/>
          <w:lang w:val="it-IT"/>
        </w:rPr>
        <w:t xml:space="preserve"> 50 mg</w:t>
      </w:r>
    </w:p>
    <w:p w14:paraId="35EEB0C7" w14:textId="77777777" w:rsidR="00C37015" w:rsidRDefault="00000000">
      <w:pPr>
        <w:keepNext/>
        <w:spacing w:line="240" w:lineRule="auto"/>
        <w:rPr>
          <w:lang w:val="it-IT"/>
        </w:rPr>
      </w:pPr>
      <w:r>
        <w:rPr>
          <w:lang w:val="it-IT"/>
        </w:rPr>
        <w:t>Le compresse rivestite con film sono fornite in confezioni contenenti 5 o 7 compresse (in blister da 1 compressa).</w:t>
      </w:r>
    </w:p>
    <w:p w14:paraId="2100A14E" w14:textId="77777777" w:rsidR="00C37015" w:rsidRDefault="00C37015">
      <w:pPr>
        <w:spacing w:line="240" w:lineRule="auto"/>
        <w:rPr>
          <w:lang w:val="it-IT"/>
        </w:rPr>
      </w:pPr>
    </w:p>
    <w:p w14:paraId="3038ED1A" w14:textId="77777777" w:rsidR="00A17298" w:rsidRDefault="00000000" w:rsidP="00A17298">
      <w:pPr>
        <w:spacing w:line="240" w:lineRule="auto"/>
        <w:rPr>
          <w:u w:val="single"/>
          <w:lang w:val="it-IT"/>
        </w:rPr>
      </w:pPr>
      <w:r>
        <w:rPr>
          <w:u w:val="single"/>
          <w:lang w:val="it-IT"/>
        </w:rPr>
        <w:t xml:space="preserve">Venclyxto </w:t>
      </w:r>
      <w:r w:rsidRPr="00B454CB">
        <w:rPr>
          <w:u w:val="single"/>
          <w:lang w:val="it-IT"/>
        </w:rPr>
        <w:t xml:space="preserve">compresse </w:t>
      </w:r>
      <w:r w:rsidRPr="00BD7622">
        <w:rPr>
          <w:u w:val="single"/>
          <w:lang w:val="it-IT"/>
        </w:rPr>
        <w:t>rivestite con film</w:t>
      </w:r>
      <w:r w:rsidRPr="00B454CB">
        <w:rPr>
          <w:u w:val="single"/>
          <w:lang w:val="it-IT"/>
        </w:rPr>
        <w:t xml:space="preserve"> da 100</w:t>
      </w:r>
      <w:r>
        <w:rPr>
          <w:u w:val="single"/>
          <w:lang w:val="it-IT"/>
        </w:rPr>
        <w:t> mg</w:t>
      </w:r>
    </w:p>
    <w:p w14:paraId="12ECC807" w14:textId="77777777" w:rsidR="00A17298" w:rsidRDefault="00000000" w:rsidP="00A17298">
      <w:pPr>
        <w:spacing w:line="240" w:lineRule="auto"/>
        <w:rPr>
          <w:lang w:val="it-IT"/>
        </w:rPr>
      </w:pPr>
      <w:r>
        <w:rPr>
          <w:lang w:val="it-IT"/>
        </w:rPr>
        <w:t>Le compresse rivestite con film sono fornite in confezioni:</w:t>
      </w:r>
    </w:p>
    <w:p w14:paraId="20C27642" w14:textId="77777777" w:rsidR="00A17298" w:rsidRDefault="00000000" w:rsidP="00A17298">
      <w:pPr>
        <w:pStyle w:val="ListParagraph"/>
        <w:numPr>
          <w:ilvl w:val="0"/>
          <w:numId w:val="42"/>
        </w:numPr>
        <w:spacing w:line="240" w:lineRule="auto"/>
        <w:ind w:left="426" w:hanging="426"/>
        <w:rPr>
          <w:lang w:val="it-IT"/>
        </w:rPr>
      </w:pPr>
      <w:r w:rsidRPr="00DF245C">
        <w:rPr>
          <w:lang w:val="it-IT"/>
        </w:rPr>
        <w:lastRenderedPageBreak/>
        <w:t>contenenti 7 compresse (in blister da 1 compressa) o 14 compresse (in blister da 2 compresse); oppure in una confezione multipla contenente 112 compresse (4 x 28 compresse (in blister da 4 compresse))</w:t>
      </w:r>
    </w:p>
    <w:p w14:paraId="5F3F80EA" w14:textId="77777777" w:rsidR="00A17298" w:rsidRPr="00DF245C" w:rsidRDefault="00000000" w:rsidP="00A17298">
      <w:pPr>
        <w:pStyle w:val="ListParagraph"/>
        <w:numPr>
          <w:ilvl w:val="0"/>
          <w:numId w:val="42"/>
        </w:numPr>
        <w:spacing w:line="240" w:lineRule="auto"/>
        <w:ind w:left="426" w:hanging="426"/>
        <w:rPr>
          <w:lang w:val="it-IT"/>
        </w:rPr>
      </w:pPr>
      <w:r>
        <w:rPr>
          <w:lang w:val="it-IT"/>
        </w:rPr>
        <w:t>contenenti 360 compresse (3 flaconi da 120 compresse ciascuno)</w:t>
      </w:r>
      <w:r w:rsidRPr="00DF245C">
        <w:rPr>
          <w:lang w:val="it-IT"/>
        </w:rPr>
        <w:t>.</w:t>
      </w:r>
    </w:p>
    <w:p w14:paraId="22418107" w14:textId="77777777" w:rsidR="00C37015" w:rsidRDefault="00C37015">
      <w:pPr>
        <w:tabs>
          <w:tab w:val="clear" w:pos="567"/>
        </w:tabs>
        <w:spacing w:line="240" w:lineRule="auto"/>
        <w:rPr>
          <w:lang w:val="it-IT"/>
        </w:rPr>
      </w:pPr>
    </w:p>
    <w:p w14:paraId="45FFB239" w14:textId="77777777" w:rsidR="00C37015" w:rsidRDefault="00000000">
      <w:pPr>
        <w:spacing w:line="240" w:lineRule="auto"/>
        <w:rPr>
          <w:lang w:val="it-IT"/>
        </w:rPr>
      </w:pPr>
      <w:r>
        <w:rPr>
          <w:lang w:val="it-IT"/>
        </w:rPr>
        <w:t>È possibile che non tutte le confezioni siano commercializzate.</w:t>
      </w:r>
    </w:p>
    <w:p w14:paraId="7D6515E3" w14:textId="77777777" w:rsidR="00C37015" w:rsidRDefault="00C37015">
      <w:pPr>
        <w:spacing w:line="240" w:lineRule="auto"/>
        <w:rPr>
          <w:lang w:val="it-IT"/>
        </w:rPr>
      </w:pPr>
    </w:p>
    <w:p w14:paraId="2A0595DC" w14:textId="77777777" w:rsidR="00C37015" w:rsidRDefault="00000000">
      <w:pPr>
        <w:spacing w:line="240" w:lineRule="auto"/>
        <w:rPr>
          <w:lang w:val="it-IT"/>
        </w:rPr>
      </w:pPr>
      <w:bookmarkStart w:id="2659" w:name="OLE_LINK1"/>
      <w:r>
        <w:rPr>
          <w:b/>
          <w:bCs/>
          <w:lang w:val="it-IT"/>
        </w:rPr>
        <w:t>6.6</w:t>
      </w:r>
      <w:r>
        <w:rPr>
          <w:b/>
          <w:bCs/>
          <w:lang w:val="it-IT"/>
        </w:rPr>
        <w:tab/>
        <w:t>Precauzioni particolari per lo smaltimento</w:t>
      </w:r>
    </w:p>
    <w:p w14:paraId="3352DE15" w14:textId="77777777" w:rsidR="00C37015" w:rsidRDefault="00C37015">
      <w:pPr>
        <w:spacing w:line="240" w:lineRule="auto"/>
        <w:rPr>
          <w:lang w:val="it-IT"/>
        </w:rPr>
      </w:pPr>
    </w:p>
    <w:p w14:paraId="0D1E9836" w14:textId="77777777" w:rsidR="00C37015" w:rsidRDefault="00000000">
      <w:pPr>
        <w:spacing w:line="240" w:lineRule="auto"/>
        <w:rPr>
          <w:lang w:val="it-IT"/>
        </w:rPr>
      </w:pPr>
      <w:r>
        <w:rPr>
          <w:lang w:val="it-IT"/>
        </w:rPr>
        <w:t>Il medicinale non utilizzato e i rifiuti derivati da tale medicinale devono essere smaltiti in conformità alla normativa locale vigente</w:t>
      </w:r>
      <w:bookmarkEnd w:id="2659"/>
      <w:r>
        <w:rPr>
          <w:lang w:val="it-IT"/>
        </w:rPr>
        <w:t>.</w:t>
      </w:r>
    </w:p>
    <w:p w14:paraId="69C1F527" w14:textId="77777777" w:rsidR="00C37015" w:rsidRDefault="00C37015">
      <w:pPr>
        <w:spacing w:line="240" w:lineRule="auto"/>
        <w:rPr>
          <w:lang w:val="it-IT"/>
        </w:rPr>
      </w:pPr>
    </w:p>
    <w:p w14:paraId="50E6D972" w14:textId="77777777" w:rsidR="00C37015" w:rsidRDefault="00C37015">
      <w:pPr>
        <w:spacing w:line="240" w:lineRule="auto"/>
        <w:rPr>
          <w:lang w:val="it-IT"/>
        </w:rPr>
      </w:pPr>
    </w:p>
    <w:p w14:paraId="4330C30E" w14:textId="77777777" w:rsidR="00C37015" w:rsidRDefault="00000000">
      <w:pPr>
        <w:spacing w:line="240" w:lineRule="auto"/>
        <w:rPr>
          <w:lang w:val="it-IT"/>
        </w:rPr>
      </w:pPr>
      <w:r>
        <w:rPr>
          <w:b/>
          <w:bCs/>
          <w:lang w:val="it-IT"/>
        </w:rPr>
        <w:t>7.</w:t>
      </w:r>
      <w:r>
        <w:rPr>
          <w:b/>
          <w:bCs/>
          <w:lang w:val="it-IT"/>
        </w:rPr>
        <w:tab/>
        <w:t>TITOLARE DELL’AUTORIZZAZIONE ALL’IMMISSIONE IN COMMERCIO</w:t>
      </w:r>
    </w:p>
    <w:p w14:paraId="40B7C55B" w14:textId="77777777" w:rsidR="00C37015" w:rsidRDefault="00C37015">
      <w:pPr>
        <w:spacing w:line="240" w:lineRule="auto"/>
        <w:rPr>
          <w:lang w:val="it-IT"/>
        </w:rPr>
      </w:pPr>
    </w:p>
    <w:p w14:paraId="651B02A8" w14:textId="77777777" w:rsidR="00C37015" w:rsidRDefault="00000000">
      <w:pPr>
        <w:keepNext/>
        <w:spacing w:line="240" w:lineRule="atLeast"/>
        <w:rPr>
          <w:lang w:val="it-IT" w:eastAsia="en-GB"/>
        </w:rPr>
      </w:pPr>
      <w:r>
        <w:rPr>
          <w:lang w:val="it-IT" w:eastAsia="en-GB"/>
        </w:rPr>
        <w:t>AbbVie Deutschland GmbH &amp; Co. KG</w:t>
      </w:r>
    </w:p>
    <w:p w14:paraId="5841D5A0" w14:textId="77777777" w:rsidR="00C37015" w:rsidRDefault="00000000">
      <w:pPr>
        <w:keepNext/>
        <w:spacing w:line="240" w:lineRule="atLeast"/>
        <w:rPr>
          <w:lang w:val="it-IT" w:eastAsia="en-GB"/>
        </w:rPr>
      </w:pPr>
      <w:r>
        <w:rPr>
          <w:lang w:val="it-IT" w:eastAsia="en-GB"/>
        </w:rPr>
        <w:t>Knollstrasse</w:t>
      </w:r>
    </w:p>
    <w:p w14:paraId="70AD38DC" w14:textId="77777777" w:rsidR="00C37015" w:rsidRDefault="00000000">
      <w:pPr>
        <w:keepNext/>
        <w:spacing w:line="240" w:lineRule="atLeast"/>
        <w:rPr>
          <w:lang w:val="it-IT" w:eastAsia="en-GB"/>
        </w:rPr>
      </w:pPr>
      <w:r>
        <w:rPr>
          <w:lang w:val="it-IT" w:eastAsia="en-GB"/>
        </w:rPr>
        <w:t>67061 Ludwigshafen</w:t>
      </w:r>
    </w:p>
    <w:p w14:paraId="406B32AD" w14:textId="77777777" w:rsidR="00C37015" w:rsidRDefault="00000000">
      <w:pPr>
        <w:pStyle w:val="EMEANormal"/>
        <w:rPr>
          <w:lang w:val="it-IT"/>
        </w:rPr>
      </w:pPr>
      <w:r>
        <w:rPr>
          <w:lang w:val="it-IT" w:eastAsia="en-GB"/>
        </w:rPr>
        <w:t>Germania</w:t>
      </w:r>
    </w:p>
    <w:p w14:paraId="6B840045" w14:textId="77777777" w:rsidR="00C37015" w:rsidRDefault="00C37015">
      <w:pPr>
        <w:spacing w:line="240" w:lineRule="auto"/>
        <w:rPr>
          <w:lang w:val="it-IT"/>
        </w:rPr>
      </w:pPr>
    </w:p>
    <w:p w14:paraId="420B46B6" w14:textId="77777777" w:rsidR="00C37015" w:rsidRDefault="00C37015">
      <w:pPr>
        <w:spacing w:line="240" w:lineRule="auto"/>
        <w:rPr>
          <w:lang w:val="it-IT"/>
        </w:rPr>
      </w:pPr>
    </w:p>
    <w:p w14:paraId="45A48078" w14:textId="77777777" w:rsidR="00C37015" w:rsidRDefault="00000000">
      <w:pPr>
        <w:spacing w:line="240" w:lineRule="auto"/>
        <w:ind w:left="567" w:hanging="565"/>
        <w:rPr>
          <w:b/>
          <w:lang w:val="it-IT"/>
        </w:rPr>
      </w:pPr>
      <w:r>
        <w:rPr>
          <w:b/>
          <w:bCs/>
          <w:lang w:val="it-IT"/>
        </w:rPr>
        <w:t>8.</w:t>
      </w:r>
      <w:r>
        <w:rPr>
          <w:b/>
          <w:bCs/>
          <w:lang w:val="it-IT"/>
        </w:rPr>
        <w:tab/>
        <w:t>NUMERO(I) DELL’AUTORIZZAZIONE ALL’IMMISSIONE IN COMMERCIO</w:t>
      </w:r>
    </w:p>
    <w:p w14:paraId="52E158F4" w14:textId="77777777" w:rsidR="00C37015" w:rsidRDefault="00C37015">
      <w:pPr>
        <w:spacing w:line="240" w:lineRule="auto"/>
        <w:rPr>
          <w:lang w:val="it-IT"/>
        </w:rPr>
      </w:pPr>
    </w:p>
    <w:p w14:paraId="2A1E6EEB" w14:textId="77777777" w:rsidR="00C37015" w:rsidRPr="00994753" w:rsidRDefault="00000000">
      <w:pPr>
        <w:spacing w:line="240" w:lineRule="auto"/>
        <w:ind w:left="567" w:hanging="565"/>
        <w:rPr>
          <w:lang w:val="pt-PT"/>
        </w:rPr>
      </w:pPr>
      <w:r w:rsidRPr="00994753">
        <w:rPr>
          <w:lang w:val="pt-PT"/>
        </w:rPr>
        <w:t>EU/1/16/1138/001 (10 mg, 10 compresse)</w:t>
      </w:r>
    </w:p>
    <w:p w14:paraId="6C9204E3" w14:textId="77777777" w:rsidR="00C37015" w:rsidRPr="00994753" w:rsidRDefault="00000000">
      <w:pPr>
        <w:spacing w:line="240" w:lineRule="auto"/>
        <w:ind w:left="567" w:hanging="565"/>
        <w:rPr>
          <w:lang w:val="pt-PT"/>
        </w:rPr>
      </w:pPr>
      <w:r w:rsidRPr="00994753">
        <w:rPr>
          <w:lang w:val="pt-PT"/>
        </w:rPr>
        <w:t>EU/1/16/1138/002 (10 mg, 14 compresse)</w:t>
      </w:r>
    </w:p>
    <w:p w14:paraId="38D2584D" w14:textId="77777777" w:rsidR="00C37015" w:rsidRPr="00994753" w:rsidRDefault="00000000">
      <w:pPr>
        <w:spacing w:line="240" w:lineRule="auto"/>
        <w:ind w:left="567" w:hanging="565"/>
        <w:rPr>
          <w:lang w:val="pt-PT"/>
        </w:rPr>
      </w:pPr>
      <w:r w:rsidRPr="00994753">
        <w:rPr>
          <w:lang w:val="pt-PT"/>
        </w:rPr>
        <w:t>EU/1/16/1138/003 (50 mg, 5 compresse)</w:t>
      </w:r>
    </w:p>
    <w:p w14:paraId="789241BC" w14:textId="77777777" w:rsidR="00C37015" w:rsidRPr="00994753" w:rsidRDefault="00000000">
      <w:pPr>
        <w:spacing w:line="240" w:lineRule="auto"/>
        <w:ind w:left="567" w:hanging="565"/>
        <w:rPr>
          <w:lang w:val="pt-PT"/>
        </w:rPr>
      </w:pPr>
      <w:r w:rsidRPr="00994753">
        <w:rPr>
          <w:lang w:val="pt-PT"/>
        </w:rPr>
        <w:t>EU/1/16/1138/004 (50 mg, 7 compresse)</w:t>
      </w:r>
    </w:p>
    <w:p w14:paraId="1DF0B93E" w14:textId="77777777" w:rsidR="00C37015" w:rsidRPr="00994753" w:rsidRDefault="00000000">
      <w:pPr>
        <w:spacing w:line="240" w:lineRule="auto"/>
        <w:ind w:left="567" w:hanging="565"/>
        <w:rPr>
          <w:lang w:val="pt-PT"/>
        </w:rPr>
      </w:pPr>
      <w:r w:rsidRPr="00994753">
        <w:rPr>
          <w:lang w:val="pt-PT"/>
        </w:rPr>
        <w:t>EU/1/16/1138/005 (100 mg, 7 compresse)</w:t>
      </w:r>
    </w:p>
    <w:p w14:paraId="36FF4163" w14:textId="77777777" w:rsidR="00C37015" w:rsidRPr="00994753" w:rsidRDefault="00000000">
      <w:pPr>
        <w:spacing w:line="240" w:lineRule="auto"/>
        <w:ind w:left="567" w:hanging="565"/>
        <w:rPr>
          <w:lang w:val="pt-PT"/>
        </w:rPr>
      </w:pPr>
      <w:r w:rsidRPr="00994753">
        <w:rPr>
          <w:lang w:val="pt-PT"/>
        </w:rPr>
        <w:t>EU/1/16/1138/006 (100 mg, 14 compresse)</w:t>
      </w:r>
    </w:p>
    <w:p w14:paraId="797C3FD7" w14:textId="77777777" w:rsidR="00C37015" w:rsidRPr="002C2F53" w:rsidRDefault="00000000">
      <w:pPr>
        <w:spacing w:line="240" w:lineRule="auto"/>
        <w:ind w:left="567" w:hanging="565"/>
        <w:rPr>
          <w:lang w:val="pt-BR"/>
        </w:rPr>
      </w:pPr>
      <w:r w:rsidRPr="002C2F53">
        <w:rPr>
          <w:lang w:val="pt-BR"/>
        </w:rPr>
        <w:t>EU/1/16/1138/007 (100 mg, 112 (4 x 28) compresse)</w:t>
      </w:r>
    </w:p>
    <w:p w14:paraId="2EAA02E2" w14:textId="77777777" w:rsidR="00A17298" w:rsidRPr="002C2F53" w:rsidRDefault="00000000" w:rsidP="00A17298">
      <w:pPr>
        <w:spacing w:line="240" w:lineRule="auto"/>
        <w:ind w:left="567" w:hanging="565"/>
        <w:rPr>
          <w:lang w:val="pt-BR"/>
        </w:rPr>
      </w:pPr>
      <w:r w:rsidRPr="002C2F53">
        <w:rPr>
          <w:lang w:val="pt-BR"/>
        </w:rPr>
        <w:t>EU/1/16/1138/008 (100 mg, 360 compresse)</w:t>
      </w:r>
    </w:p>
    <w:p w14:paraId="4B3D619B" w14:textId="77777777" w:rsidR="00A17298" w:rsidRPr="002C2F53" w:rsidRDefault="00A17298">
      <w:pPr>
        <w:spacing w:line="240" w:lineRule="auto"/>
        <w:ind w:left="567" w:hanging="565"/>
        <w:rPr>
          <w:lang w:val="pt-BR"/>
        </w:rPr>
      </w:pPr>
    </w:p>
    <w:p w14:paraId="0CD6586B" w14:textId="77777777" w:rsidR="00C37015" w:rsidRPr="002C2F53" w:rsidRDefault="00C37015">
      <w:pPr>
        <w:spacing w:line="240" w:lineRule="auto"/>
        <w:rPr>
          <w:lang w:val="pt-BR"/>
        </w:rPr>
      </w:pPr>
    </w:p>
    <w:p w14:paraId="160AC3EF" w14:textId="77777777" w:rsidR="00C37015" w:rsidRDefault="00000000">
      <w:pPr>
        <w:spacing w:line="240" w:lineRule="auto"/>
        <w:ind w:left="567" w:hanging="565"/>
        <w:rPr>
          <w:lang w:val="it-IT"/>
        </w:rPr>
      </w:pPr>
      <w:r>
        <w:rPr>
          <w:b/>
          <w:bCs/>
          <w:lang w:val="it-IT"/>
        </w:rPr>
        <w:t>9.</w:t>
      </w:r>
      <w:r>
        <w:rPr>
          <w:b/>
          <w:bCs/>
          <w:lang w:val="it-IT"/>
        </w:rPr>
        <w:tab/>
        <w:t>DATA DELLA PRIMA AUTORIZZAZIONE/RINNOVO DELL’AUTORIZZAZIONE</w:t>
      </w:r>
    </w:p>
    <w:p w14:paraId="360B711B" w14:textId="77777777" w:rsidR="00C37015" w:rsidRDefault="00C37015">
      <w:pPr>
        <w:spacing w:line="240" w:lineRule="auto"/>
        <w:rPr>
          <w:i/>
          <w:lang w:val="it-IT"/>
        </w:rPr>
      </w:pPr>
    </w:p>
    <w:p w14:paraId="6FFEE502" w14:textId="77777777" w:rsidR="00C37015" w:rsidRDefault="00000000">
      <w:pPr>
        <w:spacing w:line="240" w:lineRule="auto"/>
        <w:rPr>
          <w:lang w:val="it-IT"/>
        </w:rPr>
      </w:pPr>
      <w:r>
        <w:rPr>
          <w:lang w:val="it-IT"/>
        </w:rPr>
        <w:t>Data della prima autorizzazione: 5 Dicembre 2016</w:t>
      </w:r>
    </w:p>
    <w:p w14:paraId="20A47384" w14:textId="77777777" w:rsidR="00C37015" w:rsidRDefault="00000000">
      <w:pPr>
        <w:spacing w:line="240" w:lineRule="auto"/>
        <w:rPr>
          <w:lang w:val="it-IT"/>
        </w:rPr>
      </w:pPr>
      <w:r>
        <w:rPr>
          <w:lang w:val="it-IT"/>
        </w:rPr>
        <w:t xml:space="preserve">Data del rinnovo più recente: </w:t>
      </w:r>
      <w:r w:rsidR="005A710A">
        <w:rPr>
          <w:lang w:val="it-IT"/>
        </w:rPr>
        <w:t>11</w:t>
      </w:r>
      <w:r>
        <w:rPr>
          <w:lang w:val="it-IT"/>
        </w:rPr>
        <w:t xml:space="preserve"> </w:t>
      </w:r>
      <w:r w:rsidR="005A710A">
        <w:rPr>
          <w:lang w:val="it-IT"/>
        </w:rPr>
        <w:t>Agosto</w:t>
      </w:r>
      <w:r>
        <w:rPr>
          <w:lang w:val="it-IT"/>
        </w:rPr>
        <w:t xml:space="preserve"> </w:t>
      </w:r>
      <w:r w:rsidR="005A710A">
        <w:rPr>
          <w:lang w:val="it-IT"/>
        </w:rPr>
        <w:t>2023</w:t>
      </w:r>
    </w:p>
    <w:p w14:paraId="5FF0571C" w14:textId="77777777" w:rsidR="00C37015" w:rsidRDefault="00C37015">
      <w:pPr>
        <w:spacing w:line="240" w:lineRule="auto"/>
        <w:rPr>
          <w:i/>
          <w:lang w:val="it-IT"/>
        </w:rPr>
      </w:pPr>
    </w:p>
    <w:p w14:paraId="224AA3F1" w14:textId="77777777" w:rsidR="00C37015" w:rsidRDefault="00C37015">
      <w:pPr>
        <w:spacing w:line="240" w:lineRule="auto"/>
        <w:rPr>
          <w:i/>
          <w:lang w:val="it-IT"/>
        </w:rPr>
      </w:pPr>
    </w:p>
    <w:p w14:paraId="24801511" w14:textId="77777777" w:rsidR="00C37015" w:rsidRDefault="00000000">
      <w:pPr>
        <w:spacing w:line="240" w:lineRule="auto"/>
        <w:rPr>
          <w:b/>
          <w:lang w:val="it-IT"/>
        </w:rPr>
      </w:pPr>
      <w:r>
        <w:rPr>
          <w:b/>
          <w:bCs/>
          <w:lang w:val="it-IT"/>
        </w:rPr>
        <w:t>10.</w:t>
      </w:r>
      <w:r>
        <w:rPr>
          <w:b/>
          <w:bCs/>
          <w:lang w:val="it-IT"/>
        </w:rPr>
        <w:tab/>
        <w:t>DATA DI REVISIONE DEL TESTO</w:t>
      </w:r>
    </w:p>
    <w:p w14:paraId="60B4EFB6" w14:textId="77777777" w:rsidR="00C37015" w:rsidRDefault="00C37015">
      <w:pPr>
        <w:spacing w:line="240" w:lineRule="auto"/>
        <w:rPr>
          <w:lang w:val="it-IT"/>
        </w:rPr>
      </w:pPr>
    </w:p>
    <w:p w14:paraId="185CFE59" w14:textId="77777777" w:rsidR="00C37015" w:rsidRDefault="00000000">
      <w:pPr>
        <w:numPr>
          <w:ilvl w:val="12"/>
          <w:numId w:val="0"/>
        </w:numPr>
        <w:spacing w:line="240" w:lineRule="auto"/>
        <w:rPr>
          <w:lang w:val="it-IT"/>
        </w:rPr>
      </w:pPr>
      <w:r>
        <w:rPr>
          <w:lang w:val="it-IT"/>
        </w:rPr>
        <w:t xml:space="preserve">Informazioni più dettagliate su questo medicinale sono disponibili sul sito web dell’Agenzia europea dei </w:t>
      </w:r>
      <w:r w:rsidR="00D114D9">
        <w:rPr>
          <w:lang w:val="it-IT"/>
        </w:rPr>
        <w:t xml:space="preserve">medicinali, </w:t>
      </w:r>
      <w:r w:rsidR="00D114D9">
        <w:fldChar w:fldCharType="begin"/>
      </w:r>
      <w:r w:rsidR="00D114D9" w:rsidRPr="007A1570">
        <w:rPr>
          <w:lang w:val="it-IT"/>
          <w:rPrChange w:id="2660" w:author="AbbVie19" w:date="2026-05-12T10:48:00Z" w16du:dateUtc="2026-05-12T07:48:00Z">
            <w:rPr/>
          </w:rPrChange>
        </w:rPr>
        <w:instrText>HYPERLINK "http://www.ema.europa.eu"</w:instrText>
      </w:r>
      <w:r w:rsidR="00D114D9">
        <w:fldChar w:fldCharType="separate"/>
      </w:r>
      <w:r w:rsidR="00D114D9">
        <w:rPr>
          <w:color w:val="0000FF"/>
          <w:u w:val="single"/>
          <w:lang w:val="it-IT"/>
        </w:rPr>
        <w:t>http://www.ema.europa.eu</w:t>
      </w:r>
      <w:r w:rsidR="00D114D9">
        <w:fldChar w:fldCharType="end"/>
      </w:r>
      <w:r w:rsidR="00D114D9">
        <w:rPr>
          <w:color w:val="0000FF"/>
          <w:lang w:val="it-IT"/>
        </w:rPr>
        <w:t>.</w:t>
      </w:r>
    </w:p>
    <w:p w14:paraId="42965F05" w14:textId="77777777" w:rsidR="00C37015" w:rsidRDefault="00000000">
      <w:pPr>
        <w:numPr>
          <w:ilvl w:val="12"/>
          <w:numId w:val="0"/>
        </w:numPr>
        <w:spacing w:line="240" w:lineRule="auto"/>
        <w:rPr>
          <w:lang w:val="it-IT"/>
        </w:rPr>
      </w:pPr>
      <w:r>
        <w:rPr>
          <w:lang w:val="it-IT"/>
        </w:rPr>
        <w:br w:type="page"/>
      </w:r>
    </w:p>
    <w:p w14:paraId="1DC80F9F" w14:textId="77777777" w:rsidR="00C37015" w:rsidRDefault="00C37015">
      <w:pPr>
        <w:spacing w:line="240" w:lineRule="auto"/>
        <w:rPr>
          <w:lang w:val="it-IT"/>
        </w:rPr>
      </w:pPr>
    </w:p>
    <w:p w14:paraId="1F0C0135" w14:textId="77777777" w:rsidR="00C37015" w:rsidRDefault="00C37015">
      <w:pPr>
        <w:spacing w:line="240" w:lineRule="auto"/>
        <w:rPr>
          <w:lang w:val="it-IT"/>
        </w:rPr>
      </w:pPr>
    </w:p>
    <w:p w14:paraId="2A971BCE" w14:textId="77777777" w:rsidR="00C37015" w:rsidRDefault="00C37015">
      <w:pPr>
        <w:spacing w:line="240" w:lineRule="auto"/>
        <w:rPr>
          <w:lang w:val="it-IT"/>
        </w:rPr>
      </w:pPr>
    </w:p>
    <w:p w14:paraId="0212879B" w14:textId="77777777" w:rsidR="00C37015" w:rsidRDefault="00C37015">
      <w:pPr>
        <w:spacing w:line="240" w:lineRule="auto"/>
        <w:rPr>
          <w:lang w:val="it-IT"/>
        </w:rPr>
      </w:pPr>
    </w:p>
    <w:p w14:paraId="1BE8E9A7" w14:textId="77777777" w:rsidR="00C37015" w:rsidRDefault="00C37015">
      <w:pPr>
        <w:spacing w:line="240" w:lineRule="auto"/>
        <w:rPr>
          <w:lang w:val="it-IT"/>
        </w:rPr>
      </w:pPr>
    </w:p>
    <w:p w14:paraId="515862D1" w14:textId="77777777" w:rsidR="00C37015" w:rsidRDefault="00C37015">
      <w:pPr>
        <w:spacing w:line="240" w:lineRule="auto"/>
        <w:rPr>
          <w:lang w:val="it-IT"/>
        </w:rPr>
      </w:pPr>
    </w:p>
    <w:p w14:paraId="46D3D0C7" w14:textId="77777777" w:rsidR="00C37015" w:rsidRDefault="00C37015">
      <w:pPr>
        <w:spacing w:line="240" w:lineRule="auto"/>
        <w:rPr>
          <w:lang w:val="it-IT"/>
        </w:rPr>
      </w:pPr>
    </w:p>
    <w:p w14:paraId="46FD4EDD" w14:textId="77777777" w:rsidR="00C37015" w:rsidRDefault="00C37015">
      <w:pPr>
        <w:spacing w:line="240" w:lineRule="auto"/>
        <w:rPr>
          <w:lang w:val="it-IT"/>
        </w:rPr>
      </w:pPr>
    </w:p>
    <w:p w14:paraId="7EC755B0" w14:textId="77777777" w:rsidR="00C37015" w:rsidRDefault="00C37015">
      <w:pPr>
        <w:spacing w:line="240" w:lineRule="auto"/>
        <w:rPr>
          <w:lang w:val="it-IT"/>
        </w:rPr>
      </w:pPr>
    </w:p>
    <w:p w14:paraId="402F463C" w14:textId="77777777" w:rsidR="00C37015" w:rsidRDefault="00C37015">
      <w:pPr>
        <w:spacing w:line="240" w:lineRule="auto"/>
        <w:rPr>
          <w:lang w:val="it-IT"/>
        </w:rPr>
      </w:pPr>
    </w:p>
    <w:p w14:paraId="70A64B07" w14:textId="77777777" w:rsidR="00C37015" w:rsidRDefault="00C37015">
      <w:pPr>
        <w:spacing w:line="240" w:lineRule="auto"/>
        <w:rPr>
          <w:lang w:val="it-IT"/>
        </w:rPr>
      </w:pPr>
    </w:p>
    <w:p w14:paraId="36994693" w14:textId="77777777" w:rsidR="00C37015" w:rsidRDefault="00C37015">
      <w:pPr>
        <w:spacing w:line="240" w:lineRule="auto"/>
        <w:rPr>
          <w:lang w:val="it-IT"/>
        </w:rPr>
      </w:pPr>
    </w:p>
    <w:p w14:paraId="31355922" w14:textId="77777777" w:rsidR="00C37015" w:rsidRDefault="00C37015">
      <w:pPr>
        <w:spacing w:line="240" w:lineRule="auto"/>
        <w:rPr>
          <w:lang w:val="it-IT"/>
        </w:rPr>
      </w:pPr>
    </w:p>
    <w:p w14:paraId="66A93E1F" w14:textId="77777777" w:rsidR="00C37015" w:rsidRDefault="00C37015">
      <w:pPr>
        <w:spacing w:line="240" w:lineRule="auto"/>
        <w:rPr>
          <w:lang w:val="it-IT"/>
        </w:rPr>
      </w:pPr>
    </w:p>
    <w:p w14:paraId="05C12420" w14:textId="77777777" w:rsidR="00C37015" w:rsidRDefault="00C37015">
      <w:pPr>
        <w:spacing w:line="240" w:lineRule="auto"/>
        <w:rPr>
          <w:lang w:val="it-IT"/>
        </w:rPr>
      </w:pPr>
    </w:p>
    <w:p w14:paraId="5D939293" w14:textId="77777777" w:rsidR="00C37015" w:rsidRDefault="00C37015">
      <w:pPr>
        <w:spacing w:line="240" w:lineRule="auto"/>
        <w:rPr>
          <w:lang w:val="it-IT"/>
        </w:rPr>
      </w:pPr>
    </w:p>
    <w:p w14:paraId="016AFF07" w14:textId="77777777" w:rsidR="00C37015" w:rsidRDefault="00C37015">
      <w:pPr>
        <w:spacing w:line="240" w:lineRule="auto"/>
        <w:rPr>
          <w:lang w:val="it-IT"/>
        </w:rPr>
      </w:pPr>
    </w:p>
    <w:p w14:paraId="00C6590F" w14:textId="77777777" w:rsidR="00C37015" w:rsidRDefault="00C37015">
      <w:pPr>
        <w:spacing w:line="240" w:lineRule="auto"/>
        <w:rPr>
          <w:lang w:val="it-IT"/>
        </w:rPr>
      </w:pPr>
    </w:p>
    <w:p w14:paraId="545339B0" w14:textId="77777777" w:rsidR="00C37015" w:rsidRDefault="00C37015">
      <w:pPr>
        <w:spacing w:line="240" w:lineRule="auto"/>
        <w:rPr>
          <w:lang w:val="it-IT"/>
        </w:rPr>
      </w:pPr>
    </w:p>
    <w:p w14:paraId="17D904D8" w14:textId="77777777" w:rsidR="00C37015" w:rsidRDefault="00C37015">
      <w:pPr>
        <w:spacing w:line="240" w:lineRule="auto"/>
        <w:rPr>
          <w:lang w:val="it-IT"/>
        </w:rPr>
      </w:pPr>
    </w:p>
    <w:p w14:paraId="7B9B8CE9" w14:textId="77777777" w:rsidR="00C37015" w:rsidRDefault="00C37015">
      <w:pPr>
        <w:spacing w:line="240" w:lineRule="auto"/>
        <w:rPr>
          <w:lang w:val="it-IT"/>
        </w:rPr>
      </w:pPr>
    </w:p>
    <w:p w14:paraId="1979BA90" w14:textId="77777777" w:rsidR="00C37015" w:rsidRDefault="00C37015">
      <w:pPr>
        <w:spacing w:line="240" w:lineRule="auto"/>
        <w:rPr>
          <w:lang w:val="it-IT"/>
        </w:rPr>
      </w:pPr>
    </w:p>
    <w:p w14:paraId="6DF6D9C9" w14:textId="77777777" w:rsidR="00C37015" w:rsidRDefault="00C37015">
      <w:pPr>
        <w:spacing w:line="240" w:lineRule="auto"/>
        <w:jc w:val="center"/>
        <w:rPr>
          <w:b/>
          <w:lang w:val="it-IT"/>
        </w:rPr>
      </w:pPr>
    </w:p>
    <w:p w14:paraId="320DEC0E" w14:textId="77777777" w:rsidR="00C37015" w:rsidRDefault="00000000">
      <w:pPr>
        <w:spacing w:line="240" w:lineRule="auto"/>
        <w:jc w:val="center"/>
        <w:rPr>
          <w:lang w:val="it-IT"/>
        </w:rPr>
      </w:pPr>
      <w:r>
        <w:rPr>
          <w:b/>
          <w:lang w:val="it-IT"/>
        </w:rPr>
        <w:t>ALLEGATO II</w:t>
      </w:r>
    </w:p>
    <w:p w14:paraId="5B25AEA0" w14:textId="77777777" w:rsidR="00C37015" w:rsidRDefault="00C37015">
      <w:pPr>
        <w:spacing w:line="240" w:lineRule="auto"/>
        <w:ind w:right="1416"/>
        <w:rPr>
          <w:lang w:val="it-IT"/>
        </w:rPr>
      </w:pPr>
    </w:p>
    <w:p w14:paraId="4FA90C49" w14:textId="77777777" w:rsidR="00C37015" w:rsidRDefault="00000000">
      <w:pPr>
        <w:numPr>
          <w:ilvl w:val="0"/>
          <w:numId w:val="5"/>
        </w:numPr>
        <w:tabs>
          <w:tab w:val="left" w:pos="1701"/>
        </w:tabs>
        <w:spacing w:line="240" w:lineRule="auto"/>
        <w:ind w:right="1418"/>
        <w:rPr>
          <w:b/>
          <w:lang w:val="it-IT"/>
        </w:rPr>
      </w:pPr>
      <w:r>
        <w:rPr>
          <w:b/>
          <w:lang w:val="it-IT"/>
        </w:rPr>
        <w:t>PRODUTTORE(I) RESPONSABILE(I) DEL RILASCIO DEI LOTTI</w:t>
      </w:r>
    </w:p>
    <w:p w14:paraId="23493665" w14:textId="77777777" w:rsidR="00C37015" w:rsidRDefault="00C37015">
      <w:pPr>
        <w:spacing w:line="240" w:lineRule="auto"/>
        <w:ind w:left="567" w:hanging="1699"/>
        <w:rPr>
          <w:lang w:val="it-IT"/>
        </w:rPr>
      </w:pPr>
    </w:p>
    <w:p w14:paraId="4AB88D6B" w14:textId="77777777" w:rsidR="00C37015" w:rsidRDefault="00000000">
      <w:pPr>
        <w:numPr>
          <w:ilvl w:val="0"/>
          <w:numId w:val="5"/>
        </w:numPr>
        <w:tabs>
          <w:tab w:val="left" w:pos="1701"/>
        </w:tabs>
        <w:spacing w:line="240" w:lineRule="auto"/>
        <w:ind w:right="1418"/>
        <w:rPr>
          <w:b/>
          <w:lang w:val="it-IT"/>
        </w:rPr>
      </w:pPr>
      <w:r>
        <w:rPr>
          <w:b/>
          <w:lang w:val="it-IT"/>
        </w:rPr>
        <w:t>CONDIZIONI O LIMITAZIONI DI FORNITURA E UTILIZZO</w:t>
      </w:r>
    </w:p>
    <w:p w14:paraId="25161BB6" w14:textId="77777777" w:rsidR="00C37015" w:rsidRDefault="00C37015">
      <w:pPr>
        <w:spacing w:line="240" w:lineRule="auto"/>
        <w:ind w:left="567" w:hanging="565"/>
        <w:rPr>
          <w:lang w:val="it-IT"/>
        </w:rPr>
      </w:pPr>
    </w:p>
    <w:p w14:paraId="5C31E6CA" w14:textId="77777777" w:rsidR="00C37015" w:rsidRDefault="00000000">
      <w:pPr>
        <w:numPr>
          <w:ilvl w:val="0"/>
          <w:numId w:val="5"/>
        </w:numPr>
        <w:tabs>
          <w:tab w:val="left" w:pos="1701"/>
        </w:tabs>
        <w:spacing w:line="240" w:lineRule="auto"/>
        <w:ind w:right="1418"/>
        <w:rPr>
          <w:b/>
          <w:lang w:val="it-IT"/>
        </w:rPr>
      </w:pPr>
      <w:r>
        <w:rPr>
          <w:b/>
          <w:lang w:val="it-IT"/>
        </w:rPr>
        <w:t>ALTRE CONDIZIONI E REQUISITI DELL’AUTORIZZAZIONE ALL’IMMISSIONE IN COMMERCIO</w:t>
      </w:r>
    </w:p>
    <w:p w14:paraId="016FACC7" w14:textId="77777777" w:rsidR="00C37015" w:rsidRDefault="00C37015">
      <w:pPr>
        <w:spacing w:line="240" w:lineRule="auto"/>
        <w:ind w:right="1558"/>
        <w:rPr>
          <w:b/>
          <w:lang w:val="it-IT"/>
        </w:rPr>
      </w:pPr>
    </w:p>
    <w:p w14:paraId="3443F628" w14:textId="77777777" w:rsidR="00C37015" w:rsidRDefault="00000000">
      <w:pPr>
        <w:numPr>
          <w:ilvl w:val="0"/>
          <w:numId w:val="5"/>
        </w:numPr>
        <w:tabs>
          <w:tab w:val="left" w:pos="1701"/>
        </w:tabs>
        <w:spacing w:line="240" w:lineRule="auto"/>
        <w:ind w:right="1418"/>
        <w:rPr>
          <w:b/>
          <w:lang w:val="it-IT"/>
        </w:rPr>
      </w:pPr>
      <w:r>
        <w:rPr>
          <w:b/>
          <w:caps/>
          <w:lang w:val="it-IT"/>
        </w:rPr>
        <w:t>CONDIZIONI O LIMITAZIONI PER QUANTO RIGUARDA L’USO SICURO ED EFFICACE DEL MEDICINALE</w:t>
      </w:r>
    </w:p>
    <w:p w14:paraId="2E472849" w14:textId="77777777" w:rsidR="00C37015" w:rsidRDefault="00C37015">
      <w:pPr>
        <w:spacing w:line="240" w:lineRule="auto"/>
        <w:ind w:right="1416"/>
        <w:rPr>
          <w:b/>
          <w:lang w:val="it-IT"/>
        </w:rPr>
      </w:pPr>
    </w:p>
    <w:p w14:paraId="7AE14FFF" w14:textId="77777777" w:rsidR="00C37015" w:rsidRDefault="00C37015">
      <w:pPr>
        <w:spacing w:line="240" w:lineRule="auto"/>
        <w:jc w:val="center"/>
        <w:outlineLvl w:val="0"/>
        <w:rPr>
          <w:b/>
          <w:bCs/>
          <w:lang w:val="it-IT"/>
        </w:rPr>
      </w:pPr>
    </w:p>
    <w:p w14:paraId="30C6D92B" w14:textId="77777777" w:rsidR="00C37015" w:rsidRDefault="00000000">
      <w:pPr>
        <w:tabs>
          <w:tab w:val="clear" w:pos="567"/>
        </w:tabs>
        <w:spacing w:line="240" w:lineRule="auto"/>
        <w:rPr>
          <w:b/>
          <w:bCs/>
          <w:lang w:val="it-IT"/>
        </w:rPr>
      </w:pPr>
      <w:r>
        <w:rPr>
          <w:b/>
          <w:bCs/>
          <w:lang w:val="it-IT"/>
        </w:rPr>
        <w:br w:type="page"/>
      </w:r>
    </w:p>
    <w:p w14:paraId="57861BAA" w14:textId="77777777" w:rsidR="00C37015" w:rsidRDefault="00000000">
      <w:pPr>
        <w:pStyle w:val="BMLeftAligned"/>
        <w:rPr>
          <w:lang w:val="it-IT"/>
        </w:rPr>
      </w:pPr>
      <w:r>
        <w:rPr>
          <w:lang w:val="it-IT"/>
        </w:rPr>
        <w:lastRenderedPageBreak/>
        <w:t>A.</w:t>
      </w:r>
      <w:r>
        <w:rPr>
          <w:lang w:val="it-IT"/>
        </w:rPr>
        <w:tab/>
        <w:t xml:space="preserve"> PRODUTTORE(I) RESPONSABILE(I) DEL RILASCIO DEI LOTTI</w:t>
      </w:r>
    </w:p>
    <w:p w14:paraId="4EE028D1" w14:textId="77777777" w:rsidR="00C37015" w:rsidRDefault="00C37015">
      <w:pPr>
        <w:widowControl w:val="0"/>
        <w:spacing w:line="240" w:lineRule="auto"/>
        <w:ind w:right="120"/>
        <w:rPr>
          <w:rFonts w:cs="Verdana"/>
          <w:color w:val="000000"/>
          <w:lang w:val="it-IT"/>
        </w:rPr>
      </w:pPr>
    </w:p>
    <w:p w14:paraId="088AAE86" w14:textId="77777777" w:rsidR="00C37015" w:rsidRDefault="00000000">
      <w:pPr>
        <w:widowControl w:val="0"/>
        <w:spacing w:line="240" w:lineRule="auto"/>
        <w:ind w:left="127" w:right="120"/>
        <w:rPr>
          <w:rFonts w:cs="Verdana"/>
          <w:color w:val="000000"/>
          <w:lang w:val="it-IT"/>
        </w:rPr>
      </w:pPr>
      <w:r>
        <w:rPr>
          <w:u w:val="single"/>
          <w:lang w:val="it-IT"/>
        </w:rPr>
        <w:t>Nome e indirizzo del produttore responsabile del rilascio dei lotti</w:t>
      </w:r>
      <w:r>
        <w:rPr>
          <w:rFonts w:cs="Verdana"/>
          <w:color w:val="000000"/>
          <w:lang w:val="it-IT"/>
        </w:rPr>
        <w:t xml:space="preserve"> </w:t>
      </w:r>
    </w:p>
    <w:p w14:paraId="4B5600ED" w14:textId="77777777" w:rsidR="00C37015" w:rsidRPr="007A1570" w:rsidRDefault="00000000">
      <w:pPr>
        <w:widowControl w:val="0"/>
        <w:spacing w:line="240" w:lineRule="auto"/>
        <w:ind w:left="127" w:right="120"/>
        <w:rPr>
          <w:rFonts w:cs="Verdana"/>
          <w:color w:val="000000"/>
          <w:lang w:val="it-IT"/>
          <w:rPrChange w:id="2661" w:author="AbbVie19" w:date="2026-05-12T10:48:00Z" w16du:dateUtc="2026-05-12T07:48:00Z">
            <w:rPr>
              <w:rFonts w:cs="Verdana"/>
              <w:color w:val="000000"/>
              <w:lang w:val="en-US"/>
            </w:rPr>
          </w:rPrChange>
        </w:rPr>
      </w:pPr>
      <w:r w:rsidRPr="007A1570">
        <w:rPr>
          <w:rFonts w:cs="Verdana"/>
          <w:color w:val="000000"/>
          <w:lang w:val="it-IT"/>
          <w:rPrChange w:id="2662" w:author="AbbVie19" w:date="2026-05-12T10:48:00Z" w16du:dateUtc="2026-05-12T07:48:00Z">
            <w:rPr>
              <w:rFonts w:cs="Verdana"/>
              <w:color w:val="000000"/>
              <w:lang w:val="en-US"/>
            </w:rPr>
          </w:rPrChange>
        </w:rPr>
        <w:t>AbbVie Deutschland GmbH &amp; Co. KG</w:t>
      </w:r>
      <w:r w:rsidRPr="007A1570">
        <w:rPr>
          <w:rFonts w:cs="Verdana"/>
          <w:color w:val="000000"/>
          <w:lang w:val="it-IT"/>
          <w:rPrChange w:id="2663" w:author="AbbVie19" w:date="2026-05-12T10:48:00Z" w16du:dateUtc="2026-05-12T07:48:00Z">
            <w:rPr>
              <w:rFonts w:cs="Verdana"/>
              <w:color w:val="000000"/>
              <w:lang w:val="en-US"/>
            </w:rPr>
          </w:rPrChange>
        </w:rPr>
        <w:br/>
        <w:t>Knollstrasse</w:t>
      </w:r>
      <w:r w:rsidRPr="007A1570">
        <w:rPr>
          <w:rFonts w:cs="Verdana"/>
          <w:color w:val="000000"/>
          <w:lang w:val="it-IT"/>
          <w:rPrChange w:id="2664" w:author="AbbVie19" w:date="2026-05-12T10:48:00Z" w16du:dateUtc="2026-05-12T07:48:00Z">
            <w:rPr>
              <w:rFonts w:cs="Verdana"/>
              <w:color w:val="000000"/>
              <w:lang w:val="en-US"/>
            </w:rPr>
          </w:rPrChange>
        </w:rPr>
        <w:br/>
        <w:t>67061 Ludwigshafen</w:t>
      </w:r>
      <w:r w:rsidRPr="007A1570">
        <w:rPr>
          <w:rFonts w:cs="Verdana"/>
          <w:color w:val="000000"/>
          <w:lang w:val="it-IT"/>
          <w:rPrChange w:id="2665" w:author="AbbVie19" w:date="2026-05-12T10:48:00Z" w16du:dateUtc="2026-05-12T07:48:00Z">
            <w:rPr>
              <w:rFonts w:cs="Verdana"/>
              <w:color w:val="000000"/>
              <w:lang w:val="en-US"/>
            </w:rPr>
          </w:rPrChange>
        </w:rPr>
        <w:br/>
        <w:t>Germania</w:t>
      </w:r>
    </w:p>
    <w:p w14:paraId="3D6E716B" w14:textId="77777777" w:rsidR="00C37015" w:rsidRPr="007A1570" w:rsidRDefault="00000000">
      <w:pPr>
        <w:widowControl w:val="0"/>
        <w:spacing w:line="240" w:lineRule="auto"/>
        <w:ind w:right="120"/>
        <w:rPr>
          <w:rFonts w:cs="Verdana"/>
          <w:color w:val="000000"/>
          <w:lang w:val="it-IT"/>
          <w:rPrChange w:id="2666" w:author="AbbVie19" w:date="2026-05-12T10:48:00Z" w16du:dateUtc="2026-05-12T07:48:00Z">
            <w:rPr>
              <w:rFonts w:cs="Verdana"/>
              <w:color w:val="000000"/>
              <w:lang w:val="en-US"/>
            </w:rPr>
          </w:rPrChange>
        </w:rPr>
      </w:pPr>
      <w:r w:rsidRPr="007A1570">
        <w:rPr>
          <w:rFonts w:cs="Verdana"/>
          <w:color w:val="000000"/>
          <w:lang w:val="it-IT"/>
          <w:rPrChange w:id="2667" w:author="AbbVie19" w:date="2026-05-12T10:48:00Z" w16du:dateUtc="2026-05-12T07:48:00Z">
            <w:rPr>
              <w:rFonts w:cs="Verdana"/>
              <w:color w:val="000000"/>
              <w:lang w:val="en-US"/>
            </w:rPr>
          </w:rPrChange>
        </w:rPr>
        <w:t xml:space="preserve">   </w:t>
      </w:r>
    </w:p>
    <w:p w14:paraId="5101F03C" w14:textId="77777777" w:rsidR="00A17298" w:rsidRPr="00A17298" w:rsidRDefault="00000000" w:rsidP="00A17298">
      <w:pPr>
        <w:widowControl w:val="0"/>
        <w:tabs>
          <w:tab w:val="clear" w:pos="567"/>
        </w:tabs>
        <w:spacing w:line="240" w:lineRule="auto"/>
        <w:ind w:right="120"/>
        <w:rPr>
          <w:rFonts w:cs="Verdana"/>
          <w:color w:val="000000"/>
          <w:lang w:val="it-IT"/>
        </w:rPr>
      </w:pPr>
      <w:r w:rsidRPr="007A1570">
        <w:rPr>
          <w:rFonts w:cs="Verdana"/>
          <w:color w:val="000000"/>
          <w:lang w:val="it-IT"/>
          <w:rPrChange w:id="2668" w:author="AbbVie19" w:date="2026-05-12T10:48:00Z" w16du:dateUtc="2026-05-12T07:48:00Z">
            <w:rPr>
              <w:rFonts w:cs="Verdana"/>
              <w:color w:val="000000"/>
              <w:lang w:val="en-US"/>
            </w:rPr>
          </w:rPrChange>
        </w:rPr>
        <w:t xml:space="preserve">   </w:t>
      </w:r>
      <w:r w:rsidRPr="00A17298">
        <w:rPr>
          <w:rFonts w:cs="Verdana"/>
          <w:color w:val="000000"/>
          <w:lang w:val="it-IT"/>
        </w:rPr>
        <w:t>E</w:t>
      </w:r>
    </w:p>
    <w:p w14:paraId="526A09E2" w14:textId="77777777" w:rsidR="00A17298" w:rsidRPr="00A17298" w:rsidRDefault="00A17298" w:rsidP="00A17298">
      <w:pPr>
        <w:widowControl w:val="0"/>
        <w:tabs>
          <w:tab w:val="clear" w:pos="567"/>
        </w:tabs>
        <w:spacing w:line="240" w:lineRule="auto"/>
        <w:ind w:left="180" w:right="120"/>
        <w:rPr>
          <w:rFonts w:cs="Verdana"/>
          <w:color w:val="000000"/>
          <w:lang w:val="it-IT"/>
        </w:rPr>
      </w:pPr>
    </w:p>
    <w:p w14:paraId="490A0602" w14:textId="77777777" w:rsidR="00A17298" w:rsidRDefault="00000000" w:rsidP="00A17298">
      <w:pPr>
        <w:tabs>
          <w:tab w:val="clear" w:pos="567"/>
        </w:tabs>
        <w:ind w:left="180"/>
        <w:rPr>
          <w:ins w:id="2669" w:author="AbbVie10" w:date="2026-04-10T11:19:00Z"/>
          <w:lang w:val="it-IT"/>
        </w:rPr>
      </w:pPr>
      <w:r w:rsidRPr="00CA0633">
        <w:rPr>
          <w:lang w:val="it-IT"/>
        </w:rPr>
        <w:t>AbbVie S.r.l.</w:t>
      </w:r>
      <w:r w:rsidRPr="00CA0633">
        <w:rPr>
          <w:lang w:val="it-IT"/>
        </w:rPr>
        <w:br/>
        <w:t>148, Pontina Km 52 snc</w:t>
      </w:r>
      <w:r w:rsidRPr="00CA0633">
        <w:rPr>
          <w:lang w:val="it-IT"/>
        </w:rPr>
        <w:br/>
        <w:t>04011</w:t>
      </w:r>
      <w:r w:rsidRPr="00CA0633">
        <w:rPr>
          <w:lang w:val="it-IT"/>
        </w:rPr>
        <w:br/>
        <w:t>Campoverde di Aprilia (LT)</w:t>
      </w:r>
      <w:r w:rsidRPr="00CA0633">
        <w:rPr>
          <w:lang w:val="it-IT"/>
        </w:rPr>
        <w:br/>
        <w:t>Ital</w:t>
      </w:r>
      <w:r>
        <w:rPr>
          <w:lang w:val="it-IT"/>
        </w:rPr>
        <w:t>ia</w:t>
      </w:r>
    </w:p>
    <w:p w14:paraId="008F9A3B" w14:textId="77777777" w:rsidR="003F1280" w:rsidRDefault="003F1280" w:rsidP="00A17298">
      <w:pPr>
        <w:tabs>
          <w:tab w:val="clear" w:pos="567"/>
        </w:tabs>
        <w:ind w:left="180"/>
        <w:rPr>
          <w:ins w:id="2670" w:author="AbbVie10" w:date="2026-04-10T11:19:00Z"/>
          <w:lang w:val="it-IT"/>
        </w:rPr>
      </w:pPr>
    </w:p>
    <w:p w14:paraId="201C87C7" w14:textId="137EBE26" w:rsidR="003F1280" w:rsidRPr="00A17298" w:rsidRDefault="00000000" w:rsidP="00A17298">
      <w:pPr>
        <w:tabs>
          <w:tab w:val="clear" w:pos="567"/>
        </w:tabs>
        <w:ind w:left="180"/>
        <w:rPr>
          <w:del w:id="2671" w:author="AbbVie10" w:date="2026-04-10T11:22:00Z"/>
          <w:rFonts w:cs="Verdana"/>
          <w:color w:val="000000"/>
          <w:lang w:val="it-IT"/>
        </w:rPr>
      </w:pPr>
      <w:ins w:id="2672" w:author="AbbVie10" w:date="2026-04-10T11:22:00Z">
        <w:r w:rsidRPr="00A20E4E">
          <w:rPr>
            <w:lang w:val="it-IT"/>
          </w:rPr>
          <w:t>Il foglio illustrativo del medicinale deve riportare il nome e l’indirizzo del produttore responsabile del rilascio dei lotti in questione</w:t>
        </w:r>
      </w:ins>
      <w:ins w:id="2673" w:author="AbbVie10" w:date="2026-04-10T11:23:00Z">
        <w:r w:rsidRPr="00A20E4E">
          <w:rPr>
            <w:lang w:val="it-IT"/>
          </w:rPr>
          <w:t>.</w:t>
        </w:r>
      </w:ins>
    </w:p>
    <w:p w14:paraId="20954B94" w14:textId="77777777" w:rsidR="00A17298" w:rsidRPr="00A17298" w:rsidRDefault="00A17298">
      <w:pPr>
        <w:widowControl w:val="0"/>
        <w:spacing w:line="240" w:lineRule="auto"/>
        <w:ind w:right="120"/>
        <w:rPr>
          <w:rFonts w:cs="Verdana"/>
          <w:color w:val="000000"/>
          <w:lang w:val="it-IT"/>
        </w:rPr>
      </w:pPr>
    </w:p>
    <w:p w14:paraId="1A811FDF" w14:textId="77777777" w:rsidR="00C37015" w:rsidRPr="00A17298" w:rsidRDefault="00C37015">
      <w:pPr>
        <w:widowControl w:val="0"/>
        <w:spacing w:line="240" w:lineRule="auto"/>
        <w:ind w:right="120"/>
        <w:rPr>
          <w:rFonts w:cs="Verdana"/>
          <w:color w:val="000000"/>
          <w:lang w:val="it-IT"/>
        </w:rPr>
      </w:pPr>
    </w:p>
    <w:p w14:paraId="66B05CD7" w14:textId="77777777" w:rsidR="00C37015" w:rsidRDefault="00000000">
      <w:pPr>
        <w:pStyle w:val="BMLeftAligned"/>
        <w:rPr>
          <w:lang w:val="it-IT"/>
        </w:rPr>
      </w:pPr>
      <w:r>
        <w:rPr>
          <w:lang w:val="it-IT"/>
        </w:rPr>
        <w:t>B.</w:t>
      </w:r>
      <w:r>
        <w:rPr>
          <w:lang w:val="it-IT"/>
        </w:rPr>
        <w:tab/>
        <w:t>CONDIZIONI O LIMITAZIONI DI FORNITURA E UTILIZZO</w:t>
      </w:r>
    </w:p>
    <w:p w14:paraId="16E6921A" w14:textId="77777777" w:rsidR="00C37015" w:rsidRDefault="00C37015">
      <w:pPr>
        <w:pStyle w:val="BMLeftAligned"/>
        <w:rPr>
          <w:lang w:val="it-IT"/>
        </w:rPr>
      </w:pPr>
    </w:p>
    <w:p w14:paraId="267FBBCD" w14:textId="77777777" w:rsidR="00C37015" w:rsidRDefault="00000000">
      <w:pPr>
        <w:widowControl w:val="0"/>
        <w:spacing w:line="240" w:lineRule="auto"/>
        <w:ind w:right="120"/>
        <w:rPr>
          <w:rFonts w:cs="Verdana"/>
          <w:color w:val="000000"/>
          <w:lang w:val="it-IT"/>
        </w:rPr>
      </w:pPr>
      <w:r>
        <w:rPr>
          <w:rFonts w:cs="Verdana"/>
          <w:color w:val="000000"/>
          <w:lang w:val="it-IT"/>
        </w:rPr>
        <w:t>Medicinale soggetto a prescrizione medica limitativa (vedere allegato I: riassunto delle caratteristiche del prodotto, paragrafo 4.2).</w:t>
      </w:r>
    </w:p>
    <w:p w14:paraId="0D545E79" w14:textId="77777777" w:rsidR="00C37015" w:rsidRDefault="00C37015">
      <w:pPr>
        <w:widowControl w:val="0"/>
        <w:spacing w:line="240" w:lineRule="auto"/>
        <w:ind w:right="120"/>
        <w:rPr>
          <w:rFonts w:cs="Verdana"/>
          <w:color w:val="000000"/>
          <w:lang w:val="it-IT"/>
        </w:rPr>
      </w:pPr>
    </w:p>
    <w:p w14:paraId="78B907DE" w14:textId="77777777" w:rsidR="00C37015" w:rsidRDefault="00C37015">
      <w:pPr>
        <w:widowControl w:val="0"/>
        <w:spacing w:line="240" w:lineRule="auto"/>
        <w:ind w:right="120"/>
        <w:rPr>
          <w:rFonts w:cs="Verdana"/>
          <w:color w:val="000000"/>
          <w:lang w:val="it-IT"/>
        </w:rPr>
      </w:pPr>
    </w:p>
    <w:p w14:paraId="6D6FCD87" w14:textId="77777777" w:rsidR="00C37015" w:rsidRDefault="00000000">
      <w:pPr>
        <w:pStyle w:val="BMLeftAligned"/>
        <w:rPr>
          <w:lang w:val="it-IT"/>
        </w:rPr>
      </w:pPr>
      <w:r>
        <w:rPr>
          <w:lang w:val="it-IT"/>
        </w:rPr>
        <w:t xml:space="preserve">C. </w:t>
      </w:r>
      <w:r>
        <w:rPr>
          <w:lang w:val="it-IT"/>
        </w:rPr>
        <w:tab/>
        <w:t>ALTRE CONDIZIONI E REQUISITI DELL’AUTORIZZAZIONE ALL’IMMISSIONE IN COMMERCIO</w:t>
      </w:r>
    </w:p>
    <w:p w14:paraId="752C93E0" w14:textId="77777777" w:rsidR="00C37015" w:rsidRDefault="00C37015">
      <w:pPr>
        <w:widowControl w:val="0"/>
        <w:spacing w:line="240" w:lineRule="auto"/>
        <w:ind w:left="127" w:right="120"/>
        <w:rPr>
          <w:rFonts w:cs="Verdana"/>
          <w:color w:val="000000"/>
          <w:lang w:val="it-IT"/>
        </w:rPr>
      </w:pPr>
    </w:p>
    <w:p w14:paraId="4A31DE81" w14:textId="77777777" w:rsidR="00C37015" w:rsidRDefault="00000000">
      <w:pPr>
        <w:keepNext/>
        <w:numPr>
          <w:ilvl w:val="0"/>
          <w:numId w:val="12"/>
        </w:numPr>
        <w:tabs>
          <w:tab w:val="clear" w:pos="468"/>
          <w:tab w:val="left" w:pos="720"/>
        </w:tabs>
        <w:spacing w:line="240" w:lineRule="auto"/>
        <w:ind w:left="720" w:hanging="718"/>
        <w:rPr>
          <w:b/>
          <w:lang w:val="it-IT"/>
        </w:rPr>
      </w:pPr>
      <w:r>
        <w:rPr>
          <w:b/>
          <w:lang w:val="it-IT"/>
        </w:rPr>
        <w:t>Rapporti periodici di aggiornamento sulla sicurezza (PSUR)</w:t>
      </w:r>
    </w:p>
    <w:p w14:paraId="7631C484" w14:textId="77777777" w:rsidR="00C37015" w:rsidRDefault="00C37015">
      <w:pPr>
        <w:widowControl w:val="0"/>
        <w:spacing w:line="240" w:lineRule="auto"/>
        <w:ind w:left="127" w:right="120"/>
        <w:rPr>
          <w:rFonts w:cs="Verdana"/>
          <w:color w:val="000000"/>
          <w:lang w:val="it-IT"/>
        </w:rPr>
      </w:pPr>
    </w:p>
    <w:p w14:paraId="6E4CEAFF" w14:textId="77777777" w:rsidR="00C37015" w:rsidRDefault="00000000">
      <w:pPr>
        <w:widowControl w:val="0"/>
        <w:spacing w:line="240" w:lineRule="auto"/>
        <w:ind w:left="127" w:right="120"/>
        <w:rPr>
          <w:rFonts w:cs="Verdana"/>
          <w:color w:val="000000"/>
          <w:lang w:val="it-IT"/>
        </w:rPr>
      </w:pPr>
      <w:r>
        <w:rPr>
          <w:rFonts w:cs="Verdana"/>
          <w:color w:val="000000"/>
          <w:lang w:val="it-IT"/>
        </w:rPr>
        <w:t xml:space="preserve">I requisiti per la presentazione degli PSUR per questo medicinale sono definiti nell’elenco delle date di riferimento per l’Unione europea (elenco EURD) di cui all’articolo 107 </w:t>
      </w:r>
      <w:r>
        <w:rPr>
          <w:rFonts w:cs="Verdana"/>
          <w:i/>
          <w:color w:val="000000"/>
          <w:lang w:val="it-IT"/>
        </w:rPr>
        <w:t>quater</w:t>
      </w:r>
      <w:r>
        <w:rPr>
          <w:rFonts w:cs="Verdana"/>
          <w:color w:val="000000"/>
          <w:lang w:val="it-IT"/>
        </w:rPr>
        <w:t>, paragrafo 7, della Direttiva 2001/83/CE e successive modifiche, pubblicato sul sito web dell’Agenzia europea dei medicinali.</w:t>
      </w:r>
    </w:p>
    <w:p w14:paraId="17E019F9" w14:textId="77777777" w:rsidR="00C37015" w:rsidRDefault="00C37015">
      <w:pPr>
        <w:widowControl w:val="0"/>
        <w:spacing w:line="240" w:lineRule="auto"/>
        <w:ind w:left="127" w:right="120"/>
        <w:rPr>
          <w:rFonts w:cs="Verdana"/>
          <w:color w:val="000000"/>
          <w:lang w:val="it-IT"/>
        </w:rPr>
      </w:pPr>
    </w:p>
    <w:p w14:paraId="0B511723" w14:textId="77777777" w:rsidR="00C37015" w:rsidRDefault="00C37015">
      <w:pPr>
        <w:widowControl w:val="0"/>
        <w:spacing w:line="240" w:lineRule="auto"/>
        <w:ind w:left="127" w:right="120"/>
        <w:rPr>
          <w:rFonts w:cs="Verdana"/>
          <w:color w:val="000000"/>
          <w:lang w:val="it-IT"/>
        </w:rPr>
      </w:pPr>
    </w:p>
    <w:p w14:paraId="40F15D9A" w14:textId="77777777" w:rsidR="00C37015" w:rsidRDefault="00C37015">
      <w:pPr>
        <w:widowControl w:val="0"/>
        <w:spacing w:line="240" w:lineRule="auto"/>
        <w:ind w:left="127" w:right="120"/>
        <w:rPr>
          <w:rFonts w:cs="Verdana"/>
          <w:color w:val="000000"/>
          <w:lang w:val="it-IT"/>
        </w:rPr>
      </w:pPr>
    </w:p>
    <w:p w14:paraId="06A0A627" w14:textId="77777777" w:rsidR="00C37015" w:rsidRDefault="00000000">
      <w:pPr>
        <w:pStyle w:val="BMLeftAligned"/>
        <w:rPr>
          <w:lang w:val="it-IT"/>
        </w:rPr>
      </w:pPr>
      <w:r>
        <w:rPr>
          <w:lang w:val="it-IT"/>
        </w:rPr>
        <w:t>D.</w:t>
      </w:r>
      <w:r>
        <w:rPr>
          <w:lang w:val="it-IT"/>
        </w:rPr>
        <w:tab/>
        <w:t xml:space="preserve">CONDIZIONI O LIMITAZIONI PER QUANTO RIGUARDA L’USO SICURO ED EFFICACE DEL MEDICINALE  </w:t>
      </w:r>
    </w:p>
    <w:p w14:paraId="5C12EB66" w14:textId="77777777" w:rsidR="00C37015" w:rsidRDefault="00C37015">
      <w:pPr>
        <w:widowControl w:val="0"/>
        <w:spacing w:line="240" w:lineRule="auto"/>
        <w:ind w:left="127" w:right="120"/>
        <w:rPr>
          <w:rFonts w:cs="Verdana"/>
          <w:color w:val="000000"/>
          <w:lang w:val="it-IT"/>
        </w:rPr>
      </w:pPr>
    </w:p>
    <w:p w14:paraId="5CDDA1F6" w14:textId="77777777" w:rsidR="00C37015" w:rsidRDefault="00000000">
      <w:pPr>
        <w:keepNext/>
        <w:numPr>
          <w:ilvl w:val="0"/>
          <w:numId w:val="12"/>
        </w:numPr>
        <w:tabs>
          <w:tab w:val="clear" w:pos="468"/>
          <w:tab w:val="left" w:pos="720"/>
        </w:tabs>
        <w:spacing w:line="240" w:lineRule="auto"/>
        <w:ind w:left="720" w:hanging="718"/>
        <w:rPr>
          <w:b/>
          <w:lang w:val="it-IT"/>
        </w:rPr>
      </w:pPr>
      <w:r>
        <w:rPr>
          <w:b/>
          <w:lang w:val="it-IT"/>
        </w:rPr>
        <w:t>Piano di gestione del rischio (RMP)</w:t>
      </w:r>
    </w:p>
    <w:p w14:paraId="3D9B4883" w14:textId="77777777" w:rsidR="00C37015" w:rsidRDefault="00C37015">
      <w:pPr>
        <w:widowControl w:val="0"/>
        <w:tabs>
          <w:tab w:val="clear" w:pos="567"/>
        </w:tabs>
        <w:spacing w:line="240" w:lineRule="auto"/>
        <w:ind w:left="468"/>
        <w:rPr>
          <w:rFonts w:cs="Verdana"/>
          <w:color w:val="000000"/>
          <w:lang w:val="it-IT"/>
        </w:rPr>
      </w:pPr>
    </w:p>
    <w:p w14:paraId="0939A3E2" w14:textId="77777777" w:rsidR="00C37015" w:rsidRDefault="00000000">
      <w:pPr>
        <w:tabs>
          <w:tab w:val="left" w:pos="0"/>
        </w:tabs>
        <w:spacing w:line="240" w:lineRule="auto"/>
        <w:ind w:right="567"/>
        <w:rPr>
          <w:lang w:val="it-IT"/>
        </w:rPr>
      </w:pPr>
      <w:r>
        <w:rPr>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0350C3DC" w14:textId="77777777" w:rsidR="00C37015" w:rsidRDefault="00C37015">
      <w:pPr>
        <w:spacing w:line="240" w:lineRule="auto"/>
        <w:rPr>
          <w:lang w:val="it-IT"/>
        </w:rPr>
      </w:pPr>
    </w:p>
    <w:p w14:paraId="4C768F96" w14:textId="77777777" w:rsidR="00C37015" w:rsidRDefault="00000000">
      <w:pPr>
        <w:spacing w:line="240" w:lineRule="auto"/>
        <w:rPr>
          <w:lang w:val="it-IT"/>
        </w:rPr>
      </w:pPr>
      <w:r>
        <w:rPr>
          <w:lang w:val="it-IT"/>
        </w:rPr>
        <w:t>Il RMP aggiornato deve essere presentato:</w:t>
      </w:r>
    </w:p>
    <w:p w14:paraId="7B6F3DF7" w14:textId="77777777" w:rsidR="00C37015" w:rsidRDefault="00000000">
      <w:pPr>
        <w:numPr>
          <w:ilvl w:val="0"/>
          <w:numId w:val="3"/>
        </w:numPr>
        <w:spacing w:line="240" w:lineRule="auto"/>
        <w:rPr>
          <w:lang w:val="it-IT"/>
        </w:rPr>
      </w:pPr>
      <w:r>
        <w:rPr>
          <w:lang w:val="it-IT"/>
        </w:rPr>
        <w:t>su richiesta dell’Agenzia europea dei medicinali;</w:t>
      </w:r>
    </w:p>
    <w:p w14:paraId="75A920B7" w14:textId="77777777" w:rsidR="00C37015" w:rsidRDefault="00000000">
      <w:pPr>
        <w:tabs>
          <w:tab w:val="clear" w:pos="567"/>
        </w:tabs>
        <w:spacing w:line="240" w:lineRule="auto"/>
        <w:ind w:left="567"/>
        <w:rPr>
          <w:lang w:val="it-IT"/>
        </w:rPr>
      </w:pPr>
      <w:r>
        <w:rPr>
          <w:lang w:val="it-IT"/>
        </w:rPr>
        <w:t xml:space="preserve">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 </w:t>
      </w:r>
    </w:p>
    <w:p w14:paraId="74591393" w14:textId="77777777" w:rsidR="00C37015" w:rsidRDefault="00C37015">
      <w:pPr>
        <w:tabs>
          <w:tab w:val="clear" w:pos="567"/>
        </w:tabs>
        <w:spacing w:line="240" w:lineRule="auto"/>
        <w:ind w:left="567"/>
        <w:rPr>
          <w:lang w:val="it-IT"/>
        </w:rPr>
      </w:pPr>
    </w:p>
    <w:p w14:paraId="1850DB6D" w14:textId="77777777" w:rsidR="00C37015" w:rsidRDefault="00C37015">
      <w:pPr>
        <w:tabs>
          <w:tab w:val="clear" w:pos="567"/>
        </w:tabs>
        <w:spacing w:line="240" w:lineRule="auto"/>
        <w:ind w:left="567"/>
        <w:rPr>
          <w:lang w:val="it-IT"/>
        </w:rPr>
      </w:pPr>
    </w:p>
    <w:p w14:paraId="70FEA329" w14:textId="77777777" w:rsidR="00C37015" w:rsidRDefault="00000000">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hanging="719"/>
        <w:rPr>
          <w:b/>
          <w:bCs/>
          <w:lang w:val="it-IT"/>
        </w:rPr>
      </w:pPr>
      <w:r>
        <w:rPr>
          <w:b/>
          <w:bCs/>
          <w:lang w:val="it-IT"/>
        </w:rPr>
        <w:lastRenderedPageBreak/>
        <w:t>Misure aggiuntive di minimizzazione del rischio</w:t>
      </w:r>
    </w:p>
    <w:p w14:paraId="73C64F6E" w14:textId="77777777" w:rsidR="00C37015" w:rsidRDefault="00C37015">
      <w:pPr>
        <w:tabs>
          <w:tab w:val="clear" w:pos="567"/>
        </w:tabs>
        <w:spacing w:line="240" w:lineRule="auto"/>
        <w:rPr>
          <w:lang w:val="it-IT"/>
        </w:rPr>
      </w:pPr>
    </w:p>
    <w:p w14:paraId="19E232C3" w14:textId="77777777" w:rsidR="00C37015" w:rsidRDefault="00000000">
      <w:pPr>
        <w:tabs>
          <w:tab w:val="clear" w:pos="567"/>
        </w:tabs>
        <w:spacing w:line="240" w:lineRule="auto"/>
        <w:rPr>
          <w:lang w:val="it-IT"/>
        </w:rPr>
      </w:pPr>
      <w:r>
        <w:rPr>
          <w:lang w:val="it-IT"/>
        </w:rPr>
        <w:t>Prima dell’uso di Venclyxto in ogni Stato membro, il titolare dell’autorizzazione all’immissione in commercio deve concordare con l’Autorità Nazionale Competente il contenuto e il formato del programma educazionale, compresi i mezzi di comunicazione, le modalità di distribuzione e qualsiasi altro aspetto del programma.</w:t>
      </w:r>
    </w:p>
    <w:p w14:paraId="15C229CD" w14:textId="77777777" w:rsidR="00C37015" w:rsidRDefault="00C37015">
      <w:pPr>
        <w:tabs>
          <w:tab w:val="clear" w:pos="567"/>
        </w:tabs>
        <w:spacing w:line="240" w:lineRule="auto"/>
        <w:rPr>
          <w:lang w:val="it-IT"/>
        </w:rPr>
      </w:pPr>
    </w:p>
    <w:p w14:paraId="54CA5179" w14:textId="77777777" w:rsidR="00C37015" w:rsidRDefault="00000000">
      <w:pPr>
        <w:tabs>
          <w:tab w:val="clear" w:pos="567"/>
        </w:tabs>
        <w:spacing w:line="240" w:lineRule="auto"/>
        <w:rPr>
          <w:lang w:val="it-IT"/>
        </w:rPr>
      </w:pPr>
      <w:r>
        <w:rPr>
          <w:lang w:val="it-IT"/>
        </w:rPr>
        <w:t>Il programma educazionale ha lo scopo di:</w:t>
      </w:r>
    </w:p>
    <w:p w14:paraId="70A46B0B" w14:textId="77777777" w:rsidR="00C37015" w:rsidRDefault="00C37015">
      <w:pPr>
        <w:tabs>
          <w:tab w:val="clear" w:pos="567"/>
        </w:tabs>
        <w:spacing w:line="240" w:lineRule="auto"/>
        <w:rPr>
          <w:lang w:val="it-IT"/>
        </w:rPr>
      </w:pPr>
    </w:p>
    <w:p w14:paraId="6EAB67E6" w14:textId="77777777" w:rsidR="00C37015" w:rsidRDefault="0000000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284" w:hanging="283"/>
        <w:rPr>
          <w:lang w:val="it-IT"/>
        </w:rPr>
      </w:pPr>
      <w:r>
        <w:rPr>
          <w:lang w:val="it-IT"/>
        </w:rPr>
        <w:t xml:space="preserve">Informare gli ematologi sul rischio di </w:t>
      </w:r>
      <w:r w:rsidR="00DD0EA2">
        <w:rPr>
          <w:lang w:val="it-IT"/>
        </w:rPr>
        <w:t>SLT</w:t>
      </w:r>
      <w:r>
        <w:rPr>
          <w:lang w:val="it-IT"/>
        </w:rPr>
        <w:t xml:space="preserve">, sulla stretta aderenza al programma di titolazione della dose e sulle misure di minimizzazione del rischio di </w:t>
      </w:r>
      <w:r w:rsidR="00DD0EA2">
        <w:rPr>
          <w:lang w:val="it-IT"/>
        </w:rPr>
        <w:t>SLT</w:t>
      </w:r>
      <w:r>
        <w:rPr>
          <w:lang w:val="it-IT"/>
        </w:rPr>
        <w:t xml:space="preserve"> per Venclyxto riportate nel Riassunto delle Caratteristiche del Prodotto (RCP) aggiornato.</w:t>
      </w:r>
    </w:p>
    <w:p w14:paraId="40BDD9C4" w14:textId="77777777" w:rsidR="00C37015" w:rsidRDefault="0000000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284" w:hanging="283"/>
        <w:rPr>
          <w:lang w:val="it-IT"/>
        </w:rPr>
      </w:pPr>
      <w:r>
        <w:rPr>
          <w:lang w:val="it-IT"/>
        </w:rPr>
        <w:t xml:space="preserve">Informare gli ematologi sulla necessità di fornire ad ogni paziente la scheda per il paziente, che contiene un elenco dei sintomi della </w:t>
      </w:r>
      <w:r w:rsidR="00DD0EA2">
        <w:rPr>
          <w:lang w:val="it-IT"/>
        </w:rPr>
        <w:t>SLT</w:t>
      </w:r>
      <w:r>
        <w:rPr>
          <w:lang w:val="it-IT"/>
        </w:rPr>
        <w:t xml:space="preserve"> al fine di sollecitare azioni da parte del paziente, compreso il ricorso immediato all’assistenza medica nel caso in cui i sintomi compaiano, e i comportamenti che i pazienti devono da adottare per prevenire la </w:t>
      </w:r>
      <w:r w:rsidR="00DD0EA2">
        <w:rPr>
          <w:lang w:val="it-IT"/>
        </w:rPr>
        <w:t>SLT</w:t>
      </w:r>
      <w:r>
        <w:rPr>
          <w:lang w:val="it-IT"/>
        </w:rPr>
        <w:t>.</w:t>
      </w:r>
    </w:p>
    <w:p w14:paraId="4E580DBE" w14:textId="77777777" w:rsidR="00C37015" w:rsidRDefault="00C37015">
      <w:pPr>
        <w:tabs>
          <w:tab w:val="clear" w:pos="567"/>
        </w:tabs>
        <w:spacing w:line="240" w:lineRule="auto"/>
        <w:ind w:left="284" w:hanging="283"/>
        <w:rPr>
          <w:lang w:val="it-IT"/>
        </w:rPr>
      </w:pPr>
    </w:p>
    <w:p w14:paraId="23140E30" w14:textId="77777777" w:rsidR="00C37015" w:rsidRDefault="00000000">
      <w:pPr>
        <w:tabs>
          <w:tab w:val="clear" w:pos="567"/>
        </w:tabs>
        <w:spacing w:line="240" w:lineRule="auto"/>
        <w:rPr>
          <w:lang w:val="it-IT"/>
        </w:rPr>
      </w:pPr>
      <w:r>
        <w:rPr>
          <w:lang w:val="it-IT"/>
        </w:rPr>
        <w:t>Il titolare dell’autorizzazione all’immissione in commercio deve garantire che in ogni Stato membro in cui Venclyxto è commercializzato, tutti gli operatori sanitari e i pazienti/coloro che si prendono cura dei pazienti che potrebbero prescrivere, dispensare o usare Venclyxto abbiano accesso a/ricevano il seguente pacchetto educazionale:</w:t>
      </w:r>
    </w:p>
    <w:p w14:paraId="53710AF2" w14:textId="77777777" w:rsidR="00C37015" w:rsidRDefault="00C37015">
      <w:pPr>
        <w:tabs>
          <w:tab w:val="clear" w:pos="567"/>
        </w:tabs>
        <w:spacing w:line="240" w:lineRule="auto"/>
        <w:rPr>
          <w:lang w:val="it-IT"/>
        </w:rPr>
      </w:pPr>
    </w:p>
    <w:p w14:paraId="32BDD901" w14:textId="77777777" w:rsidR="00C37015" w:rsidRDefault="0000000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426" w:hanging="425"/>
        <w:rPr>
          <w:lang w:val="it-IT"/>
        </w:rPr>
      </w:pPr>
      <w:r>
        <w:rPr>
          <w:lang w:val="it-IT"/>
        </w:rPr>
        <w:t>Materiale educazionale per il medico</w:t>
      </w:r>
    </w:p>
    <w:p w14:paraId="383AD534" w14:textId="77777777" w:rsidR="00C37015" w:rsidRDefault="0000000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426" w:hanging="425"/>
        <w:rPr>
          <w:lang w:val="it-IT"/>
        </w:rPr>
      </w:pPr>
      <w:r>
        <w:rPr>
          <w:lang w:val="it-IT"/>
        </w:rPr>
        <w:t>Pacchetto informativo per il paziente</w:t>
      </w:r>
    </w:p>
    <w:p w14:paraId="4411FD90" w14:textId="77777777" w:rsidR="00C37015" w:rsidRDefault="00C37015">
      <w:pPr>
        <w:tabs>
          <w:tab w:val="clear" w:pos="567"/>
        </w:tabs>
        <w:spacing w:line="240" w:lineRule="auto"/>
        <w:rPr>
          <w:lang w:val="it-IT"/>
        </w:rPr>
      </w:pPr>
    </w:p>
    <w:p w14:paraId="013956B5" w14:textId="77777777" w:rsidR="00C37015" w:rsidRDefault="00000000">
      <w:pPr>
        <w:tabs>
          <w:tab w:val="clear" w:pos="567"/>
        </w:tabs>
        <w:spacing w:line="240" w:lineRule="auto"/>
        <w:rPr>
          <w:b/>
          <w:bCs/>
          <w:lang w:val="it-IT"/>
        </w:rPr>
      </w:pPr>
      <w:r>
        <w:rPr>
          <w:b/>
          <w:bCs/>
          <w:lang w:val="it-IT"/>
        </w:rPr>
        <w:t>Materiale educazionale per il medico:</w:t>
      </w:r>
    </w:p>
    <w:p w14:paraId="0FC0059E" w14:textId="77777777" w:rsidR="00C37015" w:rsidRDefault="0000000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426" w:firstLine="24"/>
        <w:rPr>
          <w:lang w:val="it-IT"/>
        </w:rPr>
      </w:pPr>
      <w:r>
        <w:rPr>
          <w:lang w:val="it-IT"/>
        </w:rPr>
        <w:t>Riassunto delle Caratteristiche del Prodotto</w:t>
      </w:r>
    </w:p>
    <w:p w14:paraId="54A44A27" w14:textId="77777777" w:rsidR="00C37015" w:rsidRDefault="0000000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426" w:firstLine="24"/>
        <w:rPr>
          <w:lang w:val="it-IT"/>
        </w:rPr>
      </w:pPr>
      <w:r>
        <w:rPr>
          <w:lang w:val="it-IT"/>
        </w:rPr>
        <w:t>Scheda per il paziente</w:t>
      </w:r>
    </w:p>
    <w:p w14:paraId="3DBD91A6" w14:textId="77777777" w:rsidR="00C37015" w:rsidRDefault="00C37015">
      <w:pPr>
        <w:tabs>
          <w:tab w:val="clear" w:pos="567"/>
        </w:tabs>
        <w:spacing w:line="240" w:lineRule="auto"/>
        <w:rPr>
          <w:lang w:val="it-IT"/>
        </w:rPr>
      </w:pPr>
    </w:p>
    <w:p w14:paraId="2C895670" w14:textId="77777777" w:rsidR="00C37015" w:rsidRDefault="0000000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426" w:hanging="425"/>
        <w:rPr>
          <w:b/>
          <w:bCs/>
          <w:lang w:val="it-IT"/>
        </w:rPr>
      </w:pPr>
      <w:r>
        <w:rPr>
          <w:b/>
          <w:bCs/>
          <w:lang w:val="it-IT"/>
        </w:rPr>
        <w:t>Scheda per il paziente:</w:t>
      </w:r>
    </w:p>
    <w:p w14:paraId="2BC5C4F4" w14:textId="77777777" w:rsidR="00C37015" w:rsidRDefault="00000000">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1170"/>
        <w:rPr>
          <w:lang w:val="it-IT"/>
        </w:rPr>
      </w:pPr>
      <w:r>
        <w:rPr>
          <w:lang w:val="it-IT"/>
        </w:rPr>
        <w:t>Dati di contatto del medico prescrittore di venetoclax e del paziente</w:t>
      </w:r>
    </w:p>
    <w:p w14:paraId="5D219C4E" w14:textId="77777777" w:rsidR="00C37015" w:rsidRDefault="00000000">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1170"/>
        <w:rPr>
          <w:lang w:val="it-IT"/>
        </w:rPr>
      </w:pPr>
      <w:r>
        <w:rPr>
          <w:lang w:val="it-IT"/>
        </w:rPr>
        <w:t xml:space="preserve">Istruzioni per i pazienti su come minimizzare il rischio di </w:t>
      </w:r>
      <w:r w:rsidR="00DD0EA2">
        <w:rPr>
          <w:lang w:val="it-IT"/>
        </w:rPr>
        <w:t>SLT</w:t>
      </w:r>
    </w:p>
    <w:p w14:paraId="6D764A1A" w14:textId="77777777" w:rsidR="00C37015" w:rsidRDefault="00000000">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1170"/>
        <w:rPr>
          <w:lang w:val="it-IT"/>
        </w:rPr>
      </w:pPr>
      <w:r>
        <w:rPr>
          <w:lang w:val="it-IT"/>
        </w:rPr>
        <w:t xml:space="preserve">Elenco dei sintomi della </w:t>
      </w:r>
      <w:r w:rsidR="00DD0EA2">
        <w:rPr>
          <w:lang w:val="it-IT"/>
        </w:rPr>
        <w:t>SLT</w:t>
      </w:r>
      <w:r>
        <w:rPr>
          <w:lang w:val="it-IT"/>
        </w:rPr>
        <w:t xml:space="preserve"> al fine di sollecitare azioni da parte del paziente, compreso il ricorso immediato all’assistenza medica nel caso in cui i sintomi compaiano</w:t>
      </w:r>
    </w:p>
    <w:p w14:paraId="6E05CB9E" w14:textId="77777777" w:rsidR="00C37015" w:rsidRDefault="00000000">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1170"/>
        <w:rPr>
          <w:lang w:val="it-IT"/>
        </w:rPr>
      </w:pPr>
      <w:r>
        <w:rPr>
          <w:lang w:val="it-IT"/>
        </w:rPr>
        <w:t>Istruzioni sul fatto che il paziente deve sempre portare con sé la scheda per il paziente e deve mostrarla agli operatori sanitari coinvolti nella sua cura (cioè gli operatori sanitari di medicina d’urgenza, ecc.)</w:t>
      </w:r>
    </w:p>
    <w:p w14:paraId="6F61561F" w14:textId="77777777" w:rsidR="00C37015" w:rsidRDefault="00000000">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ind w:left="1170"/>
        <w:rPr>
          <w:lang w:val="it-IT"/>
        </w:rPr>
      </w:pPr>
      <w:r>
        <w:rPr>
          <w:lang w:val="it-IT"/>
        </w:rPr>
        <w:t xml:space="preserve">Informazioni per gli operatori sanitari che hanno in cura il paziente relative al fatto che il trattamento con venetoclax è associato al rischio di </w:t>
      </w:r>
      <w:r w:rsidR="00DD0EA2">
        <w:rPr>
          <w:lang w:val="it-IT"/>
        </w:rPr>
        <w:t>SLT</w:t>
      </w:r>
    </w:p>
    <w:p w14:paraId="0431C87E" w14:textId="77777777" w:rsidR="00C37015" w:rsidRDefault="00C37015">
      <w:pPr>
        <w:tabs>
          <w:tab w:val="clear" w:pos="567"/>
        </w:tabs>
        <w:spacing w:line="240" w:lineRule="auto"/>
        <w:rPr>
          <w:lang w:val="it-IT"/>
        </w:rPr>
      </w:pPr>
    </w:p>
    <w:p w14:paraId="04E54C8A" w14:textId="77777777" w:rsidR="00C37015" w:rsidRDefault="00000000">
      <w:pPr>
        <w:tabs>
          <w:tab w:val="clear" w:pos="567"/>
        </w:tabs>
        <w:spacing w:line="240" w:lineRule="auto"/>
        <w:rPr>
          <w:b/>
          <w:bCs/>
          <w:lang w:val="it-IT"/>
        </w:rPr>
      </w:pPr>
      <w:r>
        <w:rPr>
          <w:b/>
          <w:bCs/>
          <w:lang w:val="it-IT"/>
        </w:rPr>
        <w:t>Pacchetto informativo per il paziente:</w:t>
      </w:r>
    </w:p>
    <w:p w14:paraId="6BB5F789" w14:textId="77777777" w:rsidR="00C37015" w:rsidRDefault="00000000">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rPr>
          <w:lang w:val="it-IT"/>
        </w:rPr>
      </w:pPr>
      <w:r>
        <w:rPr>
          <w:lang w:val="it-IT"/>
        </w:rPr>
        <w:t>Foglio illustrativo</w:t>
      </w:r>
    </w:p>
    <w:p w14:paraId="3EE645D2" w14:textId="77777777" w:rsidR="00C37015" w:rsidRDefault="00C37015">
      <w:pPr>
        <w:tabs>
          <w:tab w:val="clear" w:pos="567"/>
        </w:tabs>
        <w:spacing w:line="240" w:lineRule="auto"/>
        <w:rPr>
          <w:lang w:val="it-IT"/>
        </w:rPr>
      </w:pPr>
    </w:p>
    <w:p w14:paraId="2311574B" w14:textId="77777777" w:rsidR="00C37015" w:rsidRDefault="00C37015">
      <w:pPr>
        <w:tabs>
          <w:tab w:val="clear" w:pos="567"/>
        </w:tabs>
        <w:spacing w:line="240" w:lineRule="auto"/>
        <w:ind w:left="567"/>
        <w:rPr>
          <w:b/>
          <w:bCs/>
          <w:lang w:val="it-IT"/>
        </w:rPr>
      </w:pPr>
    </w:p>
    <w:p w14:paraId="6B4E8F17" w14:textId="77777777" w:rsidR="00C37015" w:rsidRDefault="00000000">
      <w:pPr>
        <w:tabs>
          <w:tab w:val="clear" w:pos="567"/>
        </w:tabs>
        <w:spacing w:line="240" w:lineRule="auto"/>
        <w:rPr>
          <w:b/>
          <w:bCs/>
          <w:lang w:val="it-IT"/>
        </w:rPr>
      </w:pPr>
      <w:r>
        <w:rPr>
          <w:b/>
          <w:bCs/>
          <w:lang w:val="it-IT"/>
        </w:rPr>
        <w:br w:type="page"/>
      </w:r>
    </w:p>
    <w:p w14:paraId="3FD4640F" w14:textId="77777777" w:rsidR="00C37015" w:rsidRDefault="00C37015">
      <w:pPr>
        <w:spacing w:line="240" w:lineRule="auto"/>
        <w:jc w:val="center"/>
        <w:outlineLvl w:val="0"/>
        <w:rPr>
          <w:b/>
          <w:bCs/>
          <w:lang w:val="it-IT"/>
        </w:rPr>
      </w:pPr>
    </w:p>
    <w:p w14:paraId="520F7348" w14:textId="77777777" w:rsidR="00C37015" w:rsidRDefault="00C37015">
      <w:pPr>
        <w:spacing w:line="240" w:lineRule="auto"/>
        <w:jc w:val="center"/>
        <w:outlineLvl w:val="0"/>
        <w:rPr>
          <w:b/>
          <w:bCs/>
          <w:lang w:val="it-IT"/>
        </w:rPr>
      </w:pPr>
    </w:p>
    <w:p w14:paraId="35C67736" w14:textId="77777777" w:rsidR="00C37015" w:rsidRDefault="00C37015">
      <w:pPr>
        <w:spacing w:line="240" w:lineRule="auto"/>
        <w:jc w:val="center"/>
        <w:outlineLvl w:val="0"/>
        <w:rPr>
          <w:b/>
          <w:bCs/>
          <w:lang w:val="it-IT"/>
        </w:rPr>
      </w:pPr>
    </w:p>
    <w:p w14:paraId="19D8153B" w14:textId="77777777" w:rsidR="00C37015" w:rsidRDefault="00C37015">
      <w:pPr>
        <w:spacing w:line="240" w:lineRule="auto"/>
        <w:jc w:val="center"/>
        <w:outlineLvl w:val="0"/>
        <w:rPr>
          <w:b/>
          <w:bCs/>
          <w:lang w:val="it-IT"/>
        </w:rPr>
      </w:pPr>
    </w:p>
    <w:p w14:paraId="11B33E45" w14:textId="77777777" w:rsidR="00C37015" w:rsidRDefault="00C37015">
      <w:pPr>
        <w:spacing w:line="240" w:lineRule="auto"/>
        <w:jc w:val="center"/>
        <w:outlineLvl w:val="0"/>
        <w:rPr>
          <w:b/>
          <w:bCs/>
          <w:lang w:val="it-IT"/>
        </w:rPr>
      </w:pPr>
    </w:p>
    <w:p w14:paraId="24689BA2" w14:textId="77777777" w:rsidR="00C37015" w:rsidRDefault="00C37015">
      <w:pPr>
        <w:spacing w:line="240" w:lineRule="auto"/>
        <w:jc w:val="center"/>
        <w:outlineLvl w:val="0"/>
        <w:rPr>
          <w:b/>
          <w:bCs/>
          <w:lang w:val="it-IT"/>
        </w:rPr>
      </w:pPr>
    </w:p>
    <w:p w14:paraId="5C276307" w14:textId="77777777" w:rsidR="00C37015" w:rsidRDefault="00C37015">
      <w:pPr>
        <w:spacing w:line="240" w:lineRule="auto"/>
        <w:jc w:val="center"/>
        <w:outlineLvl w:val="0"/>
        <w:rPr>
          <w:b/>
          <w:bCs/>
          <w:lang w:val="it-IT"/>
        </w:rPr>
      </w:pPr>
    </w:p>
    <w:p w14:paraId="6E0EE0D4" w14:textId="77777777" w:rsidR="00C37015" w:rsidRDefault="00C37015">
      <w:pPr>
        <w:spacing w:line="240" w:lineRule="auto"/>
        <w:jc w:val="center"/>
        <w:outlineLvl w:val="0"/>
        <w:rPr>
          <w:b/>
          <w:bCs/>
          <w:lang w:val="it-IT"/>
        </w:rPr>
      </w:pPr>
    </w:p>
    <w:p w14:paraId="4BD40453" w14:textId="77777777" w:rsidR="00C37015" w:rsidRDefault="00C37015">
      <w:pPr>
        <w:spacing w:line="240" w:lineRule="auto"/>
        <w:jc w:val="center"/>
        <w:outlineLvl w:val="0"/>
        <w:rPr>
          <w:b/>
          <w:bCs/>
          <w:lang w:val="it-IT"/>
        </w:rPr>
      </w:pPr>
    </w:p>
    <w:p w14:paraId="1FB6BFCB" w14:textId="77777777" w:rsidR="00C37015" w:rsidRDefault="00C37015">
      <w:pPr>
        <w:spacing w:line="240" w:lineRule="auto"/>
        <w:jc w:val="center"/>
        <w:outlineLvl w:val="0"/>
        <w:rPr>
          <w:b/>
          <w:bCs/>
          <w:lang w:val="it-IT"/>
        </w:rPr>
      </w:pPr>
    </w:p>
    <w:p w14:paraId="40E887D7" w14:textId="77777777" w:rsidR="00C37015" w:rsidRDefault="00C37015">
      <w:pPr>
        <w:spacing w:line="240" w:lineRule="auto"/>
        <w:jc w:val="center"/>
        <w:outlineLvl w:val="0"/>
        <w:rPr>
          <w:b/>
          <w:bCs/>
          <w:lang w:val="it-IT"/>
        </w:rPr>
      </w:pPr>
    </w:p>
    <w:p w14:paraId="33B02CAE" w14:textId="77777777" w:rsidR="00C37015" w:rsidRDefault="00C37015">
      <w:pPr>
        <w:spacing w:line="240" w:lineRule="auto"/>
        <w:jc w:val="center"/>
        <w:outlineLvl w:val="0"/>
        <w:rPr>
          <w:b/>
          <w:bCs/>
          <w:lang w:val="it-IT"/>
        </w:rPr>
      </w:pPr>
    </w:p>
    <w:p w14:paraId="08AEE66E" w14:textId="77777777" w:rsidR="00C37015" w:rsidRDefault="00C37015">
      <w:pPr>
        <w:spacing w:line="240" w:lineRule="auto"/>
        <w:jc w:val="center"/>
        <w:outlineLvl w:val="0"/>
        <w:rPr>
          <w:b/>
          <w:bCs/>
          <w:lang w:val="it-IT"/>
        </w:rPr>
      </w:pPr>
    </w:p>
    <w:p w14:paraId="38CACDEC" w14:textId="77777777" w:rsidR="00C37015" w:rsidRDefault="00C37015">
      <w:pPr>
        <w:spacing w:line="240" w:lineRule="auto"/>
        <w:jc w:val="center"/>
        <w:outlineLvl w:val="0"/>
        <w:rPr>
          <w:b/>
          <w:bCs/>
          <w:lang w:val="it-IT"/>
        </w:rPr>
      </w:pPr>
    </w:p>
    <w:p w14:paraId="574AA6E8" w14:textId="77777777" w:rsidR="00C37015" w:rsidRDefault="00C37015">
      <w:pPr>
        <w:spacing w:line="240" w:lineRule="auto"/>
        <w:jc w:val="center"/>
        <w:outlineLvl w:val="0"/>
        <w:rPr>
          <w:b/>
          <w:bCs/>
          <w:lang w:val="it-IT"/>
        </w:rPr>
      </w:pPr>
    </w:p>
    <w:p w14:paraId="65F1F9C1" w14:textId="77777777" w:rsidR="00C37015" w:rsidRDefault="00C37015">
      <w:pPr>
        <w:spacing w:line="240" w:lineRule="auto"/>
        <w:jc w:val="center"/>
        <w:outlineLvl w:val="0"/>
        <w:rPr>
          <w:b/>
          <w:bCs/>
          <w:lang w:val="it-IT"/>
        </w:rPr>
      </w:pPr>
    </w:p>
    <w:p w14:paraId="0F075B66" w14:textId="77777777" w:rsidR="00C37015" w:rsidRDefault="00C37015">
      <w:pPr>
        <w:spacing w:line="240" w:lineRule="auto"/>
        <w:jc w:val="center"/>
        <w:outlineLvl w:val="0"/>
        <w:rPr>
          <w:b/>
          <w:bCs/>
          <w:lang w:val="it-IT"/>
        </w:rPr>
      </w:pPr>
    </w:p>
    <w:p w14:paraId="284A1C51" w14:textId="77777777" w:rsidR="00C37015" w:rsidRDefault="00C37015">
      <w:pPr>
        <w:spacing w:line="240" w:lineRule="auto"/>
        <w:jc w:val="center"/>
        <w:outlineLvl w:val="0"/>
        <w:rPr>
          <w:b/>
          <w:bCs/>
          <w:lang w:val="it-IT"/>
        </w:rPr>
      </w:pPr>
    </w:p>
    <w:p w14:paraId="3E2D151C" w14:textId="77777777" w:rsidR="00C37015" w:rsidRDefault="00C37015">
      <w:pPr>
        <w:spacing w:line="240" w:lineRule="auto"/>
        <w:jc w:val="center"/>
        <w:outlineLvl w:val="0"/>
        <w:rPr>
          <w:b/>
          <w:bCs/>
          <w:lang w:val="it-IT"/>
        </w:rPr>
      </w:pPr>
    </w:p>
    <w:p w14:paraId="628FAA29" w14:textId="77777777" w:rsidR="00C37015" w:rsidRDefault="00C37015">
      <w:pPr>
        <w:spacing w:line="240" w:lineRule="auto"/>
        <w:jc w:val="center"/>
        <w:outlineLvl w:val="0"/>
        <w:rPr>
          <w:b/>
          <w:bCs/>
          <w:lang w:val="it-IT"/>
        </w:rPr>
      </w:pPr>
    </w:p>
    <w:p w14:paraId="3C7FE2AD" w14:textId="77777777" w:rsidR="00C37015" w:rsidRDefault="00C37015">
      <w:pPr>
        <w:spacing w:line="240" w:lineRule="auto"/>
        <w:jc w:val="center"/>
        <w:outlineLvl w:val="0"/>
        <w:rPr>
          <w:b/>
          <w:bCs/>
          <w:lang w:val="it-IT"/>
        </w:rPr>
      </w:pPr>
    </w:p>
    <w:p w14:paraId="1127E363" w14:textId="77777777" w:rsidR="00C37015" w:rsidRDefault="00C37015">
      <w:pPr>
        <w:spacing w:line="240" w:lineRule="auto"/>
        <w:jc w:val="center"/>
        <w:outlineLvl w:val="0"/>
        <w:rPr>
          <w:b/>
          <w:bCs/>
          <w:lang w:val="it-IT"/>
        </w:rPr>
      </w:pPr>
    </w:p>
    <w:p w14:paraId="424B0CF4" w14:textId="77777777" w:rsidR="00C37015" w:rsidRDefault="00C37015">
      <w:pPr>
        <w:spacing w:line="240" w:lineRule="auto"/>
        <w:jc w:val="center"/>
        <w:outlineLvl w:val="0"/>
        <w:rPr>
          <w:b/>
          <w:bCs/>
          <w:lang w:val="it-IT"/>
        </w:rPr>
      </w:pPr>
    </w:p>
    <w:p w14:paraId="543CCB20" w14:textId="77777777" w:rsidR="00C37015" w:rsidRDefault="00000000">
      <w:pPr>
        <w:spacing w:line="240" w:lineRule="auto"/>
        <w:jc w:val="center"/>
        <w:outlineLvl w:val="0"/>
        <w:rPr>
          <w:b/>
          <w:lang w:val="it-IT"/>
        </w:rPr>
      </w:pPr>
      <w:r>
        <w:rPr>
          <w:b/>
          <w:bCs/>
          <w:lang w:val="it-IT"/>
        </w:rPr>
        <w:t>ALLEGATO III</w:t>
      </w:r>
    </w:p>
    <w:p w14:paraId="3B496656" w14:textId="77777777" w:rsidR="00C37015" w:rsidRDefault="00C37015">
      <w:pPr>
        <w:spacing w:line="240" w:lineRule="auto"/>
        <w:jc w:val="center"/>
        <w:rPr>
          <w:b/>
          <w:lang w:val="it-IT"/>
        </w:rPr>
      </w:pPr>
    </w:p>
    <w:p w14:paraId="09E7D7AC" w14:textId="77777777" w:rsidR="00C37015" w:rsidRDefault="00000000">
      <w:pPr>
        <w:spacing w:line="240" w:lineRule="auto"/>
        <w:jc w:val="center"/>
        <w:outlineLvl w:val="0"/>
        <w:rPr>
          <w:b/>
          <w:lang w:val="it-IT"/>
        </w:rPr>
      </w:pPr>
      <w:r>
        <w:rPr>
          <w:b/>
          <w:bCs/>
          <w:lang w:val="it-IT"/>
        </w:rPr>
        <w:t>ETICHETTATURA E FOGLIO ILLUSTRATIVO</w:t>
      </w:r>
    </w:p>
    <w:p w14:paraId="1E49A094" w14:textId="77777777" w:rsidR="00C37015" w:rsidRDefault="00000000">
      <w:pPr>
        <w:spacing w:line="240" w:lineRule="auto"/>
        <w:rPr>
          <w:b/>
          <w:lang w:val="it-IT"/>
        </w:rPr>
      </w:pPr>
      <w:r>
        <w:rPr>
          <w:b/>
          <w:lang w:val="it-IT"/>
        </w:rPr>
        <w:br w:type="page"/>
      </w:r>
    </w:p>
    <w:p w14:paraId="09A1FEFF" w14:textId="77777777" w:rsidR="00C37015" w:rsidRDefault="00C37015">
      <w:pPr>
        <w:spacing w:line="240" w:lineRule="auto"/>
        <w:outlineLvl w:val="0"/>
        <w:rPr>
          <w:b/>
          <w:lang w:val="it-IT"/>
        </w:rPr>
      </w:pPr>
    </w:p>
    <w:p w14:paraId="26C03D14" w14:textId="77777777" w:rsidR="00C37015" w:rsidRDefault="00C37015">
      <w:pPr>
        <w:spacing w:line="240" w:lineRule="auto"/>
        <w:outlineLvl w:val="0"/>
        <w:rPr>
          <w:b/>
          <w:lang w:val="it-IT"/>
        </w:rPr>
      </w:pPr>
    </w:p>
    <w:p w14:paraId="37F3E3D6" w14:textId="77777777" w:rsidR="00C37015" w:rsidRDefault="00C37015">
      <w:pPr>
        <w:spacing w:line="240" w:lineRule="auto"/>
        <w:outlineLvl w:val="0"/>
        <w:rPr>
          <w:b/>
          <w:lang w:val="it-IT"/>
        </w:rPr>
      </w:pPr>
    </w:p>
    <w:p w14:paraId="22784BBB" w14:textId="77777777" w:rsidR="00C37015" w:rsidRDefault="00C37015">
      <w:pPr>
        <w:spacing w:line="240" w:lineRule="auto"/>
        <w:outlineLvl w:val="0"/>
        <w:rPr>
          <w:b/>
          <w:lang w:val="it-IT"/>
        </w:rPr>
      </w:pPr>
    </w:p>
    <w:p w14:paraId="7BFE073E" w14:textId="77777777" w:rsidR="00C37015" w:rsidRDefault="00C37015">
      <w:pPr>
        <w:spacing w:line="240" w:lineRule="auto"/>
        <w:outlineLvl w:val="0"/>
        <w:rPr>
          <w:b/>
          <w:lang w:val="it-IT"/>
        </w:rPr>
      </w:pPr>
    </w:p>
    <w:p w14:paraId="5B68CC35" w14:textId="77777777" w:rsidR="00C37015" w:rsidRDefault="00C37015">
      <w:pPr>
        <w:spacing w:line="240" w:lineRule="auto"/>
        <w:outlineLvl w:val="0"/>
        <w:rPr>
          <w:b/>
          <w:lang w:val="it-IT"/>
        </w:rPr>
      </w:pPr>
    </w:p>
    <w:p w14:paraId="5E6F02AA" w14:textId="77777777" w:rsidR="00C37015" w:rsidRDefault="00C37015">
      <w:pPr>
        <w:spacing w:line="240" w:lineRule="auto"/>
        <w:outlineLvl w:val="0"/>
        <w:rPr>
          <w:b/>
          <w:lang w:val="it-IT"/>
        </w:rPr>
      </w:pPr>
    </w:p>
    <w:p w14:paraId="63C625CC" w14:textId="77777777" w:rsidR="00C37015" w:rsidRDefault="00C37015">
      <w:pPr>
        <w:spacing w:line="240" w:lineRule="auto"/>
        <w:outlineLvl w:val="0"/>
        <w:rPr>
          <w:b/>
          <w:lang w:val="it-IT"/>
        </w:rPr>
      </w:pPr>
    </w:p>
    <w:p w14:paraId="43A4EE7B" w14:textId="77777777" w:rsidR="00C37015" w:rsidRDefault="00C37015">
      <w:pPr>
        <w:spacing w:line="240" w:lineRule="auto"/>
        <w:outlineLvl w:val="0"/>
        <w:rPr>
          <w:b/>
          <w:lang w:val="it-IT"/>
        </w:rPr>
      </w:pPr>
    </w:p>
    <w:p w14:paraId="295DC9B0" w14:textId="77777777" w:rsidR="00C37015" w:rsidRDefault="00C37015">
      <w:pPr>
        <w:spacing w:line="240" w:lineRule="auto"/>
        <w:outlineLvl w:val="0"/>
        <w:rPr>
          <w:b/>
          <w:lang w:val="it-IT"/>
        </w:rPr>
      </w:pPr>
    </w:p>
    <w:p w14:paraId="0E0F3916" w14:textId="77777777" w:rsidR="00C37015" w:rsidRDefault="00C37015">
      <w:pPr>
        <w:spacing w:line="240" w:lineRule="auto"/>
        <w:outlineLvl w:val="0"/>
        <w:rPr>
          <w:b/>
          <w:lang w:val="it-IT"/>
        </w:rPr>
      </w:pPr>
    </w:p>
    <w:p w14:paraId="790DB3CA" w14:textId="77777777" w:rsidR="00C37015" w:rsidRDefault="00C37015">
      <w:pPr>
        <w:spacing w:line="240" w:lineRule="auto"/>
        <w:outlineLvl w:val="0"/>
        <w:rPr>
          <w:b/>
          <w:lang w:val="it-IT"/>
        </w:rPr>
      </w:pPr>
    </w:p>
    <w:p w14:paraId="1DB7526F" w14:textId="77777777" w:rsidR="00C37015" w:rsidRDefault="00C37015">
      <w:pPr>
        <w:spacing w:line="240" w:lineRule="auto"/>
        <w:outlineLvl w:val="0"/>
        <w:rPr>
          <w:b/>
          <w:lang w:val="it-IT"/>
        </w:rPr>
      </w:pPr>
    </w:p>
    <w:p w14:paraId="1CE21E27" w14:textId="77777777" w:rsidR="00C37015" w:rsidRDefault="00C37015">
      <w:pPr>
        <w:spacing w:line="240" w:lineRule="auto"/>
        <w:outlineLvl w:val="0"/>
        <w:rPr>
          <w:b/>
          <w:lang w:val="it-IT"/>
        </w:rPr>
      </w:pPr>
    </w:p>
    <w:p w14:paraId="29AB8FFE" w14:textId="77777777" w:rsidR="00C37015" w:rsidRDefault="00C37015">
      <w:pPr>
        <w:spacing w:line="240" w:lineRule="auto"/>
        <w:outlineLvl w:val="0"/>
        <w:rPr>
          <w:b/>
          <w:lang w:val="it-IT"/>
        </w:rPr>
      </w:pPr>
    </w:p>
    <w:p w14:paraId="35BFC43D" w14:textId="77777777" w:rsidR="00C37015" w:rsidRDefault="00C37015">
      <w:pPr>
        <w:spacing w:line="240" w:lineRule="auto"/>
        <w:outlineLvl w:val="0"/>
        <w:rPr>
          <w:b/>
          <w:lang w:val="it-IT"/>
        </w:rPr>
      </w:pPr>
    </w:p>
    <w:p w14:paraId="18D81E25" w14:textId="77777777" w:rsidR="00C37015" w:rsidRDefault="00C37015">
      <w:pPr>
        <w:spacing w:line="240" w:lineRule="auto"/>
        <w:outlineLvl w:val="0"/>
        <w:rPr>
          <w:b/>
          <w:lang w:val="it-IT"/>
        </w:rPr>
      </w:pPr>
    </w:p>
    <w:p w14:paraId="36093DF2" w14:textId="77777777" w:rsidR="00C37015" w:rsidRDefault="00C37015">
      <w:pPr>
        <w:spacing w:line="240" w:lineRule="auto"/>
        <w:outlineLvl w:val="0"/>
        <w:rPr>
          <w:b/>
          <w:lang w:val="it-IT"/>
        </w:rPr>
      </w:pPr>
    </w:p>
    <w:p w14:paraId="1B9A31DA" w14:textId="77777777" w:rsidR="00C37015" w:rsidRDefault="00C37015">
      <w:pPr>
        <w:spacing w:line="240" w:lineRule="auto"/>
        <w:outlineLvl w:val="0"/>
        <w:rPr>
          <w:b/>
          <w:lang w:val="it-IT"/>
        </w:rPr>
      </w:pPr>
    </w:p>
    <w:p w14:paraId="05772FDF" w14:textId="77777777" w:rsidR="00C37015" w:rsidRDefault="00C37015">
      <w:pPr>
        <w:spacing w:line="240" w:lineRule="auto"/>
        <w:outlineLvl w:val="0"/>
        <w:rPr>
          <w:b/>
          <w:lang w:val="it-IT"/>
        </w:rPr>
      </w:pPr>
    </w:p>
    <w:p w14:paraId="48742FEA" w14:textId="77777777" w:rsidR="00C37015" w:rsidRDefault="00C37015">
      <w:pPr>
        <w:spacing w:line="240" w:lineRule="auto"/>
        <w:outlineLvl w:val="0"/>
        <w:rPr>
          <w:b/>
          <w:lang w:val="it-IT"/>
        </w:rPr>
      </w:pPr>
    </w:p>
    <w:p w14:paraId="2C5EFCCD" w14:textId="77777777" w:rsidR="00C37015" w:rsidRDefault="00C37015">
      <w:pPr>
        <w:spacing w:line="240" w:lineRule="auto"/>
        <w:outlineLvl w:val="0"/>
        <w:rPr>
          <w:b/>
          <w:lang w:val="it-IT"/>
        </w:rPr>
      </w:pPr>
    </w:p>
    <w:p w14:paraId="53150150" w14:textId="77777777" w:rsidR="00C37015" w:rsidRDefault="00C37015">
      <w:pPr>
        <w:spacing w:line="240" w:lineRule="auto"/>
        <w:outlineLvl w:val="0"/>
        <w:rPr>
          <w:b/>
          <w:lang w:val="it-IT"/>
        </w:rPr>
      </w:pPr>
    </w:p>
    <w:p w14:paraId="67E046C8" w14:textId="77777777" w:rsidR="00C37015" w:rsidRDefault="00000000">
      <w:pPr>
        <w:pStyle w:val="BMCENTRED"/>
        <w:spacing w:line="240" w:lineRule="auto"/>
        <w:rPr>
          <w:lang w:val="it-IT"/>
        </w:rPr>
      </w:pPr>
      <w:r>
        <w:rPr>
          <w:bCs/>
          <w:lang w:val="it-IT"/>
        </w:rPr>
        <w:t>A. ETICHETTATURA</w:t>
      </w:r>
    </w:p>
    <w:p w14:paraId="22085600" w14:textId="77777777" w:rsidR="00C37015" w:rsidRDefault="00000000">
      <w:pPr>
        <w:spacing w:line="240" w:lineRule="auto"/>
        <w:rPr>
          <w:b/>
          <w:lang w:val="it-IT"/>
        </w:rPr>
      </w:pPr>
      <w:r>
        <w:rPr>
          <w:lang w:val="it-IT"/>
        </w:rPr>
        <w:br w:type="page"/>
      </w:r>
    </w:p>
    <w:p w14:paraId="34D814B1" w14:textId="77777777" w:rsidR="00C37015" w:rsidRDefault="00000000">
      <w:pPr>
        <w:pBdr>
          <w:top w:val="single" w:sz="4" w:space="1" w:color="auto"/>
          <w:left w:val="single" w:sz="4" w:space="4" w:color="auto"/>
          <w:bottom w:val="none" w:sz="0" w:space="0" w:color="auto"/>
          <w:right w:val="single" w:sz="4" w:space="4" w:color="auto"/>
          <w:between w:val="none" w:sz="0" w:space="0" w:color="auto"/>
        </w:pBdr>
        <w:spacing w:line="240" w:lineRule="auto"/>
        <w:rPr>
          <w:b/>
          <w:lang w:val="it-IT"/>
        </w:rPr>
      </w:pPr>
      <w:r>
        <w:rPr>
          <w:b/>
          <w:bCs/>
          <w:lang w:val="it-IT"/>
        </w:rPr>
        <w:lastRenderedPageBreak/>
        <w:t>INFORMAZIONI DA APPORRE SUL CONFEZIONAMENTO SECONDARIO</w:t>
      </w:r>
    </w:p>
    <w:p w14:paraId="609EAA35" w14:textId="77777777" w:rsidR="00C37015" w:rsidRDefault="00C37015">
      <w:pPr>
        <w:pBdr>
          <w:top w:val="none" w:sz="0" w:space="0" w:color="auto"/>
          <w:left w:val="single" w:sz="4" w:space="5" w:color="auto"/>
          <w:bottom w:val="none" w:sz="0" w:space="0" w:color="auto"/>
          <w:right w:val="single" w:sz="4" w:space="4" w:color="auto"/>
          <w:between w:val="none" w:sz="0" w:space="0" w:color="auto"/>
        </w:pBdr>
        <w:spacing w:line="240" w:lineRule="auto"/>
        <w:ind w:left="567" w:hanging="565"/>
        <w:rPr>
          <w:bCs/>
          <w:lang w:val="it-IT"/>
        </w:rPr>
      </w:pPr>
    </w:p>
    <w:p w14:paraId="41F4A046" w14:textId="77777777" w:rsidR="00C37015" w:rsidRDefault="00000000">
      <w:pPr>
        <w:pBdr>
          <w:top w:val="none" w:sz="0" w:space="0" w:color="auto"/>
          <w:left w:val="single" w:sz="4" w:space="4" w:color="auto"/>
          <w:bottom w:val="single" w:sz="4" w:space="1" w:color="auto"/>
          <w:right w:val="single" w:sz="4" w:space="4" w:color="auto"/>
          <w:between w:val="none" w:sz="0" w:space="0" w:color="auto"/>
        </w:pBdr>
        <w:spacing w:line="240" w:lineRule="auto"/>
        <w:rPr>
          <w:b/>
          <w:lang w:val="it-IT"/>
        </w:rPr>
      </w:pPr>
      <w:r>
        <w:rPr>
          <w:b/>
          <w:lang w:val="it-IT"/>
        </w:rPr>
        <w:t>CONFEZIONE (da 5 giorni)</w:t>
      </w:r>
    </w:p>
    <w:p w14:paraId="60B58248" w14:textId="77777777" w:rsidR="00C37015" w:rsidRDefault="00C37015">
      <w:pPr>
        <w:spacing w:line="240" w:lineRule="auto"/>
        <w:rPr>
          <w:lang w:val="it-IT"/>
        </w:rPr>
      </w:pPr>
    </w:p>
    <w:p w14:paraId="2E53F0BB" w14:textId="77777777" w:rsidR="00C37015" w:rsidRDefault="00C37015">
      <w:pPr>
        <w:spacing w:line="240" w:lineRule="auto"/>
        <w:rPr>
          <w:lang w:val="it-IT"/>
        </w:rPr>
      </w:pPr>
    </w:p>
    <w:p w14:paraId="6546F0FA"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1.</w:t>
      </w:r>
      <w:r>
        <w:rPr>
          <w:b/>
          <w:bCs/>
          <w:lang w:val="it-IT"/>
        </w:rPr>
        <w:tab/>
        <w:t>DENOMINAZIONE DEL MEDICINALE</w:t>
      </w:r>
    </w:p>
    <w:p w14:paraId="6D9785C1" w14:textId="77777777" w:rsidR="00C37015" w:rsidRDefault="00C37015">
      <w:pPr>
        <w:spacing w:line="240" w:lineRule="auto"/>
        <w:rPr>
          <w:lang w:val="it-IT"/>
        </w:rPr>
      </w:pPr>
    </w:p>
    <w:p w14:paraId="68F31C45" w14:textId="77777777" w:rsidR="00C37015" w:rsidRDefault="00000000">
      <w:pPr>
        <w:spacing w:line="240" w:lineRule="auto"/>
        <w:rPr>
          <w:lang w:val="it-IT"/>
        </w:rPr>
      </w:pPr>
      <w:r>
        <w:rPr>
          <w:lang w:val="it-IT"/>
        </w:rPr>
        <w:t>Venclyxto 10 mg compresse rivestite con film</w:t>
      </w:r>
    </w:p>
    <w:p w14:paraId="51907748" w14:textId="77777777" w:rsidR="00C37015" w:rsidRDefault="00000000">
      <w:pPr>
        <w:spacing w:line="240" w:lineRule="auto"/>
        <w:rPr>
          <w:b/>
          <w:lang w:val="it-IT"/>
        </w:rPr>
      </w:pPr>
      <w:r>
        <w:rPr>
          <w:lang w:val="it-IT"/>
        </w:rPr>
        <w:t>venetoclax</w:t>
      </w:r>
    </w:p>
    <w:p w14:paraId="2E3CD46F" w14:textId="77777777" w:rsidR="00C37015" w:rsidRDefault="00C37015">
      <w:pPr>
        <w:spacing w:line="240" w:lineRule="auto"/>
        <w:rPr>
          <w:lang w:val="it-IT"/>
        </w:rPr>
      </w:pPr>
    </w:p>
    <w:p w14:paraId="6EAE608A" w14:textId="77777777" w:rsidR="00C37015" w:rsidRDefault="00C37015">
      <w:pPr>
        <w:spacing w:line="240" w:lineRule="auto"/>
        <w:rPr>
          <w:lang w:val="it-IT"/>
        </w:rPr>
      </w:pPr>
    </w:p>
    <w:p w14:paraId="32BA938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b/>
          <w:lang w:val="it-IT"/>
        </w:rPr>
      </w:pPr>
      <w:r>
        <w:rPr>
          <w:b/>
          <w:bCs/>
          <w:lang w:val="it-IT"/>
        </w:rPr>
        <w:t>2.</w:t>
      </w:r>
      <w:r>
        <w:rPr>
          <w:b/>
          <w:bCs/>
          <w:lang w:val="it-IT"/>
        </w:rPr>
        <w:tab/>
        <w:t>COMPOSIZIONE QUALITATIVA E QUANTITATIVA IN TERMINI DI PRINCIPIO(I) ATTIVO(I)</w:t>
      </w:r>
    </w:p>
    <w:p w14:paraId="3AB9A1FE" w14:textId="77777777" w:rsidR="00C37015" w:rsidRDefault="00C37015">
      <w:pPr>
        <w:spacing w:line="240" w:lineRule="auto"/>
        <w:rPr>
          <w:lang w:val="it-IT"/>
        </w:rPr>
      </w:pPr>
    </w:p>
    <w:p w14:paraId="7E8856D9" w14:textId="77777777" w:rsidR="00C37015" w:rsidRDefault="00000000">
      <w:pPr>
        <w:spacing w:line="240" w:lineRule="auto"/>
        <w:rPr>
          <w:lang w:val="it-IT"/>
        </w:rPr>
      </w:pPr>
      <w:r>
        <w:rPr>
          <w:lang w:val="it-IT"/>
        </w:rPr>
        <w:t>Ogni compressa rivestita con film contiene 10 mg di venetoclax</w:t>
      </w:r>
    </w:p>
    <w:p w14:paraId="4F78D145" w14:textId="77777777" w:rsidR="00C37015" w:rsidRDefault="00C37015">
      <w:pPr>
        <w:spacing w:line="240" w:lineRule="auto"/>
        <w:rPr>
          <w:lang w:val="it-IT"/>
        </w:rPr>
      </w:pPr>
    </w:p>
    <w:p w14:paraId="69012971" w14:textId="77777777" w:rsidR="00C37015" w:rsidRDefault="00C37015">
      <w:pPr>
        <w:spacing w:line="240" w:lineRule="auto"/>
        <w:rPr>
          <w:lang w:val="it-IT"/>
        </w:rPr>
      </w:pPr>
    </w:p>
    <w:p w14:paraId="6C9FCB09"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3.</w:t>
      </w:r>
      <w:r>
        <w:rPr>
          <w:b/>
          <w:bCs/>
          <w:lang w:val="it-IT"/>
        </w:rPr>
        <w:tab/>
        <w:t>ELENCO DEGLI ECCIPIENTI</w:t>
      </w:r>
    </w:p>
    <w:p w14:paraId="493D0331" w14:textId="77777777" w:rsidR="00C37015" w:rsidRDefault="00C37015">
      <w:pPr>
        <w:spacing w:line="240" w:lineRule="auto"/>
        <w:rPr>
          <w:lang w:val="it-IT"/>
        </w:rPr>
      </w:pPr>
    </w:p>
    <w:p w14:paraId="44B0506F" w14:textId="77777777" w:rsidR="00C37015" w:rsidRDefault="00C37015">
      <w:pPr>
        <w:spacing w:line="240" w:lineRule="auto"/>
        <w:rPr>
          <w:lang w:val="it-IT"/>
        </w:rPr>
      </w:pPr>
    </w:p>
    <w:p w14:paraId="3B0A7FCD" w14:textId="77777777" w:rsidR="00C37015" w:rsidRDefault="00000000">
      <w:pPr>
        <w:pBdr>
          <w:top w:val="single" w:sz="4" w:space="2" w:color="auto"/>
          <w:left w:val="single" w:sz="4" w:space="4" w:color="auto"/>
          <w:bottom w:val="single" w:sz="4" w:space="1" w:color="auto"/>
          <w:right w:val="single" w:sz="4" w:space="4" w:color="auto"/>
        </w:pBdr>
        <w:spacing w:line="240" w:lineRule="auto"/>
        <w:ind w:left="567" w:hanging="565"/>
        <w:rPr>
          <w:lang w:val="it-IT"/>
        </w:rPr>
      </w:pPr>
      <w:r>
        <w:rPr>
          <w:b/>
          <w:bCs/>
          <w:lang w:val="it-IT"/>
        </w:rPr>
        <w:t>4.</w:t>
      </w:r>
      <w:r>
        <w:rPr>
          <w:b/>
          <w:bCs/>
          <w:lang w:val="it-IT"/>
        </w:rPr>
        <w:tab/>
        <w:t>FORMA FARMACEUTICA E CONTENUTO</w:t>
      </w:r>
    </w:p>
    <w:p w14:paraId="1CD5AE45" w14:textId="77777777" w:rsidR="00C37015" w:rsidRDefault="00C37015">
      <w:pPr>
        <w:spacing w:line="240" w:lineRule="auto"/>
        <w:rPr>
          <w:lang w:val="it-IT"/>
        </w:rPr>
      </w:pPr>
    </w:p>
    <w:p w14:paraId="4C8B5BE4" w14:textId="77777777" w:rsidR="00C37015" w:rsidRDefault="00000000">
      <w:pPr>
        <w:spacing w:line="240" w:lineRule="auto"/>
        <w:rPr>
          <w:lang w:val="it-IT"/>
        </w:rPr>
      </w:pPr>
      <w:r>
        <w:rPr>
          <w:lang w:val="it-IT"/>
        </w:rPr>
        <w:t>Compressa rivestita con film</w:t>
      </w:r>
    </w:p>
    <w:p w14:paraId="195116F7" w14:textId="77777777" w:rsidR="00C37015" w:rsidRDefault="00000000">
      <w:pPr>
        <w:spacing w:line="240" w:lineRule="auto"/>
        <w:rPr>
          <w:lang w:val="it-IT"/>
        </w:rPr>
      </w:pPr>
      <w:r>
        <w:rPr>
          <w:lang w:val="it-IT"/>
        </w:rPr>
        <w:t>10 compresse rivestite con film</w:t>
      </w:r>
    </w:p>
    <w:p w14:paraId="56EAD31A" w14:textId="77777777" w:rsidR="00C37015" w:rsidRDefault="00C37015">
      <w:pPr>
        <w:spacing w:line="240" w:lineRule="auto"/>
        <w:rPr>
          <w:lang w:val="it-IT"/>
        </w:rPr>
      </w:pPr>
    </w:p>
    <w:p w14:paraId="09B17054" w14:textId="77777777" w:rsidR="00C37015" w:rsidRDefault="00C37015">
      <w:pPr>
        <w:spacing w:line="240" w:lineRule="auto"/>
        <w:rPr>
          <w:lang w:val="it-IT"/>
        </w:rPr>
      </w:pPr>
    </w:p>
    <w:p w14:paraId="772EFEDC"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5.</w:t>
      </w:r>
      <w:r>
        <w:rPr>
          <w:b/>
          <w:bCs/>
          <w:lang w:val="it-IT"/>
        </w:rPr>
        <w:tab/>
        <w:t>MODO E VIA(E) DI SOMMINISTRAZIONE</w:t>
      </w:r>
    </w:p>
    <w:p w14:paraId="60F42E8A" w14:textId="77777777" w:rsidR="00C37015" w:rsidRDefault="00C37015">
      <w:pPr>
        <w:spacing w:line="240" w:lineRule="auto"/>
        <w:rPr>
          <w:lang w:val="it-IT"/>
        </w:rPr>
      </w:pPr>
    </w:p>
    <w:p w14:paraId="12AA3E46" w14:textId="77777777" w:rsidR="00C37015" w:rsidRDefault="00000000">
      <w:pPr>
        <w:spacing w:line="240" w:lineRule="auto"/>
        <w:rPr>
          <w:lang w:val="it-IT"/>
        </w:rPr>
      </w:pPr>
      <w:r>
        <w:rPr>
          <w:lang w:val="it-IT"/>
        </w:rPr>
        <w:t xml:space="preserve">Prendere </w:t>
      </w:r>
      <w:r>
        <w:rPr>
          <w:bCs/>
          <w:lang w:val="it-IT"/>
        </w:rPr>
        <w:t>la dose</w:t>
      </w:r>
      <w:r>
        <w:rPr>
          <w:lang w:val="it-IT"/>
        </w:rPr>
        <w:t xml:space="preserve"> </w:t>
      </w:r>
      <w:r>
        <w:rPr>
          <w:bCs/>
          <w:lang w:val="it-IT"/>
        </w:rPr>
        <w:t>al</w:t>
      </w:r>
      <w:r>
        <w:rPr>
          <w:b/>
          <w:bCs/>
          <w:lang w:val="it-IT"/>
        </w:rPr>
        <w:t xml:space="preserve"> mattino</w:t>
      </w:r>
      <w:r>
        <w:rPr>
          <w:lang w:val="it-IT"/>
        </w:rPr>
        <w:t xml:space="preserve"> durante un pasto e con dell’acqua. Bere 1,5</w:t>
      </w:r>
      <w:r>
        <w:rPr>
          <w:lang w:val="it-IT"/>
        </w:rPr>
        <w:noBreakHyphen/>
        <w:t>2 litri di acqua al giorno.</w:t>
      </w:r>
    </w:p>
    <w:p w14:paraId="2823CA9D"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0020B1F2" w14:textId="77777777" w:rsidR="00C37015" w:rsidRDefault="00C37015">
      <w:pPr>
        <w:spacing w:line="240" w:lineRule="auto"/>
        <w:rPr>
          <w:lang w:val="it-IT"/>
        </w:rPr>
      </w:pPr>
    </w:p>
    <w:p w14:paraId="01573A47" w14:textId="77777777" w:rsidR="00C37015" w:rsidRDefault="00000000">
      <w:pPr>
        <w:spacing w:line="240" w:lineRule="auto"/>
        <w:rPr>
          <w:lang w:val="it-IT"/>
        </w:rPr>
      </w:pPr>
      <w:r>
        <w:rPr>
          <w:lang w:val="it-IT"/>
        </w:rPr>
        <w:t>Uso orale.</w:t>
      </w:r>
    </w:p>
    <w:p w14:paraId="0A637377" w14:textId="77777777" w:rsidR="00C37015" w:rsidRDefault="00C37015">
      <w:pPr>
        <w:spacing w:line="240" w:lineRule="auto"/>
        <w:rPr>
          <w:lang w:val="it-IT"/>
        </w:rPr>
      </w:pPr>
    </w:p>
    <w:p w14:paraId="24514A86" w14:textId="77777777" w:rsidR="00C37015" w:rsidRDefault="00C37015">
      <w:pPr>
        <w:spacing w:line="240" w:lineRule="auto"/>
        <w:rPr>
          <w:lang w:val="it-IT"/>
        </w:rPr>
      </w:pPr>
    </w:p>
    <w:p w14:paraId="5DA4CEDE"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6.</w:t>
      </w:r>
      <w:r>
        <w:rPr>
          <w:b/>
          <w:bCs/>
          <w:lang w:val="it-IT"/>
        </w:rPr>
        <w:tab/>
        <w:t>AVVERTENZA PARTICOLARE CHE PRESCRIVA DI TENERE IL MEDICINALE FUORI DALLA VISTA E DALLA PORTATA DEI BAMBINI</w:t>
      </w:r>
    </w:p>
    <w:p w14:paraId="16A112D6" w14:textId="77777777" w:rsidR="00C37015" w:rsidRDefault="00C37015">
      <w:pPr>
        <w:spacing w:line="240" w:lineRule="auto"/>
        <w:rPr>
          <w:lang w:val="it-IT"/>
        </w:rPr>
      </w:pPr>
    </w:p>
    <w:p w14:paraId="3C5C5CB5" w14:textId="77777777" w:rsidR="00C37015" w:rsidRDefault="00000000">
      <w:pPr>
        <w:spacing w:line="240" w:lineRule="auto"/>
        <w:rPr>
          <w:lang w:val="it-IT"/>
        </w:rPr>
      </w:pPr>
      <w:r>
        <w:rPr>
          <w:lang w:val="it-IT"/>
        </w:rPr>
        <w:t>Tenere fuori dalla vista e dalla portata dei bambini.</w:t>
      </w:r>
    </w:p>
    <w:p w14:paraId="3E5D51BD" w14:textId="77777777" w:rsidR="00C37015" w:rsidRDefault="00C37015">
      <w:pPr>
        <w:spacing w:line="240" w:lineRule="auto"/>
        <w:rPr>
          <w:lang w:val="it-IT"/>
        </w:rPr>
      </w:pPr>
    </w:p>
    <w:p w14:paraId="1D158C2A" w14:textId="77777777" w:rsidR="00C37015" w:rsidRDefault="00C37015">
      <w:pPr>
        <w:spacing w:line="240" w:lineRule="auto"/>
        <w:rPr>
          <w:lang w:val="it-IT"/>
        </w:rPr>
      </w:pPr>
    </w:p>
    <w:p w14:paraId="5EAEEC31"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7.</w:t>
      </w:r>
      <w:r>
        <w:rPr>
          <w:b/>
          <w:bCs/>
          <w:lang w:val="it-IT"/>
        </w:rPr>
        <w:tab/>
        <w:t>ALTRA(E) AVVERTENZA(E) PARTICOLARE(I), SE NECESSARIO</w:t>
      </w:r>
    </w:p>
    <w:p w14:paraId="77A7F1D5" w14:textId="77777777" w:rsidR="00C37015" w:rsidRDefault="00C37015">
      <w:pPr>
        <w:spacing w:line="240" w:lineRule="auto"/>
        <w:rPr>
          <w:lang w:val="it-IT"/>
        </w:rPr>
      </w:pPr>
    </w:p>
    <w:p w14:paraId="00F57703" w14:textId="77777777" w:rsidR="00C37015" w:rsidRDefault="00C37015">
      <w:pPr>
        <w:tabs>
          <w:tab w:val="left" w:pos="749"/>
        </w:tabs>
        <w:spacing w:line="240" w:lineRule="auto"/>
        <w:rPr>
          <w:lang w:val="it-IT"/>
        </w:rPr>
      </w:pPr>
    </w:p>
    <w:p w14:paraId="63E360AA"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8.</w:t>
      </w:r>
      <w:r>
        <w:rPr>
          <w:b/>
          <w:bCs/>
          <w:lang w:val="it-IT"/>
        </w:rPr>
        <w:tab/>
        <w:t>DATA DI SCADENZA</w:t>
      </w:r>
    </w:p>
    <w:p w14:paraId="25004AE7" w14:textId="77777777" w:rsidR="00C37015" w:rsidRDefault="00C37015">
      <w:pPr>
        <w:spacing w:line="240" w:lineRule="auto"/>
        <w:rPr>
          <w:lang w:val="it-IT"/>
        </w:rPr>
      </w:pPr>
    </w:p>
    <w:p w14:paraId="17464980" w14:textId="77777777" w:rsidR="00C37015" w:rsidRDefault="00000000">
      <w:pPr>
        <w:spacing w:line="240" w:lineRule="auto"/>
        <w:rPr>
          <w:lang w:val="it-IT"/>
        </w:rPr>
      </w:pPr>
      <w:r>
        <w:rPr>
          <w:lang w:val="it-IT"/>
        </w:rPr>
        <w:t>Scad.</w:t>
      </w:r>
    </w:p>
    <w:p w14:paraId="7E7E7535" w14:textId="77777777" w:rsidR="00C37015" w:rsidRDefault="00C37015">
      <w:pPr>
        <w:spacing w:line="240" w:lineRule="auto"/>
        <w:rPr>
          <w:lang w:val="it-IT"/>
        </w:rPr>
      </w:pPr>
    </w:p>
    <w:p w14:paraId="54637DEB" w14:textId="77777777" w:rsidR="00C37015" w:rsidRDefault="00C37015">
      <w:pPr>
        <w:spacing w:line="240" w:lineRule="auto"/>
        <w:rPr>
          <w:lang w:val="it-IT"/>
        </w:rPr>
      </w:pPr>
    </w:p>
    <w:p w14:paraId="07E29065"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9.</w:t>
      </w:r>
      <w:r>
        <w:rPr>
          <w:b/>
          <w:bCs/>
          <w:lang w:val="it-IT"/>
        </w:rPr>
        <w:tab/>
        <w:t>PRECAUZIONI PARTICOLARI PER LA CONSERVAZIONE</w:t>
      </w:r>
    </w:p>
    <w:p w14:paraId="19CA1503" w14:textId="77777777" w:rsidR="00C37015" w:rsidRDefault="00C37015">
      <w:pPr>
        <w:spacing w:line="240" w:lineRule="auto"/>
        <w:rPr>
          <w:lang w:val="it-IT"/>
        </w:rPr>
      </w:pPr>
    </w:p>
    <w:p w14:paraId="7894CEE8" w14:textId="77777777" w:rsidR="00C37015" w:rsidRDefault="00C37015">
      <w:pPr>
        <w:spacing w:line="240" w:lineRule="auto"/>
        <w:ind w:left="567" w:hanging="565"/>
        <w:rPr>
          <w:lang w:val="it-IT"/>
        </w:rPr>
      </w:pPr>
    </w:p>
    <w:p w14:paraId="7FD28AAC"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4B1ED402" w14:textId="77777777" w:rsidR="00C37015" w:rsidRDefault="00C37015">
      <w:pPr>
        <w:spacing w:line="240" w:lineRule="auto"/>
        <w:rPr>
          <w:lang w:val="it-IT"/>
        </w:rPr>
      </w:pPr>
    </w:p>
    <w:p w14:paraId="78B81D60" w14:textId="77777777" w:rsidR="00C37015" w:rsidRDefault="00C37015">
      <w:pPr>
        <w:spacing w:line="240" w:lineRule="auto"/>
        <w:rPr>
          <w:lang w:val="it-IT"/>
        </w:rPr>
      </w:pPr>
    </w:p>
    <w:p w14:paraId="4A4BE51C"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rPr>
          <w:b/>
          <w:bCs/>
          <w:lang w:val="it-IT"/>
        </w:rPr>
      </w:pPr>
      <w:r>
        <w:rPr>
          <w:b/>
          <w:bCs/>
          <w:lang w:val="it-IT"/>
        </w:rPr>
        <w:t>11.</w:t>
      </w:r>
      <w:r>
        <w:rPr>
          <w:b/>
          <w:bCs/>
          <w:lang w:val="it-IT"/>
        </w:rPr>
        <w:tab/>
        <w:t>NOME E INDIRIZZO DEL TITOLARE DELL’AUTORIZZAZIONE ALL’IMMISSIONE IN COMMERCIO</w:t>
      </w:r>
    </w:p>
    <w:p w14:paraId="5CA1391D" w14:textId="77777777" w:rsidR="00C37015" w:rsidRDefault="00C37015">
      <w:pPr>
        <w:spacing w:line="240" w:lineRule="auto"/>
        <w:rPr>
          <w:lang w:val="it-IT"/>
        </w:rPr>
      </w:pPr>
    </w:p>
    <w:p w14:paraId="3018F47D"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486828EA" w14:textId="77777777" w:rsidR="00C37015" w:rsidRPr="00D114D9" w:rsidRDefault="00000000">
      <w:pPr>
        <w:keepNext/>
        <w:spacing w:line="240" w:lineRule="atLeast"/>
        <w:rPr>
          <w:lang w:val="de-DE" w:eastAsia="en-GB"/>
        </w:rPr>
      </w:pPr>
      <w:r w:rsidRPr="00D114D9">
        <w:rPr>
          <w:lang w:val="de-DE" w:eastAsia="en-GB"/>
        </w:rPr>
        <w:t>Knollstrasse</w:t>
      </w:r>
    </w:p>
    <w:p w14:paraId="5EF67A1D" w14:textId="77777777" w:rsidR="00C37015" w:rsidRDefault="00000000">
      <w:pPr>
        <w:keepNext/>
        <w:spacing w:line="240" w:lineRule="atLeast"/>
        <w:rPr>
          <w:lang w:val="it-IT" w:eastAsia="en-GB"/>
        </w:rPr>
      </w:pPr>
      <w:r>
        <w:rPr>
          <w:lang w:val="it-IT" w:eastAsia="en-GB"/>
        </w:rPr>
        <w:t>67061 Ludwigshafen</w:t>
      </w:r>
    </w:p>
    <w:p w14:paraId="30B793F6" w14:textId="77777777" w:rsidR="00C37015" w:rsidRDefault="00000000">
      <w:pPr>
        <w:pStyle w:val="EMEANormal"/>
        <w:rPr>
          <w:lang w:val="it-IT"/>
        </w:rPr>
      </w:pPr>
      <w:r>
        <w:rPr>
          <w:lang w:val="it-IT" w:eastAsia="en-GB"/>
        </w:rPr>
        <w:t>Germania</w:t>
      </w:r>
    </w:p>
    <w:p w14:paraId="0DB40DA7" w14:textId="77777777" w:rsidR="00C37015" w:rsidRDefault="00C37015">
      <w:pPr>
        <w:spacing w:line="240" w:lineRule="auto"/>
        <w:rPr>
          <w:lang w:val="it-IT"/>
        </w:rPr>
      </w:pPr>
    </w:p>
    <w:p w14:paraId="4F7C6582" w14:textId="77777777" w:rsidR="00C37015" w:rsidRDefault="00C37015">
      <w:pPr>
        <w:spacing w:line="240" w:lineRule="auto"/>
        <w:rPr>
          <w:lang w:val="it-IT"/>
        </w:rPr>
      </w:pPr>
    </w:p>
    <w:p w14:paraId="724EFBA6" w14:textId="77777777" w:rsidR="00C37015" w:rsidRDefault="00000000">
      <w:pPr>
        <w:pBdr>
          <w:top w:val="single" w:sz="4" w:space="1" w:color="auto"/>
          <w:left w:val="single" w:sz="4" w:space="4" w:color="auto"/>
          <w:bottom w:val="single" w:sz="4" w:space="1" w:color="auto"/>
          <w:right w:val="single" w:sz="4" w:space="4" w:color="auto"/>
        </w:pBdr>
        <w:spacing w:line="240" w:lineRule="auto"/>
        <w:rPr>
          <w:lang w:val="it-IT"/>
        </w:rPr>
      </w:pPr>
      <w:r>
        <w:rPr>
          <w:b/>
          <w:bCs/>
          <w:lang w:val="it-IT"/>
        </w:rPr>
        <w:t>12.</w:t>
      </w:r>
      <w:r>
        <w:rPr>
          <w:b/>
          <w:bCs/>
          <w:lang w:val="it-IT"/>
        </w:rPr>
        <w:tab/>
        <w:t>NUMERO(I) DELL’AUTORIZZAZIONE ALL’IMMISSIONE IN COMMERCIO</w:t>
      </w:r>
    </w:p>
    <w:p w14:paraId="5B18FDD3" w14:textId="77777777" w:rsidR="00C37015" w:rsidRDefault="00C37015">
      <w:pPr>
        <w:spacing w:line="240" w:lineRule="auto"/>
        <w:rPr>
          <w:lang w:val="it-IT"/>
        </w:rPr>
      </w:pPr>
    </w:p>
    <w:p w14:paraId="68CE5E7E" w14:textId="77777777" w:rsidR="00C37015" w:rsidRDefault="00000000">
      <w:pPr>
        <w:spacing w:line="240" w:lineRule="auto"/>
        <w:rPr>
          <w:lang w:val="it-IT"/>
        </w:rPr>
      </w:pPr>
      <w:r>
        <w:rPr>
          <w:lang w:val="it-IT"/>
        </w:rPr>
        <w:t>EU/1/16/1138/001</w:t>
      </w:r>
    </w:p>
    <w:p w14:paraId="500BF59E" w14:textId="77777777" w:rsidR="00C37015" w:rsidRDefault="00C37015">
      <w:pPr>
        <w:spacing w:line="240" w:lineRule="auto"/>
        <w:rPr>
          <w:lang w:val="it-IT"/>
        </w:rPr>
      </w:pPr>
    </w:p>
    <w:p w14:paraId="75DA932D" w14:textId="77777777" w:rsidR="00C37015" w:rsidRDefault="00C37015">
      <w:pPr>
        <w:spacing w:line="240" w:lineRule="auto"/>
        <w:rPr>
          <w:lang w:val="it-IT"/>
        </w:rPr>
      </w:pPr>
    </w:p>
    <w:p w14:paraId="5D4D0AF3" w14:textId="77777777" w:rsidR="00C37015" w:rsidRDefault="00000000">
      <w:pPr>
        <w:pBdr>
          <w:top w:val="single" w:sz="4" w:space="1" w:color="auto"/>
          <w:left w:val="single" w:sz="4" w:space="4" w:color="auto"/>
          <w:bottom w:val="single" w:sz="4" w:space="1" w:color="auto"/>
          <w:right w:val="single" w:sz="4" w:space="4" w:color="auto"/>
        </w:pBdr>
        <w:spacing w:line="240" w:lineRule="auto"/>
        <w:rPr>
          <w:lang w:val="it-IT"/>
        </w:rPr>
      </w:pPr>
      <w:r>
        <w:rPr>
          <w:b/>
          <w:bCs/>
          <w:lang w:val="it-IT"/>
        </w:rPr>
        <w:t>13.</w:t>
      </w:r>
      <w:r>
        <w:rPr>
          <w:b/>
          <w:bCs/>
          <w:lang w:val="it-IT"/>
        </w:rPr>
        <w:tab/>
        <w:t>NUMERO DI LOTTO</w:t>
      </w:r>
    </w:p>
    <w:p w14:paraId="6FA9F1CD" w14:textId="77777777" w:rsidR="00C37015" w:rsidRDefault="00C37015">
      <w:pPr>
        <w:spacing w:line="240" w:lineRule="auto"/>
        <w:rPr>
          <w:i/>
          <w:lang w:val="it-IT"/>
        </w:rPr>
      </w:pPr>
    </w:p>
    <w:p w14:paraId="65AE4A65" w14:textId="77777777" w:rsidR="00C37015" w:rsidRDefault="00000000">
      <w:pPr>
        <w:spacing w:line="240" w:lineRule="auto"/>
        <w:rPr>
          <w:lang w:val="it-IT"/>
        </w:rPr>
      </w:pPr>
      <w:r>
        <w:rPr>
          <w:lang w:val="it-IT"/>
        </w:rPr>
        <w:t>Lotto</w:t>
      </w:r>
    </w:p>
    <w:p w14:paraId="6A68E785" w14:textId="77777777" w:rsidR="00C37015" w:rsidRDefault="00C37015">
      <w:pPr>
        <w:spacing w:line="240" w:lineRule="auto"/>
        <w:rPr>
          <w:lang w:val="it-IT"/>
        </w:rPr>
      </w:pPr>
    </w:p>
    <w:p w14:paraId="5586C98F" w14:textId="77777777" w:rsidR="00C37015" w:rsidRDefault="00C37015">
      <w:pPr>
        <w:spacing w:line="240" w:lineRule="auto"/>
        <w:rPr>
          <w:lang w:val="it-IT"/>
        </w:rPr>
      </w:pPr>
    </w:p>
    <w:p w14:paraId="2EEF5089" w14:textId="77777777" w:rsidR="00C37015" w:rsidRDefault="00000000">
      <w:pPr>
        <w:pBdr>
          <w:top w:val="single" w:sz="4" w:space="1" w:color="auto"/>
          <w:left w:val="single" w:sz="4" w:space="4" w:color="auto"/>
          <w:bottom w:val="single" w:sz="4" w:space="1" w:color="auto"/>
          <w:right w:val="single" w:sz="4" w:space="4" w:color="auto"/>
        </w:pBdr>
        <w:spacing w:line="240" w:lineRule="auto"/>
        <w:rPr>
          <w:lang w:val="it-IT"/>
        </w:rPr>
      </w:pPr>
      <w:r>
        <w:rPr>
          <w:b/>
          <w:bCs/>
          <w:lang w:val="it-IT"/>
        </w:rPr>
        <w:t>14.</w:t>
      </w:r>
      <w:r>
        <w:rPr>
          <w:b/>
          <w:bCs/>
          <w:lang w:val="it-IT"/>
        </w:rPr>
        <w:tab/>
        <w:t>CONDIZIONE GENERALE DI FORNITURA</w:t>
      </w:r>
    </w:p>
    <w:p w14:paraId="2DF16C97" w14:textId="77777777" w:rsidR="00C37015" w:rsidRDefault="00C37015">
      <w:pPr>
        <w:spacing w:line="240" w:lineRule="auto"/>
        <w:rPr>
          <w:i/>
          <w:lang w:val="it-IT"/>
        </w:rPr>
      </w:pPr>
    </w:p>
    <w:p w14:paraId="21DFA803" w14:textId="77777777" w:rsidR="00C37015" w:rsidRDefault="00C37015">
      <w:pPr>
        <w:spacing w:line="240" w:lineRule="auto"/>
        <w:rPr>
          <w:lang w:val="it-IT"/>
        </w:rPr>
      </w:pPr>
    </w:p>
    <w:p w14:paraId="1C3D35B0" w14:textId="77777777" w:rsidR="00C37015" w:rsidRDefault="00000000">
      <w:pPr>
        <w:pBdr>
          <w:top w:val="single" w:sz="4" w:space="2" w:color="auto"/>
          <w:left w:val="single" w:sz="4" w:space="4" w:color="auto"/>
          <w:bottom w:val="single" w:sz="4" w:space="1" w:color="auto"/>
          <w:right w:val="single" w:sz="4" w:space="4" w:color="auto"/>
        </w:pBdr>
        <w:spacing w:line="240" w:lineRule="auto"/>
        <w:rPr>
          <w:lang w:val="it-IT"/>
        </w:rPr>
      </w:pPr>
      <w:r>
        <w:rPr>
          <w:b/>
          <w:bCs/>
          <w:lang w:val="it-IT"/>
        </w:rPr>
        <w:t>15.</w:t>
      </w:r>
      <w:r>
        <w:rPr>
          <w:b/>
          <w:bCs/>
          <w:lang w:val="it-IT"/>
        </w:rPr>
        <w:tab/>
        <w:t>ISTRUZIONI PER L’USO</w:t>
      </w:r>
    </w:p>
    <w:p w14:paraId="7341560F" w14:textId="77777777" w:rsidR="00C37015" w:rsidRDefault="00C37015">
      <w:pPr>
        <w:spacing w:line="240" w:lineRule="auto"/>
        <w:rPr>
          <w:lang w:val="it-IT"/>
        </w:rPr>
      </w:pPr>
    </w:p>
    <w:p w14:paraId="2C8F7556" w14:textId="77777777" w:rsidR="00C37015" w:rsidRDefault="00C37015">
      <w:pPr>
        <w:spacing w:line="240" w:lineRule="auto"/>
        <w:rPr>
          <w:lang w:val="it-IT"/>
        </w:rPr>
      </w:pPr>
    </w:p>
    <w:p w14:paraId="16952FB3"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74539621" w14:textId="77777777" w:rsidR="00C37015" w:rsidRDefault="00C37015">
      <w:pPr>
        <w:spacing w:line="240" w:lineRule="auto"/>
        <w:rPr>
          <w:lang w:val="it-IT"/>
        </w:rPr>
      </w:pPr>
    </w:p>
    <w:p w14:paraId="45B3615B" w14:textId="77777777" w:rsidR="00C37015" w:rsidRDefault="00000000">
      <w:pPr>
        <w:spacing w:line="240" w:lineRule="auto"/>
        <w:rPr>
          <w:lang w:val="it-IT"/>
        </w:rPr>
      </w:pPr>
      <w:r>
        <w:rPr>
          <w:lang w:val="it-IT"/>
        </w:rPr>
        <w:t>venclyxto 10 mg</w:t>
      </w:r>
    </w:p>
    <w:p w14:paraId="0DAAB328" w14:textId="77777777" w:rsidR="00C37015" w:rsidRDefault="00C37015">
      <w:pPr>
        <w:spacing w:line="240" w:lineRule="auto"/>
        <w:rPr>
          <w:shd w:val="clear" w:color="auto" w:fill="CCCCCC"/>
          <w:lang w:val="it-IT"/>
        </w:rPr>
      </w:pPr>
    </w:p>
    <w:p w14:paraId="68A7C9DD" w14:textId="77777777" w:rsidR="00C37015" w:rsidRDefault="00C37015">
      <w:pPr>
        <w:spacing w:line="240" w:lineRule="auto"/>
        <w:rPr>
          <w:shd w:val="clear" w:color="auto" w:fill="CCCCCC"/>
          <w:lang w:val="it-IT"/>
        </w:rPr>
      </w:pPr>
    </w:p>
    <w:p w14:paraId="07F8164E" w14:textId="77777777" w:rsidR="00C37015" w:rsidRDefault="00000000" w:rsidP="4491F7DE">
      <w:pPr>
        <w:pBdr>
          <w:top w:val="single" w:sz="4" w:space="1" w:color="auto"/>
          <w:left w:val="single" w:sz="4" w:space="4" w:color="auto"/>
          <w:bottom w:val="single" w:sz="4" w:space="0" w:color="auto"/>
          <w:right w:val="single" w:sz="4" w:space="4" w:color="auto"/>
        </w:pBdr>
        <w:spacing w:line="240" w:lineRule="auto"/>
        <w:rPr>
          <w:i/>
          <w:iCs/>
          <w:lang w:val="it-IT"/>
        </w:rPr>
      </w:pPr>
      <w:r w:rsidRPr="4491F7DE">
        <w:rPr>
          <w:b/>
          <w:bCs/>
          <w:lang w:val="it-IT"/>
        </w:rPr>
        <w:t>17.</w:t>
      </w:r>
      <w:r w:rsidRPr="00A17298">
        <w:rPr>
          <w:lang w:val="it-IT"/>
        </w:rPr>
        <w:tab/>
      </w:r>
      <w:r w:rsidRPr="4491F7DE">
        <w:rPr>
          <w:b/>
          <w:bCs/>
          <w:lang w:val="it-IT"/>
        </w:rPr>
        <w:t>IDENTIFICATIVO UNICO CODICE A BARRE BIDIMENSIONALE</w:t>
      </w:r>
    </w:p>
    <w:p w14:paraId="537C5AD8" w14:textId="77777777" w:rsidR="00C37015" w:rsidRDefault="00C37015">
      <w:pPr>
        <w:tabs>
          <w:tab w:val="clear" w:pos="567"/>
        </w:tabs>
        <w:spacing w:line="240" w:lineRule="auto"/>
        <w:rPr>
          <w:lang w:val="it-IT"/>
        </w:rPr>
      </w:pPr>
    </w:p>
    <w:p w14:paraId="64B5E642" w14:textId="77777777" w:rsidR="00C37015" w:rsidRDefault="00000000">
      <w:pPr>
        <w:spacing w:line="240" w:lineRule="auto"/>
        <w:rPr>
          <w:shd w:val="clear" w:color="auto" w:fill="CCCCCC"/>
          <w:lang w:val="it-IT"/>
        </w:rPr>
      </w:pPr>
      <w:r>
        <w:rPr>
          <w:shd w:val="clear" w:color="auto" w:fill="FFFFFF"/>
          <w:lang w:val="it-IT"/>
        </w:rPr>
        <w:t>Codice a barre bidimensionale con identificativo unico incluso.</w:t>
      </w:r>
    </w:p>
    <w:p w14:paraId="314F715B" w14:textId="77777777" w:rsidR="00C37015" w:rsidRDefault="00C37015">
      <w:pPr>
        <w:tabs>
          <w:tab w:val="clear" w:pos="567"/>
        </w:tabs>
        <w:spacing w:line="240" w:lineRule="auto"/>
        <w:rPr>
          <w:lang w:val="it-IT"/>
        </w:rPr>
      </w:pPr>
    </w:p>
    <w:p w14:paraId="4FBC81CE" w14:textId="77777777" w:rsidR="00C37015" w:rsidRDefault="00C37015">
      <w:pPr>
        <w:tabs>
          <w:tab w:val="clear" w:pos="567"/>
        </w:tabs>
        <w:spacing w:line="240" w:lineRule="auto"/>
        <w:rPr>
          <w:lang w:val="it-IT"/>
        </w:rPr>
      </w:pPr>
    </w:p>
    <w:p w14:paraId="0DCC9C32" w14:textId="77777777" w:rsidR="00C37015" w:rsidRDefault="00000000">
      <w:pPr>
        <w:pBdr>
          <w:top w:val="single" w:sz="4" w:space="1" w:color="auto"/>
          <w:left w:val="single" w:sz="4" w:space="4" w:color="auto"/>
          <w:bottom w:val="single" w:sz="4" w:space="0" w:color="auto"/>
          <w:right w:val="single" w:sz="4" w:space="4" w:color="auto"/>
        </w:pBdr>
        <w:spacing w:line="240" w:lineRule="auto"/>
        <w:rPr>
          <w:i/>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7D90F444" w14:textId="77777777" w:rsidR="00C37015" w:rsidRDefault="00C37015">
      <w:pPr>
        <w:tabs>
          <w:tab w:val="clear" w:pos="567"/>
        </w:tabs>
        <w:spacing w:line="240" w:lineRule="auto"/>
        <w:rPr>
          <w:lang w:val="it-IT"/>
        </w:rPr>
      </w:pPr>
    </w:p>
    <w:p w14:paraId="3CF7C732" w14:textId="77777777" w:rsidR="00C37015" w:rsidRDefault="00000000">
      <w:pPr>
        <w:spacing w:line="240" w:lineRule="auto"/>
        <w:rPr>
          <w:lang w:val="it-IT"/>
        </w:rPr>
      </w:pPr>
      <w:r>
        <w:rPr>
          <w:lang w:val="it-IT"/>
        </w:rPr>
        <w:t>PC</w:t>
      </w:r>
    </w:p>
    <w:p w14:paraId="08A191A0" w14:textId="77777777" w:rsidR="00C37015" w:rsidRDefault="00000000">
      <w:pPr>
        <w:spacing w:line="240" w:lineRule="auto"/>
        <w:rPr>
          <w:lang w:val="it-IT"/>
        </w:rPr>
      </w:pPr>
      <w:r>
        <w:rPr>
          <w:lang w:val="it-IT"/>
        </w:rPr>
        <w:t>SN</w:t>
      </w:r>
    </w:p>
    <w:p w14:paraId="395C4D0A" w14:textId="77777777" w:rsidR="00C37015" w:rsidRDefault="00000000">
      <w:pPr>
        <w:spacing w:line="240" w:lineRule="auto"/>
        <w:rPr>
          <w:vanish/>
          <w:lang w:val="it-IT"/>
        </w:rPr>
      </w:pPr>
      <w:r>
        <w:rPr>
          <w:shd w:val="clear" w:color="auto" w:fill="FFFFFF"/>
          <w:lang w:val="it-IT"/>
        </w:rPr>
        <w:t>NN</w:t>
      </w:r>
    </w:p>
    <w:p w14:paraId="25044F07" w14:textId="77777777" w:rsidR="00C37015" w:rsidRDefault="00C37015">
      <w:pPr>
        <w:spacing w:line="240" w:lineRule="auto"/>
        <w:rPr>
          <w:shd w:val="clear" w:color="auto" w:fill="CCCCCC"/>
          <w:lang w:val="it-IT"/>
        </w:rPr>
      </w:pPr>
    </w:p>
    <w:p w14:paraId="31588394" w14:textId="77777777" w:rsidR="00C37015" w:rsidRDefault="00000000">
      <w:pPr>
        <w:shd w:val="clear" w:color="auto" w:fill="FFFFFF"/>
        <w:spacing w:line="240" w:lineRule="auto"/>
        <w:rPr>
          <w:lang w:val="it-IT"/>
        </w:rPr>
      </w:pPr>
      <w:r>
        <w:rPr>
          <w:lang w:val="it-IT"/>
        </w:rPr>
        <w:br w:type="page"/>
      </w:r>
    </w:p>
    <w:p w14:paraId="2BBC9BE9" w14:textId="77777777" w:rsidR="00C37015" w:rsidRDefault="00000000">
      <w:pPr>
        <w:pBdr>
          <w:top w:val="single" w:sz="4" w:space="1" w:color="auto"/>
          <w:left w:val="single" w:sz="4" w:space="4" w:color="auto"/>
          <w:bottom w:val="none" w:sz="0" w:space="0" w:color="auto"/>
          <w:right w:val="single" w:sz="4" w:space="4" w:color="auto"/>
          <w:between w:val="none" w:sz="0" w:space="0" w:color="auto"/>
        </w:pBdr>
        <w:spacing w:line="240" w:lineRule="auto"/>
        <w:rPr>
          <w:b/>
          <w:lang w:val="it-IT"/>
        </w:rPr>
      </w:pPr>
      <w:r>
        <w:rPr>
          <w:b/>
          <w:bCs/>
          <w:lang w:val="it-IT"/>
        </w:rPr>
        <w:lastRenderedPageBreak/>
        <w:t>INFORMAZIONI DA APPORRE SUL CONFEZIONAMENTO SECONDARIO</w:t>
      </w:r>
    </w:p>
    <w:p w14:paraId="7DB5F6A2" w14:textId="77777777" w:rsidR="00C37015" w:rsidRDefault="00C37015">
      <w:pPr>
        <w:pBdr>
          <w:top w:val="none" w:sz="0" w:space="0" w:color="auto"/>
          <w:left w:val="single" w:sz="4" w:space="4" w:color="auto"/>
          <w:bottom w:val="none" w:sz="0" w:space="0" w:color="auto"/>
          <w:right w:val="single" w:sz="4" w:space="4" w:color="auto"/>
          <w:between w:val="none" w:sz="0" w:space="0" w:color="auto"/>
        </w:pBdr>
        <w:spacing w:line="240" w:lineRule="auto"/>
        <w:ind w:left="567" w:hanging="565"/>
        <w:rPr>
          <w:bCs/>
          <w:lang w:val="it-IT"/>
        </w:rPr>
      </w:pPr>
    </w:p>
    <w:p w14:paraId="48C39F82" w14:textId="77777777" w:rsidR="00C37015" w:rsidRDefault="00000000">
      <w:pPr>
        <w:pBdr>
          <w:top w:val="none" w:sz="0" w:space="0" w:color="auto"/>
          <w:left w:val="single" w:sz="4" w:space="4" w:color="auto"/>
          <w:bottom w:val="single" w:sz="4" w:space="1" w:color="auto"/>
          <w:right w:val="single" w:sz="4" w:space="4" w:color="auto"/>
          <w:between w:val="none" w:sz="0" w:space="0" w:color="auto"/>
        </w:pBdr>
        <w:spacing w:line="240" w:lineRule="auto"/>
        <w:rPr>
          <w:b/>
          <w:bCs/>
          <w:lang w:val="it-IT"/>
        </w:rPr>
      </w:pPr>
      <w:r>
        <w:rPr>
          <w:b/>
          <w:lang w:val="it-IT"/>
        </w:rPr>
        <w:t xml:space="preserve">CONFEZIONE </w:t>
      </w:r>
      <w:r>
        <w:rPr>
          <w:b/>
          <w:bCs/>
          <w:lang w:val="it-IT"/>
        </w:rPr>
        <w:t>(da 7 giorni)</w:t>
      </w:r>
    </w:p>
    <w:p w14:paraId="13CB2568" w14:textId="77777777" w:rsidR="00C37015" w:rsidRDefault="00C37015">
      <w:pPr>
        <w:spacing w:line="240" w:lineRule="auto"/>
        <w:rPr>
          <w:lang w:val="it-IT"/>
        </w:rPr>
      </w:pPr>
    </w:p>
    <w:p w14:paraId="7366BED3" w14:textId="77777777" w:rsidR="00C37015" w:rsidRDefault="00C37015">
      <w:pPr>
        <w:spacing w:line="240" w:lineRule="auto"/>
        <w:rPr>
          <w:lang w:val="it-IT"/>
        </w:rPr>
      </w:pPr>
    </w:p>
    <w:p w14:paraId="47B39FC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1.</w:t>
      </w:r>
      <w:r>
        <w:rPr>
          <w:b/>
          <w:bCs/>
          <w:lang w:val="it-IT"/>
        </w:rPr>
        <w:tab/>
        <w:t>DENOMINAZIONE DEL MEDICINALE</w:t>
      </w:r>
    </w:p>
    <w:p w14:paraId="5104C019" w14:textId="77777777" w:rsidR="00C37015" w:rsidRDefault="00C37015">
      <w:pPr>
        <w:spacing w:line="240" w:lineRule="auto"/>
        <w:rPr>
          <w:lang w:val="it-IT"/>
        </w:rPr>
      </w:pPr>
    </w:p>
    <w:p w14:paraId="3E4A6B21" w14:textId="77777777" w:rsidR="00C37015" w:rsidRDefault="00000000">
      <w:pPr>
        <w:spacing w:line="240" w:lineRule="auto"/>
        <w:rPr>
          <w:lang w:val="it-IT"/>
        </w:rPr>
      </w:pPr>
      <w:r>
        <w:rPr>
          <w:lang w:val="it-IT"/>
        </w:rPr>
        <w:t>Venclyxto 10 mg compresse rivestite con film</w:t>
      </w:r>
    </w:p>
    <w:p w14:paraId="47FCA7FB" w14:textId="77777777" w:rsidR="00C37015" w:rsidRDefault="00000000">
      <w:pPr>
        <w:spacing w:line="240" w:lineRule="auto"/>
        <w:rPr>
          <w:b/>
          <w:lang w:val="it-IT"/>
        </w:rPr>
      </w:pPr>
      <w:r>
        <w:rPr>
          <w:lang w:val="it-IT"/>
        </w:rPr>
        <w:t>venetoclax</w:t>
      </w:r>
    </w:p>
    <w:p w14:paraId="42C51D9A" w14:textId="77777777" w:rsidR="00C37015" w:rsidRDefault="00C37015">
      <w:pPr>
        <w:spacing w:line="240" w:lineRule="auto"/>
        <w:rPr>
          <w:lang w:val="it-IT"/>
        </w:rPr>
      </w:pPr>
    </w:p>
    <w:p w14:paraId="1F0D797C" w14:textId="77777777" w:rsidR="00C37015" w:rsidRDefault="00C37015">
      <w:pPr>
        <w:spacing w:line="240" w:lineRule="auto"/>
        <w:rPr>
          <w:lang w:val="it-IT"/>
        </w:rPr>
      </w:pPr>
    </w:p>
    <w:p w14:paraId="62FA4A09"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b/>
          <w:lang w:val="it-IT"/>
        </w:rPr>
      </w:pPr>
      <w:r>
        <w:rPr>
          <w:b/>
          <w:bCs/>
          <w:lang w:val="it-IT"/>
        </w:rPr>
        <w:t>2.</w:t>
      </w:r>
      <w:r>
        <w:rPr>
          <w:b/>
          <w:bCs/>
          <w:lang w:val="it-IT"/>
        </w:rPr>
        <w:tab/>
        <w:t>COMPOSIZIONE QUALITATIVA E QUANTITATIVA IN TERMINI DI PRINCIPIO(I) ATTIVO(I)</w:t>
      </w:r>
    </w:p>
    <w:p w14:paraId="36F719C1" w14:textId="77777777" w:rsidR="00C37015" w:rsidRDefault="00C37015">
      <w:pPr>
        <w:spacing w:line="240" w:lineRule="auto"/>
        <w:rPr>
          <w:lang w:val="it-IT"/>
        </w:rPr>
      </w:pPr>
    </w:p>
    <w:p w14:paraId="40A3DCD3" w14:textId="77777777" w:rsidR="00C37015" w:rsidRDefault="00000000">
      <w:pPr>
        <w:spacing w:line="240" w:lineRule="auto"/>
        <w:rPr>
          <w:lang w:val="it-IT"/>
        </w:rPr>
      </w:pPr>
      <w:r>
        <w:rPr>
          <w:lang w:val="it-IT"/>
        </w:rPr>
        <w:t>Ogni compressa rivestita con film contiene 10 mg di venetoclax</w:t>
      </w:r>
    </w:p>
    <w:p w14:paraId="695B7114" w14:textId="77777777" w:rsidR="00C37015" w:rsidRDefault="00C37015">
      <w:pPr>
        <w:spacing w:line="240" w:lineRule="auto"/>
        <w:rPr>
          <w:lang w:val="it-IT"/>
        </w:rPr>
      </w:pPr>
    </w:p>
    <w:p w14:paraId="740DF1B7" w14:textId="77777777" w:rsidR="00C37015" w:rsidRDefault="00C37015">
      <w:pPr>
        <w:spacing w:line="240" w:lineRule="auto"/>
        <w:rPr>
          <w:lang w:val="it-IT"/>
        </w:rPr>
      </w:pPr>
    </w:p>
    <w:p w14:paraId="55FEF76F"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3.</w:t>
      </w:r>
      <w:r>
        <w:rPr>
          <w:b/>
          <w:bCs/>
          <w:lang w:val="it-IT"/>
        </w:rPr>
        <w:tab/>
        <w:t>ELENCO DEGLI ECCIPIENTI</w:t>
      </w:r>
    </w:p>
    <w:p w14:paraId="31674434" w14:textId="77777777" w:rsidR="00C37015" w:rsidRDefault="00C37015">
      <w:pPr>
        <w:spacing w:line="240" w:lineRule="auto"/>
        <w:rPr>
          <w:lang w:val="it-IT"/>
        </w:rPr>
      </w:pPr>
    </w:p>
    <w:p w14:paraId="61B0416D" w14:textId="77777777" w:rsidR="00C37015" w:rsidRDefault="00C37015">
      <w:pPr>
        <w:spacing w:line="240" w:lineRule="auto"/>
        <w:rPr>
          <w:lang w:val="it-IT"/>
        </w:rPr>
      </w:pPr>
    </w:p>
    <w:p w14:paraId="41CAD7D3" w14:textId="77777777" w:rsidR="00C37015" w:rsidRDefault="00000000">
      <w:pPr>
        <w:pBdr>
          <w:top w:val="single" w:sz="4" w:space="2" w:color="auto"/>
          <w:left w:val="single" w:sz="4" w:space="4" w:color="auto"/>
          <w:bottom w:val="single" w:sz="4" w:space="1" w:color="auto"/>
          <w:right w:val="single" w:sz="4" w:space="4" w:color="auto"/>
        </w:pBdr>
        <w:spacing w:line="240" w:lineRule="auto"/>
        <w:ind w:left="567" w:hanging="565"/>
        <w:rPr>
          <w:lang w:val="it-IT"/>
        </w:rPr>
      </w:pPr>
      <w:r>
        <w:rPr>
          <w:b/>
          <w:bCs/>
          <w:lang w:val="it-IT"/>
        </w:rPr>
        <w:t>4.</w:t>
      </w:r>
      <w:r>
        <w:rPr>
          <w:b/>
          <w:bCs/>
          <w:lang w:val="it-IT"/>
        </w:rPr>
        <w:tab/>
        <w:t>FORMA FARMACEUTICA E CONTENUTO</w:t>
      </w:r>
    </w:p>
    <w:p w14:paraId="1DC6A2B4" w14:textId="77777777" w:rsidR="00C37015" w:rsidRDefault="00C37015">
      <w:pPr>
        <w:spacing w:line="240" w:lineRule="auto"/>
        <w:rPr>
          <w:lang w:val="it-IT"/>
        </w:rPr>
      </w:pPr>
    </w:p>
    <w:p w14:paraId="685CA031" w14:textId="77777777" w:rsidR="00C37015" w:rsidRDefault="00000000">
      <w:pPr>
        <w:spacing w:line="240" w:lineRule="auto"/>
        <w:rPr>
          <w:lang w:val="it-IT"/>
        </w:rPr>
      </w:pPr>
      <w:r>
        <w:rPr>
          <w:lang w:val="it-IT"/>
        </w:rPr>
        <w:t>Compressa rivestita con film</w:t>
      </w:r>
    </w:p>
    <w:p w14:paraId="447A589C" w14:textId="77777777" w:rsidR="00C37015" w:rsidRDefault="00C37015">
      <w:pPr>
        <w:spacing w:line="240" w:lineRule="auto"/>
        <w:rPr>
          <w:lang w:val="it-IT"/>
        </w:rPr>
      </w:pPr>
    </w:p>
    <w:p w14:paraId="24A6263A" w14:textId="77777777" w:rsidR="00C37015" w:rsidRDefault="00000000">
      <w:pPr>
        <w:spacing w:line="240" w:lineRule="auto"/>
        <w:rPr>
          <w:lang w:val="it-IT"/>
        </w:rPr>
      </w:pPr>
      <w:r>
        <w:rPr>
          <w:lang w:val="it-IT"/>
        </w:rPr>
        <w:t>14 compresse rivestite con film</w:t>
      </w:r>
    </w:p>
    <w:p w14:paraId="15153279" w14:textId="77777777" w:rsidR="00C37015" w:rsidRDefault="00C37015">
      <w:pPr>
        <w:spacing w:line="240" w:lineRule="auto"/>
        <w:rPr>
          <w:lang w:val="it-IT"/>
        </w:rPr>
      </w:pPr>
    </w:p>
    <w:p w14:paraId="693E16A9" w14:textId="77777777" w:rsidR="00C37015" w:rsidRDefault="00C37015">
      <w:pPr>
        <w:spacing w:line="240" w:lineRule="auto"/>
        <w:rPr>
          <w:lang w:val="it-IT"/>
        </w:rPr>
      </w:pPr>
    </w:p>
    <w:p w14:paraId="0DF82EE9"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5.</w:t>
      </w:r>
      <w:r>
        <w:rPr>
          <w:b/>
          <w:bCs/>
          <w:lang w:val="it-IT"/>
        </w:rPr>
        <w:tab/>
        <w:t>MODO E VIA(E) DI SOMMINISTRAZIONE</w:t>
      </w:r>
    </w:p>
    <w:p w14:paraId="052C4823" w14:textId="77777777" w:rsidR="00C37015" w:rsidRDefault="00C37015">
      <w:pPr>
        <w:spacing w:line="240" w:lineRule="auto"/>
        <w:rPr>
          <w:lang w:val="it-IT"/>
        </w:rPr>
      </w:pPr>
    </w:p>
    <w:p w14:paraId="0ED80FA1" w14:textId="77777777" w:rsidR="00C37015" w:rsidRDefault="00000000">
      <w:pPr>
        <w:spacing w:line="240" w:lineRule="auto"/>
        <w:rPr>
          <w:lang w:val="it-IT"/>
        </w:rPr>
      </w:pPr>
      <w:r>
        <w:rPr>
          <w:lang w:val="it-IT"/>
        </w:rPr>
        <w:t xml:space="preserve">Prendere la dose </w:t>
      </w:r>
      <w:r>
        <w:rPr>
          <w:bCs/>
          <w:lang w:val="it-IT"/>
        </w:rPr>
        <w:t>al</w:t>
      </w:r>
      <w:r>
        <w:rPr>
          <w:b/>
          <w:bCs/>
          <w:lang w:val="it-IT"/>
        </w:rPr>
        <w:t xml:space="preserve"> mattino</w:t>
      </w:r>
      <w:r>
        <w:rPr>
          <w:lang w:val="it-IT"/>
        </w:rPr>
        <w:t xml:space="preserve"> durante un pasto e con dell’acqua. Bere 1,5</w:t>
      </w:r>
      <w:r>
        <w:rPr>
          <w:lang w:val="it-IT"/>
        </w:rPr>
        <w:noBreakHyphen/>
        <w:t>2 litri di acqua al giorno.</w:t>
      </w:r>
    </w:p>
    <w:p w14:paraId="11DC4DB6"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4B9DF7C3" w14:textId="77777777" w:rsidR="00C37015" w:rsidRDefault="00C37015">
      <w:pPr>
        <w:spacing w:line="240" w:lineRule="auto"/>
        <w:rPr>
          <w:lang w:val="it-IT"/>
        </w:rPr>
      </w:pPr>
    </w:p>
    <w:p w14:paraId="0636D9F9" w14:textId="77777777" w:rsidR="00C37015" w:rsidRDefault="00000000">
      <w:pPr>
        <w:spacing w:line="240" w:lineRule="auto"/>
        <w:rPr>
          <w:lang w:val="it-IT"/>
        </w:rPr>
      </w:pPr>
      <w:r>
        <w:rPr>
          <w:lang w:val="it-IT"/>
        </w:rPr>
        <w:t>Uso orale.</w:t>
      </w:r>
    </w:p>
    <w:p w14:paraId="0154C8AD" w14:textId="77777777" w:rsidR="00C37015" w:rsidRDefault="00C37015">
      <w:pPr>
        <w:spacing w:line="240" w:lineRule="auto"/>
        <w:rPr>
          <w:lang w:val="it-IT"/>
        </w:rPr>
      </w:pPr>
    </w:p>
    <w:p w14:paraId="2CA35690" w14:textId="77777777" w:rsidR="00C37015" w:rsidRDefault="00C37015">
      <w:pPr>
        <w:spacing w:line="240" w:lineRule="auto"/>
        <w:rPr>
          <w:lang w:val="it-IT"/>
        </w:rPr>
      </w:pPr>
    </w:p>
    <w:p w14:paraId="113C914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6.</w:t>
      </w:r>
      <w:r>
        <w:rPr>
          <w:b/>
          <w:bCs/>
          <w:lang w:val="it-IT"/>
        </w:rPr>
        <w:tab/>
        <w:t>AVVERTENZA PARTICOLARE CHE PRESCRIVA DI TENERE IL MEDICINALE FUORI DALLA VISTA E DALLA PORTATA DEI BAMBINI</w:t>
      </w:r>
    </w:p>
    <w:p w14:paraId="5B9D3FC5" w14:textId="77777777" w:rsidR="00C37015" w:rsidRDefault="00C37015">
      <w:pPr>
        <w:spacing w:line="240" w:lineRule="auto"/>
        <w:rPr>
          <w:lang w:val="it-IT"/>
        </w:rPr>
      </w:pPr>
    </w:p>
    <w:p w14:paraId="3AA43FE5" w14:textId="77777777" w:rsidR="00C37015" w:rsidRDefault="00000000">
      <w:pPr>
        <w:spacing w:line="240" w:lineRule="auto"/>
        <w:rPr>
          <w:lang w:val="it-IT"/>
        </w:rPr>
      </w:pPr>
      <w:r>
        <w:rPr>
          <w:lang w:val="it-IT"/>
        </w:rPr>
        <w:t>Tenere fuori dalla vista e dalla portata dei bambini.</w:t>
      </w:r>
    </w:p>
    <w:p w14:paraId="4A3415BF" w14:textId="77777777" w:rsidR="00C37015" w:rsidRDefault="00C37015">
      <w:pPr>
        <w:spacing w:line="240" w:lineRule="auto"/>
        <w:rPr>
          <w:lang w:val="it-IT"/>
        </w:rPr>
      </w:pPr>
    </w:p>
    <w:p w14:paraId="4B332D42" w14:textId="77777777" w:rsidR="00C37015" w:rsidRDefault="00C37015">
      <w:pPr>
        <w:spacing w:line="240" w:lineRule="auto"/>
        <w:rPr>
          <w:lang w:val="it-IT"/>
        </w:rPr>
      </w:pPr>
    </w:p>
    <w:p w14:paraId="055C13E6"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7.</w:t>
      </w:r>
      <w:r>
        <w:rPr>
          <w:b/>
          <w:bCs/>
          <w:lang w:val="it-IT"/>
        </w:rPr>
        <w:tab/>
        <w:t>ALTRA(E) AVVERTENZA(E) PARTICOLARE(I), SE NECESSARIO</w:t>
      </w:r>
    </w:p>
    <w:p w14:paraId="387406A4" w14:textId="77777777" w:rsidR="00C37015" w:rsidRDefault="00C37015">
      <w:pPr>
        <w:spacing w:line="240" w:lineRule="auto"/>
        <w:rPr>
          <w:lang w:val="it-IT"/>
        </w:rPr>
      </w:pPr>
    </w:p>
    <w:p w14:paraId="562FA23C" w14:textId="77777777" w:rsidR="00C37015" w:rsidRDefault="00C37015">
      <w:pPr>
        <w:tabs>
          <w:tab w:val="left" w:pos="749"/>
        </w:tabs>
        <w:spacing w:line="240" w:lineRule="auto"/>
        <w:rPr>
          <w:lang w:val="it-IT"/>
        </w:rPr>
      </w:pPr>
    </w:p>
    <w:p w14:paraId="7C6FBDC5"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8.</w:t>
      </w:r>
      <w:r>
        <w:rPr>
          <w:b/>
          <w:bCs/>
          <w:lang w:val="it-IT"/>
        </w:rPr>
        <w:tab/>
        <w:t>DATA DI SCADENZA</w:t>
      </w:r>
    </w:p>
    <w:p w14:paraId="65D036EF" w14:textId="77777777" w:rsidR="00C37015" w:rsidRDefault="00C37015">
      <w:pPr>
        <w:spacing w:line="240" w:lineRule="auto"/>
        <w:rPr>
          <w:lang w:val="it-IT"/>
        </w:rPr>
      </w:pPr>
    </w:p>
    <w:p w14:paraId="7FD85F23" w14:textId="77777777" w:rsidR="00C37015" w:rsidRDefault="00000000">
      <w:pPr>
        <w:spacing w:line="240" w:lineRule="auto"/>
        <w:rPr>
          <w:lang w:val="it-IT"/>
        </w:rPr>
      </w:pPr>
      <w:r>
        <w:rPr>
          <w:lang w:val="it-IT"/>
        </w:rPr>
        <w:t>Scad.</w:t>
      </w:r>
    </w:p>
    <w:p w14:paraId="2AC6CCA2" w14:textId="77777777" w:rsidR="00C37015" w:rsidRDefault="00C37015">
      <w:pPr>
        <w:spacing w:line="240" w:lineRule="auto"/>
        <w:rPr>
          <w:lang w:val="it-IT"/>
        </w:rPr>
      </w:pPr>
    </w:p>
    <w:p w14:paraId="27A533B3" w14:textId="77777777" w:rsidR="00C37015" w:rsidRDefault="00C37015">
      <w:pPr>
        <w:spacing w:line="240" w:lineRule="auto"/>
        <w:rPr>
          <w:lang w:val="it-IT"/>
        </w:rPr>
      </w:pPr>
    </w:p>
    <w:p w14:paraId="07BD337F"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bCs/>
          <w:lang w:val="it-IT"/>
        </w:rPr>
        <w:t>9.</w:t>
      </w:r>
      <w:r>
        <w:rPr>
          <w:b/>
          <w:bCs/>
          <w:lang w:val="it-IT"/>
        </w:rPr>
        <w:tab/>
        <w:t>PRECAUZIONI PARTICOLARI PER LA CONSERVAZIONE</w:t>
      </w:r>
    </w:p>
    <w:p w14:paraId="006D3DF9" w14:textId="77777777" w:rsidR="00C37015" w:rsidRDefault="00C37015">
      <w:pPr>
        <w:spacing w:line="240" w:lineRule="auto"/>
        <w:rPr>
          <w:lang w:val="it-IT"/>
        </w:rPr>
      </w:pPr>
    </w:p>
    <w:p w14:paraId="79EF1AB9" w14:textId="77777777" w:rsidR="00C37015" w:rsidRDefault="00C37015">
      <w:pPr>
        <w:spacing w:line="240" w:lineRule="auto"/>
        <w:ind w:left="567" w:hanging="565"/>
        <w:rPr>
          <w:lang w:val="it-IT"/>
        </w:rPr>
      </w:pPr>
    </w:p>
    <w:p w14:paraId="64E11DEC"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2B45CFB6" w14:textId="77777777" w:rsidR="00C37015" w:rsidRDefault="00C37015">
      <w:pPr>
        <w:spacing w:line="240" w:lineRule="auto"/>
        <w:rPr>
          <w:lang w:val="it-IT"/>
        </w:rPr>
      </w:pPr>
    </w:p>
    <w:p w14:paraId="303E3EF4" w14:textId="77777777" w:rsidR="00C37015" w:rsidRDefault="00C37015">
      <w:pPr>
        <w:spacing w:line="240" w:lineRule="auto"/>
        <w:rPr>
          <w:lang w:val="it-IT"/>
        </w:rPr>
      </w:pPr>
    </w:p>
    <w:p w14:paraId="5F01D534"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rPr>
          <w:b/>
          <w:bCs/>
          <w:lang w:val="it-IT"/>
        </w:rPr>
      </w:pPr>
      <w:r>
        <w:rPr>
          <w:b/>
          <w:bCs/>
          <w:lang w:val="it-IT"/>
        </w:rPr>
        <w:t>11.</w:t>
      </w:r>
      <w:r>
        <w:rPr>
          <w:b/>
          <w:bCs/>
          <w:lang w:val="it-IT"/>
        </w:rPr>
        <w:tab/>
        <w:t>NOME E INDIRIZZO DEL TITOLARE DELL’AUTORIZZAZIONE ALL’IMMISSIONE IN COMMERCIO</w:t>
      </w:r>
    </w:p>
    <w:p w14:paraId="645D1F6E" w14:textId="77777777" w:rsidR="00C37015" w:rsidRDefault="00C37015">
      <w:pPr>
        <w:spacing w:line="240" w:lineRule="auto"/>
        <w:rPr>
          <w:lang w:val="it-IT"/>
        </w:rPr>
      </w:pPr>
    </w:p>
    <w:p w14:paraId="638B9C3F"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7DF5FC31" w14:textId="77777777" w:rsidR="00C37015" w:rsidRPr="00D114D9" w:rsidRDefault="00000000">
      <w:pPr>
        <w:keepNext/>
        <w:spacing w:line="240" w:lineRule="atLeast"/>
        <w:rPr>
          <w:lang w:val="de-DE" w:eastAsia="en-GB"/>
        </w:rPr>
      </w:pPr>
      <w:r w:rsidRPr="00D114D9">
        <w:rPr>
          <w:lang w:val="de-DE" w:eastAsia="en-GB"/>
        </w:rPr>
        <w:t>Knollstrasse</w:t>
      </w:r>
    </w:p>
    <w:p w14:paraId="60D8E5CD" w14:textId="77777777" w:rsidR="00C37015" w:rsidRDefault="00000000">
      <w:pPr>
        <w:keepNext/>
        <w:spacing w:line="240" w:lineRule="atLeast"/>
        <w:rPr>
          <w:lang w:val="it-IT" w:eastAsia="en-GB"/>
        </w:rPr>
      </w:pPr>
      <w:r>
        <w:rPr>
          <w:lang w:val="it-IT" w:eastAsia="en-GB"/>
        </w:rPr>
        <w:t>67061 Ludwigshafen</w:t>
      </w:r>
    </w:p>
    <w:p w14:paraId="7BF4C901" w14:textId="77777777" w:rsidR="00C37015" w:rsidRDefault="00000000">
      <w:pPr>
        <w:pStyle w:val="EMEANormal"/>
        <w:rPr>
          <w:lang w:val="it-IT"/>
        </w:rPr>
      </w:pPr>
      <w:r>
        <w:rPr>
          <w:lang w:val="it-IT" w:eastAsia="en-GB"/>
        </w:rPr>
        <w:t>Germania</w:t>
      </w:r>
    </w:p>
    <w:p w14:paraId="78D01BE7" w14:textId="77777777" w:rsidR="00C37015" w:rsidRDefault="00C37015">
      <w:pPr>
        <w:spacing w:line="240" w:lineRule="auto"/>
        <w:rPr>
          <w:lang w:val="it-IT"/>
        </w:rPr>
      </w:pPr>
    </w:p>
    <w:p w14:paraId="62CB6686" w14:textId="77777777" w:rsidR="00C37015" w:rsidRDefault="00C37015">
      <w:pPr>
        <w:spacing w:line="240" w:lineRule="auto"/>
        <w:rPr>
          <w:lang w:val="it-IT"/>
        </w:rPr>
      </w:pPr>
    </w:p>
    <w:p w14:paraId="30291B64" w14:textId="77777777" w:rsidR="00C37015" w:rsidRDefault="00000000">
      <w:pPr>
        <w:pBdr>
          <w:top w:val="single" w:sz="4" w:space="1" w:color="auto"/>
          <w:left w:val="single" w:sz="4" w:space="4" w:color="auto"/>
          <w:bottom w:val="single" w:sz="4" w:space="1" w:color="auto"/>
          <w:right w:val="single" w:sz="4" w:space="4" w:color="auto"/>
        </w:pBdr>
        <w:spacing w:line="240" w:lineRule="auto"/>
        <w:rPr>
          <w:lang w:val="it-IT"/>
        </w:rPr>
      </w:pPr>
      <w:r>
        <w:rPr>
          <w:b/>
          <w:bCs/>
          <w:lang w:val="it-IT"/>
        </w:rPr>
        <w:t>12.</w:t>
      </w:r>
      <w:r>
        <w:rPr>
          <w:b/>
          <w:bCs/>
          <w:lang w:val="it-IT"/>
        </w:rPr>
        <w:tab/>
        <w:t>NUMERO(I) DELL’AUTORIZZAZIONE ALL’IMMISSIONE IN COMMERCIO</w:t>
      </w:r>
    </w:p>
    <w:p w14:paraId="340C96B5" w14:textId="77777777" w:rsidR="00C37015" w:rsidRDefault="00C37015">
      <w:pPr>
        <w:spacing w:line="240" w:lineRule="auto"/>
        <w:rPr>
          <w:lang w:val="it-IT"/>
        </w:rPr>
      </w:pPr>
    </w:p>
    <w:p w14:paraId="61FE6D40" w14:textId="77777777" w:rsidR="00C37015" w:rsidRDefault="00000000">
      <w:pPr>
        <w:spacing w:line="240" w:lineRule="auto"/>
        <w:rPr>
          <w:rFonts w:cs="Verdana"/>
          <w:color w:val="000000"/>
          <w:lang w:val="it-IT"/>
        </w:rPr>
      </w:pPr>
      <w:r>
        <w:rPr>
          <w:rFonts w:cs="Verdana"/>
          <w:color w:val="000000"/>
          <w:lang w:val="it-IT"/>
        </w:rPr>
        <w:t>EU/1/16/1138/002</w:t>
      </w:r>
    </w:p>
    <w:p w14:paraId="78B225BC" w14:textId="77777777" w:rsidR="00C37015" w:rsidRDefault="00C37015">
      <w:pPr>
        <w:spacing w:line="240" w:lineRule="auto"/>
        <w:rPr>
          <w:lang w:val="it-IT"/>
        </w:rPr>
      </w:pPr>
    </w:p>
    <w:p w14:paraId="655E964E" w14:textId="77777777" w:rsidR="00C37015" w:rsidRDefault="00C37015">
      <w:pPr>
        <w:spacing w:line="240" w:lineRule="auto"/>
        <w:rPr>
          <w:lang w:val="it-IT"/>
        </w:rPr>
      </w:pPr>
    </w:p>
    <w:p w14:paraId="78B915A9" w14:textId="77777777" w:rsidR="00C37015" w:rsidRDefault="00000000">
      <w:pPr>
        <w:pBdr>
          <w:top w:val="single" w:sz="4" w:space="1" w:color="auto"/>
          <w:left w:val="single" w:sz="4" w:space="4" w:color="auto"/>
          <w:bottom w:val="single" w:sz="4" w:space="1" w:color="auto"/>
          <w:right w:val="single" w:sz="4" w:space="4" w:color="auto"/>
        </w:pBdr>
        <w:spacing w:line="240" w:lineRule="auto"/>
        <w:rPr>
          <w:lang w:val="it-IT"/>
        </w:rPr>
      </w:pPr>
      <w:r>
        <w:rPr>
          <w:b/>
          <w:bCs/>
          <w:lang w:val="it-IT"/>
        </w:rPr>
        <w:t>13.</w:t>
      </w:r>
      <w:r>
        <w:rPr>
          <w:b/>
          <w:bCs/>
          <w:lang w:val="it-IT"/>
        </w:rPr>
        <w:tab/>
        <w:t>NUMERO DI LOTTO</w:t>
      </w:r>
    </w:p>
    <w:p w14:paraId="6F80E0BD" w14:textId="77777777" w:rsidR="00C37015" w:rsidRDefault="00C37015">
      <w:pPr>
        <w:spacing w:line="240" w:lineRule="auto"/>
        <w:rPr>
          <w:i/>
          <w:lang w:val="it-IT"/>
        </w:rPr>
      </w:pPr>
    </w:p>
    <w:p w14:paraId="3E3AA5AD" w14:textId="77777777" w:rsidR="00C37015" w:rsidRDefault="00000000">
      <w:pPr>
        <w:spacing w:line="240" w:lineRule="auto"/>
        <w:rPr>
          <w:lang w:val="it-IT"/>
        </w:rPr>
      </w:pPr>
      <w:r>
        <w:rPr>
          <w:lang w:val="it-IT"/>
        </w:rPr>
        <w:t>Lotto</w:t>
      </w:r>
    </w:p>
    <w:p w14:paraId="6AF2B0CA" w14:textId="77777777" w:rsidR="00C37015" w:rsidRDefault="00C37015">
      <w:pPr>
        <w:spacing w:line="240" w:lineRule="auto"/>
        <w:rPr>
          <w:lang w:val="it-IT"/>
        </w:rPr>
      </w:pPr>
    </w:p>
    <w:p w14:paraId="7B753881" w14:textId="77777777" w:rsidR="00C37015" w:rsidRDefault="00C37015">
      <w:pPr>
        <w:spacing w:line="240" w:lineRule="auto"/>
        <w:rPr>
          <w:lang w:val="it-IT"/>
        </w:rPr>
      </w:pPr>
    </w:p>
    <w:p w14:paraId="5B05A845" w14:textId="77777777" w:rsidR="00C37015" w:rsidRDefault="00000000">
      <w:pPr>
        <w:pBdr>
          <w:top w:val="single" w:sz="4" w:space="1" w:color="auto"/>
          <w:left w:val="single" w:sz="4" w:space="4" w:color="auto"/>
          <w:bottom w:val="single" w:sz="4" w:space="1" w:color="auto"/>
          <w:right w:val="single" w:sz="4" w:space="4" w:color="auto"/>
        </w:pBdr>
        <w:spacing w:line="240" w:lineRule="auto"/>
        <w:rPr>
          <w:lang w:val="it-IT"/>
        </w:rPr>
      </w:pPr>
      <w:r>
        <w:rPr>
          <w:b/>
          <w:bCs/>
          <w:lang w:val="it-IT"/>
        </w:rPr>
        <w:t>14.</w:t>
      </w:r>
      <w:r>
        <w:rPr>
          <w:b/>
          <w:bCs/>
          <w:lang w:val="it-IT"/>
        </w:rPr>
        <w:tab/>
        <w:t>CONDIZIONE GENERALE DI FORNITURA</w:t>
      </w:r>
    </w:p>
    <w:p w14:paraId="03153F34" w14:textId="77777777" w:rsidR="00C37015" w:rsidRDefault="00C37015">
      <w:pPr>
        <w:spacing w:line="240" w:lineRule="auto"/>
        <w:rPr>
          <w:i/>
          <w:lang w:val="it-IT"/>
        </w:rPr>
      </w:pPr>
    </w:p>
    <w:p w14:paraId="61266317" w14:textId="77777777" w:rsidR="00C37015" w:rsidRDefault="00C37015">
      <w:pPr>
        <w:spacing w:line="240" w:lineRule="auto"/>
        <w:rPr>
          <w:lang w:val="it-IT"/>
        </w:rPr>
      </w:pPr>
    </w:p>
    <w:p w14:paraId="18B441DA" w14:textId="77777777" w:rsidR="00C37015" w:rsidRDefault="00000000">
      <w:pPr>
        <w:pBdr>
          <w:top w:val="single" w:sz="4" w:space="2" w:color="auto"/>
          <w:left w:val="single" w:sz="4" w:space="4" w:color="auto"/>
          <w:bottom w:val="single" w:sz="4" w:space="1" w:color="auto"/>
          <w:right w:val="single" w:sz="4" w:space="4" w:color="auto"/>
        </w:pBdr>
        <w:spacing w:line="240" w:lineRule="auto"/>
        <w:rPr>
          <w:lang w:val="it-IT"/>
        </w:rPr>
      </w:pPr>
      <w:r>
        <w:rPr>
          <w:b/>
          <w:bCs/>
          <w:lang w:val="it-IT"/>
        </w:rPr>
        <w:t>15.</w:t>
      </w:r>
      <w:r>
        <w:rPr>
          <w:b/>
          <w:bCs/>
          <w:lang w:val="it-IT"/>
        </w:rPr>
        <w:tab/>
        <w:t>ISTRUZIONI PER L’USO</w:t>
      </w:r>
    </w:p>
    <w:p w14:paraId="564F002A" w14:textId="77777777" w:rsidR="00C37015" w:rsidRDefault="00C37015">
      <w:pPr>
        <w:spacing w:line="240" w:lineRule="auto"/>
        <w:rPr>
          <w:lang w:val="it-IT"/>
        </w:rPr>
      </w:pPr>
    </w:p>
    <w:p w14:paraId="2FC63F66" w14:textId="77777777" w:rsidR="00C37015" w:rsidRDefault="00C37015">
      <w:pPr>
        <w:spacing w:line="240" w:lineRule="auto"/>
        <w:rPr>
          <w:lang w:val="it-IT"/>
        </w:rPr>
      </w:pPr>
    </w:p>
    <w:p w14:paraId="637AF45C"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7EFD521F" w14:textId="77777777" w:rsidR="00C37015" w:rsidRDefault="00C37015">
      <w:pPr>
        <w:spacing w:line="240" w:lineRule="auto"/>
        <w:rPr>
          <w:lang w:val="it-IT"/>
        </w:rPr>
      </w:pPr>
    </w:p>
    <w:p w14:paraId="57447442" w14:textId="77777777" w:rsidR="00C37015" w:rsidRDefault="00000000">
      <w:pPr>
        <w:spacing w:line="240" w:lineRule="auto"/>
        <w:rPr>
          <w:lang w:val="it-IT"/>
        </w:rPr>
      </w:pPr>
      <w:r>
        <w:rPr>
          <w:lang w:val="it-IT"/>
        </w:rPr>
        <w:t>venclyxto 10 mg</w:t>
      </w:r>
    </w:p>
    <w:p w14:paraId="782CF1B3" w14:textId="77777777" w:rsidR="00C37015" w:rsidRDefault="00C37015">
      <w:pPr>
        <w:spacing w:line="240" w:lineRule="auto"/>
        <w:rPr>
          <w:shd w:val="clear" w:color="auto" w:fill="CCCCCC"/>
          <w:lang w:val="it-IT"/>
        </w:rPr>
      </w:pPr>
    </w:p>
    <w:p w14:paraId="6F41452E" w14:textId="77777777" w:rsidR="00C37015" w:rsidRDefault="00C37015">
      <w:pPr>
        <w:spacing w:line="240" w:lineRule="auto"/>
        <w:rPr>
          <w:shd w:val="clear" w:color="auto" w:fill="CCCCCC"/>
          <w:lang w:val="it-IT"/>
        </w:rPr>
      </w:pPr>
    </w:p>
    <w:p w14:paraId="3607D7F1" w14:textId="77777777" w:rsidR="00C37015" w:rsidRDefault="00000000" w:rsidP="4491F7DE">
      <w:pPr>
        <w:pBdr>
          <w:top w:val="single" w:sz="4" w:space="1" w:color="auto"/>
          <w:left w:val="single" w:sz="4" w:space="4" w:color="auto"/>
          <w:bottom w:val="single" w:sz="4" w:space="0" w:color="auto"/>
          <w:right w:val="single" w:sz="4" w:space="4" w:color="auto"/>
        </w:pBdr>
        <w:spacing w:line="240" w:lineRule="auto"/>
        <w:rPr>
          <w:b/>
          <w:bCs/>
          <w:lang w:val="it-IT"/>
        </w:rPr>
      </w:pPr>
      <w:r w:rsidRPr="4491F7DE">
        <w:rPr>
          <w:b/>
          <w:bCs/>
          <w:lang w:val="it-IT"/>
        </w:rPr>
        <w:t>17.</w:t>
      </w:r>
      <w:r w:rsidRPr="00A17298">
        <w:rPr>
          <w:lang w:val="it-IT"/>
        </w:rPr>
        <w:tab/>
      </w:r>
      <w:r w:rsidRPr="4491F7DE">
        <w:rPr>
          <w:b/>
          <w:bCs/>
          <w:lang w:val="it-IT"/>
        </w:rPr>
        <w:t>IDENTIFICATIVO UNICO CODICE A BARRE BIDIMENSIONALE</w:t>
      </w:r>
    </w:p>
    <w:p w14:paraId="65F4177C" w14:textId="77777777" w:rsidR="00C37015" w:rsidRDefault="00C37015">
      <w:pPr>
        <w:tabs>
          <w:tab w:val="clear" w:pos="567"/>
        </w:tabs>
        <w:spacing w:line="240" w:lineRule="auto"/>
        <w:rPr>
          <w:lang w:val="it-IT"/>
        </w:rPr>
      </w:pPr>
    </w:p>
    <w:p w14:paraId="6035CF34" w14:textId="77777777" w:rsidR="00C37015" w:rsidRDefault="00000000">
      <w:pPr>
        <w:spacing w:line="240" w:lineRule="auto"/>
        <w:rPr>
          <w:shd w:val="clear" w:color="auto" w:fill="CCCCCC"/>
          <w:lang w:val="it-IT"/>
        </w:rPr>
      </w:pPr>
      <w:r>
        <w:rPr>
          <w:shd w:val="clear" w:color="auto" w:fill="FFFFFF"/>
          <w:lang w:val="it-IT"/>
        </w:rPr>
        <w:t>Codice a barre bidimensionale con identificativo unico incluso.</w:t>
      </w:r>
    </w:p>
    <w:p w14:paraId="0B5AF1F5" w14:textId="77777777" w:rsidR="00C37015" w:rsidRDefault="00C37015">
      <w:pPr>
        <w:tabs>
          <w:tab w:val="clear" w:pos="567"/>
        </w:tabs>
        <w:spacing w:line="240" w:lineRule="auto"/>
        <w:rPr>
          <w:lang w:val="it-IT"/>
        </w:rPr>
      </w:pPr>
    </w:p>
    <w:p w14:paraId="3B010558" w14:textId="77777777" w:rsidR="00C37015" w:rsidRDefault="00C37015">
      <w:pPr>
        <w:tabs>
          <w:tab w:val="clear" w:pos="567"/>
        </w:tabs>
        <w:spacing w:line="240" w:lineRule="auto"/>
        <w:rPr>
          <w:lang w:val="it-IT"/>
        </w:rPr>
      </w:pPr>
    </w:p>
    <w:p w14:paraId="3136C36E"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1CF43139" w14:textId="77777777" w:rsidR="00C37015" w:rsidRDefault="00C37015">
      <w:pPr>
        <w:tabs>
          <w:tab w:val="clear" w:pos="567"/>
        </w:tabs>
        <w:spacing w:line="240" w:lineRule="auto"/>
        <w:ind w:firstLine="720"/>
        <w:rPr>
          <w:lang w:val="it-IT"/>
        </w:rPr>
      </w:pPr>
    </w:p>
    <w:p w14:paraId="5F111E83" w14:textId="77777777" w:rsidR="00C37015" w:rsidRDefault="00000000">
      <w:pPr>
        <w:spacing w:line="240" w:lineRule="auto"/>
        <w:rPr>
          <w:lang w:val="it-IT"/>
        </w:rPr>
      </w:pPr>
      <w:r>
        <w:rPr>
          <w:lang w:val="it-IT"/>
        </w:rPr>
        <w:t>PC</w:t>
      </w:r>
    </w:p>
    <w:p w14:paraId="2ECC7A62" w14:textId="77777777" w:rsidR="00C37015" w:rsidRDefault="00000000">
      <w:pPr>
        <w:spacing w:line="240" w:lineRule="auto"/>
        <w:rPr>
          <w:lang w:val="it-IT"/>
        </w:rPr>
      </w:pPr>
      <w:r>
        <w:rPr>
          <w:lang w:val="it-IT"/>
        </w:rPr>
        <w:t>SN</w:t>
      </w:r>
    </w:p>
    <w:p w14:paraId="757FBF90" w14:textId="77777777" w:rsidR="00C37015" w:rsidRDefault="00000000">
      <w:pPr>
        <w:spacing w:line="240" w:lineRule="auto"/>
        <w:rPr>
          <w:vanish/>
          <w:lang w:val="it-IT"/>
        </w:rPr>
      </w:pPr>
      <w:r>
        <w:rPr>
          <w:shd w:val="clear" w:color="auto" w:fill="FFFFFF"/>
          <w:lang w:val="it-IT"/>
        </w:rPr>
        <w:t>NN</w:t>
      </w:r>
    </w:p>
    <w:p w14:paraId="40E4FFD5" w14:textId="77777777" w:rsidR="00C37015" w:rsidRDefault="00000000">
      <w:pPr>
        <w:spacing w:line="240" w:lineRule="auto"/>
        <w:rPr>
          <w:b/>
          <w:lang w:val="it-IT"/>
        </w:rPr>
      </w:pPr>
      <w:r>
        <w:rPr>
          <w:shd w:val="clear" w:color="auto" w:fill="CCCCCC"/>
          <w:lang w:val="it-IT"/>
        </w:rPr>
        <w:br w:type="page"/>
      </w:r>
    </w:p>
    <w:p w14:paraId="2C37666C"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2" w:hanging="560"/>
        <w:rPr>
          <w:b/>
          <w:lang w:val="it-IT"/>
        </w:rPr>
      </w:pPr>
      <w:r>
        <w:rPr>
          <w:b/>
          <w:bCs/>
          <w:lang w:val="it-IT"/>
        </w:rPr>
        <w:lastRenderedPageBreak/>
        <w:t>INFORMAZIONI MINIME DA APPORRE SU BLISTER O STRIP</w:t>
      </w:r>
    </w:p>
    <w:p w14:paraId="6461011E" w14:textId="77777777" w:rsidR="00C37015" w:rsidRDefault="00C37015">
      <w:pPr>
        <w:pBdr>
          <w:top w:val="single" w:sz="4" w:space="1" w:color="auto"/>
          <w:left w:val="single" w:sz="4" w:space="4" w:color="auto"/>
          <w:bottom w:val="single" w:sz="4" w:space="1" w:color="auto"/>
          <w:right w:val="single" w:sz="4" w:space="4" w:color="auto"/>
        </w:pBdr>
        <w:spacing w:line="240" w:lineRule="auto"/>
        <w:ind w:left="562" w:hanging="560"/>
        <w:rPr>
          <w:lang w:val="it-IT"/>
        </w:rPr>
      </w:pPr>
    </w:p>
    <w:p w14:paraId="7874CB7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b/>
          <w:lang w:val="it-IT"/>
        </w:rPr>
      </w:pPr>
      <w:r>
        <w:rPr>
          <w:b/>
          <w:lang w:val="it-IT"/>
        </w:rPr>
        <w:t>BLISTER</w:t>
      </w:r>
    </w:p>
    <w:p w14:paraId="33AE7FD4" w14:textId="77777777" w:rsidR="00C37015" w:rsidRDefault="00C37015">
      <w:pPr>
        <w:spacing w:line="240" w:lineRule="auto"/>
        <w:rPr>
          <w:lang w:val="it-IT"/>
        </w:rPr>
      </w:pPr>
    </w:p>
    <w:p w14:paraId="486ABB8F" w14:textId="77777777" w:rsidR="00C37015" w:rsidRDefault="00C37015">
      <w:pPr>
        <w:spacing w:line="240" w:lineRule="auto"/>
        <w:rPr>
          <w:lang w:val="it-IT"/>
        </w:rPr>
      </w:pPr>
    </w:p>
    <w:p w14:paraId="41AA4B18"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2" w:hanging="560"/>
        <w:rPr>
          <w:b/>
          <w:lang w:val="it-IT"/>
        </w:rPr>
      </w:pPr>
      <w:r>
        <w:rPr>
          <w:b/>
          <w:bCs/>
          <w:lang w:val="it-IT"/>
        </w:rPr>
        <w:t>1.</w:t>
      </w:r>
      <w:r>
        <w:rPr>
          <w:b/>
          <w:bCs/>
          <w:lang w:val="it-IT"/>
        </w:rPr>
        <w:tab/>
        <w:t>DENOMINAZIONE DEL MEDICINALE</w:t>
      </w:r>
    </w:p>
    <w:p w14:paraId="3D0FB202" w14:textId="77777777" w:rsidR="00C37015" w:rsidRDefault="00C37015">
      <w:pPr>
        <w:spacing w:line="240" w:lineRule="auto"/>
        <w:ind w:left="562" w:hanging="560"/>
        <w:rPr>
          <w:i/>
          <w:lang w:val="it-IT"/>
        </w:rPr>
      </w:pPr>
    </w:p>
    <w:p w14:paraId="1E2CCBD9" w14:textId="77777777" w:rsidR="00C37015" w:rsidRDefault="00000000">
      <w:pPr>
        <w:spacing w:line="240" w:lineRule="auto"/>
        <w:ind w:left="562" w:hanging="560"/>
        <w:rPr>
          <w:lang w:val="it-IT"/>
        </w:rPr>
      </w:pPr>
      <w:r>
        <w:rPr>
          <w:lang w:val="it-IT"/>
        </w:rPr>
        <w:t>Venclyxto 10 mg compresse</w:t>
      </w:r>
    </w:p>
    <w:p w14:paraId="3795047F" w14:textId="77777777" w:rsidR="00C37015" w:rsidRDefault="00000000">
      <w:pPr>
        <w:spacing w:line="240" w:lineRule="auto"/>
        <w:ind w:left="562" w:hanging="560"/>
        <w:rPr>
          <w:lang w:val="it-IT"/>
        </w:rPr>
      </w:pPr>
      <w:r>
        <w:rPr>
          <w:lang w:val="it-IT"/>
        </w:rPr>
        <w:t>venetoclax</w:t>
      </w:r>
    </w:p>
    <w:p w14:paraId="6ADA4C9B" w14:textId="77777777" w:rsidR="00C37015" w:rsidRDefault="00C37015">
      <w:pPr>
        <w:spacing w:line="240" w:lineRule="auto"/>
        <w:rPr>
          <w:lang w:val="it-IT"/>
        </w:rPr>
      </w:pPr>
    </w:p>
    <w:p w14:paraId="53B9D9A8" w14:textId="77777777" w:rsidR="00C37015" w:rsidRDefault="00C37015">
      <w:pPr>
        <w:spacing w:line="240" w:lineRule="auto"/>
        <w:rPr>
          <w:lang w:val="it-IT"/>
        </w:rPr>
      </w:pPr>
    </w:p>
    <w:p w14:paraId="1BDFEBE8"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2" w:hanging="560"/>
        <w:rPr>
          <w:b/>
          <w:lang w:val="it-IT"/>
        </w:rPr>
      </w:pPr>
      <w:r>
        <w:rPr>
          <w:b/>
          <w:bCs/>
          <w:lang w:val="it-IT"/>
        </w:rPr>
        <w:t>2.</w:t>
      </w:r>
      <w:r>
        <w:rPr>
          <w:b/>
          <w:bCs/>
          <w:lang w:val="it-IT"/>
        </w:rPr>
        <w:tab/>
        <w:t>NOME DEL TITOLARE DELL’AUTORIZZAZIONE ALL’IMMISSIONE IN COMMERCIO</w:t>
      </w:r>
    </w:p>
    <w:p w14:paraId="7869F001" w14:textId="77777777" w:rsidR="00C37015" w:rsidRDefault="00C37015">
      <w:pPr>
        <w:spacing w:line="240" w:lineRule="auto"/>
        <w:ind w:left="562" w:hanging="560"/>
        <w:rPr>
          <w:lang w:val="it-IT"/>
        </w:rPr>
      </w:pPr>
    </w:p>
    <w:p w14:paraId="13295692" w14:textId="77777777" w:rsidR="00C37015" w:rsidRDefault="00000000">
      <w:pPr>
        <w:spacing w:line="240" w:lineRule="auto"/>
        <w:ind w:left="562" w:hanging="560"/>
        <w:rPr>
          <w:lang w:val="it-IT"/>
        </w:rPr>
      </w:pPr>
      <w:r>
        <w:rPr>
          <w:lang w:val="it-IT"/>
        </w:rPr>
        <w:t>AbbVie (logo)</w:t>
      </w:r>
    </w:p>
    <w:p w14:paraId="33EACA6C" w14:textId="77777777" w:rsidR="00C37015" w:rsidRDefault="00C37015">
      <w:pPr>
        <w:spacing w:line="240" w:lineRule="auto"/>
        <w:rPr>
          <w:lang w:val="it-IT"/>
        </w:rPr>
      </w:pPr>
    </w:p>
    <w:p w14:paraId="51647197" w14:textId="77777777" w:rsidR="00C37015" w:rsidRDefault="00C37015">
      <w:pPr>
        <w:spacing w:line="240" w:lineRule="auto"/>
        <w:rPr>
          <w:lang w:val="it-IT"/>
        </w:rPr>
      </w:pPr>
    </w:p>
    <w:p w14:paraId="15669E53" w14:textId="77777777" w:rsidR="00C37015" w:rsidRDefault="00000000">
      <w:pPr>
        <w:pBdr>
          <w:top w:val="single" w:sz="4" w:space="1" w:color="auto"/>
          <w:left w:val="single" w:sz="4" w:space="4" w:color="auto"/>
          <w:bottom w:val="single" w:sz="4" w:space="2" w:color="auto"/>
          <w:right w:val="single" w:sz="4" w:space="4" w:color="auto"/>
        </w:pBdr>
        <w:spacing w:line="240" w:lineRule="auto"/>
        <w:ind w:left="562" w:hanging="560"/>
        <w:rPr>
          <w:b/>
          <w:lang w:val="it-IT"/>
        </w:rPr>
      </w:pPr>
      <w:r>
        <w:rPr>
          <w:b/>
          <w:bCs/>
          <w:lang w:val="it-IT"/>
        </w:rPr>
        <w:t>3.</w:t>
      </w:r>
      <w:r>
        <w:rPr>
          <w:b/>
          <w:bCs/>
          <w:lang w:val="it-IT"/>
        </w:rPr>
        <w:tab/>
        <w:t>DATA DI SCADENZA</w:t>
      </w:r>
    </w:p>
    <w:p w14:paraId="1CD4A248" w14:textId="77777777" w:rsidR="00C37015" w:rsidRDefault="00C37015">
      <w:pPr>
        <w:spacing w:line="240" w:lineRule="auto"/>
        <w:ind w:left="562" w:hanging="560"/>
        <w:rPr>
          <w:lang w:val="it-IT"/>
        </w:rPr>
      </w:pPr>
    </w:p>
    <w:p w14:paraId="24626C9D" w14:textId="77777777" w:rsidR="00C37015" w:rsidRDefault="00000000">
      <w:pPr>
        <w:spacing w:line="240" w:lineRule="auto"/>
        <w:ind w:left="562" w:hanging="560"/>
        <w:rPr>
          <w:lang w:val="it-IT"/>
        </w:rPr>
      </w:pPr>
      <w:r>
        <w:rPr>
          <w:lang w:val="it-IT"/>
        </w:rPr>
        <w:t>EXP</w:t>
      </w:r>
    </w:p>
    <w:p w14:paraId="6EED8F4F" w14:textId="77777777" w:rsidR="00C37015" w:rsidRDefault="00C37015">
      <w:pPr>
        <w:spacing w:line="240" w:lineRule="auto"/>
        <w:rPr>
          <w:lang w:val="it-IT"/>
        </w:rPr>
      </w:pPr>
    </w:p>
    <w:p w14:paraId="2A9FC675" w14:textId="77777777" w:rsidR="00C37015" w:rsidRDefault="00C37015">
      <w:pPr>
        <w:spacing w:line="240" w:lineRule="auto"/>
        <w:rPr>
          <w:lang w:val="it-IT"/>
        </w:rPr>
      </w:pPr>
    </w:p>
    <w:p w14:paraId="4E8D3A9D"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4.</w:t>
      </w:r>
      <w:r>
        <w:rPr>
          <w:b/>
          <w:bCs/>
          <w:lang w:val="it-IT"/>
        </w:rPr>
        <w:tab/>
        <w:t>NUMERO DI LOTTO</w:t>
      </w:r>
    </w:p>
    <w:p w14:paraId="1B0E7726" w14:textId="77777777" w:rsidR="00C37015" w:rsidRDefault="00C37015">
      <w:pPr>
        <w:spacing w:line="240" w:lineRule="auto"/>
        <w:rPr>
          <w:lang w:val="it-IT"/>
        </w:rPr>
      </w:pPr>
    </w:p>
    <w:p w14:paraId="14FDA5AE" w14:textId="77777777" w:rsidR="00C37015" w:rsidRDefault="00000000">
      <w:pPr>
        <w:spacing w:line="240" w:lineRule="auto"/>
        <w:rPr>
          <w:lang w:val="it-IT"/>
        </w:rPr>
      </w:pPr>
      <w:r>
        <w:rPr>
          <w:lang w:val="it-IT"/>
        </w:rPr>
        <w:t>Lot</w:t>
      </w:r>
    </w:p>
    <w:p w14:paraId="61C9B284" w14:textId="77777777" w:rsidR="00C37015" w:rsidRDefault="00C37015">
      <w:pPr>
        <w:spacing w:line="240" w:lineRule="auto"/>
        <w:rPr>
          <w:lang w:val="it-IT"/>
        </w:rPr>
      </w:pPr>
    </w:p>
    <w:p w14:paraId="11D25589" w14:textId="77777777" w:rsidR="00C37015" w:rsidRDefault="00C37015">
      <w:pPr>
        <w:spacing w:line="240" w:lineRule="auto"/>
        <w:rPr>
          <w:lang w:val="it-IT"/>
        </w:rPr>
      </w:pPr>
    </w:p>
    <w:p w14:paraId="4D282B9B"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5.</w:t>
      </w:r>
      <w:r>
        <w:rPr>
          <w:b/>
          <w:bCs/>
          <w:lang w:val="it-IT"/>
        </w:rPr>
        <w:tab/>
        <w:t>ALTRO</w:t>
      </w:r>
    </w:p>
    <w:p w14:paraId="191DB40D" w14:textId="77777777" w:rsidR="00C37015" w:rsidRDefault="00C37015">
      <w:pPr>
        <w:spacing w:line="240" w:lineRule="auto"/>
        <w:rPr>
          <w:lang w:val="it-IT"/>
        </w:rPr>
      </w:pPr>
    </w:p>
    <w:p w14:paraId="239108ED" w14:textId="77777777" w:rsidR="00C37015" w:rsidRDefault="00C37015">
      <w:pPr>
        <w:spacing w:line="240" w:lineRule="auto"/>
        <w:rPr>
          <w:lang w:val="it-IT"/>
        </w:rPr>
      </w:pPr>
    </w:p>
    <w:p w14:paraId="0E103A67" w14:textId="77777777" w:rsidR="00C37015" w:rsidRDefault="00000000">
      <w:pPr>
        <w:keepNext/>
        <w:keepLines/>
        <w:spacing w:line="240" w:lineRule="auto"/>
        <w:rPr>
          <w:b/>
          <w:lang w:val="it-IT"/>
        </w:rPr>
      </w:pPr>
      <w:r>
        <w:rPr>
          <w:lang w:val="it-IT"/>
        </w:rPr>
        <w:br w:type="page"/>
      </w:r>
    </w:p>
    <w:p w14:paraId="1F9D2DC7"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lang w:val="it-IT"/>
        </w:rPr>
      </w:pPr>
      <w:r>
        <w:rPr>
          <w:b/>
          <w:bCs/>
          <w:lang w:val="it-IT"/>
        </w:rPr>
        <w:lastRenderedPageBreak/>
        <w:t>INFORMAZIONI DA APPORRE SUL CONFEZIONAMENTO SECONDARIO</w:t>
      </w:r>
    </w:p>
    <w:p w14:paraId="6BF1F326" w14:textId="77777777" w:rsidR="00C37015" w:rsidRDefault="00C37015">
      <w:pPr>
        <w:pBdr>
          <w:top w:val="single" w:sz="4" w:space="1" w:color="auto"/>
          <w:left w:val="single" w:sz="4" w:space="4" w:color="auto"/>
          <w:bottom w:val="single" w:sz="4" w:space="1" w:color="auto"/>
          <w:right w:val="single" w:sz="4" w:space="4" w:color="auto"/>
        </w:pBdr>
        <w:spacing w:line="240" w:lineRule="auto"/>
        <w:rPr>
          <w:bCs/>
          <w:lang w:val="it-IT"/>
        </w:rPr>
      </w:pPr>
    </w:p>
    <w:p w14:paraId="3C09DA10"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bCs/>
          <w:lang w:val="it-IT"/>
        </w:rPr>
      </w:pPr>
      <w:r>
        <w:rPr>
          <w:b/>
          <w:lang w:val="it-IT"/>
        </w:rPr>
        <w:t>CONFEZIONE</w:t>
      </w:r>
      <w:r>
        <w:rPr>
          <w:lang w:val="it-IT"/>
        </w:rPr>
        <w:t xml:space="preserve"> </w:t>
      </w:r>
      <w:r>
        <w:rPr>
          <w:b/>
          <w:bCs/>
          <w:lang w:val="it-IT"/>
        </w:rPr>
        <w:t>(da 5 giorni)</w:t>
      </w:r>
    </w:p>
    <w:p w14:paraId="60FF68F5" w14:textId="77777777" w:rsidR="00C37015" w:rsidRDefault="00C37015">
      <w:pPr>
        <w:spacing w:line="240" w:lineRule="auto"/>
        <w:rPr>
          <w:lang w:val="it-IT"/>
        </w:rPr>
      </w:pPr>
    </w:p>
    <w:p w14:paraId="416A7458" w14:textId="77777777" w:rsidR="00C37015" w:rsidRDefault="00C37015">
      <w:pPr>
        <w:spacing w:line="240" w:lineRule="auto"/>
        <w:rPr>
          <w:lang w:val="it-IT"/>
        </w:rPr>
      </w:pPr>
    </w:p>
    <w:p w14:paraId="2BFE18AE"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w:t>
      </w:r>
      <w:r>
        <w:rPr>
          <w:b/>
          <w:bCs/>
          <w:lang w:val="it-IT"/>
        </w:rPr>
        <w:tab/>
        <w:t>DENOMINAZIONE DEL MEDICINALE</w:t>
      </w:r>
    </w:p>
    <w:p w14:paraId="4E059457" w14:textId="77777777" w:rsidR="00C37015" w:rsidRDefault="00C37015">
      <w:pPr>
        <w:spacing w:line="240" w:lineRule="auto"/>
        <w:rPr>
          <w:lang w:val="it-IT"/>
        </w:rPr>
      </w:pPr>
    </w:p>
    <w:p w14:paraId="4718B23C" w14:textId="77777777" w:rsidR="00C37015" w:rsidRDefault="00000000">
      <w:pPr>
        <w:spacing w:line="240" w:lineRule="auto"/>
        <w:rPr>
          <w:lang w:val="it-IT"/>
        </w:rPr>
      </w:pPr>
      <w:r>
        <w:rPr>
          <w:lang w:val="it-IT"/>
        </w:rPr>
        <w:t>Venclyxto 50 mg compresse rivestite con film</w:t>
      </w:r>
    </w:p>
    <w:p w14:paraId="197A7F77" w14:textId="77777777" w:rsidR="00C37015" w:rsidRDefault="00000000">
      <w:pPr>
        <w:spacing w:line="240" w:lineRule="auto"/>
        <w:rPr>
          <w:b/>
          <w:lang w:val="it-IT"/>
        </w:rPr>
      </w:pPr>
      <w:r>
        <w:rPr>
          <w:lang w:val="it-IT"/>
        </w:rPr>
        <w:t>venetoclax</w:t>
      </w:r>
    </w:p>
    <w:p w14:paraId="0B78BFA4" w14:textId="77777777" w:rsidR="00C37015" w:rsidRDefault="00C37015">
      <w:pPr>
        <w:spacing w:line="240" w:lineRule="auto"/>
        <w:rPr>
          <w:lang w:val="it-IT"/>
        </w:rPr>
      </w:pPr>
    </w:p>
    <w:p w14:paraId="325CAE07" w14:textId="77777777" w:rsidR="00C37015" w:rsidRDefault="00C37015">
      <w:pPr>
        <w:spacing w:line="240" w:lineRule="auto"/>
        <w:rPr>
          <w:lang w:val="it-IT"/>
        </w:rPr>
      </w:pPr>
    </w:p>
    <w:p w14:paraId="288D05E8"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bCs/>
          <w:lang w:val="it-IT"/>
        </w:rPr>
      </w:pPr>
      <w:r>
        <w:rPr>
          <w:b/>
          <w:bCs/>
          <w:lang w:val="it-IT"/>
        </w:rPr>
        <w:t>2.</w:t>
      </w:r>
      <w:r>
        <w:rPr>
          <w:b/>
          <w:bCs/>
          <w:lang w:val="it-IT"/>
        </w:rPr>
        <w:tab/>
        <w:t>COMPOSIZIONE QUALITATIVA E QUANTITATIVA IN TERMINI DI PRINCIPIO(I) ATTIVO(I)</w:t>
      </w:r>
    </w:p>
    <w:p w14:paraId="45285412" w14:textId="77777777" w:rsidR="00C37015" w:rsidRDefault="00C37015">
      <w:pPr>
        <w:spacing w:line="240" w:lineRule="auto"/>
        <w:rPr>
          <w:lang w:val="it-IT"/>
        </w:rPr>
      </w:pPr>
    </w:p>
    <w:p w14:paraId="372E189F" w14:textId="77777777" w:rsidR="00C37015" w:rsidRDefault="00000000">
      <w:pPr>
        <w:spacing w:line="240" w:lineRule="auto"/>
        <w:rPr>
          <w:lang w:val="it-IT"/>
        </w:rPr>
      </w:pPr>
      <w:r>
        <w:rPr>
          <w:lang w:val="it-IT"/>
        </w:rPr>
        <w:t>Ogni compressa rivestita con film contiene 50 mg di venetoclax</w:t>
      </w:r>
    </w:p>
    <w:p w14:paraId="7E735CAE" w14:textId="77777777" w:rsidR="00C37015" w:rsidRDefault="00C37015">
      <w:pPr>
        <w:spacing w:line="240" w:lineRule="auto"/>
        <w:rPr>
          <w:lang w:val="it-IT"/>
        </w:rPr>
      </w:pPr>
    </w:p>
    <w:p w14:paraId="2AB78602" w14:textId="77777777" w:rsidR="00C37015" w:rsidRDefault="00C37015">
      <w:pPr>
        <w:spacing w:line="240" w:lineRule="auto"/>
        <w:rPr>
          <w:lang w:val="it-IT"/>
        </w:rPr>
      </w:pPr>
    </w:p>
    <w:p w14:paraId="5D9CCBDF"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3.</w:t>
      </w:r>
      <w:r>
        <w:rPr>
          <w:b/>
          <w:bCs/>
          <w:lang w:val="it-IT"/>
        </w:rPr>
        <w:tab/>
        <w:t>ELENCO DEGLI ECCIPIENTI</w:t>
      </w:r>
    </w:p>
    <w:p w14:paraId="63461F59" w14:textId="77777777" w:rsidR="00C37015" w:rsidRDefault="00C37015">
      <w:pPr>
        <w:spacing w:line="240" w:lineRule="auto"/>
        <w:rPr>
          <w:lang w:val="it-IT"/>
        </w:rPr>
      </w:pPr>
    </w:p>
    <w:p w14:paraId="142D8468" w14:textId="77777777" w:rsidR="00C37015" w:rsidRDefault="00C37015">
      <w:pPr>
        <w:spacing w:line="240" w:lineRule="auto"/>
        <w:rPr>
          <w:lang w:val="it-IT"/>
        </w:rPr>
      </w:pPr>
    </w:p>
    <w:p w14:paraId="313D52EA" w14:textId="77777777" w:rsidR="00C37015" w:rsidRDefault="00000000">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4.</w:t>
      </w:r>
      <w:r>
        <w:rPr>
          <w:b/>
          <w:bCs/>
          <w:lang w:val="it-IT"/>
        </w:rPr>
        <w:tab/>
        <w:t>FORMA FARMACEUTICA E CONTENUTO</w:t>
      </w:r>
    </w:p>
    <w:p w14:paraId="18A29947" w14:textId="77777777" w:rsidR="00C37015" w:rsidRDefault="00C37015">
      <w:pPr>
        <w:spacing w:line="240" w:lineRule="auto"/>
        <w:rPr>
          <w:lang w:val="it-IT"/>
        </w:rPr>
      </w:pPr>
    </w:p>
    <w:p w14:paraId="30DEEA19" w14:textId="77777777" w:rsidR="00C37015" w:rsidRDefault="00000000">
      <w:pPr>
        <w:spacing w:line="240" w:lineRule="auto"/>
        <w:rPr>
          <w:lang w:val="it-IT"/>
        </w:rPr>
      </w:pPr>
      <w:r>
        <w:rPr>
          <w:lang w:val="it-IT"/>
        </w:rPr>
        <w:t>Compressa rivestita con film</w:t>
      </w:r>
    </w:p>
    <w:p w14:paraId="72C7887C" w14:textId="77777777" w:rsidR="00C37015" w:rsidRDefault="00C37015">
      <w:pPr>
        <w:spacing w:line="240" w:lineRule="auto"/>
        <w:rPr>
          <w:lang w:val="it-IT"/>
        </w:rPr>
      </w:pPr>
    </w:p>
    <w:p w14:paraId="6BCC0138" w14:textId="77777777" w:rsidR="00C37015" w:rsidRDefault="00000000">
      <w:pPr>
        <w:spacing w:line="240" w:lineRule="auto"/>
        <w:rPr>
          <w:lang w:val="it-IT"/>
        </w:rPr>
      </w:pPr>
      <w:r>
        <w:rPr>
          <w:lang w:val="it-IT"/>
        </w:rPr>
        <w:t>5 compresse rivestite con film</w:t>
      </w:r>
    </w:p>
    <w:p w14:paraId="0C57AB12" w14:textId="77777777" w:rsidR="00C37015" w:rsidRDefault="00C37015">
      <w:pPr>
        <w:spacing w:line="240" w:lineRule="auto"/>
        <w:rPr>
          <w:lang w:val="it-IT"/>
        </w:rPr>
      </w:pPr>
    </w:p>
    <w:p w14:paraId="1A4A9068" w14:textId="77777777" w:rsidR="00C37015" w:rsidRDefault="00C37015">
      <w:pPr>
        <w:spacing w:line="240" w:lineRule="auto"/>
        <w:rPr>
          <w:lang w:val="it-IT"/>
        </w:rPr>
      </w:pPr>
    </w:p>
    <w:p w14:paraId="3992A878"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5.</w:t>
      </w:r>
      <w:r>
        <w:rPr>
          <w:b/>
          <w:bCs/>
          <w:lang w:val="it-IT"/>
        </w:rPr>
        <w:tab/>
        <w:t>MODO E VIA(E) DI SOMMINISTRAZIONE</w:t>
      </w:r>
    </w:p>
    <w:p w14:paraId="4A55D065" w14:textId="77777777" w:rsidR="00C37015" w:rsidRDefault="00C37015">
      <w:pPr>
        <w:spacing w:line="240" w:lineRule="auto"/>
        <w:rPr>
          <w:lang w:val="it-IT"/>
        </w:rPr>
      </w:pPr>
    </w:p>
    <w:p w14:paraId="5928937F" w14:textId="77777777" w:rsidR="00C37015" w:rsidRDefault="00000000">
      <w:pPr>
        <w:spacing w:line="240" w:lineRule="auto"/>
        <w:rPr>
          <w:lang w:val="it-IT"/>
        </w:rPr>
      </w:pPr>
      <w:r>
        <w:rPr>
          <w:lang w:val="it-IT"/>
        </w:rPr>
        <w:t xml:space="preserve">Prendere la dose </w:t>
      </w:r>
      <w:r>
        <w:rPr>
          <w:bCs/>
          <w:lang w:val="it-IT"/>
        </w:rPr>
        <w:t>al</w:t>
      </w:r>
      <w:r>
        <w:rPr>
          <w:b/>
          <w:bCs/>
          <w:lang w:val="it-IT"/>
        </w:rPr>
        <w:t xml:space="preserve"> mattino</w:t>
      </w:r>
      <w:r>
        <w:rPr>
          <w:lang w:val="it-IT"/>
        </w:rPr>
        <w:t xml:space="preserve"> durante un pasto e con dell’acqua. Bere 1,5</w:t>
      </w:r>
      <w:r>
        <w:rPr>
          <w:lang w:val="it-IT"/>
        </w:rPr>
        <w:noBreakHyphen/>
        <w:t>2 litri di acqua al giorno.</w:t>
      </w:r>
    </w:p>
    <w:p w14:paraId="04AF630E"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5777C37C" w14:textId="77777777" w:rsidR="00C37015" w:rsidRDefault="00C37015">
      <w:pPr>
        <w:spacing w:line="240" w:lineRule="auto"/>
        <w:rPr>
          <w:lang w:val="it-IT"/>
        </w:rPr>
      </w:pPr>
    </w:p>
    <w:p w14:paraId="28935D1E" w14:textId="77777777" w:rsidR="00C37015" w:rsidRDefault="00000000">
      <w:pPr>
        <w:spacing w:line="240" w:lineRule="auto"/>
        <w:rPr>
          <w:lang w:val="it-IT"/>
        </w:rPr>
      </w:pPr>
      <w:r>
        <w:rPr>
          <w:lang w:val="it-IT"/>
        </w:rPr>
        <w:t>Uso orale.</w:t>
      </w:r>
    </w:p>
    <w:p w14:paraId="3867FF0C" w14:textId="77777777" w:rsidR="00C37015" w:rsidRDefault="00C37015">
      <w:pPr>
        <w:spacing w:line="240" w:lineRule="auto"/>
        <w:rPr>
          <w:lang w:val="it-IT"/>
        </w:rPr>
      </w:pPr>
    </w:p>
    <w:p w14:paraId="08B03D37" w14:textId="77777777" w:rsidR="00C37015" w:rsidRDefault="00C37015">
      <w:pPr>
        <w:spacing w:line="240" w:lineRule="auto"/>
        <w:rPr>
          <w:lang w:val="it-IT"/>
        </w:rPr>
      </w:pPr>
    </w:p>
    <w:p w14:paraId="6C290FE4"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7E537E68" w14:textId="77777777" w:rsidR="00C37015" w:rsidRDefault="00C37015">
      <w:pPr>
        <w:spacing w:line="240" w:lineRule="auto"/>
        <w:rPr>
          <w:lang w:val="it-IT"/>
        </w:rPr>
      </w:pPr>
    </w:p>
    <w:p w14:paraId="6425613A" w14:textId="77777777" w:rsidR="00C37015" w:rsidRDefault="00000000">
      <w:pPr>
        <w:spacing w:line="240" w:lineRule="auto"/>
        <w:outlineLvl w:val="0"/>
        <w:rPr>
          <w:lang w:val="it-IT"/>
        </w:rPr>
      </w:pPr>
      <w:r>
        <w:rPr>
          <w:lang w:val="it-IT"/>
        </w:rPr>
        <w:t>Tenere fuori dalla vista e dalla portata dei bambini.</w:t>
      </w:r>
    </w:p>
    <w:p w14:paraId="090FDB3F" w14:textId="77777777" w:rsidR="00C37015" w:rsidRDefault="00C37015">
      <w:pPr>
        <w:spacing w:line="240" w:lineRule="auto"/>
        <w:rPr>
          <w:lang w:val="it-IT"/>
        </w:rPr>
      </w:pPr>
    </w:p>
    <w:p w14:paraId="405AA5F3" w14:textId="77777777" w:rsidR="00C37015" w:rsidRDefault="00C37015">
      <w:pPr>
        <w:spacing w:line="240" w:lineRule="auto"/>
        <w:rPr>
          <w:lang w:val="it-IT"/>
        </w:rPr>
      </w:pPr>
    </w:p>
    <w:p w14:paraId="709D3F9B"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5B9DFF77" w14:textId="77777777" w:rsidR="00C37015" w:rsidRDefault="00C37015">
      <w:pPr>
        <w:spacing w:line="240" w:lineRule="auto"/>
        <w:rPr>
          <w:lang w:val="it-IT"/>
        </w:rPr>
      </w:pPr>
    </w:p>
    <w:p w14:paraId="575E5045" w14:textId="77777777" w:rsidR="00C37015" w:rsidRDefault="00C37015">
      <w:pPr>
        <w:tabs>
          <w:tab w:val="left" w:pos="749"/>
        </w:tabs>
        <w:spacing w:line="240" w:lineRule="auto"/>
        <w:rPr>
          <w:lang w:val="it-IT"/>
        </w:rPr>
      </w:pPr>
    </w:p>
    <w:p w14:paraId="583A5150"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504E59A1" w14:textId="77777777" w:rsidR="00C37015" w:rsidRDefault="00C37015">
      <w:pPr>
        <w:spacing w:line="240" w:lineRule="auto"/>
        <w:rPr>
          <w:lang w:val="it-IT"/>
        </w:rPr>
      </w:pPr>
    </w:p>
    <w:p w14:paraId="68D16115" w14:textId="77777777" w:rsidR="00C37015" w:rsidRDefault="00000000">
      <w:pPr>
        <w:spacing w:line="240" w:lineRule="auto"/>
        <w:rPr>
          <w:lang w:val="it-IT"/>
        </w:rPr>
      </w:pPr>
      <w:r>
        <w:rPr>
          <w:lang w:val="it-IT"/>
        </w:rPr>
        <w:t>Scad.</w:t>
      </w:r>
    </w:p>
    <w:p w14:paraId="43865C8A" w14:textId="77777777" w:rsidR="00C37015" w:rsidRDefault="00C37015">
      <w:pPr>
        <w:spacing w:line="240" w:lineRule="auto"/>
        <w:rPr>
          <w:lang w:val="it-IT"/>
        </w:rPr>
      </w:pPr>
    </w:p>
    <w:p w14:paraId="1498E1EB" w14:textId="77777777" w:rsidR="00C37015" w:rsidRDefault="00C37015">
      <w:pPr>
        <w:spacing w:line="240" w:lineRule="auto"/>
        <w:rPr>
          <w:lang w:val="it-IT"/>
        </w:rPr>
      </w:pPr>
    </w:p>
    <w:p w14:paraId="481FA84C"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018840BB" w14:textId="77777777" w:rsidR="00C37015" w:rsidRDefault="00C37015">
      <w:pPr>
        <w:spacing w:line="240" w:lineRule="auto"/>
        <w:rPr>
          <w:lang w:val="it-IT"/>
        </w:rPr>
      </w:pPr>
    </w:p>
    <w:p w14:paraId="63280698" w14:textId="77777777" w:rsidR="00C37015" w:rsidRDefault="00C37015">
      <w:pPr>
        <w:spacing w:line="240" w:lineRule="auto"/>
        <w:ind w:left="567" w:hanging="565"/>
        <w:rPr>
          <w:lang w:val="it-IT"/>
        </w:rPr>
      </w:pPr>
    </w:p>
    <w:p w14:paraId="1191EC0F"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outlineLvl w:val="0"/>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2619BD8A" w14:textId="77777777" w:rsidR="00C37015" w:rsidRDefault="00C37015">
      <w:pPr>
        <w:spacing w:line="240" w:lineRule="auto"/>
        <w:rPr>
          <w:lang w:val="it-IT"/>
        </w:rPr>
      </w:pPr>
    </w:p>
    <w:p w14:paraId="4489128D" w14:textId="77777777" w:rsidR="00C37015" w:rsidRDefault="00C37015">
      <w:pPr>
        <w:spacing w:line="240" w:lineRule="auto"/>
        <w:rPr>
          <w:lang w:val="it-IT"/>
        </w:rPr>
      </w:pPr>
    </w:p>
    <w:p w14:paraId="599986A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outlineLvl w:val="0"/>
        <w:rPr>
          <w:b/>
          <w:bCs/>
          <w:lang w:val="it-IT"/>
        </w:rPr>
      </w:pPr>
      <w:r>
        <w:rPr>
          <w:b/>
          <w:bCs/>
          <w:lang w:val="it-IT"/>
        </w:rPr>
        <w:t>11.</w:t>
      </w:r>
      <w:r>
        <w:rPr>
          <w:b/>
          <w:bCs/>
          <w:lang w:val="it-IT"/>
        </w:rPr>
        <w:tab/>
        <w:t>NOME E INDIRIZZO DEL TITOLARE DELL’AUTORIZZAZIONE ALL’IMMISSIONE IN COMMERCIO</w:t>
      </w:r>
    </w:p>
    <w:p w14:paraId="71CEE5C4" w14:textId="77777777" w:rsidR="00C37015" w:rsidRDefault="00C37015">
      <w:pPr>
        <w:spacing w:line="240" w:lineRule="auto"/>
        <w:rPr>
          <w:lang w:val="it-IT"/>
        </w:rPr>
      </w:pPr>
    </w:p>
    <w:p w14:paraId="29518624"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3793E952" w14:textId="77777777" w:rsidR="00C37015" w:rsidRPr="00D114D9" w:rsidRDefault="00000000">
      <w:pPr>
        <w:keepNext/>
        <w:spacing w:line="240" w:lineRule="atLeast"/>
        <w:rPr>
          <w:lang w:val="de-DE" w:eastAsia="en-GB"/>
        </w:rPr>
      </w:pPr>
      <w:r w:rsidRPr="00D114D9">
        <w:rPr>
          <w:lang w:val="de-DE" w:eastAsia="en-GB"/>
        </w:rPr>
        <w:t>Knollstrasse</w:t>
      </w:r>
    </w:p>
    <w:p w14:paraId="406ACB40" w14:textId="77777777" w:rsidR="00C37015" w:rsidRDefault="00000000">
      <w:pPr>
        <w:keepNext/>
        <w:spacing w:line="240" w:lineRule="atLeast"/>
        <w:rPr>
          <w:lang w:val="it-IT" w:eastAsia="en-GB"/>
        </w:rPr>
      </w:pPr>
      <w:r>
        <w:rPr>
          <w:lang w:val="it-IT" w:eastAsia="en-GB"/>
        </w:rPr>
        <w:t>67061 Ludwigshafen</w:t>
      </w:r>
    </w:p>
    <w:p w14:paraId="5C0435A2" w14:textId="77777777" w:rsidR="00C37015" w:rsidRDefault="00000000">
      <w:pPr>
        <w:pStyle w:val="EMEANormal"/>
        <w:rPr>
          <w:lang w:val="it-IT"/>
        </w:rPr>
      </w:pPr>
      <w:r>
        <w:rPr>
          <w:lang w:val="it-IT" w:eastAsia="en-GB"/>
        </w:rPr>
        <w:t>Germania</w:t>
      </w:r>
    </w:p>
    <w:p w14:paraId="288A6A75" w14:textId="77777777" w:rsidR="00C37015" w:rsidRDefault="00C37015">
      <w:pPr>
        <w:spacing w:line="240" w:lineRule="auto"/>
        <w:rPr>
          <w:lang w:val="it-IT"/>
        </w:rPr>
      </w:pPr>
    </w:p>
    <w:p w14:paraId="6122E5D7" w14:textId="77777777" w:rsidR="00C37015" w:rsidRDefault="00C37015">
      <w:pPr>
        <w:spacing w:line="240" w:lineRule="auto"/>
        <w:rPr>
          <w:lang w:val="it-IT"/>
        </w:rPr>
      </w:pPr>
    </w:p>
    <w:p w14:paraId="12D8530F"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NUMERO(I) DELL’AUTORIZZAZIONE ALL’IMMISSIONE IN COMMERCIO</w:t>
      </w:r>
    </w:p>
    <w:p w14:paraId="0FF713C9" w14:textId="77777777" w:rsidR="00C37015" w:rsidRDefault="00C37015">
      <w:pPr>
        <w:spacing w:line="240" w:lineRule="auto"/>
        <w:rPr>
          <w:lang w:val="it-IT"/>
        </w:rPr>
      </w:pPr>
    </w:p>
    <w:p w14:paraId="14BEB561" w14:textId="77777777" w:rsidR="00C37015" w:rsidRDefault="00000000">
      <w:pPr>
        <w:spacing w:line="240" w:lineRule="auto"/>
        <w:rPr>
          <w:lang w:val="it-IT"/>
        </w:rPr>
      </w:pPr>
      <w:r>
        <w:rPr>
          <w:rFonts w:cs="Verdana"/>
          <w:color w:val="000000"/>
          <w:lang w:val="it-IT"/>
        </w:rPr>
        <w:t>EU/1/16/1138/003</w:t>
      </w:r>
    </w:p>
    <w:p w14:paraId="7340F5EB" w14:textId="77777777" w:rsidR="00C37015" w:rsidRDefault="00C37015">
      <w:pPr>
        <w:spacing w:line="240" w:lineRule="auto"/>
        <w:rPr>
          <w:lang w:val="it-IT"/>
        </w:rPr>
      </w:pPr>
    </w:p>
    <w:p w14:paraId="1E27349B" w14:textId="77777777" w:rsidR="00C37015" w:rsidRDefault="00C37015">
      <w:pPr>
        <w:spacing w:line="240" w:lineRule="auto"/>
        <w:rPr>
          <w:lang w:val="it-IT"/>
        </w:rPr>
      </w:pPr>
    </w:p>
    <w:p w14:paraId="6119D814"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378352D4" w14:textId="77777777" w:rsidR="00C37015" w:rsidRDefault="00C37015">
      <w:pPr>
        <w:spacing w:line="240" w:lineRule="auto"/>
        <w:rPr>
          <w:i/>
          <w:lang w:val="it-IT"/>
        </w:rPr>
      </w:pPr>
    </w:p>
    <w:p w14:paraId="440D6782" w14:textId="77777777" w:rsidR="00C37015" w:rsidRDefault="00000000">
      <w:pPr>
        <w:spacing w:line="240" w:lineRule="auto"/>
        <w:rPr>
          <w:lang w:val="it-IT"/>
        </w:rPr>
      </w:pPr>
      <w:r>
        <w:rPr>
          <w:lang w:val="it-IT"/>
        </w:rPr>
        <w:t>Lotto</w:t>
      </w:r>
    </w:p>
    <w:p w14:paraId="5148AD8F" w14:textId="77777777" w:rsidR="00C37015" w:rsidRDefault="00C37015">
      <w:pPr>
        <w:spacing w:line="240" w:lineRule="auto"/>
        <w:rPr>
          <w:lang w:val="it-IT"/>
        </w:rPr>
      </w:pPr>
    </w:p>
    <w:p w14:paraId="6C371DCA" w14:textId="77777777" w:rsidR="00C37015" w:rsidRDefault="00C37015">
      <w:pPr>
        <w:spacing w:line="240" w:lineRule="auto"/>
        <w:rPr>
          <w:lang w:val="it-IT"/>
        </w:rPr>
      </w:pPr>
    </w:p>
    <w:p w14:paraId="197EBC3B"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2E07E200" w14:textId="77777777" w:rsidR="00C37015" w:rsidRDefault="00C37015">
      <w:pPr>
        <w:spacing w:line="240" w:lineRule="auto"/>
        <w:rPr>
          <w:i/>
          <w:lang w:val="it-IT"/>
        </w:rPr>
      </w:pPr>
    </w:p>
    <w:p w14:paraId="7F75E72C" w14:textId="77777777" w:rsidR="00C37015" w:rsidRDefault="00C37015">
      <w:pPr>
        <w:spacing w:line="240" w:lineRule="auto"/>
        <w:rPr>
          <w:lang w:val="it-IT"/>
        </w:rPr>
      </w:pPr>
    </w:p>
    <w:p w14:paraId="693286A2" w14:textId="77777777" w:rsidR="00C37015" w:rsidRDefault="00000000">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5263D43C" w14:textId="77777777" w:rsidR="00C37015" w:rsidRDefault="00C37015">
      <w:pPr>
        <w:spacing w:line="240" w:lineRule="auto"/>
        <w:rPr>
          <w:lang w:val="it-IT"/>
        </w:rPr>
      </w:pPr>
    </w:p>
    <w:p w14:paraId="5AD1E467" w14:textId="77777777" w:rsidR="00C37015" w:rsidRDefault="00C37015">
      <w:pPr>
        <w:spacing w:line="240" w:lineRule="auto"/>
        <w:rPr>
          <w:lang w:val="it-IT"/>
        </w:rPr>
      </w:pPr>
    </w:p>
    <w:p w14:paraId="41341EC1"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078CBC11" w14:textId="77777777" w:rsidR="00C37015" w:rsidRDefault="00C37015">
      <w:pPr>
        <w:spacing w:line="240" w:lineRule="auto"/>
        <w:rPr>
          <w:lang w:val="it-IT"/>
        </w:rPr>
      </w:pPr>
    </w:p>
    <w:p w14:paraId="3D178582" w14:textId="77777777" w:rsidR="00C37015" w:rsidRDefault="00000000">
      <w:pPr>
        <w:spacing w:line="240" w:lineRule="auto"/>
        <w:rPr>
          <w:lang w:val="it-IT"/>
        </w:rPr>
      </w:pPr>
      <w:r>
        <w:rPr>
          <w:lang w:val="it-IT"/>
        </w:rPr>
        <w:t>venclyxto 50 mg</w:t>
      </w:r>
    </w:p>
    <w:p w14:paraId="4A69A1F2" w14:textId="77777777" w:rsidR="00C37015" w:rsidRDefault="00C37015">
      <w:pPr>
        <w:spacing w:line="240" w:lineRule="auto"/>
        <w:rPr>
          <w:shd w:val="clear" w:color="auto" w:fill="CCCCCC"/>
          <w:lang w:val="it-IT"/>
        </w:rPr>
      </w:pPr>
    </w:p>
    <w:p w14:paraId="517692F6" w14:textId="77777777" w:rsidR="00C37015" w:rsidRDefault="00C37015">
      <w:pPr>
        <w:spacing w:line="240" w:lineRule="auto"/>
        <w:rPr>
          <w:shd w:val="clear" w:color="auto" w:fill="CCCCCC"/>
          <w:lang w:val="it-IT"/>
        </w:rPr>
      </w:pPr>
    </w:p>
    <w:p w14:paraId="4CF0BD3C"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4A9886C8" w14:textId="77777777" w:rsidR="00C37015" w:rsidRDefault="00C37015">
      <w:pPr>
        <w:tabs>
          <w:tab w:val="clear" w:pos="567"/>
        </w:tabs>
        <w:spacing w:line="240" w:lineRule="auto"/>
        <w:rPr>
          <w:lang w:val="it-IT"/>
        </w:rPr>
      </w:pPr>
    </w:p>
    <w:p w14:paraId="58777448" w14:textId="77777777" w:rsidR="00C37015" w:rsidRDefault="00000000">
      <w:pPr>
        <w:spacing w:line="240" w:lineRule="auto"/>
        <w:rPr>
          <w:shd w:val="clear" w:color="auto" w:fill="CCCCCC"/>
          <w:lang w:val="it-IT"/>
        </w:rPr>
      </w:pPr>
      <w:r>
        <w:rPr>
          <w:shd w:val="clear" w:color="auto" w:fill="FFFFFF"/>
          <w:lang w:val="it-IT"/>
        </w:rPr>
        <w:t>Codice a barre bidimensionale con identificativo unico incluso.</w:t>
      </w:r>
    </w:p>
    <w:p w14:paraId="79B4CEE3" w14:textId="77777777" w:rsidR="00C37015" w:rsidRDefault="00C37015">
      <w:pPr>
        <w:tabs>
          <w:tab w:val="clear" w:pos="567"/>
        </w:tabs>
        <w:spacing w:line="240" w:lineRule="auto"/>
        <w:rPr>
          <w:lang w:val="it-IT"/>
        </w:rPr>
      </w:pPr>
    </w:p>
    <w:p w14:paraId="2871C76A" w14:textId="77777777" w:rsidR="00C37015" w:rsidRDefault="00C37015">
      <w:pPr>
        <w:tabs>
          <w:tab w:val="clear" w:pos="567"/>
        </w:tabs>
        <w:spacing w:line="240" w:lineRule="auto"/>
        <w:rPr>
          <w:lang w:val="it-IT"/>
        </w:rPr>
      </w:pPr>
    </w:p>
    <w:p w14:paraId="2FFBE52E"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6D93EDF9" w14:textId="77777777" w:rsidR="00C37015" w:rsidRDefault="00C37015">
      <w:pPr>
        <w:tabs>
          <w:tab w:val="clear" w:pos="567"/>
        </w:tabs>
        <w:spacing w:line="240" w:lineRule="auto"/>
        <w:rPr>
          <w:lang w:val="it-IT"/>
        </w:rPr>
      </w:pPr>
    </w:p>
    <w:p w14:paraId="5F1D689C" w14:textId="77777777" w:rsidR="00C37015" w:rsidRDefault="00000000">
      <w:pPr>
        <w:spacing w:line="240" w:lineRule="auto"/>
        <w:rPr>
          <w:lang w:val="it-IT"/>
        </w:rPr>
      </w:pPr>
      <w:r>
        <w:rPr>
          <w:lang w:val="it-IT"/>
        </w:rPr>
        <w:t>PC</w:t>
      </w:r>
    </w:p>
    <w:p w14:paraId="06430BF5" w14:textId="77777777" w:rsidR="00C37015" w:rsidRDefault="00000000">
      <w:pPr>
        <w:spacing w:line="240" w:lineRule="auto"/>
        <w:rPr>
          <w:lang w:val="it-IT"/>
        </w:rPr>
      </w:pPr>
      <w:r>
        <w:rPr>
          <w:lang w:val="it-IT"/>
        </w:rPr>
        <w:t>SN</w:t>
      </w:r>
    </w:p>
    <w:p w14:paraId="552E5CF7" w14:textId="77777777" w:rsidR="00C37015" w:rsidRDefault="00000000">
      <w:pPr>
        <w:spacing w:line="240" w:lineRule="auto"/>
        <w:rPr>
          <w:vanish/>
          <w:shd w:val="clear" w:color="auto" w:fill="FFFFFF"/>
          <w:lang w:val="it-IT"/>
        </w:rPr>
      </w:pPr>
      <w:r>
        <w:rPr>
          <w:shd w:val="clear" w:color="auto" w:fill="FFFFFF"/>
          <w:lang w:val="it-IT"/>
        </w:rPr>
        <w:t>NN</w:t>
      </w:r>
    </w:p>
    <w:p w14:paraId="6EB15AF3" w14:textId="77777777" w:rsidR="00C37015" w:rsidRDefault="00C37015">
      <w:pPr>
        <w:spacing w:line="240" w:lineRule="auto"/>
        <w:rPr>
          <w:lang w:val="it-IT"/>
        </w:rPr>
      </w:pPr>
    </w:p>
    <w:p w14:paraId="24FB19B6" w14:textId="77777777" w:rsidR="00C37015" w:rsidRDefault="00000000">
      <w:pPr>
        <w:spacing w:line="240" w:lineRule="auto"/>
        <w:rPr>
          <w:b/>
          <w:lang w:val="it-IT"/>
        </w:rPr>
      </w:pPr>
      <w:r>
        <w:rPr>
          <w:b/>
          <w:lang w:val="it-IT"/>
        </w:rPr>
        <w:br w:type="page"/>
      </w:r>
    </w:p>
    <w:p w14:paraId="5016114A"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lang w:val="it-IT"/>
        </w:rPr>
      </w:pPr>
      <w:r>
        <w:rPr>
          <w:b/>
          <w:bCs/>
          <w:lang w:val="it-IT"/>
        </w:rPr>
        <w:lastRenderedPageBreak/>
        <w:t>INFORMAZIONI DA APPORRE SUL CONFEZIONAMENTO SECONDARIO</w:t>
      </w:r>
    </w:p>
    <w:p w14:paraId="79A22A3B" w14:textId="77777777" w:rsidR="00C37015" w:rsidRDefault="00C37015">
      <w:pPr>
        <w:pBdr>
          <w:top w:val="single" w:sz="4" w:space="1" w:color="auto"/>
          <w:left w:val="single" w:sz="4" w:space="4" w:color="auto"/>
          <w:bottom w:val="single" w:sz="4" w:space="1" w:color="auto"/>
          <w:right w:val="single" w:sz="4" w:space="4" w:color="auto"/>
        </w:pBdr>
        <w:spacing w:line="240" w:lineRule="auto"/>
        <w:rPr>
          <w:b/>
          <w:lang w:val="it-IT"/>
        </w:rPr>
      </w:pPr>
    </w:p>
    <w:p w14:paraId="5D3B1E48"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bCs/>
          <w:lang w:val="it-IT"/>
        </w:rPr>
      </w:pPr>
      <w:r>
        <w:rPr>
          <w:b/>
          <w:lang w:val="it-IT"/>
        </w:rPr>
        <w:t xml:space="preserve">CONFEZIONE </w:t>
      </w:r>
      <w:r>
        <w:rPr>
          <w:b/>
          <w:bCs/>
          <w:lang w:val="it-IT"/>
        </w:rPr>
        <w:t>(da 7 giorni)</w:t>
      </w:r>
    </w:p>
    <w:p w14:paraId="40058BF2" w14:textId="77777777" w:rsidR="00C37015" w:rsidRDefault="00C37015">
      <w:pPr>
        <w:spacing w:line="240" w:lineRule="auto"/>
        <w:rPr>
          <w:b/>
          <w:bCs/>
          <w:lang w:val="it-IT"/>
        </w:rPr>
      </w:pPr>
    </w:p>
    <w:p w14:paraId="2FD689F3" w14:textId="77777777" w:rsidR="00C37015" w:rsidRDefault="00C37015">
      <w:pPr>
        <w:spacing w:line="240" w:lineRule="auto"/>
        <w:rPr>
          <w:lang w:val="it-IT"/>
        </w:rPr>
      </w:pPr>
    </w:p>
    <w:p w14:paraId="5476EA3F"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1.</w:t>
      </w:r>
      <w:r>
        <w:rPr>
          <w:b/>
          <w:bCs/>
          <w:lang w:val="it-IT"/>
        </w:rPr>
        <w:tab/>
        <w:t>DENOMINAZIONE DEL MEDICINALE</w:t>
      </w:r>
    </w:p>
    <w:p w14:paraId="71054ADA" w14:textId="77777777" w:rsidR="00C37015" w:rsidRDefault="00C37015">
      <w:pPr>
        <w:spacing w:line="240" w:lineRule="auto"/>
        <w:rPr>
          <w:lang w:val="it-IT"/>
        </w:rPr>
      </w:pPr>
    </w:p>
    <w:p w14:paraId="73157079" w14:textId="77777777" w:rsidR="00C37015" w:rsidRDefault="00000000">
      <w:pPr>
        <w:spacing w:line="240" w:lineRule="auto"/>
        <w:rPr>
          <w:lang w:val="it-IT"/>
        </w:rPr>
      </w:pPr>
      <w:r>
        <w:rPr>
          <w:lang w:val="it-IT"/>
        </w:rPr>
        <w:t>Venclyxto 50 mg compresse rivestite con film</w:t>
      </w:r>
    </w:p>
    <w:p w14:paraId="1888C5B9" w14:textId="77777777" w:rsidR="00C37015" w:rsidRDefault="00000000">
      <w:pPr>
        <w:spacing w:line="240" w:lineRule="auto"/>
        <w:rPr>
          <w:b/>
          <w:lang w:val="it-IT"/>
        </w:rPr>
      </w:pPr>
      <w:r>
        <w:rPr>
          <w:lang w:val="it-IT"/>
        </w:rPr>
        <w:t>venetoclax</w:t>
      </w:r>
    </w:p>
    <w:p w14:paraId="5216161C" w14:textId="77777777" w:rsidR="00C37015" w:rsidRDefault="00C37015">
      <w:pPr>
        <w:spacing w:line="240" w:lineRule="auto"/>
        <w:rPr>
          <w:lang w:val="it-IT"/>
        </w:rPr>
      </w:pPr>
    </w:p>
    <w:p w14:paraId="345B0A16" w14:textId="77777777" w:rsidR="00C37015" w:rsidRDefault="00C37015">
      <w:pPr>
        <w:spacing w:line="240" w:lineRule="auto"/>
        <w:rPr>
          <w:lang w:val="it-IT"/>
        </w:rPr>
      </w:pPr>
    </w:p>
    <w:p w14:paraId="239EC6A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lang w:val="it-IT"/>
        </w:rPr>
      </w:pPr>
      <w:r>
        <w:rPr>
          <w:b/>
          <w:bCs/>
          <w:lang w:val="it-IT"/>
        </w:rPr>
        <w:t>2.</w:t>
      </w:r>
      <w:r>
        <w:rPr>
          <w:b/>
          <w:bCs/>
          <w:lang w:val="it-IT"/>
        </w:rPr>
        <w:tab/>
        <w:t>COMPOSIZIONE QUALITATIVA E QUANTITATIVA IN TERMINI DI PRINCIPIO(I) ATTIVO(I)</w:t>
      </w:r>
    </w:p>
    <w:p w14:paraId="1D370A1F" w14:textId="77777777" w:rsidR="00C37015" w:rsidRDefault="00C37015">
      <w:pPr>
        <w:spacing w:line="240" w:lineRule="auto"/>
        <w:rPr>
          <w:lang w:val="it-IT"/>
        </w:rPr>
      </w:pPr>
    </w:p>
    <w:p w14:paraId="638C15DC" w14:textId="77777777" w:rsidR="00C37015" w:rsidRDefault="00000000">
      <w:pPr>
        <w:spacing w:line="240" w:lineRule="auto"/>
        <w:rPr>
          <w:lang w:val="it-IT"/>
        </w:rPr>
      </w:pPr>
      <w:r>
        <w:rPr>
          <w:lang w:val="it-IT"/>
        </w:rPr>
        <w:t>Ogni compressa rivestita con film contiene 50 mg di venetoclax</w:t>
      </w:r>
    </w:p>
    <w:p w14:paraId="102F8785" w14:textId="77777777" w:rsidR="00C37015" w:rsidRDefault="00C37015">
      <w:pPr>
        <w:spacing w:line="240" w:lineRule="auto"/>
        <w:rPr>
          <w:lang w:val="it-IT"/>
        </w:rPr>
      </w:pPr>
    </w:p>
    <w:p w14:paraId="0A6EB0B1" w14:textId="77777777" w:rsidR="00C37015" w:rsidRDefault="00C37015">
      <w:pPr>
        <w:spacing w:line="240" w:lineRule="auto"/>
        <w:rPr>
          <w:lang w:val="it-IT"/>
        </w:rPr>
      </w:pPr>
    </w:p>
    <w:p w14:paraId="537D32B1"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3.</w:t>
      </w:r>
      <w:r>
        <w:rPr>
          <w:b/>
          <w:bCs/>
          <w:lang w:val="it-IT"/>
        </w:rPr>
        <w:tab/>
        <w:t>ELENCO DEGLI ECCIPIENTI</w:t>
      </w:r>
    </w:p>
    <w:p w14:paraId="050E9994" w14:textId="77777777" w:rsidR="00C37015" w:rsidRDefault="00C37015">
      <w:pPr>
        <w:spacing w:line="240" w:lineRule="auto"/>
        <w:rPr>
          <w:lang w:val="it-IT"/>
        </w:rPr>
      </w:pPr>
    </w:p>
    <w:p w14:paraId="1C267E1D" w14:textId="77777777" w:rsidR="00C37015" w:rsidRDefault="00C37015">
      <w:pPr>
        <w:spacing w:line="240" w:lineRule="auto"/>
        <w:rPr>
          <w:lang w:val="it-IT"/>
        </w:rPr>
      </w:pPr>
    </w:p>
    <w:p w14:paraId="0BC0CC9F" w14:textId="77777777" w:rsidR="00C37015" w:rsidRDefault="00000000">
      <w:pPr>
        <w:pBdr>
          <w:top w:val="single" w:sz="4" w:space="2"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4.</w:t>
      </w:r>
      <w:r>
        <w:rPr>
          <w:b/>
          <w:bCs/>
          <w:lang w:val="it-IT"/>
        </w:rPr>
        <w:tab/>
        <w:t>FORMA FARMACEUTICA E CONTENUTO</w:t>
      </w:r>
    </w:p>
    <w:p w14:paraId="7E769812" w14:textId="77777777" w:rsidR="00C37015" w:rsidRDefault="00C37015">
      <w:pPr>
        <w:spacing w:line="240" w:lineRule="auto"/>
        <w:rPr>
          <w:lang w:val="it-IT"/>
        </w:rPr>
      </w:pPr>
    </w:p>
    <w:p w14:paraId="26B4E01A" w14:textId="77777777" w:rsidR="00C37015" w:rsidRDefault="00000000">
      <w:pPr>
        <w:spacing w:line="240" w:lineRule="auto"/>
        <w:rPr>
          <w:lang w:val="it-IT"/>
        </w:rPr>
      </w:pPr>
      <w:r>
        <w:rPr>
          <w:lang w:val="it-IT"/>
        </w:rPr>
        <w:t>Compressa rivestita con film</w:t>
      </w:r>
    </w:p>
    <w:p w14:paraId="04061F23" w14:textId="77777777" w:rsidR="00C37015" w:rsidRDefault="00C37015">
      <w:pPr>
        <w:spacing w:line="240" w:lineRule="auto"/>
        <w:rPr>
          <w:lang w:val="it-IT"/>
        </w:rPr>
      </w:pPr>
    </w:p>
    <w:p w14:paraId="79E54572" w14:textId="77777777" w:rsidR="00C37015" w:rsidRDefault="00000000">
      <w:pPr>
        <w:spacing w:line="240" w:lineRule="auto"/>
        <w:rPr>
          <w:lang w:val="it-IT"/>
        </w:rPr>
      </w:pPr>
      <w:r>
        <w:rPr>
          <w:lang w:val="it-IT"/>
        </w:rPr>
        <w:t>7 compresse rivestite con film</w:t>
      </w:r>
    </w:p>
    <w:p w14:paraId="6BA62E68" w14:textId="77777777" w:rsidR="00C37015" w:rsidRDefault="00C37015">
      <w:pPr>
        <w:spacing w:line="240" w:lineRule="auto"/>
        <w:rPr>
          <w:lang w:val="it-IT"/>
        </w:rPr>
      </w:pPr>
    </w:p>
    <w:p w14:paraId="614F3FB2" w14:textId="77777777" w:rsidR="00C37015" w:rsidRDefault="00C37015">
      <w:pPr>
        <w:spacing w:line="240" w:lineRule="auto"/>
        <w:rPr>
          <w:lang w:val="it-IT"/>
        </w:rPr>
      </w:pPr>
    </w:p>
    <w:p w14:paraId="384B6981"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5.</w:t>
      </w:r>
      <w:r>
        <w:rPr>
          <w:b/>
          <w:bCs/>
          <w:lang w:val="it-IT"/>
        </w:rPr>
        <w:tab/>
        <w:t>MODO E VIA(E) DI SOMMINISTRAZIONE</w:t>
      </w:r>
    </w:p>
    <w:p w14:paraId="401B4B89" w14:textId="77777777" w:rsidR="00C37015" w:rsidRDefault="00C37015">
      <w:pPr>
        <w:spacing w:line="240" w:lineRule="auto"/>
        <w:rPr>
          <w:lang w:val="it-IT"/>
        </w:rPr>
      </w:pPr>
    </w:p>
    <w:p w14:paraId="722DA028" w14:textId="77777777" w:rsidR="00C37015" w:rsidRDefault="00000000">
      <w:pPr>
        <w:spacing w:line="240" w:lineRule="auto"/>
        <w:rPr>
          <w:lang w:val="it-IT"/>
        </w:rPr>
      </w:pPr>
      <w:r>
        <w:rPr>
          <w:lang w:val="it-IT"/>
        </w:rPr>
        <w:t xml:space="preserve">Prendere la dose </w:t>
      </w:r>
      <w:r>
        <w:rPr>
          <w:bCs/>
          <w:lang w:val="it-IT"/>
        </w:rPr>
        <w:t>al</w:t>
      </w:r>
      <w:r>
        <w:rPr>
          <w:b/>
          <w:bCs/>
          <w:lang w:val="it-IT"/>
        </w:rPr>
        <w:t xml:space="preserve"> mattino</w:t>
      </w:r>
      <w:r>
        <w:rPr>
          <w:lang w:val="it-IT"/>
        </w:rPr>
        <w:t xml:space="preserve"> durante un pasto e con dell’acqua. Bere 1,5</w:t>
      </w:r>
      <w:r>
        <w:rPr>
          <w:lang w:val="it-IT"/>
        </w:rPr>
        <w:noBreakHyphen/>
        <w:t>2 litri di acqua al giorno.</w:t>
      </w:r>
    </w:p>
    <w:p w14:paraId="5B66131E"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75F85803" w14:textId="77777777" w:rsidR="00C37015" w:rsidRDefault="00C37015">
      <w:pPr>
        <w:spacing w:line="240" w:lineRule="auto"/>
        <w:rPr>
          <w:lang w:val="it-IT"/>
        </w:rPr>
      </w:pPr>
    </w:p>
    <w:p w14:paraId="53555D6E" w14:textId="77777777" w:rsidR="00C37015" w:rsidRDefault="00000000">
      <w:pPr>
        <w:spacing w:line="240" w:lineRule="auto"/>
        <w:rPr>
          <w:lang w:val="it-IT"/>
        </w:rPr>
      </w:pPr>
      <w:r>
        <w:rPr>
          <w:lang w:val="it-IT"/>
        </w:rPr>
        <w:t>Uso orale.</w:t>
      </w:r>
    </w:p>
    <w:p w14:paraId="0CEE25FF" w14:textId="77777777" w:rsidR="00C37015" w:rsidRDefault="00C37015">
      <w:pPr>
        <w:spacing w:line="240" w:lineRule="auto"/>
        <w:rPr>
          <w:lang w:val="it-IT"/>
        </w:rPr>
      </w:pPr>
    </w:p>
    <w:p w14:paraId="273463BB"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1FE2CA56" w14:textId="77777777" w:rsidR="00C37015" w:rsidRDefault="00C37015">
      <w:pPr>
        <w:spacing w:line="240" w:lineRule="auto"/>
        <w:rPr>
          <w:lang w:val="it-IT"/>
        </w:rPr>
      </w:pPr>
    </w:p>
    <w:p w14:paraId="5A791111" w14:textId="77777777" w:rsidR="00C37015" w:rsidRDefault="00000000">
      <w:pPr>
        <w:spacing w:line="240" w:lineRule="auto"/>
        <w:outlineLvl w:val="0"/>
        <w:rPr>
          <w:lang w:val="it-IT"/>
        </w:rPr>
      </w:pPr>
      <w:r>
        <w:rPr>
          <w:lang w:val="it-IT"/>
        </w:rPr>
        <w:t>Tenere fuori dalla vista e dalla portata dei bambini.</w:t>
      </w:r>
    </w:p>
    <w:p w14:paraId="7190B27B" w14:textId="77777777" w:rsidR="00C37015" w:rsidRDefault="00C37015">
      <w:pPr>
        <w:spacing w:line="240" w:lineRule="auto"/>
        <w:rPr>
          <w:lang w:val="it-IT"/>
        </w:rPr>
      </w:pPr>
    </w:p>
    <w:p w14:paraId="571C1BCF" w14:textId="77777777" w:rsidR="00C37015" w:rsidRDefault="00C37015">
      <w:pPr>
        <w:spacing w:line="240" w:lineRule="auto"/>
        <w:rPr>
          <w:lang w:val="it-IT"/>
        </w:rPr>
      </w:pPr>
    </w:p>
    <w:p w14:paraId="6C63A93E"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46608F95" w14:textId="77777777" w:rsidR="00C37015" w:rsidRDefault="00C37015">
      <w:pPr>
        <w:spacing w:line="240" w:lineRule="auto"/>
        <w:rPr>
          <w:lang w:val="it-IT"/>
        </w:rPr>
      </w:pPr>
    </w:p>
    <w:p w14:paraId="01711BE0" w14:textId="77777777" w:rsidR="00C37015" w:rsidRDefault="00C37015">
      <w:pPr>
        <w:tabs>
          <w:tab w:val="left" w:pos="749"/>
        </w:tabs>
        <w:spacing w:line="240" w:lineRule="auto"/>
        <w:rPr>
          <w:lang w:val="it-IT"/>
        </w:rPr>
      </w:pPr>
    </w:p>
    <w:p w14:paraId="6B47248F"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23526708" w14:textId="77777777" w:rsidR="00C37015" w:rsidRDefault="00C37015">
      <w:pPr>
        <w:spacing w:line="240" w:lineRule="auto"/>
        <w:rPr>
          <w:lang w:val="it-IT"/>
        </w:rPr>
      </w:pPr>
    </w:p>
    <w:p w14:paraId="2B475E45" w14:textId="77777777" w:rsidR="00C37015" w:rsidRDefault="00000000">
      <w:pPr>
        <w:spacing w:line="240" w:lineRule="auto"/>
        <w:rPr>
          <w:lang w:val="it-IT"/>
        </w:rPr>
      </w:pPr>
      <w:r>
        <w:rPr>
          <w:lang w:val="it-IT"/>
        </w:rPr>
        <w:t>Scad.</w:t>
      </w:r>
    </w:p>
    <w:p w14:paraId="6BF85807" w14:textId="77777777" w:rsidR="00C37015" w:rsidRDefault="00C37015">
      <w:pPr>
        <w:spacing w:line="240" w:lineRule="auto"/>
        <w:rPr>
          <w:lang w:val="it-IT"/>
        </w:rPr>
      </w:pPr>
    </w:p>
    <w:p w14:paraId="3155F204" w14:textId="77777777" w:rsidR="00C37015" w:rsidRDefault="00C37015">
      <w:pPr>
        <w:spacing w:line="240" w:lineRule="auto"/>
        <w:rPr>
          <w:lang w:val="it-IT"/>
        </w:rPr>
      </w:pPr>
    </w:p>
    <w:p w14:paraId="4932457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289FC10C" w14:textId="77777777" w:rsidR="00C37015" w:rsidRDefault="00C37015">
      <w:pPr>
        <w:spacing w:line="240" w:lineRule="auto"/>
        <w:rPr>
          <w:lang w:val="it-IT"/>
        </w:rPr>
      </w:pPr>
    </w:p>
    <w:p w14:paraId="13BDA288" w14:textId="77777777" w:rsidR="00C37015" w:rsidRDefault="00C37015">
      <w:pPr>
        <w:spacing w:line="240" w:lineRule="auto"/>
        <w:ind w:left="567" w:hanging="565"/>
        <w:rPr>
          <w:lang w:val="it-IT"/>
        </w:rPr>
      </w:pPr>
    </w:p>
    <w:p w14:paraId="6D110595"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outlineLvl w:val="0"/>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41101E97" w14:textId="77777777" w:rsidR="00C37015" w:rsidRDefault="00C37015">
      <w:pPr>
        <w:spacing w:line="240" w:lineRule="auto"/>
        <w:rPr>
          <w:lang w:val="it-IT"/>
        </w:rPr>
      </w:pPr>
    </w:p>
    <w:p w14:paraId="22724B44" w14:textId="77777777" w:rsidR="00C37015" w:rsidRDefault="00C37015">
      <w:pPr>
        <w:spacing w:line="240" w:lineRule="auto"/>
        <w:rPr>
          <w:lang w:val="it-IT"/>
        </w:rPr>
      </w:pPr>
    </w:p>
    <w:p w14:paraId="15BE4353"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bCs/>
          <w:lang w:val="it-IT"/>
        </w:rPr>
      </w:pPr>
      <w:r>
        <w:rPr>
          <w:b/>
          <w:bCs/>
          <w:lang w:val="it-IT"/>
        </w:rPr>
        <w:t>11.</w:t>
      </w:r>
      <w:r>
        <w:rPr>
          <w:b/>
          <w:bCs/>
          <w:lang w:val="it-IT"/>
        </w:rPr>
        <w:tab/>
        <w:t>NOME E INDIRIZZO DEL TITOLARE DELL’AUTORIZZAZIONE ALL’IMMISSIONE IN COMMERCIO</w:t>
      </w:r>
    </w:p>
    <w:p w14:paraId="3F2995E7" w14:textId="77777777" w:rsidR="00C37015" w:rsidRDefault="00C37015">
      <w:pPr>
        <w:spacing w:line="240" w:lineRule="auto"/>
        <w:rPr>
          <w:lang w:val="it-IT"/>
        </w:rPr>
      </w:pPr>
    </w:p>
    <w:p w14:paraId="39689516"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7C2C427B" w14:textId="77777777" w:rsidR="00C37015" w:rsidRPr="00D114D9" w:rsidRDefault="00000000">
      <w:pPr>
        <w:keepNext/>
        <w:spacing w:line="240" w:lineRule="atLeast"/>
        <w:rPr>
          <w:lang w:val="de-DE" w:eastAsia="en-GB"/>
        </w:rPr>
      </w:pPr>
      <w:r w:rsidRPr="00D114D9">
        <w:rPr>
          <w:lang w:val="de-DE" w:eastAsia="en-GB"/>
        </w:rPr>
        <w:t>Knollstrasse</w:t>
      </w:r>
    </w:p>
    <w:p w14:paraId="48FF728D" w14:textId="77777777" w:rsidR="00C37015" w:rsidRDefault="00000000">
      <w:pPr>
        <w:keepNext/>
        <w:spacing w:line="240" w:lineRule="atLeast"/>
        <w:rPr>
          <w:lang w:val="it-IT" w:eastAsia="en-GB"/>
        </w:rPr>
      </w:pPr>
      <w:r>
        <w:rPr>
          <w:lang w:val="it-IT" w:eastAsia="en-GB"/>
        </w:rPr>
        <w:t>67061 Ludwigshafen</w:t>
      </w:r>
    </w:p>
    <w:p w14:paraId="0ADA6D75" w14:textId="77777777" w:rsidR="00C37015" w:rsidRDefault="00000000">
      <w:pPr>
        <w:pStyle w:val="EMEANormal"/>
        <w:rPr>
          <w:lang w:val="it-IT"/>
        </w:rPr>
      </w:pPr>
      <w:r>
        <w:rPr>
          <w:lang w:val="it-IT" w:eastAsia="en-GB"/>
        </w:rPr>
        <w:t>Germania</w:t>
      </w:r>
    </w:p>
    <w:p w14:paraId="78A5D9FF" w14:textId="77777777" w:rsidR="00C37015" w:rsidRDefault="00C37015">
      <w:pPr>
        <w:spacing w:line="240" w:lineRule="auto"/>
        <w:rPr>
          <w:lang w:val="it-IT"/>
        </w:rPr>
      </w:pPr>
    </w:p>
    <w:p w14:paraId="0DA90A32" w14:textId="77777777" w:rsidR="00C37015" w:rsidRDefault="00C37015">
      <w:pPr>
        <w:spacing w:line="240" w:lineRule="auto"/>
        <w:rPr>
          <w:lang w:val="it-IT"/>
        </w:rPr>
      </w:pPr>
    </w:p>
    <w:p w14:paraId="28F8CBB3"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NUMERO(I) DELL’AUTORIZZAZIONE ALL’IMMISSIONE IN COMMERCIO</w:t>
      </w:r>
    </w:p>
    <w:p w14:paraId="6BAB59F5" w14:textId="77777777" w:rsidR="00C37015" w:rsidRDefault="00C37015">
      <w:pPr>
        <w:spacing w:line="240" w:lineRule="auto"/>
        <w:rPr>
          <w:lang w:val="it-IT"/>
        </w:rPr>
      </w:pPr>
    </w:p>
    <w:p w14:paraId="27A6F43B" w14:textId="77777777" w:rsidR="00C37015" w:rsidRDefault="00000000">
      <w:pPr>
        <w:spacing w:line="240" w:lineRule="auto"/>
        <w:rPr>
          <w:lang w:val="it-IT"/>
        </w:rPr>
      </w:pPr>
      <w:r>
        <w:rPr>
          <w:rFonts w:cs="Verdana"/>
          <w:color w:val="000000"/>
          <w:lang w:val="it-IT"/>
        </w:rPr>
        <w:t>EU/1/16/1138/004</w:t>
      </w:r>
    </w:p>
    <w:p w14:paraId="4AF44862" w14:textId="77777777" w:rsidR="00C37015" w:rsidRDefault="00C37015">
      <w:pPr>
        <w:spacing w:line="240" w:lineRule="auto"/>
        <w:rPr>
          <w:lang w:val="it-IT"/>
        </w:rPr>
      </w:pPr>
    </w:p>
    <w:p w14:paraId="1889C659" w14:textId="77777777" w:rsidR="00C37015" w:rsidRDefault="00C37015">
      <w:pPr>
        <w:spacing w:line="240" w:lineRule="auto"/>
        <w:rPr>
          <w:lang w:val="it-IT"/>
        </w:rPr>
      </w:pPr>
    </w:p>
    <w:p w14:paraId="788B09A3"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08FDB318" w14:textId="77777777" w:rsidR="00C37015" w:rsidRDefault="00C37015">
      <w:pPr>
        <w:spacing w:line="240" w:lineRule="auto"/>
        <w:rPr>
          <w:i/>
          <w:lang w:val="it-IT"/>
        </w:rPr>
      </w:pPr>
    </w:p>
    <w:p w14:paraId="07CC6362" w14:textId="77777777" w:rsidR="00C37015" w:rsidRDefault="00000000">
      <w:pPr>
        <w:spacing w:line="240" w:lineRule="auto"/>
        <w:rPr>
          <w:lang w:val="it-IT"/>
        </w:rPr>
      </w:pPr>
      <w:r>
        <w:rPr>
          <w:lang w:val="it-IT"/>
        </w:rPr>
        <w:t>Lotto</w:t>
      </w:r>
    </w:p>
    <w:p w14:paraId="470D5AE7" w14:textId="77777777" w:rsidR="00C37015" w:rsidRDefault="00C37015">
      <w:pPr>
        <w:spacing w:line="240" w:lineRule="auto"/>
        <w:rPr>
          <w:lang w:val="it-IT"/>
        </w:rPr>
      </w:pPr>
    </w:p>
    <w:p w14:paraId="66652183" w14:textId="77777777" w:rsidR="00C37015" w:rsidRDefault="00C37015">
      <w:pPr>
        <w:spacing w:line="240" w:lineRule="auto"/>
        <w:rPr>
          <w:lang w:val="it-IT"/>
        </w:rPr>
      </w:pPr>
    </w:p>
    <w:p w14:paraId="50C39760"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7A931038" w14:textId="77777777" w:rsidR="00C37015" w:rsidRDefault="00C37015">
      <w:pPr>
        <w:spacing w:line="240" w:lineRule="auto"/>
        <w:rPr>
          <w:lang w:val="it-IT"/>
        </w:rPr>
      </w:pPr>
    </w:p>
    <w:p w14:paraId="76E22615" w14:textId="77777777" w:rsidR="00C37015" w:rsidRDefault="00C37015">
      <w:pPr>
        <w:spacing w:line="240" w:lineRule="auto"/>
        <w:rPr>
          <w:lang w:val="it-IT"/>
        </w:rPr>
      </w:pPr>
    </w:p>
    <w:p w14:paraId="5CDBE9A4" w14:textId="77777777" w:rsidR="00C37015" w:rsidRDefault="00000000">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7B9F15B6" w14:textId="77777777" w:rsidR="00C37015" w:rsidRDefault="00C37015">
      <w:pPr>
        <w:spacing w:line="240" w:lineRule="auto"/>
        <w:rPr>
          <w:lang w:val="it-IT"/>
        </w:rPr>
      </w:pPr>
    </w:p>
    <w:p w14:paraId="2110DEDB" w14:textId="77777777" w:rsidR="00C37015" w:rsidRDefault="00C37015">
      <w:pPr>
        <w:spacing w:line="240" w:lineRule="auto"/>
        <w:rPr>
          <w:lang w:val="it-IT"/>
        </w:rPr>
      </w:pPr>
    </w:p>
    <w:p w14:paraId="1F42353A"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4A00B85A" w14:textId="77777777" w:rsidR="00C37015" w:rsidRDefault="00C37015">
      <w:pPr>
        <w:spacing w:line="240" w:lineRule="auto"/>
        <w:rPr>
          <w:lang w:val="it-IT"/>
        </w:rPr>
      </w:pPr>
    </w:p>
    <w:p w14:paraId="18AD3D13" w14:textId="77777777" w:rsidR="00C37015" w:rsidRDefault="00000000">
      <w:pPr>
        <w:spacing w:line="240" w:lineRule="auto"/>
        <w:rPr>
          <w:rFonts w:cs="Verdana"/>
          <w:color w:val="000000"/>
          <w:lang w:val="it-IT"/>
        </w:rPr>
      </w:pPr>
      <w:r>
        <w:rPr>
          <w:rFonts w:cs="Verdana"/>
          <w:color w:val="000000"/>
          <w:lang w:val="it-IT"/>
        </w:rPr>
        <w:t>venclyxto 50 mg</w:t>
      </w:r>
    </w:p>
    <w:p w14:paraId="490CB65A" w14:textId="77777777" w:rsidR="00C37015" w:rsidRDefault="00C37015">
      <w:pPr>
        <w:spacing w:line="240" w:lineRule="auto"/>
        <w:rPr>
          <w:shd w:val="clear" w:color="auto" w:fill="CCCCCC"/>
          <w:lang w:val="it-IT"/>
        </w:rPr>
      </w:pPr>
    </w:p>
    <w:p w14:paraId="07BC7A3C" w14:textId="77777777" w:rsidR="00C37015" w:rsidRDefault="00C37015">
      <w:pPr>
        <w:spacing w:line="240" w:lineRule="auto"/>
        <w:rPr>
          <w:shd w:val="clear" w:color="auto" w:fill="CCCCCC"/>
          <w:lang w:val="it-IT"/>
        </w:rPr>
      </w:pPr>
    </w:p>
    <w:p w14:paraId="64A9F39C"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66F3A121" w14:textId="77777777" w:rsidR="00C37015" w:rsidRDefault="00C37015">
      <w:pPr>
        <w:tabs>
          <w:tab w:val="clear" w:pos="567"/>
        </w:tabs>
        <w:spacing w:line="240" w:lineRule="auto"/>
        <w:rPr>
          <w:lang w:val="it-IT"/>
        </w:rPr>
      </w:pPr>
    </w:p>
    <w:p w14:paraId="2B7959B0" w14:textId="77777777" w:rsidR="00C37015" w:rsidRDefault="00000000">
      <w:pPr>
        <w:spacing w:line="240" w:lineRule="auto"/>
        <w:rPr>
          <w:shd w:val="clear" w:color="auto" w:fill="CCCCCC"/>
          <w:lang w:val="it-IT"/>
        </w:rPr>
      </w:pPr>
      <w:r>
        <w:rPr>
          <w:shd w:val="clear" w:color="auto" w:fill="FFFFFF"/>
          <w:lang w:val="it-IT"/>
        </w:rPr>
        <w:t>Codice a barre bidimensionale con identificativo unico incluso.</w:t>
      </w:r>
    </w:p>
    <w:p w14:paraId="69728196" w14:textId="77777777" w:rsidR="00C37015" w:rsidRDefault="00C37015">
      <w:pPr>
        <w:tabs>
          <w:tab w:val="clear" w:pos="567"/>
        </w:tabs>
        <w:spacing w:line="240" w:lineRule="auto"/>
        <w:rPr>
          <w:lang w:val="it-IT"/>
        </w:rPr>
      </w:pPr>
    </w:p>
    <w:p w14:paraId="68E250B9" w14:textId="77777777" w:rsidR="00C37015" w:rsidRDefault="00C37015">
      <w:pPr>
        <w:tabs>
          <w:tab w:val="clear" w:pos="567"/>
        </w:tabs>
        <w:spacing w:line="240" w:lineRule="auto"/>
        <w:rPr>
          <w:lang w:val="it-IT"/>
        </w:rPr>
      </w:pPr>
    </w:p>
    <w:p w14:paraId="4D3FC55D"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228359CD" w14:textId="77777777" w:rsidR="00C37015" w:rsidRDefault="00C37015">
      <w:pPr>
        <w:tabs>
          <w:tab w:val="clear" w:pos="567"/>
        </w:tabs>
        <w:spacing w:line="240" w:lineRule="auto"/>
        <w:rPr>
          <w:lang w:val="it-IT"/>
        </w:rPr>
      </w:pPr>
    </w:p>
    <w:p w14:paraId="2418DF39" w14:textId="77777777" w:rsidR="00C37015" w:rsidRDefault="00000000">
      <w:pPr>
        <w:spacing w:line="240" w:lineRule="auto"/>
        <w:rPr>
          <w:lang w:val="it-IT"/>
        </w:rPr>
      </w:pPr>
      <w:r>
        <w:rPr>
          <w:lang w:val="it-IT"/>
        </w:rPr>
        <w:t>PC</w:t>
      </w:r>
    </w:p>
    <w:p w14:paraId="693847B3" w14:textId="77777777" w:rsidR="00C37015" w:rsidRDefault="00000000">
      <w:pPr>
        <w:spacing w:line="240" w:lineRule="auto"/>
        <w:rPr>
          <w:lang w:val="it-IT"/>
        </w:rPr>
      </w:pPr>
      <w:r>
        <w:rPr>
          <w:lang w:val="it-IT"/>
        </w:rPr>
        <w:t>SN</w:t>
      </w:r>
    </w:p>
    <w:p w14:paraId="2F238E7F" w14:textId="77777777" w:rsidR="00C37015" w:rsidRDefault="00000000">
      <w:pPr>
        <w:spacing w:line="240" w:lineRule="auto"/>
        <w:rPr>
          <w:vanish/>
          <w:lang w:val="it-IT"/>
        </w:rPr>
      </w:pPr>
      <w:r>
        <w:rPr>
          <w:shd w:val="clear" w:color="auto" w:fill="FFFFFF"/>
          <w:lang w:val="it-IT"/>
        </w:rPr>
        <w:t>NN</w:t>
      </w:r>
    </w:p>
    <w:p w14:paraId="021E6A45" w14:textId="77777777" w:rsidR="00C37015" w:rsidRDefault="00C37015">
      <w:pPr>
        <w:spacing w:line="240" w:lineRule="auto"/>
        <w:outlineLvl w:val="0"/>
        <w:rPr>
          <w:b/>
          <w:lang w:val="it-IT"/>
        </w:rPr>
      </w:pPr>
    </w:p>
    <w:p w14:paraId="63DF7B28" w14:textId="77777777" w:rsidR="00C37015" w:rsidRDefault="00000000">
      <w:pPr>
        <w:spacing w:line="240" w:lineRule="auto"/>
        <w:rPr>
          <w:b/>
          <w:lang w:val="it-IT"/>
        </w:rPr>
      </w:pPr>
      <w:r>
        <w:rPr>
          <w:b/>
          <w:lang w:val="it-IT"/>
        </w:rPr>
        <w:br w:type="page"/>
      </w:r>
    </w:p>
    <w:p w14:paraId="0F84A02D"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b/>
          <w:lang w:val="it-IT"/>
        </w:rPr>
      </w:pPr>
      <w:r>
        <w:rPr>
          <w:b/>
          <w:bCs/>
          <w:lang w:val="it-IT"/>
        </w:rPr>
        <w:lastRenderedPageBreak/>
        <w:t>INFORMAZIONI MINIME DA APPORRE SU BLISTER O STRIP</w:t>
      </w:r>
    </w:p>
    <w:p w14:paraId="6E01A561" w14:textId="77777777" w:rsidR="00C37015" w:rsidRDefault="00C37015">
      <w:pPr>
        <w:pBdr>
          <w:top w:val="single" w:sz="4" w:space="1" w:color="auto"/>
          <w:left w:val="single" w:sz="4" w:space="4" w:color="auto"/>
          <w:bottom w:val="single" w:sz="4" w:space="1" w:color="auto"/>
          <w:right w:val="single" w:sz="4" w:space="4" w:color="auto"/>
        </w:pBdr>
        <w:spacing w:line="240" w:lineRule="auto"/>
        <w:ind w:left="567" w:hanging="565"/>
        <w:rPr>
          <w:b/>
          <w:lang w:val="it-IT"/>
        </w:rPr>
      </w:pPr>
    </w:p>
    <w:p w14:paraId="50325B9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lang w:val="it-IT"/>
        </w:rPr>
        <w:t>BLISTER</w:t>
      </w:r>
    </w:p>
    <w:p w14:paraId="36EFC815" w14:textId="77777777" w:rsidR="00C37015" w:rsidRDefault="00C37015">
      <w:pPr>
        <w:spacing w:line="240" w:lineRule="auto"/>
        <w:rPr>
          <w:lang w:val="it-IT"/>
        </w:rPr>
      </w:pPr>
    </w:p>
    <w:p w14:paraId="27DB9184" w14:textId="77777777" w:rsidR="00C37015" w:rsidRDefault="00C37015">
      <w:pPr>
        <w:spacing w:line="240" w:lineRule="auto"/>
        <w:rPr>
          <w:lang w:val="it-IT"/>
        </w:rPr>
      </w:pPr>
    </w:p>
    <w:p w14:paraId="2D6A3E29"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1.</w:t>
      </w:r>
      <w:r>
        <w:rPr>
          <w:b/>
          <w:bCs/>
          <w:lang w:val="it-IT"/>
        </w:rPr>
        <w:tab/>
        <w:t>DENOMINAZIONE DEL MEDICINALE</w:t>
      </w:r>
    </w:p>
    <w:p w14:paraId="5FDF7020" w14:textId="77777777" w:rsidR="00C37015" w:rsidRDefault="00C37015">
      <w:pPr>
        <w:spacing w:line="240" w:lineRule="auto"/>
        <w:rPr>
          <w:i/>
          <w:lang w:val="it-IT"/>
        </w:rPr>
      </w:pPr>
    </w:p>
    <w:p w14:paraId="19DD7589" w14:textId="77777777" w:rsidR="00C37015" w:rsidRDefault="00000000">
      <w:pPr>
        <w:spacing w:line="240" w:lineRule="auto"/>
        <w:ind w:left="567" w:hanging="565"/>
        <w:rPr>
          <w:lang w:val="it-IT"/>
        </w:rPr>
      </w:pPr>
      <w:r>
        <w:rPr>
          <w:lang w:val="it-IT"/>
        </w:rPr>
        <w:t>Venclyxto 50 mg compresse</w:t>
      </w:r>
    </w:p>
    <w:p w14:paraId="5FF2D08D" w14:textId="77777777" w:rsidR="00C37015" w:rsidRDefault="00000000">
      <w:pPr>
        <w:spacing w:line="240" w:lineRule="auto"/>
        <w:ind w:left="567" w:hanging="565"/>
        <w:rPr>
          <w:lang w:val="it-IT"/>
        </w:rPr>
      </w:pPr>
      <w:r>
        <w:rPr>
          <w:lang w:val="it-IT"/>
        </w:rPr>
        <w:t>venetoclax</w:t>
      </w:r>
    </w:p>
    <w:p w14:paraId="01378B84" w14:textId="77777777" w:rsidR="00C37015" w:rsidRDefault="00C37015">
      <w:pPr>
        <w:spacing w:line="240" w:lineRule="auto"/>
        <w:rPr>
          <w:lang w:val="it-IT"/>
        </w:rPr>
      </w:pPr>
    </w:p>
    <w:p w14:paraId="4AEFF5B5" w14:textId="77777777" w:rsidR="00C37015" w:rsidRDefault="00C37015">
      <w:pPr>
        <w:spacing w:line="240" w:lineRule="auto"/>
        <w:rPr>
          <w:lang w:val="it-IT"/>
        </w:rPr>
      </w:pPr>
    </w:p>
    <w:p w14:paraId="72B207C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bCs/>
          <w:lang w:val="it-IT"/>
        </w:rPr>
      </w:pPr>
      <w:r>
        <w:rPr>
          <w:b/>
          <w:bCs/>
          <w:lang w:val="it-IT"/>
        </w:rPr>
        <w:t>2.</w:t>
      </w:r>
      <w:r>
        <w:rPr>
          <w:b/>
          <w:bCs/>
          <w:lang w:val="it-IT"/>
        </w:rPr>
        <w:tab/>
        <w:t>NOME DEL TITOLARE DELL’AUTORIZZAZIONE ALL’IMMISSIONE IN COMMERCIO</w:t>
      </w:r>
    </w:p>
    <w:p w14:paraId="32E15F98" w14:textId="77777777" w:rsidR="00C37015" w:rsidRDefault="00C37015">
      <w:pPr>
        <w:spacing w:line="240" w:lineRule="auto"/>
        <w:rPr>
          <w:lang w:val="it-IT"/>
        </w:rPr>
      </w:pPr>
    </w:p>
    <w:p w14:paraId="0B1D1F44" w14:textId="77777777" w:rsidR="00C37015" w:rsidRDefault="00000000">
      <w:pPr>
        <w:spacing w:line="240" w:lineRule="auto"/>
        <w:rPr>
          <w:lang w:val="it-IT"/>
        </w:rPr>
      </w:pPr>
      <w:r>
        <w:rPr>
          <w:lang w:val="it-IT"/>
        </w:rPr>
        <w:t>AbbVie (logo)</w:t>
      </w:r>
    </w:p>
    <w:p w14:paraId="77452D65" w14:textId="77777777" w:rsidR="00C37015" w:rsidRDefault="00C37015">
      <w:pPr>
        <w:spacing w:line="240" w:lineRule="auto"/>
        <w:rPr>
          <w:lang w:val="it-IT"/>
        </w:rPr>
      </w:pPr>
    </w:p>
    <w:p w14:paraId="33EB76A6" w14:textId="77777777" w:rsidR="00C37015" w:rsidRDefault="00C37015">
      <w:pPr>
        <w:spacing w:line="240" w:lineRule="auto"/>
        <w:rPr>
          <w:lang w:val="it-IT"/>
        </w:rPr>
      </w:pPr>
    </w:p>
    <w:p w14:paraId="6B339AFD" w14:textId="77777777" w:rsidR="00C37015" w:rsidRDefault="00000000">
      <w:pPr>
        <w:pBdr>
          <w:top w:val="single" w:sz="4" w:space="1" w:color="auto"/>
          <w:left w:val="single" w:sz="4" w:space="4" w:color="auto"/>
          <w:bottom w:val="single" w:sz="4" w:space="2" w:color="auto"/>
          <w:right w:val="single" w:sz="4" w:space="4" w:color="auto"/>
        </w:pBdr>
        <w:spacing w:line="240" w:lineRule="auto"/>
        <w:outlineLvl w:val="0"/>
        <w:rPr>
          <w:b/>
          <w:lang w:val="it-IT"/>
        </w:rPr>
      </w:pPr>
      <w:r>
        <w:rPr>
          <w:b/>
          <w:bCs/>
          <w:lang w:val="it-IT"/>
        </w:rPr>
        <w:t>3.</w:t>
      </w:r>
      <w:r>
        <w:rPr>
          <w:b/>
          <w:bCs/>
          <w:lang w:val="it-IT"/>
        </w:rPr>
        <w:tab/>
        <w:t>DATA DI SCADENZA</w:t>
      </w:r>
    </w:p>
    <w:p w14:paraId="35CDD033" w14:textId="77777777" w:rsidR="00C37015" w:rsidRDefault="00C37015">
      <w:pPr>
        <w:spacing w:line="240" w:lineRule="auto"/>
        <w:rPr>
          <w:lang w:val="it-IT"/>
        </w:rPr>
      </w:pPr>
    </w:p>
    <w:p w14:paraId="33B90AC5" w14:textId="77777777" w:rsidR="00C37015" w:rsidRDefault="00000000">
      <w:pPr>
        <w:spacing w:line="240" w:lineRule="auto"/>
        <w:rPr>
          <w:lang w:val="it-IT"/>
        </w:rPr>
      </w:pPr>
      <w:r>
        <w:rPr>
          <w:lang w:val="it-IT"/>
        </w:rPr>
        <w:t>EXP</w:t>
      </w:r>
    </w:p>
    <w:p w14:paraId="5CDF0407" w14:textId="77777777" w:rsidR="00C37015" w:rsidRDefault="00C37015">
      <w:pPr>
        <w:spacing w:line="240" w:lineRule="auto"/>
        <w:rPr>
          <w:lang w:val="it-IT"/>
        </w:rPr>
      </w:pPr>
    </w:p>
    <w:p w14:paraId="72AA5FED" w14:textId="77777777" w:rsidR="00C37015" w:rsidRDefault="00C37015">
      <w:pPr>
        <w:spacing w:line="240" w:lineRule="auto"/>
        <w:rPr>
          <w:lang w:val="it-IT"/>
        </w:rPr>
      </w:pPr>
    </w:p>
    <w:p w14:paraId="0D2EE9B5"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4.</w:t>
      </w:r>
      <w:r>
        <w:rPr>
          <w:b/>
          <w:bCs/>
          <w:lang w:val="it-IT"/>
        </w:rPr>
        <w:tab/>
        <w:t>NUMERO DI LOTTO</w:t>
      </w:r>
    </w:p>
    <w:p w14:paraId="5BC879BA" w14:textId="77777777" w:rsidR="00C37015" w:rsidRDefault="00C37015">
      <w:pPr>
        <w:spacing w:line="240" w:lineRule="auto"/>
        <w:rPr>
          <w:lang w:val="it-IT"/>
        </w:rPr>
      </w:pPr>
    </w:p>
    <w:p w14:paraId="34F2BE85" w14:textId="77777777" w:rsidR="00C37015" w:rsidRDefault="00000000">
      <w:pPr>
        <w:spacing w:line="240" w:lineRule="auto"/>
        <w:rPr>
          <w:lang w:val="it-IT"/>
        </w:rPr>
      </w:pPr>
      <w:r>
        <w:rPr>
          <w:lang w:val="it-IT"/>
        </w:rPr>
        <w:t>Lot</w:t>
      </w:r>
    </w:p>
    <w:p w14:paraId="5F83C802" w14:textId="77777777" w:rsidR="00C37015" w:rsidRDefault="00C37015">
      <w:pPr>
        <w:spacing w:line="240" w:lineRule="auto"/>
        <w:rPr>
          <w:lang w:val="it-IT"/>
        </w:rPr>
      </w:pPr>
    </w:p>
    <w:p w14:paraId="5D9CF0CE" w14:textId="77777777" w:rsidR="00C37015" w:rsidRDefault="00C37015">
      <w:pPr>
        <w:spacing w:line="240" w:lineRule="auto"/>
        <w:rPr>
          <w:lang w:val="it-IT"/>
        </w:rPr>
      </w:pPr>
    </w:p>
    <w:p w14:paraId="68CF073E"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5.</w:t>
      </w:r>
      <w:r>
        <w:rPr>
          <w:b/>
          <w:bCs/>
          <w:lang w:val="it-IT"/>
        </w:rPr>
        <w:tab/>
        <w:t>ALTRO</w:t>
      </w:r>
    </w:p>
    <w:p w14:paraId="6955D1C1" w14:textId="77777777" w:rsidR="00C37015" w:rsidRDefault="00C37015">
      <w:pPr>
        <w:spacing w:line="240" w:lineRule="auto"/>
        <w:rPr>
          <w:lang w:val="it-IT"/>
        </w:rPr>
      </w:pPr>
    </w:p>
    <w:p w14:paraId="1C5CB919" w14:textId="77777777" w:rsidR="00C37015" w:rsidRDefault="00C37015">
      <w:pPr>
        <w:spacing w:line="240" w:lineRule="auto"/>
        <w:rPr>
          <w:lang w:val="it-IT"/>
        </w:rPr>
      </w:pPr>
    </w:p>
    <w:p w14:paraId="2C35C1B6" w14:textId="77777777" w:rsidR="00C37015" w:rsidRDefault="00000000">
      <w:pPr>
        <w:tabs>
          <w:tab w:val="clear" w:pos="567"/>
        </w:tabs>
        <w:spacing w:line="240" w:lineRule="auto"/>
        <w:rPr>
          <w:lang w:val="it-IT"/>
        </w:rPr>
      </w:pPr>
      <w:r>
        <w:rPr>
          <w:lang w:val="it-IT"/>
        </w:rPr>
        <w:br w:type="page"/>
      </w:r>
    </w:p>
    <w:p w14:paraId="25551D7D" w14:textId="77777777" w:rsidR="00C37015" w:rsidRDefault="00000000">
      <w:pPr>
        <w:pBdr>
          <w:top w:val="single" w:sz="4" w:space="1" w:color="auto"/>
          <w:left w:val="single" w:sz="4" w:space="4" w:color="auto"/>
          <w:bottom w:val="none" w:sz="0" w:space="0" w:color="auto"/>
          <w:right w:val="single" w:sz="4" w:space="4" w:color="auto"/>
          <w:between w:val="none" w:sz="0" w:space="0" w:color="auto"/>
        </w:pBdr>
        <w:spacing w:line="240" w:lineRule="auto"/>
        <w:rPr>
          <w:b/>
          <w:lang w:val="it-IT"/>
        </w:rPr>
      </w:pPr>
      <w:r>
        <w:rPr>
          <w:b/>
          <w:bCs/>
          <w:lang w:val="it-IT"/>
        </w:rPr>
        <w:lastRenderedPageBreak/>
        <w:t>INFORMAZIONI DA APPORRE SUL CONFEZIONAMENTO SECONDARIO</w:t>
      </w:r>
    </w:p>
    <w:p w14:paraId="4D590AFE" w14:textId="77777777" w:rsidR="00C37015" w:rsidRDefault="00C37015">
      <w:pPr>
        <w:pBdr>
          <w:top w:val="none" w:sz="0" w:space="0" w:color="auto"/>
          <w:left w:val="single" w:sz="4" w:space="4" w:color="auto"/>
          <w:bottom w:val="none" w:sz="0" w:space="0" w:color="auto"/>
          <w:right w:val="single" w:sz="4" w:space="4" w:color="auto"/>
          <w:between w:val="none" w:sz="0" w:space="0" w:color="auto"/>
        </w:pBdr>
        <w:spacing w:line="240" w:lineRule="auto"/>
        <w:ind w:left="567" w:hanging="565"/>
        <w:rPr>
          <w:bCs/>
          <w:lang w:val="it-IT"/>
        </w:rPr>
      </w:pPr>
    </w:p>
    <w:p w14:paraId="6C079028" w14:textId="77777777" w:rsidR="00C37015" w:rsidRDefault="00000000">
      <w:pPr>
        <w:pBdr>
          <w:top w:val="none" w:sz="0" w:space="0" w:color="auto"/>
          <w:left w:val="single" w:sz="4" w:space="4" w:color="auto"/>
          <w:bottom w:val="single" w:sz="4" w:space="1" w:color="auto"/>
          <w:right w:val="single" w:sz="4" w:space="4" w:color="auto"/>
          <w:between w:val="none" w:sz="0" w:space="0" w:color="auto"/>
        </w:pBdr>
        <w:spacing w:line="240" w:lineRule="auto"/>
        <w:rPr>
          <w:bCs/>
          <w:lang w:val="it-IT"/>
        </w:rPr>
      </w:pPr>
      <w:r>
        <w:rPr>
          <w:b/>
          <w:lang w:val="it-IT"/>
        </w:rPr>
        <w:t xml:space="preserve">CONFEZIONE </w:t>
      </w:r>
      <w:r>
        <w:rPr>
          <w:b/>
          <w:bCs/>
          <w:lang w:val="it-IT"/>
        </w:rPr>
        <w:t>(da 7 giorni)</w:t>
      </w:r>
    </w:p>
    <w:p w14:paraId="79323F38" w14:textId="77777777" w:rsidR="00C37015" w:rsidRDefault="00C37015">
      <w:pPr>
        <w:spacing w:line="240" w:lineRule="auto"/>
        <w:rPr>
          <w:lang w:val="it-IT"/>
        </w:rPr>
      </w:pPr>
    </w:p>
    <w:p w14:paraId="17B04EBE" w14:textId="77777777" w:rsidR="00C37015" w:rsidRDefault="00C37015">
      <w:pPr>
        <w:spacing w:line="240" w:lineRule="auto"/>
        <w:rPr>
          <w:lang w:val="it-IT"/>
        </w:rPr>
      </w:pPr>
    </w:p>
    <w:p w14:paraId="61C98B30"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1.</w:t>
      </w:r>
      <w:r>
        <w:rPr>
          <w:b/>
          <w:bCs/>
          <w:lang w:val="it-IT"/>
        </w:rPr>
        <w:tab/>
        <w:t>DENOMINAZIONE DEL MEDICINALE</w:t>
      </w:r>
    </w:p>
    <w:p w14:paraId="0BEDAB2C" w14:textId="77777777" w:rsidR="00C37015" w:rsidRDefault="00C37015">
      <w:pPr>
        <w:spacing w:line="240" w:lineRule="auto"/>
        <w:rPr>
          <w:lang w:val="it-IT"/>
        </w:rPr>
      </w:pPr>
    </w:p>
    <w:p w14:paraId="37CC7EB1" w14:textId="77777777" w:rsidR="00C37015" w:rsidRDefault="00000000">
      <w:pPr>
        <w:spacing w:line="240" w:lineRule="auto"/>
        <w:rPr>
          <w:lang w:val="it-IT"/>
        </w:rPr>
      </w:pPr>
      <w:r>
        <w:rPr>
          <w:lang w:val="it-IT"/>
        </w:rPr>
        <w:t>Venclyxto 100 mg compresse rivestite con film</w:t>
      </w:r>
    </w:p>
    <w:p w14:paraId="3B251F9F" w14:textId="77777777" w:rsidR="00C37015" w:rsidRDefault="00000000">
      <w:pPr>
        <w:spacing w:line="240" w:lineRule="auto"/>
        <w:rPr>
          <w:b/>
          <w:lang w:val="it-IT"/>
        </w:rPr>
      </w:pPr>
      <w:r>
        <w:rPr>
          <w:lang w:val="it-IT"/>
        </w:rPr>
        <w:t>venetoclax</w:t>
      </w:r>
    </w:p>
    <w:p w14:paraId="1A3AF001" w14:textId="77777777" w:rsidR="00C37015" w:rsidRDefault="00C37015">
      <w:pPr>
        <w:spacing w:line="240" w:lineRule="auto"/>
        <w:rPr>
          <w:lang w:val="it-IT"/>
        </w:rPr>
      </w:pPr>
    </w:p>
    <w:p w14:paraId="621616A6" w14:textId="77777777" w:rsidR="00C37015" w:rsidRDefault="00C37015">
      <w:pPr>
        <w:spacing w:line="240" w:lineRule="auto"/>
        <w:rPr>
          <w:lang w:val="it-IT"/>
        </w:rPr>
      </w:pPr>
    </w:p>
    <w:p w14:paraId="046FD8AB"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lang w:val="it-IT"/>
        </w:rPr>
      </w:pPr>
      <w:r>
        <w:rPr>
          <w:b/>
          <w:bCs/>
          <w:lang w:val="it-IT"/>
        </w:rPr>
        <w:t>2.</w:t>
      </w:r>
      <w:r>
        <w:rPr>
          <w:b/>
          <w:bCs/>
          <w:lang w:val="it-IT"/>
        </w:rPr>
        <w:tab/>
        <w:t>COMPOSIZIONE QUALITATIVA E QUANTITATIVA IN TERMINI DI PRINCIPIO(I) ATTIVO(I)</w:t>
      </w:r>
    </w:p>
    <w:p w14:paraId="51D7BCFC" w14:textId="77777777" w:rsidR="00C37015" w:rsidRDefault="00C37015">
      <w:pPr>
        <w:spacing w:line="240" w:lineRule="auto"/>
        <w:rPr>
          <w:lang w:val="it-IT"/>
        </w:rPr>
      </w:pPr>
    </w:p>
    <w:p w14:paraId="5C79F779" w14:textId="77777777" w:rsidR="00C37015" w:rsidRDefault="00000000">
      <w:pPr>
        <w:spacing w:line="240" w:lineRule="auto"/>
        <w:rPr>
          <w:lang w:val="it-IT"/>
        </w:rPr>
      </w:pPr>
      <w:r>
        <w:rPr>
          <w:lang w:val="it-IT"/>
        </w:rPr>
        <w:t>Ogni compressa rivestita con film contiene 100 mg di venetoclax</w:t>
      </w:r>
    </w:p>
    <w:p w14:paraId="4E17B453" w14:textId="77777777" w:rsidR="00C37015" w:rsidRDefault="00C37015">
      <w:pPr>
        <w:spacing w:line="240" w:lineRule="auto"/>
        <w:rPr>
          <w:lang w:val="it-IT"/>
        </w:rPr>
      </w:pPr>
    </w:p>
    <w:p w14:paraId="7E6DA60C" w14:textId="77777777" w:rsidR="00C37015" w:rsidRDefault="00C37015">
      <w:pPr>
        <w:spacing w:line="240" w:lineRule="auto"/>
        <w:rPr>
          <w:lang w:val="it-IT"/>
        </w:rPr>
      </w:pPr>
    </w:p>
    <w:p w14:paraId="4F8808A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3.</w:t>
      </w:r>
      <w:r>
        <w:rPr>
          <w:b/>
          <w:bCs/>
          <w:lang w:val="it-IT"/>
        </w:rPr>
        <w:tab/>
        <w:t>ELENCO DEGLI ECCIPIENTI</w:t>
      </w:r>
    </w:p>
    <w:p w14:paraId="30C0D6E5" w14:textId="77777777" w:rsidR="00C37015" w:rsidRDefault="00C37015">
      <w:pPr>
        <w:spacing w:line="240" w:lineRule="auto"/>
        <w:rPr>
          <w:lang w:val="it-IT"/>
        </w:rPr>
      </w:pPr>
    </w:p>
    <w:p w14:paraId="7100DC11" w14:textId="77777777" w:rsidR="00C37015" w:rsidRDefault="00C37015">
      <w:pPr>
        <w:spacing w:line="240" w:lineRule="auto"/>
        <w:rPr>
          <w:lang w:val="it-IT"/>
        </w:rPr>
      </w:pPr>
    </w:p>
    <w:p w14:paraId="49075FF4" w14:textId="77777777" w:rsidR="00C37015" w:rsidRDefault="00000000">
      <w:pPr>
        <w:pBdr>
          <w:top w:val="single" w:sz="4" w:space="2"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4.</w:t>
      </w:r>
      <w:r>
        <w:rPr>
          <w:b/>
          <w:bCs/>
          <w:lang w:val="it-IT"/>
        </w:rPr>
        <w:tab/>
        <w:t>FORMA FARMACEUTICA E CONTENUTO</w:t>
      </w:r>
    </w:p>
    <w:p w14:paraId="3AF8DD25" w14:textId="77777777" w:rsidR="00C37015" w:rsidRDefault="00C37015">
      <w:pPr>
        <w:spacing w:line="240" w:lineRule="auto"/>
        <w:rPr>
          <w:lang w:val="it-IT"/>
        </w:rPr>
      </w:pPr>
    </w:p>
    <w:p w14:paraId="7848B58C" w14:textId="77777777" w:rsidR="00C37015" w:rsidRDefault="00000000">
      <w:pPr>
        <w:spacing w:line="240" w:lineRule="auto"/>
        <w:rPr>
          <w:lang w:val="it-IT"/>
        </w:rPr>
      </w:pPr>
      <w:r>
        <w:rPr>
          <w:lang w:val="it-IT"/>
        </w:rPr>
        <w:t>Compressa rivestita con film</w:t>
      </w:r>
    </w:p>
    <w:p w14:paraId="1869A549" w14:textId="77777777" w:rsidR="00C37015" w:rsidRDefault="00C37015">
      <w:pPr>
        <w:spacing w:line="240" w:lineRule="auto"/>
        <w:rPr>
          <w:lang w:val="it-IT"/>
        </w:rPr>
      </w:pPr>
    </w:p>
    <w:p w14:paraId="27F6AAE0" w14:textId="77777777" w:rsidR="00C37015" w:rsidRDefault="00000000">
      <w:pPr>
        <w:spacing w:line="240" w:lineRule="auto"/>
        <w:rPr>
          <w:lang w:val="it-IT"/>
        </w:rPr>
      </w:pPr>
      <w:r>
        <w:rPr>
          <w:lang w:val="it-IT"/>
        </w:rPr>
        <w:t>7 compresse rivestite con film</w:t>
      </w:r>
    </w:p>
    <w:p w14:paraId="3D06268C" w14:textId="77777777" w:rsidR="00C37015" w:rsidRDefault="00C37015">
      <w:pPr>
        <w:spacing w:line="240" w:lineRule="auto"/>
        <w:rPr>
          <w:lang w:val="it-IT"/>
        </w:rPr>
      </w:pPr>
    </w:p>
    <w:p w14:paraId="3001942A" w14:textId="77777777" w:rsidR="00C37015" w:rsidRDefault="00C37015">
      <w:pPr>
        <w:spacing w:line="240" w:lineRule="auto"/>
        <w:rPr>
          <w:lang w:val="it-IT"/>
        </w:rPr>
      </w:pPr>
    </w:p>
    <w:p w14:paraId="479DD7CA"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5.</w:t>
      </w:r>
      <w:r>
        <w:rPr>
          <w:b/>
          <w:bCs/>
          <w:lang w:val="it-IT"/>
        </w:rPr>
        <w:tab/>
        <w:t>MODO E VIA(E) DI SOMMINISTRAZIONE</w:t>
      </w:r>
    </w:p>
    <w:p w14:paraId="0D6C33A2" w14:textId="77777777" w:rsidR="00C37015" w:rsidRDefault="00C37015">
      <w:pPr>
        <w:spacing w:line="240" w:lineRule="auto"/>
        <w:rPr>
          <w:lang w:val="it-IT"/>
        </w:rPr>
      </w:pPr>
    </w:p>
    <w:p w14:paraId="0B0579C3" w14:textId="77777777" w:rsidR="00C37015" w:rsidRDefault="00000000">
      <w:pPr>
        <w:spacing w:line="240" w:lineRule="auto"/>
        <w:rPr>
          <w:lang w:val="it-IT"/>
        </w:rPr>
      </w:pPr>
      <w:r>
        <w:rPr>
          <w:lang w:val="it-IT"/>
        </w:rPr>
        <w:t xml:space="preserve">Prendere la dose </w:t>
      </w:r>
      <w:r>
        <w:rPr>
          <w:bCs/>
          <w:lang w:val="it-IT"/>
        </w:rPr>
        <w:t>al</w:t>
      </w:r>
      <w:r>
        <w:rPr>
          <w:b/>
          <w:bCs/>
          <w:lang w:val="it-IT"/>
        </w:rPr>
        <w:t xml:space="preserve"> mattino</w:t>
      </w:r>
      <w:r>
        <w:rPr>
          <w:lang w:val="it-IT"/>
        </w:rPr>
        <w:t xml:space="preserve"> durante un pasto e con dell’acqua. Bere 1,5</w:t>
      </w:r>
      <w:r>
        <w:rPr>
          <w:lang w:val="it-IT"/>
        </w:rPr>
        <w:noBreakHyphen/>
        <w:t>2 litri di acqua al giorno.</w:t>
      </w:r>
    </w:p>
    <w:p w14:paraId="6C1CF23F"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2D8654DF" w14:textId="77777777" w:rsidR="00C37015" w:rsidRDefault="00C37015">
      <w:pPr>
        <w:spacing w:line="240" w:lineRule="auto"/>
        <w:rPr>
          <w:lang w:val="it-IT"/>
        </w:rPr>
      </w:pPr>
    </w:p>
    <w:p w14:paraId="1572BDC4" w14:textId="77777777" w:rsidR="00C37015" w:rsidRDefault="00000000">
      <w:pPr>
        <w:spacing w:line="240" w:lineRule="auto"/>
        <w:rPr>
          <w:lang w:val="it-IT"/>
        </w:rPr>
      </w:pPr>
      <w:r>
        <w:rPr>
          <w:lang w:val="it-IT"/>
        </w:rPr>
        <w:t>Uso orale.</w:t>
      </w:r>
    </w:p>
    <w:p w14:paraId="6DE6B801" w14:textId="77777777" w:rsidR="00C37015" w:rsidRDefault="00C37015">
      <w:pPr>
        <w:spacing w:line="240" w:lineRule="auto"/>
        <w:rPr>
          <w:lang w:val="it-IT"/>
        </w:rPr>
      </w:pPr>
    </w:p>
    <w:p w14:paraId="472DFA38"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49E519EC" w14:textId="77777777" w:rsidR="00C37015" w:rsidRDefault="00C37015">
      <w:pPr>
        <w:spacing w:line="240" w:lineRule="auto"/>
        <w:rPr>
          <w:lang w:val="it-IT"/>
        </w:rPr>
      </w:pPr>
    </w:p>
    <w:p w14:paraId="75205BEE" w14:textId="77777777" w:rsidR="00C37015" w:rsidRDefault="00000000">
      <w:pPr>
        <w:spacing w:line="240" w:lineRule="auto"/>
        <w:outlineLvl w:val="0"/>
        <w:rPr>
          <w:lang w:val="it-IT"/>
        </w:rPr>
      </w:pPr>
      <w:r>
        <w:rPr>
          <w:lang w:val="it-IT"/>
        </w:rPr>
        <w:t>Tenere fuori dalla vista e dalla portata dei bambini.</w:t>
      </w:r>
    </w:p>
    <w:p w14:paraId="7573BA8F" w14:textId="77777777" w:rsidR="00C37015" w:rsidRDefault="00C37015">
      <w:pPr>
        <w:spacing w:line="240" w:lineRule="auto"/>
        <w:rPr>
          <w:lang w:val="it-IT"/>
        </w:rPr>
      </w:pPr>
    </w:p>
    <w:p w14:paraId="73C8FEF3" w14:textId="77777777" w:rsidR="00C37015" w:rsidRDefault="00C37015">
      <w:pPr>
        <w:spacing w:line="240" w:lineRule="auto"/>
        <w:rPr>
          <w:lang w:val="it-IT"/>
        </w:rPr>
      </w:pPr>
    </w:p>
    <w:p w14:paraId="00E9ABFD"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1F77B831" w14:textId="77777777" w:rsidR="00C37015" w:rsidRDefault="00C37015">
      <w:pPr>
        <w:spacing w:line="240" w:lineRule="auto"/>
        <w:rPr>
          <w:lang w:val="it-IT"/>
        </w:rPr>
      </w:pPr>
    </w:p>
    <w:p w14:paraId="4EE1FAE1" w14:textId="77777777" w:rsidR="00C37015" w:rsidRDefault="00C37015">
      <w:pPr>
        <w:tabs>
          <w:tab w:val="left" w:pos="749"/>
        </w:tabs>
        <w:spacing w:line="240" w:lineRule="auto"/>
        <w:rPr>
          <w:lang w:val="it-IT"/>
        </w:rPr>
      </w:pPr>
    </w:p>
    <w:p w14:paraId="4E626F3A"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3151F25E" w14:textId="77777777" w:rsidR="00C37015" w:rsidRDefault="00C37015">
      <w:pPr>
        <w:spacing w:line="240" w:lineRule="auto"/>
        <w:rPr>
          <w:lang w:val="it-IT"/>
        </w:rPr>
      </w:pPr>
    </w:p>
    <w:p w14:paraId="2FCBC203" w14:textId="77777777" w:rsidR="00C37015" w:rsidRDefault="00000000">
      <w:pPr>
        <w:spacing w:line="240" w:lineRule="auto"/>
        <w:rPr>
          <w:lang w:val="it-IT"/>
        </w:rPr>
      </w:pPr>
      <w:r>
        <w:rPr>
          <w:lang w:val="it-IT"/>
        </w:rPr>
        <w:t>Scad.</w:t>
      </w:r>
    </w:p>
    <w:p w14:paraId="36DEB9F8" w14:textId="77777777" w:rsidR="00C37015" w:rsidRDefault="00C37015">
      <w:pPr>
        <w:spacing w:line="240" w:lineRule="auto"/>
        <w:rPr>
          <w:lang w:val="it-IT"/>
        </w:rPr>
      </w:pPr>
    </w:p>
    <w:p w14:paraId="19912082" w14:textId="77777777" w:rsidR="00C37015" w:rsidRDefault="00C37015">
      <w:pPr>
        <w:spacing w:line="240" w:lineRule="auto"/>
        <w:rPr>
          <w:lang w:val="it-IT"/>
        </w:rPr>
      </w:pPr>
    </w:p>
    <w:p w14:paraId="6F98E4A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5788DB2B" w14:textId="77777777" w:rsidR="00C37015" w:rsidRDefault="00C37015">
      <w:pPr>
        <w:spacing w:line="240" w:lineRule="auto"/>
        <w:rPr>
          <w:lang w:val="it-IT"/>
        </w:rPr>
      </w:pPr>
    </w:p>
    <w:p w14:paraId="384CEE3E" w14:textId="77777777" w:rsidR="00C37015" w:rsidRDefault="00C37015">
      <w:pPr>
        <w:spacing w:line="240" w:lineRule="auto"/>
        <w:ind w:left="567" w:hanging="565"/>
        <w:rPr>
          <w:lang w:val="it-IT"/>
        </w:rPr>
      </w:pPr>
    </w:p>
    <w:p w14:paraId="7A5C9065"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outlineLvl w:val="0"/>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4C1C64A8" w14:textId="77777777" w:rsidR="00C37015" w:rsidRDefault="00C37015">
      <w:pPr>
        <w:spacing w:line="240" w:lineRule="auto"/>
        <w:rPr>
          <w:lang w:val="it-IT"/>
        </w:rPr>
      </w:pPr>
    </w:p>
    <w:p w14:paraId="784E6582" w14:textId="77777777" w:rsidR="00C37015" w:rsidRDefault="00C37015">
      <w:pPr>
        <w:spacing w:line="240" w:lineRule="auto"/>
        <w:rPr>
          <w:lang w:val="it-IT"/>
        </w:rPr>
      </w:pPr>
    </w:p>
    <w:p w14:paraId="72991C51"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outlineLvl w:val="0"/>
        <w:rPr>
          <w:b/>
          <w:bCs/>
          <w:lang w:val="it-IT"/>
        </w:rPr>
      </w:pPr>
      <w:r>
        <w:rPr>
          <w:b/>
          <w:bCs/>
          <w:lang w:val="it-IT"/>
        </w:rPr>
        <w:t>11.</w:t>
      </w:r>
      <w:r>
        <w:rPr>
          <w:b/>
          <w:bCs/>
          <w:lang w:val="it-IT"/>
        </w:rPr>
        <w:tab/>
        <w:t>NOME E INDIRIZZO DEL TITOLARE DELL’AUTORIZZAZIONE ALL’IMMISSIONE IN COMMERCIO</w:t>
      </w:r>
    </w:p>
    <w:p w14:paraId="76E0456F" w14:textId="77777777" w:rsidR="00C37015" w:rsidRDefault="00C37015">
      <w:pPr>
        <w:spacing w:line="240" w:lineRule="auto"/>
        <w:rPr>
          <w:lang w:val="it-IT"/>
        </w:rPr>
      </w:pPr>
    </w:p>
    <w:p w14:paraId="14D4B6D4"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3F768E1A" w14:textId="77777777" w:rsidR="00C37015" w:rsidRPr="00D114D9" w:rsidRDefault="00000000">
      <w:pPr>
        <w:keepNext/>
        <w:spacing w:line="240" w:lineRule="atLeast"/>
        <w:rPr>
          <w:lang w:val="de-DE" w:eastAsia="en-GB"/>
        </w:rPr>
      </w:pPr>
      <w:r w:rsidRPr="00D114D9">
        <w:rPr>
          <w:lang w:val="de-DE" w:eastAsia="en-GB"/>
        </w:rPr>
        <w:t>Knollstrasse</w:t>
      </w:r>
    </w:p>
    <w:p w14:paraId="42363FEE" w14:textId="77777777" w:rsidR="00C37015" w:rsidRDefault="00000000">
      <w:pPr>
        <w:keepNext/>
        <w:spacing w:line="240" w:lineRule="atLeast"/>
        <w:rPr>
          <w:lang w:val="it-IT" w:eastAsia="en-GB"/>
        </w:rPr>
      </w:pPr>
      <w:r>
        <w:rPr>
          <w:lang w:val="it-IT" w:eastAsia="en-GB"/>
        </w:rPr>
        <w:t>67061 Ludwigshafen</w:t>
      </w:r>
    </w:p>
    <w:p w14:paraId="363F680D" w14:textId="77777777" w:rsidR="00C37015" w:rsidRDefault="00000000">
      <w:pPr>
        <w:pStyle w:val="EMEANormal"/>
        <w:rPr>
          <w:lang w:val="it-IT"/>
        </w:rPr>
      </w:pPr>
      <w:r>
        <w:rPr>
          <w:lang w:val="it-IT" w:eastAsia="en-GB"/>
        </w:rPr>
        <w:t>Germania</w:t>
      </w:r>
    </w:p>
    <w:p w14:paraId="3987855A" w14:textId="77777777" w:rsidR="00C37015" w:rsidRDefault="00C37015">
      <w:pPr>
        <w:spacing w:line="240" w:lineRule="auto"/>
        <w:rPr>
          <w:lang w:val="it-IT"/>
        </w:rPr>
      </w:pPr>
    </w:p>
    <w:p w14:paraId="1F13A43D" w14:textId="77777777" w:rsidR="00C37015" w:rsidRDefault="00C37015">
      <w:pPr>
        <w:spacing w:line="240" w:lineRule="auto"/>
        <w:rPr>
          <w:lang w:val="it-IT"/>
        </w:rPr>
      </w:pPr>
    </w:p>
    <w:p w14:paraId="4F908A22"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 xml:space="preserve">NUMERO(I) DELL’AUTORIZZAZIONE ALL’IMMISSIONE IN COMMERCIO </w:t>
      </w:r>
    </w:p>
    <w:p w14:paraId="7710093F" w14:textId="77777777" w:rsidR="00C37015" w:rsidRDefault="00C37015">
      <w:pPr>
        <w:spacing w:line="240" w:lineRule="auto"/>
        <w:rPr>
          <w:lang w:val="it-IT"/>
        </w:rPr>
      </w:pPr>
    </w:p>
    <w:p w14:paraId="3D3FC05B" w14:textId="77777777" w:rsidR="00C37015" w:rsidRDefault="00000000">
      <w:pPr>
        <w:spacing w:line="240" w:lineRule="auto"/>
        <w:rPr>
          <w:lang w:val="it-IT"/>
        </w:rPr>
      </w:pPr>
      <w:r>
        <w:rPr>
          <w:rFonts w:cs="Verdana"/>
          <w:color w:val="000000"/>
          <w:lang w:val="it-IT"/>
        </w:rPr>
        <w:t>EU/1/16/1138/005</w:t>
      </w:r>
    </w:p>
    <w:p w14:paraId="51C3304F" w14:textId="77777777" w:rsidR="00C37015" w:rsidRDefault="00C37015">
      <w:pPr>
        <w:spacing w:line="240" w:lineRule="auto"/>
        <w:ind w:firstLine="720"/>
        <w:rPr>
          <w:lang w:val="it-IT"/>
        </w:rPr>
      </w:pPr>
    </w:p>
    <w:p w14:paraId="48212AF4" w14:textId="77777777" w:rsidR="00C37015" w:rsidRDefault="00C37015">
      <w:pPr>
        <w:spacing w:line="240" w:lineRule="auto"/>
        <w:ind w:firstLine="720"/>
        <w:rPr>
          <w:lang w:val="it-IT"/>
        </w:rPr>
      </w:pPr>
    </w:p>
    <w:p w14:paraId="3B79ADD4"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460E7A07" w14:textId="77777777" w:rsidR="00C37015" w:rsidRDefault="00C37015">
      <w:pPr>
        <w:spacing w:line="240" w:lineRule="auto"/>
        <w:rPr>
          <w:i/>
          <w:lang w:val="it-IT"/>
        </w:rPr>
      </w:pPr>
    </w:p>
    <w:p w14:paraId="346C3A7B" w14:textId="77777777" w:rsidR="00C37015" w:rsidRDefault="00000000">
      <w:pPr>
        <w:spacing w:line="240" w:lineRule="auto"/>
        <w:rPr>
          <w:lang w:val="it-IT"/>
        </w:rPr>
      </w:pPr>
      <w:r>
        <w:rPr>
          <w:lang w:val="it-IT"/>
        </w:rPr>
        <w:t>Lotto</w:t>
      </w:r>
    </w:p>
    <w:p w14:paraId="370C55A7" w14:textId="77777777" w:rsidR="00C37015" w:rsidRDefault="00C37015">
      <w:pPr>
        <w:spacing w:line="240" w:lineRule="auto"/>
        <w:rPr>
          <w:lang w:val="it-IT"/>
        </w:rPr>
      </w:pPr>
    </w:p>
    <w:p w14:paraId="6F3EC0C1" w14:textId="77777777" w:rsidR="00C37015" w:rsidRDefault="00C37015">
      <w:pPr>
        <w:spacing w:line="240" w:lineRule="auto"/>
        <w:rPr>
          <w:lang w:val="it-IT"/>
        </w:rPr>
      </w:pPr>
    </w:p>
    <w:p w14:paraId="5575AB31"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1E35530A" w14:textId="77777777" w:rsidR="00C37015" w:rsidRDefault="00C37015">
      <w:pPr>
        <w:spacing w:line="240" w:lineRule="auto"/>
        <w:rPr>
          <w:i/>
          <w:lang w:val="it-IT"/>
        </w:rPr>
      </w:pPr>
    </w:p>
    <w:p w14:paraId="7EBF711C" w14:textId="77777777" w:rsidR="00C37015" w:rsidRDefault="00C37015">
      <w:pPr>
        <w:spacing w:line="240" w:lineRule="auto"/>
        <w:rPr>
          <w:lang w:val="it-IT"/>
        </w:rPr>
      </w:pPr>
    </w:p>
    <w:p w14:paraId="11632E25" w14:textId="77777777" w:rsidR="00C37015" w:rsidRDefault="00000000">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24EDF55E" w14:textId="77777777" w:rsidR="00C37015" w:rsidRDefault="00C37015">
      <w:pPr>
        <w:spacing w:line="240" w:lineRule="auto"/>
        <w:rPr>
          <w:lang w:val="it-IT"/>
        </w:rPr>
      </w:pPr>
    </w:p>
    <w:p w14:paraId="57EAEC44" w14:textId="77777777" w:rsidR="00C37015" w:rsidRDefault="00C37015">
      <w:pPr>
        <w:spacing w:line="240" w:lineRule="auto"/>
        <w:rPr>
          <w:lang w:val="it-IT"/>
        </w:rPr>
      </w:pPr>
    </w:p>
    <w:p w14:paraId="6A76D3BA"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6BA57D67" w14:textId="77777777" w:rsidR="00C37015" w:rsidRDefault="00C37015">
      <w:pPr>
        <w:spacing w:line="240" w:lineRule="auto"/>
        <w:rPr>
          <w:lang w:val="it-IT"/>
        </w:rPr>
      </w:pPr>
    </w:p>
    <w:p w14:paraId="46C8DBC4" w14:textId="77777777" w:rsidR="00C37015" w:rsidRDefault="00000000">
      <w:pPr>
        <w:spacing w:line="240" w:lineRule="auto"/>
        <w:rPr>
          <w:rFonts w:cs="Verdana"/>
          <w:color w:val="000000"/>
          <w:lang w:val="it-IT"/>
        </w:rPr>
      </w:pPr>
      <w:r>
        <w:rPr>
          <w:rFonts w:cs="Verdana"/>
          <w:color w:val="000000"/>
          <w:lang w:val="it-IT"/>
        </w:rPr>
        <w:t>venclyxto 100 mg</w:t>
      </w:r>
    </w:p>
    <w:p w14:paraId="22A3D814" w14:textId="77777777" w:rsidR="00C37015" w:rsidRDefault="00C37015">
      <w:pPr>
        <w:spacing w:line="240" w:lineRule="auto"/>
        <w:rPr>
          <w:shd w:val="clear" w:color="auto" w:fill="CCCCCC"/>
          <w:lang w:val="it-IT"/>
        </w:rPr>
      </w:pPr>
    </w:p>
    <w:p w14:paraId="02A543FF" w14:textId="77777777" w:rsidR="00C37015" w:rsidRDefault="00C37015">
      <w:pPr>
        <w:spacing w:line="240" w:lineRule="auto"/>
        <w:rPr>
          <w:shd w:val="clear" w:color="auto" w:fill="CCCCCC"/>
          <w:lang w:val="it-IT"/>
        </w:rPr>
      </w:pPr>
    </w:p>
    <w:p w14:paraId="192E411D"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1E84C736" w14:textId="77777777" w:rsidR="00C37015" w:rsidRDefault="00C37015">
      <w:pPr>
        <w:tabs>
          <w:tab w:val="clear" w:pos="567"/>
        </w:tabs>
        <w:spacing w:line="240" w:lineRule="auto"/>
        <w:rPr>
          <w:lang w:val="it-IT"/>
        </w:rPr>
      </w:pPr>
    </w:p>
    <w:p w14:paraId="66DB2CA5" w14:textId="77777777" w:rsidR="00C37015" w:rsidRDefault="00000000">
      <w:pPr>
        <w:spacing w:line="240" w:lineRule="auto"/>
        <w:rPr>
          <w:shd w:val="clear" w:color="auto" w:fill="CCCCCC"/>
          <w:lang w:val="it-IT"/>
        </w:rPr>
      </w:pPr>
      <w:r>
        <w:rPr>
          <w:shd w:val="clear" w:color="auto" w:fill="FFFFFF"/>
          <w:lang w:val="it-IT"/>
        </w:rPr>
        <w:t>Codice a barre bidimensionale con identificativo unico incluso.</w:t>
      </w:r>
    </w:p>
    <w:p w14:paraId="014CA178" w14:textId="77777777" w:rsidR="00C37015" w:rsidRDefault="00C37015">
      <w:pPr>
        <w:tabs>
          <w:tab w:val="clear" w:pos="567"/>
        </w:tabs>
        <w:spacing w:line="240" w:lineRule="auto"/>
        <w:rPr>
          <w:lang w:val="it-IT"/>
        </w:rPr>
      </w:pPr>
    </w:p>
    <w:p w14:paraId="73DB1ECE" w14:textId="77777777" w:rsidR="00C37015" w:rsidRDefault="00C37015">
      <w:pPr>
        <w:tabs>
          <w:tab w:val="clear" w:pos="567"/>
        </w:tabs>
        <w:spacing w:line="240" w:lineRule="auto"/>
        <w:rPr>
          <w:lang w:val="it-IT"/>
        </w:rPr>
      </w:pPr>
    </w:p>
    <w:p w14:paraId="3839B71B"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193245FA" w14:textId="77777777" w:rsidR="00C37015" w:rsidRDefault="00C37015">
      <w:pPr>
        <w:tabs>
          <w:tab w:val="clear" w:pos="567"/>
        </w:tabs>
        <w:spacing w:line="240" w:lineRule="auto"/>
        <w:rPr>
          <w:lang w:val="it-IT"/>
        </w:rPr>
      </w:pPr>
    </w:p>
    <w:p w14:paraId="38B34004" w14:textId="77777777" w:rsidR="00C37015" w:rsidRDefault="00000000">
      <w:pPr>
        <w:spacing w:line="240" w:lineRule="auto"/>
        <w:rPr>
          <w:lang w:val="it-IT"/>
        </w:rPr>
      </w:pPr>
      <w:r>
        <w:rPr>
          <w:lang w:val="it-IT"/>
        </w:rPr>
        <w:t>PC</w:t>
      </w:r>
    </w:p>
    <w:p w14:paraId="4FABBC22" w14:textId="77777777" w:rsidR="00C37015" w:rsidRDefault="00000000">
      <w:pPr>
        <w:spacing w:line="240" w:lineRule="auto"/>
        <w:rPr>
          <w:lang w:val="it-IT"/>
        </w:rPr>
      </w:pPr>
      <w:r>
        <w:rPr>
          <w:lang w:val="it-IT"/>
        </w:rPr>
        <w:t>SN</w:t>
      </w:r>
    </w:p>
    <w:p w14:paraId="0A5D46A9" w14:textId="77777777" w:rsidR="00C37015" w:rsidRDefault="00000000">
      <w:pPr>
        <w:spacing w:line="240" w:lineRule="auto"/>
        <w:rPr>
          <w:vanish/>
          <w:lang w:val="it-IT"/>
        </w:rPr>
      </w:pPr>
      <w:r>
        <w:rPr>
          <w:shd w:val="clear" w:color="auto" w:fill="FFFFFF"/>
          <w:lang w:val="it-IT"/>
        </w:rPr>
        <w:t>NN</w:t>
      </w:r>
    </w:p>
    <w:p w14:paraId="376C80DC" w14:textId="77777777" w:rsidR="00C37015" w:rsidRDefault="00C37015">
      <w:pPr>
        <w:spacing w:line="240" w:lineRule="auto"/>
        <w:rPr>
          <w:shd w:val="clear" w:color="auto" w:fill="CCCCCC"/>
          <w:lang w:val="it-IT"/>
        </w:rPr>
      </w:pPr>
    </w:p>
    <w:p w14:paraId="58984BFE" w14:textId="77777777" w:rsidR="00C37015" w:rsidRDefault="00000000">
      <w:pPr>
        <w:spacing w:line="240" w:lineRule="auto"/>
        <w:rPr>
          <w:b/>
          <w:lang w:val="it-IT"/>
        </w:rPr>
      </w:pPr>
      <w:r>
        <w:rPr>
          <w:b/>
          <w:lang w:val="it-IT"/>
        </w:rPr>
        <w:br w:type="page"/>
      </w:r>
    </w:p>
    <w:p w14:paraId="65A82178"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b/>
          <w:lang w:val="it-IT"/>
        </w:rPr>
      </w:pPr>
      <w:r>
        <w:rPr>
          <w:b/>
          <w:bCs/>
          <w:lang w:val="it-IT"/>
        </w:rPr>
        <w:lastRenderedPageBreak/>
        <w:t>INFORMAZIONI MINIME DA APPORRE SU BLISTER O STRIP</w:t>
      </w:r>
    </w:p>
    <w:p w14:paraId="7E18DC65" w14:textId="77777777" w:rsidR="00C37015" w:rsidRDefault="00C37015">
      <w:pPr>
        <w:pBdr>
          <w:top w:val="single" w:sz="4" w:space="1" w:color="auto"/>
          <w:left w:val="single" w:sz="4" w:space="4" w:color="auto"/>
          <w:bottom w:val="single" w:sz="4" w:space="1" w:color="auto"/>
          <w:right w:val="single" w:sz="4" w:space="4" w:color="auto"/>
        </w:pBdr>
        <w:spacing w:line="240" w:lineRule="auto"/>
        <w:ind w:left="567" w:hanging="565"/>
        <w:rPr>
          <w:b/>
          <w:lang w:val="it-IT"/>
        </w:rPr>
      </w:pPr>
    </w:p>
    <w:p w14:paraId="1ACC0CCC"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rPr>
          <w:lang w:val="it-IT"/>
        </w:rPr>
      </w:pPr>
      <w:r>
        <w:rPr>
          <w:b/>
          <w:lang w:val="it-IT"/>
        </w:rPr>
        <w:t>BLISTER</w:t>
      </w:r>
    </w:p>
    <w:p w14:paraId="2113BC90" w14:textId="77777777" w:rsidR="00C37015" w:rsidRDefault="00C37015">
      <w:pPr>
        <w:spacing w:line="240" w:lineRule="auto"/>
        <w:rPr>
          <w:lang w:val="it-IT"/>
        </w:rPr>
      </w:pPr>
    </w:p>
    <w:p w14:paraId="0D359A9C" w14:textId="77777777" w:rsidR="00C37015" w:rsidRDefault="00C37015">
      <w:pPr>
        <w:spacing w:line="240" w:lineRule="auto"/>
        <w:rPr>
          <w:lang w:val="it-IT"/>
        </w:rPr>
      </w:pPr>
    </w:p>
    <w:p w14:paraId="5C791249"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1.</w:t>
      </w:r>
      <w:r>
        <w:rPr>
          <w:b/>
          <w:bCs/>
          <w:lang w:val="it-IT"/>
        </w:rPr>
        <w:tab/>
        <w:t>DENOMINAZIONE DEL MEDICINALE</w:t>
      </w:r>
    </w:p>
    <w:p w14:paraId="2BBF5C87" w14:textId="77777777" w:rsidR="00C37015" w:rsidRDefault="00C37015">
      <w:pPr>
        <w:spacing w:line="240" w:lineRule="auto"/>
        <w:rPr>
          <w:i/>
          <w:lang w:val="it-IT"/>
        </w:rPr>
      </w:pPr>
    </w:p>
    <w:p w14:paraId="674D70FF" w14:textId="77777777" w:rsidR="00C37015" w:rsidRDefault="00000000">
      <w:pPr>
        <w:spacing w:line="240" w:lineRule="auto"/>
        <w:ind w:left="567" w:hanging="565"/>
        <w:rPr>
          <w:lang w:val="it-IT"/>
        </w:rPr>
      </w:pPr>
      <w:r>
        <w:rPr>
          <w:lang w:val="it-IT"/>
        </w:rPr>
        <w:t>Venclyxto 100 mg compresse</w:t>
      </w:r>
    </w:p>
    <w:p w14:paraId="20F4CB31" w14:textId="77777777" w:rsidR="00C37015" w:rsidRDefault="00000000">
      <w:pPr>
        <w:spacing w:line="240" w:lineRule="auto"/>
        <w:ind w:left="567" w:hanging="565"/>
        <w:rPr>
          <w:lang w:val="it-IT"/>
        </w:rPr>
      </w:pPr>
      <w:r>
        <w:rPr>
          <w:lang w:val="it-IT"/>
        </w:rPr>
        <w:t>venetoclax</w:t>
      </w:r>
    </w:p>
    <w:p w14:paraId="6A23E77F" w14:textId="77777777" w:rsidR="00C37015" w:rsidRDefault="00C37015">
      <w:pPr>
        <w:spacing w:line="240" w:lineRule="auto"/>
        <w:rPr>
          <w:lang w:val="it-IT"/>
        </w:rPr>
      </w:pPr>
    </w:p>
    <w:p w14:paraId="7E74E506" w14:textId="77777777" w:rsidR="00C37015" w:rsidRDefault="00C37015">
      <w:pPr>
        <w:spacing w:line="240" w:lineRule="auto"/>
        <w:rPr>
          <w:lang w:val="it-IT"/>
        </w:rPr>
      </w:pPr>
    </w:p>
    <w:p w14:paraId="65831AFA"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2.</w:t>
      </w:r>
      <w:r>
        <w:rPr>
          <w:b/>
          <w:bCs/>
          <w:lang w:val="it-IT"/>
        </w:rPr>
        <w:tab/>
        <w:t>NOME DEL TITOLARE DELL’AUTORIZZAZIONE ALL’IMMISSIONE IN COMMERCIO</w:t>
      </w:r>
    </w:p>
    <w:p w14:paraId="71AED623" w14:textId="77777777" w:rsidR="00C37015" w:rsidRDefault="00C37015">
      <w:pPr>
        <w:spacing w:line="240" w:lineRule="auto"/>
        <w:rPr>
          <w:lang w:val="it-IT"/>
        </w:rPr>
      </w:pPr>
    </w:p>
    <w:p w14:paraId="5B59FD71" w14:textId="77777777" w:rsidR="00C37015" w:rsidRDefault="00000000">
      <w:pPr>
        <w:spacing w:line="240" w:lineRule="auto"/>
        <w:rPr>
          <w:lang w:val="it-IT"/>
        </w:rPr>
      </w:pPr>
      <w:r>
        <w:rPr>
          <w:lang w:val="it-IT"/>
        </w:rPr>
        <w:t>AbbVie (logo)</w:t>
      </w:r>
    </w:p>
    <w:p w14:paraId="265CB44A" w14:textId="77777777" w:rsidR="00C37015" w:rsidRDefault="00C37015">
      <w:pPr>
        <w:spacing w:line="240" w:lineRule="auto"/>
        <w:rPr>
          <w:lang w:val="it-IT"/>
        </w:rPr>
      </w:pPr>
    </w:p>
    <w:p w14:paraId="4D7D455C" w14:textId="77777777" w:rsidR="00C37015" w:rsidRDefault="00C37015">
      <w:pPr>
        <w:spacing w:line="240" w:lineRule="auto"/>
        <w:rPr>
          <w:lang w:val="it-IT"/>
        </w:rPr>
      </w:pPr>
    </w:p>
    <w:p w14:paraId="59DAC964" w14:textId="77777777" w:rsidR="00C37015" w:rsidRDefault="00000000">
      <w:pPr>
        <w:pBdr>
          <w:top w:val="single" w:sz="4" w:space="1" w:color="auto"/>
          <w:left w:val="single" w:sz="4" w:space="4" w:color="auto"/>
          <w:bottom w:val="single" w:sz="4" w:space="2" w:color="auto"/>
          <w:right w:val="single" w:sz="4" w:space="4" w:color="auto"/>
        </w:pBdr>
        <w:spacing w:line="240" w:lineRule="auto"/>
        <w:outlineLvl w:val="0"/>
        <w:rPr>
          <w:b/>
          <w:lang w:val="it-IT"/>
        </w:rPr>
      </w:pPr>
      <w:r>
        <w:rPr>
          <w:b/>
          <w:bCs/>
          <w:lang w:val="it-IT"/>
        </w:rPr>
        <w:t>3.</w:t>
      </w:r>
      <w:r>
        <w:rPr>
          <w:b/>
          <w:bCs/>
          <w:lang w:val="it-IT"/>
        </w:rPr>
        <w:tab/>
        <w:t>DATA DI SCADENZA</w:t>
      </w:r>
    </w:p>
    <w:p w14:paraId="396CDB8B" w14:textId="77777777" w:rsidR="00C37015" w:rsidRDefault="00C37015">
      <w:pPr>
        <w:spacing w:line="240" w:lineRule="auto"/>
        <w:rPr>
          <w:lang w:val="it-IT"/>
        </w:rPr>
      </w:pPr>
    </w:p>
    <w:p w14:paraId="202F31A6" w14:textId="77777777" w:rsidR="00C37015" w:rsidRDefault="00000000">
      <w:pPr>
        <w:spacing w:line="240" w:lineRule="auto"/>
        <w:rPr>
          <w:lang w:val="it-IT"/>
        </w:rPr>
      </w:pPr>
      <w:r>
        <w:rPr>
          <w:lang w:val="it-IT"/>
        </w:rPr>
        <w:t>EXP</w:t>
      </w:r>
    </w:p>
    <w:p w14:paraId="4D907217" w14:textId="77777777" w:rsidR="00C37015" w:rsidRDefault="00C37015">
      <w:pPr>
        <w:spacing w:line="240" w:lineRule="auto"/>
        <w:rPr>
          <w:lang w:val="it-IT"/>
        </w:rPr>
      </w:pPr>
    </w:p>
    <w:p w14:paraId="3975AC74" w14:textId="77777777" w:rsidR="00C37015" w:rsidRDefault="00C37015">
      <w:pPr>
        <w:spacing w:line="240" w:lineRule="auto"/>
        <w:rPr>
          <w:lang w:val="it-IT"/>
        </w:rPr>
      </w:pPr>
    </w:p>
    <w:p w14:paraId="7265BEA5"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4.</w:t>
      </w:r>
      <w:r>
        <w:rPr>
          <w:b/>
          <w:bCs/>
          <w:lang w:val="it-IT"/>
        </w:rPr>
        <w:tab/>
        <w:t>NUMERO DI LOTTO</w:t>
      </w:r>
    </w:p>
    <w:p w14:paraId="444FBE58" w14:textId="77777777" w:rsidR="00C37015" w:rsidRDefault="00C37015">
      <w:pPr>
        <w:spacing w:line="240" w:lineRule="auto"/>
        <w:rPr>
          <w:lang w:val="it-IT"/>
        </w:rPr>
      </w:pPr>
    </w:p>
    <w:p w14:paraId="4246204B" w14:textId="77777777" w:rsidR="00C37015" w:rsidRDefault="00000000">
      <w:pPr>
        <w:spacing w:line="240" w:lineRule="auto"/>
        <w:rPr>
          <w:lang w:val="it-IT"/>
        </w:rPr>
      </w:pPr>
      <w:r>
        <w:rPr>
          <w:lang w:val="it-IT"/>
        </w:rPr>
        <w:t>Lot</w:t>
      </w:r>
    </w:p>
    <w:p w14:paraId="1751AD6C" w14:textId="77777777" w:rsidR="00C37015" w:rsidRDefault="00C37015">
      <w:pPr>
        <w:spacing w:line="240" w:lineRule="auto"/>
        <w:rPr>
          <w:lang w:val="it-IT"/>
        </w:rPr>
      </w:pPr>
    </w:p>
    <w:p w14:paraId="3376C959" w14:textId="77777777" w:rsidR="00C37015" w:rsidRDefault="00C37015">
      <w:pPr>
        <w:spacing w:line="240" w:lineRule="auto"/>
        <w:rPr>
          <w:lang w:val="it-IT"/>
        </w:rPr>
      </w:pPr>
    </w:p>
    <w:p w14:paraId="6F172F40"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b/>
          <w:lang w:val="it-IT"/>
        </w:rPr>
      </w:pPr>
      <w:r>
        <w:rPr>
          <w:b/>
          <w:bCs/>
          <w:lang w:val="it-IT"/>
        </w:rPr>
        <w:t>5.</w:t>
      </w:r>
      <w:r>
        <w:rPr>
          <w:b/>
          <w:bCs/>
          <w:lang w:val="it-IT"/>
        </w:rPr>
        <w:tab/>
        <w:t>ALTRO</w:t>
      </w:r>
    </w:p>
    <w:p w14:paraId="677C94DF" w14:textId="77777777" w:rsidR="00C37015" w:rsidRDefault="00C37015">
      <w:pPr>
        <w:spacing w:line="240" w:lineRule="auto"/>
        <w:rPr>
          <w:lang w:val="it-IT"/>
        </w:rPr>
      </w:pPr>
    </w:p>
    <w:p w14:paraId="31681B22" w14:textId="77777777" w:rsidR="00C37015" w:rsidRDefault="00C37015">
      <w:pPr>
        <w:spacing w:line="240" w:lineRule="auto"/>
        <w:rPr>
          <w:lang w:val="it-IT"/>
        </w:rPr>
      </w:pPr>
    </w:p>
    <w:p w14:paraId="01E5C551" w14:textId="77777777" w:rsidR="00C37015" w:rsidRDefault="00000000">
      <w:pPr>
        <w:spacing w:line="240" w:lineRule="auto"/>
        <w:rPr>
          <w:b/>
          <w:lang w:val="it-IT"/>
        </w:rPr>
      </w:pPr>
      <w:r>
        <w:rPr>
          <w:b/>
          <w:lang w:val="it-IT"/>
        </w:rPr>
        <w:br w:type="page"/>
      </w:r>
    </w:p>
    <w:p w14:paraId="66CF5F5C" w14:textId="77777777" w:rsidR="00C37015" w:rsidRDefault="00000000">
      <w:pPr>
        <w:pBdr>
          <w:top w:val="single" w:sz="4" w:space="1" w:color="auto"/>
          <w:left w:val="single" w:sz="4" w:space="4" w:color="auto"/>
          <w:bottom w:val="none" w:sz="0" w:space="0" w:color="auto"/>
          <w:right w:val="single" w:sz="4" w:space="4" w:color="auto"/>
          <w:between w:val="none" w:sz="0" w:space="0" w:color="auto"/>
        </w:pBdr>
        <w:spacing w:line="240" w:lineRule="auto"/>
        <w:rPr>
          <w:b/>
          <w:lang w:val="it-IT"/>
        </w:rPr>
      </w:pPr>
      <w:r>
        <w:rPr>
          <w:b/>
          <w:bCs/>
          <w:lang w:val="it-IT"/>
        </w:rPr>
        <w:lastRenderedPageBreak/>
        <w:t>INFORMAZIONI DA APPORRE SUL CONFEZIONAMENTO SECONDARIO</w:t>
      </w:r>
    </w:p>
    <w:p w14:paraId="3C8A2956" w14:textId="77777777" w:rsidR="00C37015" w:rsidRDefault="00C37015">
      <w:pPr>
        <w:pBdr>
          <w:top w:val="none" w:sz="0" w:space="0" w:color="auto"/>
          <w:left w:val="single" w:sz="4" w:space="4" w:color="auto"/>
          <w:bottom w:val="none" w:sz="0" w:space="0" w:color="auto"/>
          <w:right w:val="single" w:sz="4" w:space="4" w:color="auto"/>
          <w:between w:val="none" w:sz="0" w:space="0" w:color="auto"/>
        </w:pBdr>
        <w:spacing w:line="240" w:lineRule="auto"/>
        <w:ind w:left="567" w:hanging="565"/>
        <w:rPr>
          <w:bCs/>
          <w:lang w:val="it-IT"/>
        </w:rPr>
      </w:pPr>
    </w:p>
    <w:p w14:paraId="1B609BB7" w14:textId="77777777" w:rsidR="00C37015" w:rsidRDefault="00000000">
      <w:pPr>
        <w:pBdr>
          <w:top w:val="none" w:sz="0" w:space="0" w:color="auto"/>
          <w:left w:val="single" w:sz="4" w:space="4" w:color="auto"/>
          <w:bottom w:val="single" w:sz="4" w:space="1" w:color="auto"/>
          <w:right w:val="single" w:sz="4" w:space="4" w:color="auto"/>
          <w:between w:val="none" w:sz="0" w:space="0" w:color="auto"/>
        </w:pBdr>
        <w:spacing w:line="240" w:lineRule="auto"/>
        <w:rPr>
          <w:b/>
          <w:bCs/>
          <w:lang w:val="it-IT"/>
        </w:rPr>
      </w:pPr>
      <w:r>
        <w:rPr>
          <w:b/>
          <w:lang w:val="it-IT"/>
        </w:rPr>
        <w:t>CONFEZIONE</w:t>
      </w:r>
      <w:r>
        <w:rPr>
          <w:b/>
          <w:bCs/>
          <w:lang w:val="it-IT"/>
        </w:rPr>
        <w:t xml:space="preserve"> (da 7 giorni)</w:t>
      </w:r>
    </w:p>
    <w:p w14:paraId="64427C4B" w14:textId="77777777" w:rsidR="00C37015" w:rsidRDefault="00C37015">
      <w:pPr>
        <w:spacing w:line="240" w:lineRule="auto"/>
        <w:rPr>
          <w:lang w:val="it-IT"/>
        </w:rPr>
      </w:pPr>
    </w:p>
    <w:p w14:paraId="65A727A7" w14:textId="77777777" w:rsidR="00C37015" w:rsidRDefault="00C37015">
      <w:pPr>
        <w:spacing w:line="240" w:lineRule="auto"/>
        <w:rPr>
          <w:lang w:val="it-IT"/>
        </w:rPr>
      </w:pPr>
    </w:p>
    <w:p w14:paraId="58A92CC6"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1.</w:t>
      </w:r>
      <w:r>
        <w:rPr>
          <w:b/>
          <w:bCs/>
          <w:lang w:val="it-IT"/>
        </w:rPr>
        <w:tab/>
        <w:t>DENOMINAZIONE DEL MEDICINALE</w:t>
      </w:r>
    </w:p>
    <w:p w14:paraId="6D27927A" w14:textId="77777777" w:rsidR="00C37015" w:rsidRDefault="00C37015">
      <w:pPr>
        <w:spacing w:line="240" w:lineRule="auto"/>
        <w:rPr>
          <w:lang w:val="it-IT"/>
        </w:rPr>
      </w:pPr>
    </w:p>
    <w:p w14:paraId="222B3767" w14:textId="77777777" w:rsidR="00C37015" w:rsidRDefault="00000000">
      <w:pPr>
        <w:spacing w:line="240" w:lineRule="auto"/>
        <w:rPr>
          <w:lang w:val="it-IT"/>
        </w:rPr>
      </w:pPr>
      <w:r>
        <w:rPr>
          <w:lang w:val="it-IT"/>
        </w:rPr>
        <w:t>Venclyxto 100 mg compresse rivestite con film</w:t>
      </w:r>
    </w:p>
    <w:p w14:paraId="6EF91F3D" w14:textId="77777777" w:rsidR="00C37015" w:rsidRDefault="00000000">
      <w:pPr>
        <w:spacing w:line="240" w:lineRule="auto"/>
        <w:rPr>
          <w:b/>
          <w:lang w:val="it-IT"/>
        </w:rPr>
      </w:pPr>
      <w:r>
        <w:rPr>
          <w:lang w:val="it-IT"/>
        </w:rPr>
        <w:t>venetoclax</w:t>
      </w:r>
    </w:p>
    <w:p w14:paraId="66306989" w14:textId="77777777" w:rsidR="00C37015" w:rsidRDefault="00C37015">
      <w:pPr>
        <w:spacing w:line="240" w:lineRule="auto"/>
        <w:rPr>
          <w:lang w:val="it-IT"/>
        </w:rPr>
      </w:pPr>
    </w:p>
    <w:p w14:paraId="6A4D88B4" w14:textId="77777777" w:rsidR="00C37015" w:rsidRDefault="00C37015">
      <w:pPr>
        <w:spacing w:line="240" w:lineRule="auto"/>
        <w:rPr>
          <w:lang w:val="it-IT"/>
        </w:rPr>
      </w:pPr>
    </w:p>
    <w:p w14:paraId="3B825CB9"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lang w:val="it-IT"/>
        </w:rPr>
      </w:pPr>
      <w:r>
        <w:rPr>
          <w:b/>
          <w:bCs/>
          <w:lang w:val="it-IT"/>
        </w:rPr>
        <w:t>2.</w:t>
      </w:r>
      <w:r>
        <w:rPr>
          <w:b/>
          <w:bCs/>
          <w:lang w:val="it-IT"/>
        </w:rPr>
        <w:tab/>
        <w:t>COMPOSIZIONE QUALITATIVA E QUANTITATIVA IN TERMINI DI PRINCIPIO(I) ATTIVO(I)</w:t>
      </w:r>
    </w:p>
    <w:p w14:paraId="132BFE4D" w14:textId="77777777" w:rsidR="00C37015" w:rsidRDefault="00C37015">
      <w:pPr>
        <w:spacing w:line="240" w:lineRule="auto"/>
        <w:rPr>
          <w:lang w:val="it-IT"/>
        </w:rPr>
      </w:pPr>
    </w:p>
    <w:p w14:paraId="19C78254" w14:textId="77777777" w:rsidR="00C37015" w:rsidRDefault="00000000">
      <w:pPr>
        <w:spacing w:line="240" w:lineRule="auto"/>
        <w:rPr>
          <w:lang w:val="it-IT"/>
        </w:rPr>
      </w:pPr>
      <w:r>
        <w:rPr>
          <w:lang w:val="it-IT"/>
        </w:rPr>
        <w:t>Ogni compressa rivestita con film contiene 100 mg di venetoclax</w:t>
      </w:r>
    </w:p>
    <w:p w14:paraId="15DF8664" w14:textId="77777777" w:rsidR="00C37015" w:rsidRDefault="00C37015">
      <w:pPr>
        <w:spacing w:line="240" w:lineRule="auto"/>
        <w:rPr>
          <w:lang w:val="it-IT"/>
        </w:rPr>
      </w:pPr>
    </w:p>
    <w:p w14:paraId="3B3374CF" w14:textId="77777777" w:rsidR="00C37015" w:rsidRDefault="00C37015">
      <w:pPr>
        <w:spacing w:line="240" w:lineRule="auto"/>
        <w:rPr>
          <w:lang w:val="it-IT"/>
        </w:rPr>
      </w:pPr>
    </w:p>
    <w:p w14:paraId="4014F1CE"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3.</w:t>
      </w:r>
      <w:r>
        <w:rPr>
          <w:b/>
          <w:bCs/>
          <w:lang w:val="it-IT"/>
        </w:rPr>
        <w:tab/>
        <w:t>ELENCO DEGLI ECCIPIENTI</w:t>
      </w:r>
    </w:p>
    <w:p w14:paraId="7E8D460C" w14:textId="77777777" w:rsidR="00C37015" w:rsidRDefault="00C37015">
      <w:pPr>
        <w:spacing w:line="240" w:lineRule="auto"/>
        <w:rPr>
          <w:lang w:val="it-IT"/>
        </w:rPr>
      </w:pPr>
    </w:p>
    <w:p w14:paraId="0CC52EE0" w14:textId="77777777" w:rsidR="00C37015" w:rsidRDefault="00C37015">
      <w:pPr>
        <w:spacing w:line="240" w:lineRule="auto"/>
        <w:rPr>
          <w:lang w:val="it-IT"/>
        </w:rPr>
      </w:pPr>
    </w:p>
    <w:p w14:paraId="03A40C3D" w14:textId="77777777" w:rsidR="00C37015" w:rsidRDefault="00000000">
      <w:pPr>
        <w:pBdr>
          <w:top w:val="single" w:sz="4" w:space="2"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4.</w:t>
      </w:r>
      <w:r>
        <w:rPr>
          <w:b/>
          <w:bCs/>
          <w:lang w:val="it-IT"/>
        </w:rPr>
        <w:tab/>
        <w:t>FORMA FARMACEUTICA E CONTENUTO</w:t>
      </w:r>
    </w:p>
    <w:p w14:paraId="477630DD" w14:textId="77777777" w:rsidR="00C37015" w:rsidRDefault="00C37015">
      <w:pPr>
        <w:spacing w:line="240" w:lineRule="auto"/>
        <w:rPr>
          <w:lang w:val="it-IT"/>
        </w:rPr>
      </w:pPr>
    </w:p>
    <w:p w14:paraId="1C3D6AAD" w14:textId="77777777" w:rsidR="00C37015" w:rsidRDefault="00000000">
      <w:pPr>
        <w:spacing w:line="240" w:lineRule="auto"/>
        <w:rPr>
          <w:lang w:val="it-IT"/>
        </w:rPr>
      </w:pPr>
      <w:r>
        <w:rPr>
          <w:lang w:val="it-IT"/>
        </w:rPr>
        <w:t>Compressa rivestita con film</w:t>
      </w:r>
    </w:p>
    <w:p w14:paraId="7B3220E5" w14:textId="77777777" w:rsidR="00C37015" w:rsidRDefault="00C37015">
      <w:pPr>
        <w:spacing w:line="240" w:lineRule="auto"/>
        <w:rPr>
          <w:lang w:val="it-IT"/>
        </w:rPr>
      </w:pPr>
    </w:p>
    <w:p w14:paraId="4D24FE48" w14:textId="77777777" w:rsidR="00C37015" w:rsidRDefault="00000000">
      <w:pPr>
        <w:spacing w:line="240" w:lineRule="auto"/>
        <w:rPr>
          <w:lang w:val="it-IT"/>
        </w:rPr>
      </w:pPr>
      <w:r>
        <w:rPr>
          <w:lang w:val="it-IT"/>
        </w:rPr>
        <w:t>14 compresse rivestite con film</w:t>
      </w:r>
    </w:p>
    <w:p w14:paraId="1F3BEB32" w14:textId="77777777" w:rsidR="00C37015" w:rsidRDefault="00C37015">
      <w:pPr>
        <w:spacing w:line="240" w:lineRule="auto"/>
        <w:rPr>
          <w:lang w:val="it-IT"/>
        </w:rPr>
      </w:pPr>
    </w:p>
    <w:p w14:paraId="58BAAB3D" w14:textId="77777777" w:rsidR="00C37015" w:rsidRDefault="00C37015">
      <w:pPr>
        <w:spacing w:line="240" w:lineRule="auto"/>
        <w:rPr>
          <w:lang w:val="it-IT"/>
        </w:rPr>
      </w:pPr>
    </w:p>
    <w:p w14:paraId="0C482758"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5.</w:t>
      </w:r>
      <w:r>
        <w:rPr>
          <w:b/>
          <w:bCs/>
          <w:lang w:val="it-IT"/>
        </w:rPr>
        <w:tab/>
        <w:t>MODO E VIA(E) DI SOMMINISTRAZIONE</w:t>
      </w:r>
    </w:p>
    <w:p w14:paraId="471A08D3" w14:textId="77777777" w:rsidR="00C37015" w:rsidRDefault="00C37015">
      <w:pPr>
        <w:spacing w:line="240" w:lineRule="auto"/>
        <w:rPr>
          <w:lang w:val="it-IT"/>
        </w:rPr>
      </w:pPr>
    </w:p>
    <w:p w14:paraId="4CD166C9" w14:textId="77777777" w:rsidR="00C37015" w:rsidRDefault="00000000">
      <w:pPr>
        <w:spacing w:line="240" w:lineRule="auto"/>
        <w:rPr>
          <w:lang w:val="it-IT"/>
        </w:rPr>
      </w:pPr>
      <w:r>
        <w:rPr>
          <w:lang w:val="it-IT"/>
        </w:rPr>
        <w:t xml:space="preserve">Prendere la dose </w:t>
      </w:r>
      <w:r>
        <w:rPr>
          <w:bCs/>
          <w:lang w:val="it-IT"/>
        </w:rPr>
        <w:t>al</w:t>
      </w:r>
      <w:r>
        <w:rPr>
          <w:b/>
          <w:bCs/>
          <w:lang w:val="it-IT"/>
        </w:rPr>
        <w:t xml:space="preserve"> mattino</w:t>
      </w:r>
      <w:r>
        <w:rPr>
          <w:lang w:val="it-IT"/>
        </w:rPr>
        <w:t xml:space="preserve"> durante un pasto e con dell’acqua. Bere 1,5</w:t>
      </w:r>
      <w:r>
        <w:rPr>
          <w:lang w:val="it-IT"/>
        </w:rPr>
        <w:noBreakHyphen/>
        <w:t>2 litri di acqua al giorno.</w:t>
      </w:r>
    </w:p>
    <w:p w14:paraId="18610896"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5D93149E" w14:textId="77777777" w:rsidR="00C37015" w:rsidRDefault="00C37015">
      <w:pPr>
        <w:spacing w:line="240" w:lineRule="auto"/>
        <w:rPr>
          <w:lang w:val="it-IT"/>
        </w:rPr>
      </w:pPr>
    </w:p>
    <w:p w14:paraId="6E8ADF17" w14:textId="77777777" w:rsidR="00C37015" w:rsidRDefault="00000000">
      <w:pPr>
        <w:spacing w:line="240" w:lineRule="auto"/>
        <w:rPr>
          <w:lang w:val="it-IT"/>
        </w:rPr>
      </w:pPr>
      <w:r>
        <w:rPr>
          <w:lang w:val="it-IT"/>
        </w:rPr>
        <w:t>Uso orale.</w:t>
      </w:r>
    </w:p>
    <w:p w14:paraId="609D728F" w14:textId="77777777" w:rsidR="00C37015" w:rsidRDefault="00C37015">
      <w:pPr>
        <w:spacing w:line="240" w:lineRule="auto"/>
        <w:rPr>
          <w:lang w:val="it-IT"/>
        </w:rPr>
      </w:pPr>
    </w:p>
    <w:p w14:paraId="1340C5DF" w14:textId="77777777" w:rsidR="00C37015" w:rsidRDefault="00C37015">
      <w:pPr>
        <w:spacing w:line="240" w:lineRule="auto"/>
        <w:rPr>
          <w:lang w:val="it-IT"/>
        </w:rPr>
      </w:pPr>
    </w:p>
    <w:p w14:paraId="36F3C165"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404F212C" w14:textId="77777777" w:rsidR="00C37015" w:rsidRDefault="00C37015">
      <w:pPr>
        <w:spacing w:line="240" w:lineRule="auto"/>
        <w:rPr>
          <w:lang w:val="it-IT"/>
        </w:rPr>
      </w:pPr>
    </w:p>
    <w:p w14:paraId="36B87AE3" w14:textId="77777777" w:rsidR="00C37015" w:rsidRDefault="00000000">
      <w:pPr>
        <w:spacing w:line="240" w:lineRule="auto"/>
        <w:outlineLvl w:val="0"/>
        <w:rPr>
          <w:lang w:val="it-IT"/>
        </w:rPr>
      </w:pPr>
      <w:r>
        <w:rPr>
          <w:lang w:val="it-IT"/>
        </w:rPr>
        <w:t>Tenere fuori dalla vista e dalla portata dei bambini.</w:t>
      </w:r>
    </w:p>
    <w:p w14:paraId="5E4F3180" w14:textId="77777777" w:rsidR="00C37015" w:rsidRDefault="00C37015">
      <w:pPr>
        <w:spacing w:line="240" w:lineRule="auto"/>
        <w:rPr>
          <w:lang w:val="it-IT"/>
        </w:rPr>
      </w:pPr>
    </w:p>
    <w:p w14:paraId="1F2AEFF1" w14:textId="77777777" w:rsidR="00C37015" w:rsidRDefault="00C37015">
      <w:pPr>
        <w:spacing w:line="240" w:lineRule="auto"/>
        <w:rPr>
          <w:lang w:val="it-IT"/>
        </w:rPr>
      </w:pPr>
    </w:p>
    <w:p w14:paraId="4D43AE5E"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3885205E" w14:textId="77777777" w:rsidR="00C37015" w:rsidRDefault="00C37015">
      <w:pPr>
        <w:spacing w:line="240" w:lineRule="auto"/>
        <w:rPr>
          <w:lang w:val="it-IT"/>
        </w:rPr>
      </w:pPr>
    </w:p>
    <w:p w14:paraId="66379648" w14:textId="77777777" w:rsidR="00C37015" w:rsidRDefault="00C37015">
      <w:pPr>
        <w:tabs>
          <w:tab w:val="left" w:pos="749"/>
        </w:tabs>
        <w:spacing w:line="240" w:lineRule="auto"/>
        <w:rPr>
          <w:lang w:val="it-IT"/>
        </w:rPr>
      </w:pPr>
    </w:p>
    <w:p w14:paraId="7D8D23B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2AA02256" w14:textId="77777777" w:rsidR="00C37015" w:rsidRDefault="00C37015">
      <w:pPr>
        <w:spacing w:line="240" w:lineRule="auto"/>
        <w:rPr>
          <w:lang w:val="it-IT"/>
        </w:rPr>
      </w:pPr>
    </w:p>
    <w:p w14:paraId="5C5204A6" w14:textId="77777777" w:rsidR="00C37015" w:rsidRDefault="00000000">
      <w:pPr>
        <w:spacing w:line="240" w:lineRule="auto"/>
        <w:rPr>
          <w:lang w:val="it-IT"/>
        </w:rPr>
      </w:pPr>
      <w:r>
        <w:rPr>
          <w:lang w:val="it-IT"/>
        </w:rPr>
        <w:t>Scad.</w:t>
      </w:r>
    </w:p>
    <w:p w14:paraId="5189321D" w14:textId="77777777" w:rsidR="00C37015" w:rsidRDefault="00C37015">
      <w:pPr>
        <w:spacing w:line="240" w:lineRule="auto"/>
        <w:rPr>
          <w:lang w:val="it-IT"/>
        </w:rPr>
      </w:pPr>
    </w:p>
    <w:p w14:paraId="17546C43" w14:textId="77777777" w:rsidR="00C37015" w:rsidRDefault="00C37015">
      <w:pPr>
        <w:spacing w:line="240" w:lineRule="auto"/>
        <w:rPr>
          <w:lang w:val="it-IT"/>
        </w:rPr>
      </w:pPr>
    </w:p>
    <w:p w14:paraId="1CCA052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0D33A513" w14:textId="77777777" w:rsidR="00C37015" w:rsidRDefault="00C37015">
      <w:pPr>
        <w:spacing w:line="240" w:lineRule="auto"/>
        <w:rPr>
          <w:lang w:val="it-IT"/>
        </w:rPr>
      </w:pPr>
    </w:p>
    <w:p w14:paraId="11507477" w14:textId="77777777" w:rsidR="00C37015" w:rsidRDefault="00C37015">
      <w:pPr>
        <w:spacing w:line="240" w:lineRule="auto"/>
        <w:ind w:left="567" w:hanging="565"/>
        <w:rPr>
          <w:lang w:val="it-IT"/>
        </w:rPr>
      </w:pPr>
    </w:p>
    <w:p w14:paraId="5690B34D" w14:textId="77777777" w:rsidR="00C37015" w:rsidRDefault="00000000">
      <w:pPr>
        <w:pBdr>
          <w:top w:val="single" w:sz="4" w:space="1" w:color="auto"/>
          <w:left w:val="single" w:sz="4" w:space="4" w:color="auto"/>
          <w:bottom w:val="single" w:sz="4" w:space="1" w:color="auto"/>
          <w:right w:val="single" w:sz="4" w:space="4" w:color="auto"/>
        </w:pBdr>
        <w:tabs>
          <w:tab w:val="clear" w:pos="567"/>
          <w:tab w:val="left" w:pos="562"/>
          <w:tab w:val="left" w:pos="720"/>
        </w:tabs>
        <w:spacing w:line="240" w:lineRule="auto"/>
        <w:ind w:left="562" w:hanging="560"/>
        <w:outlineLvl w:val="0"/>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083B620C" w14:textId="77777777" w:rsidR="00C37015" w:rsidRDefault="00C37015">
      <w:pPr>
        <w:spacing w:line="240" w:lineRule="auto"/>
        <w:rPr>
          <w:lang w:val="it-IT"/>
        </w:rPr>
      </w:pPr>
    </w:p>
    <w:p w14:paraId="692D2E5D" w14:textId="77777777" w:rsidR="00C37015" w:rsidRDefault="00C37015">
      <w:pPr>
        <w:spacing w:line="240" w:lineRule="auto"/>
        <w:rPr>
          <w:lang w:val="it-IT"/>
        </w:rPr>
      </w:pPr>
    </w:p>
    <w:p w14:paraId="055894FC" w14:textId="77777777" w:rsidR="00C37015" w:rsidRDefault="00000000">
      <w:pPr>
        <w:pBdr>
          <w:top w:val="single" w:sz="4" w:space="1" w:color="auto"/>
          <w:left w:val="single" w:sz="4" w:space="4" w:color="auto"/>
          <w:bottom w:val="single" w:sz="4" w:space="1" w:color="auto"/>
          <w:right w:val="single" w:sz="4" w:space="4" w:color="auto"/>
        </w:pBdr>
        <w:tabs>
          <w:tab w:val="left" w:pos="720"/>
        </w:tabs>
        <w:spacing w:line="240" w:lineRule="auto"/>
        <w:ind w:left="562" w:hanging="560"/>
        <w:outlineLvl w:val="0"/>
        <w:rPr>
          <w:b/>
          <w:bCs/>
          <w:lang w:val="it-IT"/>
        </w:rPr>
      </w:pPr>
      <w:r>
        <w:rPr>
          <w:b/>
          <w:bCs/>
          <w:lang w:val="it-IT"/>
        </w:rPr>
        <w:t>11.</w:t>
      </w:r>
      <w:r>
        <w:rPr>
          <w:b/>
          <w:bCs/>
          <w:lang w:val="it-IT"/>
        </w:rPr>
        <w:tab/>
        <w:t>NOME E INDIRIZZO DEL TITOLARE DELL’AUTORIZZAZIONE ALL’IMMISSIONE IN COMMERCIO</w:t>
      </w:r>
    </w:p>
    <w:p w14:paraId="325829F1" w14:textId="77777777" w:rsidR="00C37015" w:rsidRDefault="00C37015">
      <w:pPr>
        <w:spacing w:line="240" w:lineRule="auto"/>
        <w:rPr>
          <w:lang w:val="it-IT"/>
        </w:rPr>
      </w:pPr>
    </w:p>
    <w:p w14:paraId="7B4DC456"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71720383" w14:textId="77777777" w:rsidR="00C37015" w:rsidRPr="00D114D9" w:rsidRDefault="00000000">
      <w:pPr>
        <w:keepNext/>
        <w:spacing w:line="240" w:lineRule="atLeast"/>
        <w:rPr>
          <w:lang w:val="de-DE" w:eastAsia="en-GB"/>
        </w:rPr>
      </w:pPr>
      <w:r w:rsidRPr="00D114D9">
        <w:rPr>
          <w:lang w:val="de-DE" w:eastAsia="en-GB"/>
        </w:rPr>
        <w:t>Knollstrasse</w:t>
      </w:r>
    </w:p>
    <w:p w14:paraId="3DFDA490" w14:textId="77777777" w:rsidR="00C37015" w:rsidRDefault="00000000">
      <w:pPr>
        <w:keepNext/>
        <w:spacing w:line="240" w:lineRule="atLeast"/>
        <w:rPr>
          <w:lang w:val="it-IT" w:eastAsia="en-GB"/>
        </w:rPr>
      </w:pPr>
      <w:r>
        <w:rPr>
          <w:lang w:val="it-IT" w:eastAsia="en-GB"/>
        </w:rPr>
        <w:t>67061 Ludwigshafen</w:t>
      </w:r>
    </w:p>
    <w:p w14:paraId="469EF869" w14:textId="77777777" w:rsidR="00C37015" w:rsidRDefault="00000000">
      <w:pPr>
        <w:pStyle w:val="EMEANormal"/>
        <w:rPr>
          <w:lang w:val="it-IT"/>
        </w:rPr>
      </w:pPr>
      <w:r>
        <w:rPr>
          <w:lang w:val="it-IT" w:eastAsia="en-GB"/>
        </w:rPr>
        <w:t>Germania</w:t>
      </w:r>
    </w:p>
    <w:p w14:paraId="5BACB4A7" w14:textId="77777777" w:rsidR="00C37015" w:rsidRDefault="00C37015">
      <w:pPr>
        <w:spacing w:line="240" w:lineRule="auto"/>
        <w:rPr>
          <w:lang w:val="it-IT"/>
        </w:rPr>
      </w:pPr>
    </w:p>
    <w:p w14:paraId="0B9B42B6" w14:textId="77777777" w:rsidR="00C37015" w:rsidRDefault="00C37015">
      <w:pPr>
        <w:spacing w:line="240" w:lineRule="auto"/>
        <w:rPr>
          <w:lang w:val="it-IT"/>
        </w:rPr>
      </w:pPr>
    </w:p>
    <w:p w14:paraId="5E5B0400"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NUMERO(I) DELL’AUTORIZZAZIONE ALL’IMMISSIONE IN COMMERCIO</w:t>
      </w:r>
    </w:p>
    <w:p w14:paraId="64B56391" w14:textId="77777777" w:rsidR="00C37015" w:rsidRDefault="00C37015">
      <w:pPr>
        <w:spacing w:line="240" w:lineRule="auto"/>
        <w:rPr>
          <w:lang w:val="it-IT"/>
        </w:rPr>
      </w:pPr>
    </w:p>
    <w:p w14:paraId="1DB99D46" w14:textId="77777777" w:rsidR="00C37015" w:rsidRDefault="00000000">
      <w:pPr>
        <w:spacing w:line="240" w:lineRule="auto"/>
        <w:rPr>
          <w:lang w:val="it-IT"/>
        </w:rPr>
      </w:pPr>
      <w:r>
        <w:rPr>
          <w:rFonts w:cs="Verdana"/>
          <w:color w:val="000000"/>
          <w:lang w:val="it-IT"/>
        </w:rPr>
        <w:t>EU/1/16/1138/006</w:t>
      </w:r>
    </w:p>
    <w:p w14:paraId="74D359F9" w14:textId="77777777" w:rsidR="00C37015" w:rsidRDefault="00C37015">
      <w:pPr>
        <w:spacing w:line="240" w:lineRule="auto"/>
        <w:rPr>
          <w:lang w:val="it-IT"/>
        </w:rPr>
      </w:pPr>
    </w:p>
    <w:p w14:paraId="6B2F9399" w14:textId="77777777" w:rsidR="00C37015" w:rsidRDefault="00C37015">
      <w:pPr>
        <w:spacing w:line="240" w:lineRule="auto"/>
        <w:rPr>
          <w:lang w:val="it-IT"/>
        </w:rPr>
      </w:pPr>
    </w:p>
    <w:p w14:paraId="1B3E5563"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415E73BB" w14:textId="77777777" w:rsidR="00C37015" w:rsidRDefault="00C37015">
      <w:pPr>
        <w:spacing w:line="240" w:lineRule="auto"/>
        <w:rPr>
          <w:i/>
          <w:lang w:val="it-IT"/>
        </w:rPr>
      </w:pPr>
    </w:p>
    <w:p w14:paraId="5F8AB2AF" w14:textId="77777777" w:rsidR="00C37015" w:rsidRDefault="00000000">
      <w:pPr>
        <w:spacing w:line="240" w:lineRule="auto"/>
        <w:rPr>
          <w:lang w:val="it-IT"/>
        </w:rPr>
      </w:pPr>
      <w:r>
        <w:rPr>
          <w:lang w:val="it-IT"/>
        </w:rPr>
        <w:t>Lotto</w:t>
      </w:r>
    </w:p>
    <w:p w14:paraId="66F5D709" w14:textId="77777777" w:rsidR="00C37015" w:rsidRDefault="00C37015">
      <w:pPr>
        <w:spacing w:line="240" w:lineRule="auto"/>
        <w:rPr>
          <w:lang w:val="it-IT"/>
        </w:rPr>
      </w:pPr>
    </w:p>
    <w:p w14:paraId="004770F4" w14:textId="77777777" w:rsidR="00C37015" w:rsidRDefault="00C37015">
      <w:pPr>
        <w:spacing w:line="240" w:lineRule="auto"/>
        <w:rPr>
          <w:lang w:val="it-IT"/>
        </w:rPr>
      </w:pPr>
    </w:p>
    <w:p w14:paraId="4FC4FDB5"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5345E404" w14:textId="77777777" w:rsidR="00C37015" w:rsidRDefault="00C37015">
      <w:pPr>
        <w:spacing w:line="240" w:lineRule="auto"/>
        <w:rPr>
          <w:iCs/>
          <w:lang w:val="it-IT"/>
        </w:rPr>
      </w:pPr>
    </w:p>
    <w:p w14:paraId="3B495ED2" w14:textId="77777777" w:rsidR="00C37015" w:rsidRDefault="00C37015">
      <w:pPr>
        <w:spacing w:line="240" w:lineRule="auto"/>
        <w:rPr>
          <w:iCs/>
          <w:lang w:val="it-IT"/>
        </w:rPr>
      </w:pPr>
    </w:p>
    <w:p w14:paraId="08C77150" w14:textId="77777777" w:rsidR="00C37015" w:rsidRDefault="00000000">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6652C76D" w14:textId="77777777" w:rsidR="00C37015" w:rsidRDefault="00C37015">
      <w:pPr>
        <w:spacing w:line="240" w:lineRule="auto"/>
        <w:rPr>
          <w:lang w:val="it-IT"/>
        </w:rPr>
      </w:pPr>
    </w:p>
    <w:p w14:paraId="10B997BD" w14:textId="77777777" w:rsidR="00C37015" w:rsidRDefault="00C37015">
      <w:pPr>
        <w:spacing w:line="240" w:lineRule="auto"/>
        <w:rPr>
          <w:lang w:val="it-IT"/>
        </w:rPr>
      </w:pPr>
    </w:p>
    <w:p w14:paraId="3AFED9CB"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5DF61A0F" w14:textId="77777777" w:rsidR="00C37015" w:rsidRDefault="00C37015">
      <w:pPr>
        <w:spacing w:line="240" w:lineRule="auto"/>
        <w:rPr>
          <w:lang w:val="it-IT"/>
        </w:rPr>
      </w:pPr>
    </w:p>
    <w:p w14:paraId="45529F12" w14:textId="77777777" w:rsidR="00C37015" w:rsidRDefault="00000000">
      <w:pPr>
        <w:spacing w:line="240" w:lineRule="auto"/>
        <w:rPr>
          <w:lang w:val="it-IT"/>
        </w:rPr>
      </w:pPr>
      <w:r>
        <w:rPr>
          <w:lang w:val="it-IT"/>
        </w:rPr>
        <w:t>venclyxto 100 mg</w:t>
      </w:r>
    </w:p>
    <w:p w14:paraId="0DAD456B" w14:textId="77777777" w:rsidR="00C37015" w:rsidRDefault="00C37015">
      <w:pPr>
        <w:spacing w:line="240" w:lineRule="auto"/>
        <w:outlineLvl w:val="0"/>
        <w:rPr>
          <w:bCs/>
          <w:lang w:val="it-IT"/>
        </w:rPr>
      </w:pPr>
    </w:p>
    <w:p w14:paraId="4B4CBF1C" w14:textId="77777777" w:rsidR="00C37015" w:rsidRDefault="00C37015">
      <w:pPr>
        <w:spacing w:line="240" w:lineRule="auto"/>
        <w:outlineLvl w:val="0"/>
        <w:rPr>
          <w:bCs/>
          <w:lang w:val="it-IT"/>
        </w:rPr>
      </w:pPr>
    </w:p>
    <w:p w14:paraId="5A4C7993"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42E0E587" w14:textId="77777777" w:rsidR="00C37015" w:rsidRDefault="00C37015">
      <w:pPr>
        <w:tabs>
          <w:tab w:val="clear" w:pos="567"/>
        </w:tabs>
        <w:spacing w:line="240" w:lineRule="auto"/>
        <w:rPr>
          <w:lang w:val="it-IT"/>
        </w:rPr>
      </w:pPr>
    </w:p>
    <w:p w14:paraId="48D23FD0" w14:textId="77777777" w:rsidR="00C37015" w:rsidRDefault="00000000">
      <w:pPr>
        <w:spacing w:line="240" w:lineRule="auto"/>
        <w:rPr>
          <w:shd w:val="clear" w:color="auto" w:fill="CCCCCC"/>
          <w:lang w:val="it-IT"/>
        </w:rPr>
      </w:pPr>
      <w:r>
        <w:rPr>
          <w:shd w:val="clear" w:color="auto" w:fill="FFFFFF"/>
          <w:lang w:val="it-IT"/>
        </w:rPr>
        <w:t>Codice a barre bidimensionale con identificativo unico incluso.</w:t>
      </w:r>
    </w:p>
    <w:p w14:paraId="44E6EB40" w14:textId="77777777" w:rsidR="00C37015" w:rsidRDefault="00C37015">
      <w:pPr>
        <w:tabs>
          <w:tab w:val="clear" w:pos="567"/>
        </w:tabs>
        <w:spacing w:line="240" w:lineRule="auto"/>
        <w:rPr>
          <w:lang w:val="it-IT"/>
        </w:rPr>
      </w:pPr>
    </w:p>
    <w:p w14:paraId="69DBC42C" w14:textId="77777777" w:rsidR="00C37015" w:rsidRDefault="00C37015">
      <w:pPr>
        <w:tabs>
          <w:tab w:val="clear" w:pos="567"/>
        </w:tabs>
        <w:spacing w:line="240" w:lineRule="auto"/>
        <w:rPr>
          <w:lang w:val="it-IT"/>
        </w:rPr>
      </w:pPr>
    </w:p>
    <w:p w14:paraId="2F01C897"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72792550" w14:textId="77777777" w:rsidR="00C37015" w:rsidRDefault="00C37015">
      <w:pPr>
        <w:tabs>
          <w:tab w:val="clear" w:pos="567"/>
        </w:tabs>
        <w:spacing w:line="240" w:lineRule="auto"/>
        <w:rPr>
          <w:lang w:val="it-IT"/>
        </w:rPr>
      </w:pPr>
    </w:p>
    <w:p w14:paraId="2C9973D0" w14:textId="77777777" w:rsidR="00C37015" w:rsidRDefault="00000000">
      <w:pPr>
        <w:spacing w:line="240" w:lineRule="auto"/>
        <w:rPr>
          <w:lang w:val="it-IT"/>
        </w:rPr>
      </w:pPr>
      <w:r>
        <w:rPr>
          <w:lang w:val="it-IT"/>
        </w:rPr>
        <w:t>PC</w:t>
      </w:r>
    </w:p>
    <w:p w14:paraId="15FCAEE2" w14:textId="77777777" w:rsidR="00C37015" w:rsidRDefault="00000000">
      <w:pPr>
        <w:spacing w:line="240" w:lineRule="auto"/>
        <w:rPr>
          <w:lang w:val="it-IT"/>
        </w:rPr>
      </w:pPr>
      <w:r>
        <w:rPr>
          <w:lang w:val="it-IT"/>
        </w:rPr>
        <w:t>SN</w:t>
      </w:r>
    </w:p>
    <w:p w14:paraId="19CDD00C" w14:textId="77777777" w:rsidR="00C37015" w:rsidRDefault="00000000">
      <w:pPr>
        <w:spacing w:line="240" w:lineRule="auto"/>
        <w:rPr>
          <w:lang w:val="it-IT"/>
        </w:rPr>
      </w:pPr>
      <w:r>
        <w:rPr>
          <w:shd w:val="clear" w:color="auto" w:fill="FFFFFF"/>
          <w:lang w:val="it-IT"/>
        </w:rPr>
        <w:t>NN</w:t>
      </w:r>
    </w:p>
    <w:p w14:paraId="07B31BD4" w14:textId="77777777" w:rsidR="00C37015" w:rsidRDefault="00C37015">
      <w:pPr>
        <w:spacing w:line="240" w:lineRule="auto"/>
        <w:rPr>
          <w:vanish/>
          <w:lang w:val="it-IT"/>
        </w:rPr>
      </w:pPr>
    </w:p>
    <w:p w14:paraId="7D3F41B8" w14:textId="77777777" w:rsidR="00C37015" w:rsidRDefault="00000000">
      <w:pPr>
        <w:spacing w:line="240" w:lineRule="auto"/>
        <w:rPr>
          <w:b/>
          <w:lang w:val="it-IT"/>
        </w:rPr>
      </w:pPr>
      <w:r>
        <w:rPr>
          <w:b/>
          <w:lang w:val="it-IT"/>
        </w:rPr>
        <w:br w:type="page"/>
      </w:r>
    </w:p>
    <w:p w14:paraId="7EC92866"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bCs/>
          <w:lang w:val="it-IT"/>
        </w:rPr>
      </w:pPr>
      <w:r>
        <w:rPr>
          <w:b/>
          <w:bCs/>
          <w:lang w:val="it-IT"/>
        </w:rPr>
        <w:lastRenderedPageBreak/>
        <w:t>INFORMAZIONI DA APPORRE SUL CONFEZIONAMENTO SECONDARIO</w:t>
      </w:r>
    </w:p>
    <w:p w14:paraId="061FDB4D" w14:textId="77777777" w:rsidR="00C37015" w:rsidRDefault="00C37015">
      <w:pPr>
        <w:pBdr>
          <w:top w:val="single" w:sz="4" w:space="1" w:color="auto"/>
          <w:left w:val="single" w:sz="4" w:space="4" w:color="auto"/>
          <w:bottom w:val="single" w:sz="4" w:space="1" w:color="auto"/>
          <w:right w:val="single" w:sz="4" w:space="4" w:color="auto"/>
        </w:pBdr>
        <w:spacing w:line="240" w:lineRule="auto"/>
        <w:rPr>
          <w:b/>
          <w:bCs/>
          <w:lang w:val="it-IT"/>
        </w:rPr>
      </w:pPr>
    </w:p>
    <w:p w14:paraId="0F2CD166"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bCs/>
          <w:lang w:val="it-IT"/>
        </w:rPr>
      </w:pPr>
      <w:r>
        <w:rPr>
          <w:b/>
          <w:bCs/>
          <w:lang w:val="it-IT"/>
        </w:rPr>
        <w:t>CONFEZIONE MULTIPLA (con blue-box)</w:t>
      </w:r>
    </w:p>
    <w:p w14:paraId="4569E0EA" w14:textId="77777777" w:rsidR="00C37015" w:rsidRDefault="00C37015">
      <w:pPr>
        <w:spacing w:line="240" w:lineRule="auto"/>
        <w:rPr>
          <w:lang w:val="it-IT"/>
        </w:rPr>
      </w:pPr>
    </w:p>
    <w:p w14:paraId="09E646F4" w14:textId="77777777" w:rsidR="00C37015" w:rsidRDefault="00C37015">
      <w:pPr>
        <w:spacing w:line="240" w:lineRule="auto"/>
        <w:rPr>
          <w:lang w:val="it-IT"/>
        </w:rPr>
      </w:pPr>
    </w:p>
    <w:p w14:paraId="623CBF3A"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1.</w:t>
      </w:r>
      <w:r>
        <w:rPr>
          <w:b/>
          <w:bCs/>
          <w:lang w:val="it-IT"/>
        </w:rPr>
        <w:tab/>
        <w:t>DENOMINAZIONE DEL MEDICINALE</w:t>
      </w:r>
    </w:p>
    <w:p w14:paraId="4F8103F0" w14:textId="77777777" w:rsidR="00C37015" w:rsidRDefault="00C37015">
      <w:pPr>
        <w:spacing w:line="240" w:lineRule="auto"/>
        <w:rPr>
          <w:lang w:val="it-IT"/>
        </w:rPr>
      </w:pPr>
    </w:p>
    <w:p w14:paraId="2380EF4C" w14:textId="77777777" w:rsidR="00C37015" w:rsidRDefault="00000000">
      <w:pPr>
        <w:spacing w:line="240" w:lineRule="auto"/>
        <w:rPr>
          <w:lang w:val="it-IT"/>
        </w:rPr>
      </w:pPr>
      <w:r>
        <w:rPr>
          <w:lang w:val="it-IT"/>
        </w:rPr>
        <w:t>Venclyxto 100 mg compresse rivestite con film</w:t>
      </w:r>
    </w:p>
    <w:p w14:paraId="2468F9AC" w14:textId="77777777" w:rsidR="00C37015" w:rsidRDefault="00000000">
      <w:pPr>
        <w:spacing w:line="240" w:lineRule="auto"/>
        <w:rPr>
          <w:b/>
          <w:lang w:val="it-IT"/>
        </w:rPr>
      </w:pPr>
      <w:r>
        <w:rPr>
          <w:lang w:val="it-IT"/>
        </w:rPr>
        <w:t>venetoclax</w:t>
      </w:r>
    </w:p>
    <w:p w14:paraId="6A3F04C3" w14:textId="77777777" w:rsidR="00C37015" w:rsidRDefault="00C37015">
      <w:pPr>
        <w:spacing w:line="240" w:lineRule="auto"/>
        <w:rPr>
          <w:lang w:val="it-IT"/>
        </w:rPr>
      </w:pPr>
    </w:p>
    <w:p w14:paraId="0EA69F69" w14:textId="77777777" w:rsidR="00C37015" w:rsidRDefault="00C37015">
      <w:pPr>
        <w:spacing w:line="240" w:lineRule="auto"/>
        <w:rPr>
          <w:lang w:val="it-IT"/>
        </w:rPr>
      </w:pPr>
    </w:p>
    <w:p w14:paraId="293E2835"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lang w:val="it-IT"/>
        </w:rPr>
      </w:pPr>
      <w:r>
        <w:rPr>
          <w:b/>
          <w:bCs/>
          <w:lang w:val="it-IT"/>
        </w:rPr>
        <w:t>2.</w:t>
      </w:r>
      <w:r>
        <w:rPr>
          <w:b/>
          <w:bCs/>
          <w:lang w:val="it-IT"/>
        </w:rPr>
        <w:tab/>
        <w:t>COMPOSIZIONE QUALITATIVA E QUANTITATIVA IN TERMINI DI PRINCIPIO(I) ATTIVO(I)</w:t>
      </w:r>
    </w:p>
    <w:p w14:paraId="50994169" w14:textId="77777777" w:rsidR="00C37015" w:rsidRDefault="00C37015">
      <w:pPr>
        <w:spacing w:line="240" w:lineRule="auto"/>
        <w:rPr>
          <w:lang w:val="it-IT"/>
        </w:rPr>
      </w:pPr>
    </w:p>
    <w:p w14:paraId="226F2FEA" w14:textId="77777777" w:rsidR="00C37015" w:rsidRDefault="00000000">
      <w:pPr>
        <w:spacing w:line="240" w:lineRule="auto"/>
        <w:rPr>
          <w:lang w:val="it-IT"/>
        </w:rPr>
      </w:pPr>
      <w:r>
        <w:rPr>
          <w:lang w:val="it-IT"/>
        </w:rPr>
        <w:t>Ogni compressa rivestita con film contiene 100 mg di venetoclax</w:t>
      </w:r>
    </w:p>
    <w:p w14:paraId="1E8DE486" w14:textId="77777777" w:rsidR="00C37015" w:rsidRDefault="00C37015">
      <w:pPr>
        <w:spacing w:line="240" w:lineRule="auto"/>
        <w:rPr>
          <w:lang w:val="it-IT"/>
        </w:rPr>
      </w:pPr>
    </w:p>
    <w:p w14:paraId="4484AB37" w14:textId="77777777" w:rsidR="00C37015" w:rsidRDefault="00C37015">
      <w:pPr>
        <w:spacing w:line="240" w:lineRule="auto"/>
        <w:rPr>
          <w:lang w:val="it-IT"/>
        </w:rPr>
      </w:pPr>
    </w:p>
    <w:p w14:paraId="30A94236"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3.</w:t>
      </w:r>
      <w:r>
        <w:rPr>
          <w:b/>
          <w:bCs/>
          <w:lang w:val="it-IT"/>
        </w:rPr>
        <w:tab/>
        <w:t>ELENCO DEGLI ECCIPIENTI</w:t>
      </w:r>
    </w:p>
    <w:p w14:paraId="685DD44D" w14:textId="77777777" w:rsidR="00C37015" w:rsidRDefault="00C37015">
      <w:pPr>
        <w:spacing w:line="240" w:lineRule="auto"/>
        <w:rPr>
          <w:lang w:val="it-IT"/>
        </w:rPr>
      </w:pPr>
    </w:p>
    <w:p w14:paraId="72A68122" w14:textId="77777777" w:rsidR="00C37015" w:rsidRDefault="00C37015">
      <w:pPr>
        <w:spacing w:line="240" w:lineRule="auto"/>
        <w:rPr>
          <w:lang w:val="it-IT"/>
        </w:rPr>
      </w:pPr>
    </w:p>
    <w:p w14:paraId="78B4FC85" w14:textId="77777777" w:rsidR="00C37015" w:rsidRDefault="00000000">
      <w:pPr>
        <w:pBdr>
          <w:top w:val="single" w:sz="4" w:space="2"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4.</w:t>
      </w:r>
      <w:r>
        <w:rPr>
          <w:b/>
          <w:bCs/>
          <w:lang w:val="it-IT"/>
        </w:rPr>
        <w:tab/>
        <w:t>FORMA FARMACEUTICA E CONTENUTO</w:t>
      </w:r>
    </w:p>
    <w:p w14:paraId="52486E3B" w14:textId="77777777" w:rsidR="00C37015" w:rsidRDefault="00C37015">
      <w:pPr>
        <w:spacing w:line="240" w:lineRule="auto"/>
        <w:rPr>
          <w:lang w:val="it-IT"/>
        </w:rPr>
      </w:pPr>
    </w:p>
    <w:p w14:paraId="3FB9A746" w14:textId="77777777" w:rsidR="00C37015" w:rsidRDefault="00000000">
      <w:pPr>
        <w:spacing w:line="240" w:lineRule="auto"/>
        <w:rPr>
          <w:lang w:val="it-IT"/>
        </w:rPr>
      </w:pPr>
      <w:r>
        <w:rPr>
          <w:lang w:val="it-IT"/>
        </w:rPr>
        <w:t>Compressa rivestita con film</w:t>
      </w:r>
    </w:p>
    <w:p w14:paraId="5052FA1A" w14:textId="77777777" w:rsidR="00C37015" w:rsidRDefault="00C37015">
      <w:pPr>
        <w:spacing w:line="240" w:lineRule="auto"/>
        <w:rPr>
          <w:lang w:val="it-IT"/>
        </w:rPr>
      </w:pPr>
    </w:p>
    <w:p w14:paraId="1A5190D6" w14:textId="77777777" w:rsidR="00C37015" w:rsidRDefault="00000000">
      <w:pPr>
        <w:spacing w:line="240" w:lineRule="auto"/>
        <w:rPr>
          <w:lang w:val="it-IT"/>
        </w:rPr>
      </w:pPr>
      <w:r w:rsidRPr="4491F7DE">
        <w:rPr>
          <w:lang w:val="it-IT"/>
        </w:rPr>
        <w:t>Confezione multipla: 112 (4 x 28) compresse rivestite con film</w:t>
      </w:r>
    </w:p>
    <w:p w14:paraId="462E2FF8" w14:textId="77777777" w:rsidR="00C37015" w:rsidRDefault="00C37015">
      <w:pPr>
        <w:spacing w:line="240" w:lineRule="auto"/>
        <w:rPr>
          <w:lang w:val="it-IT"/>
        </w:rPr>
      </w:pPr>
    </w:p>
    <w:p w14:paraId="74F308D8" w14:textId="77777777" w:rsidR="00C37015" w:rsidRDefault="00C37015">
      <w:pPr>
        <w:spacing w:line="240" w:lineRule="auto"/>
        <w:rPr>
          <w:lang w:val="it-IT"/>
        </w:rPr>
      </w:pPr>
    </w:p>
    <w:p w14:paraId="2AA738D0"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5.</w:t>
      </w:r>
      <w:r>
        <w:rPr>
          <w:b/>
          <w:bCs/>
          <w:lang w:val="it-IT"/>
        </w:rPr>
        <w:tab/>
        <w:t>MODO E VIA(E) DI SOMMINISTRAZIONE</w:t>
      </w:r>
    </w:p>
    <w:p w14:paraId="6C3B3E3B" w14:textId="77777777" w:rsidR="00C37015" w:rsidRDefault="00C37015">
      <w:pPr>
        <w:spacing w:line="240" w:lineRule="auto"/>
        <w:rPr>
          <w:lang w:val="it-IT"/>
        </w:rPr>
      </w:pPr>
    </w:p>
    <w:p w14:paraId="37CF3FE4"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24D2DB62" w14:textId="77777777" w:rsidR="00C37015" w:rsidRDefault="00C37015">
      <w:pPr>
        <w:spacing w:line="240" w:lineRule="auto"/>
        <w:rPr>
          <w:lang w:val="it-IT"/>
        </w:rPr>
      </w:pPr>
    </w:p>
    <w:p w14:paraId="4836F201" w14:textId="77777777" w:rsidR="00C37015" w:rsidRDefault="00000000">
      <w:pPr>
        <w:spacing w:line="240" w:lineRule="auto"/>
        <w:rPr>
          <w:lang w:val="it-IT"/>
        </w:rPr>
      </w:pPr>
      <w:r>
        <w:rPr>
          <w:lang w:val="it-IT"/>
        </w:rPr>
        <w:t>Uso orale.</w:t>
      </w:r>
    </w:p>
    <w:p w14:paraId="7EEEDB10" w14:textId="77777777" w:rsidR="00C37015" w:rsidRDefault="00C37015">
      <w:pPr>
        <w:spacing w:line="240" w:lineRule="auto"/>
        <w:rPr>
          <w:lang w:val="it-IT"/>
        </w:rPr>
      </w:pPr>
    </w:p>
    <w:p w14:paraId="2C56F8B0" w14:textId="77777777" w:rsidR="00C37015" w:rsidRDefault="00C37015">
      <w:pPr>
        <w:spacing w:line="240" w:lineRule="auto"/>
        <w:rPr>
          <w:lang w:val="it-IT"/>
        </w:rPr>
      </w:pPr>
    </w:p>
    <w:p w14:paraId="1F8F45CA"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567525A8" w14:textId="77777777" w:rsidR="00C37015" w:rsidRDefault="00C37015">
      <w:pPr>
        <w:spacing w:line="240" w:lineRule="auto"/>
        <w:rPr>
          <w:lang w:val="it-IT"/>
        </w:rPr>
      </w:pPr>
    </w:p>
    <w:p w14:paraId="67327E9D" w14:textId="77777777" w:rsidR="00C37015" w:rsidRDefault="00000000">
      <w:pPr>
        <w:spacing w:line="240" w:lineRule="auto"/>
        <w:outlineLvl w:val="0"/>
        <w:rPr>
          <w:lang w:val="it-IT"/>
        </w:rPr>
      </w:pPr>
      <w:r>
        <w:rPr>
          <w:lang w:val="it-IT"/>
        </w:rPr>
        <w:t>Tenere fuori dalla vista e dalla portata dei bambini.</w:t>
      </w:r>
    </w:p>
    <w:p w14:paraId="17302C0C" w14:textId="77777777" w:rsidR="00C37015" w:rsidRDefault="00C37015">
      <w:pPr>
        <w:spacing w:line="240" w:lineRule="auto"/>
        <w:rPr>
          <w:lang w:val="it-IT"/>
        </w:rPr>
      </w:pPr>
    </w:p>
    <w:p w14:paraId="2E168820" w14:textId="77777777" w:rsidR="00C37015" w:rsidRDefault="00C37015">
      <w:pPr>
        <w:spacing w:line="240" w:lineRule="auto"/>
        <w:rPr>
          <w:lang w:val="it-IT"/>
        </w:rPr>
      </w:pPr>
    </w:p>
    <w:p w14:paraId="3170FD35"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56AE9BF7" w14:textId="77777777" w:rsidR="00C37015" w:rsidRDefault="00C37015">
      <w:pPr>
        <w:spacing w:line="240" w:lineRule="auto"/>
        <w:rPr>
          <w:lang w:val="it-IT"/>
        </w:rPr>
      </w:pPr>
    </w:p>
    <w:p w14:paraId="03A2380A" w14:textId="77777777" w:rsidR="00C37015" w:rsidRDefault="00C37015">
      <w:pPr>
        <w:tabs>
          <w:tab w:val="left" w:pos="749"/>
        </w:tabs>
        <w:spacing w:line="240" w:lineRule="auto"/>
        <w:rPr>
          <w:lang w:val="it-IT"/>
        </w:rPr>
      </w:pPr>
    </w:p>
    <w:p w14:paraId="014C7AEE"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6E149EC7" w14:textId="77777777" w:rsidR="00C37015" w:rsidRDefault="00C37015">
      <w:pPr>
        <w:spacing w:line="240" w:lineRule="auto"/>
        <w:rPr>
          <w:lang w:val="it-IT"/>
        </w:rPr>
      </w:pPr>
    </w:p>
    <w:p w14:paraId="281C197A" w14:textId="77777777" w:rsidR="00C37015" w:rsidRDefault="00000000">
      <w:pPr>
        <w:spacing w:line="240" w:lineRule="auto"/>
        <w:rPr>
          <w:lang w:val="it-IT"/>
        </w:rPr>
      </w:pPr>
      <w:r>
        <w:rPr>
          <w:lang w:val="it-IT"/>
        </w:rPr>
        <w:t>Scad.</w:t>
      </w:r>
    </w:p>
    <w:p w14:paraId="590A32F6" w14:textId="77777777" w:rsidR="00C37015" w:rsidRDefault="00C37015">
      <w:pPr>
        <w:spacing w:line="240" w:lineRule="auto"/>
        <w:rPr>
          <w:lang w:val="it-IT"/>
        </w:rPr>
      </w:pPr>
    </w:p>
    <w:p w14:paraId="7751F8CE" w14:textId="77777777" w:rsidR="00C37015" w:rsidRDefault="00C37015">
      <w:pPr>
        <w:spacing w:line="240" w:lineRule="auto"/>
        <w:rPr>
          <w:lang w:val="it-IT"/>
        </w:rPr>
      </w:pPr>
    </w:p>
    <w:p w14:paraId="1EC2F731"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3891CC1F" w14:textId="77777777" w:rsidR="00C37015" w:rsidRDefault="00C37015">
      <w:pPr>
        <w:spacing w:line="240" w:lineRule="auto"/>
        <w:rPr>
          <w:lang w:val="it-IT"/>
        </w:rPr>
      </w:pPr>
    </w:p>
    <w:p w14:paraId="4C509961" w14:textId="77777777" w:rsidR="00C37015" w:rsidRDefault="00C37015">
      <w:pPr>
        <w:spacing w:line="240" w:lineRule="auto"/>
        <w:ind w:left="567" w:hanging="565"/>
        <w:rPr>
          <w:lang w:val="it-IT"/>
        </w:rPr>
      </w:pPr>
    </w:p>
    <w:p w14:paraId="4B18E91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outlineLvl w:val="0"/>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15B302CE" w14:textId="77777777" w:rsidR="00C37015" w:rsidRDefault="00C37015">
      <w:pPr>
        <w:spacing w:line="240" w:lineRule="auto"/>
        <w:rPr>
          <w:lang w:val="it-IT"/>
        </w:rPr>
      </w:pPr>
    </w:p>
    <w:p w14:paraId="0F7F5E73" w14:textId="77777777" w:rsidR="00C37015" w:rsidRDefault="00C37015">
      <w:pPr>
        <w:spacing w:line="240" w:lineRule="auto"/>
        <w:rPr>
          <w:lang w:val="it-IT"/>
        </w:rPr>
      </w:pPr>
    </w:p>
    <w:p w14:paraId="24570B71" w14:textId="77777777" w:rsidR="00C37015" w:rsidRDefault="00000000">
      <w:pPr>
        <w:pBdr>
          <w:top w:val="single" w:sz="4" w:space="1" w:color="auto"/>
          <w:left w:val="single" w:sz="4" w:space="4" w:color="auto"/>
          <w:bottom w:val="single" w:sz="4" w:space="1" w:color="auto"/>
          <w:right w:val="single" w:sz="4" w:space="4" w:color="auto"/>
        </w:pBdr>
        <w:tabs>
          <w:tab w:val="left" w:pos="720"/>
        </w:tabs>
        <w:spacing w:line="240" w:lineRule="auto"/>
        <w:ind w:left="562" w:hanging="560"/>
        <w:outlineLvl w:val="0"/>
        <w:rPr>
          <w:b/>
          <w:bCs/>
          <w:lang w:val="it-IT"/>
        </w:rPr>
      </w:pPr>
      <w:r>
        <w:rPr>
          <w:b/>
          <w:bCs/>
          <w:lang w:val="it-IT"/>
        </w:rPr>
        <w:t>11.</w:t>
      </w:r>
      <w:r>
        <w:rPr>
          <w:b/>
          <w:bCs/>
          <w:lang w:val="it-IT"/>
        </w:rPr>
        <w:tab/>
        <w:t>NOME E INDIRIZZO DEL TITOLARE DELL’AUTORIZZAZIONE ALL’IMMISSIONE IN COMMERCIO</w:t>
      </w:r>
    </w:p>
    <w:p w14:paraId="3A5EA13A" w14:textId="77777777" w:rsidR="00C37015" w:rsidRDefault="00C37015">
      <w:pPr>
        <w:spacing w:line="240" w:lineRule="auto"/>
        <w:rPr>
          <w:lang w:val="it-IT"/>
        </w:rPr>
      </w:pPr>
    </w:p>
    <w:p w14:paraId="5B5C0A3B"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7501634E" w14:textId="77777777" w:rsidR="00C37015" w:rsidRPr="00D114D9" w:rsidRDefault="00000000">
      <w:pPr>
        <w:keepNext/>
        <w:spacing w:line="240" w:lineRule="atLeast"/>
        <w:rPr>
          <w:lang w:val="de-DE" w:eastAsia="en-GB"/>
        </w:rPr>
      </w:pPr>
      <w:r w:rsidRPr="00D114D9">
        <w:rPr>
          <w:lang w:val="de-DE" w:eastAsia="en-GB"/>
        </w:rPr>
        <w:t>Knollstrasse</w:t>
      </w:r>
    </w:p>
    <w:p w14:paraId="514B9A6D" w14:textId="77777777" w:rsidR="00C37015" w:rsidRDefault="00000000">
      <w:pPr>
        <w:keepNext/>
        <w:spacing w:line="240" w:lineRule="atLeast"/>
        <w:rPr>
          <w:lang w:val="it-IT" w:eastAsia="en-GB"/>
        </w:rPr>
      </w:pPr>
      <w:r>
        <w:rPr>
          <w:lang w:val="it-IT" w:eastAsia="en-GB"/>
        </w:rPr>
        <w:t>67061 Ludwigshafen</w:t>
      </w:r>
    </w:p>
    <w:p w14:paraId="5C70216F" w14:textId="77777777" w:rsidR="00C37015" w:rsidRDefault="00000000">
      <w:pPr>
        <w:pStyle w:val="EMEANormal"/>
        <w:rPr>
          <w:lang w:val="it-IT"/>
        </w:rPr>
      </w:pPr>
      <w:r>
        <w:rPr>
          <w:lang w:val="it-IT" w:eastAsia="en-GB"/>
        </w:rPr>
        <w:t>Germania</w:t>
      </w:r>
    </w:p>
    <w:p w14:paraId="54BF975C" w14:textId="77777777" w:rsidR="00C37015" w:rsidRDefault="00C37015">
      <w:pPr>
        <w:spacing w:line="240" w:lineRule="auto"/>
        <w:rPr>
          <w:lang w:val="it-IT"/>
        </w:rPr>
      </w:pPr>
    </w:p>
    <w:p w14:paraId="551E7DCF" w14:textId="77777777" w:rsidR="00C37015" w:rsidRDefault="00C37015">
      <w:pPr>
        <w:spacing w:line="240" w:lineRule="auto"/>
        <w:rPr>
          <w:lang w:val="it-IT"/>
        </w:rPr>
      </w:pPr>
    </w:p>
    <w:p w14:paraId="0DCD62CB"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NUMERO(I) DELL’AUTORIZZAZIONE ALL’IMMISSIONE IN COMMERCIO</w:t>
      </w:r>
    </w:p>
    <w:p w14:paraId="1B53AB23" w14:textId="77777777" w:rsidR="00C37015" w:rsidRDefault="00C37015">
      <w:pPr>
        <w:spacing w:line="240" w:lineRule="auto"/>
        <w:rPr>
          <w:lang w:val="it-IT"/>
        </w:rPr>
      </w:pPr>
    </w:p>
    <w:p w14:paraId="73D929B0" w14:textId="77777777" w:rsidR="00C37015" w:rsidRDefault="00000000">
      <w:pPr>
        <w:spacing w:line="240" w:lineRule="auto"/>
        <w:rPr>
          <w:lang w:val="it-IT"/>
        </w:rPr>
      </w:pPr>
      <w:r>
        <w:rPr>
          <w:rFonts w:cs="Verdana"/>
          <w:color w:val="000000"/>
          <w:lang w:val="it-IT"/>
        </w:rPr>
        <w:t>EU/1/16/1138/007</w:t>
      </w:r>
    </w:p>
    <w:p w14:paraId="6D214C2E" w14:textId="77777777" w:rsidR="00C37015" w:rsidRDefault="00C37015">
      <w:pPr>
        <w:spacing w:line="240" w:lineRule="auto"/>
        <w:rPr>
          <w:lang w:val="it-IT"/>
        </w:rPr>
      </w:pPr>
    </w:p>
    <w:p w14:paraId="31747BAB" w14:textId="77777777" w:rsidR="00C37015" w:rsidRDefault="00C37015">
      <w:pPr>
        <w:spacing w:line="240" w:lineRule="auto"/>
        <w:rPr>
          <w:lang w:val="it-IT"/>
        </w:rPr>
      </w:pPr>
    </w:p>
    <w:p w14:paraId="5CB92BCE"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46D27220" w14:textId="77777777" w:rsidR="00C37015" w:rsidRDefault="00C37015">
      <w:pPr>
        <w:spacing w:line="240" w:lineRule="auto"/>
        <w:rPr>
          <w:i/>
          <w:lang w:val="it-IT"/>
        </w:rPr>
      </w:pPr>
    </w:p>
    <w:p w14:paraId="12710BDF" w14:textId="77777777" w:rsidR="00C37015" w:rsidRDefault="00000000">
      <w:pPr>
        <w:spacing w:line="240" w:lineRule="auto"/>
        <w:rPr>
          <w:lang w:val="it-IT"/>
        </w:rPr>
      </w:pPr>
      <w:r>
        <w:rPr>
          <w:lang w:val="it-IT"/>
        </w:rPr>
        <w:t>Lotto</w:t>
      </w:r>
    </w:p>
    <w:p w14:paraId="15E1201D" w14:textId="77777777" w:rsidR="00C37015" w:rsidRDefault="00C37015">
      <w:pPr>
        <w:spacing w:line="240" w:lineRule="auto"/>
        <w:rPr>
          <w:lang w:val="it-IT"/>
        </w:rPr>
      </w:pPr>
    </w:p>
    <w:p w14:paraId="7899B18D" w14:textId="77777777" w:rsidR="00C37015" w:rsidRDefault="00C37015">
      <w:pPr>
        <w:spacing w:line="240" w:lineRule="auto"/>
        <w:rPr>
          <w:lang w:val="it-IT"/>
        </w:rPr>
      </w:pPr>
    </w:p>
    <w:p w14:paraId="3B3D7731"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40126E24" w14:textId="77777777" w:rsidR="00C37015" w:rsidRDefault="00C37015">
      <w:pPr>
        <w:spacing w:line="240" w:lineRule="auto"/>
        <w:rPr>
          <w:iCs/>
          <w:lang w:val="it-IT"/>
        </w:rPr>
      </w:pPr>
    </w:p>
    <w:p w14:paraId="1E181EAA" w14:textId="77777777" w:rsidR="00C37015" w:rsidRDefault="00C37015">
      <w:pPr>
        <w:spacing w:line="240" w:lineRule="auto"/>
        <w:rPr>
          <w:iCs/>
          <w:lang w:val="it-IT"/>
        </w:rPr>
      </w:pPr>
    </w:p>
    <w:p w14:paraId="1E5D3375" w14:textId="77777777" w:rsidR="00C37015" w:rsidRDefault="00000000">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788BBEDB" w14:textId="77777777" w:rsidR="00C37015" w:rsidRDefault="00C37015">
      <w:pPr>
        <w:spacing w:line="240" w:lineRule="auto"/>
        <w:rPr>
          <w:lang w:val="it-IT"/>
        </w:rPr>
      </w:pPr>
    </w:p>
    <w:p w14:paraId="2425CFF8" w14:textId="77777777" w:rsidR="00C37015" w:rsidRDefault="00C37015">
      <w:pPr>
        <w:spacing w:line="240" w:lineRule="auto"/>
        <w:rPr>
          <w:lang w:val="it-IT"/>
        </w:rPr>
      </w:pPr>
    </w:p>
    <w:p w14:paraId="59A83309"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24BAC739" w14:textId="77777777" w:rsidR="00C37015" w:rsidRDefault="00C37015">
      <w:pPr>
        <w:spacing w:line="240" w:lineRule="auto"/>
        <w:rPr>
          <w:lang w:val="it-IT"/>
        </w:rPr>
      </w:pPr>
    </w:p>
    <w:p w14:paraId="2C799F37" w14:textId="77777777" w:rsidR="00C37015" w:rsidRDefault="00000000">
      <w:pPr>
        <w:spacing w:line="240" w:lineRule="auto"/>
        <w:rPr>
          <w:rFonts w:cs="Verdana"/>
          <w:color w:val="000000"/>
          <w:lang w:val="it-IT"/>
        </w:rPr>
      </w:pPr>
      <w:r>
        <w:rPr>
          <w:rFonts w:cs="Verdana"/>
          <w:color w:val="000000"/>
          <w:lang w:val="it-IT"/>
        </w:rPr>
        <w:t>venclyxto 100 mg</w:t>
      </w:r>
    </w:p>
    <w:p w14:paraId="50DDBBB9" w14:textId="77777777" w:rsidR="00C37015" w:rsidRDefault="00C37015">
      <w:pPr>
        <w:spacing w:line="240" w:lineRule="auto"/>
        <w:outlineLvl w:val="0"/>
        <w:rPr>
          <w:bCs/>
          <w:lang w:val="it-IT"/>
        </w:rPr>
      </w:pPr>
    </w:p>
    <w:p w14:paraId="657791A1" w14:textId="77777777" w:rsidR="00C37015" w:rsidRDefault="00C37015">
      <w:pPr>
        <w:spacing w:line="240" w:lineRule="auto"/>
        <w:rPr>
          <w:shd w:val="clear" w:color="auto" w:fill="CCCCCC"/>
          <w:lang w:val="it-IT"/>
        </w:rPr>
      </w:pPr>
    </w:p>
    <w:p w14:paraId="371ABD22"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17D68D8E" w14:textId="77777777" w:rsidR="00C37015" w:rsidRDefault="00C37015">
      <w:pPr>
        <w:tabs>
          <w:tab w:val="clear" w:pos="567"/>
        </w:tabs>
        <w:spacing w:line="240" w:lineRule="auto"/>
        <w:rPr>
          <w:lang w:val="it-IT"/>
        </w:rPr>
      </w:pPr>
    </w:p>
    <w:p w14:paraId="1D015003" w14:textId="77777777" w:rsidR="00C37015" w:rsidRDefault="00000000">
      <w:pPr>
        <w:spacing w:line="240" w:lineRule="auto"/>
        <w:rPr>
          <w:shd w:val="clear" w:color="auto" w:fill="CCCCCC"/>
          <w:lang w:val="it-IT"/>
        </w:rPr>
      </w:pPr>
      <w:r>
        <w:rPr>
          <w:shd w:val="clear" w:color="auto" w:fill="FFFFFF"/>
          <w:lang w:val="it-IT"/>
        </w:rPr>
        <w:t>Codice a barre bidimensionale con identificativo unico incluso.</w:t>
      </w:r>
    </w:p>
    <w:p w14:paraId="56674B3F" w14:textId="77777777" w:rsidR="00C37015" w:rsidRDefault="00C37015">
      <w:pPr>
        <w:tabs>
          <w:tab w:val="clear" w:pos="567"/>
        </w:tabs>
        <w:spacing w:line="240" w:lineRule="auto"/>
        <w:rPr>
          <w:lang w:val="it-IT"/>
        </w:rPr>
      </w:pPr>
    </w:p>
    <w:p w14:paraId="53BE86A7" w14:textId="77777777" w:rsidR="00C37015" w:rsidRDefault="00C37015">
      <w:pPr>
        <w:tabs>
          <w:tab w:val="clear" w:pos="567"/>
        </w:tabs>
        <w:spacing w:line="240" w:lineRule="auto"/>
        <w:rPr>
          <w:lang w:val="it-IT"/>
        </w:rPr>
      </w:pPr>
    </w:p>
    <w:p w14:paraId="4F409B8B"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7C9C0C64" w14:textId="77777777" w:rsidR="00C37015" w:rsidRDefault="00C37015">
      <w:pPr>
        <w:tabs>
          <w:tab w:val="clear" w:pos="567"/>
        </w:tabs>
        <w:spacing w:line="240" w:lineRule="auto"/>
        <w:rPr>
          <w:lang w:val="it-IT"/>
        </w:rPr>
      </w:pPr>
    </w:p>
    <w:p w14:paraId="099463EC" w14:textId="77777777" w:rsidR="00C37015" w:rsidRDefault="00000000">
      <w:pPr>
        <w:spacing w:line="240" w:lineRule="auto"/>
        <w:rPr>
          <w:lang w:val="it-IT"/>
        </w:rPr>
      </w:pPr>
      <w:r>
        <w:rPr>
          <w:lang w:val="it-IT"/>
        </w:rPr>
        <w:t>PC</w:t>
      </w:r>
    </w:p>
    <w:p w14:paraId="1CCA177F" w14:textId="77777777" w:rsidR="00C37015" w:rsidRDefault="00000000">
      <w:pPr>
        <w:spacing w:line="240" w:lineRule="auto"/>
        <w:rPr>
          <w:lang w:val="it-IT"/>
        </w:rPr>
      </w:pPr>
      <w:r>
        <w:rPr>
          <w:lang w:val="it-IT"/>
        </w:rPr>
        <w:t>SN</w:t>
      </w:r>
    </w:p>
    <w:p w14:paraId="0FF436E9" w14:textId="77777777" w:rsidR="00C37015" w:rsidRDefault="00000000">
      <w:pPr>
        <w:spacing w:line="240" w:lineRule="auto"/>
        <w:rPr>
          <w:vanish/>
          <w:lang w:val="it-IT"/>
        </w:rPr>
      </w:pPr>
      <w:r>
        <w:rPr>
          <w:shd w:val="clear" w:color="auto" w:fill="FFFFFF"/>
          <w:lang w:val="it-IT"/>
        </w:rPr>
        <w:t>NN</w:t>
      </w:r>
    </w:p>
    <w:p w14:paraId="26EB3EF8" w14:textId="77777777" w:rsidR="00C37015" w:rsidRDefault="00C37015">
      <w:pPr>
        <w:spacing w:line="240" w:lineRule="auto"/>
        <w:rPr>
          <w:shd w:val="clear" w:color="auto" w:fill="CCCCCC"/>
          <w:lang w:val="it-IT"/>
        </w:rPr>
      </w:pPr>
    </w:p>
    <w:p w14:paraId="29DB7E05" w14:textId="77777777" w:rsidR="00C37015" w:rsidRDefault="00C37015">
      <w:pPr>
        <w:spacing w:line="240" w:lineRule="auto"/>
        <w:rPr>
          <w:b/>
          <w:lang w:val="it-IT"/>
        </w:rPr>
      </w:pPr>
    </w:p>
    <w:p w14:paraId="647E5C0F" w14:textId="77777777" w:rsidR="00C37015" w:rsidRDefault="00000000">
      <w:pPr>
        <w:spacing w:line="240" w:lineRule="auto"/>
        <w:rPr>
          <w:b/>
          <w:lang w:val="it-IT"/>
        </w:rPr>
      </w:pPr>
      <w:r>
        <w:rPr>
          <w:b/>
          <w:lang w:val="it-IT"/>
        </w:rPr>
        <w:br w:type="page"/>
      </w:r>
    </w:p>
    <w:p w14:paraId="5E9E87E9"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lang w:val="it-IT"/>
        </w:rPr>
      </w:pPr>
      <w:r>
        <w:rPr>
          <w:b/>
          <w:bCs/>
          <w:lang w:val="it-IT"/>
        </w:rPr>
        <w:lastRenderedPageBreak/>
        <w:t>INFORMAZIONI DA APPORRE SUL CONFEZIONAMENTO PRIMARIO</w:t>
      </w:r>
    </w:p>
    <w:p w14:paraId="02D0D508" w14:textId="77777777" w:rsidR="00C37015" w:rsidRDefault="00C37015">
      <w:pPr>
        <w:pBdr>
          <w:top w:val="single" w:sz="4" w:space="1" w:color="auto"/>
          <w:left w:val="single" w:sz="4" w:space="4" w:color="auto"/>
          <w:bottom w:val="single" w:sz="4" w:space="1" w:color="auto"/>
          <w:right w:val="single" w:sz="4" w:space="4" w:color="auto"/>
        </w:pBdr>
        <w:spacing w:line="240" w:lineRule="auto"/>
        <w:rPr>
          <w:b/>
          <w:bCs/>
          <w:lang w:val="it-IT"/>
        </w:rPr>
      </w:pPr>
    </w:p>
    <w:p w14:paraId="20895027" w14:textId="77777777" w:rsidR="00C37015" w:rsidRDefault="00000000">
      <w:pPr>
        <w:pBdr>
          <w:top w:val="single" w:sz="4" w:space="1" w:color="auto"/>
          <w:left w:val="single" w:sz="4" w:space="4" w:color="auto"/>
          <w:bottom w:val="single" w:sz="4" w:space="1" w:color="auto"/>
          <w:right w:val="single" w:sz="4" w:space="4" w:color="auto"/>
        </w:pBdr>
        <w:spacing w:line="240" w:lineRule="auto"/>
        <w:rPr>
          <w:b/>
          <w:lang w:val="it-IT"/>
        </w:rPr>
      </w:pPr>
      <w:r>
        <w:rPr>
          <w:b/>
          <w:lang w:val="it-IT"/>
        </w:rPr>
        <w:t>ASTUCCIO - Confezione multipla - (senza blue-box)</w:t>
      </w:r>
    </w:p>
    <w:p w14:paraId="4ED49D25" w14:textId="77777777" w:rsidR="00C37015" w:rsidRDefault="00C37015">
      <w:pPr>
        <w:spacing w:line="240" w:lineRule="auto"/>
        <w:rPr>
          <w:lang w:val="it-IT"/>
        </w:rPr>
      </w:pPr>
    </w:p>
    <w:p w14:paraId="4D9D6F07" w14:textId="77777777" w:rsidR="00C37015" w:rsidRDefault="00C37015">
      <w:pPr>
        <w:spacing w:line="240" w:lineRule="auto"/>
        <w:rPr>
          <w:lang w:val="it-IT"/>
        </w:rPr>
      </w:pPr>
    </w:p>
    <w:p w14:paraId="2BB95089"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1.</w:t>
      </w:r>
      <w:r>
        <w:rPr>
          <w:b/>
          <w:bCs/>
          <w:lang w:val="it-IT"/>
        </w:rPr>
        <w:tab/>
        <w:t>DENOMINAZIONE DEL MEDICINALE</w:t>
      </w:r>
    </w:p>
    <w:p w14:paraId="7F536E4F" w14:textId="77777777" w:rsidR="00C37015" w:rsidRDefault="00C37015">
      <w:pPr>
        <w:spacing w:line="240" w:lineRule="auto"/>
        <w:rPr>
          <w:lang w:val="it-IT"/>
        </w:rPr>
      </w:pPr>
    </w:p>
    <w:p w14:paraId="3EBBC509" w14:textId="77777777" w:rsidR="00C37015" w:rsidRDefault="00000000">
      <w:pPr>
        <w:spacing w:line="240" w:lineRule="auto"/>
        <w:rPr>
          <w:lang w:val="it-IT"/>
        </w:rPr>
      </w:pPr>
      <w:r>
        <w:rPr>
          <w:lang w:val="it-IT"/>
        </w:rPr>
        <w:t>Venclyxto 100 mg compresse rivestite con film</w:t>
      </w:r>
    </w:p>
    <w:p w14:paraId="4482B952" w14:textId="77777777" w:rsidR="00C37015" w:rsidRDefault="00000000">
      <w:pPr>
        <w:spacing w:line="240" w:lineRule="auto"/>
        <w:rPr>
          <w:b/>
          <w:lang w:val="it-IT"/>
        </w:rPr>
      </w:pPr>
      <w:r>
        <w:rPr>
          <w:lang w:val="it-IT"/>
        </w:rPr>
        <w:t>venetoclax</w:t>
      </w:r>
    </w:p>
    <w:p w14:paraId="660C4A77" w14:textId="77777777" w:rsidR="00C37015" w:rsidRDefault="00C37015">
      <w:pPr>
        <w:spacing w:line="240" w:lineRule="auto"/>
        <w:rPr>
          <w:lang w:val="it-IT"/>
        </w:rPr>
      </w:pPr>
    </w:p>
    <w:p w14:paraId="0091A29B" w14:textId="77777777" w:rsidR="00C37015" w:rsidRDefault="00C37015">
      <w:pPr>
        <w:spacing w:line="240" w:lineRule="auto"/>
        <w:rPr>
          <w:lang w:val="it-IT"/>
        </w:rPr>
      </w:pPr>
    </w:p>
    <w:p w14:paraId="6E17D2F2"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b/>
          <w:lang w:val="it-IT"/>
        </w:rPr>
      </w:pPr>
      <w:r>
        <w:rPr>
          <w:b/>
          <w:bCs/>
          <w:lang w:val="it-IT"/>
        </w:rPr>
        <w:t>2.</w:t>
      </w:r>
      <w:r>
        <w:rPr>
          <w:b/>
          <w:bCs/>
          <w:lang w:val="it-IT"/>
        </w:rPr>
        <w:tab/>
        <w:t>COMPOSIZIONE QUALITATIVA E QUANTITATIVA IN TERMINI DI PRINCIPIO(I) ATTIVO(I)</w:t>
      </w:r>
    </w:p>
    <w:p w14:paraId="2304886D" w14:textId="77777777" w:rsidR="00C37015" w:rsidRDefault="00C37015">
      <w:pPr>
        <w:spacing w:line="240" w:lineRule="auto"/>
        <w:rPr>
          <w:lang w:val="it-IT"/>
        </w:rPr>
      </w:pPr>
    </w:p>
    <w:p w14:paraId="7FF27C02" w14:textId="77777777" w:rsidR="00C37015" w:rsidRDefault="00000000">
      <w:pPr>
        <w:spacing w:line="240" w:lineRule="auto"/>
        <w:rPr>
          <w:lang w:val="it-IT"/>
        </w:rPr>
      </w:pPr>
      <w:r>
        <w:rPr>
          <w:lang w:val="it-IT"/>
        </w:rPr>
        <w:t>Ogni compressa rivestita con film contiene 100 mg di venetoclax</w:t>
      </w:r>
    </w:p>
    <w:p w14:paraId="148C64B2" w14:textId="77777777" w:rsidR="00C37015" w:rsidRDefault="00C37015">
      <w:pPr>
        <w:spacing w:line="240" w:lineRule="auto"/>
        <w:rPr>
          <w:lang w:val="it-IT"/>
        </w:rPr>
      </w:pPr>
    </w:p>
    <w:p w14:paraId="68FFBFD4" w14:textId="77777777" w:rsidR="00C37015" w:rsidRDefault="00C37015">
      <w:pPr>
        <w:spacing w:line="240" w:lineRule="auto"/>
        <w:rPr>
          <w:lang w:val="it-IT"/>
        </w:rPr>
      </w:pPr>
    </w:p>
    <w:p w14:paraId="366F0693"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3.</w:t>
      </w:r>
      <w:r>
        <w:rPr>
          <w:b/>
          <w:bCs/>
          <w:lang w:val="it-IT"/>
        </w:rPr>
        <w:tab/>
        <w:t>ELENCO DEGLI ECCIPIENTI</w:t>
      </w:r>
    </w:p>
    <w:p w14:paraId="5C5C1815" w14:textId="77777777" w:rsidR="00C37015" w:rsidRDefault="00C37015">
      <w:pPr>
        <w:spacing w:line="240" w:lineRule="auto"/>
        <w:rPr>
          <w:lang w:val="it-IT"/>
        </w:rPr>
      </w:pPr>
    </w:p>
    <w:p w14:paraId="5414BFEF" w14:textId="77777777" w:rsidR="00C37015" w:rsidRDefault="00C37015">
      <w:pPr>
        <w:spacing w:line="240" w:lineRule="auto"/>
        <w:rPr>
          <w:lang w:val="it-IT"/>
        </w:rPr>
      </w:pPr>
    </w:p>
    <w:p w14:paraId="3B1419A7" w14:textId="77777777" w:rsidR="00C37015" w:rsidRDefault="00000000">
      <w:pPr>
        <w:pBdr>
          <w:top w:val="single" w:sz="4" w:space="2"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4.</w:t>
      </w:r>
      <w:r>
        <w:rPr>
          <w:b/>
          <w:bCs/>
          <w:lang w:val="it-IT"/>
        </w:rPr>
        <w:tab/>
        <w:t>FORMA FARMACEUTICA E CONTENUTO</w:t>
      </w:r>
    </w:p>
    <w:p w14:paraId="0D28EFBE" w14:textId="77777777" w:rsidR="00C37015" w:rsidRDefault="00C37015">
      <w:pPr>
        <w:spacing w:line="240" w:lineRule="auto"/>
        <w:rPr>
          <w:lang w:val="it-IT"/>
        </w:rPr>
      </w:pPr>
    </w:p>
    <w:p w14:paraId="7681F7DA" w14:textId="77777777" w:rsidR="00C37015" w:rsidRDefault="00000000">
      <w:pPr>
        <w:spacing w:line="240" w:lineRule="auto"/>
        <w:rPr>
          <w:lang w:val="it-IT"/>
        </w:rPr>
      </w:pPr>
      <w:r>
        <w:rPr>
          <w:lang w:val="it-IT"/>
        </w:rPr>
        <w:t>28 compresse rivestite con film</w:t>
      </w:r>
    </w:p>
    <w:p w14:paraId="730E705C" w14:textId="77777777" w:rsidR="00C37015" w:rsidRDefault="00000000">
      <w:pPr>
        <w:spacing w:line="240" w:lineRule="auto"/>
        <w:rPr>
          <w:lang w:val="it-IT"/>
        </w:rPr>
      </w:pPr>
      <w:r>
        <w:rPr>
          <w:lang w:val="it-IT"/>
        </w:rPr>
        <w:t>Componente di una confezione multipla, non può essere venduto singolarmente.</w:t>
      </w:r>
    </w:p>
    <w:p w14:paraId="0BF97788" w14:textId="77777777" w:rsidR="00C37015" w:rsidRDefault="00C37015">
      <w:pPr>
        <w:spacing w:line="240" w:lineRule="auto"/>
        <w:rPr>
          <w:lang w:val="it-IT"/>
        </w:rPr>
      </w:pPr>
    </w:p>
    <w:p w14:paraId="7C6B447D" w14:textId="77777777" w:rsidR="00C37015" w:rsidRDefault="00C37015">
      <w:pPr>
        <w:spacing w:line="240" w:lineRule="auto"/>
        <w:rPr>
          <w:lang w:val="it-IT"/>
        </w:rPr>
      </w:pPr>
    </w:p>
    <w:p w14:paraId="3A2F766E"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5.</w:t>
      </w:r>
      <w:r>
        <w:rPr>
          <w:b/>
          <w:bCs/>
          <w:lang w:val="it-IT"/>
        </w:rPr>
        <w:tab/>
        <w:t>MODO E VIA(E) DI SOMMINISTRAZIONE</w:t>
      </w:r>
    </w:p>
    <w:p w14:paraId="49DF4017" w14:textId="77777777" w:rsidR="00C37015" w:rsidRDefault="00C37015">
      <w:pPr>
        <w:spacing w:line="240" w:lineRule="auto"/>
        <w:rPr>
          <w:lang w:val="it-IT"/>
        </w:rPr>
      </w:pPr>
    </w:p>
    <w:p w14:paraId="14AA7BF0" w14:textId="77777777" w:rsidR="00C37015" w:rsidRDefault="00000000">
      <w:pPr>
        <w:spacing w:line="240" w:lineRule="auto"/>
        <w:rPr>
          <w:lang w:val="it-IT"/>
        </w:rPr>
      </w:pPr>
      <w:r>
        <w:rPr>
          <w:lang w:val="it-IT"/>
        </w:rPr>
        <w:t xml:space="preserve">Prendere </w:t>
      </w:r>
      <w:r>
        <w:rPr>
          <w:bCs/>
          <w:lang w:val="it-IT"/>
        </w:rPr>
        <w:t xml:space="preserve">la dose </w:t>
      </w:r>
      <w:r>
        <w:rPr>
          <w:lang w:val="it-IT"/>
        </w:rPr>
        <w:t>ogni giorno alla stessa ora durante un pasto e con dell’acqua.</w:t>
      </w:r>
    </w:p>
    <w:p w14:paraId="6B6167E6" w14:textId="77777777" w:rsidR="00C37015" w:rsidRDefault="00000000">
      <w:pPr>
        <w:spacing w:line="240" w:lineRule="auto"/>
        <w:rPr>
          <w:lang w:val="it-IT"/>
        </w:rPr>
      </w:pPr>
      <w:r>
        <w:rPr>
          <w:lang w:val="it-IT"/>
        </w:rPr>
        <w:t>Leggere il foglio illustrativo prima dell’uso. È importante seguire tutte le istruzioni contenute nella sezione “Come prendere” del foglio illustrativo.</w:t>
      </w:r>
    </w:p>
    <w:p w14:paraId="12DBC7DC" w14:textId="77777777" w:rsidR="00C37015" w:rsidRDefault="00C37015">
      <w:pPr>
        <w:spacing w:line="240" w:lineRule="auto"/>
        <w:rPr>
          <w:lang w:val="it-IT"/>
        </w:rPr>
      </w:pPr>
    </w:p>
    <w:p w14:paraId="148F0C94" w14:textId="77777777" w:rsidR="00C37015" w:rsidRDefault="00000000">
      <w:pPr>
        <w:spacing w:line="240" w:lineRule="auto"/>
        <w:rPr>
          <w:lang w:val="it-IT"/>
        </w:rPr>
      </w:pPr>
      <w:r>
        <w:rPr>
          <w:lang w:val="it-IT"/>
        </w:rPr>
        <w:t>Uso orale.</w:t>
      </w:r>
    </w:p>
    <w:p w14:paraId="4EE25272" w14:textId="77777777" w:rsidR="00C37015" w:rsidRDefault="00C37015">
      <w:pPr>
        <w:spacing w:line="240" w:lineRule="auto"/>
        <w:rPr>
          <w:lang w:val="it-IT"/>
        </w:rPr>
      </w:pPr>
    </w:p>
    <w:p w14:paraId="5B81C098" w14:textId="77777777" w:rsidR="00C37015" w:rsidRDefault="00C37015">
      <w:pPr>
        <w:spacing w:line="240" w:lineRule="auto"/>
        <w:rPr>
          <w:lang w:val="it-IT"/>
        </w:rPr>
      </w:pPr>
    </w:p>
    <w:p w14:paraId="1BC6779D"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27E78732" w14:textId="77777777" w:rsidR="00C37015" w:rsidRDefault="00C37015">
      <w:pPr>
        <w:spacing w:line="240" w:lineRule="auto"/>
        <w:rPr>
          <w:lang w:val="it-IT"/>
        </w:rPr>
      </w:pPr>
    </w:p>
    <w:p w14:paraId="783A55BD" w14:textId="77777777" w:rsidR="00C37015" w:rsidRDefault="00000000">
      <w:pPr>
        <w:spacing w:line="240" w:lineRule="auto"/>
        <w:outlineLvl w:val="0"/>
        <w:rPr>
          <w:lang w:val="it-IT"/>
        </w:rPr>
      </w:pPr>
      <w:r>
        <w:rPr>
          <w:lang w:val="it-IT"/>
        </w:rPr>
        <w:t>Tenere fuori dalla vista e dalla portata dei bambini.</w:t>
      </w:r>
    </w:p>
    <w:p w14:paraId="70F825EC" w14:textId="77777777" w:rsidR="00C37015" w:rsidRDefault="00C37015">
      <w:pPr>
        <w:spacing w:line="240" w:lineRule="auto"/>
        <w:rPr>
          <w:lang w:val="it-IT"/>
        </w:rPr>
      </w:pPr>
    </w:p>
    <w:p w14:paraId="7AD3CF15" w14:textId="77777777" w:rsidR="00C37015" w:rsidRDefault="00C37015">
      <w:pPr>
        <w:spacing w:line="240" w:lineRule="auto"/>
        <w:rPr>
          <w:lang w:val="it-IT"/>
        </w:rPr>
      </w:pPr>
    </w:p>
    <w:p w14:paraId="2ABC5EAD"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1788EB0B" w14:textId="77777777" w:rsidR="00C37015" w:rsidRDefault="00C37015">
      <w:pPr>
        <w:spacing w:line="240" w:lineRule="auto"/>
        <w:rPr>
          <w:lang w:val="it-IT"/>
        </w:rPr>
      </w:pPr>
    </w:p>
    <w:p w14:paraId="7AADB074" w14:textId="77777777" w:rsidR="00C37015" w:rsidRDefault="00C37015">
      <w:pPr>
        <w:tabs>
          <w:tab w:val="left" w:pos="749"/>
        </w:tabs>
        <w:spacing w:line="240" w:lineRule="auto"/>
        <w:rPr>
          <w:lang w:val="it-IT"/>
        </w:rPr>
      </w:pPr>
    </w:p>
    <w:p w14:paraId="74573977"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514476A7" w14:textId="77777777" w:rsidR="00C37015" w:rsidRDefault="00C37015">
      <w:pPr>
        <w:spacing w:line="240" w:lineRule="auto"/>
        <w:rPr>
          <w:lang w:val="it-IT"/>
        </w:rPr>
      </w:pPr>
    </w:p>
    <w:p w14:paraId="4A88B836" w14:textId="77777777" w:rsidR="00C37015" w:rsidRDefault="00000000">
      <w:pPr>
        <w:spacing w:line="240" w:lineRule="auto"/>
        <w:rPr>
          <w:lang w:val="it-IT"/>
        </w:rPr>
      </w:pPr>
      <w:r>
        <w:rPr>
          <w:lang w:val="it-IT"/>
        </w:rPr>
        <w:t>Scad.</w:t>
      </w:r>
    </w:p>
    <w:p w14:paraId="7A0FDDC2" w14:textId="77777777" w:rsidR="00C37015" w:rsidRDefault="00C37015">
      <w:pPr>
        <w:spacing w:line="240" w:lineRule="auto"/>
        <w:rPr>
          <w:lang w:val="it-IT"/>
        </w:rPr>
      </w:pPr>
    </w:p>
    <w:p w14:paraId="4DBB5C21" w14:textId="77777777" w:rsidR="00C37015" w:rsidRDefault="00C37015">
      <w:pPr>
        <w:spacing w:line="240" w:lineRule="auto"/>
        <w:rPr>
          <w:lang w:val="it-IT"/>
        </w:rPr>
      </w:pPr>
    </w:p>
    <w:p w14:paraId="27CA332F"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131A59B5" w14:textId="77777777" w:rsidR="00C37015" w:rsidRDefault="00C37015">
      <w:pPr>
        <w:spacing w:line="240" w:lineRule="auto"/>
        <w:rPr>
          <w:lang w:val="it-IT"/>
        </w:rPr>
      </w:pPr>
    </w:p>
    <w:p w14:paraId="74F0411A" w14:textId="77777777" w:rsidR="00C37015" w:rsidRDefault="00C37015">
      <w:pPr>
        <w:spacing w:line="240" w:lineRule="auto"/>
        <w:ind w:left="567" w:hanging="565"/>
        <w:rPr>
          <w:lang w:val="it-IT"/>
        </w:rPr>
      </w:pPr>
    </w:p>
    <w:p w14:paraId="3FFE862B" w14:textId="77777777" w:rsidR="00C37015" w:rsidRDefault="00000000">
      <w:pPr>
        <w:pBdr>
          <w:top w:val="single" w:sz="4" w:space="1" w:color="auto"/>
          <w:left w:val="single" w:sz="4" w:space="4" w:color="auto"/>
          <w:bottom w:val="single" w:sz="4" w:space="1" w:color="auto"/>
          <w:right w:val="single" w:sz="4" w:space="4" w:color="auto"/>
        </w:pBdr>
        <w:spacing w:line="240" w:lineRule="auto"/>
        <w:ind w:left="576" w:hanging="574"/>
        <w:outlineLvl w:val="0"/>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226E060D" w14:textId="77777777" w:rsidR="00C37015" w:rsidRDefault="00C37015">
      <w:pPr>
        <w:spacing w:line="240" w:lineRule="auto"/>
        <w:rPr>
          <w:lang w:val="it-IT"/>
        </w:rPr>
      </w:pPr>
    </w:p>
    <w:p w14:paraId="71EADFCF" w14:textId="77777777" w:rsidR="00C37015" w:rsidRDefault="00C37015">
      <w:pPr>
        <w:spacing w:line="240" w:lineRule="auto"/>
        <w:rPr>
          <w:lang w:val="it-IT"/>
        </w:rPr>
      </w:pPr>
    </w:p>
    <w:p w14:paraId="5A990627" w14:textId="77777777" w:rsidR="00C37015" w:rsidRDefault="00000000">
      <w:pPr>
        <w:pBdr>
          <w:top w:val="single" w:sz="4" w:space="1" w:color="auto"/>
          <w:left w:val="single" w:sz="4" w:space="4" w:color="auto"/>
          <w:bottom w:val="single" w:sz="4" w:space="1" w:color="auto"/>
          <w:right w:val="single" w:sz="4" w:space="4" w:color="auto"/>
        </w:pBdr>
        <w:tabs>
          <w:tab w:val="left" w:pos="720"/>
        </w:tabs>
        <w:spacing w:line="240" w:lineRule="auto"/>
        <w:ind w:left="562" w:hanging="560"/>
        <w:outlineLvl w:val="0"/>
        <w:rPr>
          <w:b/>
          <w:bCs/>
          <w:lang w:val="it-IT"/>
        </w:rPr>
      </w:pPr>
      <w:r>
        <w:rPr>
          <w:b/>
          <w:bCs/>
          <w:lang w:val="it-IT"/>
        </w:rPr>
        <w:t>11.</w:t>
      </w:r>
      <w:r>
        <w:rPr>
          <w:b/>
          <w:bCs/>
          <w:lang w:val="it-IT"/>
        </w:rPr>
        <w:tab/>
        <w:t>NOME E INDIRIZZO DEL TITOLARE DELL’AUTORIZZAZIONE ALL’IMMISSIONE IN COMMERCIO</w:t>
      </w:r>
    </w:p>
    <w:p w14:paraId="3B8DED0C" w14:textId="77777777" w:rsidR="00C37015" w:rsidRDefault="00C37015">
      <w:pPr>
        <w:spacing w:line="240" w:lineRule="auto"/>
        <w:rPr>
          <w:lang w:val="it-IT"/>
        </w:rPr>
      </w:pPr>
    </w:p>
    <w:p w14:paraId="4ECBA7E5"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75F4E16B" w14:textId="77777777" w:rsidR="00C37015" w:rsidRPr="00D114D9" w:rsidRDefault="00000000">
      <w:pPr>
        <w:keepNext/>
        <w:spacing w:line="240" w:lineRule="atLeast"/>
        <w:rPr>
          <w:lang w:val="de-DE" w:eastAsia="en-GB"/>
        </w:rPr>
      </w:pPr>
      <w:r w:rsidRPr="00D114D9">
        <w:rPr>
          <w:lang w:val="de-DE" w:eastAsia="en-GB"/>
        </w:rPr>
        <w:t>Knollstrasse</w:t>
      </w:r>
    </w:p>
    <w:p w14:paraId="4E78AEEC" w14:textId="77777777" w:rsidR="00C37015" w:rsidRDefault="00000000">
      <w:pPr>
        <w:keepNext/>
        <w:spacing w:line="240" w:lineRule="atLeast"/>
        <w:rPr>
          <w:lang w:val="it-IT" w:eastAsia="en-GB"/>
        </w:rPr>
      </w:pPr>
      <w:r>
        <w:rPr>
          <w:lang w:val="it-IT" w:eastAsia="en-GB"/>
        </w:rPr>
        <w:t>67061 Ludwigshafen</w:t>
      </w:r>
    </w:p>
    <w:p w14:paraId="06DB60B1" w14:textId="77777777" w:rsidR="00C37015" w:rsidRDefault="00000000">
      <w:pPr>
        <w:pStyle w:val="EMEANormal"/>
        <w:rPr>
          <w:lang w:val="it-IT"/>
        </w:rPr>
      </w:pPr>
      <w:r>
        <w:rPr>
          <w:lang w:val="it-IT" w:eastAsia="en-GB"/>
        </w:rPr>
        <w:t>Germania</w:t>
      </w:r>
    </w:p>
    <w:p w14:paraId="29190852" w14:textId="77777777" w:rsidR="00C37015" w:rsidRDefault="00C37015">
      <w:pPr>
        <w:spacing w:line="240" w:lineRule="auto"/>
        <w:rPr>
          <w:lang w:val="it-IT"/>
        </w:rPr>
      </w:pPr>
    </w:p>
    <w:p w14:paraId="4060F719" w14:textId="77777777" w:rsidR="00C37015" w:rsidRDefault="00C37015">
      <w:pPr>
        <w:spacing w:line="240" w:lineRule="auto"/>
        <w:rPr>
          <w:lang w:val="it-IT"/>
        </w:rPr>
      </w:pPr>
    </w:p>
    <w:p w14:paraId="62F45498"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 xml:space="preserve">NUMERO(I) DELL’AUTORIZZAZIONE ALL’IMMISSIONE IN COMMERCIO </w:t>
      </w:r>
    </w:p>
    <w:p w14:paraId="525E353E" w14:textId="77777777" w:rsidR="00C37015" w:rsidRDefault="00C37015">
      <w:pPr>
        <w:spacing w:line="240" w:lineRule="auto"/>
        <w:rPr>
          <w:rFonts w:cs="Verdana"/>
          <w:color w:val="000000"/>
          <w:lang w:val="it-IT"/>
        </w:rPr>
      </w:pPr>
    </w:p>
    <w:p w14:paraId="032D6631" w14:textId="77777777" w:rsidR="00C37015" w:rsidRDefault="00000000">
      <w:pPr>
        <w:spacing w:line="240" w:lineRule="auto"/>
        <w:rPr>
          <w:lang w:val="it-IT"/>
        </w:rPr>
      </w:pPr>
      <w:r>
        <w:rPr>
          <w:rFonts w:cs="Verdana"/>
          <w:color w:val="000000"/>
          <w:lang w:val="it-IT"/>
        </w:rPr>
        <w:t>EU/1/16/1138/007</w:t>
      </w:r>
    </w:p>
    <w:p w14:paraId="7FB61108" w14:textId="77777777" w:rsidR="00C37015" w:rsidRDefault="00C37015">
      <w:pPr>
        <w:spacing w:line="240" w:lineRule="auto"/>
        <w:rPr>
          <w:lang w:val="it-IT"/>
        </w:rPr>
      </w:pPr>
    </w:p>
    <w:p w14:paraId="06B858B2" w14:textId="77777777" w:rsidR="00C37015" w:rsidRDefault="00C37015">
      <w:pPr>
        <w:spacing w:line="240" w:lineRule="auto"/>
        <w:rPr>
          <w:lang w:val="it-IT"/>
        </w:rPr>
      </w:pPr>
    </w:p>
    <w:p w14:paraId="692F67B9"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5AAB13D9" w14:textId="77777777" w:rsidR="00C37015" w:rsidRDefault="00C37015">
      <w:pPr>
        <w:spacing w:line="240" w:lineRule="auto"/>
        <w:rPr>
          <w:i/>
          <w:lang w:val="it-IT"/>
        </w:rPr>
      </w:pPr>
    </w:p>
    <w:p w14:paraId="70255E65" w14:textId="77777777" w:rsidR="00C37015" w:rsidRDefault="00000000">
      <w:pPr>
        <w:spacing w:line="240" w:lineRule="auto"/>
        <w:rPr>
          <w:lang w:val="it-IT"/>
        </w:rPr>
      </w:pPr>
      <w:r>
        <w:rPr>
          <w:lang w:val="it-IT"/>
        </w:rPr>
        <w:t>Lotto</w:t>
      </w:r>
    </w:p>
    <w:p w14:paraId="64A33E7A" w14:textId="77777777" w:rsidR="00C37015" w:rsidRDefault="00C37015">
      <w:pPr>
        <w:spacing w:line="240" w:lineRule="auto"/>
        <w:rPr>
          <w:lang w:val="it-IT"/>
        </w:rPr>
      </w:pPr>
    </w:p>
    <w:p w14:paraId="65A0BCD6" w14:textId="77777777" w:rsidR="00C37015" w:rsidRDefault="00C37015">
      <w:pPr>
        <w:spacing w:line="240" w:lineRule="auto"/>
        <w:rPr>
          <w:lang w:val="it-IT"/>
        </w:rPr>
      </w:pPr>
    </w:p>
    <w:p w14:paraId="62795ADF" w14:textId="77777777" w:rsidR="00C37015" w:rsidRDefault="00000000">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64A003E3" w14:textId="77777777" w:rsidR="00C37015" w:rsidRDefault="00C37015">
      <w:pPr>
        <w:spacing w:line="240" w:lineRule="auto"/>
        <w:rPr>
          <w:i/>
          <w:lang w:val="it-IT"/>
        </w:rPr>
      </w:pPr>
    </w:p>
    <w:p w14:paraId="69C2045D" w14:textId="77777777" w:rsidR="00C37015" w:rsidRDefault="00C37015">
      <w:pPr>
        <w:spacing w:line="240" w:lineRule="auto"/>
        <w:rPr>
          <w:lang w:val="it-IT"/>
        </w:rPr>
      </w:pPr>
    </w:p>
    <w:p w14:paraId="532E4903" w14:textId="77777777" w:rsidR="00C37015" w:rsidRDefault="00000000">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31B3E124" w14:textId="77777777" w:rsidR="00C37015" w:rsidRDefault="00C37015">
      <w:pPr>
        <w:spacing w:line="240" w:lineRule="auto"/>
        <w:rPr>
          <w:lang w:val="it-IT"/>
        </w:rPr>
      </w:pPr>
    </w:p>
    <w:p w14:paraId="5CD0EEE1" w14:textId="77777777" w:rsidR="00C37015" w:rsidRDefault="00C37015">
      <w:pPr>
        <w:spacing w:line="240" w:lineRule="auto"/>
        <w:rPr>
          <w:lang w:val="it-IT"/>
        </w:rPr>
      </w:pPr>
    </w:p>
    <w:p w14:paraId="56690E8B" w14:textId="77777777" w:rsidR="00C37015" w:rsidRDefault="00000000">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175FDE6A" w14:textId="77777777" w:rsidR="00C37015" w:rsidRDefault="00C37015">
      <w:pPr>
        <w:spacing w:line="240" w:lineRule="auto"/>
        <w:rPr>
          <w:lang w:val="it-IT"/>
        </w:rPr>
      </w:pPr>
    </w:p>
    <w:p w14:paraId="53E43BE8" w14:textId="77777777" w:rsidR="00C37015" w:rsidRDefault="00000000">
      <w:pPr>
        <w:spacing w:line="240" w:lineRule="auto"/>
        <w:rPr>
          <w:rFonts w:cs="Verdana"/>
          <w:color w:val="000000"/>
          <w:lang w:val="it-IT"/>
        </w:rPr>
      </w:pPr>
      <w:r>
        <w:rPr>
          <w:rFonts w:cs="Verdana"/>
          <w:color w:val="000000"/>
          <w:lang w:val="it-IT"/>
        </w:rPr>
        <w:t>venclyxto 100 mg</w:t>
      </w:r>
    </w:p>
    <w:p w14:paraId="75DB2458" w14:textId="77777777" w:rsidR="00C37015" w:rsidRDefault="00C37015">
      <w:pPr>
        <w:spacing w:line="240" w:lineRule="auto"/>
        <w:rPr>
          <w:shd w:val="clear" w:color="auto" w:fill="CCCCCC"/>
          <w:lang w:val="it-IT"/>
        </w:rPr>
      </w:pPr>
    </w:p>
    <w:p w14:paraId="730E47D7" w14:textId="77777777" w:rsidR="00C37015" w:rsidRDefault="00C37015">
      <w:pPr>
        <w:spacing w:line="240" w:lineRule="auto"/>
        <w:rPr>
          <w:shd w:val="clear" w:color="auto" w:fill="CCCCCC"/>
          <w:lang w:val="it-IT"/>
        </w:rPr>
      </w:pPr>
    </w:p>
    <w:p w14:paraId="05E6F753"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08AAD424" w14:textId="77777777" w:rsidR="00C37015" w:rsidRDefault="00C37015">
      <w:pPr>
        <w:tabs>
          <w:tab w:val="clear" w:pos="567"/>
        </w:tabs>
        <w:spacing w:line="240" w:lineRule="auto"/>
        <w:rPr>
          <w:lang w:val="it-IT"/>
        </w:rPr>
      </w:pPr>
    </w:p>
    <w:p w14:paraId="1C992A45" w14:textId="77777777" w:rsidR="00C37015" w:rsidRDefault="00000000">
      <w:pPr>
        <w:tabs>
          <w:tab w:val="clear" w:pos="567"/>
        </w:tabs>
        <w:spacing w:line="240" w:lineRule="auto"/>
        <w:rPr>
          <w:lang w:val="it-IT"/>
        </w:rPr>
      </w:pPr>
      <w:r>
        <w:rPr>
          <w:lang w:val="it-IT"/>
        </w:rPr>
        <w:t>Non pertinente.</w:t>
      </w:r>
    </w:p>
    <w:p w14:paraId="3AF74D97" w14:textId="77777777" w:rsidR="00C37015" w:rsidRDefault="00C37015">
      <w:pPr>
        <w:tabs>
          <w:tab w:val="clear" w:pos="567"/>
        </w:tabs>
        <w:spacing w:line="240" w:lineRule="auto"/>
        <w:rPr>
          <w:lang w:val="it-IT"/>
        </w:rPr>
      </w:pPr>
    </w:p>
    <w:p w14:paraId="3C68805C" w14:textId="77777777" w:rsidR="00C37015" w:rsidRDefault="00C37015">
      <w:pPr>
        <w:tabs>
          <w:tab w:val="clear" w:pos="567"/>
        </w:tabs>
        <w:spacing w:line="240" w:lineRule="auto"/>
        <w:rPr>
          <w:lang w:val="it-IT"/>
        </w:rPr>
      </w:pPr>
    </w:p>
    <w:p w14:paraId="10110F7C" w14:textId="77777777" w:rsidR="00C37015" w:rsidRDefault="00000000">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798BB527" w14:textId="77777777" w:rsidR="00C37015" w:rsidRDefault="00C37015">
      <w:pPr>
        <w:tabs>
          <w:tab w:val="clear" w:pos="567"/>
        </w:tabs>
        <w:spacing w:line="240" w:lineRule="auto"/>
        <w:rPr>
          <w:lang w:val="it-IT"/>
        </w:rPr>
      </w:pPr>
    </w:p>
    <w:p w14:paraId="7FB18057" w14:textId="77777777" w:rsidR="00C37015" w:rsidRDefault="00000000">
      <w:pPr>
        <w:tabs>
          <w:tab w:val="clear" w:pos="567"/>
        </w:tabs>
        <w:spacing w:line="240" w:lineRule="auto"/>
        <w:rPr>
          <w:lang w:val="it-IT"/>
        </w:rPr>
      </w:pPr>
      <w:r>
        <w:rPr>
          <w:lang w:val="it-IT"/>
        </w:rPr>
        <w:t>Non pertinente.</w:t>
      </w:r>
    </w:p>
    <w:p w14:paraId="57958E74" w14:textId="77777777" w:rsidR="00C37015" w:rsidRDefault="00C37015">
      <w:pPr>
        <w:tabs>
          <w:tab w:val="clear" w:pos="567"/>
        </w:tabs>
        <w:spacing w:line="240" w:lineRule="auto"/>
        <w:rPr>
          <w:lang w:val="it-IT"/>
        </w:rPr>
      </w:pPr>
    </w:p>
    <w:p w14:paraId="1F86D3EE" w14:textId="77777777" w:rsidR="00A17298" w:rsidRDefault="00A17298">
      <w:pPr>
        <w:tabs>
          <w:tab w:val="clear" w:pos="567"/>
        </w:tabs>
        <w:spacing w:line="240" w:lineRule="auto"/>
        <w:rPr>
          <w:lang w:val="it-IT"/>
        </w:rPr>
      </w:pPr>
    </w:p>
    <w:p w14:paraId="127D187F" w14:textId="77777777" w:rsidR="00A17298" w:rsidRDefault="00A17298">
      <w:pPr>
        <w:tabs>
          <w:tab w:val="clear" w:pos="567"/>
        </w:tabs>
        <w:spacing w:line="240" w:lineRule="auto"/>
        <w:rPr>
          <w:lang w:val="it-IT"/>
        </w:rPr>
      </w:pPr>
    </w:p>
    <w:p w14:paraId="64217B1A" w14:textId="77777777" w:rsidR="00A17298" w:rsidRDefault="00A17298">
      <w:pPr>
        <w:tabs>
          <w:tab w:val="clear" w:pos="567"/>
        </w:tabs>
        <w:spacing w:line="240" w:lineRule="auto"/>
        <w:rPr>
          <w:lang w:val="it-IT"/>
        </w:rPr>
      </w:pPr>
    </w:p>
    <w:p w14:paraId="737C92C6" w14:textId="77777777" w:rsidR="00A17298" w:rsidRDefault="00A17298">
      <w:pPr>
        <w:tabs>
          <w:tab w:val="clear" w:pos="567"/>
        </w:tabs>
        <w:spacing w:line="240" w:lineRule="auto"/>
        <w:rPr>
          <w:lang w:val="it-IT"/>
        </w:rPr>
      </w:pPr>
    </w:p>
    <w:p w14:paraId="0D179937" w14:textId="77777777" w:rsidR="00A17298" w:rsidRDefault="00A17298">
      <w:pPr>
        <w:tabs>
          <w:tab w:val="clear" w:pos="567"/>
        </w:tabs>
        <w:spacing w:line="240" w:lineRule="auto"/>
        <w:rPr>
          <w:lang w:val="it-IT"/>
        </w:rPr>
      </w:pPr>
    </w:p>
    <w:p w14:paraId="5D5D7A04" w14:textId="77777777" w:rsidR="00A17298" w:rsidRDefault="00A17298">
      <w:pPr>
        <w:tabs>
          <w:tab w:val="clear" w:pos="567"/>
        </w:tabs>
        <w:spacing w:line="240" w:lineRule="auto"/>
        <w:rPr>
          <w:lang w:val="it-IT"/>
        </w:rPr>
      </w:pPr>
    </w:p>
    <w:p w14:paraId="661EDDA4" w14:textId="77777777" w:rsidR="00A17298" w:rsidRDefault="00A17298">
      <w:pPr>
        <w:tabs>
          <w:tab w:val="clear" w:pos="567"/>
        </w:tabs>
        <w:spacing w:line="240" w:lineRule="auto"/>
        <w:rPr>
          <w:lang w:val="it-IT"/>
        </w:rPr>
      </w:pPr>
    </w:p>
    <w:p w14:paraId="4929D5E3" w14:textId="77777777" w:rsidR="00A17298" w:rsidRDefault="00A17298">
      <w:pPr>
        <w:tabs>
          <w:tab w:val="clear" w:pos="567"/>
        </w:tabs>
        <w:spacing w:line="240" w:lineRule="auto"/>
        <w:rPr>
          <w:lang w:val="it-IT"/>
        </w:rPr>
      </w:pPr>
    </w:p>
    <w:p w14:paraId="64FF4239" w14:textId="77777777" w:rsidR="00A17298" w:rsidRDefault="00A17298">
      <w:pPr>
        <w:tabs>
          <w:tab w:val="clear" w:pos="567"/>
        </w:tabs>
        <w:spacing w:line="240" w:lineRule="auto"/>
        <w:rPr>
          <w:lang w:val="it-IT"/>
        </w:rPr>
      </w:pPr>
    </w:p>
    <w:p w14:paraId="2F9C7FF7" w14:textId="77777777" w:rsidR="00A17298" w:rsidRDefault="00A17298">
      <w:pPr>
        <w:tabs>
          <w:tab w:val="clear" w:pos="567"/>
        </w:tabs>
        <w:spacing w:line="240" w:lineRule="auto"/>
        <w:rPr>
          <w:lang w:val="it-IT"/>
        </w:rPr>
      </w:pPr>
    </w:p>
    <w:p w14:paraId="21E5F8DB" w14:textId="77777777" w:rsidR="00A17298" w:rsidRDefault="00A17298">
      <w:pPr>
        <w:tabs>
          <w:tab w:val="clear" w:pos="567"/>
        </w:tabs>
        <w:spacing w:line="240" w:lineRule="auto"/>
        <w:rPr>
          <w:lang w:val="it-IT"/>
        </w:rPr>
      </w:pPr>
    </w:p>
    <w:p w14:paraId="0E88A009"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rPr>
          <w:b/>
          <w:bCs/>
          <w:lang w:val="it-IT"/>
        </w:rPr>
      </w:pPr>
      <w:r>
        <w:rPr>
          <w:b/>
          <w:bCs/>
          <w:lang w:val="it-IT"/>
        </w:rPr>
        <w:lastRenderedPageBreak/>
        <w:t>INFORMAZIONI DA APPORRE SUL CONFEZIONAMENTO SECONDARIO</w:t>
      </w:r>
    </w:p>
    <w:p w14:paraId="2A702EC5" w14:textId="77777777" w:rsidR="00A17298" w:rsidRDefault="00A17298" w:rsidP="00A17298">
      <w:pPr>
        <w:pBdr>
          <w:top w:val="single" w:sz="4" w:space="1" w:color="auto"/>
          <w:left w:val="single" w:sz="4" w:space="4" w:color="auto"/>
          <w:bottom w:val="single" w:sz="4" w:space="1" w:color="auto"/>
          <w:right w:val="single" w:sz="4" w:space="4" w:color="auto"/>
        </w:pBdr>
        <w:spacing w:line="240" w:lineRule="auto"/>
        <w:rPr>
          <w:b/>
          <w:bCs/>
          <w:lang w:val="it-IT"/>
        </w:rPr>
      </w:pPr>
    </w:p>
    <w:p w14:paraId="2CBF0991"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rPr>
          <w:b/>
          <w:bCs/>
          <w:lang w:val="it-IT"/>
        </w:rPr>
      </w:pPr>
      <w:r>
        <w:rPr>
          <w:b/>
          <w:bCs/>
          <w:lang w:val="it-IT"/>
        </w:rPr>
        <w:t>CONFEZIONE DEL FLACONE (confezione da 360)</w:t>
      </w:r>
    </w:p>
    <w:p w14:paraId="37DEDCE3" w14:textId="77777777" w:rsidR="00A17298" w:rsidRDefault="00A17298" w:rsidP="00A17298">
      <w:pPr>
        <w:spacing w:line="240" w:lineRule="auto"/>
        <w:rPr>
          <w:lang w:val="it-IT"/>
        </w:rPr>
      </w:pPr>
    </w:p>
    <w:p w14:paraId="7BCCC8CD" w14:textId="77777777" w:rsidR="00A17298" w:rsidRDefault="00A17298" w:rsidP="00A17298">
      <w:pPr>
        <w:spacing w:line="240" w:lineRule="auto"/>
        <w:rPr>
          <w:lang w:val="it-IT"/>
        </w:rPr>
      </w:pPr>
    </w:p>
    <w:p w14:paraId="7A406697"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1.</w:t>
      </w:r>
      <w:r>
        <w:rPr>
          <w:b/>
          <w:bCs/>
          <w:lang w:val="it-IT"/>
        </w:rPr>
        <w:tab/>
        <w:t>DENOMINAZIONE DEL MEDICINALE</w:t>
      </w:r>
    </w:p>
    <w:p w14:paraId="13ACB475" w14:textId="77777777" w:rsidR="00A17298" w:rsidRDefault="00A17298" w:rsidP="00A17298">
      <w:pPr>
        <w:spacing w:line="240" w:lineRule="auto"/>
        <w:rPr>
          <w:lang w:val="it-IT"/>
        </w:rPr>
      </w:pPr>
    </w:p>
    <w:p w14:paraId="63939AE2" w14:textId="77777777" w:rsidR="00A17298" w:rsidRDefault="00000000" w:rsidP="00A17298">
      <w:pPr>
        <w:spacing w:line="240" w:lineRule="auto"/>
        <w:rPr>
          <w:lang w:val="it-IT"/>
        </w:rPr>
      </w:pPr>
      <w:r>
        <w:rPr>
          <w:lang w:val="it-IT"/>
        </w:rPr>
        <w:t>Venclyxto 100 mg compresse rivestite con film</w:t>
      </w:r>
    </w:p>
    <w:p w14:paraId="30A9BAA7" w14:textId="77777777" w:rsidR="00A17298" w:rsidRDefault="00000000" w:rsidP="00A17298">
      <w:pPr>
        <w:spacing w:line="240" w:lineRule="auto"/>
        <w:rPr>
          <w:b/>
          <w:lang w:val="it-IT"/>
        </w:rPr>
      </w:pPr>
      <w:r>
        <w:rPr>
          <w:lang w:val="it-IT"/>
        </w:rPr>
        <w:t>venetoclax</w:t>
      </w:r>
    </w:p>
    <w:p w14:paraId="7A6A5761" w14:textId="77777777" w:rsidR="00A17298" w:rsidRDefault="00A17298" w:rsidP="00A17298">
      <w:pPr>
        <w:spacing w:line="240" w:lineRule="auto"/>
        <w:rPr>
          <w:lang w:val="it-IT"/>
        </w:rPr>
      </w:pPr>
    </w:p>
    <w:p w14:paraId="5CA725B7" w14:textId="77777777" w:rsidR="00A17298" w:rsidRDefault="00A17298" w:rsidP="00A17298">
      <w:pPr>
        <w:spacing w:line="240" w:lineRule="auto"/>
        <w:rPr>
          <w:lang w:val="it-IT"/>
        </w:rPr>
      </w:pPr>
    </w:p>
    <w:p w14:paraId="135EB287"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b/>
          <w:lang w:val="it-IT"/>
        </w:rPr>
      </w:pPr>
      <w:r>
        <w:rPr>
          <w:b/>
          <w:bCs/>
          <w:lang w:val="it-IT"/>
        </w:rPr>
        <w:t>2.</w:t>
      </w:r>
      <w:r>
        <w:rPr>
          <w:b/>
          <w:bCs/>
          <w:lang w:val="it-IT"/>
        </w:rPr>
        <w:tab/>
        <w:t>COMPOSIZIONE QUALITATIVA E QUANTITATIVA IN TERMINI DI PRINCIPIO(I) ATTIVO(I)</w:t>
      </w:r>
    </w:p>
    <w:p w14:paraId="32F39EBD" w14:textId="77777777" w:rsidR="00A17298" w:rsidRDefault="00A17298" w:rsidP="00A17298">
      <w:pPr>
        <w:spacing w:line="240" w:lineRule="auto"/>
        <w:rPr>
          <w:lang w:val="it-IT"/>
        </w:rPr>
      </w:pPr>
    </w:p>
    <w:p w14:paraId="471D8D41" w14:textId="77777777" w:rsidR="00A17298" w:rsidRDefault="00000000" w:rsidP="00A17298">
      <w:pPr>
        <w:spacing w:line="240" w:lineRule="auto"/>
        <w:rPr>
          <w:lang w:val="it-IT"/>
        </w:rPr>
      </w:pPr>
      <w:r>
        <w:rPr>
          <w:lang w:val="it-IT"/>
        </w:rPr>
        <w:t>Ogni compressa rivestita con film contiene 100 mg di venetoclax</w:t>
      </w:r>
    </w:p>
    <w:p w14:paraId="53C0D339" w14:textId="77777777" w:rsidR="00A17298" w:rsidRDefault="00A17298" w:rsidP="00A17298">
      <w:pPr>
        <w:spacing w:line="240" w:lineRule="auto"/>
        <w:rPr>
          <w:lang w:val="it-IT"/>
        </w:rPr>
      </w:pPr>
    </w:p>
    <w:p w14:paraId="27741F07" w14:textId="77777777" w:rsidR="00A17298" w:rsidRDefault="00A17298" w:rsidP="00A17298">
      <w:pPr>
        <w:spacing w:line="240" w:lineRule="auto"/>
        <w:rPr>
          <w:lang w:val="it-IT"/>
        </w:rPr>
      </w:pPr>
    </w:p>
    <w:p w14:paraId="2CD729E8"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3.</w:t>
      </w:r>
      <w:r>
        <w:rPr>
          <w:b/>
          <w:bCs/>
          <w:lang w:val="it-IT"/>
        </w:rPr>
        <w:tab/>
        <w:t>ELENCO DEGLI ECCIPIENTI</w:t>
      </w:r>
    </w:p>
    <w:p w14:paraId="556F855E" w14:textId="77777777" w:rsidR="00A17298" w:rsidRDefault="00A17298" w:rsidP="00A17298">
      <w:pPr>
        <w:spacing w:line="240" w:lineRule="auto"/>
        <w:rPr>
          <w:lang w:val="it-IT"/>
        </w:rPr>
      </w:pPr>
    </w:p>
    <w:p w14:paraId="325C4A0E" w14:textId="77777777" w:rsidR="00A17298" w:rsidRDefault="00A17298" w:rsidP="00A17298">
      <w:pPr>
        <w:spacing w:line="240" w:lineRule="auto"/>
        <w:rPr>
          <w:lang w:val="it-IT"/>
        </w:rPr>
      </w:pPr>
    </w:p>
    <w:p w14:paraId="1991CBF0" w14:textId="77777777" w:rsidR="00A17298" w:rsidRDefault="00000000" w:rsidP="00A17298">
      <w:pPr>
        <w:pBdr>
          <w:top w:val="single" w:sz="4" w:space="2"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4.</w:t>
      </w:r>
      <w:r>
        <w:rPr>
          <w:b/>
          <w:bCs/>
          <w:lang w:val="it-IT"/>
        </w:rPr>
        <w:tab/>
        <w:t>FORMA FARMACEUTICA E CONTENUTO</w:t>
      </w:r>
    </w:p>
    <w:p w14:paraId="0949694B" w14:textId="77777777" w:rsidR="00A17298" w:rsidRDefault="00A17298" w:rsidP="00A17298">
      <w:pPr>
        <w:spacing w:line="240" w:lineRule="auto"/>
        <w:rPr>
          <w:lang w:val="it-IT"/>
        </w:rPr>
      </w:pPr>
    </w:p>
    <w:p w14:paraId="60591113" w14:textId="77777777" w:rsidR="00A17298" w:rsidRDefault="00000000" w:rsidP="00A17298">
      <w:pPr>
        <w:spacing w:line="240" w:lineRule="auto"/>
        <w:rPr>
          <w:lang w:val="it-IT"/>
        </w:rPr>
      </w:pPr>
      <w:r w:rsidRPr="00171BA9">
        <w:rPr>
          <w:highlight w:val="lightGray"/>
          <w:lang w:val="it-IT"/>
        </w:rPr>
        <w:t>Compressa rivestita con film</w:t>
      </w:r>
    </w:p>
    <w:p w14:paraId="53F0F3E5" w14:textId="77777777" w:rsidR="00A17298" w:rsidRDefault="00A17298" w:rsidP="00A17298">
      <w:pPr>
        <w:spacing w:line="240" w:lineRule="auto"/>
        <w:rPr>
          <w:lang w:val="it-IT"/>
        </w:rPr>
      </w:pPr>
    </w:p>
    <w:p w14:paraId="5DC98AE8" w14:textId="77777777" w:rsidR="00A17298" w:rsidRDefault="00000000" w:rsidP="00A17298">
      <w:pPr>
        <w:spacing w:line="240" w:lineRule="auto"/>
        <w:rPr>
          <w:lang w:val="it-IT"/>
        </w:rPr>
      </w:pPr>
      <w:r>
        <w:rPr>
          <w:lang w:val="it-IT"/>
        </w:rPr>
        <w:t>360 compresse rivestite con film</w:t>
      </w:r>
    </w:p>
    <w:p w14:paraId="17E2C3A5" w14:textId="77777777" w:rsidR="00A17298" w:rsidRDefault="00A17298" w:rsidP="00A17298">
      <w:pPr>
        <w:spacing w:line="240" w:lineRule="auto"/>
        <w:rPr>
          <w:lang w:val="it-IT"/>
        </w:rPr>
      </w:pPr>
    </w:p>
    <w:p w14:paraId="717850DA" w14:textId="77777777" w:rsidR="00A17298" w:rsidRDefault="00A17298" w:rsidP="00A17298">
      <w:pPr>
        <w:spacing w:line="240" w:lineRule="auto"/>
        <w:rPr>
          <w:lang w:val="it-IT"/>
        </w:rPr>
      </w:pPr>
    </w:p>
    <w:p w14:paraId="2FC2B913"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5.</w:t>
      </w:r>
      <w:r>
        <w:rPr>
          <w:b/>
          <w:bCs/>
          <w:lang w:val="it-IT"/>
        </w:rPr>
        <w:tab/>
        <w:t>MODO E VIA(E) DI SOMMINISTRAZIONE</w:t>
      </w:r>
    </w:p>
    <w:p w14:paraId="5C42EDBC" w14:textId="77777777" w:rsidR="00A17298" w:rsidRDefault="00A17298" w:rsidP="00A17298">
      <w:pPr>
        <w:spacing w:line="240" w:lineRule="auto"/>
        <w:rPr>
          <w:lang w:val="it-IT"/>
        </w:rPr>
      </w:pPr>
    </w:p>
    <w:p w14:paraId="0EA72B5A" w14:textId="77777777" w:rsidR="00A17298" w:rsidRDefault="00000000" w:rsidP="00A17298">
      <w:pPr>
        <w:spacing w:line="240" w:lineRule="auto"/>
        <w:rPr>
          <w:lang w:val="it-IT"/>
        </w:rPr>
      </w:pPr>
      <w:r>
        <w:rPr>
          <w:lang w:val="it-IT"/>
        </w:rPr>
        <w:t>Leggere il foglio illustrativo prima dell’uso. È importante seguire tutte le istruzioni contenute nella sezione “Come prendere” del foglio illustrativo.</w:t>
      </w:r>
    </w:p>
    <w:p w14:paraId="3E36DE4F" w14:textId="77777777" w:rsidR="00A17298" w:rsidRDefault="00A17298" w:rsidP="00A17298">
      <w:pPr>
        <w:spacing w:line="240" w:lineRule="auto"/>
        <w:rPr>
          <w:lang w:val="it-IT"/>
        </w:rPr>
      </w:pPr>
    </w:p>
    <w:p w14:paraId="59FB4288" w14:textId="77777777" w:rsidR="00A17298" w:rsidRDefault="00000000" w:rsidP="00A17298">
      <w:pPr>
        <w:spacing w:line="240" w:lineRule="auto"/>
        <w:rPr>
          <w:lang w:val="it-IT"/>
        </w:rPr>
      </w:pPr>
      <w:r>
        <w:rPr>
          <w:lang w:val="it-IT"/>
        </w:rPr>
        <w:t>Uso orale.</w:t>
      </w:r>
    </w:p>
    <w:p w14:paraId="17344056" w14:textId="77777777" w:rsidR="00A17298" w:rsidRDefault="00A17298" w:rsidP="00A17298">
      <w:pPr>
        <w:spacing w:line="240" w:lineRule="auto"/>
        <w:rPr>
          <w:lang w:val="it-IT"/>
        </w:rPr>
      </w:pPr>
    </w:p>
    <w:p w14:paraId="4A94F06B" w14:textId="77777777" w:rsidR="00A17298" w:rsidRDefault="00A17298" w:rsidP="00A17298">
      <w:pPr>
        <w:spacing w:line="240" w:lineRule="auto"/>
        <w:rPr>
          <w:lang w:val="it-IT"/>
        </w:rPr>
      </w:pPr>
    </w:p>
    <w:p w14:paraId="4ED81628"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52D6DBD7" w14:textId="77777777" w:rsidR="00A17298" w:rsidRDefault="00A17298" w:rsidP="00A17298">
      <w:pPr>
        <w:spacing w:line="240" w:lineRule="auto"/>
        <w:rPr>
          <w:lang w:val="it-IT"/>
        </w:rPr>
      </w:pPr>
    </w:p>
    <w:p w14:paraId="17BCA2BF" w14:textId="77777777" w:rsidR="00A17298" w:rsidRDefault="00000000" w:rsidP="00A17298">
      <w:pPr>
        <w:spacing w:line="240" w:lineRule="auto"/>
        <w:outlineLvl w:val="0"/>
        <w:rPr>
          <w:lang w:val="it-IT"/>
        </w:rPr>
      </w:pPr>
      <w:r>
        <w:rPr>
          <w:lang w:val="it-IT"/>
        </w:rPr>
        <w:t>Tenere fuori dalla vista e dalla portata dei bambini.</w:t>
      </w:r>
    </w:p>
    <w:p w14:paraId="3ABC327C" w14:textId="77777777" w:rsidR="00A17298" w:rsidRDefault="00A17298" w:rsidP="00A17298">
      <w:pPr>
        <w:spacing w:line="240" w:lineRule="auto"/>
        <w:rPr>
          <w:lang w:val="it-IT"/>
        </w:rPr>
      </w:pPr>
    </w:p>
    <w:p w14:paraId="60E98242" w14:textId="77777777" w:rsidR="00A17298" w:rsidRDefault="00A17298" w:rsidP="00A17298">
      <w:pPr>
        <w:spacing w:line="240" w:lineRule="auto"/>
        <w:rPr>
          <w:lang w:val="it-IT"/>
        </w:rPr>
      </w:pPr>
    </w:p>
    <w:p w14:paraId="7936F531"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4C694320" w14:textId="77777777" w:rsidR="00A17298" w:rsidRDefault="00A17298" w:rsidP="00A17298">
      <w:pPr>
        <w:spacing w:line="240" w:lineRule="auto"/>
        <w:rPr>
          <w:lang w:val="it-IT"/>
        </w:rPr>
      </w:pPr>
    </w:p>
    <w:p w14:paraId="7D40F2DF" w14:textId="77777777" w:rsidR="00A17298" w:rsidRDefault="00A17298" w:rsidP="00A17298">
      <w:pPr>
        <w:tabs>
          <w:tab w:val="left" w:pos="749"/>
        </w:tabs>
        <w:spacing w:line="240" w:lineRule="auto"/>
        <w:rPr>
          <w:lang w:val="it-IT"/>
        </w:rPr>
      </w:pPr>
    </w:p>
    <w:p w14:paraId="3FB24375"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34D2AF74" w14:textId="77777777" w:rsidR="00A17298" w:rsidRDefault="00A17298" w:rsidP="00A17298">
      <w:pPr>
        <w:spacing w:line="240" w:lineRule="auto"/>
        <w:rPr>
          <w:lang w:val="it-IT"/>
        </w:rPr>
      </w:pPr>
    </w:p>
    <w:p w14:paraId="11A1C7B7" w14:textId="77777777" w:rsidR="00A17298" w:rsidRDefault="00000000" w:rsidP="00A17298">
      <w:pPr>
        <w:spacing w:line="240" w:lineRule="auto"/>
        <w:rPr>
          <w:lang w:val="it-IT"/>
        </w:rPr>
      </w:pPr>
      <w:r>
        <w:rPr>
          <w:lang w:val="it-IT"/>
        </w:rPr>
        <w:t>Scad.</w:t>
      </w:r>
    </w:p>
    <w:p w14:paraId="06777167" w14:textId="77777777" w:rsidR="00A17298" w:rsidRDefault="00A17298" w:rsidP="00A17298">
      <w:pPr>
        <w:spacing w:line="240" w:lineRule="auto"/>
        <w:rPr>
          <w:lang w:val="it-IT"/>
        </w:rPr>
      </w:pPr>
    </w:p>
    <w:p w14:paraId="2F463F8E" w14:textId="77777777" w:rsidR="00A17298" w:rsidRDefault="00A17298" w:rsidP="00A17298">
      <w:pPr>
        <w:spacing w:line="240" w:lineRule="auto"/>
        <w:rPr>
          <w:lang w:val="it-IT"/>
        </w:rPr>
      </w:pPr>
    </w:p>
    <w:p w14:paraId="3500FAD6"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01A3ABD4" w14:textId="77777777" w:rsidR="00A17298" w:rsidRDefault="00A17298" w:rsidP="00A17298">
      <w:pPr>
        <w:spacing w:line="240" w:lineRule="auto"/>
        <w:rPr>
          <w:lang w:val="it-IT"/>
        </w:rPr>
      </w:pPr>
    </w:p>
    <w:p w14:paraId="7F038D73" w14:textId="77777777" w:rsidR="00A17298" w:rsidRDefault="00A17298" w:rsidP="00A17298">
      <w:pPr>
        <w:spacing w:line="240" w:lineRule="auto"/>
        <w:ind w:left="567" w:hanging="565"/>
        <w:rPr>
          <w:lang w:val="it-IT"/>
        </w:rPr>
      </w:pPr>
    </w:p>
    <w:p w14:paraId="46565FC7"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76" w:hanging="574"/>
        <w:outlineLvl w:val="0"/>
        <w:rPr>
          <w:b/>
          <w:lang w:val="it-IT"/>
        </w:rPr>
      </w:pPr>
      <w:r>
        <w:rPr>
          <w:b/>
          <w:bCs/>
          <w:lang w:val="it-IT"/>
        </w:rPr>
        <w:lastRenderedPageBreak/>
        <w:t>10.</w:t>
      </w:r>
      <w:r>
        <w:rPr>
          <w:b/>
          <w:bCs/>
          <w:lang w:val="it-IT"/>
        </w:rPr>
        <w:tab/>
        <w:t>PRECAUZIONI PARTICOLARI PER LO SMALTIMENTO DEL MEDICINALE NON UTILIZZATO O DEI RIFIUTI DERIVATI DA TALE MEDICINALE, SE NECESSARIO</w:t>
      </w:r>
    </w:p>
    <w:p w14:paraId="7AA522FE" w14:textId="77777777" w:rsidR="00A17298" w:rsidRDefault="00A17298" w:rsidP="00A17298">
      <w:pPr>
        <w:spacing w:line="240" w:lineRule="auto"/>
        <w:rPr>
          <w:lang w:val="it-IT"/>
        </w:rPr>
      </w:pPr>
    </w:p>
    <w:p w14:paraId="2C3C51FA" w14:textId="77777777" w:rsidR="00A17298" w:rsidRDefault="00A17298" w:rsidP="00A17298">
      <w:pPr>
        <w:spacing w:line="240" w:lineRule="auto"/>
        <w:rPr>
          <w:lang w:val="it-IT"/>
        </w:rPr>
      </w:pPr>
    </w:p>
    <w:p w14:paraId="2121A649" w14:textId="77777777" w:rsidR="00A17298" w:rsidRDefault="00000000" w:rsidP="00A17298">
      <w:pPr>
        <w:pBdr>
          <w:top w:val="single" w:sz="4" w:space="1" w:color="auto"/>
          <w:left w:val="single" w:sz="4" w:space="4" w:color="auto"/>
          <w:bottom w:val="single" w:sz="4" w:space="1" w:color="auto"/>
          <w:right w:val="single" w:sz="4" w:space="4" w:color="auto"/>
        </w:pBdr>
        <w:tabs>
          <w:tab w:val="left" w:pos="720"/>
        </w:tabs>
        <w:spacing w:line="240" w:lineRule="auto"/>
        <w:ind w:left="562" w:hanging="560"/>
        <w:outlineLvl w:val="0"/>
        <w:rPr>
          <w:b/>
          <w:bCs/>
          <w:lang w:val="it-IT"/>
        </w:rPr>
      </w:pPr>
      <w:r>
        <w:rPr>
          <w:b/>
          <w:bCs/>
          <w:lang w:val="it-IT"/>
        </w:rPr>
        <w:t>11.</w:t>
      </w:r>
      <w:r>
        <w:rPr>
          <w:b/>
          <w:bCs/>
          <w:lang w:val="it-IT"/>
        </w:rPr>
        <w:tab/>
        <w:t>NOME E INDIRIZZO DEL TITOLARE DELL’AUTORIZZAZIONE ALL’IMMISSIONE IN COMMERCIO</w:t>
      </w:r>
    </w:p>
    <w:p w14:paraId="22F4F66B" w14:textId="77777777" w:rsidR="00A17298" w:rsidRDefault="00A17298" w:rsidP="00A17298">
      <w:pPr>
        <w:spacing w:line="240" w:lineRule="auto"/>
        <w:rPr>
          <w:lang w:val="it-IT"/>
        </w:rPr>
      </w:pPr>
    </w:p>
    <w:p w14:paraId="2A9E2DAE" w14:textId="77777777" w:rsidR="00A17298" w:rsidRPr="00994753" w:rsidRDefault="00000000" w:rsidP="00A17298">
      <w:pPr>
        <w:keepNext/>
        <w:spacing w:line="240" w:lineRule="atLeast"/>
        <w:rPr>
          <w:lang w:val="de-DE" w:eastAsia="en-GB"/>
        </w:rPr>
      </w:pPr>
      <w:r w:rsidRPr="00994753">
        <w:rPr>
          <w:lang w:val="de-DE" w:eastAsia="en-GB"/>
        </w:rPr>
        <w:t>AbbVie Deutschland GmbH &amp; Co. KG</w:t>
      </w:r>
    </w:p>
    <w:p w14:paraId="114B38A4" w14:textId="77777777" w:rsidR="00A17298" w:rsidRPr="002C2F53" w:rsidRDefault="00000000" w:rsidP="00A17298">
      <w:pPr>
        <w:keepNext/>
        <w:spacing w:line="240" w:lineRule="atLeast"/>
        <w:rPr>
          <w:lang w:val="de-DE" w:eastAsia="en-GB"/>
        </w:rPr>
      </w:pPr>
      <w:r w:rsidRPr="002C2F53">
        <w:rPr>
          <w:lang w:val="de-DE" w:eastAsia="en-GB"/>
        </w:rPr>
        <w:t>Knollstrasse</w:t>
      </w:r>
    </w:p>
    <w:p w14:paraId="0DC8A98C" w14:textId="77777777" w:rsidR="00A17298" w:rsidRDefault="00000000" w:rsidP="00A17298">
      <w:pPr>
        <w:keepNext/>
        <w:spacing w:line="240" w:lineRule="atLeast"/>
        <w:rPr>
          <w:lang w:val="it-IT" w:eastAsia="en-GB"/>
        </w:rPr>
      </w:pPr>
      <w:r>
        <w:rPr>
          <w:lang w:val="it-IT" w:eastAsia="en-GB"/>
        </w:rPr>
        <w:t>67061 Ludwigshafen</w:t>
      </w:r>
    </w:p>
    <w:p w14:paraId="661D1BA6" w14:textId="77777777" w:rsidR="00A17298" w:rsidRDefault="00000000" w:rsidP="00A17298">
      <w:pPr>
        <w:pStyle w:val="EMEANormal"/>
        <w:rPr>
          <w:lang w:val="it-IT"/>
        </w:rPr>
      </w:pPr>
      <w:r>
        <w:rPr>
          <w:lang w:val="it-IT" w:eastAsia="en-GB"/>
        </w:rPr>
        <w:t>Germania</w:t>
      </w:r>
    </w:p>
    <w:p w14:paraId="05BAAD90" w14:textId="77777777" w:rsidR="00A17298" w:rsidRDefault="00A17298" w:rsidP="00A17298">
      <w:pPr>
        <w:spacing w:line="240" w:lineRule="auto"/>
        <w:rPr>
          <w:lang w:val="it-IT"/>
        </w:rPr>
      </w:pPr>
    </w:p>
    <w:p w14:paraId="65A12342" w14:textId="77777777" w:rsidR="00A17298" w:rsidRDefault="00A17298" w:rsidP="00A17298">
      <w:pPr>
        <w:spacing w:line="240" w:lineRule="auto"/>
        <w:rPr>
          <w:lang w:val="it-IT"/>
        </w:rPr>
      </w:pPr>
    </w:p>
    <w:p w14:paraId="71D292C9"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NUMERO(I) DELL’AUTORIZZAZIONE ALL’IMMISSIONE IN COMMERCIO</w:t>
      </w:r>
    </w:p>
    <w:p w14:paraId="365613DE" w14:textId="77777777" w:rsidR="00A17298" w:rsidRDefault="00A17298" w:rsidP="00A17298">
      <w:pPr>
        <w:spacing w:line="240" w:lineRule="auto"/>
        <w:rPr>
          <w:lang w:val="it-IT"/>
        </w:rPr>
      </w:pPr>
    </w:p>
    <w:p w14:paraId="1F450664" w14:textId="77777777" w:rsidR="00A17298" w:rsidRDefault="00000000" w:rsidP="00A17298">
      <w:pPr>
        <w:spacing w:line="240" w:lineRule="auto"/>
        <w:rPr>
          <w:lang w:val="it-IT"/>
        </w:rPr>
      </w:pPr>
      <w:r>
        <w:rPr>
          <w:rFonts w:cs="Verdana"/>
          <w:color w:val="000000"/>
          <w:lang w:val="it-IT"/>
        </w:rPr>
        <w:t>EU/1/16/1138/008</w:t>
      </w:r>
    </w:p>
    <w:p w14:paraId="3612DC88" w14:textId="77777777" w:rsidR="00A17298" w:rsidRDefault="00A17298" w:rsidP="00A17298">
      <w:pPr>
        <w:spacing w:line="240" w:lineRule="auto"/>
        <w:rPr>
          <w:lang w:val="it-IT"/>
        </w:rPr>
      </w:pPr>
    </w:p>
    <w:p w14:paraId="0CA31BB6" w14:textId="77777777" w:rsidR="00A17298" w:rsidRDefault="00A17298" w:rsidP="00A17298">
      <w:pPr>
        <w:spacing w:line="240" w:lineRule="auto"/>
        <w:rPr>
          <w:lang w:val="it-IT"/>
        </w:rPr>
      </w:pPr>
    </w:p>
    <w:p w14:paraId="686AC179"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628D2D2D" w14:textId="77777777" w:rsidR="00A17298" w:rsidRDefault="00A17298" w:rsidP="00A17298">
      <w:pPr>
        <w:spacing w:line="240" w:lineRule="auto"/>
        <w:rPr>
          <w:i/>
          <w:lang w:val="it-IT"/>
        </w:rPr>
      </w:pPr>
    </w:p>
    <w:p w14:paraId="5D0AF89A" w14:textId="77777777" w:rsidR="00A17298" w:rsidRDefault="00000000" w:rsidP="00A17298">
      <w:pPr>
        <w:spacing w:line="240" w:lineRule="auto"/>
        <w:rPr>
          <w:lang w:val="it-IT"/>
        </w:rPr>
      </w:pPr>
      <w:r>
        <w:rPr>
          <w:lang w:val="it-IT"/>
        </w:rPr>
        <w:t>Lotto</w:t>
      </w:r>
    </w:p>
    <w:p w14:paraId="08F0234F" w14:textId="77777777" w:rsidR="00A17298" w:rsidRDefault="00A17298" w:rsidP="00A17298">
      <w:pPr>
        <w:spacing w:line="240" w:lineRule="auto"/>
        <w:rPr>
          <w:lang w:val="it-IT"/>
        </w:rPr>
      </w:pPr>
    </w:p>
    <w:p w14:paraId="7F874EBC" w14:textId="77777777" w:rsidR="00A17298" w:rsidRDefault="00A17298" w:rsidP="00A17298">
      <w:pPr>
        <w:spacing w:line="240" w:lineRule="auto"/>
        <w:rPr>
          <w:lang w:val="it-IT"/>
        </w:rPr>
      </w:pPr>
    </w:p>
    <w:p w14:paraId="04E4759E"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4B80D07E" w14:textId="77777777" w:rsidR="00A17298" w:rsidRDefault="00A17298" w:rsidP="00A17298">
      <w:pPr>
        <w:spacing w:line="240" w:lineRule="auto"/>
        <w:rPr>
          <w:iCs/>
          <w:lang w:val="it-IT"/>
        </w:rPr>
      </w:pPr>
    </w:p>
    <w:p w14:paraId="27CB3E0D" w14:textId="77777777" w:rsidR="00A17298" w:rsidRDefault="00A17298" w:rsidP="00A17298">
      <w:pPr>
        <w:spacing w:line="240" w:lineRule="auto"/>
        <w:rPr>
          <w:iCs/>
          <w:lang w:val="it-IT"/>
        </w:rPr>
      </w:pPr>
    </w:p>
    <w:p w14:paraId="3B184F1E" w14:textId="77777777" w:rsidR="00A17298" w:rsidRDefault="00000000" w:rsidP="00A17298">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2E9FF5EF" w14:textId="77777777" w:rsidR="00A17298" w:rsidRDefault="00A17298" w:rsidP="00A17298">
      <w:pPr>
        <w:spacing w:line="240" w:lineRule="auto"/>
        <w:rPr>
          <w:lang w:val="it-IT"/>
        </w:rPr>
      </w:pPr>
    </w:p>
    <w:p w14:paraId="49AAA8F7" w14:textId="77777777" w:rsidR="00A17298" w:rsidRDefault="00A17298" w:rsidP="00A17298">
      <w:pPr>
        <w:spacing w:line="240" w:lineRule="auto"/>
        <w:rPr>
          <w:lang w:val="it-IT"/>
        </w:rPr>
      </w:pPr>
    </w:p>
    <w:p w14:paraId="3320EF16" w14:textId="77777777" w:rsidR="00A17298" w:rsidRDefault="00000000" w:rsidP="00A17298">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1180F34A" w14:textId="77777777" w:rsidR="00A17298" w:rsidRDefault="00A17298" w:rsidP="00A17298">
      <w:pPr>
        <w:spacing w:line="240" w:lineRule="auto"/>
        <w:rPr>
          <w:lang w:val="it-IT"/>
        </w:rPr>
      </w:pPr>
    </w:p>
    <w:p w14:paraId="1B021EA0" w14:textId="77777777" w:rsidR="00A17298" w:rsidRDefault="00000000" w:rsidP="00A17298">
      <w:pPr>
        <w:spacing w:line="240" w:lineRule="auto"/>
        <w:rPr>
          <w:rFonts w:cs="Verdana"/>
          <w:color w:val="000000"/>
          <w:lang w:val="it-IT"/>
        </w:rPr>
      </w:pPr>
      <w:r>
        <w:rPr>
          <w:rFonts w:cs="Verdana"/>
          <w:color w:val="000000"/>
          <w:lang w:val="it-IT"/>
        </w:rPr>
        <w:t>venclyxto 100 mg</w:t>
      </w:r>
    </w:p>
    <w:p w14:paraId="3B5D9134" w14:textId="77777777" w:rsidR="00A17298" w:rsidRDefault="00A17298" w:rsidP="00A17298">
      <w:pPr>
        <w:spacing w:line="240" w:lineRule="auto"/>
        <w:outlineLvl w:val="0"/>
        <w:rPr>
          <w:bCs/>
          <w:lang w:val="it-IT"/>
        </w:rPr>
      </w:pPr>
    </w:p>
    <w:p w14:paraId="0F9850C2" w14:textId="77777777" w:rsidR="00A17298" w:rsidRDefault="00A17298" w:rsidP="00A17298">
      <w:pPr>
        <w:spacing w:line="240" w:lineRule="auto"/>
        <w:rPr>
          <w:shd w:val="clear" w:color="auto" w:fill="CCCCCC"/>
          <w:lang w:val="it-IT"/>
        </w:rPr>
      </w:pPr>
    </w:p>
    <w:p w14:paraId="615EE649" w14:textId="77777777" w:rsidR="00A17298" w:rsidRDefault="00000000" w:rsidP="00A17298">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10B5671F" w14:textId="77777777" w:rsidR="00A17298" w:rsidRDefault="00A17298" w:rsidP="00A17298">
      <w:pPr>
        <w:tabs>
          <w:tab w:val="clear" w:pos="567"/>
        </w:tabs>
        <w:spacing w:line="240" w:lineRule="auto"/>
        <w:rPr>
          <w:lang w:val="it-IT"/>
        </w:rPr>
      </w:pPr>
    </w:p>
    <w:p w14:paraId="1A41D99F" w14:textId="77777777" w:rsidR="00A17298" w:rsidRDefault="00000000" w:rsidP="00A17298">
      <w:pPr>
        <w:spacing w:line="240" w:lineRule="auto"/>
        <w:rPr>
          <w:shd w:val="clear" w:color="auto" w:fill="CCCCCC"/>
          <w:lang w:val="it-IT"/>
        </w:rPr>
      </w:pPr>
      <w:r w:rsidRPr="00171BA9">
        <w:rPr>
          <w:highlight w:val="lightGray"/>
          <w:shd w:val="clear" w:color="auto" w:fill="FFFFFF"/>
          <w:lang w:val="it-IT"/>
        </w:rPr>
        <w:t>Codice a barre bidimensionale con identificativo unico incluso.</w:t>
      </w:r>
    </w:p>
    <w:p w14:paraId="6B465591" w14:textId="77777777" w:rsidR="00A17298" w:rsidRDefault="00A17298" w:rsidP="00A17298">
      <w:pPr>
        <w:tabs>
          <w:tab w:val="clear" w:pos="567"/>
        </w:tabs>
        <w:spacing w:line="240" w:lineRule="auto"/>
        <w:rPr>
          <w:lang w:val="it-IT"/>
        </w:rPr>
      </w:pPr>
    </w:p>
    <w:p w14:paraId="044D8D59" w14:textId="77777777" w:rsidR="00A17298" w:rsidRDefault="00A17298" w:rsidP="00A17298">
      <w:pPr>
        <w:tabs>
          <w:tab w:val="clear" w:pos="567"/>
        </w:tabs>
        <w:spacing w:line="240" w:lineRule="auto"/>
        <w:rPr>
          <w:lang w:val="it-IT"/>
        </w:rPr>
      </w:pPr>
    </w:p>
    <w:p w14:paraId="2E343193" w14:textId="77777777" w:rsidR="00A17298" w:rsidRDefault="00000000" w:rsidP="00A17298">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235EAE9E" w14:textId="77777777" w:rsidR="00A17298" w:rsidRDefault="00A17298" w:rsidP="00A17298">
      <w:pPr>
        <w:tabs>
          <w:tab w:val="clear" w:pos="567"/>
        </w:tabs>
        <w:spacing w:line="240" w:lineRule="auto"/>
        <w:rPr>
          <w:lang w:val="it-IT"/>
        </w:rPr>
      </w:pPr>
    </w:p>
    <w:p w14:paraId="025DB18E" w14:textId="77777777" w:rsidR="00A17298" w:rsidRDefault="00000000" w:rsidP="00A17298">
      <w:pPr>
        <w:spacing w:line="240" w:lineRule="auto"/>
        <w:rPr>
          <w:lang w:val="it-IT"/>
        </w:rPr>
      </w:pPr>
      <w:r>
        <w:rPr>
          <w:lang w:val="it-IT"/>
        </w:rPr>
        <w:t>PC</w:t>
      </w:r>
    </w:p>
    <w:p w14:paraId="5F713301" w14:textId="77777777" w:rsidR="00A17298" w:rsidRDefault="00000000" w:rsidP="00A17298">
      <w:pPr>
        <w:spacing w:line="240" w:lineRule="auto"/>
        <w:rPr>
          <w:lang w:val="it-IT"/>
        </w:rPr>
      </w:pPr>
      <w:r>
        <w:rPr>
          <w:lang w:val="it-IT"/>
        </w:rPr>
        <w:t>SN</w:t>
      </w:r>
    </w:p>
    <w:p w14:paraId="14BEA3D5" w14:textId="77777777" w:rsidR="00A17298" w:rsidRDefault="00000000" w:rsidP="00A17298">
      <w:pPr>
        <w:spacing w:line="240" w:lineRule="auto"/>
        <w:rPr>
          <w:vanish/>
          <w:lang w:val="it-IT"/>
        </w:rPr>
      </w:pPr>
      <w:r w:rsidRPr="00171BA9">
        <w:rPr>
          <w:highlight w:val="lightGray"/>
          <w:shd w:val="clear" w:color="auto" w:fill="FFFFFF"/>
          <w:lang w:val="it-IT"/>
        </w:rPr>
        <w:t>NN</w:t>
      </w:r>
    </w:p>
    <w:p w14:paraId="709FCD29" w14:textId="77777777" w:rsidR="00A17298" w:rsidRDefault="00A17298" w:rsidP="00A17298">
      <w:pPr>
        <w:spacing w:line="240" w:lineRule="auto"/>
        <w:rPr>
          <w:shd w:val="clear" w:color="auto" w:fill="CCCCCC"/>
          <w:lang w:val="it-IT"/>
        </w:rPr>
      </w:pPr>
    </w:p>
    <w:p w14:paraId="3D8E933C" w14:textId="77777777" w:rsidR="00A17298" w:rsidRDefault="00A17298" w:rsidP="00A17298">
      <w:pPr>
        <w:spacing w:line="240" w:lineRule="auto"/>
        <w:rPr>
          <w:b/>
          <w:lang w:val="it-IT"/>
        </w:rPr>
      </w:pPr>
    </w:p>
    <w:p w14:paraId="21B329A8" w14:textId="77777777" w:rsidR="00A17298" w:rsidRDefault="00000000" w:rsidP="00A17298">
      <w:pPr>
        <w:spacing w:line="240" w:lineRule="auto"/>
        <w:rPr>
          <w:b/>
          <w:lang w:val="it-IT"/>
        </w:rPr>
      </w:pPr>
      <w:r>
        <w:rPr>
          <w:b/>
          <w:lang w:val="it-IT"/>
        </w:rPr>
        <w:br w:type="page"/>
      </w:r>
    </w:p>
    <w:p w14:paraId="7151E918"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rPr>
          <w:b/>
          <w:lang w:val="it-IT"/>
        </w:rPr>
      </w:pPr>
      <w:r>
        <w:rPr>
          <w:b/>
          <w:bCs/>
          <w:lang w:val="it-IT"/>
        </w:rPr>
        <w:lastRenderedPageBreak/>
        <w:t>INFORMAZIONI DA APPORRE SUL CONFEZIONAMENTO PRIMARIO</w:t>
      </w:r>
    </w:p>
    <w:p w14:paraId="6E684077" w14:textId="77777777" w:rsidR="00A17298" w:rsidRDefault="00A17298" w:rsidP="00A17298">
      <w:pPr>
        <w:pBdr>
          <w:top w:val="single" w:sz="4" w:space="1" w:color="auto"/>
          <w:left w:val="single" w:sz="4" w:space="4" w:color="auto"/>
          <w:bottom w:val="single" w:sz="4" w:space="1" w:color="auto"/>
          <w:right w:val="single" w:sz="4" w:space="4" w:color="auto"/>
        </w:pBdr>
        <w:spacing w:line="240" w:lineRule="auto"/>
        <w:rPr>
          <w:b/>
          <w:bCs/>
          <w:lang w:val="it-IT"/>
        </w:rPr>
      </w:pPr>
    </w:p>
    <w:p w14:paraId="307E1416"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rPr>
          <w:b/>
          <w:lang w:val="it-IT"/>
        </w:rPr>
      </w:pPr>
      <w:r>
        <w:rPr>
          <w:b/>
          <w:lang w:val="it-IT"/>
        </w:rPr>
        <w:t>Etichetta del flacone</w:t>
      </w:r>
    </w:p>
    <w:p w14:paraId="6FD55765" w14:textId="77777777" w:rsidR="00A17298" w:rsidRDefault="00A17298" w:rsidP="00A17298">
      <w:pPr>
        <w:spacing w:line="240" w:lineRule="auto"/>
        <w:rPr>
          <w:lang w:val="it-IT"/>
        </w:rPr>
      </w:pPr>
    </w:p>
    <w:p w14:paraId="6686C1DD" w14:textId="77777777" w:rsidR="00A17298" w:rsidRDefault="00A17298" w:rsidP="00A17298">
      <w:pPr>
        <w:spacing w:line="240" w:lineRule="auto"/>
        <w:rPr>
          <w:lang w:val="it-IT"/>
        </w:rPr>
      </w:pPr>
    </w:p>
    <w:p w14:paraId="5AC82502"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1.</w:t>
      </w:r>
      <w:r>
        <w:rPr>
          <w:b/>
          <w:bCs/>
          <w:lang w:val="it-IT"/>
        </w:rPr>
        <w:tab/>
        <w:t>DENOMINAZIONE DEL MEDICINALE</w:t>
      </w:r>
    </w:p>
    <w:p w14:paraId="4B40A2E1" w14:textId="77777777" w:rsidR="00A17298" w:rsidRDefault="00A17298" w:rsidP="00A17298">
      <w:pPr>
        <w:spacing w:line="240" w:lineRule="auto"/>
        <w:rPr>
          <w:lang w:val="it-IT"/>
        </w:rPr>
      </w:pPr>
    </w:p>
    <w:p w14:paraId="09B573D3" w14:textId="77777777" w:rsidR="00A17298" w:rsidRDefault="00000000" w:rsidP="00A17298">
      <w:pPr>
        <w:spacing w:line="240" w:lineRule="auto"/>
        <w:rPr>
          <w:lang w:val="it-IT"/>
        </w:rPr>
      </w:pPr>
      <w:r>
        <w:rPr>
          <w:lang w:val="it-IT"/>
        </w:rPr>
        <w:t>Venclyxto 100 mg compresse rivestite con film</w:t>
      </w:r>
    </w:p>
    <w:p w14:paraId="11291037" w14:textId="77777777" w:rsidR="00A17298" w:rsidRDefault="00000000" w:rsidP="00A17298">
      <w:pPr>
        <w:spacing w:line="240" w:lineRule="auto"/>
        <w:rPr>
          <w:b/>
          <w:lang w:val="it-IT"/>
        </w:rPr>
      </w:pPr>
      <w:r>
        <w:rPr>
          <w:lang w:val="it-IT"/>
        </w:rPr>
        <w:t>venetoclax</w:t>
      </w:r>
    </w:p>
    <w:p w14:paraId="6F5FC80C" w14:textId="77777777" w:rsidR="00A17298" w:rsidRDefault="00A17298" w:rsidP="00A17298">
      <w:pPr>
        <w:spacing w:line="240" w:lineRule="auto"/>
        <w:rPr>
          <w:lang w:val="it-IT"/>
        </w:rPr>
      </w:pPr>
    </w:p>
    <w:p w14:paraId="488A6BCB" w14:textId="77777777" w:rsidR="00A17298" w:rsidRDefault="00A17298" w:rsidP="00A17298">
      <w:pPr>
        <w:spacing w:line="240" w:lineRule="auto"/>
        <w:rPr>
          <w:lang w:val="it-IT"/>
        </w:rPr>
      </w:pPr>
    </w:p>
    <w:p w14:paraId="01563945"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b/>
          <w:lang w:val="it-IT"/>
        </w:rPr>
      </w:pPr>
      <w:r>
        <w:rPr>
          <w:b/>
          <w:bCs/>
          <w:lang w:val="it-IT"/>
        </w:rPr>
        <w:t>2.</w:t>
      </w:r>
      <w:r>
        <w:rPr>
          <w:b/>
          <w:bCs/>
          <w:lang w:val="it-IT"/>
        </w:rPr>
        <w:tab/>
        <w:t>COMPOSIZIONE QUALITATIVA E QUANTITATIVA IN TERMINI DI PRINCIPIO(I) ATTIVO(I)</w:t>
      </w:r>
    </w:p>
    <w:p w14:paraId="63DFBC78" w14:textId="77777777" w:rsidR="00A17298" w:rsidRDefault="00A17298" w:rsidP="00A17298">
      <w:pPr>
        <w:spacing w:line="240" w:lineRule="auto"/>
        <w:rPr>
          <w:lang w:val="it-IT"/>
        </w:rPr>
      </w:pPr>
    </w:p>
    <w:p w14:paraId="194E2E79" w14:textId="77777777" w:rsidR="00A17298" w:rsidRDefault="00000000" w:rsidP="00A17298">
      <w:pPr>
        <w:spacing w:line="240" w:lineRule="auto"/>
        <w:rPr>
          <w:lang w:val="it-IT"/>
        </w:rPr>
      </w:pPr>
      <w:r>
        <w:rPr>
          <w:lang w:val="it-IT"/>
        </w:rPr>
        <w:t>Ogni compressa rivestita con film contiene 100 mg di venetoclax</w:t>
      </w:r>
    </w:p>
    <w:p w14:paraId="6759A5F5" w14:textId="77777777" w:rsidR="00A17298" w:rsidRDefault="00A17298" w:rsidP="00A17298">
      <w:pPr>
        <w:spacing w:line="240" w:lineRule="auto"/>
        <w:rPr>
          <w:lang w:val="it-IT"/>
        </w:rPr>
      </w:pPr>
    </w:p>
    <w:p w14:paraId="75408536" w14:textId="77777777" w:rsidR="00A17298" w:rsidRDefault="00A17298" w:rsidP="00A17298">
      <w:pPr>
        <w:spacing w:line="240" w:lineRule="auto"/>
        <w:rPr>
          <w:lang w:val="it-IT"/>
        </w:rPr>
      </w:pPr>
    </w:p>
    <w:p w14:paraId="47436752"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3.</w:t>
      </w:r>
      <w:r>
        <w:rPr>
          <w:b/>
          <w:bCs/>
          <w:lang w:val="it-IT"/>
        </w:rPr>
        <w:tab/>
        <w:t>ELENCO DEGLI ECCIPIENTI</w:t>
      </w:r>
    </w:p>
    <w:p w14:paraId="7FDF949E" w14:textId="77777777" w:rsidR="00A17298" w:rsidRDefault="00A17298" w:rsidP="00A17298">
      <w:pPr>
        <w:spacing w:line="240" w:lineRule="auto"/>
        <w:rPr>
          <w:lang w:val="it-IT"/>
        </w:rPr>
      </w:pPr>
    </w:p>
    <w:p w14:paraId="3F557DD0" w14:textId="77777777" w:rsidR="00A17298" w:rsidRDefault="00A17298" w:rsidP="00A17298">
      <w:pPr>
        <w:spacing w:line="240" w:lineRule="auto"/>
        <w:rPr>
          <w:lang w:val="it-IT"/>
        </w:rPr>
      </w:pPr>
    </w:p>
    <w:p w14:paraId="4DC87DB0" w14:textId="77777777" w:rsidR="00A17298" w:rsidRDefault="00000000" w:rsidP="00A17298">
      <w:pPr>
        <w:pBdr>
          <w:top w:val="single" w:sz="4" w:space="2"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4.</w:t>
      </w:r>
      <w:r>
        <w:rPr>
          <w:b/>
          <w:bCs/>
          <w:lang w:val="it-IT"/>
        </w:rPr>
        <w:tab/>
        <w:t>FORMA FARMACEUTICA E CONTENUTO</w:t>
      </w:r>
    </w:p>
    <w:p w14:paraId="1F8A9CB6" w14:textId="77777777" w:rsidR="00A17298" w:rsidRDefault="00A17298" w:rsidP="00A17298">
      <w:pPr>
        <w:spacing w:line="240" w:lineRule="auto"/>
        <w:rPr>
          <w:lang w:val="it-IT"/>
        </w:rPr>
      </w:pPr>
    </w:p>
    <w:p w14:paraId="23AAA871" w14:textId="77777777" w:rsidR="00A17298" w:rsidRDefault="00000000" w:rsidP="00A17298">
      <w:pPr>
        <w:spacing w:line="240" w:lineRule="auto"/>
        <w:rPr>
          <w:lang w:val="it-IT"/>
        </w:rPr>
      </w:pPr>
      <w:r w:rsidRPr="00171BA9">
        <w:rPr>
          <w:highlight w:val="lightGray"/>
          <w:lang w:val="it-IT"/>
        </w:rPr>
        <w:t>Compressa rivestita con film</w:t>
      </w:r>
    </w:p>
    <w:p w14:paraId="650CC4F9" w14:textId="77777777" w:rsidR="00A17298" w:rsidRDefault="00A17298" w:rsidP="00A17298">
      <w:pPr>
        <w:spacing w:line="240" w:lineRule="auto"/>
        <w:rPr>
          <w:lang w:val="it-IT"/>
        </w:rPr>
      </w:pPr>
    </w:p>
    <w:p w14:paraId="35ED8110" w14:textId="77777777" w:rsidR="00A17298" w:rsidRDefault="00000000" w:rsidP="00A17298">
      <w:pPr>
        <w:spacing w:line="240" w:lineRule="auto"/>
        <w:rPr>
          <w:lang w:val="it-IT"/>
        </w:rPr>
      </w:pPr>
      <w:r>
        <w:rPr>
          <w:lang w:val="it-IT"/>
        </w:rPr>
        <w:t>120 compresse</w:t>
      </w:r>
    </w:p>
    <w:p w14:paraId="737D1F45" w14:textId="77777777" w:rsidR="00A17298" w:rsidRDefault="00A17298" w:rsidP="00A17298">
      <w:pPr>
        <w:spacing w:line="240" w:lineRule="auto"/>
        <w:rPr>
          <w:lang w:val="it-IT"/>
        </w:rPr>
      </w:pPr>
    </w:p>
    <w:p w14:paraId="22259FD1" w14:textId="77777777" w:rsidR="00A17298" w:rsidRDefault="00A17298" w:rsidP="00A17298">
      <w:pPr>
        <w:spacing w:line="240" w:lineRule="auto"/>
        <w:rPr>
          <w:lang w:val="it-IT"/>
        </w:rPr>
      </w:pPr>
    </w:p>
    <w:p w14:paraId="1870D13F"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5.</w:t>
      </w:r>
      <w:r>
        <w:rPr>
          <w:b/>
          <w:bCs/>
          <w:lang w:val="it-IT"/>
        </w:rPr>
        <w:tab/>
        <w:t>MODO E VIA(E) DI SOMMINISTRAZIONE</w:t>
      </w:r>
    </w:p>
    <w:p w14:paraId="3B1819D4" w14:textId="77777777" w:rsidR="00A17298" w:rsidRDefault="00A17298" w:rsidP="00A17298">
      <w:pPr>
        <w:spacing w:line="240" w:lineRule="auto"/>
        <w:rPr>
          <w:lang w:val="it-IT"/>
        </w:rPr>
      </w:pPr>
    </w:p>
    <w:p w14:paraId="26A3BFD8" w14:textId="77777777" w:rsidR="00A17298" w:rsidRDefault="00000000" w:rsidP="00A17298">
      <w:pPr>
        <w:spacing w:line="240" w:lineRule="auto"/>
        <w:rPr>
          <w:lang w:val="it-IT"/>
        </w:rPr>
      </w:pPr>
      <w:r>
        <w:rPr>
          <w:lang w:val="it-IT"/>
        </w:rPr>
        <w:t xml:space="preserve">Leggere il foglio illustrativo prima dell’uso. </w:t>
      </w:r>
    </w:p>
    <w:p w14:paraId="73039589" w14:textId="77777777" w:rsidR="00A17298" w:rsidRDefault="00A17298" w:rsidP="00A17298">
      <w:pPr>
        <w:spacing w:line="240" w:lineRule="auto"/>
        <w:rPr>
          <w:lang w:val="it-IT"/>
        </w:rPr>
      </w:pPr>
    </w:p>
    <w:p w14:paraId="6B8CA154" w14:textId="77777777" w:rsidR="00A17298" w:rsidRDefault="00000000" w:rsidP="00A17298">
      <w:pPr>
        <w:spacing w:line="240" w:lineRule="auto"/>
        <w:rPr>
          <w:lang w:val="it-IT"/>
        </w:rPr>
      </w:pPr>
      <w:r>
        <w:rPr>
          <w:lang w:val="it-IT"/>
        </w:rPr>
        <w:t>Uso orale.</w:t>
      </w:r>
    </w:p>
    <w:p w14:paraId="0D15F766" w14:textId="77777777" w:rsidR="00A17298" w:rsidRDefault="00A17298" w:rsidP="00A17298">
      <w:pPr>
        <w:spacing w:line="240" w:lineRule="auto"/>
        <w:rPr>
          <w:lang w:val="it-IT"/>
        </w:rPr>
      </w:pPr>
    </w:p>
    <w:p w14:paraId="1EC0BC7A" w14:textId="77777777" w:rsidR="00A17298" w:rsidRDefault="00A17298" w:rsidP="00A17298">
      <w:pPr>
        <w:spacing w:line="240" w:lineRule="auto"/>
        <w:rPr>
          <w:lang w:val="it-IT"/>
        </w:rPr>
      </w:pPr>
    </w:p>
    <w:p w14:paraId="630B658A"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6.</w:t>
      </w:r>
      <w:r>
        <w:rPr>
          <w:b/>
          <w:bCs/>
          <w:lang w:val="it-IT"/>
        </w:rPr>
        <w:tab/>
        <w:t>AVVERTENZA PARTICOLARE CHE PRESCRIVA DI TENERE IL MEDICINALE FUORI DALLA VISTA E DALLA PORTATA DEI BAMBINI</w:t>
      </w:r>
    </w:p>
    <w:p w14:paraId="47435B70" w14:textId="77777777" w:rsidR="00A17298" w:rsidRDefault="00A17298" w:rsidP="00A17298">
      <w:pPr>
        <w:spacing w:line="240" w:lineRule="auto"/>
        <w:rPr>
          <w:lang w:val="it-IT"/>
        </w:rPr>
      </w:pPr>
    </w:p>
    <w:p w14:paraId="7E17BEA3" w14:textId="77777777" w:rsidR="00A17298" w:rsidRDefault="00000000" w:rsidP="00A17298">
      <w:pPr>
        <w:spacing w:line="240" w:lineRule="auto"/>
        <w:outlineLvl w:val="0"/>
        <w:rPr>
          <w:lang w:val="it-IT"/>
        </w:rPr>
      </w:pPr>
      <w:r>
        <w:rPr>
          <w:lang w:val="it-IT"/>
        </w:rPr>
        <w:t>Tenere fuori dalla vista e dalla portata dei bambini.</w:t>
      </w:r>
    </w:p>
    <w:p w14:paraId="6FF96315" w14:textId="77777777" w:rsidR="00A17298" w:rsidRDefault="00A17298" w:rsidP="00A17298">
      <w:pPr>
        <w:spacing w:line="240" w:lineRule="auto"/>
        <w:rPr>
          <w:lang w:val="it-IT"/>
        </w:rPr>
      </w:pPr>
    </w:p>
    <w:p w14:paraId="4D5AFDCF" w14:textId="77777777" w:rsidR="00A17298" w:rsidRDefault="00A17298" w:rsidP="00A17298">
      <w:pPr>
        <w:spacing w:line="240" w:lineRule="auto"/>
        <w:rPr>
          <w:lang w:val="it-IT"/>
        </w:rPr>
      </w:pPr>
    </w:p>
    <w:p w14:paraId="36C7DEAB"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7.</w:t>
      </w:r>
      <w:r>
        <w:rPr>
          <w:b/>
          <w:bCs/>
          <w:lang w:val="it-IT"/>
        </w:rPr>
        <w:tab/>
        <w:t>ALTRA(E) AVVERTENZA(E) PARTICOLARE(I), SE NECESSARIO</w:t>
      </w:r>
    </w:p>
    <w:p w14:paraId="2CB61240" w14:textId="77777777" w:rsidR="00A17298" w:rsidRDefault="00A17298" w:rsidP="00A17298">
      <w:pPr>
        <w:spacing w:line="240" w:lineRule="auto"/>
        <w:rPr>
          <w:lang w:val="it-IT"/>
        </w:rPr>
      </w:pPr>
    </w:p>
    <w:p w14:paraId="5FE6E9B4" w14:textId="77777777" w:rsidR="00A17298" w:rsidRDefault="00A17298" w:rsidP="00A17298">
      <w:pPr>
        <w:tabs>
          <w:tab w:val="left" w:pos="749"/>
        </w:tabs>
        <w:spacing w:line="240" w:lineRule="auto"/>
        <w:rPr>
          <w:lang w:val="it-IT"/>
        </w:rPr>
      </w:pPr>
    </w:p>
    <w:p w14:paraId="38A09108"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8.</w:t>
      </w:r>
      <w:r>
        <w:rPr>
          <w:b/>
          <w:bCs/>
          <w:lang w:val="it-IT"/>
        </w:rPr>
        <w:tab/>
        <w:t>DATA DI SCADENZA</w:t>
      </w:r>
    </w:p>
    <w:p w14:paraId="02E8B64D" w14:textId="77777777" w:rsidR="00A17298" w:rsidRDefault="00A17298" w:rsidP="00A17298">
      <w:pPr>
        <w:spacing w:line="240" w:lineRule="auto"/>
        <w:rPr>
          <w:lang w:val="it-IT"/>
        </w:rPr>
      </w:pPr>
    </w:p>
    <w:p w14:paraId="34A66C02" w14:textId="77777777" w:rsidR="00A17298" w:rsidRDefault="00000000" w:rsidP="00A17298">
      <w:pPr>
        <w:spacing w:line="240" w:lineRule="auto"/>
        <w:rPr>
          <w:lang w:val="it-IT"/>
        </w:rPr>
      </w:pPr>
      <w:r>
        <w:rPr>
          <w:lang w:val="it-IT"/>
        </w:rPr>
        <w:t>Scad.</w:t>
      </w:r>
    </w:p>
    <w:p w14:paraId="6F8A5FDE" w14:textId="77777777" w:rsidR="00A17298" w:rsidRDefault="00A17298" w:rsidP="00A17298">
      <w:pPr>
        <w:spacing w:line="240" w:lineRule="auto"/>
        <w:rPr>
          <w:lang w:val="it-IT"/>
        </w:rPr>
      </w:pPr>
    </w:p>
    <w:p w14:paraId="2A8CC202" w14:textId="77777777" w:rsidR="00A17298" w:rsidRDefault="00A17298" w:rsidP="00A17298">
      <w:pPr>
        <w:spacing w:line="240" w:lineRule="auto"/>
        <w:rPr>
          <w:lang w:val="it-IT"/>
        </w:rPr>
      </w:pPr>
    </w:p>
    <w:p w14:paraId="74FB9207"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67" w:hanging="565"/>
        <w:outlineLvl w:val="0"/>
        <w:rPr>
          <w:lang w:val="it-IT"/>
        </w:rPr>
      </w:pPr>
      <w:r>
        <w:rPr>
          <w:b/>
          <w:bCs/>
          <w:lang w:val="it-IT"/>
        </w:rPr>
        <w:t>9.</w:t>
      </w:r>
      <w:r>
        <w:rPr>
          <w:b/>
          <w:bCs/>
          <w:lang w:val="it-IT"/>
        </w:rPr>
        <w:tab/>
        <w:t>PRECAUZIONI PARTICOLARI PER LA CONSERVAZIONE</w:t>
      </w:r>
    </w:p>
    <w:p w14:paraId="721E056F" w14:textId="77777777" w:rsidR="00A17298" w:rsidRDefault="00A17298" w:rsidP="00A17298">
      <w:pPr>
        <w:spacing w:line="240" w:lineRule="auto"/>
        <w:rPr>
          <w:lang w:val="it-IT"/>
        </w:rPr>
      </w:pPr>
    </w:p>
    <w:p w14:paraId="04C36CF0" w14:textId="77777777" w:rsidR="00A17298" w:rsidRDefault="00A17298" w:rsidP="00A17298">
      <w:pPr>
        <w:spacing w:line="240" w:lineRule="auto"/>
        <w:ind w:left="567" w:hanging="565"/>
        <w:rPr>
          <w:lang w:val="it-IT"/>
        </w:rPr>
      </w:pPr>
    </w:p>
    <w:p w14:paraId="5836DF2B"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ind w:left="576" w:hanging="574"/>
        <w:outlineLvl w:val="0"/>
        <w:rPr>
          <w:b/>
          <w:lang w:val="it-IT"/>
        </w:rPr>
      </w:pPr>
      <w:r>
        <w:rPr>
          <w:b/>
          <w:bCs/>
          <w:lang w:val="it-IT"/>
        </w:rPr>
        <w:t>10.</w:t>
      </w:r>
      <w:r>
        <w:rPr>
          <w:b/>
          <w:bCs/>
          <w:lang w:val="it-IT"/>
        </w:rPr>
        <w:tab/>
        <w:t>PRECAUZIONI PARTICOLARI PER LO SMALTIMENTO DEL MEDICINALE NON UTILIZZATO O DEI RIFIUTI DERIVATI DA TALE MEDICINALE, SE NECESSARIO</w:t>
      </w:r>
    </w:p>
    <w:p w14:paraId="4C1C665D" w14:textId="77777777" w:rsidR="00A17298" w:rsidRDefault="00A17298" w:rsidP="00A17298">
      <w:pPr>
        <w:spacing w:line="240" w:lineRule="auto"/>
        <w:rPr>
          <w:lang w:val="it-IT"/>
        </w:rPr>
      </w:pPr>
    </w:p>
    <w:p w14:paraId="788FCD48" w14:textId="77777777" w:rsidR="00A17298" w:rsidRDefault="00A17298" w:rsidP="00A17298">
      <w:pPr>
        <w:spacing w:line="240" w:lineRule="auto"/>
        <w:rPr>
          <w:lang w:val="it-IT"/>
        </w:rPr>
      </w:pPr>
    </w:p>
    <w:p w14:paraId="3FC338A5" w14:textId="77777777" w:rsidR="00A17298" w:rsidRDefault="00000000" w:rsidP="00A17298">
      <w:pPr>
        <w:pBdr>
          <w:top w:val="single" w:sz="4" w:space="1" w:color="auto"/>
          <w:left w:val="single" w:sz="4" w:space="4" w:color="auto"/>
          <w:bottom w:val="single" w:sz="4" w:space="1" w:color="auto"/>
          <w:right w:val="single" w:sz="4" w:space="4" w:color="auto"/>
        </w:pBdr>
        <w:tabs>
          <w:tab w:val="left" w:pos="720"/>
        </w:tabs>
        <w:spacing w:line="240" w:lineRule="auto"/>
        <w:ind w:left="562" w:hanging="560"/>
        <w:outlineLvl w:val="0"/>
        <w:rPr>
          <w:b/>
          <w:bCs/>
          <w:lang w:val="it-IT"/>
        </w:rPr>
      </w:pPr>
      <w:r>
        <w:rPr>
          <w:b/>
          <w:bCs/>
          <w:lang w:val="it-IT"/>
        </w:rPr>
        <w:t>11.</w:t>
      </w:r>
      <w:r>
        <w:rPr>
          <w:b/>
          <w:bCs/>
          <w:lang w:val="it-IT"/>
        </w:rPr>
        <w:tab/>
        <w:t>NOME E INDIRIZZO DEL TITOLARE DELL’AUTORIZZAZIONE ALL’IMMISSIONE IN COMMERCIO</w:t>
      </w:r>
    </w:p>
    <w:p w14:paraId="3F60E496" w14:textId="77777777" w:rsidR="00A17298" w:rsidRDefault="00A17298" w:rsidP="00A17298">
      <w:pPr>
        <w:spacing w:line="240" w:lineRule="auto"/>
        <w:rPr>
          <w:lang w:val="it-IT"/>
        </w:rPr>
      </w:pPr>
    </w:p>
    <w:p w14:paraId="032E35BF" w14:textId="77777777" w:rsidR="00A17298" w:rsidRDefault="00000000" w:rsidP="00171BA9">
      <w:pPr>
        <w:keepNext/>
        <w:spacing w:line="240" w:lineRule="atLeast"/>
        <w:rPr>
          <w:lang w:val="it-IT"/>
        </w:rPr>
      </w:pPr>
      <w:r w:rsidRPr="002C2F53">
        <w:rPr>
          <w:lang w:val="it-IT" w:eastAsia="en-GB"/>
        </w:rPr>
        <w:t>AbbVie (logo)</w:t>
      </w:r>
    </w:p>
    <w:p w14:paraId="1ED09F67" w14:textId="77777777" w:rsidR="00A17298" w:rsidRDefault="00A17298" w:rsidP="00A17298">
      <w:pPr>
        <w:spacing w:line="240" w:lineRule="auto"/>
        <w:rPr>
          <w:lang w:val="it-IT"/>
        </w:rPr>
      </w:pPr>
    </w:p>
    <w:p w14:paraId="4480030B" w14:textId="77777777" w:rsidR="00A17298" w:rsidRDefault="00A17298" w:rsidP="00A17298">
      <w:pPr>
        <w:spacing w:line="240" w:lineRule="auto"/>
        <w:rPr>
          <w:lang w:val="it-IT"/>
        </w:rPr>
      </w:pPr>
    </w:p>
    <w:p w14:paraId="7E01988E"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12.</w:t>
      </w:r>
      <w:r>
        <w:rPr>
          <w:b/>
          <w:bCs/>
          <w:lang w:val="it-IT"/>
        </w:rPr>
        <w:tab/>
        <w:t xml:space="preserve">NUMERO(I) DELL’AUTORIZZAZIONE ALL’IMMISSIONE IN COMMERCIO </w:t>
      </w:r>
    </w:p>
    <w:p w14:paraId="1E467E71" w14:textId="77777777" w:rsidR="00A17298" w:rsidRDefault="00A17298" w:rsidP="00A17298">
      <w:pPr>
        <w:spacing w:line="240" w:lineRule="auto"/>
        <w:rPr>
          <w:rFonts w:cs="Verdana"/>
          <w:color w:val="000000"/>
          <w:lang w:val="it-IT"/>
        </w:rPr>
      </w:pPr>
    </w:p>
    <w:p w14:paraId="116D7C76" w14:textId="77777777" w:rsidR="00A17298" w:rsidRDefault="00A17298" w:rsidP="00A17298">
      <w:pPr>
        <w:spacing w:line="240" w:lineRule="auto"/>
        <w:rPr>
          <w:lang w:val="it-IT"/>
        </w:rPr>
      </w:pPr>
    </w:p>
    <w:p w14:paraId="304C7251"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13.</w:t>
      </w:r>
      <w:r>
        <w:rPr>
          <w:b/>
          <w:bCs/>
          <w:lang w:val="it-IT"/>
        </w:rPr>
        <w:tab/>
        <w:t>NUMERO DI LOTTO</w:t>
      </w:r>
    </w:p>
    <w:p w14:paraId="7FCA50C8" w14:textId="77777777" w:rsidR="00A17298" w:rsidRDefault="00A17298" w:rsidP="00A17298">
      <w:pPr>
        <w:spacing w:line="240" w:lineRule="auto"/>
        <w:rPr>
          <w:i/>
          <w:lang w:val="it-IT"/>
        </w:rPr>
      </w:pPr>
    </w:p>
    <w:p w14:paraId="0F8A142D" w14:textId="77777777" w:rsidR="00A17298" w:rsidRDefault="00000000" w:rsidP="00A17298">
      <w:pPr>
        <w:spacing w:line="240" w:lineRule="auto"/>
        <w:rPr>
          <w:lang w:val="it-IT"/>
        </w:rPr>
      </w:pPr>
      <w:r>
        <w:rPr>
          <w:lang w:val="it-IT"/>
        </w:rPr>
        <w:t>Lotto</w:t>
      </w:r>
    </w:p>
    <w:p w14:paraId="3F34BE37" w14:textId="77777777" w:rsidR="00A17298" w:rsidRDefault="00A17298" w:rsidP="00A17298">
      <w:pPr>
        <w:spacing w:line="240" w:lineRule="auto"/>
        <w:rPr>
          <w:lang w:val="it-IT"/>
        </w:rPr>
      </w:pPr>
    </w:p>
    <w:p w14:paraId="657222D6" w14:textId="77777777" w:rsidR="00A17298" w:rsidRDefault="00A17298" w:rsidP="00A17298">
      <w:pPr>
        <w:spacing w:line="240" w:lineRule="auto"/>
        <w:rPr>
          <w:lang w:val="it-IT"/>
        </w:rPr>
      </w:pPr>
    </w:p>
    <w:p w14:paraId="66AF6A4B" w14:textId="77777777" w:rsidR="00A17298" w:rsidRDefault="00000000" w:rsidP="00A17298">
      <w:pPr>
        <w:pBdr>
          <w:top w:val="single" w:sz="4" w:space="1" w:color="auto"/>
          <w:left w:val="single" w:sz="4" w:space="4" w:color="auto"/>
          <w:bottom w:val="single" w:sz="4" w:space="1" w:color="auto"/>
          <w:right w:val="single" w:sz="4" w:space="4" w:color="auto"/>
        </w:pBdr>
        <w:spacing w:line="240" w:lineRule="auto"/>
        <w:outlineLvl w:val="0"/>
        <w:rPr>
          <w:lang w:val="it-IT"/>
        </w:rPr>
      </w:pPr>
      <w:r>
        <w:rPr>
          <w:b/>
          <w:bCs/>
          <w:lang w:val="it-IT"/>
        </w:rPr>
        <w:t>14.</w:t>
      </w:r>
      <w:r>
        <w:rPr>
          <w:b/>
          <w:bCs/>
          <w:lang w:val="it-IT"/>
        </w:rPr>
        <w:tab/>
        <w:t>CONDIZIONE GENERALE DI FORNITURA</w:t>
      </w:r>
    </w:p>
    <w:p w14:paraId="728DB76E" w14:textId="77777777" w:rsidR="00A17298" w:rsidRDefault="00A17298" w:rsidP="00A17298">
      <w:pPr>
        <w:spacing w:line="240" w:lineRule="auto"/>
        <w:rPr>
          <w:i/>
          <w:lang w:val="it-IT"/>
        </w:rPr>
      </w:pPr>
    </w:p>
    <w:p w14:paraId="41C2DE4A" w14:textId="77777777" w:rsidR="00A17298" w:rsidRDefault="00A17298" w:rsidP="00A17298">
      <w:pPr>
        <w:spacing w:line="240" w:lineRule="auto"/>
        <w:rPr>
          <w:lang w:val="it-IT"/>
        </w:rPr>
      </w:pPr>
    </w:p>
    <w:p w14:paraId="6BD682F0" w14:textId="77777777" w:rsidR="00A17298" w:rsidRDefault="00000000" w:rsidP="00A17298">
      <w:pPr>
        <w:pBdr>
          <w:top w:val="single" w:sz="4" w:space="2" w:color="auto"/>
          <w:left w:val="single" w:sz="4" w:space="4" w:color="auto"/>
          <w:bottom w:val="single" w:sz="4" w:space="1" w:color="auto"/>
          <w:right w:val="single" w:sz="4" w:space="4" w:color="auto"/>
        </w:pBdr>
        <w:spacing w:line="240" w:lineRule="auto"/>
        <w:outlineLvl w:val="0"/>
        <w:rPr>
          <w:lang w:val="it-IT"/>
        </w:rPr>
      </w:pPr>
      <w:r>
        <w:rPr>
          <w:b/>
          <w:bCs/>
          <w:lang w:val="it-IT"/>
        </w:rPr>
        <w:t>15.</w:t>
      </w:r>
      <w:r>
        <w:rPr>
          <w:b/>
          <w:bCs/>
          <w:lang w:val="it-IT"/>
        </w:rPr>
        <w:tab/>
        <w:t>ISTRUZIONI PER L’USO</w:t>
      </w:r>
    </w:p>
    <w:p w14:paraId="1F6A2B06" w14:textId="77777777" w:rsidR="00A17298" w:rsidRDefault="00A17298" w:rsidP="00A17298">
      <w:pPr>
        <w:spacing w:line="240" w:lineRule="auto"/>
        <w:rPr>
          <w:lang w:val="it-IT"/>
        </w:rPr>
      </w:pPr>
    </w:p>
    <w:p w14:paraId="47014624" w14:textId="77777777" w:rsidR="00A17298" w:rsidRDefault="00A17298" w:rsidP="00A17298">
      <w:pPr>
        <w:spacing w:line="240" w:lineRule="auto"/>
        <w:rPr>
          <w:lang w:val="it-IT"/>
        </w:rPr>
      </w:pPr>
    </w:p>
    <w:p w14:paraId="16ECBF6D" w14:textId="77777777" w:rsidR="00A17298" w:rsidRDefault="00000000" w:rsidP="00A17298">
      <w:pPr>
        <w:pBdr>
          <w:top w:val="single" w:sz="4" w:space="1" w:color="auto"/>
          <w:left w:val="single" w:sz="4" w:space="4" w:color="auto"/>
          <w:bottom w:val="single" w:sz="4" w:space="0" w:color="auto"/>
          <w:right w:val="single" w:sz="4" w:space="4" w:color="auto"/>
        </w:pBdr>
        <w:spacing w:line="240" w:lineRule="auto"/>
        <w:rPr>
          <w:lang w:val="it-IT"/>
        </w:rPr>
      </w:pPr>
      <w:r>
        <w:rPr>
          <w:b/>
          <w:bCs/>
          <w:lang w:val="it-IT"/>
        </w:rPr>
        <w:t>16.</w:t>
      </w:r>
      <w:r>
        <w:rPr>
          <w:b/>
          <w:bCs/>
          <w:lang w:val="it-IT"/>
        </w:rPr>
        <w:tab/>
        <w:t>INFORMAZIONI IN BRAILLE</w:t>
      </w:r>
    </w:p>
    <w:p w14:paraId="1378851A" w14:textId="77777777" w:rsidR="00A17298" w:rsidRDefault="00A17298" w:rsidP="00A17298">
      <w:pPr>
        <w:spacing w:line="240" w:lineRule="auto"/>
        <w:rPr>
          <w:lang w:val="it-IT"/>
        </w:rPr>
      </w:pPr>
    </w:p>
    <w:p w14:paraId="1196FB62" w14:textId="77777777" w:rsidR="00A17298" w:rsidRDefault="00A17298" w:rsidP="00A17298">
      <w:pPr>
        <w:spacing w:line="240" w:lineRule="auto"/>
        <w:rPr>
          <w:shd w:val="clear" w:color="auto" w:fill="CCCCCC"/>
          <w:lang w:val="it-IT"/>
        </w:rPr>
      </w:pPr>
    </w:p>
    <w:p w14:paraId="68369645" w14:textId="77777777" w:rsidR="00A17298" w:rsidRDefault="00000000" w:rsidP="00A17298">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17.</w:t>
      </w:r>
      <w:r>
        <w:rPr>
          <w:b/>
          <w:bCs/>
          <w:lang w:val="it-IT"/>
        </w:rPr>
        <w:tab/>
        <w:t xml:space="preserve">IDENTIFICATIVO UNICO </w:t>
      </w:r>
      <w:r>
        <w:rPr>
          <w:b/>
          <w:bCs/>
          <w:lang w:val="it-IT"/>
        </w:rPr>
        <w:noBreakHyphen/>
        <w:t xml:space="preserve"> CODICE A BARRE BIDIMENSIONALE</w:t>
      </w:r>
    </w:p>
    <w:p w14:paraId="112FD3B3" w14:textId="77777777" w:rsidR="00A17298" w:rsidRDefault="00A17298" w:rsidP="00A17298">
      <w:pPr>
        <w:tabs>
          <w:tab w:val="clear" w:pos="567"/>
        </w:tabs>
        <w:spacing w:line="240" w:lineRule="auto"/>
        <w:rPr>
          <w:lang w:val="it-IT"/>
        </w:rPr>
      </w:pPr>
    </w:p>
    <w:p w14:paraId="72D92C74" w14:textId="77777777" w:rsidR="00A17298" w:rsidRDefault="00A17298" w:rsidP="00A17298">
      <w:pPr>
        <w:tabs>
          <w:tab w:val="clear" w:pos="567"/>
        </w:tabs>
        <w:spacing w:line="240" w:lineRule="auto"/>
        <w:rPr>
          <w:lang w:val="it-IT"/>
        </w:rPr>
      </w:pPr>
    </w:p>
    <w:p w14:paraId="108B4159" w14:textId="77777777" w:rsidR="00A17298" w:rsidRDefault="00000000" w:rsidP="00A17298">
      <w:pPr>
        <w:pBdr>
          <w:top w:val="single" w:sz="4" w:space="1" w:color="auto"/>
          <w:left w:val="single" w:sz="4" w:space="4" w:color="auto"/>
          <w:bottom w:val="single" w:sz="4" w:space="0" w:color="auto"/>
          <w:right w:val="single" w:sz="4" w:space="4" w:color="auto"/>
        </w:pBdr>
        <w:spacing w:line="240" w:lineRule="auto"/>
        <w:rPr>
          <w:b/>
          <w:lang w:val="it-IT"/>
        </w:rPr>
      </w:pPr>
      <w:r>
        <w:rPr>
          <w:b/>
          <w:bCs/>
          <w:lang w:val="it-IT"/>
        </w:rPr>
        <w:t>18.</w:t>
      </w:r>
      <w:r>
        <w:rPr>
          <w:b/>
          <w:bCs/>
          <w:lang w:val="it-IT"/>
        </w:rPr>
        <w:tab/>
        <w:t xml:space="preserve">IDENTIFICATIVO UNICO </w:t>
      </w:r>
      <w:r>
        <w:rPr>
          <w:b/>
          <w:lang w:val="it-IT"/>
        </w:rPr>
        <w:t>-</w:t>
      </w:r>
      <w:r>
        <w:rPr>
          <w:b/>
          <w:bCs/>
          <w:lang w:val="it-IT"/>
        </w:rPr>
        <w:t xml:space="preserve"> DATI LEGGIBILI</w:t>
      </w:r>
    </w:p>
    <w:p w14:paraId="4956B9B1" w14:textId="77777777" w:rsidR="00A17298" w:rsidRDefault="00A17298" w:rsidP="00A17298">
      <w:pPr>
        <w:tabs>
          <w:tab w:val="clear" w:pos="567"/>
        </w:tabs>
        <w:spacing w:line="240" w:lineRule="auto"/>
        <w:rPr>
          <w:lang w:val="it-IT"/>
        </w:rPr>
      </w:pPr>
    </w:p>
    <w:p w14:paraId="1F1E8449" w14:textId="77777777" w:rsidR="00A17298" w:rsidRDefault="00000000" w:rsidP="00A17298">
      <w:pPr>
        <w:tabs>
          <w:tab w:val="clear" w:pos="567"/>
        </w:tabs>
        <w:spacing w:line="240" w:lineRule="auto"/>
        <w:rPr>
          <w:b/>
          <w:lang w:val="it-IT"/>
        </w:rPr>
      </w:pPr>
      <w:r>
        <w:rPr>
          <w:lang w:val="it-IT"/>
        </w:rPr>
        <w:t>PC</w:t>
      </w:r>
      <w:r>
        <w:rPr>
          <w:b/>
          <w:lang w:val="it-IT"/>
        </w:rPr>
        <w:br w:type="page"/>
      </w:r>
    </w:p>
    <w:p w14:paraId="70C594D8" w14:textId="77777777" w:rsidR="00C37015" w:rsidRDefault="00C37015">
      <w:pPr>
        <w:spacing w:line="240" w:lineRule="auto"/>
        <w:outlineLvl w:val="0"/>
        <w:rPr>
          <w:b/>
          <w:lang w:val="it-IT"/>
        </w:rPr>
      </w:pPr>
    </w:p>
    <w:p w14:paraId="66EC28BD" w14:textId="77777777" w:rsidR="00C37015" w:rsidRDefault="00C37015">
      <w:pPr>
        <w:spacing w:line="240" w:lineRule="auto"/>
        <w:outlineLvl w:val="0"/>
        <w:rPr>
          <w:b/>
          <w:lang w:val="it-IT"/>
        </w:rPr>
      </w:pPr>
    </w:p>
    <w:p w14:paraId="0CE3C7AF" w14:textId="77777777" w:rsidR="00C37015" w:rsidRDefault="00C37015">
      <w:pPr>
        <w:spacing w:line="240" w:lineRule="auto"/>
        <w:outlineLvl w:val="0"/>
        <w:rPr>
          <w:b/>
          <w:lang w:val="it-IT"/>
        </w:rPr>
      </w:pPr>
    </w:p>
    <w:p w14:paraId="19704311" w14:textId="77777777" w:rsidR="00C37015" w:rsidRDefault="00C37015">
      <w:pPr>
        <w:spacing w:line="240" w:lineRule="auto"/>
        <w:outlineLvl w:val="0"/>
        <w:rPr>
          <w:b/>
          <w:lang w:val="it-IT"/>
        </w:rPr>
      </w:pPr>
    </w:p>
    <w:p w14:paraId="02C9A963" w14:textId="77777777" w:rsidR="00C37015" w:rsidRDefault="00C37015">
      <w:pPr>
        <w:spacing w:line="240" w:lineRule="auto"/>
        <w:outlineLvl w:val="0"/>
        <w:rPr>
          <w:b/>
          <w:lang w:val="it-IT"/>
        </w:rPr>
      </w:pPr>
    </w:p>
    <w:p w14:paraId="0D73F603" w14:textId="77777777" w:rsidR="00C37015" w:rsidRDefault="00C37015">
      <w:pPr>
        <w:spacing w:line="240" w:lineRule="auto"/>
        <w:outlineLvl w:val="0"/>
        <w:rPr>
          <w:b/>
          <w:lang w:val="it-IT"/>
        </w:rPr>
      </w:pPr>
    </w:p>
    <w:p w14:paraId="34B189AA" w14:textId="77777777" w:rsidR="00C37015" w:rsidRDefault="00C37015">
      <w:pPr>
        <w:spacing w:line="240" w:lineRule="auto"/>
        <w:outlineLvl w:val="0"/>
        <w:rPr>
          <w:b/>
          <w:lang w:val="it-IT"/>
        </w:rPr>
      </w:pPr>
    </w:p>
    <w:p w14:paraId="19FB0E8F" w14:textId="77777777" w:rsidR="00C37015" w:rsidRDefault="00C37015">
      <w:pPr>
        <w:spacing w:line="240" w:lineRule="auto"/>
        <w:outlineLvl w:val="0"/>
        <w:rPr>
          <w:b/>
          <w:lang w:val="it-IT"/>
        </w:rPr>
      </w:pPr>
    </w:p>
    <w:p w14:paraId="4F6A4895" w14:textId="77777777" w:rsidR="00C37015" w:rsidRDefault="00C37015">
      <w:pPr>
        <w:spacing w:line="240" w:lineRule="auto"/>
        <w:outlineLvl w:val="0"/>
        <w:rPr>
          <w:b/>
          <w:lang w:val="it-IT"/>
        </w:rPr>
      </w:pPr>
    </w:p>
    <w:p w14:paraId="3B6F64A8" w14:textId="77777777" w:rsidR="00C37015" w:rsidRDefault="00C37015">
      <w:pPr>
        <w:spacing w:line="240" w:lineRule="auto"/>
        <w:outlineLvl w:val="0"/>
        <w:rPr>
          <w:b/>
          <w:lang w:val="it-IT"/>
        </w:rPr>
      </w:pPr>
    </w:p>
    <w:p w14:paraId="3B75436B" w14:textId="77777777" w:rsidR="00C37015" w:rsidRDefault="00C37015">
      <w:pPr>
        <w:spacing w:line="240" w:lineRule="auto"/>
        <w:outlineLvl w:val="0"/>
        <w:rPr>
          <w:b/>
          <w:lang w:val="it-IT"/>
        </w:rPr>
      </w:pPr>
    </w:p>
    <w:p w14:paraId="1CA8372A" w14:textId="77777777" w:rsidR="00C37015" w:rsidRDefault="00C37015">
      <w:pPr>
        <w:spacing w:line="240" w:lineRule="auto"/>
        <w:outlineLvl w:val="0"/>
        <w:rPr>
          <w:b/>
          <w:lang w:val="it-IT"/>
        </w:rPr>
      </w:pPr>
    </w:p>
    <w:p w14:paraId="7C59112F" w14:textId="77777777" w:rsidR="00C37015" w:rsidRDefault="00C37015">
      <w:pPr>
        <w:spacing w:line="240" w:lineRule="auto"/>
        <w:outlineLvl w:val="0"/>
        <w:rPr>
          <w:b/>
          <w:lang w:val="it-IT"/>
        </w:rPr>
      </w:pPr>
    </w:p>
    <w:p w14:paraId="7FF52A7C" w14:textId="77777777" w:rsidR="00C37015" w:rsidRDefault="00C37015">
      <w:pPr>
        <w:spacing w:line="240" w:lineRule="auto"/>
        <w:outlineLvl w:val="0"/>
        <w:rPr>
          <w:b/>
          <w:lang w:val="it-IT"/>
        </w:rPr>
      </w:pPr>
    </w:p>
    <w:p w14:paraId="7B6BE555" w14:textId="77777777" w:rsidR="00C37015" w:rsidRDefault="00C37015">
      <w:pPr>
        <w:spacing w:line="240" w:lineRule="auto"/>
        <w:outlineLvl w:val="0"/>
        <w:rPr>
          <w:b/>
          <w:lang w:val="it-IT"/>
        </w:rPr>
      </w:pPr>
    </w:p>
    <w:p w14:paraId="7549EBAE" w14:textId="77777777" w:rsidR="00C37015" w:rsidRDefault="00C37015">
      <w:pPr>
        <w:spacing w:line="240" w:lineRule="auto"/>
        <w:outlineLvl w:val="0"/>
        <w:rPr>
          <w:b/>
          <w:lang w:val="it-IT"/>
        </w:rPr>
      </w:pPr>
    </w:p>
    <w:p w14:paraId="2FE37184" w14:textId="77777777" w:rsidR="00C37015" w:rsidRDefault="00C37015">
      <w:pPr>
        <w:spacing w:line="240" w:lineRule="auto"/>
        <w:outlineLvl w:val="0"/>
        <w:rPr>
          <w:b/>
          <w:lang w:val="it-IT"/>
        </w:rPr>
      </w:pPr>
    </w:p>
    <w:p w14:paraId="43869FCE" w14:textId="77777777" w:rsidR="00C37015" w:rsidRDefault="00C37015">
      <w:pPr>
        <w:spacing w:line="240" w:lineRule="auto"/>
        <w:outlineLvl w:val="0"/>
        <w:rPr>
          <w:b/>
          <w:lang w:val="it-IT"/>
        </w:rPr>
      </w:pPr>
    </w:p>
    <w:p w14:paraId="1EAD8D49" w14:textId="77777777" w:rsidR="00C37015" w:rsidRDefault="00C37015">
      <w:pPr>
        <w:spacing w:line="240" w:lineRule="auto"/>
        <w:outlineLvl w:val="0"/>
        <w:rPr>
          <w:b/>
          <w:lang w:val="it-IT"/>
        </w:rPr>
      </w:pPr>
    </w:p>
    <w:p w14:paraId="0311EF22" w14:textId="77777777" w:rsidR="00C37015" w:rsidRDefault="00C37015">
      <w:pPr>
        <w:spacing w:line="240" w:lineRule="auto"/>
        <w:outlineLvl w:val="0"/>
        <w:rPr>
          <w:b/>
          <w:lang w:val="it-IT"/>
        </w:rPr>
      </w:pPr>
    </w:p>
    <w:p w14:paraId="620F9503" w14:textId="77777777" w:rsidR="00C37015" w:rsidRDefault="00C37015">
      <w:pPr>
        <w:spacing w:line="240" w:lineRule="auto"/>
        <w:outlineLvl w:val="0"/>
        <w:rPr>
          <w:b/>
          <w:lang w:val="it-IT"/>
        </w:rPr>
      </w:pPr>
    </w:p>
    <w:p w14:paraId="0AD46DA3" w14:textId="77777777" w:rsidR="00C37015" w:rsidRDefault="00C37015">
      <w:pPr>
        <w:spacing w:line="240" w:lineRule="auto"/>
        <w:outlineLvl w:val="0"/>
        <w:rPr>
          <w:b/>
          <w:lang w:val="it-IT"/>
        </w:rPr>
      </w:pPr>
    </w:p>
    <w:p w14:paraId="127EACA8" w14:textId="77777777" w:rsidR="00C37015" w:rsidRDefault="00C37015">
      <w:pPr>
        <w:spacing w:line="240" w:lineRule="auto"/>
        <w:outlineLvl w:val="0"/>
        <w:rPr>
          <w:b/>
          <w:lang w:val="it-IT"/>
        </w:rPr>
      </w:pPr>
    </w:p>
    <w:p w14:paraId="20B2637A" w14:textId="77777777" w:rsidR="00C37015" w:rsidRDefault="00C37015">
      <w:pPr>
        <w:spacing w:line="240" w:lineRule="auto"/>
        <w:outlineLvl w:val="0"/>
        <w:rPr>
          <w:b/>
          <w:lang w:val="it-IT"/>
        </w:rPr>
      </w:pPr>
    </w:p>
    <w:p w14:paraId="769F0CDE" w14:textId="77777777" w:rsidR="00C37015" w:rsidRDefault="00000000">
      <w:pPr>
        <w:pStyle w:val="BMCENTRED"/>
        <w:spacing w:line="240" w:lineRule="auto"/>
        <w:rPr>
          <w:lang w:val="it-IT"/>
        </w:rPr>
      </w:pPr>
      <w:r>
        <w:rPr>
          <w:bCs/>
          <w:lang w:val="it-IT"/>
        </w:rPr>
        <w:t>B. FOGLIO ILLUSTRATIVO</w:t>
      </w:r>
    </w:p>
    <w:p w14:paraId="4EBDA0C6" w14:textId="77777777" w:rsidR="00C37015" w:rsidRDefault="00000000">
      <w:pPr>
        <w:tabs>
          <w:tab w:val="clear" w:pos="567"/>
        </w:tabs>
        <w:spacing w:line="240" w:lineRule="auto"/>
        <w:jc w:val="center"/>
        <w:outlineLvl w:val="0"/>
        <w:rPr>
          <w:lang w:val="it-IT"/>
        </w:rPr>
      </w:pPr>
      <w:r>
        <w:rPr>
          <w:lang w:val="it-IT"/>
        </w:rPr>
        <w:br w:type="page"/>
      </w:r>
      <w:r>
        <w:rPr>
          <w:b/>
          <w:bCs/>
          <w:lang w:val="it-IT"/>
        </w:rPr>
        <w:lastRenderedPageBreak/>
        <w:t>Foglio illustrativo: informazioni per il paziente</w:t>
      </w:r>
    </w:p>
    <w:p w14:paraId="5BCDBD25" w14:textId="77777777" w:rsidR="00C37015" w:rsidRDefault="00C37015">
      <w:pPr>
        <w:numPr>
          <w:ilvl w:val="12"/>
          <w:numId w:val="0"/>
        </w:numPr>
        <w:shd w:val="clear" w:color="auto" w:fill="FFFFFF"/>
        <w:tabs>
          <w:tab w:val="clear" w:pos="567"/>
        </w:tabs>
        <w:spacing w:line="240" w:lineRule="auto"/>
        <w:jc w:val="center"/>
        <w:rPr>
          <w:lang w:val="it-IT"/>
        </w:rPr>
      </w:pPr>
    </w:p>
    <w:p w14:paraId="7EDE1FE3" w14:textId="77777777" w:rsidR="00C37015" w:rsidRDefault="00000000">
      <w:pPr>
        <w:tabs>
          <w:tab w:val="left" w:pos="993"/>
        </w:tabs>
        <w:spacing w:line="240" w:lineRule="auto"/>
        <w:jc w:val="center"/>
        <w:outlineLvl w:val="0"/>
        <w:rPr>
          <w:b/>
          <w:bCs/>
          <w:lang w:val="it-IT"/>
        </w:rPr>
      </w:pPr>
      <w:r>
        <w:rPr>
          <w:b/>
          <w:bCs/>
          <w:lang w:val="it-IT"/>
        </w:rPr>
        <w:t>Venclyxto 10 mg compresse rivestite con film</w:t>
      </w:r>
    </w:p>
    <w:p w14:paraId="2A7A3370" w14:textId="77777777" w:rsidR="00C37015" w:rsidRDefault="00000000">
      <w:pPr>
        <w:tabs>
          <w:tab w:val="left" w:pos="993"/>
        </w:tabs>
        <w:spacing w:line="240" w:lineRule="auto"/>
        <w:jc w:val="center"/>
        <w:outlineLvl w:val="0"/>
        <w:rPr>
          <w:b/>
          <w:bCs/>
          <w:lang w:val="it-IT"/>
        </w:rPr>
      </w:pPr>
      <w:r>
        <w:rPr>
          <w:b/>
          <w:bCs/>
          <w:lang w:val="it-IT"/>
        </w:rPr>
        <w:t>Venclyxto 50 mg compresse rivestite con film</w:t>
      </w:r>
    </w:p>
    <w:p w14:paraId="2D141FCA" w14:textId="77777777" w:rsidR="00C37015" w:rsidRDefault="00000000">
      <w:pPr>
        <w:tabs>
          <w:tab w:val="left" w:pos="993"/>
        </w:tabs>
        <w:spacing w:line="240" w:lineRule="auto"/>
        <w:jc w:val="center"/>
        <w:outlineLvl w:val="0"/>
        <w:rPr>
          <w:b/>
          <w:lang w:val="it-IT"/>
        </w:rPr>
      </w:pPr>
      <w:r>
        <w:rPr>
          <w:b/>
          <w:bCs/>
          <w:lang w:val="it-IT"/>
        </w:rPr>
        <w:t>Venclyxto 100 mg compresse rivestite con film</w:t>
      </w:r>
    </w:p>
    <w:p w14:paraId="78144286" w14:textId="77777777" w:rsidR="00C37015" w:rsidRDefault="00000000" w:rsidP="001018CF">
      <w:pPr>
        <w:numPr>
          <w:ilvl w:val="12"/>
          <w:numId w:val="0"/>
        </w:numPr>
        <w:tabs>
          <w:tab w:val="clear" w:pos="567"/>
        </w:tabs>
        <w:spacing w:line="240" w:lineRule="auto"/>
        <w:jc w:val="center"/>
        <w:rPr>
          <w:lang w:val="it-IT"/>
        </w:rPr>
      </w:pPr>
      <w:r>
        <w:rPr>
          <w:lang w:val="it-IT"/>
        </w:rPr>
        <w:t>venetoclax</w:t>
      </w:r>
    </w:p>
    <w:p w14:paraId="3C490D16" w14:textId="77777777" w:rsidR="00C37015" w:rsidRDefault="00C37015">
      <w:pPr>
        <w:tabs>
          <w:tab w:val="clear" w:pos="567"/>
        </w:tabs>
        <w:spacing w:line="240" w:lineRule="auto"/>
        <w:rPr>
          <w:lang w:val="it-IT"/>
        </w:rPr>
      </w:pPr>
    </w:p>
    <w:p w14:paraId="5987C8F3" w14:textId="77777777" w:rsidR="00C37015" w:rsidRDefault="00000000">
      <w:pPr>
        <w:tabs>
          <w:tab w:val="clear" w:pos="567"/>
        </w:tabs>
        <w:spacing w:line="240" w:lineRule="auto"/>
        <w:rPr>
          <w:lang w:val="it-IT"/>
        </w:rPr>
      </w:pPr>
      <w:r>
        <w:rPr>
          <w:b/>
          <w:bCs/>
          <w:lang w:val="it-IT"/>
        </w:rPr>
        <w:t>Legga attentamente questo foglio prima di prendere questo medicinale perché contiene importanti informazioni per lei.</w:t>
      </w:r>
    </w:p>
    <w:p w14:paraId="493508D0" w14:textId="77777777" w:rsidR="00C37015" w:rsidRDefault="00000000">
      <w:pPr>
        <w:numPr>
          <w:ilvl w:val="0"/>
          <w:numId w:val="14"/>
        </w:numPr>
        <w:tabs>
          <w:tab w:val="clear" w:pos="567"/>
        </w:tabs>
        <w:spacing w:line="240" w:lineRule="auto"/>
        <w:ind w:left="562" w:hanging="560"/>
        <w:rPr>
          <w:lang w:val="it-IT"/>
        </w:rPr>
      </w:pPr>
      <w:r>
        <w:rPr>
          <w:lang w:val="it-IT"/>
        </w:rPr>
        <w:t xml:space="preserve">Conservi questo foglio. Potrebbe aver bisogno di leggerlo di nuovo. </w:t>
      </w:r>
    </w:p>
    <w:p w14:paraId="129FFB0B" w14:textId="77777777" w:rsidR="00C37015" w:rsidRDefault="00000000">
      <w:pPr>
        <w:numPr>
          <w:ilvl w:val="0"/>
          <w:numId w:val="14"/>
        </w:numPr>
        <w:tabs>
          <w:tab w:val="clear" w:pos="567"/>
        </w:tabs>
        <w:spacing w:line="240" w:lineRule="auto"/>
        <w:ind w:left="562" w:hanging="560"/>
        <w:rPr>
          <w:lang w:val="it-IT"/>
        </w:rPr>
      </w:pPr>
      <w:r>
        <w:rPr>
          <w:lang w:val="it-IT"/>
        </w:rPr>
        <w:t>Se ha qualsiasi dubbio, si rivolga al medico.</w:t>
      </w:r>
    </w:p>
    <w:p w14:paraId="1E6E828E" w14:textId="77777777" w:rsidR="00C37015" w:rsidRDefault="00000000">
      <w:pPr>
        <w:numPr>
          <w:ilvl w:val="0"/>
          <w:numId w:val="14"/>
        </w:numPr>
        <w:tabs>
          <w:tab w:val="clear" w:pos="567"/>
        </w:tabs>
        <w:spacing w:line="240" w:lineRule="auto"/>
        <w:ind w:left="562" w:hanging="560"/>
        <w:rPr>
          <w:lang w:val="it-IT"/>
        </w:rPr>
      </w:pPr>
      <w:r>
        <w:rPr>
          <w:lang w:val="it-IT"/>
        </w:rPr>
        <w:t>Questo medicinale è stato prescritto soltanto per lei. Non lo dia ad altre persone, anche se i sintomi della malattia sono uguali ai suoi, perché potrebbe essere pericoloso.</w:t>
      </w:r>
    </w:p>
    <w:p w14:paraId="109345D9" w14:textId="77777777" w:rsidR="00C37015" w:rsidRDefault="00000000">
      <w:pPr>
        <w:numPr>
          <w:ilvl w:val="0"/>
          <w:numId w:val="14"/>
        </w:numPr>
        <w:tabs>
          <w:tab w:val="clear" w:pos="567"/>
        </w:tabs>
        <w:spacing w:line="240" w:lineRule="auto"/>
        <w:ind w:left="562" w:hanging="560"/>
        <w:rPr>
          <w:lang w:val="it-IT"/>
        </w:rPr>
      </w:pPr>
      <w:r>
        <w:rPr>
          <w:lang w:val="it-IT"/>
        </w:rPr>
        <w:t>Se si manifesta un qualsiasi effetto indesiderato, compresi quelli non elencati in questo foglio, si rivolga al medico, al farmacista o all’infermiere. Vedere paragrafo 4.</w:t>
      </w:r>
    </w:p>
    <w:p w14:paraId="7CEB5B83" w14:textId="77777777" w:rsidR="00C37015" w:rsidRDefault="00C37015">
      <w:pPr>
        <w:tabs>
          <w:tab w:val="clear" w:pos="567"/>
        </w:tabs>
        <w:spacing w:line="240" w:lineRule="auto"/>
        <w:rPr>
          <w:lang w:val="it-IT"/>
        </w:rPr>
      </w:pPr>
    </w:p>
    <w:p w14:paraId="6C22ADF1" w14:textId="77777777" w:rsidR="00C37015" w:rsidRDefault="00000000">
      <w:pPr>
        <w:numPr>
          <w:ilvl w:val="12"/>
          <w:numId w:val="0"/>
        </w:numPr>
        <w:tabs>
          <w:tab w:val="clear" w:pos="567"/>
        </w:tabs>
        <w:spacing w:line="240" w:lineRule="auto"/>
        <w:outlineLvl w:val="0"/>
        <w:rPr>
          <w:lang w:val="it-IT"/>
        </w:rPr>
      </w:pPr>
      <w:r>
        <w:rPr>
          <w:b/>
          <w:bCs/>
          <w:lang w:val="it-IT"/>
        </w:rPr>
        <w:t>Contenuto di questo foglio</w:t>
      </w:r>
    </w:p>
    <w:p w14:paraId="0977F269" w14:textId="77777777" w:rsidR="00C37015" w:rsidRDefault="00C37015">
      <w:pPr>
        <w:numPr>
          <w:ilvl w:val="12"/>
          <w:numId w:val="0"/>
        </w:numPr>
        <w:tabs>
          <w:tab w:val="clear" w:pos="567"/>
        </w:tabs>
        <w:spacing w:line="240" w:lineRule="auto"/>
        <w:outlineLvl w:val="0"/>
        <w:rPr>
          <w:lang w:val="it-IT"/>
        </w:rPr>
      </w:pPr>
    </w:p>
    <w:p w14:paraId="599B635C" w14:textId="77777777" w:rsidR="00C37015" w:rsidRDefault="00000000">
      <w:pPr>
        <w:numPr>
          <w:ilvl w:val="12"/>
          <w:numId w:val="0"/>
        </w:numPr>
        <w:tabs>
          <w:tab w:val="clear" w:pos="567"/>
          <w:tab w:val="left" w:pos="562"/>
        </w:tabs>
        <w:spacing w:line="240" w:lineRule="auto"/>
        <w:ind w:right="-27"/>
        <w:rPr>
          <w:lang w:val="it-IT"/>
        </w:rPr>
      </w:pPr>
      <w:r>
        <w:rPr>
          <w:lang w:val="it-IT"/>
        </w:rPr>
        <w:t>1.</w:t>
      </w:r>
      <w:r>
        <w:rPr>
          <w:lang w:val="it-IT"/>
        </w:rPr>
        <w:tab/>
        <w:t xml:space="preserve">Cos’è Venclyxto e a cosa serve </w:t>
      </w:r>
    </w:p>
    <w:p w14:paraId="393FA99F" w14:textId="77777777" w:rsidR="00C37015" w:rsidRDefault="00000000">
      <w:pPr>
        <w:numPr>
          <w:ilvl w:val="12"/>
          <w:numId w:val="0"/>
        </w:numPr>
        <w:tabs>
          <w:tab w:val="clear" w:pos="567"/>
          <w:tab w:val="left" w:pos="562"/>
        </w:tabs>
        <w:spacing w:line="240" w:lineRule="auto"/>
        <w:ind w:right="-27"/>
        <w:rPr>
          <w:lang w:val="it-IT"/>
        </w:rPr>
      </w:pPr>
      <w:r>
        <w:rPr>
          <w:lang w:val="it-IT"/>
        </w:rPr>
        <w:t>2.</w:t>
      </w:r>
      <w:r>
        <w:rPr>
          <w:lang w:val="it-IT"/>
        </w:rPr>
        <w:tab/>
        <w:t xml:space="preserve">Cosa deve sapere prima di prendere Venclyxto </w:t>
      </w:r>
    </w:p>
    <w:p w14:paraId="5A5B1380" w14:textId="77777777" w:rsidR="00C37015" w:rsidRDefault="00000000">
      <w:pPr>
        <w:numPr>
          <w:ilvl w:val="12"/>
          <w:numId w:val="0"/>
        </w:numPr>
        <w:tabs>
          <w:tab w:val="clear" w:pos="567"/>
          <w:tab w:val="left" w:pos="562"/>
        </w:tabs>
        <w:spacing w:line="240" w:lineRule="auto"/>
        <w:ind w:right="-27"/>
        <w:rPr>
          <w:lang w:val="it-IT"/>
        </w:rPr>
      </w:pPr>
      <w:r>
        <w:rPr>
          <w:lang w:val="it-IT"/>
        </w:rPr>
        <w:t>3.</w:t>
      </w:r>
      <w:r>
        <w:rPr>
          <w:lang w:val="it-IT"/>
        </w:rPr>
        <w:tab/>
        <w:t>Come prendere Venclyxto</w:t>
      </w:r>
    </w:p>
    <w:p w14:paraId="7307EE10" w14:textId="77777777" w:rsidR="00C37015" w:rsidRDefault="00000000">
      <w:pPr>
        <w:numPr>
          <w:ilvl w:val="12"/>
          <w:numId w:val="0"/>
        </w:numPr>
        <w:tabs>
          <w:tab w:val="clear" w:pos="567"/>
          <w:tab w:val="left" w:pos="562"/>
        </w:tabs>
        <w:spacing w:line="240" w:lineRule="auto"/>
        <w:ind w:right="-27"/>
        <w:rPr>
          <w:lang w:val="it-IT"/>
        </w:rPr>
      </w:pPr>
      <w:r>
        <w:rPr>
          <w:lang w:val="it-IT"/>
        </w:rPr>
        <w:t>4.</w:t>
      </w:r>
      <w:r>
        <w:rPr>
          <w:lang w:val="it-IT"/>
        </w:rPr>
        <w:tab/>
        <w:t xml:space="preserve">Possibili effetti indesiderati </w:t>
      </w:r>
    </w:p>
    <w:p w14:paraId="1244D07B" w14:textId="77777777" w:rsidR="00C37015" w:rsidRDefault="00000000">
      <w:pPr>
        <w:tabs>
          <w:tab w:val="clear" w:pos="567"/>
          <w:tab w:val="left" w:pos="562"/>
        </w:tabs>
        <w:spacing w:line="240" w:lineRule="auto"/>
        <w:ind w:right="-27"/>
        <w:rPr>
          <w:lang w:val="it-IT"/>
        </w:rPr>
      </w:pPr>
      <w:r>
        <w:rPr>
          <w:lang w:val="it-IT"/>
        </w:rPr>
        <w:t>5.</w:t>
      </w:r>
      <w:r>
        <w:rPr>
          <w:lang w:val="it-IT"/>
        </w:rPr>
        <w:tab/>
        <w:t>Come conservare Venclyxto</w:t>
      </w:r>
    </w:p>
    <w:p w14:paraId="74FEAB1D" w14:textId="77777777" w:rsidR="00C37015" w:rsidRDefault="00000000">
      <w:pPr>
        <w:tabs>
          <w:tab w:val="clear" w:pos="567"/>
          <w:tab w:val="left" w:pos="562"/>
        </w:tabs>
        <w:spacing w:line="240" w:lineRule="auto"/>
        <w:ind w:right="-27"/>
        <w:rPr>
          <w:lang w:val="it-IT"/>
        </w:rPr>
      </w:pPr>
      <w:r>
        <w:rPr>
          <w:lang w:val="it-IT"/>
        </w:rPr>
        <w:t>6.</w:t>
      </w:r>
      <w:r>
        <w:rPr>
          <w:lang w:val="it-IT"/>
        </w:rPr>
        <w:tab/>
        <w:t>Contenuto della confezione e altre informazioni</w:t>
      </w:r>
    </w:p>
    <w:p w14:paraId="68F76CB9" w14:textId="77777777" w:rsidR="00C37015" w:rsidRDefault="00C37015">
      <w:pPr>
        <w:numPr>
          <w:ilvl w:val="12"/>
          <w:numId w:val="0"/>
        </w:numPr>
        <w:tabs>
          <w:tab w:val="clear" w:pos="567"/>
        </w:tabs>
        <w:spacing w:line="240" w:lineRule="auto"/>
        <w:rPr>
          <w:lang w:val="it-IT"/>
        </w:rPr>
      </w:pPr>
    </w:p>
    <w:p w14:paraId="7712D257" w14:textId="77777777" w:rsidR="00C37015" w:rsidRDefault="00C37015">
      <w:pPr>
        <w:numPr>
          <w:ilvl w:val="12"/>
          <w:numId w:val="0"/>
        </w:numPr>
        <w:tabs>
          <w:tab w:val="clear" w:pos="567"/>
        </w:tabs>
        <w:spacing w:line="240" w:lineRule="auto"/>
        <w:rPr>
          <w:lang w:val="it-IT"/>
        </w:rPr>
      </w:pPr>
    </w:p>
    <w:p w14:paraId="281C4B58" w14:textId="77777777" w:rsidR="00C37015" w:rsidRDefault="00000000">
      <w:pPr>
        <w:numPr>
          <w:ilvl w:val="0"/>
          <w:numId w:val="18"/>
        </w:numPr>
        <w:spacing w:line="240" w:lineRule="auto"/>
        <w:ind w:left="0" w:firstLine="0"/>
        <w:rPr>
          <w:b/>
          <w:lang w:val="it-IT"/>
        </w:rPr>
      </w:pPr>
      <w:r>
        <w:rPr>
          <w:b/>
          <w:bCs/>
          <w:lang w:val="it-IT"/>
        </w:rPr>
        <w:t xml:space="preserve">Cos’è Venclyxto e a cosa serve </w:t>
      </w:r>
    </w:p>
    <w:p w14:paraId="60832CA2" w14:textId="77777777" w:rsidR="00C37015" w:rsidRDefault="00C37015">
      <w:pPr>
        <w:spacing w:line="240" w:lineRule="auto"/>
        <w:rPr>
          <w:bCs/>
          <w:lang w:val="it-IT"/>
        </w:rPr>
      </w:pPr>
    </w:p>
    <w:p w14:paraId="23542F80" w14:textId="77777777" w:rsidR="00C37015" w:rsidRDefault="00000000">
      <w:pPr>
        <w:spacing w:line="240" w:lineRule="auto"/>
        <w:rPr>
          <w:b/>
          <w:lang w:val="it-IT"/>
        </w:rPr>
      </w:pPr>
      <w:r>
        <w:rPr>
          <w:b/>
          <w:bCs/>
          <w:lang w:val="it-IT"/>
        </w:rPr>
        <w:t>Cos’è Venclyxto</w:t>
      </w:r>
    </w:p>
    <w:p w14:paraId="6FAF0382" w14:textId="77777777" w:rsidR="00C37015" w:rsidRDefault="00000000">
      <w:pPr>
        <w:spacing w:line="240" w:lineRule="auto"/>
        <w:rPr>
          <w:lang w:val="it-IT"/>
        </w:rPr>
      </w:pPr>
      <w:r>
        <w:rPr>
          <w:lang w:val="it-IT"/>
        </w:rPr>
        <w:t>Venclyxto</w:t>
      </w:r>
      <w:r>
        <w:rPr>
          <w:b/>
          <w:bCs/>
          <w:lang w:val="it-IT"/>
        </w:rPr>
        <w:t xml:space="preserve"> </w:t>
      </w:r>
      <w:r>
        <w:rPr>
          <w:bCs/>
          <w:lang w:val="it-IT"/>
        </w:rPr>
        <w:t>è un medicinale antitumorale che</w:t>
      </w:r>
      <w:r>
        <w:rPr>
          <w:lang w:val="it-IT"/>
        </w:rPr>
        <w:t xml:space="preserve"> contiene il principio attivo venetoclax. Appartiene a un gruppo di medicinali chiamati “inibitori di BCL-2”.</w:t>
      </w:r>
    </w:p>
    <w:p w14:paraId="28269368" w14:textId="77777777" w:rsidR="00C37015" w:rsidRDefault="00C37015">
      <w:pPr>
        <w:numPr>
          <w:ilvl w:val="12"/>
          <w:numId w:val="0"/>
        </w:numPr>
        <w:tabs>
          <w:tab w:val="clear" w:pos="567"/>
        </w:tabs>
        <w:spacing w:line="240" w:lineRule="auto"/>
        <w:rPr>
          <w:lang w:val="it-IT"/>
        </w:rPr>
      </w:pPr>
    </w:p>
    <w:p w14:paraId="6AF1B5F3" w14:textId="77777777" w:rsidR="00C37015" w:rsidRDefault="00000000">
      <w:pPr>
        <w:numPr>
          <w:ilvl w:val="12"/>
          <w:numId w:val="0"/>
        </w:numPr>
        <w:tabs>
          <w:tab w:val="clear" w:pos="567"/>
        </w:tabs>
        <w:spacing w:line="240" w:lineRule="auto"/>
        <w:rPr>
          <w:lang w:val="it-IT"/>
        </w:rPr>
      </w:pPr>
      <w:r>
        <w:rPr>
          <w:b/>
          <w:bCs/>
          <w:lang w:val="it-IT"/>
        </w:rPr>
        <w:t>A cosa serve Venclyxto</w:t>
      </w:r>
      <w:r>
        <w:rPr>
          <w:lang w:val="it-IT"/>
        </w:rPr>
        <w:t xml:space="preserve"> </w:t>
      </w:r>
    </w:p>
    <w:p w14:paraId="55DE1BD2" w14:textId="77777777" w:rsidR="00C37015" w:rsidRDefault="00000000">
      <w:pPr>
        <w:tabs>
          <w:tab w:val="clear" w:pos="567"/>
        </w:tabs>
        <w:spacing w:line="240" w:lineRule="auto"/>
        <w:rPr>
          <w:lang w:val="it-IT"/>
        </w:rPr>
      </w:pPr>
      <w:r>
        <w:rPr>
          <w:lang w:val="it-IT"/>
        </w:rPr>
        <w:t xml:space="preserve">Venclyxto è usato per trattare </w:t>
      </w:r>
      <w:r w:rsidR="00EC5391">
        <w:rPr>
          <w:lang w:val="it-IT"/>
        </w:rPr>
        <w:t>adulti</w:t>
      </w:r>
      <w:r>
        <w:rPr>
          <w:lang w:val="it-IT"/>
        </w:rPr>
        <w:t xml:space="preserve"> con:</w:t>
      </w:r>
    </w:p>
    <w:p w14:paraId="44DE1A89" w14:textId="77777777" w:rsidR="00C37015" w:rsidRDefault="00000000">
      <w:pPr>
        <w:pStyle w:val="ListParagraph"/>
        <w:keepNext/>
        <w:numPr>
          <w:ilvl w:val="0"/>
          <w:numId w:val="36"/>
        </w:numPr>
        <w:rPr>
          <w:lang w:val="it-IT"/>
        </w:rPr>
      </w:pPr>
      <w:r>
        <w:rPr>
          <w:lang w:val="it-IT"/>
        </w:rPr>
        <w:t>leucemia linfatica cronica (</w:t>
      </w:r>
      <w:r w:rsidR="000277F9">
        <w:rPr>
          <w:lang w:val="it-IT"/>
        </w:rPr>
        <w:t>LLC</w:t>
      </w:r>
      <w:r>
        <w:rPr>
          <w:lang w:val="it-IT"/>
        </w:rPr>
        <w:t>). Venclyxto può essere assunto in associazione con altri medicinali oppure da solo.</w:t>
      </w:r>
    </w:p>
    <w:p w14:paraId="17ACCC0B" w14:textId="77777777" w:rsidR="00C37015" w:rsidRDefault="00000000">
      <w:pPr>
        <w:pStyle w:val="ListParagraph"/>
        <w:keepNext/>
        <w:numPr>
          <w:ilvl w:val="0"/>
          <w:numId w:val="36"/>
        </w:numPr>
        <w:rPr>
          <w:lang w:val="it-IT"/>
        </w:rPr>
      </w:pPr>
      <w:r>
        <w:rPr>
          <w:lang w:val="it-IT"/>
        </w:rPr>
        <w:t>leucemia mieloide acuta (</w:t>
      </w:r>
      <w:r w:rsidR="00C528BD">
        <w:rPr>
          <w:lang w:val="it-IT"/>
        </w:rPr>
        <w:t>LMA</w:t>
      </w:r>
      <w:r>
        <w:rPr>
          <w:lang w:val="it-IT"/>
        </w:rPr>
        <w:t>). Venclyxto sarà assunto in associazione con altri medicinali.</w:t>
      </w:r>
    </w:p>
    <w:p w14:paraId="5B1C8668" w14:textId="77777777" w:rsidR="00C37015" w:rsidRDefault="00C37015">
      <w:pPr>
        <w:tabs>
          <w:tab w:val="clear" w:pos="567"/>
        </w:tabs>
        <w:spacing w:line="240" w:lineRule="auto"/>
        <w:rPr>
          <w:lang w:val="it-IT"/>
        </w:rPr>
      </w:pPr>
    </w:p>
    <w:p w14:paraId="705D1766" w14:textId="77777777" w:rsidR="00C37015" w:rsidRDefault="00000000">
      <w:pPr>
        <w:numPr>
          <w:ilvl w:val="12"/>
          <w:numId w:val="0"/>
        </w:numPr>
        <w:tabs>
          <w:tab w:val="clear" w:pos="567"/>
        </w:tabs>
        <w:spacing w:line="240" w:lineRule="auto"/>
        <w:rPr>
          <w:lang w:val="it-IT"/>
        </w:rPr>
      </w:pPr>
      <w:r>
        <w:rPr>
          <w:lang w:val="it-IT"/>
        </w:rPr>
        <w:t xml:space="preserve">La </w:t>
      </w:r>
      <w:r w:rsidR="000277F9">
        <w:rPr>
          <w:lang w:val="it-IT"/>
        </w:rPr>
        <w:t>LLC</w:t>
      </w:r>
      <w:r>
        <w:rPr>
          <w:lang w:val="it-IT"/>
        </w:rPr>
        <w:t xml:space="preserve"> è un tipo di tumore che colpisce i globuli bianchi chiamati linfociti e i linfonodi. Nella </w:t>
      </w:r>
      <w:r w:rsidR="000277F9">
        <w:rPr>
          <w:lang w:val="it-IT"/>
        </w:rPr>
        <w:t>LLC</w:t>
      </w:r>
      <w:r>
        <w:rPr>
          <w:lang w:val="it-IT"/>
        </w:rPr>
        <w:t xml:space="preserve"> i linfociti si moltiplicano troppo rapidamente e vivono troppo a lungo, pertanto la quantità di linfociti presente nel sangue è elevata. </w:t>
      </w:r>
    </w:p>
    <w:p w14:paraId="3E57992B" w14:textId="77777777" w:rsidR="00C37015" w:rsidRDefault="00C37015">
      <w:pPr>
        <w:numPr>
          <w:ilvl w:val="12"/>
          <w:numId w:val="0"/>
        </w:numPr>
        <w:tabs>
          <w:tab w:val="clear" w:pos="567"/>
        </w:tabs>
        <w:spacing w:line="240" w:lineRule="auto"/>
        <w:rPr>
          <w:lang w:val="it-IT"/>
        </w:rPr>
      </w:pPr>
    </w:p>
    <w:p w14:paraId="419BDCDD" w14:textId="77777777" w:rsidR="00C37015" w:rsidRDefault="00000000">
      <w:pPr>
        <w:numPr>
          <w:ilvl w:val="12"/>
          <w:numId w:val="0"/>
        </w:numPr>
        <w:tabs>
          <w:tab w:val="clear" w:pos="567"/>
        </w:tabs>
        <w:spacing w:line="240" w:lineRule="auto"/>
        <w:rPr>
          <w:ins w:id="2674" w:author="AbbVie10" w:date="2026-04-10T11:24:00Z"/>
          <w:lang w:val="it-IT"/>
        </w:rPr>
      </w:pPr>
      <w:r>
        <w:rPr>
          <w:lang w:val="it-IT"/>
        </w:rPr>
        <w:t xml:space="preserve">La </w:t>
      </w:r>
      <w:r w:rsidR="00C528BD">
        <w:rPr>
          <w:lang w:val="it-IT"/>
        </w:rPr>
        <w:t>LMA</w:t>
      </w:r>
      <w:r>
        <w:rPr>
          <w:lang w:val="it-IT"/>
        </w:rPr>
        <w:t xml:space="preserve"> è un tipo di tumore che colpisce globuli bianchi chiamati cellule mieloidi. Nella </w:t>
      </w:r>
      <w:r w:rsidR="00C528BD">
        <w:rPr>
          <w:lang w:val="it-IT"/>
        </w:rPr>
        <w:t>LMA</w:t>
      </w:r>
      <w:r>
        <w:rPr>
          <w:lang w:val="it-IT"/>
        </w:rPr>
        <w:t>, le cellule ematiche mieloidi si moltiplicano e crescono molto rapidamente nel midollo osseo e nel sangue; quindi nel sangue c’è un eccesso di queste cellule e un numero insufficiente di globuli rossi.</w:t>
      </w:r>
    </w:p>
    <w:p w14:paraId="00518236" w14:textId="77777777" w:rsidR="00991865" w:rsidRDefault="00991865">
      <w:pPr>
        <w:numPr>
          <w:ilvl w:val="12"/>
          <w:numId w:val="0"/>
        </w:numPr>
        <w:tabs>
          <w:tab w:val="clear" w:pos="567"/>
        </w:tabs>
        <w:spacing w:line="240" w:lineRule="auto"/>
        <w:rPr>
          <w:ins w:id="2675" w:author="AbbVie10" w:date="2026-04-10T11:24:00Z"/>
          <w:lang w:val="it-IT"/>
        </w:rPr>
      </w:pPr>
    </w:p>
    <w:p w14:paraId="51FD1341" w14:textId="622EBCEA" w:rsidR="00991865" w:rsidRDefault="00000000">
      <w:pPr>
        <w:numPr>
          <w:ilvl w:val="12"/>
          <w:numId w:val="0"/>
        </w:numPr>
        <w:tabs>
          <w:tab w:val="clear" w:pos="567"/>
        </w:tabs>
        <w:spacing w:line="240" w:lineRule="auto"/>
        <w:rPr>
          <w:lang w:val="it-IT"/>
        </w:rPr>
      </w:pPr>
      <w:ins w:id="2676" w:author="AbbVie10" w:date="2026-04-10T11:25:00Z">
        <w:r w:rsidRPr="00A20E4E">
          <w:rPr>
            <w:lang w:val="it-IT"/>
          </w:rPr>
          <w:t xml:space="preserve">Questo medicinale può essere somministrato in </w:t>
        </w:r>
      </w:ins>
      <w:ins w:id="2677" w:author="AbbVie10" w:date="2026-04-14T08:33:00Z">
        <w:r w:rsidR="00FF50B2">
          <w:rPr>
            <w:lang w:val="it-IT"/>
          </w:rPr>
          <w:t>associazione</w:t>
        </w:r>
      </w:ins>
      <w:ins w:id="2678" w:author="AbbVie10" w:date="2026-04-10T11:25:00Z">
        <w:r w:rsidRPr="00A20E4E">
          <w:rPr>
            <w:lang w:val="it-IT"/>
          </w:rPr>
          <w:t xml:space="preserve"> con altri medicinali antitumorali. È importante leggere anche i fogli illustrativi di questi altri medicinali. In caso di domande su tali medicinali, si rivolga al medico.</w:t>
        </w:r>
      </w:ins>
    </w:p>
    <w:p w14:paraId="1374E6C0" w14:textId="77777777" w:rsidR="00C37015" w:rsidRDefault="00C37015">
      <w:pPr>
        <w:numPr>
          <w:ilvl w:val="12"/>
          <w:numId w:val="0"/>
        </w:numPr>
        <w:tabs>
          <w:tab w:val="clear" w:pos="567"/>
        </w:tabs>
        <w:spacing w:line="240" w:lineRule="auto"/>
        <w:rPr>
          <w:lang w:val="it-IT"/>
        </w:rPr>
      </w:pPr>
    </w:p>
    <w:p w14:paraId="06C50CC6" w14:textId="77777777" w:rsidR="00C37015" w:rsidRDefault="00000000">
      <w:pPr>
        <w:keepNext/>
        <w:numPr>
          <w:ilvl w:val="12"/>
          <w:numId w:val="0"/>
        </w:numPr>
        <w:tabs>
          <w:tab w:val="clear" w:pos="567"/>
        </w:tabs>
        <w:spacing w:line="240" w:lineRule="auto"/>
        <w:rPr>
          <w:b/>
          <w:lang w:val="it-IT"/>
        </w:rPr>
      </w:pPr>
      <w:r>
        <w:rPr>
          <w:b/>
          <w:bCs/>
          <w:lang w:val="it-IT"/>
        </w:rPr>
        <w:t>Come agisce Venclyxto</w:t>
      </w:r>
    </w:p>
    <w:p w14:paraId="5087C42C" w14:textId="77777777" w:rsidR="00C37015" w:rsidRDefault="00000000">
      <w:pPr>
        <w:keepNext/>
        <w:numPr>
          <w:ilvl w:val="12"/>
          <w:numId w:val="0"/>
        </w:numPr>
        <w:tabs>
          <w:tab w:val="clear" w:pos="567"/>
        </w:tabs>
        <w:spacing w:line="240" w:lineRule="auto"/>
        <w:rPr>
          <w:lang w:val="it-IT"/>
        </w:rPr>
      </w:pPr>
      <w:r>
        <w:rPr>
          <w:lang w:val="it-IT"/>
        </w:rPr>
        <w:t xml:space="preserve">Venclyxto agisce bloccando una proteina nel corpo chiamata “BCL-2”. Questa proteina </w:t>
      </w:r>
      <w:r w:rsidR="003335F0">
        <w:rPr>
          <w:lang w:val="it-IT"/>
        </w:rPr>
        <w:t xml:space="preserve">è presente in grandi quantità in alcune cellule tumorali e </w:t>
      </w:r>
      <w:r>
        <w:rPr>
          <w:lang w:val="it-IT"/>
        </w:rPr>
        <w:t>aiuta le cellule cancerose a sopravvivere. Bloccare questa proteina aiuta a uccidere e a ridurre il numero di cellule cancerose, inoltre rallenta il peggioramento della malattia.</w:t>
      </w:r>
    </w:p>
    <w:p w14:paraId="037DA753" w14:textId="77777777" w:rsidR="00C37015" w:rsidRDefault="00C37015">
      <w:pPr>
        <w:numPr>
          <w:ilvl w:val="12"/>
          <w:numId w:val="0"/>
        </w:numPr>
        <w:tabs>
          <w:tab w:val="clear" w:pos="567"/>
        </w:tabs>
        <w:spacing w:line="240" w:lineRule="auto"/>
        <w:rPr>
          <w:lang w:val="it-IT"/>
        </w:rPr>
      </w:pPr>
    </w:p>
    <w:p w14:paraId="0688DEBE" w14:textId="77777777" w:rsidR="00C37015" w:rsidRDefault="00C37015">
      <w:pPr>
        <w:numPr>
          <w:ilvl w:val="12"/>
          <w:numId w:val="0"/>
        </w:numPr>
        <w:tabs>
          <w:tab w:val="clear" w:pos="567"/>
        </w:tabs>
        <w:spacing w:line="240" w:lineRule="auto"/>
        <w:rPr>
          <w:lang w:val="it-IT"/>
        </w:rPr>
      </w:pPr>
    </w:p>
    <w:p w14:paraId="4BD5CC5B" w14:textId="77777777" w:rsidR="00C37015" w:rsidRDefault="00000000" w:rsidP="003250A3">
      <w:pPr>
        <w:keepNext/>
        <w:keepLines/>
        <w:spacing w:line="240" w:lineRule="auto"/>
        <w:rPr>
          <w:b/>
          <w:lang w:val="it-IT"/>
        </w:rPr>
      </w:pPr>
      <w:r>
        <w:rPr>
          <w:b/>
          <w:bCs/>
          <w:lang w:val="it-IT"/>
        </w:rPr>
        <w:lastRenderedPageBreak/>
        <w:t>2.</w:t>
      </w:r>
      <w:r>
        <w:rPr>
          <w:b/>
          <w:bCs/>
          <w:lang w:val="it-IT"/>
        </w:rPr>
        <w:tab/>
        <w:t>Cosa deve sapere prima di prendere Venclyxto</w:t>
      </w:r>
    </w:p>
    <w:p w14:paraId="640D94C6" w14:textId="77777777" w:rsidR="00C37015" w:rsidRDefault="00C37015" w:rsidP="003250A3">
      <w:pPr>
        <w:keepNext/>
        <w:keepLines/>
        <w:numPr>
          <w:ilvl w:val="12"/>
          <w:numId w:val="0"/>
        </w:numPr>
        <w:tabs>
          <w:tab w:val="clear" w:pos="567"/>
        </w:tabs>
        <w:spacing w:line="240" w:lineRule="auto"/>
        <w:outlineLvl w:val="0"/>
        <w:rPr>
          <w:i/>
          <w:lang w:val="it-IT"/>
        </w:rPr>
      </w:pPr>
    </w:p>
    <w:p w14:paraId="78116856" w14:textId="77777777" w:rsidR="00C37015" w:rsidRDefault="00000000" w:rsidP="003250A3">
      <w:pPr>
        <w:keepNext/>
        <w:numPr>
          <w:ilvl w:val="12"/>
          <w:numId w:val="0"/>
        </w:numPr>
        <w:tabs>
          <w:tab w:val="clear" w:pos="567"/>
        </w:tabs>
        <w:spacing w:line="240" w:lineRule="auto"/>
        <w:outlineLvl w:val="0"/>
        <w:rPr>
          <w:lang w:val="it-IT"/>
        </w:rPr>
      </w:pPr>
      <w:r>
        <w:rPr>
          <w:b/>
          <w:bCs/>
          <w:lang w:val="it-IT"/>
        </w:rPr>
        <w:t>Non prenda Venclyxto se:</w:t>
      </w:r>
    </w:p>
    <w:p w14:paraId="4EDCA779" w14:textId="77777777" w:rsidR="00C37015" w:rsidRDefault="00000000" w:rsidP="003250A3">
      <w:pPr>
        <w:keepNext/>
        <w:numPr>
          <w:ilvl w:val="0"/>
          <w:numId w:val="14"/>
        </w:numPr>
        <w:tabs>
          <w:tab w:val="clear" w:pos="567"/>
        </w:tabs>
        <w:spacing w:line="240" w:lineRule="auto"/>
        <w:ind w:left="562" w:hanging="560"/>
        <w:rPr>
          <w:lang w:val="it-IT"/>
        </w:rPr>
      </w:pPr>
      <w:r>
        <w:rPr>
          <w:lang w:val="it-IT"/>
        </w:rPr>
        <w:t>è allergico al principio attivo venetoclax o ad uno qualsiasi degli altri componenti di questo medicinale (elencati al paragrafo 6).</w:t>
      </w:r>
    </w:p>
    <w:p w14:paraId="0211AD18" w14:textId="77777777" w:rsidR="00C37015" w:rsidRDefault="00C37015">
      <w:pPr>
        <w:tabs>
          <w:tab w:val="clear" w:pos="567"/>
        </w:tabs>
        <w:spacing w:line="240" w:lineRule="auto"/>
        <w:ind w:left="360"/>
        <w:rPr>
          <w:lang w:val="it-IT"/>
        </w:rPr>
      </w:pPr>
    </w:p>
    <w:p w14:paraId="7B2A26EA" w14:textId="77777777" w:rsidR="00C37015" w:rsidRDefault="00000000">
      <w:pPr>
        <w:numPr>
          <w:ilvl w:val="0"/>
          <w:numId w:val="14"/>
        </w:numPr>
        <w:tabs>
          <w:tab w:val="clear" w:pos="567"/>
        </w:tabs>
        <w:spacing w:line="240" w:lineRule="auto"/>
        <w:ind w:left="562" w:hanging="560"/>
        <w:rPr>
          <w:lang w:val="it-IT"/>
        </w:rPr>
      </w:pPr>
      <w:r>
        <w:rPr>
          <w:lang w:val="it-IT"/>
        </w:rPr>
        <w:t xml:space="preserve">ha la </w:t>
      </w:r>
      <w:r w:rsidR="000277F9">
        <w:rPr>
          <w:lang w:val="it-IT"/>
        </w:rPr>
        <w:t>LLC</w:t>
      </w:r>
      <w:r>
        <w:rPr>
          <w:lang w:val="it-IT"/>
        </w:rPr>
        <w:t xml:space="preserve"> e sta prendendo uno qualsiasi dei medicinali elencati di seguito quando inizia il trattamento e mentre la dose viene gradualmente aumentata (di solito nel corso di 5 settimane). Questo perché possono verificarsi effetti gravi e potenzialmente fatali quando Venclyxto viene assunto con questi medicinali:</w:t>
      </w:r>
    </w:p>
    <w:p w14:paraId="1B23DDDE" w14:textId="77777777" w:rsidR="00C37015" w:rsidRDefault="00C37015">
      <w:pPr>
        <w:numPr>
          <w:ilvl w:val="12"/>
          <w:numId w:val="0"/>
        </w:numPr>
        <w:tabs>
          <w:tab w:val="clear" w:pos="567"/>
        </w:tabs>
        <w:spacing w:line="240" w:lineRule="auto"/>
        <w:rPr>
          <w:lang w:val="it-IT"/>
        </w:rPr>
      </w:pPr>
    </w:p>
    <w:p w14:paraId="4A03459F" w14:textId="77777777" w:rsidR="00C37015" w:rsidRDefault="00000000">
      <w:pPr>
        <w:numPr>
          <w:ilvl w:val="1"/>
          <w:numId w:val="8"/>
        </w:numPr>
        <w:tabs>
          <w:tab w:val="clear" w:pos="567"/>
        </w:tabs>
        <w:spacing w:line="240" w:lineRule="auto"/>
        <w:rPr>
          <w:lang w:val="it-IT"/>
        </w:rPr>
      </w:pPr>
      <w:r>
        <w:rPr>
          <w:lang w:val="it-IT"/>
        </w:rPr>
        <w:t>itraconazolo, chetoconazolo, posaconazolo o voriconazolo per infezioni fungine</w:t>
      </w:r>
    </w:p>
    <w:p w14:paraId="7A92B289" w14:textId="77777777" w:rsidR="00C37015" w:rsidRDefault="00000000">
      <w:pPr>
        <w:numPr>
          <w:ilvl w:val="1"/>
          <w:numId w:val="8"/>
        </w:numPr>
        <w:tabs>
          <w:tab w:val="clear" w:pos="567"/>
        </w:tabs>
        <w:spacing w:line="240" w:lineRule="auto"/>
        <w:rPr>
          <w:lang w:val="it-IT"/>
        </w:rPr>
      </w:pPr>
      <w:r>
        <w:rPr>
          <w:lang w:val="it-IT"/>
        </w:rPr>
        <w:t>claritromicina per infezioni batteriche</w:t>
      </w:r>
    </w:p>
    <w:p w14:paraId="68D82070" w14:textId="77777777" w:rsidR="00C37015" w:rsidRDefault="00000000">
      <w:pPr>
        <w:numPr>
          <w:ilvl w:val="1"/>
          <w:numId w:val="8"/>
        </w:numPr>
        <w:tabs>
          <w:tab w:val="clear" w:pos="567"/>
        </w:tabs>
        <w:spacing w:line="240" w:lineRule="auto"/>
        <w:rPr>
          <w:lang w:val="it-IT"/>
        </w:rPr>
      </w:pPr>
      <w:r>
        <w:rPr>
          <w:lang w:val="it-IT"/>
        </w:rPr>
        <w:t>ritonavir per infezione da HIV.</w:t>
      </w:r>
    </w:p>
    <w:p w14:paraId="46614D77" w14:textId="77777777" w:rsidR="00C37015" w:rsidRDefault="00C37015">
      <w:pPr>
        <w:tabs>
          <w:tab w:val="clear" w:pos="567"/>
        </w:tabs>
        <w:spacing w:line="240" w:lineRule="auto"/>
        <w:ind w:left="1080"/>
        <w:rPr>
          <w:lang w:val="it-IT"/>
        </w:rPr>
      </w:pPr>
    </w:p>
    <w:p w14:paraId="1DE5B3D6" w14:textId="77777777" w:rsidR="00C37015" w:rsidRDefault="00000000">
      <w:pPr>
        <w:tabs>
          <w:tab w:val="clear" w:pos="567"/>
        </w:tabs>
        <w:spacing w:line="240" w:lineRule="auto"/>
        <w:ind w:left="562"/>
        <w:rPr>
          <w:lang w:val="it-IT"/>
        </w:rPr>
      </w:pPr>
      <w:r>
        <w:rPr>
          <w:lang w:val="it-IT"/>
        </w:rPr>
        <w:t>Quando la dose di Venclyxto è stata incrementata fino alla dose standard completa, consulti il medico per sapere se può iniziare nuovamente ad assumere questi medicinali.</w:t>
      </w:r>
    </w:p>
    <w:p w14:paraId="1030D7E9" w14:textId="77777777" w:rsidR="00C37015" w:rsidRDefault="00C37015">
      <w:pPr>
        <w:tabs>
          <w:tab w:val="clear" w:pos="567"/>
        </w:tabs>
        <w:spacing w:line="240" w:lineRule="auto"/>
        <w:ind w:left="360"/>
        <w:rPr>
          <w:lang w:val="it-IT"/>
        </w:rPr>
      </w:pPr>
    </w:p>
    <w:p w14:paraId="3CD7BDD7" w14:textId="77777777" w:rsidR="00C37015" w:rsidRDefault="00000000">
      <w:pPr>
        <w:numPr>
          <w:ilvl w:val="0"/>
          <w:numId w:val="14"/>
        </w:numPr>
        <w:tabs>
          <w:tab w:val="clear" w:pos="567"/>
          <w:tab w:val="left" w:pos="540"/>
        </w:tabs>
        <w:spacing w:line="240" w:lineRule="auto"/>
        <w:ind w:left="540" w:hanging="538"/>
        <w:rPr>
          <w:lang w:val="it-IT"/>
        </w:rPr>
      </w:pPr>
      <w:r>
        <w:rPr>
          <w:lang w:val="it-IT"/>
        </w:rPr>
        <w:t>sta assumendo un medicinale a base di erbe chiamato erba di S. Giovanni, usato per la depressione. Se ha dubbi, si rivolga a medico, al farmacista o all’infermiere prima di prendere Venclyxto.</w:t>
      </w:r>
    </w:p>
    <w:p w14:paraId="3B9AC3C9" w14:textId="77777777" w:rsidR="00C37015" w:rsidRDefault="00C37015">
      <w:pPr>
        <w:numPr>
          <w:ilvl w:val="12"/>
          <w:numId w:val="0"/>
        </w:numPr>
        <w:tabs>
          <w:tab w:val="clear" w:pos="567"/>
        </w:tabs>
        <w:spacing w:line="240" w:lineRule="auto"/>
        <w:rPr>
          <w:lang w:val="it-IT"/>
        </w:rPr>
      </w:pPr>
    </w:p>
    <w:p w14:paraId="3B55D853" w14:textId="77777777" w:rsidR="00C37015" w:rsidRDefault="00000000">
      <w:pPr>
        <w:numPr>
          <w:ilvl w:val="12"/>
          <w:numId w:val="0"/>
        </w:numPr>
        <w:tabs>
          <w:tab w:val="clear" w:pos="567"/>
        </w:tabs>
        <w:spacing w:line="240" w:lineRule="auto"/>
        <w:rPr>
          <w:lang w:val="it-IT"/>
        </w:rPr>
      </w:pPr>
      <w:r>
        <w:rPr>
          <w:lang w:val="it-IT"/>
        </w:rPr>
        <w:t xml:space="preserve">È importante informare il medico, il farmacista o l’infermiere se sta assumendo qualsiasi medicinale, compresi i medicinali su prescrizione medica o da banco, le vitamine e gli integratori a base di erbe. Il medico le potrebbe far interrompere l’assunzione di alcuni medicinali quando inizia ad assumere Venclyxto e durante i primi giorni o le prime settimane, quando la dose viene aumentata fino alla dose standard completa. </w:t>
      </w:r>
    </w:p>
    <w:p w14:paraId="6758CDFA" w14:textId="77777777" w:rsidR="00C37015" w:rsidRDefault="00C37015">
      <w:pPr>
        <w:numPr>
          <w:ilvl w:val="12"/>
          <w:numId w:val="0"/>
        </w:numPr>
        <w:tabs>
          <w:tab w:val="clear" w:pos="567"/>
        </w:tabs>
        <w:spacing w:line="240" w:lineRule="auto"/>
        <w:outlineLvl w:val="0"/>
        <w:rPr>
          <w:bCs/>
          <w:lang w:val="it-IT"/>
        </w:rPr>
      </w:pPr>
    </w:p>
    <w:p w14:paraId="54E2EA41" w14:textId="77777777" w:rsidR="00C37015" w:rsidRDefault="00000000">
      <w:pPr>
        <w:numPr>
          <w:ilvl w:val="12"/>
          <w:numId w:val="0"/>
        </w:numPr>
        <w:tabs>
          <w:tab w:val="clear" w:pos="567"/>
        </w:tabs>
        <w:spacing w:line="240" w:lineRule="auto"/>
        <w:outlineLvl w:val="0"/>
        <w:rPr>
          <w:b/>
          <w:lang w:val="it-IT"/>
        </w:rPr>
      </w:pPr>
      <w:r>
        <w:rPr>
          <w:b/>
          <w:bCs/>
          <w:lang w:val="it-IT"/>
        </w:rPr>
        <w:t xml:space="preserve">Avvertenze e precauzioni </w:t>
      </w:r>
    </w:p>
    <w:p w14:paraId="204191D0" w14:textId="77777777" w:rsidR="00C37015" w:rsidRDefault="00000000">
      <w:pPr>
        <w:numPr>
          <w:ilvl w:val="12"/>
          <w:numId w:val="0"/>
        </w:numPr>
        <w:tabs>
          <w:tab w:val="clear" w:pos="567"/>
        </w:tabs>
        <w:spacing w:line="240" w:lineRule="auto"/>
        <w:rPr>
          <w:lang w:val="it-IT"/>
        </w:rPr>
      </w:pPr>
      <w:r>
        <w:rPr>
          <w:lang w:val="it-IT"/>
        </w:rPr>
        <w:t>Si rivolga al medico, al farmacista o all’infermiere prima di prendere Venclyxto se:</w:t>
      </w:r>
    </w:p>
    <w:p w14:paraId="0E839602" w14:textId="77777777" w:rsidR="00C37015" w:rsidRDefault="00C37015">
      <w:pPr>
        <w:numPr>
          <w:ilvl w:val="12"/>
          <w:numId w:val="0"/>
        </w:numPr>
        <w:tabs>
          <w:tab w:val="clear" w:pos="567"/>
        </w:tabs>
        <w:spacing w:line="240" w:lineRule="auto"/>
        <w:rPr>
          <w:lang w:val="it-IT"/>
        </w:rPr>
      </w:pPr>
    </w:p>
    <w:p w14:paraId="691E7C1A" w14:textId="77777777" w:rsidR="00C37015" w:rsidRDefault="00000000">
      <w:pPr>
        <w:numPr>
          <w:ilvl w:val="0"/>
          <w:numId w:val="15"/>
        </w:numPr>
        <w:tabs>
          <w:tab w:val="clear" w:pos="567"/>
        </w:tabs>
        <w:spacing w:line="240" w:lineRule="auto"/>
        <w:ind w:left="562" w:hanging="560"/>
        <w:rPr>
          <w:lang w:val="it-IT"/>
        </w:rPr>
      </w:pPr>
      <w:r>
        <w:rPr>
          <w:lang w:val="it-IT"/>
        </w:rPr>
        <w:t>ha problemi renali, perché il rischio di un effetto indesiderato chiamato sindrome da lisi tumorale potrebbe aumentare</w:t>
      </w:r>
    </w:p>
    <w:p w14:paraId="518BE62F" w14:textId="77777777" w:rsidR="00C37015" w:rsidRDefault="00000000">
      <w:pPr>
        <w:numPr>
          <w:ilvl w:val="0"/>
          <w:numId w:val="15"/>
        </w:numPr>
        <w:tabs>
          <w:tab w:val="clear" w:pos="567"/>
        </w:tabs>
        <w:spacing w:line="240" w:lineRule="auto"/>
        <w:ind w:left="562" w:hanging="560"/>
        <w:rPr>
          <w:lang w:val="it-IT"/>
        </w:rPr>
      </w:pPr>
      <w:r>
        <w:rPr>
          <w:lang w:val="it-IT"/>
        </w:rPr>
        <w:t>ha problemi al fegato, perché ciò potrebbe aumentare il rischio di effetti indesiderati. Il medico potrebbe aver bisogno di ridurre la dose di Venclyxto.</w:t>
      </w:r>
    </w:p>
    <w:p w14:paraId="7F0A72C3" w14:textId="77777777" w:rsidR="00C37015" w:rsidRDefault="00000000">
      <w:pPr>
        <w:numPr>
          <w:ilvl w:val="0"/>
          <w:numId w:val="15"/>
        </w:numPr>
        <w:tabs>
          <w:tab w:val="clear" w:pos="567"/>
        </w:tabs>
        <w:spacing w:line="240" w:lineRule="auto"/>
        <w:ind w:left="562" w:hanging="560"/>
        <w:rPr>
          <w:lang w:val="it-IT"/>
        </w:rPr>
      </w:pPr>
      <w:r>
        <w:rPr>
          <w:lang w:val="it-IT"/>
        </w:rPr>
        <w:t>ritiene di avere un’infezione o ha avuto un’infezione di lunga durata o ripetuta</w:t>
      </w:r>
    </w:p>
    <w:p w14:paraId="4EE18CF0" w14:textId="77777777" w:rsidR="00C37015" w:rsidRDefault="00000000">
      <w:pPr>
        <w:numPr>
          <w:ilvl w:val="0"/>
          <w:numId w:val="15"/>
        </w:numPr>
        <w:tabs>
          <w:tab w:val="clear" w:pos="567"/>
        </w:tabs>
        <w:spacing w:line="240" w:lineRule="auto"/>
        <w:ind w:left="562" w:hanging="560"/>
        <w:rPr>
          <w:lang w:val="it-IT"/>
        </w:rPr>
      </w:pPr>
      <w:r>
        <w:rPr>
          <w:lang w:val="it-IT"/>
        </w:rPr>
        <w:t xml:space="preserve">deve fare una vaccinazione. </w:t>
      </w:r>
    </w:p>
    <w:p w14:paraId="3DE8B4D2" w14:textId="77777777" w:rsidR="00C37015" w:rsidRDefault="00C37015">
      <w:pPr>
        <w:numPr>
          <w:ilvl w:val="12"/>
          <w:numId w:val="0"/>
        </w:numPr>
        <w:tabs>
          <w:tab w:val="clear" w:pos="567"/>
        </w:tabs>
        <w:spacing w:line="240" w:lineRule="auto"/>
        <w:rPr>
          <w:lang w:val="it-IT"/>
        </w:rPr>
      </w:pPr>
    </w:p>
    <w:p w14:paraId="236DA9C4" w14:textId="77777777" w:rsidR="00C37015" w:rsidRDefault="00000000">
      <w:pPr>
        <w:numPr>
          <w:ilvl w:val="12"/>
          <w:numId w:val="0"/>
        </w:numPr>
        <w:tabs>
          <w:tab w:val="clear" w:pos="567"/>
        </w:tabs>
        <w:spacing w:line="240" w:lineRule="auto"/>
        <w:rPr>
          <w:lang w:val="it-IT"/>
        </w:rPr>
      </w:pPr>
      <w:r>
        <w:rPr>
          <w:lang w:val="it-IT"/>
        </w:rPr>
        <w:t>Se una delle situazioni descritte sopra la riguarda o se ha dubbi, si rivolga al medico, al farmacista o all’infermiere prima di prendere questo medicinale.</w:t>
      </w:r>
    </w:p>
    <w:p w14:paraId="41169700" w14:textId="77777777" w:rsidR="00C37015" w:rsidRDefault="00C37015">
      <w:pPr>
        <w:numPr>
          <w:ilvl w:val="12"/>
          <w:numId w:val="0"/>
        </w:numPr>
        <w:tabs>
          <w:tab w:val="clear" w:pos="567"/>
        </w:tabs>
        <w:spacing w:line="240" w:lineRule="auto"/>
        <w:rPr>
          <w:bCs/>
          <w:lang w:val="it-IT"/>
        </w:rPr>
      </w:pPr>
    </w:p>
    <w:p w14:paraId="1AABA9D4" w14:textId="77777777" w:rsidR="00C37015" w:rsidRDefault="00000000">
      <w:pPr>
        <w:numPr>
          <w:ilvl w:val="12"/>
          <w:numId w:val="0"/>
        </w:numPr>
        <w:tabs>
          <w:tab w:val="clear" w:pos="567"/>
        </w:tabs>
        <w:spacing w:line="240" w:lineRule="auto"/>
        <w:rPr>
          <w:b/>
          <w:lang w:val="it-IT"/>
        </w:rPr>
      </w:pPr>
      <w:r>
        <w:rPr>
          <w:b/>
          <w:bCs/>
          <w:lang w:val="it-IT"/>
        </w:rPr>
        <w:t>Sindrome da lisi tumorale</w:t>
      </w:r>
    </w:p>
    <w:p w14:paraId="469EE0CA" w14:textId="77777777" w:rsidR="00C37015" w:rsidRDefault="00000000">
      <w:pPr>
        <w:numPr>
          <w:ilvl w:val="12"/>
          <w:numId w:val="0"/>
        </w:numPr>
        <w:tabs>
          <w:tab w:val="clear" w:pos="567"/>
        </w:tabs>
        <w:spacing w:line="240" w:lineRule="auto"/>
        <w:rPr>
          <w:rFonts w:eastAsia="Calibri"/>
          <w:lang w:val="it-IT"/>
        </w:rPr>
      </w:pPr>
      <w:r>
        <w:rPr>
          <w:lang w:val="it-IT"/>
        </w:rPr>
        <w:t>Alcune persone possono sviluppare livelli insoliti di elettroliti (come potassio e acido urico) nel sangue a causa dalla rapida degradazione delle cellule tumorali durante il trattamento. Questo può provocare modificazioni nella funzione renale, battito cardiaco anomalo o convulsioni, e questa è chiamata sindrome da lisi tumorale (</w:t>
      </w:r>
      <w:r w:rsidR="00DD0EA2">
        <w:rPr>
          <w:lang w:val="it-IT"/>
        </w:rPr>
        <w:t>SLT</w:t>
      </w:r>
      <w:r>
        <w:rPr>
          <w:lang w:val="it-IT"/>
        </w:rPr>
        <w:t xml:space="preserve">). Il rischio di sindrome da lisi tumorale riguarda i primi giorni o le prime settimane di trattamento con Venclyxto, quando la dose viene aumentata. </w:t>
      </w:r>
    </w:p>
    <w:p w14:paraId="582276C1" w14:textId="77777777" w:rsidR="00C37015" w:rsidRDefault="00C37015">
      <w:pPr>
        <w:numPr>
          <w:ilvl w:val="12"/>
          <w:numId w:val="0"/>
        </w:numPr>
        <w:tabs>
          <w:tab w:val="clear" w:pos="567"/>
        </w:tabs>
        <w:spacing w:line="240" w:lineRule="auto"/>
        <w:rPr>
          <w:lang w:val="it-IT"/>
        </w:rPr>
      </w:pPr>
    </w:p>
    <w:p w14:paraId="3D32ADFE" w14:textId="77777777" w:rsidR="00C37015" w:rsidRDefault="00000000">
      <w:pPr>
        <w:numPr>
          <w:ilvl w:val="12"/>
          <w:numId w:val="0"/>
        </w:numPr>
        <w:tabs>
          <w:tab w:val="clear" w:pos="567"/>
        </w:tabs>
        <w:spacing w:line="240" w:lineRule="auto"/>
        <w:rPr>
          <w:lang w:val="it-IT"/>
        </w:rPr>
      </w:pPr>
      <w:r>
        <w:rPr>
          <w:b/>
          <w:lang w:val="it-IT"/>
        </w:rPr>
        <w:t xml:space="preserve">Se ha la </w:t>
      </w:r>
      <w:r w:rsidR="000277F9">
        <w:rPr>
          <w:b/>
          <w:lang w:val="it-IT"/>
        </w:rPr>
        <w:t>LLC</w:t>
      </w:r>
      <w:r>
        <w:rPr>
          <w:lang w:val="it-IT"/>
        </w:rPr>
        <w:t xml:space="preserve"> </w:t>
      </w:r>
    </w:p>
    <w:p w14:paraId="5C49C7FB" w14:textId="77777777" w:rsidR="00C37015" w:rsidRDefault="00000000">
      <w:pPr>
        <w:numPr>
          <w:ilvl w:val="12"/>
          <w:numId w:val="0"/>
        </w:numPr>
        <w:tabs>
          <w:tab w:val="clear" w:pos="567"/>
        </w:tabs>
        <w:spacing w:line="240" w:lineRule="auto"/>
        <w:rPr>
          <w:lang w:val="it-IT"/>
        </w:rPr>
      </w:pPr>
      <w:r>
        <w:rPr>
          <w:lang w:val="it-IT"/>
        </w:rPr>
        <w:t xml:space="preserve">Il medico, il farmacista o l’infermiere le faranno degli esami del sangue per controllare se sia presente sindrome da lisi tumorale. </w:t>
      </w:r>
    </w:p>
    <w:p w14:paraId="1589D8CE" w14:textId="77777777" w:rsidR="00C37015" w:rsidRDefault="00C37015">
      <w:pPr>
        <w:numPr>
          <w:ilvl w:val="12"/>
          <w:numId w:val="0"/>
        </w:numPr>
        <w:tabs>
          <w:tab w:val="clear" w:pos="567"/>
        </w:tabs>
        <w:spacing w:line="240" w:lineRule="auto"/>
        <w:rPr>
          <w:rFonts w:ascii="TimesNewRoman" w:eastAsia="SimSun" w:hAnsi="TimesNewRoman" w:cs="TimesNewRoman"/>
          <w:lang w:val="it-IT"/>
        </w:rPr>
      </w:pPr>
    </w:p>
    <w:p w14:paraId="644F0A89" w14:textId="77777777" w:rsidR="00C37015" w:rsidRDefault="00000000">
      <w:pPr>
        <w:numPr>
          <w:ilvl w:val="12"/>
          <w:numId w:val="0"/>
        </w:numPr>
        <w:tabs>
          <w:tab w:val="clear" w:pos="567"/>
        </w:tabs>
        <w:spacing w:line="240" w:lineRule="auto"/>
        <w:rPr>
          <w:lang w:val="it-IT"/>
        </w:rPr>
      </w:pPr>
      <w:r>
        <w:rPr>
          <w:lang w:val="it-IT"/>
        </w:rPr>
        <w:t>Il medico le prescriverà dei medicinali per aiutare a prevenire l’accumulo di acido urico nell’organismo prima che inizi il trattamento con Venclyxto.</w:t>
      </w:r>
    </w:p>
    <w:p w14:paraId="47541059" w14:textId="77777777" w:rsidR="00C37015" w:rsidRDefault="00C37015">
      <w:pPr>
        <w:numPr>
          <w:ilvl w:val="12"/>
          <w:numId w:val="0"/>
        </w:numPr>
        <w:tabs>
          <w:tab w:val="clear" w:pos="567"/>
        </w:tabs>
        <w:spacing w:line="240" w:lineRule="auto"/>
        <w:rPr>
          <w:lang w:val="it-IT"/>
        </w:rPr>
      </w:pPr>
    </w:p>
    <w:p w14:paraId="7F03F35B" w14:textId="77777777" w:rsidR="00C37015" w:rsidRDefault="00000000">
      <w:pPr>
        <w:numPr>
          <w:ilvl w:val="12"/>
          <w:numId w:val="0"/>
        </w:numPr>
        <w:tabs>
          <w:tab w:val="clear" w:pos="567"/>
        </w:tabs>
        <w:spacing w:line="240" w:lineRule="auto"/>
        <w:rPr>
          <w:lang w:val="it-IT"/>
        </w:rPr>
      </w:pPr>
      <w:r>
        <w:rPr>
          <w:lang w:val="it-IT"/>
        </w:rPr>
        <w:lastRenderedPageBreak/>
        <w:t>Beva molta acqua, almeno 1,5-2 litri al giorno, per aiutare a rimuovere dall’organismo i prodotti di degradazione delle cellule tumorali attraverso l’urina e a ridurre il rischio che si manifesti sindrome da lisi tumorale (vedere paragrafo 3).</w:t>
      </w:r>
    </w:p>
    <w:p w14:paraId="559BDFC5" w14:textId="77777777" w:rsidR="00C37015" w:rsidRDefault="00C37015">
      <w:pPr>
        <w:numPr>
          <w:ilvl w:val="12"/>
          <w:numId w:val="0"/>
        </w:numPr>
        <w:tabs>
          <w:tab w:val="clear" w:pos="567"/>
        </w:tabs>
        <w:spacing w:line="240" w:lineRule="auto"/>
        <w:rPr>
          <w:lang w:val="it-IT"/>
        </w:rPr>
      </w:pPr>
    </w:p>
    <w:p w14:paraId="57E47031" w14:textId="77777777" w:rsidR="00C37015" w:rsidRDefault="00000000">
      <w:pPr>
        <w:numPr>
          <w:ilvl w:val="12"/>
          <w:numId w:val="0"/>
        </w:numPr>
        <w:tabs>
          <w:tab w:val="clear" w:pos="567"/>
        </w:tabs>
        <w:spacing w:line="240" w:lineRule="auto"/>
        <w:rPr>
          <w:lang w:val="it-IT"/>
        </w:rPr>
      </w:pPr>
      <w:r>
        <w:rPr>
          <w:lang w:val="it-IT"/>
        </w:rPr>
        <w:t>Informi immediatamente il medico, il farmacista o l</w:t>
      </w:r>
      <w:bookmarkStart w:id="2679" w:name="_Hlk69935201"/>
      <w:r>
        <w:rPr>
          <w:lang w:val="it-IT"/>
        </w:rPr>
        <w:t>’</w:t>
      </w:r>
      <w:bookmarkEnd w:id="2679"/>
      <w:r>
        <w:rPr>
          <w:lang w:val="it-IT"/>
        </w:rPr>
        <w:t>infermiere se sviluppa uno qualsiasi dei sintomi di sindrome da lisi tumorale elencati nel paragrafo 4.</w:t>
      </w:r>
    </w:p>
    <w:p w14:paraId="71B0E9A8" w14:textId="77777777" w:rsidR="00C37015" w:rsidRDefault="00C37015">
      <w:pPr>
        <w:numPr>
          <w:ilvl w:val="12"/>
          <w:numId w:val="0"/>
        </w:numPr>
        <w:tabs>
          <w:tab w:val="clear" w:pos="567"/>
        </w:tabs>
        <w:spacing w:line="240" w:lineRule="auto"/>
        <w:rPr>
          <w:lang w:val="it-IT"/>
        </w:rPr>
      </w:pPr>
    </w:p>
    <w:p w14:paraId="2B00B46A" w14:textId="77777777" w:rsidR="00C37015" w:rsidRDefault="00000000">
      <w:pPr>
        <w:numPr>
          <w:ilvl w:val="12"/>
          <w:numId w:val="0"/>
        </w:numPr>
        <w:tabs>
          <w:tab w:val="clear" w:pos="567"/>
        </w:tabs>
        <w:spacing w:line="240" w:lineRule="auto"/>
        <w:rPr>
          <w:lang w:val="it-IT"/>
        </w:rPr>
      </w:pPr>
      <w:r>
        <w:rPr>
          <w:lang w:val="it-IT"/>
        </w:rPr>
        <w:t xml:space="preserve">Se è a rischio di sindrome da lisi tumorale potrebbe essere trattato in ospedale, in modo da ricevere fluidi per via endovenosa se necessario, fare esami del sangue più spesso e controllare eventuali effetti indesiderati. Ciò consentirà di stabilire se possa continuare a prendere questo medicinale in maniera sicura. </w:t>
      </w:r>
    </w:p>
    <w:p w14:paraId="55160D04" w14:textId="77777777" w:rsidR="00C37015" w:rsidRDefault="00C37015">
      <w:pPr>
        <w:numPr>
          <w:ilvl w:val="12"/>
          <w:numId w:val="0"/>
        </w:numPr>
        <w:tabs>
          <w:tab w:val="clear" w:pos="567"/>
        </w:tabs>
        <w:spacing w:line="240" w:lineRule="auto"/>
        <w:rPr>
          <w:lang w:val="it-IT"/>
        </w:rPr>
      </w:pPr>
    </w:p>
    <w:p w14:paraId="49FE295F" w14:textId="77777777" w:rsidR="00C37015" w:rsidRPr="00994753" w:rsidRDefault="00000000">
      <w:pPr>
        <w:rPr>
          <w:b/>
          <w:bCs/>
          <w:lang w:val="it-IT"/>
        </w:rPr>
      </w:pPr>
      <w:r w:rsidRPr="00994753">
        <w:rPr>
          <w:b/>
          <w:lang w:val="it-IT"/>
        </w:rPr>
        <w:t>Se ha l</w:t>
      </w:r>
      <w:r w:rsidR="00C528BD" w:rsidRPr="00994753">
        <w:rPr>
          <w:b/>
          <w:lang w:val="it-IT"/>
        </w:rPr>
        <w:t>a LMA</w:t>
      </w:r>
    </w:p>
    <w:p w14:paraId="3685EFF6" w14:textId="77777777" w:rsidR="00C37015" w:rsidRDefault="00000000">
      <w:pPr>
        <w:numPr>
          <w:ilvl w:val="12"/>
          <w:numId w:val="0"/>
        </w:numPr>
        <w:tabs>
          <w:tab w:val="clear" w:pos="567"/>
        </w:tabs>
        <w:spacing w:line="240" w:lineRule="auto"/>
        <w:rPr>
          <w:lang w:val="it-IT"/>
        </w:rPr>
      </w:pPr>
      <w:r>
        <w:rPr>
          <w:lang w:val="it-IT"/>
        </w:rPr>
        <w:t>Potrebbe essere trattato in ospedale e il medico o l'infermiere si assicureranno che riceva una quantità sufficiente di acqua/liquidi, le daranno medicinali per prevenire l'accumulo di acido urico nell'organismo ed eseguiranno esami del sangue prima dell'inizio del trattamento con Venclyxto, durante la fase di aumento della dose e quando inizierà ad assumere la dose piena.</w:t>
      </w:r>
    </w:p>
    <w:p w14:paraId="4B539106" w14:textId="77777777" w:rsidR="00C37015" w:rsidRDefault="00C37015">
      <w:pPr>
        <w:numPr>
          <w:ilvl w:val="12"/>
          <w:numId w:val="0"/>
        </w:numPr>
        <w:tabs>
          <w:tab w:val="clear" w:pos="567"/>
        </w:tabs>
        <w:spacing w:line="240" w:lineRule="auto"/>
        <w:rPr>
          <w:lang w:val="it-IT"/>
        </w:rPr>
      </w:pPr>
    </w:p>
    <w:p w14:paraId="5FEF7928" w14:textId="77777777" w:rsidR="00C37015" w:rsidRDefault="00000000">
      <w:pPr>
        <w:numPr>
          <w:ilvl w:val="12"/>
          <w:numId w:val="0"/>
        </w:numPr>
        <w:tabs>
          <w:tab w:val="clear" w:pos="567"/>
        </w:tabs>
        <w:spacing w:line="240" w:lineRule="auto"/>
        <w:rPr>
          <w:b/>
          <w:bCs/>
          <w:lang w:val="it-IT"/>
        </w:rPr>
      </w:pPr>
      <w:r>
        <w:rPr>
          <w:b/>
          <w:bCs/>
          <w:lang w:val="it-IT"/>
        </w:rPr>
        <w:t>Bambini e adolescenti</w:t>
      </w:r>
    </w:p>
    <w:p w14:paraId="0107D58B" w14:textId="77777777" w:rsidR="00C37015" w:rsidRDefault="00000000">
      <w:pPr>
        <w:numPr>
          <w:ilvl w:val="12"/>
          <w:numId w:val="0"/>
        </w:numPr>
        <w:tabs>
          <w:tab w:val="clear" w:pos="567"/>
        </w:tabs>
        <w:spacing w:line="240" w:lineRule="auto"/>
        <w:rPr>
          <w:bCs/>
          <w:lang w:val="it-IT"/>
        </w:rPr>
      </w:pPr>
      <w:r>
        <w:rPr>
          <w:bCs/>
          <w:lang w:val="it-IT"/>
        </w:rPr>
        <w:t>Venclyxto non deve essere utilizzato nei bambini e negli adolescenti.</w:t>
      </w:r>
    </w:p>
    <w:p w14:paraId="2497D917" w14:textId="77777777" w:rsidR="00C37015" w:rsidRDefault="00C37015">
      <w:pPr>
        <w:numPr>
          <w:ilvl w:val="12"/>
          <w:numId w:val="0"/>
        </w:numPr>
        <w:tabs>
          <w:tab w:val="clear" w:pos="567"/>
        </w:tabs>
        <w:spacing w:line="240" w:lineRule="auto"/>
        <w:rPr>
          <w:lang w:val="it-IT"/>
        </w:rPr>
      </w:pPr>
    </w:p>
    <w:p w14:paraId="7070058B" w14:textId="77777777" w:rsidR="00C37015" w:rsidRDefault="00000000">
      <w:pPr>
        <w:numPr>
          <w:ilvl w:val="12"/>
          <w:numId w:val="0"/>
        </w:numPr>
        <w:tabs>
          <w:tab w:val="clear" w:pos="567"/>
        </w:tabs>
        <w:spacing w:line="240" w:lineRule="auto"/>
        <w:rPr>
          <w:lang w:val="it-IT"/>
        </w:rPr>
      </w:pPr>
      <w:r>
        <w:rPr>
          <w:b/>
          <w:bCs/>
          <w:lang w:val="it-IT"/>
        </w:rPr>
        <w:t>Altri medicinali e Venclyxto</w:t>
      </w:r>
    </w:p>
    <w:p w14:paraId="1491A810" w14:textId="77777777" w:rsidR="00C37015" w:rsidRDefault="00000000">
      <w:pPr>
        <w:numPr>
          <w:ilvl w:val="12"/>
          <w:numId w:val="0"/>
        </w:numPr>
        <w:tabs>
          <w:tab w:val="clear" w:pos="567"/>
        </w:tabs>
        <w:spacing w:line="240" w:lineRule="auto"/>
        <w:rPr>
          <w:lang w:val="it-IT"/>
        </w:rPr>
      </w:pPr>
      <w:r>
        <w:rPr>
          <w:lang w:val="it-IT"/>
        </w:rPr>
        <w:t>Informi il medico o il farmacista se sta assumendo uno qualsiasi dei seguenti medicinali, perché possono aumentare o diminuire la quantità di venetoclax nel sangue:</w:t>
      </w:r>
    </w:p>
    <w:p w14:paraId="32E921BD" w14:textId="77777777" w:rsidR="00C37015" w:rsidRDefault="00C37015">
      <w:pPr>
        <w:numPr>
          <w:ilvl w:val="12"/>
          <w:numId w:val="0"/>
        </w:numPr>
        <w:tabs>
          <w:tab w:val="clear" w:pos="567"/>
        </w:tabs>
        <w:spacing w:line="240" w:lineRule="auto"/>
        <w:rPr>
          <w:lang w:val="it-IT"/>
        </w:rPr>
      </w:pPr>
    </w:p>
    <w:p w14:paraId="34C024C8" w14:textId="77777777" w:rsidR="00C37015" w:rsidRDefault="00000000">
      <w:pPr>
        <w:numPr>
          <w:ilvl w:val="0"/>
          <w:numId w:val="14"/>
        </w:numPr>
        <w:tabs>
          <w:tab w:val="clear" w:pos="567"/>
        </w:tabs>
        <w:spacing w:line="240" w:lineRule="auto"/>
        <w:ind w:left="562" w:hanging="560"/>
        <w:rPr>
          <w:lang w:val="it-IT"/>
        </w:rPr>
      </w:pPr>
      <w:r>
        <w:rPr>
          <w:lang w:val="it-IT"/>
        </w:rPr>
        <w:t xml:space="preserve">medicinali per le infezioni fungine </w:t>
      </w:r>
      <w:r>
        <w:rPr>
          <w:lang w:val="it-IT"/>
        </w:rPr>
        <w:noBreakHyphen/>
        <w:t xml:space="preserve"> fluconazolo, itraconazolo, chetoconazolo, posaconazolo o voriconazolo</w:t>
      </w:r>
    </w:p>
    <w:p w14:paraId="4A4FCD52" w14:textId="77777777" w:rsidR="00C37015" w:rsidRDefault="00000000">
      <w:pPr>
        <w:numPr>
          <w:ilvl w:val="0"/>
          <w:numId w:val="14"/>
        </w:numPr>
        <w:tabs>
          <w:tab w:val="clear" w:pos="567"/>
        </w:tabs>
        <w:spacing w:line="240" w:lineRule="auto"/>
        <w:ind w:left="562" w:hanging="560"/>
        <w:rPr>
          <w:lang w:val="it-IT"/>
        </w:rPr>
      </w:pPr>
      <w:r>
        <w:rPr>
          <w:lang w:val="it-IT"/>
        </w:rPr>
        <w:t xml:space="preserve">antibiotici per trattare le infezioni batteriche </w:t>
      </w:r>
      <w:r>
        <w:rPr>
          <w:lang w:val="it-IT"/>
        </w:rPr>
        <w:noBreakHyphen/>
        <w:t xml:space="preserve"> ciprofloxacina, claritromicina, eritromicina, nafcillina o rifampicina</w:t>
      </w:r>
    </w:p>
    <w:p w14:paraId="72849342" w14:textId="77777777" w:rsidR="00C37015" w:rsidRDefault="00000000">
      <w:pPr>
        <w:numPr>
          <w:ilvl w:val="0"/>
          <w:numId w:val="14"/>
        </w:numPr>
        <w:tabs>
          <w:tab w:val="clear" w:pos="567"/>
        </w:tabs>
        <w:spacing w:line="240" w:lineRule="auto"/>
        <w:ind w:left="562" w:hanging="560"/>
        <w:rPr>
          <w:lang w:val="it-IT"/>
        </w:rPr>
      </w:pPr>
      <w:r w:rsidRPr="4491F7DE">
        <w:rPr>
          <w:lang w:val="it-IT"/>
        </w:rPr>
        <w:t xml:space="preserve">medicinali per prevenire le convulsioni o per trattare l’epilessia carbamazepina, fenitoina </w:t>
      </w:r>
    </w:p>
    <w:p w14:paraId="63124E53" w14:textId="77777777" w:rsidR="00C37015" w:rsidRDefault="00000000">
      <w:pPr>
        <w:numPr>
          <w:ilvl w:val="0"/>
          <w:numId w:val="14"/>
        </w:numPr>
        <w:tabs>
          <w:tab w:val="clear" w:pos="567"/>
        </w:tabs>
        <w:spacing w:line="240" w:lineRule="auto"/>
        <w:ind w:left="562" w:hanging="560"/>
        <w:rPr>
          <w:lang w:val="it-IT"/>
        </w:rPr>
      </w:pPr>
      <w:r>
        <w:rPr>
          <w:lang w:val="it-IT"/>
        </w:rPr>
        <w:t xml:space="preserve">medicinali per l’infezione da HIV </w:t>
      </w:r>
      <w:r>
        <w:rPr>
          <w:lang w:val="it-IT"/>
        </w:rPr>
        <w:noBreakHyphen/>
        <w:t xml:space="preserve"> efavirenz, etravirina, ritonavir</w:t>
      </w:r>
    </w:p>
    <w:p w14:paraId="5053B006" w14:textId="77777777" w:rsidR="00C37015" w:rsidRDefault="00000000">
      <w:pPr>
        <w:numPr>
          <w:ilvl w:val="0"/>
          <w:numId w:val="14"/>
        </w:numPr>
        <w:tabs>
          <w:tab w:val="clear" w:pos="567"/>
        </w:tabs>
        <w:spacing w:line="240" w:lineRule="auto"/>
        <w:ind w:left="562" w:hanging="560"/>
        <w:rPr>
          <w:lang w:val="it-IT"/>
        </w:rPr>
      </w:pPr>
      <w:r>
        <w:rPr>
          <w:lang w:val="it-IT"/>
        </w:rPr>
        <w:t xml:space="preserve">medicinali per trattare la pressione sanguigna alta o l’angina </w:t>
      </w:r>
      <w:r>
        <w:rPr>
          <w:lang w:val="it-IT"/>
        </w:rPr>
        <w:noBreakHyphen/>
        <w:t xml:space="preserve"> diltiazem, verapamil</w:t>
      </w:r>
    </w:p>
    <w:p w14:paraId="3594C945" w14:textId="77777777" w:rsidR="00C37015" w:rsidRDefault="00000000">
      <w:pPr>
        <w:numPr>
          <w:ilvl w:val="0"/>
          <w:numId w:val="14"/>
        </w:numPr>
        <w:tabs>
          <w:tab w:val="clear" w:pos="567"/>
        </w:tabs>
        <w:spacing w:line="240" w:lineRule="auto"/>
        <w:ind w:left="562" w:hanging="560"/>
        <w:rPr>
          <w:lang w:val="it-IT"/>
        </w:rPr>
      </w:pPr>
      <w:r>
        <w:rPr>
          <w:lang w:val="it-IT"/>
        </w:rPr>
        <w:t xml:space="preserve">medicinali per abbassare i livelli di colesterolo nel sangue </w:t>
      </w:r>
      <w:r>
        <w:rPr>
          <w:lang w:val="it-IT"/>
        </w:rPr>
        <w:noBreakHyphen/>
        <w:t xml:space="preserve"> colestiramina, colestipolo, colesevelam</w:t>
      </w:r>
    </w:p>
    <w:p w14:paraId="27FA35E8" w14:textId="77777777" w:rsidR="00C37015" w:rsidRDefault="00000000">
      <w:pPr>
        <w:numPr>
          <w:ilvl w:val="0"/>
          <w:numId w:val="14"/>
        </w:numPr>
        <w:tabs>
          <w:tab w:val="clear" w:pos="567"/>
        </w:tabs>
        <w:spacing w:line="240" w:lineRule="auto"/>
        <w:ind w:left="562" w:hanging="560"/>
        <w:rPr>
          <w:lang w:val="it-IT"/>
        </w:rPr>
      </w:pPr>
      <w:r>
        <w:rPr>
          <w:lang w:val="it-IT"/>
        </w:rPr>
        <w:t xml:space="preserve">un medicinale utilizzato per trattare una condizione polmonare che prende il nome di ipertensione arteriosa polmonare </w:t>
      </w:r>
      <w:r>
        <w:rPr>
          <w:lang w:val="it-IT"/>
        </w:rPr>
        <w:noBreakHyphen/>
        <w:t xml:space="preserve"> bosentan</w:t>
      </w:r>
    </w:p>
    <w:p w14:paraId="44F2D6F4" w14:textId="77777777" w:rsidR="00C37015" w:rsidRDefault="00000000">
      <w:pPr>
        <w:numPr>
          <w:ilvl w:val="0"/>
          <w:numId w:val="14"/>
        </w:numPr>
        <w:tabs>
          <w:tab w:val="clear" w:pos="567"/>
        </w:tabs>
        <w:spacing w:line="240" w:lineRule="auto"/>
        <w:ind w:left="562" w:hanging="560"/>
        <w:rPr>
          <w:lang w:val="it-IT"/>
        </w:rPr>
      </w:pPr>
      <w:r>
        <w:rPr>
          <w:lang w:val="it-IT"/>
        </w:rPr>
        <w:t>un medicinale per trattare disturbi del sonno (narcolessia) chiamato modafinil</w:t>
      </w:r>
    </w:p>
    <w:p w14:paraId="332D2808" w14:textId="77777777" w:rsidR="00C37015" w:rsidRDefault="00000000">
      <w:pPr>
        <w:numPr>
          <w:ilvl w:val="0"/>
          <w:numId w:val="14"/>
        </w:numPr>
        <w:tabs>
          <w:tab w:val="clear" w:pos="567"/>
        </w:tabs>
        <w:spacing w:line="240" w:lineRule="auto"/>
        <w:ind w:left="562" w:hanging="560"/>
        <w:rPr>
          <w:lang w:val="it-IT"/>
        </w:rPr>
      </w:pPr>
      <w:r>
        <w:rPr>
          <w:lang w:val="it-IT"/>
        </w:rPr>
        <w:t xml:space="preserve">un medicinale a base di erbe chiamato erba di S. Giovanni </w:t>
      </w:r>
    </w:p>
    <w:p w14:paraId="66658921" w14:textId="77777777" w:rsidR="00C37015" w:rsidRDefault="00C37015">
      <w:pPr>
        <w:tabs>
          <w:tab w:val="clear" w:pos="567"/>
        </w:tabs>
        <w:spacing w:line="240" w:lineRule="auto"/>
        <w:ind w:left="720"/>
        <w:rPr>
          <w:lang w:val="it-IT"/>
        </w:rPr>
      </w:pPr>
    </w:p>
    <w:p w14:paraId="604AA91A" w14:textId="77777777" w:rsidR="00C37015" w:rsidRDefault="00000000">
      <w:pPr>
        <w:numPr>
          <w:ilvl w:val="12"/>
          <w:numId w:val="0"/>
        </w:numPr>
        <w:tabs>
          <w:tab w:val="clear" w:pos="567"/>
        </w:tabs>
        <w:spacing w:line="240" w:lineRule="auto"/>
        <w:rPr>
          <w:lang w:val="it-IT"/>
        </w:rPr>
      </w:pPr>
      <w:r>
        <w:rPr>
          <w:lang w:val="it-IT"/>
        </w:rPr>
        <w:t>Il medico potrebbe cambiare la dose di Venclyxto.</w:t>
      </w:r>
    </w:p>
    <w:p w14:paraId="2B463CCA" w14:textId="77777777" w:rsidR="00C37015" w:rsidRDefault="00C37015">
      <w:pPr>
        <w:numPr>
          <w:ilvl w:val="12"/>
          <w:numId w:val="0"/>
        </w:numPr>
        <w:tabs>
          <w:tab w:val="clear" w:pos="567"/>
        </w:tabs>
        <w:spacing w:line="240" w:lineRule="auto"/>
        <w:rPr>
          <w:lang w:val="it-IT"/>
        </w:rPr>
      </w:pPr>
    </w:p>
    <w:p w14:paraId="4096CBE7" w14:textId="77777777" w:rsidR="00C37015" w:rsidRDefault="00000000">
      <w:pPr>
        <w:numPr>
          <w:ilvl w:val="12"/>
          <w:numId w:val="0"/>
        </w:numPr>
        <w:tabs>
          <w:tab w:val="clear" w:pos="567"/>
        </w:tabs>
        <w:spacing w:line="240" w:lineRule="auto"/>
        <w:rPr>
          <w:lang w:val="it-IT"/>
        </w:rPr>
      </w:pPr>
      <w:r>
        <w:rPr>
          <w:lang w:val="it-IT"/>
        </w:rPr>
        <w:t>Informi il medico se prende uno qualsiasi dei seguenti medicinali, perché Venclyxto potrebbe modificare il loro effetto:</w:t>
      </w:r>
    </w:p>
    <w:p w14:paraId="7419316F" w14:textId="77777777" w:rsidR="00C37015" w:rsidRDefault="00C37015">
      <w:pPr>
        <w:numPr>
          <w:ilvl w:val="12"/>
          <w:numId w:val="0"/>
        </w:numPr>
        <w:tabs>
          <w:tab w:val="clear" w:pos="567"/>
        </w:tabs>
        <w:spacing w:line="240" w:lineRule="auto"/>
        <w:rPr>
          <w:lang w:val="it-IT"/>
        </w:rPr>
      </w:pPr>
    </w:p>
    <w:p w14:paraId="058A6B56" w14:textId="77777777" w:rsidR="00C37015" w:rsidRDefault="00000000">
      <w:pPr>
        <w:numPr>
          <w:ilvl w:val="0"/>
          <w:numId w:val="11"/>
        </w:numPr>
        <w:tabs>
          <w:tab w:val="clear" w:pos="567"/>
        </w:tabs>
        <w:spacing w:line="240" w:lineRule="auto"/>
        <w:ind w:left="562" w:hanging="560"/>
        <w:rPr>
          <w:lang w:val="it-IT"/>
        </w:rPr>
      </w:pPr>
      <w:r>
        <w:rPr>
          <w:lang w:val="it-IT"/>
        </w:rPr>
        <w:t>medicinali che prevengono la coagulazione del sangue, come warfarin, dabigatran</w:t>
      </w:r>
    </w:p>
    <w:p w14:paraId="2A446709" w14:textId="77777777" w:rsidR="00C37015" w:rsidRDefault="00000000">
      <w:pPr>
        <w:numPr>
          <w:ilvl w:val="0"/>
          <w:numId w:val="11"/>
        </w:numPr>
        <w:tabs>
          <w:tab w:val="clear" w:pos="567"/>
        </w:tabs>
        <w:spacing w:line="240" w:lineRule="auto"/>
        <w:ind w:left="562" w:hanging="560"/>
        <w:rPr>
          <w:lang w:val="it-IT"/>
        </w:rPr>
      </w:pPr>
      <w:r>
        <w:rPr>
          <w:lang w:val="it-IT"/>
        </w:rPr>
        <w:t>un medicinale utilizzato per trattare problemi di cuore chiamato digossina</w:t>
      </w:r>
    </w:p>
    <w:p w14:paraId="1D317EDE" w14:textId="77777777" w:rsidR="00C37015" w:rsidRDefault="00000000">
      <w:pPr>
        <w:numPr>
          <w:ilvl w:val="0"/>
          <w:numId w:val="11"/>
        </w:numPr>
        <w:tabs>
          <w:tab w:val="clear" w:pos="567"/>
        </w:tabs>
        <w:spacing w:line="240" w:lineRule="auto"/>
        <w:ind w:left="562" w:hanging="560"/>
        <w:rPr>
          <w:lang w:val="it-IT"/>
        </w:rPr>
      </w:pPr>
      <w:r>
        <w:rPr>
          <w:lang w:val="it-IT"/>
        </w:rPr>
        <w:t>un medicinale per il cancro chiamato everolimus</w:t>
      </w:r>
    </w:p>
    <w:p w14:paraId="0EDCBFC7" w14:textId="77777777" w:rsidR="00C37015" w:rsidRDefault="00000000">
      <w:pPr>
        <w:numPr>
          <w:ilvl w:val="0"/>
          <w:numId w:val="11"/>
        </w:numPr>
        <w:tabs>
          <w:tab w:val="clear" w:pos="567"/>
        </w:tabs>
        <w:spacing w:line="240" w:lineRule="auto"/>
        <w:ind w:left="562" w:hanging="560"/>
        <w:rPr>
          <w:lang w:val="it-IT"/>
        </w:rPr>
      </w:pPr>
      <w:r>
        <w:rPr>
          <w:lang w:val="it-IT"/>
        </w:rPr>
        <w:t>un medicinale utilizzato per prevenire il rigetto di organi chiamato sirolimus</w:t>
      </w:r>
    </w:p>
    <w:p w14:paraId="45B5E074" w14:textId="77777777" w:rsidR="00C37015" w:rsidRDefault="00000000">
      <w:pPr>
        <w:numPr>
          <w:ilvl w:val="0"/>
          <w:numId w:val="11"/>
        </w:numPr>
        <w:tabs>
          <w:tab w:val="clear" w:pos="567"/>
        </w:tabs>
        <w:spacing w:line="240" w:lineRule="auto"/>
        <w:ind w:left="562" w:hanging="560"/>
        <w:rPr>
          <w:lang w:val="it-IT"/>
        </w:rPr>
      </w:pPr>
      <w:r>
        <w:rPr>
          <w:lang w:val="it-IT"/>
        </w:rPr>
        <w:t>medicinali per ridurre i livelli di colesterolo nel sangue, noti come statine</w:t>
      </w:r>
    </w:p>
    <w:p w14:paraId="6D708D97" w14:textId="77777777" w:rsidR="00C37015" w:rsidRDefault="00C37015">
      <w:pPr>
        <w:numPr>
          <w:ilvl w:val="12"/>
          <w:numId w:val="0"/>
        </w:numPr>
        <w:tabs>
          <w:tab w:val="clear" w:pos="567"/>
        </w:tabs>
        <w:spacing w:line="240" w:lineRule="auto"/>
        <w:rPr>
          <w:lang w:val="it-IT"/>
        </w:rPr>
      </w:pPr>
    </w:p>
    <w:p w14:paraId="11F4D6B0" w14:textId="77777777" w:rsidR="00C37015" w:rsidRDefault="00000000">
      <w:pPr>
        <w:numPr>
          <w:ilvl w:val="12"/>
          <w:numId w:val="0"/>
        </w:numPr>
        <w:tabs>
          <w:tab w:val="clear" w:pos="567"/>
        </w:tabs>
        <w:spacing w:line="240" w:lineRule="auto"/>
        <w:rPr>
          <w:lang w:val="it-IT"/>
        </w:rPr>
      </w:pPr>
      <w:r>
        <w:rPr>
          <w:lang w:val="it-IT"/>
        </w:rPr>
        <w:t xml:space="preserve">Informi il medico o il farmacista se sta assumendo, ha recentemente assunto o potrebbe assumere qualsiasi altro medicinale. Ciò include i medicinali senza prescrizione medica, i medicinali a base di erbe e gli integratori. Venclyxto infatti può influenzare il modo in cui agiscono altri medicinali. Inoltre alcuni altri medicinali possono influenzare il modo in cui agisce Venclyxto. </w:t>
      </w:r>
    </w:p>
    <w:p w14:paraId="78DCE916" w14:textId="77777777" w:rsidR="00C37015" w:rsidRDefault="00C37015">
      <w:pPr>
        <w:numPr>
          <w:ilvl w:val="12"/>
          <w:numId w:val="0"/>
        </w:numPr>
        <w:tabs>
          <w:tab w:val="clear" w:pos="567"/>
        </w:tabs>
        <w:spacing w:line="240" w:lineRule="auto"/>
        <w:rPr>
          <w:lang w:val="it-IT"/>
        </w:rPr>
      </w:pPr>
    </w:p>
    <w:p w14:paraId="4DE6F850" w14:textId="77777777" w:rsidR="00C37015" w:rsidRDefault="00000000">
      <w:pPr>
        <w:keepNext/>
        <w:numPr>
          <w:ilvl w:val="12"/>
          <w:numId w:val="0"/>
        </w:numPr>
        <w:tabs>
          <w:tab w:val="clear" w:pos="567"/>
        </w:tabs>
        <w:spacing w:line="240" w:lineRule="auto"/>
        <w:rPr>
          <w:b/>
          <w:lang w:val="it-IT"/>
        </w:rPr>
      </w:pPr>
      <w:r>
        <w:rPr>
          <w:b/>
          <w:bCs/>
          <w:lang w:val="it-IT"/>
        </w:rPr>
        <w:lastRenderedPageBreak/>
        <w:t>Venclyxto con cibi e bevande</w:t>
      </w:r>
    </w:p>
    <w:p w14:paraId="30D0F0B3" w14:textId="77777777" w:rsidR="00C37015" w:rsidRDefault="00000000">
      <w:pPr>
        <w:keepNext/>
        <w:numPr>
          <w:ilvl w:val="12"/>
          <w:numId w:val="0"/>
        </w:numPr>
        <w:tabs>
          <w:tab w:val="clear" w:pos="567"/>
        </w:tabs>
        <w:spacing w:line="240" w:lineRule="auto"/>
        <w:rPr>
          <w:lang w:val="it-IT"/>
        </w:rPr>
      </w:pPr>
      <w:r>
        <w:rPr>
          <w:lang w:val="it-IT"/>
        </w:rPr>
        <w:t xml:space="preserve">Non consumi prodotti a base di pompelmo, arance amare </w:t>
      </w:r>
      <w:r w:rsidR="003335F0">
        <w:rPr>
          <w:lang w:val="it-IT"/>
        </w:rPr>
        <w:t xml:space="preserve">(spesso utilizzate nelle marmellate) </w:t>
      </w:r>
      <w:r>
        <w:rPr>
          <w:lang w:val="it-IT"/>
        </w:rPr>
        <w:t>o carambola durante il trattamento con Venclyxto, ciò include mangiarli, berne il succo o prendere un integratore che potrebbe contenerli. Potrebbero aumentare la quantità di venetoclax nel sangue.</w:t>
      </w:r>
    </w:p>
    <w:p w14:paraId="5AAEE27C" w14:textId="77777777" w:rsidR="00C37015" w:rsidRDefault="00C37015">
      <w:pPr>
        <w:numPr>
          <w:ilvl w:val="12"/>
          <w:numId w:val="0"/>
        </w:numPr>
        <w:tabs>
          <w:tab w:val="clear" w:pos="567"/>
        </w:tabs>
        <w:spacing w:line="240" w:lineRule="auto"/>
        <w:rPr>
          <w:bCs/>
          <w:lang w:val="it-IT"/>
        </w:rPr>
      </w:pPr>
    </w:p>
    <w:p w14:paraId="023398A0" w14:textId="77777777" w:rsidR="00C37015" w:rsidRDefault="00000000">
      <w:pPr>
        <w:numPr>
          <w:ilvl w:val="12"/>
          <w:numId w:val="0"/>
        </w:numPr>
        <w:tabs>
          <w:tab w:val="clear" w:pos="567"/>
        </w:tabs>
        <w:spacing w:line="240" w:lineRule="auto"/>
        <w:outlineLvl w:val="0"/>
        <w:rPr>
          <w:b/>
          <w:lang w:val="it-IT"/>
        </w:rPr>
      </w:pPr>
      <w:r>
        <w:rPr>
          <w:b/>
          <w:bCs/>
          <w:lang w:val="it-IT"/>
        </w:rPr>
        <w:t>Gravidanza</w:t>
      </w:r>
    </w:p>
    <w:p w14:paraId="1072E2FB" w14:textId="77777777" w:rsidR="00C37015" w:rsidRDefault="00000000">
      <w:pPr>
        <w:numPr>
          <w:ilvl w:val="0"/>
          <w:numId w:val="14"/>
        </w:numPr>
        <w:tabs>
          <w:tab w:val="clear" w:pos="567"/>
        </w:tabs>
        <w:spacing w:line="240" w:lineRule="auto"/>
        <w:ind w:left="562" w:hanging="560"/>
        <w:rPr>
          <w:lang w:val="it-IT"/>
        </w:rPr>
      </w:pPr>
      <w:r>
        <w:rPr>
          <w:lang w:val="it-IT"/>
        </w:rPr>
        <w:t>Non inizi una gravidanza mentre sta assumendo questo medicinale. Se è in corso una gravidanza, se sospetta o sta pianificando una gravidanza chieda consiglio al medico, al farmacista o all’infermiere prima di prendere questo medicinale.</w:t>
      </w:r>
    </w:p>
    <w:p w14:paraId="227A7B26" w14:textId="77777777" w:rsidR="00C37015" w:rsidRDefault="00000000">
      <w:pPr>
        <w:numPr>
          <w:ilvl w:val="0"/>
          <w:numId w:val="14"/>
        </w:numPr>
        <w:tabs>
          <w:tab w:val="clear" w:pos="567"/>
        </w:tabs>
        <w:spacing w:line="240" w:lineRule="auto"/>
        <w:ind w:left="562" w:hanging="560"/>
        <w:rPr>
          <w:lang w:val="it-IT"/>
        </w:rPr>
      </w:pPr>
      <w:r>
        <w:rPr>
          <w:lang w:val="it-IT"/>
        </w:rPr>
        <w:t>Venclyxto non deve essere usato durante la gravidanza. Non ci sono informazioni sulla sicurezza di venetoclax nelle donne in gravidanza.</w:t>
      </w:r>
    </w:p>
    <w:p w14:paraId="4FD3219E" w14:textId="77777777" w:rsidR="00C37015" w:rsidRDefault="00C37015">
      <w:pPr>
        <w:tabs>
          <w:tab w:val="clear" w:pos="567"/>
        </w:tabs>
        <w:spacing w:line="240" w:lineRule="auto"/>
        <w:rPr>
          <w:lang w:val="it-IT"/>
        </w:rPr>
      </w:pPr>
    </w:p>
    <w:p w14:paraId="71BD88CE" w14:textId="77777777" w:rsidR="00C37015" w:rsidRDefault="00000000">
      <w:pPr>
        <w:keepNext/>
        <w:tabs>
          <w:tab w:val="clear" w:pos="567"/>
        </w:tabs>
        <w:spacing w:line="240" w:lineRule="auto"/>
        <w:rPr>
          <w:b/>
          <w:lang w:val="it-IT"/>
        </w:rPr>
      </w:pPr>
      <w:r>
        <w:rPr>
          <w:b/>
          <w:bCs/>
          <w:lang w:val="it-IT"/>
        </w:rPr>
        <w:t>Contraccezione</w:t>
      </w:r>
    </w:p>
    <w:p w14:paraId="0F3641F2" w14:textId="77777777" w:rsidR="00C37015" w:rsidRDefault="00000000">
      <w:pPr>
        <w:keepNext/>
        <w:numPr>
          <w:ilvl w:val="0"/>
          <w:numId w:val="14"/>
        </w:numPr>
        <w:tabs>
          <w:tab w:val="clear" w:pos="567"/>
        </w:tabs>
        <w:spacing w:line="240" w:lineRule="auto"/>
        <w:ind w:left="562" w:hanging="560"/>
        <w:rPr>
          <w:lang w:val="it-IT"/>
        </w:rPr>
      </w:pPr>
      <w:r>
        <w:rPr>
          <w:lang w:val="it-IT"/>
        </w:rPr>
        <w:t xml:space="preserve">Le donne in età fertile devono usare un metodo contraccettivo altamente efficace durante la terapia e per almeno 30 giorni dopo aver preso Venclyxto, per evitare la gravidanza. </w:t>
      </w:r>
    </w:p>
    <w:p w14:paraId="2F8CA52D" w14:textId="77777777" w:rsidR="00C37015" w:rsidRDefault="00000000">
      <w:pPr>
        <w:keepNext/>
        <w:numPr>
          <w:ilvl w:val="0"/>
          <w:numId w:val="14"/>
        </w:numPr>
        <w:tabs>
          <w:tab w:val="clear" w:pos="567"/>
        </w:tabs>
        <w:spacing w:line="240" w:lineRule="auto"/>
        <w:ind w:left="562" w:hanging="560"/>
        <w:rPr>
          <w:lang w:val="it-IT"/>
        </w:rPr>
      </w:pPr>
      <w:r>
        <w:rPr>
          <w:lang w:val="it-IT"/>
        </w:rPr>
        <w:t xml:space="preserve">Se sta usando la pillola o dispositivi contraccettivi ormonali deve usare anche un metodo contraccettivo di barriera (come i preservativi), perché l’effetto della pillola o dei dispositivi contraccettivi ormonali può essere influenzato da Venclyxto. </w:t>
      </w:r>
    </w:p>
    <w:p w14:paraId="41A97508" w14:textId="77777777" w:rsidR="00C37015" w:rsidRDefault="00000000">
      <w:pPr>
        <w:numPr>
          <w:ilvl w:val="0"/>
          <w:numId w:val="14"/>
        </w:numPr>
        <w:tabs>
          <w:tab w:val="clear" w:pos="567"/>
        </w:tabs>
        <w:spacing w:line="240" w:lineRule="auto"/>
        <w:ind w:left="562" w:hanging="560"/>
        <w:rPr>
          <w:lang w:val="it-IT"/>
        </w:rPr>
      </w:pPr>
      <w:r>
        <w:rPr>
          <w:lang w:val="it-IT"/>
        </w:rPr>
        <w:t>Informi immediatamente il medico se inizia una gravidanza mentre sta assumendo questo medicinale.</w:t>
      </w:r>
    </w:p>
    <w:p w14:paraId="1CFB8AE7" w14:textId="77777777" w:rsidR="00C37015" w:rsidRDefault="00C37015">
      <w:pPr>
        <w:tabs>
          <w:tab w:val="clear" w:pos="567"/>
        </w:tabs>
        <w:spacing w:line="240" w:lineRule="auto"/>
        <w:rPr>
          <w:lang w:val="it-IT"/>
        </w:rPr>
      </w:pPr>
    </w:p>
    <w:p w14:paraId="790C6EF8" w14:textId="77777777" w:rsidR="00C37015" w:rsidRDefault="00000000">
      <w:pPr>
        <w:tabs>
          <w:tab w:val="clear" w:pos="567"/>
        </w:tabs>
        <w:spacing w:line="240" w:lineRule="auto"/>
        <w:rPr>
          <w:b/>
          <w:lang w:val="it-IT"/>
        </w:rPr>
      </w:pPr>
      <w:r>
        <w:rPr>
          <w:b/>
          <w:bCs/>
          <w:lang w:val="it-IT"/>
        </w:rPr>
        <w:t>Allattamento</w:t>
      </w:r>
    </w:p>
    <w:p w14:paraId="6D0A22FE" w14:textId="77777777" w:rsidR="00C37015" w:rsidRDefault="00000000">
      <w:pPr>
        <w:tabs>
          <w:tab w:val="clear" w:pos="567"/>
        </w:tabs>
        <w:spacing w:line="240" w:lineRule="auto"/>
        <w:rPr>
          <w:lang w:val="it-IT"/>
        </w:rPr>
      </w:pPr>
      <w:r>
        <w:rPr>
          <w:lang w:val="it-IT"/>
        </w:rPr>
        <w:t xml:space="preserve">Non allatti mentre sta assumendo questo medicinale. Non è noto se il principio attivo di Venclyxto venga escreto nel latte materno. </w:t>
      </w:r>
    </w:p>
    <w:p w14:paraId="38ED50B4" w14:textId="77777777" w:rsidR="00C37015" w:rsidRDefault="00C37015">
      <w:pPr>
        <w:tabs>
          <w:tab w:val="clear" w:pos="567"/>
        </w:tabs>
        <w:spacing w:line="240" w:lineRule="auto"/>
        <w:rPr>
          <w:lang w:val="it-IT"/>
        </w:rPr>
      </w:pPr>
    </w:p>
    <w:p w14:paraId="033DC88F" w14:textId="77777777" w:rsidR="00C37015" w:rsidRDefault="00000000">
      <w:pPr>
        <w:tabs>
          <w:tab w:val="clear" w:pos="567"/>
        </w:tabs>
        <w:spacing w:line="240" w:lineRule="auto"/>
        <w:rPr>
          <w:b/>
          <w:lang w:val="it-IT"/>
        </w:rPr>
      </w:pPr>
      <w:r>
        <w:rPr>
          <w:b/>
          <w:bCs/>
          <w:lang w:val="it-IT"/>
        </w:rPr>
        <w:t>Fertilità</w:t>
      </w:r>
    </w:p>
    <w:p w14:paraId="7443CE24" w14:textId="77777777" w:rsidR="00C37015" w:rsidRDefault="00000000">
      <w:pPr>
        <w:tabs>
          <w:tab w:val="clear" w:pos="567"/>
        </w:tabs>
        <w:spacing w:line="240" w:lineRule="auto"/>
        <w:rPr>
          <w:lang w:val="it-IT"/>
        </w:rPr>
      </w:pPr>
      <w:r>
        <w:rPr>
          <w:lang w:val="it-IT"/>
        </w:rPr>
        <w:t>In base ai risultati negli animali, Venclyxto può provocare infertilità maschile (conta spermatica bassa o assente). Questo può influenzare la capacità di avere figli. Chieda consiglio al medico sulla conservazione dello sperma prima di iniziare il trattamento con Venclyxto.</w:t>
      </w:r>
    </w:p>
    <w:p w14:paraId="6848441F" w14:textId="77777777" w:rsidR="00C37015" w:rsidRDefault="00C37015">
      <w:pPr>
        <w:numPr>
          <w:ilvl w:val="12"/>
          <w:numId w:val="0"/>
        </w:numPr>
        <w:tabs>
          <w:tab w:val="clear" w:pos="567"/>
        </w:tabs>
        <w:spacing w:line="240" w:lineRule="auto"/>
        <w:rPr>
          <w:lang w:val="it-IT"/>
        </w:rPr>
      </w:pPr>
    </w:p>
    <w:p w14:paraId="376A5292" w14:textId="77777777" w:rsidR="00C37015" w:rsidRDefault="00000000">
      <w:pPr>
        <w:numPr>
          <w:ilvl w:val="12"/>
          <w:numId w:val="0"/>
        </w:numPr>
        <w:tabs>
          <w:tab w:val="clear" w:pos="567"/>
        </w:tabs>
        <w:spacing w:line="240" w:lineRule="auto"/>
        <w:outlineLvl w:val="0"/>
        <w:rPr>
          <w:lang w:val="it-IT"/>
        </w:rPr>
      </w:pPr>
      <w:r>
        <w:rPr>
          <w:b/>
          <w:bCs/>
          <w:lang w:val="it-IT"/>
        </w:rPr>
        <w:t>Guida di veicoli e utilizzo di macchinari</w:t>
      </w:r>
    </w:p>
    <w:p w14:paraId="04EE87CE" w14:textId="77777777" w:rsidR="00C37015" w:rsidRDefault="00000000">
      <w:pPr>
        <w:numPr>
          <w:ilvl w:val="12"/>
          <w:numId w:val="0"/>
        </w:numPr>
        <w:tabs>
          <w:tab w:val="clear" w:pos="567"/>
        </w:tabs>
        <w:spacing w:line="240" w:lineRule="auto"/>
        <w:rPr>
          <w:lang w:val="it-IT"/>
        </w:rPr>
      </w:pPr>
      <w:r>
        <w:rPr>
          <w:lang w:val="it-IT"/>
        </w:rPr>
        <w:t xml:space="preserve">Potrebbe sentirsi stanco o avere capogiri dopo aver preso Venclyxto, questo potrebbe influenzare la capacità di guidare veicoli o usare macchinari. </w:t>
      </w:r>
      <w:r w:rsidR="006C4A3E">
        <w:rPr>
          <w:lang w:val="it-IT"/>
        </w:rPr>
        <w:t xml:space="preserve">Se ciò accade, </w:t>
      </w:r>
      <w:r w:rsidR="006C4A3E" w:rsidRPr="006C4A3E">
        <w:rPr>
          <w:lang w:val="it-IT"/>
        </w:rPr>
        <w:t>non guidi e non utilizzi attrezzi o macchinari.</w:t>
      </w:r>
    </w:p>
    <w:p w14:paraId="4DDC985E" w14:textId="77777777" w:rsidR="00C37015" w:rsidRDefault="00C37015">
      <w:pPr>
        <w:numPr>
          <w:ilvl w:val="12"/>
          <w:numId w:val="0"/>
        </w:numPr>
        <w:tabs>
          <w:tab w:val="clear" w:pos="567"/>
        </w:tabs>
        <w:spacing w:line="240" w:lineRule="auto"/>
        <w:rPr>
          <w:bCs/>
          <w:lang w:val="it-IT"/>
        </w:rPr>
      </w:pPr>
    </w:p>
    <w:p w14:paraId="22CE2046" w14:textId="77777777" w:rsidR="00C37015" w:rsidRDefault="00000000">
      <w:pPr>
        <w:numPr>
          <w:ilvl w:val="12"/>
          <w:numId w:val="0"/>
        </w:numPr>
        <w:tabs>
          <w:tab w:val="clear" w:pos="567"/>
        </w:tabs>
        <w:spacing w:line="240" w:lineRule="auto"/>
        <w:rPr>
          <w:b/>
          <w:bCs/>
          <w:lang w:val="it-IT"/>
        </w:rPr>
      </w:pPr>
      <w:r w:rsidRPr="002F2BDE">
        <w:rPr>
          <w:b/>
          <w:bCs/>
          <w:lang w:val="it-IT"/>
        </w:rPr>
        <w:t>Venclyxto contiene sodio</w:t>
      </w:r>
    </w:p>
    <w:p w14:paraId="58B8D3E7" w14:textId="77777777" w:rsidR="00DD4EE0" w:rsidRPr="00CF2C07" w:rsidRDefault="00000000" w:rsidP="00DD4EE0">
      <w:pPr>
        <w:spacing w:line="240" w:lineRule="auto"/>
        <w:rPr>
          <w:color w:val="000000"/>
          <w:lang w:val="it-IT" w:eastAsia="ja-JP"/>
        </w:rPr>
      </w:pPr>
      <w:r>
        <w:rPr>
          <w:color w:val="000000"/>
          <w:lang w:val="it-IT" w:eastAsia="ja-JP"/>
        </w:rPr>
        <w:t xml:space="preserve">Questo medicinale </w:t>
      </w:r>
      <w:r w:rsidRPr="00CF2C07">
        <w:rPr>
          <w:color w:val="000000"/>
          <w:lang w:val="it-IT" w:eastAsia="ja-JP"/>
        </w:rPr>
        <w:t xml:space="preserve">contiene </w:t>
      </w:r>
      <w:r>
        <w:rPr>
          <w:color w:val="000000"/>
          <w:lang w:val="it-IT" w:eastAsia="ja-JP"/>
        </w:rPr>
        <w:t>meno di</w:t>
      </w:r>
      <w:r w:rsidRPr="00CF2C07">
        <w:rPr>
          <w:color w:val="000000"/>
          <w:lang w:val="it-IT" w:eastAsia="ja-JP"/>
        </w:rPr>
        <w:t xml:space="preserve"> 1 mmol (</w:t>
      </w:r>
      <w:r>
        <w:rPr>
          <w:color w:val="000000"/>
          <w:lang w:val="it-IT" w:eastAsia="ja-JP"/>
        </w:rPr>
        <w:t>23</w:t>
      </w:r>
      <w:r w:rsidRPr="00CF2C07">
        <w:rPr>
          <w:color w:val="000000"/>
          <w:lang w:val="it-IT" w:eastAsia="ja-JP"/>
        </w:rPr>
        <w:t xml:space="preserve"> mg) di sodio per </w:t>
      </w:r>
      <w:r>
        <w:rPr>
          <w:color w:val="000000"/>
          <w:lang w:val="it-IT" w:eastAsia="ja-JP"/>
        </w:rPr>
        <w:t>compressa, cioè essenzialmente “senza sodio”</w:t>
      </w:r>
      <w:r w:rsidRPr="00CF2C07">
        <w:rPr>
          <w:color w:val="000000"/>
          <w:lang w:val="it-IT" w:eastAsia="ja-JP"/>
        </w:rPr>
        <w:t xml:space="preserve">. </w:t>
      </w:r>
    </w:p>
    <w:p w14:paraId="45A620C8" w14:textId="77777777" w:rsidR="00DD4EE0" w:rsidRPr="001D5903" w:rsidRDefault="00DD4EE0">
      <w:pPr>
        <w:numPr>
          <w:ilvl w:val="12"/>
          <w:numId w:val="0"/>
        </w:numPr>
        <w:tabs>
          <w:tab w:val="clear" w:pos="567"/>
        </w:tabs>
        <w:spacing w:line="240" w:lineRule="auto"/>
        <w:rPr>
          <w:lang w:val="it-IT"/>
        </w:rPr>
      </w:pPr>
    </w:p>
    <w:p w14:paraId="114466A9" w14:textId="77777777" w:rsidR="00DD4EE0" w:rsidRDefault="00DD4EE0">
      <w:pPr>
        <w:numPr>
          <w:ilvl w:val="12"/>
          <w:numId w:val="0"/>
        </w:numPr>
        <w:tabs>
          <w:tab w:val="clear" w:pos="567"/>
        </w:tabs>
        <w:spacing w:line="240" w:lineRule="auto"/>
        <w:rPr>
          <w:lang w:val="it-IT"/>
        </w:rPr>
      </w:pPr>
    </w:p>
    <w:p w14:paraId="0823183F" w14:textId="77777777" w:rsidR="00C37015" w:rsidRDefault="00000000">
      <w:pPr>
        <w:spacing w:line="240" w:lineRule="auto"/>
        <w:rPr>
          <w:b/>
          <w:lang w:val="it-IT"/>
        </w:rPr>
      </w:pPr>
      <w:r>
        <w:rPr>
          <w:b/>
          <w:bCs/>
          <w:lang w:val="it-IT"/>
        </w:rPr>
        <w:t>3.</w:t>
      </w:r>
      <w:r>
        <w:rPr>
          <w:b/>
          <w:bCs/>
          <w:lang w:val="it-IT"/>
        </w:rPr>
        <w:tab/>
        <w:t>Come prendere Venclyxto</w:t>
      </w:r>
    </w:p>
    <w:p w14:paraId="4565DADD" w14:textId="77777777" w:rsidR="00C37015" w:rsidRDefault="00C37015">
      <w:pPr>
        <w:spacing w:line="240" w:lineRule="auto"/>
        <w:rPr>
          <w:lang w:val="it-IT"/>
        </w:rPr>
      </w:pPr>
    </w:p>
    <w:p w14:paraId="6F8A300A" w14:textId="77777777" w:rsidR="00C37015" w:rsidRDefault="00000000">
      <w:pPr>
        <w:numPr>
          <w:ilvl w:val="12"/>
          <w:numId w:val="0"/>
        </w:numPr>
        <w:tabs>
          <w:tab w:val="clear" w:pos="567"/>
        </w:tabs>
        <w:spacing w:line="240" w:lineRule="auto"/>
        <w:rPr>
          <w:lang w:val="it-IT"/>
        </w:rPr>
      </w:pPr>
      <w:r>
        <w:rPr>
          <w:lang w:val="it-IT"/>
        </w:rPr>
        <w:t>Prenda questo medicinale seguendo sempre esattamente le istruzioni del medico, del farmacista o dell’infermiere. Se ha dubbi consulti il medico, il farmacista o l’infermiere.</w:t>
      </w:r>
    </w:p>
    <w:p w14:paraId="2361F515" w14:textId="77777777" w:rsidR="00C37015" w:rsidRDefault="00C37015">
      <w:pPr>
        <w:numPr>
          <w:ilvl w:val="12"/>
          <w:numId w:val="0"/>
        </w:numPr>
        <w:tabs>
          <w:tab w:val="clear" w:pos="567"/>
        </w:tabs>
        <w:spacing w:line="240" w:lineRule="auto"/>
        <w:rPr>
          <w:lang w:val="it-IT"/>
        </w:rPr>
      </w:pPr>
    </w:p>
    <w:p w14:paraId="0003ED71" w14:textId="77777777" w:rsidR="00C37015" w:rsidRDefault="00000000">
      <w:pPr>
        <w:numPr>
          <w:ilvl w:val="12"/>
          <w:numId w:val="0"/>
        </w:numPr>
        <w:tabs>
          <w:tab w:val="clear" w:pos="567"/>
        </w:tabs>
        <w:spacing w:line="240" w:lineRule="auto"/>
        <w:rPr>
          <w:b/>
          <w:lang w:val="it-IT"/>
        </w:rPr>
      </w:pPr>
      <w:r>
        <w:rPr>
          <w:b/>
          <w:bCs/>
          <w:lang w:val="it-IT"/>
        </w:rPr>
        <w:t>Quanto medicinale prendere</w:t>
      </w:r>
    </w:p>
    <w:p w14:paraId="31B8AE1E" w14:textId="77777777" w:rsidR="00C37015" w:rsidRDefault="00C37015">
      <w:pPr>
        <w:numPr>
          <w:ilvl w:val="12"/>
          <w:numId w:val="0"/>
        </w:numPr>
        <w:tabs>
          <w:tab w:val="clear" w:pos="567"/>
        </w:tabs>
        <w:spacing w:line="240" w:lineRule="auto"/>
        <w:rPr>
          <w:lang w:val="it-IT"/>
        </w:rPr>
      </w:pPr>
    </w:p>
    <w:p w14:paraId="14FC72DE" w14:textId="77777777" w:rsidR="00C37015" w:rsidRDefault="00000000">
      <w:pPr>
        <w:numPr>
          <w:ilvl w:val="12"/>
          <w:numId w:val="0"/>
        </w:numPr>
        <w:rPr>
          <w:lang w:val="it-IT"/>
        </w:rPr>
      </w:pPr>
      <w:r>
        <w:rPr>
          <w:b/>
          <w:lang w:val="it-IT"/>
        </w:rPr>
        <w:t xml:space="preserve">Se ha la </w:t>
      </w:r>
      <w:r w:rsidR="000277F9">
        <w:rPr>
          <w:b/>
          <w:lang w:val="it-IT"/>
        </w:rPr>
        <w:t>LLC</w:t>
      </w:r>
    </w:p>
    <w:p w14:paraId="33CF7844" w14:textId="77777777" w:rsidR="00C37015" w:rsidRDefault="00000000">
      <w:pPr>
        <w:numPr>
          <w:ilvl w:val="12"/>
          <w:numId w:val="0"/>
        </w:numPr>
        <w:tabs>
          <w:tab w:val="clear" w:pos="567"/>
        </w:tabs>
        <w:spacing w:line="240" w:lineRule="auto"/>
        <w:rPr>
          <w:lang w:val="it-IT"/>
        </w:rPr>
      </w:pPr>
      <w:r>
        <w:rPr>
          <w:lang w:val="it-IT"/>
        </w:rPr>
        <w:t>Inizierà il trattamento con Venclyxto a una dose bassa per 1 settimana. Il medico aumenterà gradualmente la dose nel corso delle 4 settimane successive fino alla dose standard completa. Per le prime 4 settimane riceverà una nuova confezione ogni settimana.</w:t>
      </w:r>
    </w:p>
    <w:p w14:paraId="3945A115" w14:textId="77777777" w:rsidR="00C37015" w:rsidRDefault="00C37015">
      <w:pPr>
        <w:numPr>
          <w:ilvl w:val="12"/>
          <w:numId w:val="0"/>
        </w:numPr>
        <w:tabs>
          <w:tab w:val="clear" w:pos="567"/>
        </w:tabs>
        <w:spacing w:line="240" w:lineRule="auto"/>
        <w:rPr>
          <w:lang w:val="it-IT"/>
        </w:rPr>
      </w:pPr>
    </w:p>
    <w:p w14:paraId="3F4172B1" w14:textId="77777777" w:rsidR="00C37015" w:rsidRDefault="00000000">
      <w:pPr>
        <w:numPr>
          <w:ilvl w:val="0"/>
          <w:numId w:val="38"/>
        </w:numPr>
        <w:tabs>
          <w:tab w:val="clear" w:pos="567"/>
        </w:tabs>
        <w:spacing w:line="240" w:lineRule="auto"/>
        <w:ind w:left="562" w:hanging="560"/>
        <w:rPr>
          <w:lang w:val="it-IT"/>
        </w:rPr>
      </w:pPr>
      <w:r>
        <w:rPr>
          <w:lang w:val="it-IT"/>
        </w:rPr>
        <w:t>la dose iniziale è 20 mg (due compresse da 10 mg) una volta al giorno per 7 giorni.</w:t>
      </w:r>
    </w:p>
    <w:p w14:paraId="4CD9BA2E" w14:textId="77777777" w:rsidR="00C37015" w:rsidRDefault="00000000">
      <w:pPr>
        <w:numPr>
          <w:ilvl w:val="0"/>
          <w:numId w:val="38"/>
        </w:numPr>
        <w:tabs>
          <w:tab w:val="clear" w:pos="567"/>
        </w:tabs>
        <w:spacing w:line="240" w:lineRule="auto"/>
        <w:ind w:left="562" w:hanging="560"/>
        <w:rPr>
          <w:lang w:val="it-IT"/>
        </w:rPr>
      </w:pPr>
      <w:r>
        <w:rPr>
          <w:lang w:val="it-IT"/>
        </w:rPr>
        <w:t>la dose sarà aumentata a 50 mg (una compressa da 50 mg) una volta al giorno per 7 giorni.</w:t>
      </w:r>
    </w:p>
    <w:p w14:paraId="57C8544C" w14:textId="77777777" w:rsidR="00C37015" w:rsidRDefault="00000000">
      <w:pPr>
        <w:numPr>
          <w:ilvl w:val="0"/>
          <w:numId w:val="38"/>
        </w:numPr>
        <w:tabs>
          <w:tab w:val="clear" w:pos="567"/>
        </w:tabs>
        <w:spacing w:line="240" w:lineRule="auto"/>
        <w:ind w:left="562" w:hanging="560"/>
        <w:rPr>
          <w:lang w:val="it-IT"/>
        </w:rPr>
      </w:pPr>
      <w:r>
        <w:rPr>
          <w:lang w:val="it-IT"/>
        </w:rPr>
        <w:t>la dose sarà aumentata a 100 mg (una compressa da 100 mg) una volta al giorno per 7 giorni.</w:t>
      </w:r>
    </w:p>
    <w:p w14:paraId="3B56BC6E" w14:textId="77777777" w:rsidR="00C37015" w:rsidRDefault="00000000">
      <w:pPr>
        <w:numPr>
          <w:ilvl w:val="0"/>
          <w:numId w:val="38"/>
        </w:numPr>
        <w:tabs>
          <w:tab w:val="clear" w:pos="567"/>
        </w:tabs>
        <w:spacing w:line="240" w:lineRule="auto"/>
        <w:ind w:left="562" w:hanging="560"/>
        <w:rPr>
          <w:lang w:val="it-IT"/>
        </w:rPr>
      </w:pPr>
      <w:r>
        <w:rPr>
          <w:lang w:val="it-IT"/>
        </w:rPr>
        <w:t>la dose sarà aumentata a 200 mg (due compresse da 100 mg) una volta al giorno per 7 giorni.</w:t>
      </w:r>
    </w:p>
    <w:p w14:paraId="0987931E" w14:textId="77777777" w:rsidR="00C37015" w:rsidRDefault="00000000">
      <w:pPr>
        <w:numPr>
          <w:ilvl w:val="0"/>
          <w:numId w:val="38"/>
        </w:numPr>
        <w:tabs>
          <w:tab w:val="clear" w:pos="567"/>
        </w:tabs>
        <w:spacing w:line="240" w:lineRule="auto"/>
        <w:ind w:left="562" w:hanging="560"/>
        <w:rPr>
          <w:lang w:val="it-IT"/>
        </w:rPr>
      </w:pPr>
      <w:r>
        <w:rPr>
          <w:lang w:val="it-IT"/>
        </w:rPr>
        <w:t>la dose sarà aumentata a 400 mg (quattro compresse da 100 mg) una volta al giorno per 7 giorni.</w:t>
      </w:r>
    </w:p>
    <w:p w14:paraId="14EBA643" w14:textId="53B8145D" w:rsidR="006B1B40" w:rsidRDefault="00000000">
      <w:pPr>
        <w:numPr>
          <w:ilvl w:val="0"/>
          <w:numId w:val="40"/>
        </w:numPr>
        <w:tabs>
          <w:tab w:val="clear" w:pos="567"/>
        </w:tabs>
        <w:spacing w:line="240" w:lineRule="auto"/>
        <w:rPr>
          <w:ins w:id="2680" w:author="AbbVie14" w:date="2026-04-23T15:52:00Z"/>
          <w:lang w:val="it-IT"/>
        </w:rPr>
      </w:pPr>
      <w:ins w:id="2681" w:author="AbbVie14" w:date="2026-04-23T15:51:00Z">
        <w:r>
          <w:rPr>
            <w:lang w:val="it-IT"/>
          </w:rPr>
          <w:lastRenderedPageBreak/>
          <w:t xml:space="preserve">Quando </w:t>
        </w:r>
      </w:ins>
      <w:ins w:id="2682" w:author="AbbVie8" w:date="2026-05-07T12:45:00Z">
        <w:r w:rsidR="00BF5F17">
          <w:rPr>
            <w:lang w:val="it-IT"/>
          </w:rPr>
          <w:t>si assume</w:t>
        </w:r>
      </w:ins>
      <w:ins w:id="2683" w:author="AbbVie14" w:date="2026-04-23T15:51:00Z">
        <w:r>
          <w:rPr>
            <w:lang w:val="it-IT"/>
          </w:rPr>
          <w:t xml:space="preserve"> Venclyxto in associazione con acalabrutinib, obinutuzumab o ibrutinib,</w:t>
        </w:r>
      </w:ins>
      <w:ins w:id="2684" w:author="AbbVie14" w:date="2026-04-23T15:53:00Z">
        <w:r>
          <w:rPr>
            <w:lang w:val="it-IT"/>
          </w:rPr>
          <w:t xml:space="preserve"> </w:t>
        </w:r>
      </w:ins>
      <w:ins w:id="2685" w:author="AbbVie8" w:date="2026-05-07T12:45:00Z">
        <w:r w:rsidR="00BF5F17">
          <w:rPr>
            <w:lang w:val="it-IT"/>
          </w:rPr>
          <w:t xml:space="preserve">si </w:t>
        </w:r>
      </w:ins>
      <w:ins w:id="2686" w:author="AbbVie14" w:date="2026-04-23T15:52:00Z">
        <w:r>
          <w:rPr>
            <w:lang w:val="it-IT"/>
          </w:rPr>
          <w:t xml:space="preserve">riceverà la dose di 400 mg al giorno, </w:t>
        </w:r>
      </w:ins>
      <w:ins w:id="2687" w:author="AbbVie14" w:date="2026-04-23T15:53:00Z">
        <w:r>
          <w:rPr>
            <w:lang w:val="it-IT"/>
          </w:rPr>
          <w:t xml:space="preserve">che è </w:t>
        </w:r>
      </w:ins>
      <w:ins w:id="2688" w:author="AbbVie14" w:date="2026-04-23T15:52:00Z">
        <w:r>
          <w:rPr>
            <w:lang w:val="it-IT"/>
          </w:rPr>
          <w:t xml:space="preserve">la dose standard, per 10 mesi circa. </w:t>
        </w:r>
      </w:ins>
    </w:p>
    <w:p w14:paraId="4D3C93AB" w14:textId="6D6D77B2" w:rsidR="006B1B40" w:rsidRDefault="00000000">
      <w:pPr>
        <w:numPr>
          <w:ilvl w:val="0"/>
          <w:numId w:val="40"/>
        </w:numPr>
        <w:tabs>
          <w:tab w:val="clear" w:pos="567"/>
        </w:tabs>
        <w:spacing w:line="240" w:lineRule="auto"/>
        <w:rPr>
          <w:ins w:id="2689" w:author="AbbVie14" w:date="2026-04-23T15:51:00Z"/>
          <w:lang w:val="it-IT"/>
        </w:rPr>
      </w:pPr>
      <w:ins w:id="2690" w:author="AbbVie14" w:date="2026-04-23T15:53:00Z">
        <w:r>
          <w:rPr>
            <w:lang w:val="it-IT"/>
          </w:rPr>
          <w:t xml:space="preserve">Quando </w:t>
        </w:r>
      </w:ins>
      <w:ins w:id="2691" w:author="AbbVie8" w:date="2026-05-07T12:45:00Z">
        <w:r w:rsidR="00BF5F17">
          <w:rPr>
            <w:lang w:val="it-IT"/>
          </w:rPr>
          <w:t>si assume</w:t>
        </w:r>
      </w:ins>
      <w:ins w:id="2692" w:author="AbbVie14" w:date="2026-04-23T15:53:00Z">
        <w:r>
          <w:rPr>
            <w:lang w:val="it-IT"/>
          </w:rPr>
          <w:t xml:space="preserve"> Venclyxto in associazione con rituximab</w:t>
        </w:r>
      </w:ins>
      <w:ins w:id="2693" w:author="AbbVie14" w:date="2026-04-23T15:54:00Z">
        <w:r>
          <w:rPr>
            <w:lang w:val="it-IT"/>
          </w:rPr>
          <w:t xml:space="preserve">, </w:t>
        </w:r>
      </w:ins>
      <w:ins w:id="2694" w:author="AbbVie8" w:date="2026-05-07T12:46:00Z">
        <w:r w:rsidR="00BF5F17">
          <w:rPr>
            <w:lang w:val="it-IT"/>
          </w:rPr>
          <w:t xml:space="preserve">si </w:t>
        </w:r>
      </w:ins>
      <w:ins w:id="2695" w:author="AbbVie14" w:date="2026-04-23T15:54:00Z">
        <w:r>
          <w:rPr>
            <w:lang w:val="it-IT"/>
          </w:rPr>
          <w:t xml:space="preserve">riceverà la dose di 400 mg al giorno per 24 mesi. </w:t>
        </w:r>
      </w:ins>
    </w:p>
    <w:p w14:paraId="3123A07E" w14:textId="0EABCD5A" w:rsidR="00C37015" w:rsidRDefault="00000000">
      <w:pPr>
        <w:numPr>
          <w:ilvl w:val="0"/>
          <w:numId w:val="40"/>
        </w:numPr>
        <w:tabs>
          <w:tab w:val="clear" w:pos="567"/>
        </w:tabs>
        <w:spacing w:line="240" w:lineRule="auto"/>
        <w:rPr>
          <w:lang w:val="it-IT"/>
        </w:rPr>
      </w:pPr>
      <w:r>
        <w:rPr>
          <w:lang w:val="it-IT"/>
        </w:rPr>
        <w:t xml:space="preserve">Quando </w:t>
      </w:r>
      <w:del w:id="2696" w:author="AbbVie8" w:date="2026-05-07T12:46:00Z">
        <w:r>
          <w:rPr>
            <w:lang w:val="it-IT"/>
          </w:rPr>
          <w:delText xml:space="preserve">prenderà </w:delText>
        </w:r>
      </w:del>
      <w:ins w:id="2697" w:author="AbbVie8" w:date="2026-05-07T12:46:00Z">
        <w:r w:rsidR="00BF5F17">
          <w:rPr>
            <w:lang w:val="it-IT"/>
          </w:rPr>
          <w:t xml:space="preserve">si assume </w:t>
        </w:r>
      </w:ins>
      <w:r>
        <w:rPr>
          <w:lang w:val="it-IT"/>
        </w:rPr>
        <w:t xml:space="preserve">Venclyxto come terapia da solo, </w:t>
      </w:r>
      <w:ins w:id="2698" w:author="AbbVie8" w:date="2026-05-07T12:46:00Z">
        <w:r w:rsidR="00BF5F17">
          <w:rPr>
            <w:lang w:val="it-IT"/>
          </w:rPr>
          <w:t xml:space="preserve">si continuerà ad assumere la </w:t>
        </w:r>
      </w:ins>
      <w:ins w:id="2699" w:author="AbbVie8" w:date="2026-05-07T12:47:00Z">
        <w:r w:rsidR="00BF5F17">
          <w:rPr>
            <w:lang w:val="it-IT"/>
          </w:rPr>
          <w:t>dose giornaliera</w:t>
        </w:r>
      </w:ins>
      <w:del w:id="2700" w:author="AbbVie8" w:date="2026-05-07T12:47:00Z">
        <w:r>
          <w:rPr>
            <w:lang w:val="it-IT"/>
          </w:rPr>
          <w:delText>rimarrà alla dose</w:delText>
        </w:r>
      </w:del>
      <w:r>
        <w:rPr>
          <w:lang w:val="it-IT"/>
        </w:rPr>
        <w:t xml:space="preserve"> di 400 mg al giorno</w:t>
      </w:r>
      <w:del w:id="2701" w:author="AbbVie14" w:date="2026-04-23T15:55:00Z">
        <w:r>
          <w:rPr>
            <w:lang w:val="it-IT"/>
          </w:rPr>
          <w:delText>, la dose standard,</w:delText>
        </w:r>
      </w:del>
      <w:r>
        <w:rPr>
          <w:lang w:val="it-IT"/>
        </w:rPr>
        <w:t xml:space="preserve"> per tutto il tempo necessario.</w:t>
      </w:r>
    </w:p>
    <w:p w14:paraId="3ED0DD43" w14:textId="5ADE9469" w:rsidR="00C37015" w:rsidRDefault="00000000">
      <w:pPr>
        <w:numPr>
          <w:ilvl w:val="0"/>
          <w:numId w:val="40"/>
        </w:numPr>
        <w:tabs>
          <w:tab w:val="clear" w:pos="567"/>
        </w:tabs>
        <w:spacing w:line="240" w:lineRule="auto"/>
        <w:rPr>
          <w:del w:id="2702" w:author="AbbVie14" w:date="2026-04-23T15:55:00Z"/>
          <w:lang w:val="it-IT"/>
        </w:rPr>
      </w:pPr>
      <w:del w:id="2703" w:author="AbbVie14" w:date="2026-04-23T15:55:00Z">
        <w:r>
          <w:rPr>
            <w:lang w:val="it-IT"/>
          </w:rPr>
          <w:delText xml:space="preserve">Quando prenderà Venclyxto come terapia in associazione con rituximab, riceverà la dose di 400 mg al giorno per 24 mesi. </w:delText>
        </w:r>
      </w:del>
    </w:p>
    <w:p w14:paraId="6DC524DC" w14:textId="0D6D637C" w:rsidR="00C37015" w:rsidRDefault="00000000">
      <w:pPr>
        <w:numPr>
          <w:ilvl w:val="0"/>
          <w:numId w:val="40"/>
        </w:numPr>
        <w:tabs>
          <w:tab w:val="clear" w:pos="567"/>
        </w:tabs>
        <w:spacing w:line="240" w:lineRule="auto"/>
        <w:rPr>
          <w:del w:id="2704" w:author="AbbVie14" w:date="2026-04-23T15:55:00Z"/>
          <w:lang w:val="it-IT"/>
        </w:rPr>
      </w:pPr>
      <w:del w:id="2705" w:author="AbbVie14" w:date="2026-04-23T15:55:00Z">
        <w:r>
          <w:rPr>
            <w:lang w:val="it-IT"/>
          </w:rPr>
          <w:delText>Quando prenderà Venclyxto come terapia in associazione con obinutuzumab, riceverà la dose di 400 mg al giorno per 10 mesi circa.</w:delText>
        </w:r>
      </w:del>
    </w:p>
    <w:p w14:paraId="3F23FDBD" w14:textId="77777777" w:rsidR="00C37015" w:rsidRDefault="00C37015">
      <w:pPr>
        <w:numPr>
          <w:ilvl w:val="12"/>
          <w:numId w:val="0"/>
        </w:numPr>
        <w:tabs>
          <w:tab w:val="clear" w:pos="567"/>
        </w:tabs>
        <w:spacing w:line="240" w:lineRule="auto"/>
        <w:rPr>
          <w:bCs/>
          <w:lang w:val="it-IT"/>
        </w:rPr>
      </w:pPr>
    </w:p>
    <w:p w14:paraId="62CA1233" w14:textId="77777777" w:rsidR="00C37015" w:rsidRDefault="00000000">
      <w:pPr>
        <w:numPr>
          <w:ilvl w:val="12"/>
          <w:numId w:val="0"/>
        </w:numPr>
        <w:tabs>
          <w:tab w:val="clear" w:pos="567"/>
        </w:tabs>
        <w:spacing w:line="240" w:lineRule="auto"/>
        <w:rPr>
          <w:lang w:val="it-IT"/>
        </w:rPr>
      </w:pPr>
      <w:r>
        <w:rPr>
          <w:lang w:val="it-IT"/>
        </w:rPr>
        <w:t>Potrebbe essere necessario un aggiustamento della dose nel caso si manifestino effetti indesiderati. Il medico indicherà la dose opportuna.</w:t>
      </w:r>
    </w:p>
    <w:p w14:paraId="7D2926DC" w14:textId="77777777" w:rsidR="00C37015" w:rsidRDefault="00C37015">
      <w:pPr>
        <w:numPr>
          <w:ilvl w:val="12"/>
          <w:numId w:val="0"/>
        </w:numPr>
        <w:tabs>
          <w:tab w:val="clear" w:pos="567"/>
        </w:tabs>
        <w:spacing w:line="240" w:lineRule="auto"/>
        <w:rPr>
          <w:bCs/>
          <w:lang w:val="it-IT"/>
        </w:rPr>
      </w:pPr>
    </w:p>
    <w:p w14:paraId="2EC4BB30" w14:textId="77777777" w:rsidR="00C37015" w:rsidRDefault="00000000">
      <w:pPr>
        <w:rPr>
          <w:lang w:val="it-IT"/>
        </w:rPr>
      </w:pPr>
      <w:r>
        <w:rPr>
          <w:b/>
          <w:lang w:val="it-IT"/>
        </w:rPr>
        <w:t>Se ha l</w:t>
      </w:r>
      <w:r w:rsidR="00C528BD">
        <w:rPr>
          <w:b/>
          <w:lang w:val="it-IT"/>
        </w:rPr>
        <w:t>a</w:t>
      </w:r>
      <w:r>
        <w:rPr>
          <w:b/>
          <w:lang w:val="it-IT"/>
        </w:rPr>
        <w:t xml:space="preserve"> </w:t>
      </w:r>
      <w:r w:rsidR="00C528BD">
        <w:rPr>
          <w:b/>
          <w:lang w:val="it-IT"/>
        </w:rPr>
        <w:t>LMA</w:t>
      </w:r>
    </w:p>
    <w:p w14:paraId="4C4DDE41" w14:textId="77777777" w:rsidR="00C37015" w:rsidRDefault="00000000">
      <w:pPr>
        <w:rPr>
          <w:lang w:val="it-IT"/>
        </w:rPr>
      </w:pPr>
      <w:r>
        <w:rPr>
          <w:lang w:val="it-IT"/>
        </w:rPr>
        <w:t>Inizierà il trattamento con Venclyxto a una dose più bassa. Il medico aumenterà gradualmente la dose ogni giorno per i primi 3 giorni. Dopo 3 giorni, assumerà la dose piena standard. La dose (compresse) va assunta una volta al giorno.</w:t>
      </w:r>
    </w:p>
    <w:p w14:paraId="625437D5" w14:textId="77777777" w:rsidR="00C37015" w:rsidRDefault="00C37015" w:rsidP="009E16F0">
      <w:pPr>
        <w:numPr>
          <w:ilvl w:val="12"/>
          <w:numId w:val="0"/>
        </w:numPr>
        <w:tabs>
          <w:tab w:val="clear" w:pos="567"/>
        </w:tabs>
        <w:spacing w:line="240" w:lineRule="auto"/>
        <w:rPr>
          <w:bCs/>
          <w:lang w:val="it-IT"/>
        </w:rPr>
      </w:pPr>
    </w:p>
    <w:p w14:paraId="53EEC683" w14:textId="77777777" w:rsidR="00C37015" w:rsidRDefault="00000000">
      <w:pPr>
        <w:keepNext/>
        <w:rPr>
          <w:lang w:val="it-IT"/>
        </w:rPr>
      </w:pPr>
      <w:r>
        <w:rPr>
          <w:b/>
          <w:lang w:val="it-IT"/>
        </w:rPr>
        <w:t>Le dosi sono elencate nella tabella sottostante</w:t>
      </w:r>
    </w:p>
    <w:p w14:paraId="0A426B28" w14:textId="77777777" w:rsidR="00C37015" w:rsidRDefault="00C37015">
      <w:pPr>
        <w:keepNext/>
        <w:rPr>
          <w:lang w:val="it-I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2"/>
      </w:tblGrid>
      <w:tr w:rsidR="002D14DB" w14:paraId="455C6F6A" w14:textId="77777777">
        <w:tc>
          <w:tcPr>
            <w:tcW w:w="1843" w:type="dxa"/>
          </w:tcPr>
          <w:p w14:paraId="31158FA9" w14:textId="77777777" w:rsidR="00C37015" w:rsidRDefault="00000000">
            <w:pPr>
              <w:keepNext/>
              <w:jc w:val="center"/>
              <w:rPr>
                <w:b/>
                <w:bCs/>
              </w:rPr>
            </w:pPr>
            <w:r>
              <w:rPr>
                <w:b/>
              </w:rPr>
              <w:t>Giorno</w:t>
            </w:r>
          </w:p>
        </w:tc>
        <w:tc>
          <w:tcPr>
            <w:tcW w:w="8222" w:type="dxa"/>
          </w:tcPr>
          <w:p w14:paraId="23350DBA" w14:textId="77777777" w:rsidR="00C37015" w:rsidRDefault="00000000">
            <w:pPr>
              <w:keepNext/>
              <w:jc w:val="center"/>
              <w:rPr>
                <w:b/>
                <w:bCs/>
              </w:rPr>
            </w:pPr>
            <w:r>
              <w:rPr>
                <w:b/>
              </w:rPr>
              <w:t>Dose giornaliera di Venclyxto</w:t>
            </w:r>
          </w:p>
        </w:tc>
      </w:tr>
      <w:tr w:rsidR="002D14DB" w14:paraId="1EFBF78B" w14:textId="77777777">
        <w:tc>
          <w:tcPr>
            <w:tcW w:w="1843" w:type="dxa"/>
          </w:tcPr>
          <w:p w14:paraId="062AFCFE" w14:textId="77777777" w:rsidR="00C37015" w:rsidRDefault="00000000">
            <w:pPr>
              <w:keepNext/>
              <w:jc w:val="center"/>
            </w:pPr>
            <w:r>
              <w:t>1</w:t>
            </w:r>
          </w:p>
        </w:tc>
        <w:tc>
          <w:tcPr>
            <w:tcW w:w="8222" w:type="dxa"/>
          </w:tcPr>
          <w:p w14:paraId="3A385AB0" w14:textId="77777777" w:rsidR="00C37015" w:rsidRDefault="00000000">
            <w:pPr>
              <w:keepNext/>
              <w:jc w:val="center"/>
              <w:rPr>
                <w:lang w:val="it-IT"/>
              </w:rPr>
            </w:pPr>
            <w:r>
              <w:rPr>
                <w:lang w:val="it-IT"/>
              </w:rPr>
              <w:t>100 mg (Una compressa da 100 mg)</w:t>
            </w:r>
          </w:p>
        </w:tc>
      </w:tr>
      <w:tr w:rsidR="002D14DB" w14:paraId="701E7E52" w14:textId="77777777">
        <w:tc>
          <w:tcPr>
            <w:tcW w:w="1843" w:type="dxa"/>
          </w:tcPr>
          <w:p w14:paraId="43544EA9" w14:textId="77777777" w:rsidR="00C37015" w:rsidRDefault="00000000">
            <w:pPr>
              <w:keepNext/>
              <w:jc w:val="center"/>
            </w:pPr>
            <w:r>
              <w:t>2</w:t>
            </w:r>
          </w:p>
        </w:tc>
        <w:tc>
          <w:tcPr>
            <w:tcW w:w="8222" w:type="dxa"/>
          </w:tcPr>
          <w:p w14:paraId="145A87F5" w14:textId="77777777" w:rsidR="00C37015" w:rsidRPr="00994753" w:rsidRDefault="00000000">
            <w:pPr>
              <w:keepNext/>
              <w:jc w:val="center"/>
              <w:rPr>
                <w:lang w:val="it-IT"/>
              </w:rPr>
            </w:pPr>
            <w:r w:rsidRPr="00994753">
              <w:rPr>
                <w:lang w:val="it-IT"/>
              </w:rPr>
              <w:t>200 mg (Due compresse da 100 mg)</w:t>
            </w:r>
          </w:p>
        </w:tc>
      </w:tr>
      <w:tr w:rsidR="002D14DB" w14:paraId="701B96ED" w14:textId="77777777">
        <w:tc>
          <w:tcPr>
            <w:tcW w:w="1843" w:type="dxa"/>
          </w:tcPr>
          <w:p w14:paraId="5CE0F218" w14:textId="77777777" w:rsidR="00C37015" w:rsidRDefault="00000000">
            <w:pPr>
              <w:keepNext/>
              <w:jc w:val="center"/>
            </w:pPr>
            <w:r>
              <w:t>3 e oltre</w:t>
            </w:r>
          </w:p>
        </w:tc>
        <w:tc>
          <w:tcPr>
            <w:tcW w:w="8222" w:type="dxa"/>
          </w:tcPr>
          <w:p w14:paraId="3CB4688C" w14:textId="77777777" w:rsidR="00C37015" w:rsidRDefault="00000000">
            <w:pPr>
              <w:keepNext/>
              <w:jc w:val="center"/>
              <w:rPr>
                <w:lang w:val="it-IT"/>
              </w:rPr>
            </w:pPr>
            <w:r>
              <w:rPr>
                <w:lang w:val="it-IT"/>
              </w:rPr>
              <w:t>400 mg (Quattro compresse da 100 mg)</w:t>
            </w:r>
          </w:p>
        </w:tc>
      </w:tr>
    </w:tbl>
    <w:p w14:paraId="6D79FAA8" w14:textId="77777777" w:rsidR="00C37015" w:rsidRDefault="00C37015">
      <w:pPr>
        <w:rPr>
          <w:lang w:val="it-IT"/>
        </w:rPr>
      </w:pPr>
    </w:p>
    <w:p w14:paraId="7B91E2E8" w14:textId="77777777" w:rsidR="009E16F0" w:rsidRDefault="00000000" w:rsidP="009E16F0">
      <w:pPr>
        <w:rPr>
          <w:lang w:val="it-IT"/>
        </w:rPr>
      </w:pPr>
      <w:r>
        <w:rPr>
          <w:lang w:val="it-IT"/>
        </w:rPr>
        <w:t>Il medico le darà Venclyxto in associazione con un altro medicinale (azacitidina o decitabina).</w:t>
      </w:r>
    </w:p>
    <w:p w14:paraId="26BAE36E" w14:textId="77777777" w:rsidR="00C37015" w:rsidRDefault="00000000">
      <w:pPr>
        <w:rPr>
          <w:lang w:val="it-IT"/>
        </w:rPr>
      </w:pPr>
      <w:r>
        <w:rPr>
          <w:lang w:val="it-IT"/>
        </w:rPr>
        <w:t>Continuerà ad assumere Venclyxto alla dose piena fino a quando non ci sarà un peggioramento dell</w:t>
      </w:r>
      <w:r w:rsidR="00C528BD">
        <w:rPr>
          <w:lang w:val="it-IT"/>
        </w:rPr>
        <w:t>a LMA</w:t>
      </w:r>
      <w:r>
        <w:rPr>
          <w:lang w:val="it-IT"/>
        </w:rPr>
        <w:t xml:space="preserve"> o fino a quando non potrà proseguire il trattamento con Venclyxto a causa di gravi effetti indesiderati.</w:t>
      </w:r>
    </w:p>
    <w:p w14:paraId="6AB3C441" w14:textId="77777777" w:rsidR="00C37015" w:rsidRDefault="00C37015">
      <w:pPr>
        <w:numPr>
          <w:ilvl w:val="12"/>
          <w:numId w:val="0"/>
        </w:numPr>
        <w:tabs>
          <w:tab w:val="clear" w:pos="567"/>
        </w:tabs>
        <w:spacing w:line="240" w:lineRule="auto"/>
        <w:rPr>
          <w:bCs/>
          <w:lang w:val="it-IT"/>
        </w:rPr>
      </w:pPr>
    </w:p>
    <w:p w14:paraId="0D7CF4E4" w14:textId="77777777" w:rsidR="00C37015" w:rsidRDefault="00000000">
      <w:pPr>
        <w:numPr>
          <w:ilvl w:val="12"/>
          <w:numId w:val="0"/>
        </w:numPr>
        <w:tabs>
          <w:tab w:val="clear" w:pos="567"/>
        </w:tabs>
        <w:spacing w:line="240" w:lineRule="auto"/>
        <w:rPr>
          <w:b/>
          <w:lang w:val="it-IT"/>
        </w:rPr>
      </w:pPr>
      <w:r>
        <w:rPr>
          <w:b/>
          <w:bCs/>
          <w:lang w:val="it-IT"/>
        </w:rPr>
        <w:t>Come prendere Venclyxto</w:t>
      </w:r>
    </w:p>
    <w:p w14:paraId="0DCB8B4C" w14:textId="77777777" w:rsidR="00C37015" w:rsidRDefault="00000000">
      <w:pPr>
        <w:numPr>
          <w:ilvl w:val="0"/>
          <w:numId w:val="30"/>
        </w:numPr>
        <w:tabs>
          <w:tab w:val="clear" w:pos="567"/>
        </w:tabs>
        <w:spacing w:line="240" w:lineRule="auto"/>
        <w:ind w:left="562" w:hanging="560"/>
        <w:rPr>
          <w:lang w:val="it-IT"/>
        </w:rPr>
      </w:pPr>
      <w:r>
        <w:rPr>
          <w:lang w:val="it-IT"/>
        </w:rPr>
        <w:t xml:space="preserve">Prendere le compresse durante un pasto, all’incirca alla stessa ora ogni giorno </w:t>
      </w:r>
    </w:p>
    <w:p w14:paraId="54ABAC7D" w14:textId="77777777" w:rsidR="00C37015" w:rsidRDefault="00000000">
      <w:pPr>
        <w:numPr>
          <w:ilvl w:val="0"/>
          <w:numId w:val="30"/>
        </w:numPr>
        <w:tabs>
          <w:tab w:val="clear" w:pos="567"/>
        </w:tabs>
        <w:spacing w:line="240" w:lineRule="auto"/>
        <w:ind w:left="562" w:hanging="560"/>
        <w:rPr>
          <w:lang w:val="it-IT"/>
        </w:rPr>
      </w:pPr>
      <w:r>
        <w:rPr>
          <w:lang w:val="it-IT"/>
        </w:rPr>
        <w:t>Deglutire le compresse intere con un bicchiere d’acqua</w:t>
      </w:r>
    </w:p>
    <w:p w14:paraId="590514FF" w14:textId="77777777" w:rsidR="00C37015" w:rsidRDefault="00000000">
      <w:pPr>
        <w:numPr>
          <w:ilvl w:val="0"/>
          <w:numId w:val="30"/>
        </w:numPr>
        <w:tabs>
          <w:tab w:val="clear" w:pos="567"/>
        </w:tabs>
        <w:spacing w:line="240" w:lineRule="auto"/>
        <w:ind w:left="562" w:hanging="560"/>
        <w:rPr>
          <w:lang w:val="it-IT"/>
        </w:rPr>
      </w:pPr>
      <w:r>
        <w:rPr>
          <w:lang w:val="it-IT"/>
        </w:rPr>
        <w:t>Non masticare, frantumare o rompere le compresse</w:t>
      </w:r>
    </w:p>
    <w:p w14:paraId="33034F75" w14:textId="77777777" w:rsidR="00C37015" w:rsidRDefault="00000000">
      <w:pPr>
        <w:numPr>
          <w:ilvl w:val="0"/>
          <w:numId w:val="30"/>
        </w:numPr>
        <w:tabs>
          <w:tab w:val="clear" w:pos="567"/>
        </w:tabs>
        <w:spacing w:line="240" w:lineRule="auto"/>
        <w:ind w:left="562" w:hanging="560"/>
        <w:rPr>
          <w:lang w:val="it-IT"/>
        </w:rPr>
      </w:pPr>
      <w:r>
        <w:rPr>
          <w:lang w:val="it-IT"/>
        </w:rPr>
        <w:t>Durante i primi giorni o le prime settimane di trattamento quando la dose viene aumentata, deve prendere le compresse al mattino, per agevolarla ad effettuare le analisi del sangue, se necessario.</w:t>
      </w:r>
    </w:p>
    <w:p w14:paraId="210C06A9" w14:textId="77777777" w:rsidR="00C37015" w:rsidRDefault="00C37015">
      <w:pPr>
        <w:numPr>
          <w:ilvl w:val="12"/>
          <w:numId w:val="0"/>
        </w:numPr>
        <w:tabs>
          <w:tab w:val="clear" w:pos="567"/>
        </w:tabs>
        <w:spacing w:line="240" w:lineRule="auto"/>
        <w:rPr>
          <w:lang w:val="it-IT"/>
        </w:rPr>
      </w:pPr>
    </w:p>
    <w:p w14:paraId="65683BFD" w14:textId="77777777" w:rsidR="00C37015" w:rsidRDefault="00000000">
      <w:pPr>
        <w:numPr>
          <w:ilvl w:val="12"/>
          <w:numId w:val="0"/>
        </w:numPr>
        <w:tabs>
          <w:tab w:val="clear" w:pos="567"/>
        </w:tabs>
        <w:spacing w:line="240" w:lineRule="auto"/>
        <w:rPr>
          <w:lang w:val="it-IT"/>
        </w:rPr>
      </w:pPr>
      <w:r>
        <w:rPr>
          <w:lang w:val="it-IT"/>
        </w:rPr>
        <w:t>Se vomita dopo aver preso Venclyxto, non prenda una dose aggiuntiva quel giorno. Prenda la dose successiva il giorno seguente all’orario abituale. Se ha problemi a prendere questo medicinale, ne parli con il medico.</w:t>
      </w:r>
    </w:p>
    <w:p w14:paraId="6AD23465" w14:textId="77777777" w:rsidR="00C37015" w:rsidRDefault="00C37015">
      <w:pPr>
        <w:numPr>
          <w:ilvl w:val="12"/>
          <w:numId w:val="0"/>
        </w:numPr>
        <w:tabs>
          <w:tab w:val="clear" w:pos="567"/>
        </w:tabs>
        <w:spacing w:line="240" w:lineRule="auto"/>
        <w:rPr>
          <w:lang w:val="it-IT"/>
        </w:rPr>
      </w:pPr>
    </w:p>
    <w:p w14:paraId="1D30FE94" w14:textId="77777777" w:rsidR="00C37015" w:rsidRDefault="00000000">
      <w:pPr>
        <w:numPr>
          <w:ilvl w:val="12"/>
          <w:numId w:val="0"/>
        </w:numPr>
        <w:tabs>
          <w:tab w:val="clear" w:pos="567"/>
        </w:tabs>
        <w:spacing w:line="240" w:lineRule="auto"/>
        <w:rPr>
          <w:b/>
          <w:lang w:val="it-IT"/>
        </w:rPr>
      </w:pPr>
      <w:r>
        <w:rPr>
          <w:b/>
          <w:bCs/>
          <w:lang w:val="it-IT"/>
        </w:rPr>
        <w:t>Beva molta acqua</w:t>
      </w:r>
    </w:p>
    <w:p w14:paraId="7BA33F37" w14:textId="77777777" w:rsidR="00C37015" w:rsidRDefault="00C37015">
      <w:pPr>
        <w:numPr>
          <w:ilvl w:val="12"/>
          <w:numId w:val="0"/>
        </w:numPr>
        <w:tabs>
          <w:tab w:val="clear" w:pos="567"/>
        </w:tabs>
        <w:spacing w:line="240" w:lineRule="auto"/>
        <w:rPr>
          <w:lang w:val="it-IT"/>
        </w:rPr>
      </w:pPr>
    </w:p>
    <w:p w14:paraId="40BD1DD0" w14:textId="77777777" w:rsidR="00C37015" w:rsidRDefault="00000000">
      <w:pPr>
        <w:rPr>
          <w:b/>
          <w:bCs/>
          <w:lang w:val="it-IT"/>
        </w:rPr>
      </w:pPr>
      <w:r>
        <w:rPr>
          <w:b/>
          <w:lang w:val="it-IT"/>
        </w:rPr>
        <w:t xml:space="preserve">Se ha la </w:t>
      </w:r>
      <w:r w:rsidR="000277F9">
        <w:rPr>
          <w:b/>
          <w:lang w:val="it-IT"/>
        </w:rPr>
        <w:t>LLC</w:t>
      </w:r>
    </w:p>
    <w:p w14:paraId="322D7FB7" w14:textId="77777777" w:rsidR="00C37015" w:rsidRDefault="00000000">
      <w:pPr>
        <w:numPr>
          <w:ilvl w:val="12"/>
          <w:numId w:val="0"/>
        </w:numPr>
        <w:tabs>
          <w:tab w:val="clear" w:pos="567"/>
        </w:tabs>
        <w:spacing w:line="240" w:lineRule="auto"/>
        <w:rPr>
          <w:lang w:val="it-IT"/>
        </w:rPr>
      </w:pPr>
      <w:r>
        <w:rPr>
          <w:lang w:val="it-IT"/>
        </w:rPr>
        <w:t xml:space="preserve">È molto importante bere molta acqua quando si prende Venclyxto durante le prime 5 settimane di trattamento. Questo aiuterà a rimuovere i prodotti di degradazione delle cellule cancerose dal sangue attraverso l’urina. </w:t>
      </w:r>
    </w:p>
    <w:p w14:paraId="16897071" w14:textId="77777777" w:rsidR="00C37015" w:rsidRDefault="00C37015">
      <w:pPr>
        <w:numPr>
          <w:ilvl w:val="12"/>
          <w:numId w:val="0"/>
        </w:numPr>
        <w:tabs>
          <w:tab w:val="clear" w:pos="567"/>
        </w:tabs>
        <w:spacing w:line="240" w:lineRule="auto"/>
        <w:rPr>
          <w:lang w:val="it-IT"/>
        </w:rPr>
      </w:pPr>
    </w:p>
    <w:p w14:paraId="31AB542D" w14:textId="77777777" w:rsidR="00C37015" w:rsidRDefault="00000000">
      <w:pPr>
        <w:numPr>
          <w:ilvl w:val="12"/>
          <w:numId w:val="0"/>
        </w:numPr>
        <w:tabs>
          <w:tab w:val="clear" w:pos="567"/>
        </w:tabs>
        <w:spacing w:line="240" w:lineRule="auto"/>
        <w:rPr>
          <w:lang w:val="it-IT"/>
        </w:rPr>
      </w:pPr>
      <w:r>
        <w:rPr>
          <w:lang w:val="it-IT"/>
        </w:rPr>
        <w:t>Deve iniziare a bere almeno 1,5</w:t>
      </w:r>
      <w:r>
        <w:rPr>
          <w:lang w:val="it-IT"/>
        </w:rPr>
        <w:noBreakHyphen/>
        <w:t>2 litri di acqua al giorno due giorni prima di iniziare ad assumere Venclyxto. Può includere anche bevande analcoliche e senza caffeina in questa quantità, ma deve escludere succhi di pompelmo, arance amare o carambola. Deve continuare a bere almeno 1,5</w:t>
      </w:r>
      <w:r>
        <w:rPr>
          <w:lang w:val="it-IT"/>
        </w:rPr>
        <w:noBreakHyphen/>
        <w:t xml:space="preserve">2 litri di acqua il giorno in cui inizia ad assumere Venclyxto. Beva la stessa quantità di acqua (almeno </w:t>
      </w:r>
      <w:r>
        <w:rPr>
          <w:lang w:val="it-IT"/>
        </w:rPr>
        <w:lastRenderedPageBreak/>
        <w:t>1,5</w:t>
      </w:r>
      <w:r>
        <w:rPr>
          <w:lang w:val="it-IT"/>
        </w:rPr>
        <w:noBreakHyphen/>
        <w:t xml:space="preserve">2 litri al giorno) due giorni prima dell’aumento della dose e il giorno in cui la dose viene aumentata. </w:t>
      </w:r>
    </w:p>
    <w:p w14:paraId="14C913DF" w14:textId="77777777" w:rsidR="00C37015" w:rsidRDefault="00C37015">
      <w:pPr>
        <w:numPr>
          <w:ilvl w:val="12"/>
          <w:numId w:val="0"/>
        </w:numPr>
        <w:tabs>
          <w:tab w:val="clear" w:pos="567"/>
        </w:tabs>
        <w:spacing w:line="240" w:lineRule="auto"/>
        <w:rPr>
          <w:lang w:val="it-IT"/>
        </w:rPr>
      </w:pPr>
    </w:p>
    <w:p w14:paraId="010C1D78" w14:textId="77777777" w:rsidR="00C37015" w:rsidRDefault="00000000">
      <w:pPr>
        <w:numPr>
          <w:ilvl w:val="12"/>
          <w:numId w:val="0"/>
        </w:numPr>
        <w:tabs>
          <w:tab w:val="clear" w:pos="567"/>
        </w:tabs>
        <w:spacing w:line="240" w:lineRule="auto"/>
        <w:rPr>
          <w:lang w:val="it-IT"/>
        </w:rPr>
      </w:pPr>
      <w:r>
        <w:rPr>
          <w:lang w:val="it-IT"/>
        </w:rPr>
        <w:t xml:space="preserve">Se il medico ritiene che sia a rischio di sindrome da lisi tumorale, potrà essere trattato in ospedale in modo da ricevere fluidi supplementari, se necessario, fare gli esami del sangue più spesso ed essere controllato per eventuali effetti indesiderati. Tutto ciò serve a stabilire se può continuare a prendere questo medicinale in maniera sicura. </w:t>
      </w:r>
    </w:p>
    <w:p w14:paraId="48D334B3" w14:textId="77777777" w:rsidR="00C37015" w:rsidRDefault="00C37015">
      <w:pPr>
        <w:numPr>
          <w:ilvl w:val="12"/>
          <w:numId w:val="0"/>
        </w:numPr>
        <w:tabs>
          <w:tab w:val="clear" w:pos="567"/>
        </w:tabs>
        <w:spacing w:line="240" w:lineRule="auto"/>
        <w:rPr>
          <w:lang w:val="it-IT"/>
        </w:rPr>
      </w:pPr>
    </w:p>
    <w:p w14:paraId="69998208" w14:textId="77777777" w:rsidR="00C37015" w:rsidRPr="00994753" w:rsidRDefault="00000000">
      <w:pPr>
        <w:keepNext/>
        <w:rPr>
          <w:b/>
          <w:bCs/>
          <w:lang w:val="it-IT"/>
        </w:rPr>
      </w:pPr>
      <w:r w:rsidRPr="00994753">
        <w:rPr>
          <w:b/>
          <w:lang w:val="it-IT"/>
        </w:rPr>
        <w:t>Se ha l</w:t>
      </w:r>
      <w:r w:rsidR="00C528BD" w:rsidRPr="00994753">
        <w:rPr>
          <w:b/>
          <w:lang w:val="it-IT"/>
        </w:rPr>
        <w:t>a LMA</w:t>
      </w:r>
    </w:p>
    <w:p w14:paraId="411E4B64" w14:textId="77777777" w:rsidR="00C37015" w:rsidRDefault="00000000">
      <w:pPr>
        <w:keepNext/>
        <w:rPr>
          <w:lang w:val="it-IT"/>
        </w:rPr>
      </w:pPr>
      <w:r>
        <w:rPr>
          <w:lang w:val="it-IT"/>
        </w:rPr>
        <w:t xml:space="preserve">È molto importante che beva molta acqua quando prende Venclyxto, in particolare quando inizia il trattamento e durante la fase di aumento della dose. L'assunzione di acqua aiuterà a rimuovere i prodotti di degradazione delle cellule tumorali dal sangue attraverso l'urina. Se necessario, il medico o l'infermiere le somministreranno fluidi in vena se si trova in ospedale, per assicurarsi dell'appropriata rimozione di questi prodotti di degradazione. </w:t>
      </w:r>
    </w:p>
    <w:p w14:paraId="423F170A" w14:textId="77777777" w:rsidR="00C37015" w:rsidRDefault="00C37015">
      <w:pPr>
        <w:numPr>
          <w:ilvl w:val="12"/>
          <w:numId w:val="0"/>
        </w:numPr>
        <w:tabs>
          <w:tab w:val="clear" w:pos="567"/>
        </w:tabs>
        <w:spacing w:line="240" w:lineRule="auto"/>
        <w:outlineLvl w:val="0"/>
        <w:rPr>
          <w:lang w:val="it-IT"/>
        </w:rPr>
      </w:pPr>
    </w:p>
    <w:p w14:paraId="0963C110" w14:textId="77777777" w:rsidR="00C37015" w:rsidRDefault="00000000">
      <w:pPr>
        <w:numPr>
          <w:ilvl w:val="12"/>
          <w:numId w:val="0"/>
        </w:numPr>
        <w:tabs>
          <w:tab w:val="clear" w:pos="567"/>
        </w:tabs>
        <w:spacing w:line="240" w:lineRule="auto"/>
        <w:outlineLvl w:val="0"/>
        <w:rPr>
          <w:b/>
          <w:lang w:val="it-IT"/>
        </w:rPr>
      </w:pPr>
      <w:r>
        <w:rPr>
          <w:b/>
          <w:bCs/>
          <w:lang w:val="it-IT"/>
        </w:rPr>
        <w:t>Se prende più Venclyxto di quanto deve</w:t>
      </w:r>
    </w:p>
    <w:p w14:paraId="52F241E7" w14:textId="77777777" w:rsidR="00C37015" w:rsidRDefault="00000000">
      <w:pPr>
        <w:numPr>
          <w:ilvl w:val="12"/>
          <w:numId w:val="0"/>
        </w:numPr>
        <w:tabs>
          <w:tab w:val="clear" w:pos="567"/>
        </w:tabs>
        <w:spacing w:line="240" w:lineRule="auto"/>
        <w:outlineLvl w:val="0"/>
        <w:rPr>
          <w:lang w:val="it-IT"/>
        </w:rPr>
      </w:pPr>
      <w:r>
        <w:rPr>
          <w:lang w:val="it-IT"/>
        </w:rPr>
        <w:t>Se prende più Venclyxto di quanto deve, consulti il medico, il farmacista o l’infermiere o si rechi immediatamente in ospedale. Porti con sé le compresse e questo foglio illustrativo.</w:t>
      </w:r>
    </w:p>
    <w:p w14:paraId="32D71283" w14:textId="77777777" w:rsidR="00C37015" w:rsidRDefault="00C37015">
      <w:pPr>
        <w:numPr>
          <w:ilvl w:val="12"/>
          <w:numId w:val="0"/>
        </w:numPr>
        <w:tabs>
          <w:tab w:val="clear" w:pos="567"/>
        </w:tabs>
        <w:spacing w:line="240" w:lineRule="auto"/>
        <w:outlineLvl w:val="0"/>
        <w:rPr>
          <w:i/>
          <w:lang w:val="it-IT"/>
        </w:rPr>
      </w:pPr>
    </w:p>
    <w:p w14:paraId="7FEDEC06" w14:textId="77777777" w:rsidR="00C37015" w:rsidRDefault="00000000">
      <w:pPr>
        <w:numPr>
          <w:ilvl w:val="12"/>
          <w:numId w:val="0"/>
        </w:numPr>
        <w:tabs>
          <w:tab w:val="clear" w:pos="567"/>
        </w:tabs>
        <w:spacing w:line="240" w:lineRule="auto"/>
        <w:outlineLvl w:val="0"/>
        <w:rPr>
          <w:lang w:val="it-IT"/>
        </w:rPr>
      </w:pPr>
      <w:r>
        <w:rPr>
          <w:b/>
          <w:bCs/>
          <w:lang w:val="it-IT"/>
        </w:rPr>
        <w:t>Se dimentica di prendere Venclyxto</w:t>
      </w:r>
    </w:p>
    <w:p w14:paraId="6584AA79" w14:textId="77777777" w:rsidR="00C37015" w:rsidRDefault="00000000">
      <w:pPr>
        <w:numPr>
          <w:ilvl w:val="0"/>
          <w:numId w:val="17"/>
        </w:numPr>
        <w:tabs>
          <w:tab w:val="clear" w:pos="567"/>
        </w:tabs>
        <w:spacing w:line="240" w:lineRule="auto"/>
        <w:ind w:left="562" w:hanging="560"/>
        <w:rPr>
          <w:lang w:val="it-IT"/>
        </w:rPr>
      </w:pPr>
      <w:r>
        <w:rPr>
          <w:lang w:val="it-IT"/>
        </w:rPr>
        <w:t>Se sono trascorse meno di 8 ore dall’orario in cui assume abitualmente la dose, la prenda il prima possibile.</w:t>
      </w:r>
    </w:p>
    <w:p w14:paraId="2D8CCD62" w14:textId="77777777" w:rsidR="00C37015" w:rsidRDefault="00000000">
      <w:pPr>
        <w:numPr>
          <w:ilvl w:val="0"/>
          <w:numId w:val="17"/>
        </w:numPr>
        <w:tabs>
          <w:tab w:val="clear" w:pos="567"/>
        </w:tabs>
        <w:spacing w:line="240" w:lineRule="auto"/>
        <w:ind w:left="562" w:hanging="560"/>
        <w:rPr>
          <w:lang w:val="it-IT"/>
        </w:rPr>
      </w:pPr>
      <w:r>
        <w:rPr>
          <w:lang w:val="it-IT"/>
        </w:rPr>
        <w:t>Se sono trascorse più di 8 ore dall’orario in cui assume abitualmente la dose, non la prenda quel giorno. Riprenda il normale programma di assunzione il giorno successivo.</w:t>
      </w:r>
    </w:p>
    <w:p w14:paraId="0DAFF1E3" w14:textId="77777777" w:rsidR="00C37015" w:rsidRDefault="00000000">
      <w:pPr>
        <w:numPr>
          <w:ilvl w:val="0"/>
          <w:numId w:val="17"/>
        </w:numPr>
        <w:tabs>
          <w:tab w:val="clear" w:pos="567"/>
        </w:tabs>
        <w:spacing w:line="240" w:lineRule="auto"/>
        <w:ind w:left="562" w:hanging="560"/>
        <w:rPr>
          <w:lang w:val="it-IT"/>
        </w:rPr>
      </w:pPr>
      <w:r>
        <w:rPr>
          <w:lang w:val="it-IT"/>
        </w:rPr>
        <w:t>Non prenda una dose doppia per compensare la dose dimenticata.</w:t>
      </w:r>
    </w:p>
    <w:p w14:paraId="31DF374E" w14:textId="77777777" w:rsidR="00C37015" w:rsidRDefault="00000000">
      <w:pPr>
        <w:numPr>
          <w:ilvl w:val="0"/>
          <w:numId w:val="17"/>
        </w:numPr>
        <w:tabs>
          <w:tab w:val="clear" w:pos="567"/>
        </w:tabs>
        <w:spacing w:line="240" w:lineRule="auto"/>
        <w:ind w:left="562" w:hanging="560"/>
        <w:rPr>
          <w:lang w:val="it-IT"/>
        </w:rPr>
      </w:pPr>
      <w:r>
        <w:rPr>
          <w:lang w:val="it-IT"/>
        </w:rPr>
        <w:t xml:space="preserve">Se ha qualsiasi dubbio, si rivolga al medico, al farmacista o all’infermiere. </w:t>
      </w:r>
    </w:p>
    <w:p w14:paraId="5B597AC2" w14:textId="77777777" w:rsidR="00C37015" w:rsidRDefault="00C37015">
      <w:pPr>
        <w:numPr>
          <w:ilvl w:val="12"/>
          <w:numId w:val="0"/>
        </w:numPr>
        <w:tabs>
          <w:tab w:val="clear" w:pos="567"/>
        </w:tabs>
        <w:spacing w:line="240" w:lineRule="auto"/>
        <w:rPr>
          <w:lang w:val="it-IT"/>
        </w:rPr>
      </w:pPr>
    </w:p>
    <w:p w14:paraId="12C75300" w14:textId="77777777" w:rsidR="00C37015" w:rsidRDefault="00000000">
      <w:pPr>
        <w:numPr>
          <w:ilvl w:val="12"/>
          <w:numId w:val="0"/>
        </w:numPr>
        <w:tabs>
          <w:tab w:val="clear" w:pos="567"/>
        </w:tabs>
        <w:spacing w:line="240" w:lineRule="auto"/>
        <w:rPr>
          <w:b/>
          <w:lang w:val="it-IT"/>
        </w:rPr>
      </w:pPr>
      <w:r>
        <w:rPr>
          <w:b/>
          <w:bCs/>
          <w:lang w:val="it-IT"/>
        </w:rPr>
        <w:t>Non interrompa l’assunzione di Venclyxto</w:t>
      </w:r>
    </w:p>
    <w:p w14:paraId="03C7D768" w14:textId="77777777" w:rsidR="00C37015" w:rsidRDefault="00000000">
      <w:pPr>
        <w:numPr>
          <w:ilvl w:val="12"/>
          <w:numId w:val="0"/>
        </w:numPr>
        <w:tabs>
          <w:tab w:val="clear" w:pos="567"/>
        </w:tabs>
        <w:spacing w:line="240" w:lineRule="auto"/>
        <w:outlineLvl w:val="0"/>
        <w:rPr>
          <w:lang w:val="it-IT"/>
        </w:rPr>
      </w:pPr>
      <w:r>
        <w:rPr>
          <w:lang w:val="it-IT"/>
        </w:rPr>
        <w:t xml:space="preserve">Non interrompa l’assunzione di questo medicinale, a meno che non sia il medico a dirle di farlo. Se ha qualsiasi dubbio sull’uso di questo medicinale, si rivolga al medico, al farmacista o all’infermiere. </w:t>
      </w:r>
    </w:p>
    <w:p w14:paraId="249F714C" w14:textId="77777777" w:rsidR="00C37015" w:rsidRDefault="00C37015">
      <w:pPr>
        <w:numPr>
          <w:ilvl w:val="12"/>
          <w:numId w:val="0"/>
        </w:numPr>
        <w:tabs>
          <w:tab w:val="clear" w:pos="567"/>
        </w:tabs>
        <w:spacing w:line="240" w:lineRule="auto"/>
        <w:rPr>
          <w:lang w:val="it-IT"/>
        </w:rPr>
      </w:pPr>
    </w:p>
    <w:p w14:paraId="13CA3326" w14:textId="77777777" w:rsidR="00C37015" w:rsidRDefault="00C37015">
      <w:pPr>
        <w:numPr>
          <w:ilvl w:val="12"/>
          <w:numId w:val="0"/>
        </w:numPr>
        <w:tabs>
          <w:tab w:val="clear" w:pos="567"/>
        </w:tabs>
        <w:spacing w:line="240" w:lineRule="auto"/>
        <w:rPr>
          <w:lang w:val="it-IT"/>
        </w:rPr>
      </w:pPr>
    </w:p>
    <w:p w14:paraId="4F18F7AB" w14:textId="77777777" w:rsidR="00C37015" w:rsidRDefault="00000000">
      <w:pPr>
        <w:numPr>
          <w:ilvl w:val="12"/>
          <w:numId w:val="0"/>
        </w:numPr>
        <w:tabs>
          <w:tab w:val="clear" w:pos="567"/>
        </w:tabs>
        <w:spacing w:line="240" w:lineRule="auto"/>
        <w:ind w:left="567" w:hanging="565"/>
        <w:rPr>
          <w:lang w:val="it-IT"/>
        </w:rPr>
      </w:pPr>
      <w:r>
        <w:rPr>
          <w:b/>
          <w:bCs/>
          <w:lang w:val="it-IT"/>
        </w:rPr>
        <w:t>4.</w:t>
      </w:r>
      <w:r>
        <w:rPr>
          <w:b/>
          <w:bCs/>
          <w:lang w:val="it-IT"/>
        </w:rPr>
        <w:tab/>
        <w:t xml:space="preserve">Possibili effetti indesiderati </w:t>
      </w:r>
    </w:p>
    <w:p w14:paraId="0BE2442D" w14:textId="77777777" w:rsidR="00C37015" w:rsidRDefault="00C37015">
      <w:pPr>
        <w:numPr>
          <w:ilvl w:val="12"/>
          <w:numId w:val="0"/>
        </w:numPr>
        <w:tabs>
          <w:tab w:val="clear" w:pos="567"/>
        </w:tabs>
        <w:spacing w:line="240" w:lineRule="auto"/>
        <w:rPr>
          <w:lang w:val="it-IT"/>
        </w:rPr>
      </w:pPr>
    </w:p>
    <w:p w14:paraId="025E18CA" w14:textId="77777777" w:rsidR="00C37015" w:rsidRDefault="00000000">
      <w:pPr>
        <w:numPr>
          <w:ilvl w:val="12"/>
          <w:numId w:val="0"/>
        </w:numPr>
        <w:tabs>
          <w:tab w:val="clear" w:pos="567"/>
        </w:tabs>
        <w:spacing w:line="240" w:lineRule="auto"/>
        <w:ind w:right="-27"/>
        <w:rPr>
          <w:lang w:val="it-IT"/>
        </w:rPr>
      </w:pPr>
      <w:r>
        <w:rPr>
          <w:lang w:val="it-IT"/>
        </w:rPr>
        <w:t>Come tutti i medicinali, questo medicinale può causare effetti indesiderati sebbene non tutte le persone li manifestino. Con questo medicinale possono verificarsi i seguenti effetti indesiderati gravi:</w:t>
      </w:r>
    </w:p>
    <w:p w14:paraId="6EE9B7D3" w14:textId="77777777" w:rsidR="00C37015" w:rsidRDefault="00C37015">
      <w:pPr>
        <w:numPr>
          <w:ilvl w:val="12"/>
          <w:numId w:val="0"/>
        </w:numPr>
        <w:tabs>
          <w:tab w:val="clear" w:pos="567"/>
        </w:tabs>
        <w:spacing w:line="240" w:lineRule="auto"/>
        <w:ind w:right="-27"/>
        <w:rPr>
          <w:lang w:val="it-IT"/>
        </w:rPr>
      </w:pPr>
    </w:p>
    <w:p w14:paraId="173E0D92" w14:textId="77777777" w:rsidR="00C37015" w:rsidRDefault="00000000">
      <w:pPr>
        <w:numPr>
          <w:ilvl w:val="12"/>
          <w:numId w:val="0"/>
        </w:numPr>
        <w:tabs>
          <w:tab w:val="clear" w:pos="567"/>
        </w:tabs>
        <w:spacing w:line="240" w:lineRule="auto"/>
        <w:rPr>
          <w:b/>
          <w:lang w:val="it-IT"/>
        </w:rPr>
      </w:pPr>
      <w:r>
        <w:rPr>
          <w:b/>
          <w:bCs/>
          <w:lang w:val="it-IT"/>
        </w:rPr>
        <w:t xml:space="preserve">Sindrome da lisi tumorale </w:t>
      </w:r>
      <w:r>
        <w:rPr>
          <w:lang w:val="it-IT"/>
        </w:rPr>
        <w:t>(comune</w:t>
      </w:r>
      <w:r>
        <w:rPr>
          <w:b/>
          <w:bCs/>
          <w:lang w:val="it-IT"/>
        </w:rPr>
        <w:t xml:space="preserve"> </w:t>
      </w:r>
      <w:r>
        <w:rPr>
          <w:b/>
          <w:bCs/>
          <w:lang w:val="it-IT"/>
        </w:rPr>
        <w:noBreakHyphen/>
        <w:t xml:space="preserve"> </w:t>
      </w:r>
      <w:r>
        <w:rPr>
          <w:lang w:val="it-IT"/>
        </w:rPr>
        <w:t>può interessare fino a 1 persona su 10)</w:t>
      </w:r>
    </w:p>
    <w:p w14:paraId="429B6471" w14:textId="77777777" w:rsidR="00C37015" w:rsidRDefault="00000000">
      <w:pPr>
        <w:numPr>
          <w:ilvl w:val="12"/>
          <w:numId w:val="0"/>
        </w:numPr>
        <w:tabs>
          <w:tab w:val="clear" w:pos="567"/>
        </w:tabs>
        <w:spacing w:line="240" w:lineRule="auto"/>
        <w:rPr>
          <w:lang w:val="it-IT"/>
        </w:rPr>
      </w:pPr>
      <w:r>
        <w:rPr>
          <w:lang w:val="it-IT"/>
        </w:rPr>
        <w:t>Interrompa l’assunzione di Venclyxto e si rivolga immediatamente al medico se nota uno qualsiasi dei seguenti sintomi di sindrome da lisi tumorale:</w:t>
      </w:r>
    </w:p>
    <w:p w14:paraId="5E692B0D" w14:textId="77777777" w:rsidR="00C37015" w:rsidRDefault="00000000">
      <w:pPr>
        <w:numPr>
          <w:ilvl w:val="0"/>
          <w:numId w:val="17"/>
        </w:numPr>
        <w:tabs>
          <w:tab w:val="clear" w:pos="567"/>
        </w:tabs>
        <w:spacing w:line="240" w:lineRule="auto"/>
        <w:ind w:left="562" w:hanging="560"/>
        <w:rPr>
          <w:lang w:val="it-IT"/>
        </w:rPr>
      </w:pPr>
      <w:r>
        <w:rPr>
          <w:lang w:val="it-IT"/>
        </w:rPr>
        <w:t xml:space="preserve">febbre o brividi </w:t>
      </w:r>
    </w:p>
    <w:p w14:paraId="03A57010" w14:textId="77777777" w:rsidR="00C37015" w:rsidRDefault="00000000">
      <w:pPr>
        <w:numPr>
          <w:ilvl w:val="0"/>
          <w:numId w:val="17"/>
        </w:numPr>
        <w:tabs>
          <w:tab w:val="clear" w:pos="567"/>
        </w:tabs>
        <w:spacing w:line="240" w:lineRule="auto"/>
        <w:ind w:left="562" w:hanging="560"/>
        <w:rPr>
          <w:lang w:val="it-IT"/>
        </w:rPr>
      </w:pPr>
      <w:r>
        <w:rPr>
          <w:lang w:val="it-IT"/>
        </w:rPr>
        <w:t>sensazione di malessere o malessere (nausea o vomito)</w:t>
      </w:r>
    </w:p>
    <w:p w14:paraId="7CC8BD39" w14:textId="77777777" w:rsidR="00C37015" w:rsidRDefault="00000000">
      <w:pPr>
        <w:numPr>
          <w:ilvl w:val="0"/>
          <w:numId w:val="17"/>
        </w:numPr>
        <w:tabs>
          <w:tab w:val="clear" w:pos="567"/>
        </w:tabs>
        <w:spacing w:line="240" w:lineRule="auto"/>
        <w:ind w:left="562" w:hanging="560"/>
        <w:rPr>
          <w:lang w:val="it-IT"/>
        </w:rPr>
      </w:pPr>
      <w:r>
        <w:rPr>
          <w:lang w:val="it-IT"/>
        </w:rPr>
        <w:t xml:space="preserve">sensazione di confusione </w:t>
      </w:r>
    </w:p>
    <w:p w14:paraId="3C102260" w14:textId="77777777" w:rsidR="00C37015" w:rsidRDefault="00000000">
      <w:pPr>
        <w:numPr>
          <w:ilvl w:val="0"/>
          <w:numId w:val="17"/>
        </w:numPr>
        <w:tabs>
          <w:tab w:val="clear" w:pos="567"/>
        </w:tabs>
        <w:spacing w:line="240" w:lineRule="auto"/>
        <w:ind w:left="562" w:hanging="560"/>
        <w:rPr>
          <w:lang w:val="it-IT"/>
        </w:rPr>
      </w:pPr>
      <w:r>
        <w:rPr>
          <w:lang w:val="it-IT"/>
        </w:rPr>
        <w:t xml:space="preserve">sensazione di mancanza di respiro </w:t>
      </w:r>
    </w:p>
    <w:p w14:paraId="5203A1A7" w14:textId="77777777" w:rsidR="00C37015" w:rsidRDefault="00000000">
      <w:pPr>
        <w:numPr>
          <w:ilvl w:val="0"/>
          <w:numId w:val="17"/>
        </w:numPr>
        <w:tabs>
          <w:tab w:val="clear" w:pos="567"/>
        </w:tabs>
        <w:spacing w:line="240" w:lineRule="auto"/>
        <w:ind w:left="562" w:hanging="560"/>
        <w:rPr>
          <w:lang w:val="it-IT"/>
        </w:rPr>
      </w:pPr>
      <w:r>
        <w:rPr>
          <w:lang w:val="it-IT"/>
        </w:rPr>
        <w:t xml:space="preserve">battito cardiaco irregolare </w:t>
      </w:r>
    </w:p>
    <w:p w14:paraId="705D6945" w14:textId="77777777" w:rsidR="00C37015" w:rsidRDefault="00000000">
      <w:pPr>
        <w:numPr>
          <w:ilvl w:val="0"/>
          <w:numId w:val="17"/>
        </w:numPr>
        <w:tabs>
          <w:tab w:val="clear" w:pos="567"/>
        </w:tabs>
        <w:spacing w:line="240" w:lineRule="auto"/>
        <w:ind w:left="562" w:hanging="560"/>
        <w:rPr>
          <w:lang w:val="it-IT"/>
        </w:rPr>
      </w:pPr>
      <w:r>
        <w:rPr>
          <w:lang w:val="it-IT"/>
        </w:rPr>
        <w:t xml:space="preserve">urina scura o torbida </w:t>
      </w:r>
    </w:p>
    <w:p w14:paraId="4A9C6198" w14:textId="77777777" w:rsidR="00C37015" w:rsidRDefault="00000000">
      <w:pPr>
        <w:numPr>
          <w:ilvl w:val="0"/>
          <w:numId w:val="17"/>
        </w:numPr>
        <w:tabs>
          <w:tab w:val="clear" w:pos="567"/>
        </w:tabs>
        <w:spacing w:line="240" w:lineRule="auto"/>
        <w:ind w:left="562" w:hanging="560"/>
        <w:rPr>
          <w:lang w:val="it-IT"/>
        </w:rPr>
      </w:pPr>
      <w:r>
        <w:rPr>
          <w:lang w:val="it-IT"/>
        </w:rPr>
        <w:t xml:space="preserve">sensazione di stanchezza insolita </w:t>
      </w:r>
    </w:p>
    <w:p w14:paraId="6C58E2DA" w14:textId="77777777" w:rsidR="00C37015" w:rsidRDefault="00000000">
      <w:pPr>
        <w:numPr>
          <w:ilvl w:val="0"/>
          <w:numId w:val="17"/>
        </w:numPr>
        <w:tabs>
          <w:tab w:val="clear" w:pos="567"/>
        </w:tabs>
        <w:spacing w:line="240" w:lineRule="auto"/>
        <w:ind w:left="562" w:hanging="560"/>
        <w:rPr>
          <w:lang w:val="it-IT"/>
        </w:rPr>
      </w:pPr>
      <w:r>
        <w:rPr>
          <w:lang w:val="it-IT"/>
        </w:rPr>
        <w:t>dolore muscolare o fastidio alle articolazioni</w:t>
      </w:r>
    </w:p>
    <w:p w14:paraId="2903AED9" w14:textId="77777777" w:rsidR="00C37015" w:rsidRDefault="00000000">
      <w:pPr>
        <w:numPr>
          <w:ilvl w:val="0"/>
          <w:numId w:val="17"/>
        </w:numPr>
        <w:tabs>
          <w:tab w:val="clear" w:pos="567"/>
        </w:tabs>
        <w:spacing w:line="240" w:lineRule="auto"/>
        <w:ind w:left="562" w:hanging="560"/>
        <w:rPr>
          <w:lang w:val="it-IT"/>
        </w:rPr>
      </w:pPr>
      <w:r>
        <w:rPr>
          <w:lang w:val="it-IT"/>
        </w:rPr>
        <w:t>crisi o convulsioni</w:t>
      </w:r>
    </w:p>
    <w:p w14:paraId="0D5772CF" w14:textId="77777777" w:rsidR="00C37015" w:rsidRDefault="00000000">
      <w:pPr>
        <w:numPr>
          <w:ilvl w:val="0"/>
          <w:numId w:val="17"/>
        </w:numPr>
        <w:tabs>
          <w:tab w:val="clear" w:pos="567"/>
        </w:tabs>
        <w:spacing w:line="240" w:lineRule="auto"/>
        <w:ind w:left="562" w:hanging="560"/>
        <w:rPr>
          <w:lang w:val="it-IT"/>
        </w:rPr>
      </w:pPr>
      <w:r>
        <w:rPr>
          <w:lang w:val="it-IT"/>
        </w:rPr>
        <w:t>dolore e distensione addominale</w:t>
      </w:r>
    </w:p>
    <w:p w14:paraId="6EDC169C" w14:textId="77777777" w:rsidR="00C37015" w:rsidRDefault="00C37015">
      <w:pPr>
        <w:tabs>
          <w:tab w:val="clear" w:pos="567"/>
        </w:tabs>
        <w:spacing w:line="240" w:lineRule="auto"/>
        <w:rPr>
          <w:lang w:val="it-IT"/>
        </w:rPr>
      </w:pPr>
    </w:p>
    <w:p w14:paraId="0C5C4D58" w14:textId="77777777" w:rsidR="00C37015" w:rsidRDefault="00000000">
      <w:pPr>
        <w:tabs>
          <w:tab w:val="clear" w:pos="567"/>
        </w:tabs>
        <w:spacing w:line="240" w:lineRule="auto"/>
        <w:rPr>
          <w:lang w:val="it-IT"/>
        </w:rPr>
      </w:pPr>
      <w:r>
        <w:rPr>
          <w:b/>
          <w:bCs/>
          <w:lang w:val="it-IT"/>
        </w:rPr>
        <w:t xml:space="preserve">Bassa conta dei globuli bianchi (neutropenia) e infezioni </w:t>
      </w:r>
      <w:r>
        <w:rPr>
          <w:lang w:val="it-IT"/>
        </w:rPr>
        <w:t>(molto comune</w:t>
      </w:r>
      <w:r>
        <w:rPr>
          <w:b/>
          <w:bCs/>
          <w:lang w:val="it-IT"/>
        </w:rPr>
        <w:t xml:space="preserve"> </w:t>
      </w:r>
      <w:r>
        <w:rPr>
          <w:b/>
          <w:bCs/>
          <w:lang w:val="it-IT"/>
        </w:rPr>
        <w:noBreakHyphen/>
        <w:t xml:space="preserve"> </w:t>
      </w:r>
      <w:r>
        <w:rPr>
          <w:lang w:val="it-IT"/>
        </w:rPr>
        <w:t>può interessare più di 1 persona su 10)</w:t>
      </w:r>
    </w:p>
    <w:p w14:paraId="4C0FE762" w14:textId="77777777" w:rsidR="00C37015" w:rsidRDefault="00000000">
      <w:pPr>
        <w:tabs>
          <w:tab w:val="clear" w:pos="567"/>
        </w:tabs>
        <w:spacing w:line="240" w:lineRule="auto"/>
        <w:rPr>
          <w:lang w:val="it-IT"/>
        </w:rPr>
      </w:pPr>
      <w:r>
        <w:rPr>
          <w:lang w:val="it-IT"/>
        </w:rPr>
        <w:t xml:space="preserve">Il medico controllerà l’emocromo durante il trattamento con Venclyxto. La bassa conta di globuli bianchi può anche aumentare il rischio di infezioni. Segni possono includere febbre, brividi, sensazione di debolezza o confusione, tosse, dolore o sensazione di bruciore mentre urina. </w:t>
      </w:r>
    </w:p>
    <w:p w14:paraId="192C8035" w14:textId="77777777" w:rsidR="00C37015" w:rsidRDefault="00000000">
      <w:pPr>
        <w:tabs>
          <w:tab w:val="clear" w:pos="567"/>
        </w:tabs>
        <w:spacing w:line="240" w:lineRule="auto"/>
        <w:rPr>
          <w:lang w:val="it-IT"/>
        </w:rPr>
      </w:pPr>
      <w:r>
        <w:rPr>
          <w:lang w:val="it-IT"/>
        </w:rPr>
        <w:lastRenderedPageBreak/>
        <w:t xml:space="preserve">Alcune infezioni </w:t>
      </w:r>
      <w:r w:rsidR="006C6C4F">
        <w:rPr>
          <w:lang w:val="it-IT"/>
        </w:rPr>
        <w:t xml:space="preserve">come </w:t>
      </w:r>
      <w:r w:rsidR="00B6727E">
        <w:rPr>
          <w:lang w:val="it-IT"/>
        </w:rPr>
        <w:t xml:space="preserve">l’infezione </w:t>
      </w:r>
      <w:r w:rsidR="006C6C4F">
        <w:rPr>
          <w:lang w:val="it-IT"/>
        </w:rPr>
        <w:t>polmon</w:t>
      </w:r>
      <w:r w:rsidR="00B6727E">
        <w:rPr>
          <w:lang w:val="it-IT"/>
        </w:rPr>
        <w:t>are</w:t>
      </w:r>
      <w:r w:rsidR="006C6C4F">
        <w:rPr>
          <w:lang w:val="it-IT"/>
        </w:rPr>
        <w:t xml:space="preserve"> o l’infezione del sangue (sepsi) </w:t>
      </w:r>
      <w:r>
        <w:rPr>
          <w:lang w:val="it-IT"/>
        </w:rPr>
        <w:t>possono essere gravi e possono essere fatali. Informi immediatamente il medico se presenta segni di un’infezione mentre assume questo medicinale.</w:t>
      </w:r>
    </w:p>
    <w:p w14:paraId="5B3F306B" w14:textId="77777777" w:rsidR="00C37015" w:rsidRDefault="00C37015">
      <w:pPr>
        <w:numPr>
          <w:ilvl w:val="12"/>
          <w:numId w:val="0"/>
        </w:numPr>
        <w:tabs>
          <w:tab w:val="clear" w:pos="567"/>
        </w:tabs>
        <w:spacing w:line="240" w:lineRule="auto"/>
        <w:rPr>
          <w:bCs/>
          <w:lang w:val="it-IT"/>
        </w:rPr>
      </w:pPr>
    </w:p>
    <w:p w14:paraId="2231576F" w14:textId="77777777" w:rsidR="00C37015" w:rsidRDefault="00000000">
      <w:pPr>
        <w:keepNext/>
        <w:numPr>
          <w:ilvl w:val="12"/>
          <w:numId w:val="0"/>
        </w:numPr>
        <w:tabs>
          <w:tab w:val="clear" w:pos="567"/>
        </w:tabs>
        <w:spacing w:line="240" w:lineRule="auto"/>
        <w:rPr>
          <w:b/>
          <w:lang w:val="it-IT"/>
        </w:rPr>
      </w:pPr>
      <w:r>
        <w:rPr>
          <w:b/>
          <w:bCs/>
          <w:lang w:val="it-IT"/>
        </w:rPr>
        <w:t>Informi il medico se nota uno qualsiasi dei seguenti effetti indesiderati:</w:t>
      </w:r>
    </w:p>
    <w:p w14:paraId="59F3F9A4" w14:textId="77777777" w:rsidR="00C37015" w:rsidRDefault="00C37015">
      <w:pPr>
        <w:keepNext/>
        <w:numPr>
          <w:ilvl w:val="12"/>
          <w:numId w:val="0"/>
        </w:numPr>
        <w:tabs>
          <w:tab w:val="clear" w:pos="567"/>
        </w:tabs>
        <w:spacing w:line="240" w:lineRule="auto"/>
        <w:rPr>
          <w:bCs/>
          <w:lang w:val="it-IT"/>
        </w:rPr>
      </w:pPr>
    </w:p>
    <w:p w14:paraId="7FBCEAE1" w14:textId="77777777" w:rsidR="00C37015" w:rsidRDefault="00000000">
      <w:pPr>
        <w:keepNext/>
        <w:numPr>
          <w:ilvl w:val="12"/>
          <w:numId w:val="0"/>
        </w:numPr>
        <w:tabs>
          <w:tab w:val="clear" w:pos="567"/>
        </w:tabs>
        <w:spacing w:line="240" w:lineRule="auto"/>
        <w:rPr>
          <w:b/>
          <w:bCs/>
          <w:lang w:val="it-IT"/>
        </w:rPr>
      </w:pPr>
      <w:r>
        <w:rPr>
          <w:b/>
          <w:lang w:val="it-IT"/>
        </w:rPr>
        <w:t>Se ha la</w:t>
      </w:r>
      <w:r w:rsidR="0023197F">
        <w:rPr>
          <w:b/>
          <w:lang w:val="it-IT"/>
        </w:rPr>
        <w:t xml:space="preserve"> </w:t>
      </w:r>
      <w:r w:rsidR="000277F9">
        <w:rPr>
          <w:b/>
          <w:lang w:val="it-IT"/>
        </w:rPr>
        <w:t>LLC</w:t>
      </w:r>
    </w:p>
    <w:p w14:paraId="0D8BC5EF" w14:textId="77777777" w:rsidR="00C37015" w:rsidRDefault="00000000">
      <w:pPr>
        <w:keepNext/>
        <w:numPr>
          <w:ilvl w:val="12"/>
          <w:numId w:val="0"/>
        </w:numPr>
        <w:tabs>
          <w:tab w:val="clear" w:pos="567"/>
        </w:tabs>
        <w:spacing w:line="240" w:lineRule="auto"/>
        <w:rPr>
          <w:lang w:val="it-IT"/>
        </w:rPr>
      </w:pPr>
      <w:r>
        <w:rPr>
          <w:b/>
          <w:bCs/>
          <w:lang w:val="it-IT"/>
        </w:rPr>
        <w:t xml:space="preserve">Molto comuni </w:t>
      </w:r>
      <w:r>
        <w:rPr>
          <w:lang w:val="it-IT"/>
        </w:rPr>
        <w:t>(possono interessare più di 1 persona su 10)</w:t>
      </w:r>
    </w:p>
    <w:p w14:paraId="46350F9B"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polmonite</w:t>
      </w:r>
    </w:p>
    <w:p w14:paraId="7CA48678"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 xml:space="preserve">infezione delle vie respiratorie superiori </w:t>
      </w:r>
      <w:r>
        <w:rPr>
          <w:lang w:val="it-IT"/>
        </w:rPr>
        <w:noBreakHyphen/>
        <w:t xml:space="preserve"> segni includono naso che cola, mal di gola o tosse</w:t>
      </w:r>
    </w:p>
    <w:p w14:paraId="3A6C9826" w14:textId="313E37F9" w:rsidR="00DB57C2" w:rsidRPr="00DB57C2" w:rsidRDefault="00000000" w:rsidP="00DB57C2">
      <w:pPr>
        <w:pStyle w:val="ListBullet"/>
        <w:tabs>
          <w:tab w:val="clear" w:pos="360"/>
          <w:tab w:val="clear" w:pos="567"/>
        </w:tabs>
        <w:spacing w:line="240" w:lineRule="auto"/>
        <w:ind w:left="562" w:hanging="560"/>
        <w:contextualSpacing w:val="0"/>
        <w:rPr>
          <w:ins w:id="2706" w:author="AbbVie14" w:date="2026-04-23T15:57:00Z"/>
          <w:lang w:val="it-IT"/>
        </w:rPr>
      </w:pPr>
      <w:ins w:id="2707" w:author="AbbVie14" w:date="2026-04-23T15:57:00Z">
        <w:r>
          <w:rPr>
            <w:lang w:val="it-IT"/>
          </w:rPr>
          <w:t>infezione delle vie urinarie</w:t>
        </w:r>
      </w:ins>
    </w:p>
    <w:p w14:paraId="4EC7AFA4" w14:textId="7BD1CB2E" w:rsidR="00C37015" w:rsidRDefault="00000000">
      <w:pPr>
        <w:pStyle w:val="ListBullet"/>
        <w:tabs>
          <w:tab w:val="clear" w:pos="360"/>
          <w:tab w:val="clear" w:pos="567"/>
        </w:tabs>
        <w:spacing w:line="240" w:lineRule="auto"/>
        <w:ind w:left="562" w:hanging="560"/>
        <w:contextualSpacing w:val="0"/>
        <w:rPr>
          <w:ins w:id="2708" w:author="AbbVie10" w:date="2026-04-10T11:29:00Z"/>
          <w:lang w:val="it-IT"/>
        </w:rPr>
      </w:pPr>
      <w:r>
        <w:rPr>
          <w:lang w:val="it-IT"/>
        </w:rPr>
        <w:t>diarrea</w:t>
      </w:r>
    </w:p>
    <w:p w14:paraId="5DA9FEC4"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sensazione di malessere o malessere (nausea o vomito)</w:t>
      </w:r>
    </w:p>
    <w:p w14:paraId="5D9F9D63"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stitichezza</w:t>
      </w:r>
    </w:p>
    <w:p w14:paraId="4F65C64A"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sensazione di stanchezza</w:t>
      </w:r>
    </w:p>
    <w:p w14:paraId="0E74F13C" w14:textId="77777777" w:rsidR="00C37015" w:rsidRDefault="00C37015">
      <w:pPr>
        <w:pStyle w:val="ListBullet"/>
        <w:numPr>
          <w:ilvl w:val="0"/>
          <w:numId w:val="0"/>
        </w:numPr>
        <w:spacing w:line="240" w:lineRule="auto"/>
        <w:contextualSpacing w:val="0"/>
        <w:rPr>
          <w:lang w:val="it-IT"/>
        </w:rPr>
      </w:pPr>
    </w:p>
    <w:p w14:paraId="375730F0" w14:textId="77777777" w:rsidR="00C37015" w:rsidRDefault="00000000">
      <w:pPr>
        <w:pStyle w:val="ListBullet"/>
        <w:numPr>
          <w:ilvl w:val="0"/>
          <w:numId w:val="0"/>
        </w:numPr>
        <w:spacing w:line="240" w:lineRule="auto"/>
        <w:contextualSpacing w:val="0"/>
        <w:rPr>
          <w:lang w:val="it-IT"/>
        </w:rPr>
      </w:pPr>
      <w:r>
        <w:rPr>
          <w:lang w:val="it-IT"/>
        </w:rPr>
        <w:t>Le analisi del sangue possono inoltre evidenziare</w:t>
      </w:r>
    </w:p>
    <w:p w14:paraId="26FD2C20"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un basso numero di globuli rossi</w:t>
      </w:r>
    </w:p>
    <w:p w14:paraId="59927F4C"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un basso numero di globuli bianchi chiamati linfociti</w:t>
      </w:r>
    </w:p>
    <w:p w14:paraId="642A5EDF"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 xml:space="preserve">aumento del livello di potassio </w:t>
      </w:r>
    </w:p>
    <w:p w14:paraId="4886902A"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un livello maggiore di un sale (elettrolita) nell’organismo chiamato fosfato</w:t>
      </w:r>
    </w:p>
    <w:p w14:paraId="6D557E76"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 xml:space="preserve">diminuzione del livello di calcio </w:t>
      </w:r>
    </w:p>
    <w:p w14:paraId="03E16198" w14:textId="77777777" w:rsidR="00C37015" w:rsidRDefault="00C37015">
      <w:pPr>
        <w:numPr>
          <w:ilvl w:val="12"/>
          <w:numId w:val="0"/>
        </w:numPr>
        <w:tabs>
          <w:tab w:val="clear" w:pos="567"/>
        </w:tabs>
        <w:spacing w:line="240" w:lineRule="auto"/>
        <w:rPr>
          <w:bCs/>
          <w:lang w:val="it-IT"/>
        </w:rPr>
      </w:pPr>
    </w:p>
    <w:p w14:paraId="7869A6E8" w14:textId="77777777" w:rsidR="00C37015" w:rsidRDefault="00000000">
      <w:pPr>
        <w:numPr>
          <w:ilvl w:val="12"/>
          <w:numId w:val="0"/>
        </w:numPr>
        <w:tabs>
          <w:tab w:val="clear" w:pos="567"/>
        </w:tabs>
        <w:spacing w:line="240" w:lineRule="auto"/>
        <w:rPr>
          <w:lang w:val="it-IT"/>
        </w:rPr>
      </w:pPr>
      <w:r>
        <w:rPr>
          <w:b/>
          <w:bCs/>
          <w:lang w:val="it-IT"/>
        </w:rPr>
        <w:t xml:space="preserve">Comuni </w:t>
      </w:r>
      <w:r>
        <w:rPr>
          <w:lang w:val="it-IT"/>
        </w:rPr>
        <w:t>(possono interessare fino a 1 persona su 10)</w:t>
      </w:r>
    </w:p>
    <w:p w14:paraId="0835164F" w14:textId="77777777" w:rsidR="00C37015" w:rsidRDefault="00000000">
      <w:pPr>
        <w:numPr>
          <w:ilvl w:val="0"/>
          <w:numId w:val="21"/>
        </w:numPr>
        <w:tabs>
          <w:tab w:val="clear" w:pos="567"/>
        </w:tabs>
        <w:spacing w:line="240" w:lineRule="auto"/>
        <w:ind w:left="562" w:hanging="560"/>
        <w:rPr>
          <w:lang w:val="it-IT"/>
        </w:rPr>
      </w:pPr>
      <w:r>
        <w:rPr>
          <w:lang w:val="it-IT"/>
        </w:rPr>
        <w:t>grave infezione del sangue (sepsi)</w:t>
      </w:r>
    </w:p>
    <w:p w14:paraId="77A58A45" w14:textId="53634D01" w:rsidR="00C37015" w:rsidRDefault="00000000">
      <w:pPr>
        <w:numPr>
          <w:ilvl w:val="0"/>
          <w:numId w:val="21"/>
        </w:numPr>
        <w:tabs>
          <w:tab w:val="clear" w:pos="567"/>
        </w:tabs>
        <w:spacing w:line="240" w:lineRule="auto"/>
        <w:ind w:left="562" w:hanging="560"/>
        <w:rPr>
          <w:del w:id="2709" w:author="AbbVie10" w:date="2026-04-10T11:30:00Z"/>
          <w:lang w:val="it-IT"/>
        </w:rPr>
      </w:pPr>
      <w:del w:id="2710" w:author="AbbVie10" w:date="2026-04-10T11:30:00Z">
        <w:r>
          <w:rPr>
            <w:lang w:val="it-IT"/>
          </w:rPr>
          <w:delText>infezione delle vie urinarie</w:delText>
        </w:r>
      </w:del>
    </w:p>
    <w:p w14:paraId="24B67466" w14:textId="77777777" w:rsidR="00C37015" w:rsidRDefault="00000000">
      <w:pPr>
        <w:numPr>
          <w:ilvl w:val="0"/>
          <w:numId w:val="21"/>
        </w:numPr>
        <w:tabs>
          <w:tab w:val="clear" w:pos="567"/>
        </w:tabs>
        <w:spacing w:line="240" w:lineRule="auto"/>
        <w:ind w:left="562" w:hanging="560"/>
        <w:rPr>
          <w:lang w:val="it-IT"/>
        </w:rPr>
      </w:pPr>
      <w:r>
        <w:rPr>
          <w:lang w:val="it-IT"/>
        </w:rPr>
        <w:t>basso numero di globuli bianchi con febbre (neutropenia febbrile)</w:t>
      </w:r>
    </w:p>
    <w:p w14:paraId="069C464C" w14:textId="77777777" w:rsidR="00C37015" w:rsidRDefault="00C37015">
      <w:pPr>
        <w:tabs>
          <w:tab w:val="clear" w:pos="567"/>
        </w:tabs>
        <w:spacing w:line="240" w:lineRule="auto"/>
        <w:ind w:left="360"/>
        <w:rPr>
          <w:lang w:val="it-IT"/>
        </w:rPr>
      </w:pPr>
    </w:p>
    <w:p w14:paraId="344191E6" w14:textId="77777777" w:rsidR="00C37015" w:rsidRDefault="00000000">
      <w:pPr>
        <w:numPr>
          <w:ilvl w:val="12"/>
          <w:numId w:val="0"/>
        </w:numPr>
        <w:tabs>
          <w:tab w:val="clear" w:pos="567"/>
        </w:tabs>
        <w:spacing w:line="240" w:lineRule="auto"/>
        <w:rPr>
          <w:lang w:val="it-IT"/>
        </w:rPr>
      </w:pPr>
      <w:r>
        <w:rPr>
          <w:lang w:val="it-IT"/>
        </w:rPr>
        <w:t>Le analisi del sangue possono inoltre evidenziare:</w:t>
      </w:r>
    </w:p>
    <w:p w14:paraId="5286F88C"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 xml:space="preserve">aumento del livello di creatinina </w:t>
      </w:r>
    </w:p>
    <w:p w14:paraId="1EFA0474" w14:textId="77777777" w:rsidR="00C37015" w:rsidRDefault="00000000">
      <w:pPr>
        <w:pStyle w:val="ListBullet"/>
        <w:tabs>
          <w:tab w:val="clear" w:pos="360"/>
          <w:tab w:val="clear" w:pos="567"/>
        </w:tabs>
        <w:spacing w:line="240" w:lineRule="auto"/>
        <w:ind w:left="562" w:hanging="560"/>
        <w:contextualSpacing w:val="0"/>
        <w:rPr>
          <w:lang w:val="it-IT"/>
        </w:rPr>
      </w:pPr>
      <w:r>
        <w:rPr>
          <w:lang w:val="it-IT"/>
        </w:rPr>
        <w:t>aumento del livello di urea</w:t>
      </w:r>
    </w:p>
    <w:p w14:paraId="788997B3" w14:textId="77777777" w:rsidR="00C37015" w:rsidRDefault="00C37015">
      <w:pPr>
        <w:pStyle w:val="ListBullet"/>
        <w:numPr>
          <w:ilvl w:val="0"/>
          <w:numId w:val="0"/>
        </w:numPr>
        <w:tabs>
          <w:tab w:val="clear" w:pos="567"/>
        </w:tabs>
        <w:spacing w:line="240" w:lineRule="auto"/>
        <w:ind w:left="562"/>
        <w:contextualSpacing w:val="0"/>
        <w:rPr>
          <w:lang w:val="it-IT"/>
        </w:rPr>
      </w:pPr>
    </w:p>
    <w:p w14:paraId="518DABC2" w14:textId="77777777" w:rsidR="00C37015" w:rsidRPr="00A67E1E" w:rsidRDefault="00000000">
      <w:pPr>
        <w:pStyle w:val="ListBullet"/>
        <w:numPr>
          <w:ilvl w:val="0"/>
          <w:numId w:val="0"/>
        </w:numPr>
        <w:spacing w:line="240" w:lineRule="auto"/>
        <w:contextualSpacing w:val="0"/>
        <w:rPr>
          <w:b/>
          <w:bCs/>
          <w:lang w:val="it-IT"/>
        </w:rPr>
      </w:pPr>
      <w:r>
        <w:rPr>
          <w:b/>
          <w:lang w:val="it-IT"/>
        </w:rPr>
        <w:t>Se ha la</w:t>
      </w:r>
      <w:r w:rsidR="0023197F" w:rsidRPr="00A67E1E">
        <w:rPr>
          <w:b/>
          <w:lang w:val="it-IT"/>
        </w:rPr>
        <w:t xml:space="preserve"> </w:t>
      </w:r>
      <w:r w:rsidR="00C528BD" w:rsidRPr="00A67E1E">
        <w:rPr>
          <w:b/>
          <w:lang w:val="it-IT"/>
        </w:rPr>
        <w:t>LMA</w:t>
      </w:r>
    </w:p>
    <w:p w14:paraId="43030386" w14:textId="77777777" w:rsidR="00C37015" w:rsidRDefault="00000000">
      <w:pPr>
        <w:pStyle w:val="ListBullet"/>
        <w:numPr>
          <w:ilvl w:val="0"/>
          <w:numId w:val="0"/>
        </w:numPr>
        <w:spacing w:line="240" w:lineRule="auto"/>
        <w:rPr>
          <w:lang w:val="it-IT"/>
        </w:rPr>
      </w:pPr>
      <w:r>
        <w:rPr>
          <w:b/>
          <w:lang w:val="it-IT"/>
        </w:rPr>
        <w:t>Molto comuni</w:t>
      </w:r>
      <w:r>
        <w:rPr>
          <w:lang w:val="it-IT"/>
        </w:rPr>
        <w:t xml:space="preserve"> (possono interessare più di 1 persona su 10)</w:t>
      </w:r>
    </w:p>
    <w:p w14:paraId="65AB018C" w14:textId="77777777" w:rsidR="00C37015" w:rsidRDefault="00000000">
      <w:pPr>
        <w:pStyle w:val="ListBullet"/>
        <w:rPr>
          <w:lang w:val="it-IT"/>
        </w:rPr>
      </w:pPr>
      <w:r>
        <w:rPr>
          <w:lang w:val="it-IT"/>
        </w:rPr>
        <w:t>sensazione di malessere o malessere (nausea o vomito)</w:t>
      </w:r>
    </w:p>
    <w:p w14:paraId="6C6737D7" w14:textId="77777777" w:rsidR="00C37015" w:rsidRDefault="00000000">
      <w:pPr>
        <w:pStyle w:val="ListBullet"/>
      </w:pPr>
      <w:r>
        <w:t>diarrea</w:t>
      </w:r>
    </w:p>
    <w:p w14:paraId="4ED62718" w14:textId="77777777" w:rsidR="00C37015" w:rsidRDefault="00000000">
      <w:pPr>
        <w:pStyle w:val="ListBullet"/>
      </w:pPr>
      <w:r>
        <w:t>ulcere in bocca</w:t>
      </w:r>
    </w:p>
    <w:p w14:paraId="08A6A474" w14:textId="77777777" w:rsidR="00C37015" w:rsidRDefault="00000000">
      <w:pPr>
        <w:pStyle w:val="ListBullet"/>
      </w:pPr>
      <w:r>
        <w:t>sensazione di stanchezza o debolezza</w:t>
      </w:r>
    </w:p>
    <w:p w14:paraId="7BFFBCB8" w14:textId="77777777" w:rsidR="00C37015" w:rsidRDefault="00000000">
      <w:pPr>
        <w:pStyle w:val="ListBullet"/>
        <w:rPr>
          <w:lang w:val="it-IT"/>
        </w:rPr>
      </w:pPr>
      <w:r>
        <w:rPr>
          <w:lang w:val="it-IT"/>
        </w:rPr>
        <w:t>infezione dei polmoni o del sangue</w:t>
      </w:r>
    </w:p>
    <w:p w14:paraId="1CF7E318" w14:textId="77777777" w:rsidR="00C37015" w:rsidRDefault="00000000">
      <w:pPr>
        <w:pStyle w:val="ListBullet"/>
      </w:pPr>
      <w:r>
        <w:t>diminuzione dell'appetito</w:t>
      </w:r>
    </w:p>
    <w:p w14:paraId="6CCFDA1F" w14:textId="77777777" w:rsidR="00C37015" w:rsidRDefault="00000000">
      <w:pPr>
        <w:pStyle w:val="ListBullet"/>
      </w:pPr>
      <w:r>
        <w:t>dolore alle articolazioni</w:t>
      </w:r>
    </w:p>
    <w:p w14:paraId="7CEFBF42" w14:textId="77777777" w:rsidR="00C37015" w:rsidRDefault="00000000">
      <w:pPr>
        <w:pStyle w:val="ListBullet"/>
      </w:pPr>
      <w:r>
        <w:t>capogiri o svenimento</w:t>
      </w:r>
    </w:p>
    <w:p w14:paraId="14894BAD" w14:textId="77777777" w:rsidR="00C37015" w:rsidRDefault="00000000">
      <w:pPr>
        <w:pStyle w:val="ListBullet"/>
      </w:pPr>
      <w:r>
        <w:t>mal di testa</w:t>
      </w:r>
    </w:p>
    <w:p w14:paraId="7228F9B2" w14:textId="77777777" w:rsidR="00C37015" w:rsidRDefault="00000000">
      <w:pPr>
        <w:pStyle w:val="ListBullet"/>
      </w:pPr>
      <w:r>
        <w:t>fiato corto</w:t>
      </w:r>
    </w:p>
    <w:p w14:paraId="2900174E" w14:textId="77777777" w:rsidR="00C37015" w:rsidRDefault="00000000">
      <w:pPr>
        <w:pStyle w:val="ListBullet"/>
      </w:pPr>
      <w:r>
        <w:t>sanguinamento</w:t>
      </w:r>
    </w:p>
    <w:p w14:paraId="038AC5B6" w14:textId="77777777" w:rsidR="00C37015" w:rsidRDefault="00000000">
      <w:pPr>
        <w:pStyle w:val="ListBullet"/>
      </w:pPr>
      <w:r>
        <w:t>bassa pressione del sangue</w:t>
      </w:r>
    </w:p>
    <w:p w14:paraId="7DCF7755" w14:textId="77777777" w:rsidR="00C37015" w:rsidRDefault="00000000">
      <w:pPr>
        <w:pStyle w:val="ListBullet"/>
      </w:pPr>
      <w:r>
        <w:t>infezione delle vie urinarie</w:t>
      </w:r>
    </w:p>
    <w:p w14:paraId="1B21FC21" w14:textId="77777777" w:rsidR="00C37015" w:rsidRDefault="00000000">
      <w:pPr>
        <w:pStyle w:val="ListBullet"/>
      </w:pPr>
      <w:r>
        <w:t>perdita di peso</w:t>
      </w:r>
    </w:p>
    <w:p w14:paraId="01D24865" w14:textId="77777777" w:rsidR="00C37015" w:rsidRDefault="00000000">
      <w:pPr>
        <w:pStyle w:val="ListBullet"/>
        <w:rPr>
          <w:lang w:val="it-IT"/>
        </w:rPr>
      </w:pPr>
      <w:r>
        <w:rPr>
          <w:lang w:val="it-IT"/>
        </w:rPr>
        <w:t>dolore al ventre (dolore addominale)</w:t>
      </w:r>
    </w:p>
    <w:p w14:paraId="7B300C53" w14:textId="77777777" w:rsidR="00C37015" w:rsidRDefault="00C37015">
      <w:pPr>
        <w:pStyle w:val="ListBullet"/>
        <w:numPr>
          <w:ilvl w:val="0"/>
          <w:numId w:val="0"/>
        </w:numPr>
        <w:spacing w:line="240" w:lineRule="auto"/>
        <w:rPr>
          <w:lang w:val="it-IT"/>
        </w:rPr>
      </w:pPr>
    </w:p>
    <w:p w14:paraId="7D55D0D9" w14:textId="77777777" w:rsidR="00C37015" w:rsidRDefault="00000000">
      <w:pPr>
        <w:pStyle w:val="ListBullet"/>
        <w:numPr>
          <w:ilvl w:val="0"/>
          <w:numId w:val="0"/>
        </w:numPr>
        <w:spacing w:line="240" w:lineRule="auto"/>
        <w:rPr>
          <w:lang w:val="it-IT"/>
        </w:rPr>
      </w:pPr>
      <w:r>
        <w:rPr>
          <w:lang w:val="it-IT"/>
        </w:rPr>
        <w:t>Le analisi del sangue possono inoltre evidenziare</w:t>
      </w:r>
    </w:p>
    <w:p w14:paraId="603A1FF9" w14:textId="77777777" w:rsidR="00C37015" w:rsidRDefault="00000000">
      <w:pPr>
        <w:pStyle w:val="ListBullet"/>
        <w:spacing w:line="240" w:lineRule="auto"/>
        <w:contextualSpacing w:val="0"/>
        <w:rPr>
          <w:lang w:val="it-IT"/>
        </w:rPr>
      </w:pPr>
      <w:r>
        <w:rPr>
          <w:lang w:val="it-IT"/>
        </w:rPr>
        <w:t>un basso numero di piastrine (trombocitopenia)</w:t>
      </w:r>
    </w:p>
    <w:p w14:paraId="30E97923" w14:textId="77777777" w:rsidR="00C37015" w:rsidRDefault="00000000">
      <w:pPr>
        <w:pStyle w:val="ListBullet"/>
        <w:spacing w:line="240" w:lineRule="auto"/>
        <w:contextualSpacing w:val="0"/>
        <w:rPr>
          <w:lang w:val="it-IT"/>
        </w:rPr>
      </w:pPr>
      <w:r>
        <w:rPr>
          <w:lang w:val="it-IT"/>
        </w:rPr>
        <w:t>un basso numero di globuli bianchi con febbre (neutropenia febbrile)</w:t>
      </w:r>
    </w:p>
    <w:p w14:paraId="07D8F9DA" w14:textId="77777777" w:rsidR="00C37015" w:rsidRDefault="00000000">
      <w:pPr>
        <w:pStyle w:val="ListBullet"/>
        <w:spacing w:line="240" w:lineRule="auto"/>
        <w:contextualSpacing w:val="0"/>
        <w:rPr>
          <w:lang w:val="it-IT"/>
        </w:rPr>
      </w:pPr>
      <w:r>
        <w:rPr>
          <w:lang w:val="it-IT"/>
        </w:rPr>
        <w:t>un basso numero di globuli rossi (anemia)</w:t>
      </w:r>
    </w:p>
    <w:p w14:paraId="29F5D446" w14:textId="77777777" w:rsidR="00C37015" w:rsidRDefault="00000000">
      <w:pPr>
        <w:pStyle w:val="ListBullet"/>
        <w:spacing w:line="240" w:lineRule="auto"/>
        <w:contextualSpacing w:val="0"/>
        <w:rPr>
          <w:lang w:val="it-IT"/>
        </w:rPr>
      </w:pPr>
      <w:r>
        <w:rPr>
          <w:lang w:val="it-IT"/>
        </w:rPr>
        <w:t>un livello elevato di bilirubina totale</w:t>
      </w:r>
    </w:p>
    <w:p w14:paraId="56DD3E1F" w14:textId="77777777" w:rsidR="00C37015" w:rsidRDefault="00000000">
      <w:pPr>
        <w:pStyle w:val="ListBullet"/>
        <w:spacing w:line="240" w:lineRule="auto"/>
        <w:contextualSpacing w:val="0"/>
        <w:rPr>
          <w:lang w:val="it-IT"/>
        </w:rPr>
      </w:pPr>
      <w:r>
        <w:rPr>
          <w:lang w:val="it-IT"/>
        </w:rPr>
        <w:lastRenderedPageBreak/>
        <w:t>un basso livello di potassio nel sangue</w:t>
      </w:r>
    </w:p>
    <w:p w14:paraId="00A50A0D" w14:textId="77777777" w:rsidR="00C37015" w:rsidRDefault="00C37015">
      <w:pPr>
        <w:pStyle w:val="ListBullet"/>
        <w:numPr>
          <w:ilvl w:val="0"/>
          <w:numId w:val="0"/>
        </w:numPr>
        <w:spacing w:line="240" w:lineRule="auto"/>
        <w:rPr>
          <w:lang w:val="it-IT"/>
        </w:rPr>
      </w:pPr>
    </w:p>
    <w:p w14:paraId="567F3F95" w14:textId="77777777" w:rsidR="00C37015" w:rsidRDefault="00000000">
      <w:pPr>
        <w:pStyle w:val="ListBullet"/>
        <w:numPr>
          <w:ilvl w:val="0"/>
          <w:numId w:val="0"/>
        </w:numPr>
        <w:spacing w:line="240" w:lineRule="auto"/>
        <w:rPr>
          <w:lang w:val="it-IT"/>
        </w:rPr>
      </w:pPr>
      <w:r>
        <w:rPr>
          <w:b/>
          <w:lang w:val="it-IT"/>
        </w:rPr>
        <w:t>Comuni</w:t>
      </w:r>
      <w:r>
        <w:rPr>
          <w:lang w:val="it-IT"/>
        </w:rPr>
        <w:t xml:space="preserve"> (possono interessare fino a 1 persona su 10):</w:t>
      </w:r>
    </w:p>
    <w:p w14:paraId="6AB70D12" w14:textId="77777777" w:rsidR="00C37015" w:rsidRDefault="00000000">
      <w:pPr>
        <w:pStyle w:val="ListBullet"/>
        <w:numPr>
          <w:ilvl w:val="0"/>
          <w:numId w:val="3"/>
        </w:numPr>
        <w:tabs>
          <w:tab w:val="clear" w:pos="567"/>
          <w:tab w:val="clear" w:pos="720"/>
        </w:tabs>
        <w:spacing w:line="240" w:lineRule="auto"/>
        <w:ind w:hanging="718"/>
        <w:contextualSpacing w:val="0"/>
        <w:rPr>
          <w:lang w:val="it-IT"/>
        </w:rPr>
      </w:pPr>
      <w:r>
        <w:rPr>
          <w:lang w:val="it-IT"/>
        </w:rPr>
        <w:t>calcoli biliari o infezione della cistifellea</w:t>
      </w:r>
    </w:p>
    <w:p w14:paraId="0B7D5DF5" w14:textId="77777777" w:rsidR="00C37015" w:rsidRDefault="00C37015">
      <w:pPr>
        <w:pStyle w:val="ListBullet"/>
        <w:numPr>
          <w:ilvl w:val="0"/>
          <w:numId w:val="0"/>
        </w:numPr>
        <w:tabs>
          <w:tab w:val="clear" w:pos="567"/>
        </w:tabs>
        <w:spacing w:line="240" w:lineRule="auto"/>
        <w:ind w:left="562"/>
        <w:contextualSpacing w:val="0"/>
        <w:rPr>
          <w:lang w:val="it-IT"/>
        </w:rPr>
      </w:pPr>
    </w:p>
    <w:p w14:paraId="638A417D" w14:textId="77777777" w:rsidR="00C37015" w:rsidRDefault="00000000">
      <w:pPr>
        <w:numPr>
          <w:ilvl w:val="12"/>
          <w:numId w:val="0"/>
        </w:numPr>
        <w:spacing w:line="240" w:lineRule="auto"/>
        <w:outlineLvl w:val="0"/>
        <w:rPr>
          <w:b/>
          <w:lang w:val="it-IT"/>
        </w:rPr>
      </w:pPr>
      <w:r>
        <w:rPr>
          <w:b/>
          <w:bCs/>
          <w:lang w:val="it-IT"/>
        </w:rPr>
        <w:t>Segnalazione degli effetti indesiderati</w:t>
      </w:r>
    </w:p>
    <w:p w14:paraId="49FF4F2C" w14:textId="77777777" w:rsidR="00C37015" w:rsidRDefault="00000000">
      <w:pPr>
        <w:pStyle w:val="BodytextAgency"/>
        <w:spacing w:after="0" w:line="240" w:lineRule="auto"/>
        <w:rPr>
          <w:rFonts w:ascii="Times New Roman" w:hAnsi="Times New Roman" w:cs="Times New Roman"/>
          <w:sz w:val="22"/>
          <w:szCs w:val="22"/>
          <w:lang w:val="it-IT"/>
        </w:rPr>
      </w:pPr>
      <w:r>
        <w:rPr>
          <w:rFonts w:ascii="Times New Roman" w:eastAsia="Times New Roman" w:hAnsi="Times New Roman" w:cs="Times New Roman"/>
          <w:sz w:val="22"/>
          <w:szCs w:val="22"/>
          <w:lang w:val="it-IT"/>
        </w:rPr>
        <w:t xml:space="preserve">Se manifesta un qualsiasi effetto indesiderato, compresi quelli non elencati in questo foglio, si rivolga al medico, al farmacista o all’infermiere. Può inoltre segnalare gli effetti indesiderati direttamente tramite </w:t>
      </w:r>
      <w:r w:rsidRPr="008E7A4B">
        <w:rPr>
          <w:rFonts w:ascii="Times New Roman" w:eastAsia="Times New Roman" w:hAnsi="Times New Roman" w:cs="Times New Roman"/>
          <w:sz w:val="22"/>
          <w:szCs w:val="22"/>
          <w:highlight w:val="lightGray"/>
          <w:shd w:val="clear" w:color="auto" w:fill="FFFFFF"/>
          <w:lang w:val="it-IT"/>
        </w:rPr>
        <w:t>il sistema nazionale di segnalazione riportato nell’</w:t>
      </w:r>
      <w:r w:rsidR="00C37015">
        <w:fldChar w:fldCharType="begin"/>
      </w:r>
      <w:r w:rsidR="00C37015" w:rsidRPr="007A1570">
        <w:rPr>
          <w:lang w:val="nb-NO"/>
          <w:rPrChange w:id="2711" w:author="AbbVie19" w:date="2026-05-12T10:48:00Z" w16du:dateUtc="2026-05-12T07:48:00Z">
            <w:rPr/>
          </w:rPrChange>
        </w:rPr>
        <w:instrText>HYPERLINK "https://www.ema.europa.eu/en/documents/template-form/qrd-appendix-v-adverse-drug-reaction-reporting-details_en.docx"</w:instrText>
      </w:r>
      <w:r w:rsidR="00C37015">
        <w:fldChar w:fldCharType="separate"/>
      </w:r>
      <w:r w:rsidR="00C37015" w:rsidRPr="008E7A4B">
        <w:rPr>
          <w:rFonts w:ascii="Times New Roman" w:eastAsia="Times New Roman" w:hAnsi="Times New Roman" w:cs="Times New Roman"/>
          <w:color w:val="0000FF"/>
          <w:sz w:val="22"/>
          <w:szCs w:val="22"/>
          <w:highlight w:val="lightGray"/>
          <w:u w:val="single"/>
          <w:shd w:val="clear" w:color="auto" w:fill="FFFFFF"/>
          <w:lang w:val="it-IT"/>
        </w:rPr>
        <w:t>allegato V</w:t>
      </w:r>
      <w:r w:rsidR="00C37015">
        <w:fldChar w:fldCharType="end"/>
      </w:r>
      <w:r w:rsidRPr="008E7A4B">
        <w:rPr>
          <w:rFonts w:ascii="Times New Roman" w:eastAsia="Times New Roman" w:hAnsi="Times New Roman" w:cs="Times New Roman"/>
          <w:sz w:val="22"/>
          <w:szCs w:val="22"/>
          <w:highlight w:val="lightGray"/>
          <w:lang w:val="it-IT"/>
        </w:rPr>
        <w:t>.</w:t>
      </w:r>
      <w:r>
        <w:rPr>
          <w:rFonts w:ascii="Times New Roman" w:eastAsia="Times New Roman" w:hAnsi="Times New Roman" w:cs="Times New Roman"/>
          <w:sz w:val="22"/>
          <w:szCs w:val="22"/>
          <w:lang w:val="it-IT"/>
        </w:rPr>
        <w:t xml:space="preserve"> Segnalando gli effetti indesiderati può contribuire a fornire maggiori informazioni sulla sicurezza di questo medicinale.</w:t>
      </w:r>
    </w:p>
    <w:p w14:paraId="628D2100" w14:textId="77777777" w:rsidR="00C37015" w:rsidRDefault="00C37015">
      <w:pPr>
        <w:numPr>
          <w:ilvl w:val="12"/>
          <w:numId w:val="0"/>
        </w:numPr>
        <w:tabs>
          <w:tab w:val="clear" w:pos="567"/>
        </w:tabs>
        <w:spacing w:line="240" w:lineRule="auto"/>
        <w:ind w:left="567" w:hanging="565"/>
        <w:rPr>
          <w:bCs/>
          <w:lang w:val="it-IT"/>
        </w:rPr>
      </w:pPr>
    </w:p>
    <w:p w14:paraId="5B37EAEB" w14:textId="77777777" w:rsidR="00C37015" w:rsidRDefault="00C37015">
      <w:pPr>
        <w:numPr>
          <w:ilvl w:val="12"/>
          <w:numId w:val="0"/>
        </w:numPr>
        <w:tabs>
          <w:tab w:val="clear" w:pos="567"/>
        </w:tabs>
        <w:spacing w:line="240" w:lineRule="auto"/>
        <w:ind w:left="567" w:hanging="565"/>
        <w:rPr>
          <w:bCs/>
          <w:lang w:val="it-IT"/>
        </w:rPr>
      </w:pPr>
    </w:p>
    <w:p w14:paraId="0B3C251F" w14:textId="77777777" w:rsidR="00C37015" w:rsidRDefault="00000000">
      <w:pPr>
        <w:numPr>
          <w:ilvl w:val="12"/>
          <w:numId w:val="0"/>
        </w:numPr>
        <w:tabs>
          <w:tab w:val="clear" w:pos="567"/>
        </w:tabs>
        <w:spacing w:line="240" w:lineRule="auto"/>
        <w:ind w:left="567" w:hanging="565"/>
        <w:rPr>
          <w:b/>
          <w:lang w:val="it-IT"/>
        </w:rPr>
      </w:pPr>
      <w:r>
        <w:rPr>
          <w:b/>
          <w:bCs/>
          <w:lang w:val="it-IT"/>
        </w:rPr>
        <w:t>5.</w:t>
      </w:r>
      <w:r>
        <w:rPr>
          <w:b/>
          <w:bCs/>
          <w:lang w:val="it-IT"/>
        </w:rPr>
        <w:tab/>
        <w:t>Come conservare Venclyxto</w:t>
      </w:r>
    </w:p>
    <w:p w14:paraId="1D68D162" w14:textId="77777777" w:rsidR="00C37015" w:rsidRDefault="00C37015">
      <w:pPr>
        <w:numPr>
          <w:ilvl w:val="12"/>
          <w:numId w:val="0"/>
        </w:numPr>
        <w:tabs>
          <w:tab w:val="clear" w:pos="567"/>
        </w:tabs>
        <w:spacing w:line="240" w:lineRule="auto"/>
        <w:rPr>
          <w:lang w:val="it-IT"/>
        </w:rPr>
      </w:pPr>
    </w:p>
    <w:p w14:paraId="59355C24" w14:textId="77777777" w:rsidR="00C37015" w:rsidRDefault="00000000">
      <w:pPr>
        <w:numPr>
          <w:ilvl w:val="12"/>
          <w:numId w:val="0"/>
        </w:numPr>
        <w:tabs>
          <w:tab w:val="clear" w:pos="567"/>
        </w:tabs>
        <w:spacing w:line="240" w:lineRule="auto"/>
        <w:rPr>
          <w:lang w:val="it-IT"/>
        </w:rPr>
      </w:pPr>
      <w:r>
        <w:rPr>
          <w:lang w:val="it-IT"/>
        </w:rPr>
        <w:t>Conservi questo medicinale fuori dalla vista e dalla portata dei bambini.</w:t>
      </w:r>
    </w:p>
    <w:p w14:paraId="6F1CAC1D" w14:textId="77777777" w:rsidR="00C37015" w:rsidRDefault="00C37015">
      <w:pPr>
        <w:numPr>
          <w:ilvl w:val="12"/>
          <w:numId w:val="0"/>
        </w:numPr>
        <w:tabs>
          <w:tab w:val="clear" w:pos="567"/>
        </w:tabs>
        <w:spacing w:line="240" w:lineRule="auto"/>
        <w:rPr>
          <w:lang w:val="it-IT"/>
        </w:rPr>
      </w:pPr>
    </w:p>
    <w:p w14:paraId="3A03C8F9" w14:textId="77777777" w:rsidR="00A35432" w:rsidRDefault="00000000" w:rsidP="00A35432">
      <w:pPr>
        <w:numPr>
          <w:ilvl w:val="12"/>
          <w:numId w:val="0"/>
        </w:numPr>
        <w:tabs>
          <w:tab w:val="clear" w:pos="567"/>
          <w:tab w:val="left" w:pos="708"/>
        </w:tabs>
        <w:spacing w:line="240" w:lineRule="auto"/>
        <w:rPr>
          <w:lang w:val="it-IT"/>
        </w:rPr>
      </w:pPr>
      <w:r>
        <w:rPr>
          <w:lang w:val="it-IT"/>
        </w:rPr>
        <w:t xml:space="preserve">Non usi questo medicinale dopo la data di scadenza che è riportata sul blister dopo EXP </w:t>
      </w:r>
      <w:r w:rsidRPr="00A35432">
        <w:rPr>
          <w:highlight w:val="lightGray"/>
          <w:lang w:val="it-IT"/>
        </w:rPr>
        <w:t>sull’et</w:t>
      </w:r>
      <w:r w:rsidRPr="00A35432">
        <w:rPr>
          <w:highlight w:val="lightGray"/>
          <w:shd w:val="clear" w:color="auto" w:fill="FFFFFF"/>
          <w:lang w:val="it-IT" w:eastAsia="en-GB"/>
        </w:rPr>
        <w:t>ichett</w:t>
      </w:r>
      <w:r w:rsidRPr="00A35432">
        <w:rPr>
          <w:highlight w:val="lightGray"/>
          <w:lang w:val="it-IT"/>
        </w:rPr>
        <w:t>a</w:t>
      </w:r>
      <w:r>
        <w:rPr>
          <w:lang w:val="it-IT"/>
        </w:rPr>
        <w:t xml:space="preserve"> e sulla scatola dopo Scad. </w:t>
      </w:r>
    </w:p>
    <w:p w14:paraId="3E41DCC9" w14:textId="77777777" w:rsidR="00C37015" w:rsidRDefault="00C37015">
      <w:pPr>
        <w:numPr>
          <w:ilvl w:val="12"/>
          <w:numId w:val="0"/>
        </w:numPr>
        <w:tabs>
          <w:tab w:val="clear" w:pos="567"/>
        </w:tabs>
        <w:spacing w:line="240" w:lineRule="auto"/>
        <w:rPr>
          <w:lang w:val="it-IT"/>
        </w:rPr>
      </w:pPr>
    </w:p>
    <w:p w14:paraId="7FBFED2C" w14:textId="77777777" w:rsidR="00C37015" w:rsidRDefault="00000000">
      <w:pPr>
        <w:numPr>
          <w:ilvl w:val="12"/>
          <w:numId w:val="0"/>
        </w:numPr>
        <w:tabs>
          <w:tab w:val="clear" w:pos="567"/>
        </w:tabs>
        <w:spacing w:line="240" w:lineRule="auto"/>
        <w:rPr>
          <w:lang w:val="it-IT"/>
        </w:rPr>
      </w:pPr>
      <w:r>
        <w:rPr>
          <w:lang w:val="it-IT"/>
        </w:rPr>
        <w:t>Questo medicinale non richiede alcuna condizione particolare di conservazione.</w:t>
      </w:r>
    </w:p>
    <w:p w14:paraId="00FAAF3E" w14:textId="77777777" w:rsidR="00C37015" w:rsidRDefault="00C37015">
      <w:pPr>
        <w:numPr>
          <w:ilvl w:val="12"/>
          <w:numId w:val="0"/>
        </w:numPr>
        <w:tabs>
          <w:tab w:val="clear" w:pos="567"/>
        </w:tabs>
        <w:spacing w:line="240" w:lineRule="auto"/>
        <w:rPr>
          <w:lang w:val="it-IT"/>
        </w:rPr>
      </w:pPr>
    </w:p>
    <w:p w14:paraId="2C21938C" w14:textId="77777777" w:rsidR="00C37015" w:rsidRDefault="00000000">
      <w:pPr>
        <w:numPr>
          <w:ilvl w:val="12"/>
          <w:numId w:val="0"/>
        </w:numPr>
        <w:tabs>
          <w:tab w:val="clear" w:pos="567"/>
        </w:tabs>
        <w:spacing w:line="240" w:lineRule="auto"/>
        <w:rPr>
          <w:i/>
          <w:iCs/>
          <w:lang w:val="it-IT"/>
        </w:rPr>
      </w:pPr>
      <w:r>
        <w:rPr>
          <w:lang w:val="it-IT"/>
        </w:rPr>
        <w:t>Non getti alcun medicinale nell’acqua di scarico e nei rifiuti domestici. Chieda al farmacista come eliminare i medicinali che non utilizza più. Questo aiuterà a proteggere l’ambiente.</w:t>
      </w:r>
    </w:p>
    <w:p w14:paraId="1F263A47" w14:textId="77777777" w:rsidR="00C37015" w:rsidRDefault="00C37015">
      <w:pPr>
        <w:numPr>
          <w:ilvl w:val="12"/>
          <w:numId w:val="0"/>
        </w:numPr>
        <w:tabs>
          <w:tab w:val="clear" w:pos="567"/>
        </w:tabs>
        <w:spacing w:line="240" w:lineRule="auto"/>
        <w:rPr>
          <w:lang w:val="it-IT"/>
        </w:rPr>
      </w:pPr>
    </w:p>
    <w:p w14:paraId="189681A9" w14:textId="77777777" w:rsidR="00C37015" w:rsidRDefault="00C37015">
      <w:pPr>
        <w:numPr>
          <w:ilvl w:val="12"/>
          <w:numId w:val="0"/>
        </w:numPr>
        <w:tabs>
          <w:tab w:val="clear" w:pos="567"/>
        </w:tabs>
        <w:spacing w:line="240" w:lineRule="auto"/>
        <w:rPr>
          <w:lang w:val="it-IT"/>
        </w:rPr>
      </w:pPr>
    </w:p>
    <w:p w14:paraId="60F8F3A4" w14:textId="77777777" w:rsidR="00C37015" w:rsidRDefault="00000000">
      <w:pPr>
        <w:keepNext/>
        <w:numPr>
          <w:ilvl w:val="12"/>
          <w:numId w:val="0"/>
        </w:numPr>
        <w:spacing w:line="240" w:lineRule="auto"/>
        <w:rPr>
          <w:b/>
          <w:lang w:val="it-IT"/>
        </w:rPr>
      </w:pPr>
      <w:r>
        <w:rPr>
          <w:b/>
          <w:bCs/>
          <w:lang w:val="it-IT"/>
        </w:rPr>
        <w:t>6.</w:t>
      </w:r>
      <w:r>
        <w:rPr>
          <w:b/>
          <w:bCs/>
          <w:lang w:val="it-IT"/>
        </w:rPr>
        <w:tab/>
        <w:t>Contenuto della confezione e altre informazioni</w:t>
      </w:r>
    </w:p>
    <w:p w14:paraId="49A7C876" w14:textId="77777777" w:rsidR="00C37015" w:rsidRDefault="00C37015">
      <w:pPr>
        <w:keepNext/>
        <w:numPr>
          <w:ilvl w:val="12"/>
          <w:numId w:val="0"/>
        </w:numPr>
        <w:tabs>
          <w:tab w:val="clear" w:pos="567"/>
        </w:tabs>
        <w:spacing w:line="240" w:lineRule="auto"/>
        <w:rPr>
          <w:lang w:val="it-IT"/>
        </w:rPr>
      </w:pPr>
    </w:p>
    <w:p w14:paraId="44C22BFC" w14:textId="77777777" w:rsidR="00C37015" w:rsidRDefault="00000000">
      <w:pPr>
        <w:keepNext/>
        <w:numPr>
          <w:ilvl w:val="12"/>
          <w:numId w:val="0"/>
        </w:numPr>
        <w:tabs>
          <w:tab w:val="clear" w:pos="567"/>
        </w:tabs>
        <w:spacing w:line="240" w:lineRule="auto"/>
        <w:rPr>
          <w:b/>
          <w:lang w:val="it-IT"/>
        </w:rPr>
      </w:pPr>
      <w:r>
        <w:rPr>
          <w:b/>
          <w:bCs/>
          <w:lang w:val="it-IT"/>
        </w:rPr>
        <w:t xml:space="preserve">Cosa contiene Venclyxto </w:t>
      </w:r>
    </w:p>
    <w:p w14:paraId="681E4992" w14:textId="77777777" w:rsidR="00C37015" w:rsidRDefault="00C37015">
      <w:pPr>
        <w:pStyle w:val="ListBullet"/>
        <w:keepNext/>
        <w:numPr>
          <w:ilvl w:val="0"/>
          <w:numId w:val="0"/>
        </w:numPr>
        <w:tabs>
          <w:tab w:val="clear" w:pos="567"/>
        </w:tabs>
        <w:spacing w:line="240" w:lineRule="auto"/>
        <w:contextualSpacing w:val="0"/>
        <w:rPr>
          <w:lang w:val="it-IT"/>
        </w:rPr>
      </w:pPr>
    </w:p>
    <w:p w14:paraId="6CF95CDF" w14:textId="77777777" w:rsidR="00C37015" w:rsidRDefault="00000000">
      <w:pPr>
        <w:pStyle w:val="ListBullet"/>
        <w:keepNext/>
        <w:numPr>
          <w:ilvl w:val="0"/>
          <w:numId w:val="0"/>
        </w:numPr>
        <w:tabs>
          <w:tab w:val="clear" w:pos="567"/>
        </w:tabs>
        <w:spacing w:line="240" w:lineRule="auto"/>
        <w:contextualSpacing w:val="0"/>
        <w:rPr>
          <w:lang w:val="it-IT"/>
        </w:rPr>
      </w:pPr>
      <w:r>
        <w:rPr>
          <w:lang w:val="it-IT"/>
        </w:rPr>
        <w:t xml:space="preserve">Il principio attivo è venetoclax. </w:t>
      </w:r>
    </w:p>
    <w:p w14:paraId="356CDA5D" w14:textId="77777777" w:rsidR="00C37015" w:rsidRDefault="00000000">
      <w:pPr>
        <w:pStyle w:val="ListBullet"/>
        <w:keepNext/>
        <w:numPr>
          <w:ilvl w:val="0"/>
          <w:numId w:val="27"/>
        </w:numPr>
        <w:spacing w:line="240" w:lineRule="auto"/>
        <w:ind w:left="567" w:hanging="565"/>
        <w:contextualSpacing w:val="0"/>
        <w:rPr>
          <w:lang w:val="it-IT"/>
        </w:rPr>
      </w:pPr>
      <w:r>
        <w:rPr>
          <w:lang w:val="it-IT"/>
        </w:rPr>
        <w:t>Venclyxto 10 mg compresse rivestite con film: ogni compressa rivestita con film contiene 10 mg di venetoclax.</w:t>
      </w:r>
    </w:p>
    <w:p w14:paraId="2C01E54C" w14:textId="77777777" w:rsidR="00C37015" w:rsidRDefault="00000000">
      <w:pPr>
        <w:pStyle w:val="ListBullet"/>
        <w:numPr>
          <w:ilvl w:val="0"/>
          <w:numId w:val="27"/>
        </w:numPr>
        <w:spacing w:line="240" w:lineRule="auto"/>
        <w:ind w:left="567" w:hanging="565"/>
        <w:contextualSpacing w:val="0"/>
        <w:rPr>
          <w:lang w:val="it-IT"/>
        </w:rPr>
      </w:pPr>
      <w:r>
        <w:rPr>
          <w:lang w:val="it-IT"/>
        </w:rPr>
        <w:t>Venclyxto 50 mg compresse rivestite con film: ogni compressa rivestita con film contiene 50 mg di venetoclax.</w:t>
      </w:r>
    </w:p>
    <w:p w14:paraId="5FC66156" w14:textId="77777777" w:rsidR="00C37015" w:rsidRDefault="00000000">
      <w:pPr>
        <w:pStyle w:val="ListBullet"/>
        <w:numPr>
          <w:ilvl w:val="0"/>
          <w:numId w:val="27"/>
        </w:numPr>
        <w:spacing w:line="240" w:lineRule="auto"/>
        <w:ind w:left="567" w:hanging="565"/>
        <w:contextualSpacing w:val="0"/>
        <w:rPr>
          <w:lang w:val="it-IT"/>
        </w:rPr>
      </w:pPr>
      <w:r>
        <w:rPr>
          <w:lang w:val="it-IT"/>
        </w:rPr>
        <w:t>Venclyxto 100 mg compresse rivestite con film: ogni compressa rivestita con film contiene 100 mg di venetoclax.</w:t>
      </w:r>
    </w:p>
    <w:p w14:paraId="5890FA14" w14:textId="77777777" w:rsidR="00C37015" w:rsidRDefault="00C37015">
      <w:pPr>
        <w:pStyle w:val="ListBullet"/>
        <w:numPr>
          <w:ilvl w:val="0"/>
          <w:numId w:val="0"/>
        </w:numPr>
        <w:spacing w:line="240" w:lineRule="auto"/>
        <w:ind w:left="284"/>
        <w:contextualSpacing w:val="0"/>
        <w:rPr>
          <w:lang w:val="it-IT"/>
        </w:rPr>
      </w:pPr>
    </w:p>
    <w:p w14:paraId="4CD6C94D" w14:textId="77777777" w:rsidR="00C37015" w:rsidRDefault="00000000">
      <w:pPr>
        <w:pStyle w:val="ListBullet"/>
        <w:keepNext/>
        <w:numPr>
          <w:ilvl w:val="0"/>
          <w:numId w:val="0"/>
        </w:numPr>
        <w:tabs>
          <w:tab w:val="clear" w:pos="567"/>
        </w:tabs>
        <w:spacing w:line="240" w:lineRule="auto"/>
        <w:ind w:left="360" w:hanging="358"/>
        <w:contextualSpacing w:val="0"/>
        <w:rPr>
          <w:lang w:val="it-IT"/>
        </w:rPr>
      </w:pPr>
      <w:r>
        <w:rPr>
          <w:lang w:val="it-IT"/>
        </w:rPr>
        <w:t>Gli altri componenti sono:</w:t>
      </w:r>
    </w:p>
    <w:p w14:paraId="66F5685C" w14:textId="77777777" w:rsidR="00C37015" w:rsidRDefault="00000000">
      <w:pPr>
        <w:pStyle w:val="ListBullet"/>
        <w:numPr>
          <w:ilvl w:val="0"/>
          <w:numId w:val="27"/>
        </w:numPr>
        <w:spacing w:line="240" w:lineRule="auto"/>
        <w:ind w:left="567" w:hanging="565"/>
        <w:contextualSpacing w:val="0"/>
        <w:rPr>
          <w:lang w:val="it-IT"/>
        </w:rPr>
      </w:pPr>
      <w:r>
        <w:rPr>
          <w:lang w:val="it-IT"/>
        </w:rPr>
        <w:t>Nel nucleo della compressa: copovidone (K 28), polisorbato 80 (E433), silice colloidale anidra (E551), calcio fosfato dibasico anidro (E341 (ii)), sodio stearil fumarato.</w:t>
      </w:r>
    </w:p>
    <w:p w14:paraId="6FB18602" w14:textId="77777777" w:rsidR="00C37015" w:rsidRDefault="00C37015">
      <w:pPr>
        <w:pStyle w:val="ListBullet"/>
        <w:keepNext/>
        <w:numPr>
          <w:ilvl w:val="0"/>
          <w:numId w:val="0"/>
        </w:numPr>
        <w:tabs>
          <w:tab w:val="clear" w:pos="567"/>
        </w:tabs>
        <w:spacing w:line="240" w:lineRule="auto"/>
        <w:ind w:left="360" w:hanging="358"/>
        <w:contextualSpacing w:val="0"/>
        <w:rPr>
          <w:lang w:val="it-IT"/>
        </w:rPr>
      </w:pPr>
    </w:p>
    <w:p w14:paraId="086EECD9" w14:textId="77777777" w:rsidR="00C37015" w:rsidRDefault="00000000">
      <w:pPr>
        <w:pStyle w:val="ListBullet"/>
        <w:keepNext/>
        <w:numPr>
          <w:ilvl w:val="0"/>
          <w:numId w:val="0"/>
        </w:numPr>
        <w:tabs>
          <w:tab w:val="clear" w:pos="567"/>
        </w:tabs>
        <w:spacing w:line="240" w:lineRule="auto"/>
        <w:ind w:left="360" w:hanging="358"/>
        <w:contextualSpacing w:val="0"/>
        <w:rPr>
          <w:lang w:val="it-IT"/>
        </w:rPr>
      </w:pPr>
      <w:r>
        <w:rPr>
          <w:lang w:val="it-IT"/>
        </w:rPr>
        <w:t xml:space="preserve">Nel film di rivestimento: </w:t>
      </w:r>
    </w:p>
    <w:p w14:paraId="2280E686" w14:textId="77777777" w:rsidR="00C37015" w:rsidRDefault="00000000">
      <w:pPr>
        <w:pStyle w:val="ListBullet"/>
        <w:numPr>
          <w:ilvl w:val="0"/>
          <w:numId w:val="27"/>
        </w:numPr>
        <w:spacing w:line="240" w:lineRule="auto"/>
        <w:ind w:left="567" w:hanging="565"/>
        <w:contextualSpacing w:val="0"/>
        <w:rPr>
          <w:lang w:val="it-IT"/>
        </w:rPr>
      </w:pPr>
      <w:r>
        <w:rPr>
          <w:lang w:val="it-IT"/>
        </w:rPr>
        <w:t>Venclyxto 10 mg compresse rivestite con film: ossido di ferro giallo (E172), polivinil alcol (E1203), titanio diossido (E171), macrogol 3350 (E1521), talco (E553b).</w:t>
      </w:r>
    </w:p>
    <w:p w14:paraId="4618642B" w14:textId="77777777" w:rsidR="00C37015" w:rsidRDefault="00000000">
      <w:pPr>
        <w:pStyle w:val="ListBullet"/>
        <w:numPr>
          <w:ilvl w:val="0"/>
          <w:numId w:val="27"/>
        </w:numPr>
        <w:spacing w:line="240" w:lineRule="auto"/>
        <w:ind w:left="567" w:hanging="565"/>
        <w:contextualSpacing w:val="0"/>
        <w:rPr>
          <w:lang w:val="it-IT"/>
        </w:rPr>
      </w:pPr>
      <w:r>
        <w:rPr>
          <w:lang w:val="it-IT"/>
        </w:rPr>
        <w:t>Venclyxto 50 mg compresse rivestite con film: ossido di ferro giallo (E172), ossido di ferro rosso (E172), ossido di ferro nero (E172), polivinil alcol (E1203), titanio diossido (E171), macrogol 3350 (E1521), talco (E553b).</w:t>
      </w:r>
    </w:p>
    <w:p w14:paraId="30C79605" w14:textId="77777777" w:rsidR="00C37015" w:rsidRDefault="00000000">
      <w:pPr>
        <w:pStyle w:val="ListBullet"/>
        <w:numPr>
          <w:ilvl w:val="0"/>
          <w:numId w:val="27"/>
        </w:numPr>
        <w:spacing w:line="240" w:lineRule="auto"/>
        <w:ind w:left="567" w:hanging="565"/>
        <w:contextualSpacing w:val="0"/>
        <w:rPr>
          <w:lang w:val="it-IT"/>
        </w:rPr>
      </w:pPr>
      <w:r>
        <w:rPr>
          <w:lang w:val="it-IT"/>
        </w:rPr>
        <w:t>Venclyxto 100 mg compresse rivestite con film: ossido di ferro giallo (E172), polivinil alcol (E1203), titanio diossido (E171), macrogol 3350 (E1521), talco (E553b).</w:t>
      </w:r>
    </w:p>
    <w:p w14:paraId="73D313D5" w14:textId="77777777" w:rsidR="00C37015" w:rsidRDefault="00C37015">
      <w:pPr>
        <w:tabs>
          <w:tab w:val="clear" w:pos="567"/>
        </w:tabs>
        <w:spacing w:line="240" w:lineRule="auto"/>
        <w:jc w:val="both"/>
        <w:rPr>
          <w:lang w:val="it-IT"/>
        </w:rPr>
      </w:pPr>
    </w:p>
    <w:p w14:paraId="03ACC04D" w14:textId="77777777" w:rsidR="00C37015" w:rsidRDefault="00000000">
      <w:pPr>
        <w:numPr>
          <w:ilvl w:val="12"/>
          <w:numId w:val="0"/>
        </w:numPr>
        <w:tabs>
          <w:tab w:val="clear" w:pos="567"/>
        </w:tabs>
        <w:spacing w:line="240" w:lineRule="auto"/>
        <w:rPr>
          <w:b/>
          <w:lang w:val="it-IT"/>
        </w:rPr>
      </w:pPr>
      <w:r>
        <w:rPr>
          <w:b/>
          <w:bCs/>
          <w:lang w:val="it-IT"/>
        </w:rPr>
        <w:t>Descrizione dell’aspetto di Venclyxto e contenuto della confezione</w:t>
      </w:r>
    </w:p>
    <w:p w14:paraId="155A0F6F" w14:textId="77777777" w:rsidR="00C37015" w:rsidRDefault="00000000">
      <w:pPr>
        <w:numPr>
          <w:ilvl w:val="12"/>
          <w:numId w:val="0"/>
        </w:numPr>
        <w:tabs>
          <w:tab w:val="clear" w:pos="567"/>
        </w:tabs>
        <w:spacing w:line="240" w:lineRule="auto"/>
        <w:rPr>
          <w:lang w:val="it-IT"/>
        </w:rPr>
      </w:pPr>
      <w:r>
        <w:rPr>
          <w:lang w:val="it-IT"/>
        </w:rPr>
        <w:t>La compressa rivestita con film da 10 mg di Venclyxto è di colore giallo pallido, rotonda, con un diametro di 6 mm, con impresso V su un lato e 10 sull’altro.</w:t>
      </w:r>
    </w:p>
    <w:p w14:paraId="3B0ED769" w14:textId="77777777" w:rsidR="00C37015" w:rsidRDefault="00000000">
      <w:pPr>
        <w:numPr>
          <w:ilvl w:val="12"/>
          <w:numId w:val="0"/>
        </w:numPr>
        <w:tabs>
          <w:tab w:val="clear" w:pos="567"/>
        </w:tabs>
        <w:spacing w:line="240" w:lineRule="auto"/>
        <w:rPr>
          <w:lang w:val="it-IT"/>
        </w:rPr>
      </w:pPr>
      <w:r>
        <w:rPr>
          <w:lang w:val="it-IT"/>
        </w:rPr>
        <w:t>La compressa rivestita con film da 50 mg di Venclyxto è di colore beige, oblunga, con una lunghezza di 14 mm, con impresso V su un lato e 50 sull’altro.</w:t>
      </w:r>
    </w:p>
    <w:p w14:paraId="436AB8ED" w14:textId="77777777" w:rsidR="00C37015" w:rsidRDefault="00000000">
      <w:pPr>
        <w:numPr>
          <w:ilvl w:val="12"/>
          <w:numId w:val="0"/>
        </w:numPr>
        <w:tabs>
          <w:tab w:val="clear" w:pos="567"/>
        </w:tabs>
        <w:spacing w:line="240" w:lineRule="auto"/>
        <w:rPr>
          <w:lang w:val="it-IT"/>
        </w:rPr>
      </w:pPr>
      <w:r>
        <w:rPr>
          <w:lang w:val="it-IT"/>
        </w:rPr>
        <w:t>La compressa rivestita con film da 100 mg di Venclyxto è di colore giallo pallido, oblunga, con una lunghezza di 17,2 mm, con impresso V su un lato e 100 sull’altro.</w:t>
      </w:r>
    </w:p>
    <w:p w14:paraId="70453782" w14:textId="77777777" w:rsidR="00C37015" w:rsidRDefault="00C37015">
      <w:pPr>
        <w:numPr>
          <w:ilvl w:val="12"/>
          <w:numId w:val="0"/>
        </w:numPr>
        <w:tabs>
          <w:tab w:val="clear" w:pos="567"/>
        </w:tabs>
        <w:spacing w:line="240" w:lineRule="auto"/>
        <w:rPr>
          <w:lang w:val="it-IT"/>
        </w:rPr>
      </w:pPr>
    </w:p>
    <w:p w14:paraId="2A6F6725" w14:textId="77777777" w:rsidR="00C37015" w:rsidRDefault="00000000">
      <w:pPr>
        <w:numPr>
          <w:ilvl w:val="12"/>
          <w:numId w:val="0"/>
        </w:numPr>
        <w:tabs>
          <w:tab w:val="clear" w:pos="567"/>
        </w:tabs>
        <w:spacing w:line="240" w:lineRule="auto"/>
        <w:rPr>
          <w:lang w:val="it-IT"/>
        </w:rPr>
      </w:pPr>
      <w:r>
        <w:rPr>
          <w:lang w:val="it-IT"/>
        </w:rPr>
        <w:t xml:space="preserve">Le compresse di Venclyxto sono fornite in blister </w:t>
      </w:r>
      <w:r w:rsidR="00A35432">
        <w:rPr>
          <w:lang w:val="it-IT"/>
        </w:rPr>
        <w:t xml:space="preserve">o in flaconi </w:t>
      </w:r>
      <w:r>
        <w:rPr>
          <w:lang w:val="it-IT"/>
        </w:rPr>
        <w:t>confezionati in scatole come riportato di seguito:</w:t>
      </w:r>
    </w:p>
    <w:p w14:paraId="0ED4C618" w14:textId="77777777" w:rsidR="00C37015" w:rsidRDefault="00C37015">
      <w:pPr>
        <w:numPr>
          <w:ilvl w:val="12"/>
          <w:numId w:val="0"/>
        </w:numPr>
        <w:tabs>
          <w:tab w:val="clear" w:pos="567"/>
        </w:tabs>
        <w:spacing w:line="240" w:lineRule="auto"/>
        <w:rPr>
          <w:lang w:val="it-IT"/>
        </w:rPr>
      </w:pPr>
    </w:p>
    <w:p w14:paraId="13C03D6B" w14:textId="77777777" w:rsidR="00C37015" w:rsidRDefault="00000000">
      <w:pPr>
        <w:numPr>
          <w:ilvl w:val="12"/>
          <w:numId w:val="0"/>
        </w:numPr>
        <w:tabs>
          <w:tab w:val="clear" w:pos="567"/>
        </w:tabs>
        <w:spacing w:line="240" w:lineRule="auto"/>
        <w:rPr>
          <w:lang w:val="it-IT"/>
        </w:rPr>
      </w:pPr>
      <w:r>
        <w:rPr>
          <w:lang w:val="it-IT"/>
        </w:rPr>
        <w:t>Venclyxto 10 mg compresse rivestite con film:</w:t>
      </w:r>
    </w:p>
    <w:p w14:paraId="5100FC46" w14:textId="77777777" w:rsidR="00C37015" w:rsidRDefault="00000000">
      <w:pPr>
        <w:numPr>
          <w:ilvl w:val="0"/>
          <w:numId w:val="10"/>
        </w:numPr>
        <w:tabs>
          <w:tab w:val="clear" w:pos="567"/>
        </w:tabs>
        <w:spacing w:line="240" w:lineRule="auto"/>
        <w:ind w:left="567" w:hanging="565"/>
        <w:rPr>
          <w:lang w:val="it-IT"/>
        </w:rPr>
      </w:pPr>
      <w:r>
        <w:rPr>
          <w:lang w:val="it-IT"/>
        </w:rPr>
        <w:t>10 compresse (5 blister con 2 compresse ciascuno)</w:t>
      </w:r>
    </w:p>
    <w:p w14:paraId="2DDAF16E" w14:textId="77777777" w:rsidR="00C37015" w:rsidRDefault="00000000">
      <w:pPr>
        <w:numPr>
          <w:ilvl w:val="0"/>
          <w:numId w:val="10"/>
        </w:numPr>
        <w:tabs>
          <w:tab w:val="clear" w:pos="567"/>
        </w:tabs>
        <w:spacing w:line="240" w:lineRule="auto"/>
        <w:ind w:left="567" w:hanging="565"/>
        <w:rPr>
          <w:lang w:val="it-IT"/>
        </w:rPr>
      </w:pPr>
      <w:r>
        <w:rPr>
          <w:lang w:val="it-IT"/>
        </w:rPr>
        <w:t>14 compresse (7 blister con 2 compresse ciascuno)</w:t>
      </w:r>
    </w:p>
    <w:p w14:paraId="436CE74C" w14:textId="77777777" w:rsidR="00C37015" w:rsidRDefault="00C37015">
      <w:pPr>
        <w:tabs>
          <w:tab w:val="clear" w:pos="567"/>
        </w:tabs>
        <w:spacing w:line="240" w:lineRule="auto"/>
        <w:ind w:left="567"/>
        <w:rPr>
          <w:lang w:val="it-IT"/>
        </w:rPr>
      </w:pPr>
    </w:p>
    <w:p w14:paraId="43F21C63" w14:textId="77777777" w:rsidR="00C37015" w:rsidRDefault="00000000">
      <w:pPr>
        <w:numPr>
          <w:ilvl w:val="12"/>
          <w:numId w:val="0"/>
        </w:numPr>
        <w:tabs>
          <w:tab w:val="clear" w:pos="567"/>
        </w:tabs>
        <w:spacing w:line="240" w:lineRule="auto"/>
        <w:rPr>
          <w:lang w:val="it-IT"/>
        </w:rPr>
      </w:pPr>
      <w:r>
        <w:rPr>
          <w:lang w:val="it-IT"/>
        </w:rPr>
        <w:t>Venclyxto 50 mg compresse rivestite con film:</w:t>
      </w:r>
    </w:p>
    <w:p w14:paraId="3A37CA45" w14:textId="77777777" w:rsidR="00C37015" w:rsidRDefault="00000000">
      <w:pPr>
        <w:numPr>
          <w:ilvl w:val="0"/>
          <w:numId w:val="10"/>
        </w:numPr>
        <w:tabs>
          <w:tab w:val="clear" w:pos="567"/>
        </w:tabs>
        <w:spacing w:line="240" w:lineRule="auto"/>
        <w:ind w:left="567" w:hanging="565"/>
        <w:rPr>
          <w:lang w:val="it-IT"/>
        </w:rPr>
      </w:pPr>
      <w:r>
        <w:rPr>
          <w:lang w:val="it-IT"/>
        </w:rPr>
        <w:t>5 compresse (5 blister con 1 compressa ciascuno)</w:t>
      </w:r>
    </w:p>
    <w:p w14:paraId="09579DC6" w14:textId="77777777" w:rsidR="00C37015" w:rsidRDefault="00000000">
      <w:pPr>
        <w:numPr>
          <w:ilvl w:val="0"/>
          <w:numId w:val="10"/>
        </w:numPr>
        <w:tabs>
          <w:tab w:val="clear" w:pos="567"/>
        </w:tabs>
        <w:spacing w:line="240" w:lineRule="auto"/>
        <w:ind w:left="567" w:hanging="565"/>
        <w:rPr>
          <w:lang w:val="it-IT"/>
        </w:rPr>
      </w:pPr>
      <w:r>
        <w:rPr>
          <w:lang w:val="it-IT"/>
        </w:rPr>
        <w:t>7 compresse (7 blister con 1 compressa ciascuno)</w:t>
      </w:r>
    </w:p>
    <w:p w14:paraId="014C6D34" w14:textId="77777777" w:rsidR="00C37015" w:rsidRDefault="00C37015">
      <w:pPr>
        <w:tabs>
          <w:tab w:val="clear" w:pos="567"/>
        </w:tabs>
        <w:spacing w:line="240" w:lineRule="auto"/>
        <w:rPr>
          <w:lang w:val="it-IT"/>
        </w:rPr>
      </w:pPr>
    </w:p>
    <w:p w14:paraId="6C06272D" w14:textId="77777777" w:rsidR="00C37015" w:rsidRDefault="00000000">
      <w:pPr>
        <w:numPr>
          <w:ilvl w:val="12"/>
          <w:numId w:val="0"/>
        </w:numPr>
        <w:tabs>
          <w:tab w:val="clear" w:pos="567"/>
        </w:tabs>
        <w:spacing w:line="240" w:lineRule="auto"/>
        <w:rPr>
          <w:lang w:val="it-IT"/>
        </w:rPr>
      </w:pPr>
      <w:r>
        <w:rPr>
          <w:lang w:val="it-IT"/>
        </w:rPr>
        <w:t>Venclyxto 100 mg compresse rivestite con film:</w:t>
      </w:r>
    </w:p>
    <w:p w14:paraId="4319C789" w14:textId="77777777" w:rsidR="00C37015" w:rsidRDefault="00000000">
      <w:pPr>
        <w:numPr>
          <w:ilvl w:val="0"/>
          <w:numId w:val="10"/>
        </w:numPr>
        <w:tabs>
          <w:tab w:val="clear" w:pos="567"/>
        </w:tabs>
        <w:spacing w:line="240" w:lineRule="auto"/>
        <w:ind w:left="567" w:hanging="565"/>
        <w:rPr>
          <w:lang w:val="it-IT"/>
        </w:rPr>
      </w:pPr>
      <w:r>
        <w:rPr>
          <w:lang w:val="it-IT"/>
        </w:rPr>
        <w:t>7 compresse (7 blister con 1 compressa ciascuno)</w:t>
      </w:r>
    </w:p>
    <w:p w14:paraId="4F089E39" w14:textId="77777777" w:rsidR="00C37015" w:rsidRDefault="00000000">
      <w:pPr>
        <w:numPr>
          <w:ilvl w:val="0"/>
          <w:numId w:val="10"/>
        </w:numPr>
        <w:tabs>
          <w:tab w:val="clear" w:pos="567"/>
        </w:tabs>
        <w:spacing w:line="240" w:lineRule="auto"/>
        <w:ind w:left="567" w:hanging="565"/>
        <w:rPr>
          <w:lang w:val="it-IT"/>
        </w:rPr>
      </w:pPr>
      <w:r>
        <w:rPr>
          <w:lang w:val="it-IT"/>
        </w:rPr>
        <w:t>14 compresse (7 blister con 2 compresse ciascuno)</w:t>
      </w:r>
    </w:p>
    <w:p w14:paraId="18AAC72D" w14:textId="77777777" w:rsidR="00C37015" w:rsidRDefault="00000000">
      <w:pPr>
        <w:numPr>
          <w:ilvl w:val="0"/>
          <w:numId w:val="10"/>
        </w:numPr>
        <w:tabs>
          <w:tab w:val="clear" w:pos="567"/>
        </w:tabs>
        <w:spacing w:line="240" w:lineRule="auto"/>
        <w:ind w:left="567" w:hanging="565"/>
        <w:rPr>
          <w:lang w:val="it-IT"/>
        </w:rPr>
      </w:pPr>
      <w:r>
        <w:rPr>
          <w:lang w:val="it-IT"/>
        </w:rPr>
        <w:t>112 (4x28) compresse (4 scatole contenenti 7 blister con 4 compresse ciascuno)</w:t>
      </w:r>
    </w:p>
    <w:p w14:paraId="6AA7D459" w14:textId="77777777" w:rsidR="00A35432" w:rsidRPr="00A35432" w:rsidRDefault="00000000" w:rsidP="00A35432">
      <w:pPr>
        <w:pStyle w:val="ListParagraph"/>
        <w:numPr>
          <w:ilvl w:val="0"/>
          <w:numId w:val="10"/>
        </w:numPr>
        <w:ind w:hanging="720"/>
        <w:rPr>
          <w:lang w:val="it-IT"/>
        </w:rPr>
      </w:pPr>
      <w:r w:rsidRPr="00A35432">
        <w:rPr>
          <w:lang w:val="it-IT"/>
        </w:rPr>
        <w:t>360 compresse (3 flaconi da 120 compresse ciascuno)</w:t>
      </w:r>
    </w:p>
    <w:p w14:paraId="438A53B7" w14:textId="77777777" w:rsidR="00C37015" w:rsidRDefault="00C37015">
      <w:pPr>
        <w:numPr>
          <w:ilvl w:val="12"/>
          <w:numId w:val="0"/>
        </w:numPr>
        <w:tabs>
          <w:tab w:val="clear" w:pos="567"/>
        </w:tabs>
        <w:spacing w:line="240" w:lineRule="auto"/>
        <w:rPr>
          <w:lang w:val="it-IT"/>
        </w:rPr>
      </w:pPr>
    </w:p>
    <w:p w14:paraId="2CBA7736" w14:textId="77777777" w:rsidR="00C37015" w:rsidRDefault="00000000">
      <w:pPr>
        <w:numPr>
          <w:ilvl w:val="12"/>
          <w:numId w:val="0"/>
        </w:numPr>
        <w:tabs>
          <w:tab w:val="clear" w:pos="567"/>
        </w:tabs>
        <w:spacing w:line="240" w:lineRule="auto"/>
        <w:rPr>
          <w:lang w:val="it-IT"/>
        </w:rPr>
      </w:pPr>
      <w:r>
        <w:rPr>
          <w:lang w:val="it-IT"/>
        </w:rPr>
        <w:t>È possibile che non tutte le confezioni siano commercializzate.</w:t>
      </w:r>
    </w:p>
    <w:p w14:paraId="087C2365" w14:textId="77777777" w:rsidR="00C37015" w:rsidRDefault="00C37015">
      <w:pPr>
        <w:numPr>
          <w:ilvl w:val="12"/>
          <w:numId w:val="0"/>
        </w:numPr>
        <w:tabs>
          <w:tab w:val="clear" w:pos="567"/>
        </w:tabs>
        <w:spacing w:line="240" w:lineRule="auto"/>
        <w:rPr>
          <w:lang w:val="it-IT"/>
        </w:rPr>
      </w:pPr>
    </w:p>
    <w:p w14:paraId="1D6685D4" w14:textId="77777777" w:rsidR="00C37015" w:rsidRDefault="00000000">
      <w:pPr>
        <w:numPr>
          <w:ilvl w:val="12"/>
          <w:numId w:val="0"/>
        </w:numPr>
        <w:tabs>
          <w:tab w:val="clear" w:pos="567"/>
        </w:tabs>
        <w:spacing w:line="240" w:lineRule="auto"/>
        <w:rPr>
          <w:b/>
          <w:lang w:val="it-IT"/>
        </w:rPr>
      </w:pPr>
      <w:r>
        <w:rPr>
          <w:b/>
          <w:bCs/>
          <w:lang w:val="it-IT"/>
        </w:rPr>
        <w:t>Titolare dell’autorizzazione all’immissione in commercio e produttore</w:t>
      </w:r>
    </w:p>
    <w:p w14:paraId="0128C8F9" w14:textId="77777777" w:rsidR="00C37015" w:rsidRPr="00994753" w:rsidRDefault="00000000">
      <w:pPr>
        <w:keepNext/>
        <w:spacing w:line="240" w:lineRule="atLeast"/>
        <w:rPr>
          <w:lang w:val="de-DE" w:eastAsia="en-GB"/>
        </w:rPr>
      </w:pPr>
      <w:r w:rsidRPr="00994753">
        <w:rPr>
          <w:lang w:val="de-DE" w:eastAsia="en-GB"/>
        </w:rPr>
        <w:t>AbbVie Deutschland GmbH &amp; Co. KG</w:t>
      </w:r>
    </w:p>
    <w:p w14:paraId="14B2995B" w14:textId="77777777" w:rsidR="00C37015" w:rsidRPr="00D114D9" w:rsidRDefault="00000000">
      <w:pPr>
        <w:keepNext/>
        <w:spacing w:line="240" w:lineRule="atLeast"/>
        <w:rPr>
          <w:lang w:val="de-DE" w:eastAsia="en-GB"/>
        </w:rPr>
      </w:pPr>
      <w:r w:rsidRPr="00D114D9">
        <w:rPr>
          <w:lang w:val="de-DE" w:eastAsia="en-GB"/>
        </w:rPr>
        <w:t>Knollstrasse</w:t>
      </w:r>
    </w:p>
    <w:p w14:paraId="22B1E192" w14:textId="77777777" w:rsidR="00C37015" w:rsidRPr="002C2F53" w:rsidRDefault="00000000">
      <w:pPr>
        <w:keepNext/>
        <w:spacing w:line="240" w:lineRule="atLeast"/>
        <w:rPr>
          <w:lang w:val="de-DE" w:eastAsia="en-GB"/>
        </w:rPr>
      </w:pPr>
      <w:r w:rsidRPr="002C2F53">
        <w:rPr>
          <w:lang w:val="de-DE" w:eastAsia="en-GB"/>
        </w:rPr>
        <w:t>67061 Ludwigshafen</w:t>
      </w:r>
    </w:p>
    <w:p w14:paraId="1D277525" w14:textId="77777777" w:rsidR="00C37015" w:rsidRPr="002C2F53" w:rsidRDefault="00000000">
      <w:pPr>
        <w:pStyle w:val="EMEANormal"/>
        <w:rPr>
          <w:lang w:val="de-DE" w:eastAsia="en-GB"/>
        </w:rPr>
      </w:pPr>
      <w:r w:rsidRPr="002C2F53">
        <w:rPr>
          <w:lang w:val="de-DE" w:eastAsia="en-GB"/>
        </w:rPr>
        <w:t>Germania</w:t>
      </w:r>
    </w:p>
    <w:p w14:paraId="0DC5D922" w14:textId="77777777" w:rsidR="00A35432" w:rsidRPr="002C2F53" w:rsidRDefault="00A35432">
      <w:pPr>
        <w:pStyle w:val="EMEANormal"/>
        <w:rPr>
          <w:lang w:val="de-DE" w:eastAsia="en-GB"/>
        </w:rPr>
      </w:pPr>
    </w:p>
    <w:p w14:paraId="7A27B086" w14:textId="77777777" w:rsidR="00A35432" w:rsidRPr="002C2F53" w:rsidRDefault="00000000" w:rsidP="00A35432">
      <w:pPr>
        <w:numPr>
          <w:ilvl w:val="12"/>
          <w:numId w:val="0"/>
        </w:numPr>
        <w:tabs>
          <w:tab w:val="clear" w:pos="567"/>
        </w:tabs>
        <w:spacing w:line="240" w:lineRule="auto"/>
        <w:rPr>
          <w:bCs/>
          <w:iCs/>
          <w:highlight w:val="lightGray"/>
          <w:lang w:val="de-DE"/>
        </w:rPr>
      </w:pPr>
      <w:r w:rsidRPr="002C2F53">
        <w:rPr>
          <w:bCs/>
          <w:iCs/>
          <w:highlight w:val="lightGray"/>
          <w:lang w:val="de-DE"/>
        </w:rPr>
        <w:t xml:space="preserve">AbbVie S.r.l. </w:t>
      </w:r>
    </w:p>
    <w:p w14:paraId="5FABEB98" w14:textId="77777777" w:rsidR="00A35432" w:rsidRPr="00CA0633" w:rsidRDefault="00000000" w:rsidP="00A35432">
      <w:pPr>
        <w:numPr>
          <w:ilvl w:val="12"/>
          <w:numId w:val="0"/>
        </w:numPr>
        <w:tabs>
          <w:tab w:val="clear" w:pos="567"/>
        </w:tabs>
        <w:spacing w:line="240" w:lineRule="auto"/>
        <w:rPr>
          <w:bCs/>
          <w:iCs/>
          <w:highlight w:val="lightGray"/>
          <w:lang w:val="it-IT"/>
        </w:rPr>
      </w:pPr>
      <w:r w:rsidRPr="00CA0633">
        <w:rPr>
          <w:bCs/>
          <w:iCs/>
          <w:highlight w:val="lightGray"/>
          <w:lang w:val="it-IT"/>
        </w:rPr>
        <w:t xml:space="preserve">S.R. 148 Pontina, km 52 SNC </w:t>
      </w:r>
    </w:p>
    <w:p w14:paraId="6179FF75" w14:textId="77777777" w:rsidR="00A35432" w:rsidRPr="00A35432" w:rsidRDefault="00000000" w:rsidP="00A35432">
      <w:pPr>
        <w:numPr>
          <w:ilvl w:val="12"/>
          <w:numId w:val="0"/>
        </w:numPr>
        <w:tabs>
          <w:tab w:val="clear" w:pos="567"/>
        </w:tabs>
        <w:spacing w:line="240" w:lineRule="auto"/>
        <w:rPr>
          <w:bCs/>
          <w:iCs/>
          <w:highlight w:val="lightGray"/>
          <w:lang w:val="it-IT"/>
        </w:rPr>
      </w:pPr>
      <w:r w:rsidRPr="00A35432">
        <w:rPr>
          <w:bCs/>
          <w:iCs/>
          <w:highlight w:val="lightGray"/>
          <w:lang w:val="it-IT"/>
        </w:rPr>
        <w:t xml:space="preserve">04011 Campoverde di Aprilia (Latina) </w:t>
      </w:r>
    </w:p>
    <w:p w14:paraId="204A1228" w14:textId="77777777" w:rsidR="00A35432" w:rsidRDefault="00000000" w:rsidP="00A35432">
      <w:pPr>
        <w:numPr>
          <w:ilvl w:val="12"/>
          <w:numId w:val="0"/>
        </w:numPr>
        <w:tabs>
          <w:tab w:val="clear" w:pos="567"/>
        </w:tabs>
        <w:spacing w:line="240" w:lineRule="auto"/>
        <w:rPr>
          <w:lang w:val="it-IT"/>
        </w:rPr>
      </w:pPr>
      <w:r w:rsidRPr="00A35432">
        <w:rPr>
          <w:bCs/>
          <w:iCs/>
          <w:highlight w:val="lightGray"/>
          <w:lang w:val="it-IT"/>
        </w:rPr>
        <w:t>Italia</w:t>
      </w:r>
    </w:p>
    <w:p w14:paraId="54A75C86" w14:textId="77777777" w:rsidR="00C37015" w:rsidRDefault="00C37015">
      <w:pPr>
        <w:numPr>
          <w:ilvl w:val="12"/>
          <w:numId w:val="0"/>
        </w:numPr>
        <w:tabs>
          <w:tab w:val="clear" w:pos="567"/>
        </w:tabs>
        <w:spacing w:line="240" w:lineRule="auto"/>
        <w:rPr>
          <w:lang w:val="it-IT"/>
        </w:rPr>
      </w:pPr>
    </w:p>
    <w:p w14:paraId="33957246" w14:textId="77777777" w:rsidR="00C37015" w:rsidRDefault="00000000">
      <w:pPr>
        <w:numPr>
          <w:ilvl w:val="12"/>
          <w:numId w:val="0"/>
        </w:numPr>
        <w:tabs>
          <w:tab w:val="clear" w:pos="567"/>
        </w:tabs>
        <w:spacing w:line="240" w:lineRule="auto"/>
        <w:rPr>
          <w:lang w:val="it-IT"/>
        </w:rPr>
      </w:pPr>
      <w:r>
        <w:rPr>
          <w:lang w:val="it-IT"/>
        </w:rPr>
        <w:t>Per ulteriori informazioni su questo medicinale, contatti il rappresentante locale del titolare dell’autorizzazione all’immissione in commercio:</w:t>
      </w:r>
    </w:p>
    <w:p w14:paraId="074DA8FF" w14:textId="77777777" w:rsidR="00C37015" w:rsidRDefault="00C37015">
      <w:pPr>
        <w:spacing w:line="240" w:lineRule="auto"/>
        <w:rPr>
          <w:lang w:val="it-IT"/>
        </w:rPr>
      </w:pPr>
    </w:p>
    <w:tbl>
      <w:tblPr>
        <w:tblW w:w="9360" w:type="dxa"/>
        <w:tblInd w:w="-32" w:type="dxa"/>
        <w:tblLayout w:type="fixed"/>
        <w:tblLook w:val="04A0" w:firstRow="1" w:lastRow="0" w:firstColumn="1" w:lastColumn="0" w:noHBand="0" w:noVBand="1"/>
      </w:tblPr>
      <w:tblGrid>
        <w:gridCol w:w="34"/>
        <w:gridCol w:w="4646"/>
        <w:gridCol w:w="4680"/>
      </w:tblGrid>
      <w:tr w:rsidR="002D14DB" w14:paraId="219E780F" w14:textId="77777777">
        <w:trPr>
          <w:gridBefore w:val="1"/>
          <w:wBefore w:w="34" w:type="dxa"/>
        </w:trPr>
        <w:tc>
          <w:tcPr>
            <w:tcW w:w="4646" w:type="dxa"/>
          </w:tcPr>
          <w:p w14:paraId="4958EFA4" w14:textId="77777777" w:rsidR="00C37015" w:rsidRDefault="00000000">
            <w:pPr>
              <w:spacing w:line="240" w:lineRule="auto"/>
              <w:rPr>
                <w:b/>
                <w:bCs/>
                <w:lang w:val="fr-FR"/>
              </w:rPr>
            </w:pPr>
            <w:r>
              <w:rPr>
                <w:b/>
                <w:bCs/>
                <w:lang w:val="fr-FR"/>
              </w:rPr>
              <w:t>België/Belgique/Belgien</w:t>
            </w:r>
          </w:p>
          <w:p w14:paraId="73EE3879" w14:textId="77777777" w:rsidR="00C37015" w:rsidRDefault="00000000">
            <w:pPr>
              <w:tabs>
                <w:tab w:val="center" w:pos="2214"/>
              </w:tabs>
              <w:spacing w:line="240" w:lineRule="auto"/>
              <w:rPr>
                <w:bCs/>
                <w:lang w:val="fr-FR"/>
              </w:rPr>
            </w:pPr>
            <w:r>
              <w:rPr>
                <w:bCs/>
                <w:lang w:val="fr-FR"/>
              </w:rPr>
              <w:t>AbbVie SA</w:t>
            </w:r>
          </w:p>
          <w:p w14:paraId="14F96841" w14:textId="77777777" w:rsidR="00C37015" w:rsidRDefault="00000000">
            <w:pPr>
              <w:tabs>
                <w:tab w:val="clear" w:pos="567"/>
                <w:tab w:val="left" w:pos="562"/>
              </w:tabs>
              <w:spacing w:line="240" w:lineRule="auto"/>
              <w:rPr>
                <w:bCs/>
                <w:lang w:val="fr-FR"/>
              </w:rPr>
            </w:pPr>
            <w:r>
              <w:rPr>
                <w:bCs/>
                <w:lang w:val="fr-FR"/>
              </w:rPr>
              <w:t>Tél/Tel: +32 10 477811</w:t>
            </w:r>
          </w:p>
        </w:tc>
        <w:tc>
          <w:tcPr>
            <w:tcW w:w="4680" w:type="dxa"/>
          </w:tcPr>
          <w:p w14:paraId="3F21477A" w14:textId="77777777" w:rsidR="00C37015" w:rsidRDefault="00000000">
            <w:pPr>
              <w:spacing w:line="240" w:lineRule="auto"/>
              <w:rPr>
                <w:b/>
                <w:bCs/>
                <w:lang w:val="it-IT"/>
              </w:rPr>
            </w:pPr>
            <w:r>
              <w:rPr>
                <w:b/>
                <w:bCs/>
                <w:lang w:val="it-IT"/>
              </w:rPr>
              <w:t>Lietuva</w:t>
            </w:r>
          </w:p>
          <w:p w14:paraId="7ABFE032" w14:textId="77777777" w:rsidR="00C37015" w:rsidRDefault="00000000">
            <w:pPr>
              <w:spacing w:line="240" w:lineRule="auto"/>
              <w:rPr>
                <w:bCs/>
                <w:lang w:val="it-IT"/>
              </w:rPr>
            </w:pPr>
            <w:r>
              <w:rPr>
                <w:bCs/>
                <w:lang w:val="it-IT"/>
              </w:rPr>
              <w:t xml:space="preserve">AbbVie UAB </w:t>
            </w:r>
          </w:p>
          <w:p w14:paraId="2E08C5F1" w14:textId="77777777" w:rsidR="00C37015" w:rsidRDefault="00000000">
            <w:pPr>
              <w:tabs>
                <w:tab w:val="clear" w:pos="567"/>
                <w:tab w:val="left" w:pos="562"/>
              </w:tabs>
              <w:spacing w:line="240" w:lineRule="auto"/>
              <w:jc w:val="both"/>
              <w:rPr>
                <w:bCs/>
                <w:lang w:val="it-IT"/>
              </w:rPr>
            </w:pPr>
            <w:r>
              <w:rPr>
                <w:bCs/>
                <w:lang w:val="it-IT"/>
              </w:rPr>
              <w:t>Tel: +370 5 205 3023</w:t>
            </w:r>
          </w:p>
        </w:tc>
      </w:tr>
      <w:tr w:rsidR="002D14DB" w14:paraId="1453304C" w14:textId="77777777">
        <w:trPr>
          <w:gridBefore w:val="1"/>
          <w:wBefore w:w="34" w:type="dxa"/>
        </w:trPr>
        <w:tc>
          <w:tcPr>
            <w:tcW w:w="4646" w:type="dxa"/>
          </w:tcPr>
          <w:p w14:paraId="57709231" w14:textId="77777777" w:rsidR="00C37015" w:rsidRDefault="00C37015">
            <w:pPr>
              <w:keepNext/>
              <w:spacing w:line="240" w:lineRule="auto"/>
              <w:rPr>
                <w:b/>
                <w:bCs/>
                <w:lang w:val="it-IT"/>
              </w:rPr>
            </w:pPr>
          </w:p>
          <w:p w14:paraId="14A54B3A" w14:textId="77777777" w:rsidR="00C37015" w:rsidRDefault="00000000">
            <w:pPr>
              <w:keepNext/>
              <w:spacing w:line="240" w:lineRule="auto"/>
              <w:rPr>
                <w:b/>
                <w:bCs/>
                <w:lang w:val="it-IT"/>
              </w:rPr>
            </w:pPr>
            <w:r>
              <w:rPr>
                <w:b/>
                <w:bCs/>
                <w:lang w:val="it-IT"/>
              </w:rPr>
              <w:t>България</w:t>
            </w:r>
          </w:p>
          <w:p w14:paraId="2443B95A" w14:textId="77777777" w:rsidR="00C37015" w:rsidRDefault="00000000">
            <w:pPr>
              <w:keepNext/>
              <w:spacing w:line="240" w:lineRule="auto"/>
              <w:rPr>
                <w:lang w:val="it-IT"/>
              </w:rPr>
            </w:pPr>
            <w:r>
              <w:rPr>
                <w:color w:val="000000"/>
                <w:lang w:val="it-IT" w:eastAsia="ja-JP"/>
              </w:rPr>
              <w:t>АбВи ЕООД</w:t>
            </w:r>
          </w:p>
          <w:p w14:paraId="552A7DE5" w14:textId="77777777" w:rsidR="00C37015" w:rsidRDefault="00000000">
            <w:pPr>
              <w:keepNext/>
              <w:tabs>
                <w:tab w:val="clear" w:pos="567"/>
                <w:tab w:val="left" w:pos="-718"/>
                <w:tab w:val="left" w:pos="562"/>
              </w:tabs>
              <w:spacing w:line="240" w:lineRule="auto"/>
              <w:rPr>
                <w:bCs/>
                <w:lang w:val="it-IT"/>
              </w:rPr>
            </w:pPr>
            <w:r>
              <w:rPr>
                <w:color w:val="000000"/>
                <w:lang w:val="it-IT" w:eastAsia="ja-JP"/>
              </w:rPr>
              <w:t>Тел.: +359 2 90 30 430</w:t>
            </w:r>
          </w:p>
        </w:tc>
        <w:tc>
          <w:tcPr>
            <w:tcW w:w="4680" w:type="dxa"/>
          </w:tcPr>
          <w:p w14:paraId="5A2CAFFA" w14:textId="77777777" w:rsidR="00C37015" w:rsidRDefault="00C37015">
            <w:pPr>
              <w:keepNext/>
              <w:spacing w:line="240" w:lineRule="auto"/>
              <w:rPr>
                <w:b/>
                <w:lang w:val="fr-FR"/>
              </w:rPr>
            </w:pPr>
          </w:p>
          <w:p w14:paraId="7F67F856" w14:textId="77777777" w:rsidR="00C37015" w:rsidRDefault="00000000">
            <w:pPr>
              <w:keepNext/>
              <w:spacing w:line="240" w:lineRule="auto"/>
              <w:rPr>
                <w:b/>
                <w:lang w:val="fr-FR"/>
              </w:rPr>
            </w:pPr>
            <w:r>
              <w:rPr>
                <w:b/>
                <w:lang w:val="fr-FR"/>
              </w:rPr>
              <w:t>Luxembourg/Luxemburg</w:t>
            </w:r>
          </w:p>
          <w:p w14:paraId="52AEF85F" w14:textId="77777777" w:rsidR="00C37015" w:rsidRDefault="00000000">
            <w:pPr>
              <w:keepNext/>
              <w:spacing w:line="240" w:lineRule="auto"/>
              <w:rPr>
                <w:lang w:val="fr-FR"/>
              </w:rPr>
            </w:pPr>
            <w:r>
              <w:rPr>
                <w:lang w:val="fr-FR"/>
              </w:rPr>
              <w:t>AbbVie SA</w:t>
            </w:r>
          </w:p>
          <w:p w14:paraId="1D7B3B8A" w14:textId="77777777" w:rsidR="00C37015" w:rsidRDefault="00000000">
            <w:pPr>
              <w:keepNext/>
              <w:tabs>
                <w:tab w:val="center" w:pos="2231"/>
              </w:tabs>
              <w:spacing w:line="240" w:lineRule="auto"/>
              <w:rPr>
                <w:lang w:val="fr-FR"/>
              </w:rPr>
            </w:pPr>
            <w:r>
              <w:rPr>
                <w:lang w:val="fr-FR"/>
              </w:rPr>
              <w:t>Belgique/Belgien</w:t>
            </w:r>
          </w:p>
          <w:p w14:paraId="1BA7ED9C" w14:textId="77777777" w:rsidR="00C37015" w:rsidRDefault="00000000">
            <w:pPr>
              <w:keepNext/>
              <w:tabs>
                <w:tab w:val="clear" w:pos="567"/>
                <w:tab w:val="left" w:pos="562"/>
              </w:tabs>
              <w:spacing w:line="240" w:lineRule="auto"/>
              <w:rPr>
                <w:bCs/>
                <w:lang w:val="it-IT"/>
              </w:rPr>
            </w:pPr>
            <w:r>
              <w:rPr>
                <w:bCs/>
                <w:lang w:val="it-IT"/>
              </w:rPr>
              <w:t>Tél/Tel: +32 10 477811</w:t>
            </w:r>
          </w:p>
        </w:tc>
      </w:tr>
      <w:tr w:rsidR="002D14DB" w14:paraId="1101E617" w14:textId="77777777">
        <w:trPr>
          <w:gridBefore w:val="1"/>
          <w:wBefore w:w="34" w:type="dxa"/>
        </w:trPr>
        <w:tc>
          <w:tcPr>
            <w:tcW w:w="4646" w:type="dxa"/>
          </w:tcPr>
          <w:p w14:paraId="5670970B" w14:textId="77777777" w:rsidR="00C37015" w:rsidRPr="00994753" w:rsidRDefault="00C37015">
            <w:pPr>
              <w:keepNext/>
              <w:spacing w:line="240" w:lineRule="auto"/>
              <w:rPr>
                <w:b/>
                <w:bCs/>
              </w:rPr>
            </w:pPr>
          </w:p>
          <w:p w14:paraId="385F6D1E" w14:textId="77777777" w:rsidR="00C37015" w:rsidRPr="00994753" w:rsidRDefault="00000000">
            <w:pPr>
              <w:keepNext/>
              <w:spacing w:line="240" w:lineRule="auto"/>
              <w:rPr>
                <w:b/>
                <w:bCs/>
              </w:rPr>
            </w:pPr>
            <w:r w:rsidRPr="00994753">
              <w:rPr>
                <w:b/>
                <w:bCs/>
              </w:rPr>
              <w:t>Česká republika</w:t>
            </w:r>
          </w:p>
          <w:p w14:paraId="3FE9F5DC" w14:textId="77777777" w:rsidR="00C37015" w:rsidRPr="00994753" w:rsidRDefault="00000000">
            <w:pPr>
              <w:keepNext/>
              <w:spacing w:line="240" w:lineRule="auto"/>
              <w:rPr>
                <w:bCs/>
              </w:rPr>
            </w:pPr>
            <w:r w:rsidRPr="00994753">
              <w:rPr>
                <w:bCs/>
              </w:rPr>
              <w:t xml:space="preserve">AbbVie s.r.o. </w:t>
            </w:r>
          </w:p>
          <w:p w14:paraId="0D89CA39" w14:textId="77777777" w:rsidR="00C37015" w:rsidRDefault="00000000">
            <w:pPr>
              <w:keepNext/>
              <w:tabs>
                <w:tab w:val="clear" w:pos="567"/>
                <w:tab w:val="left" w:pos="562"/>
              </w:tabs>
              <w:spacing w:line="240" w:lineRule="auto"/>
              <w:rPr>
                <w:bCs/>
              </w:rPr>
            </w:pPr>
            <w:r>
              <w:rPr>
                <w:bCs/>
              </w:rPr>
              <w:t>Tel: +420 233 098 111</w:t>
            </w:r>
          </w:p>
        </w:tc>
        <w:tc>
          <w:tcPr>
            <w:tcW w:w="4680" w:type="dxa"/>
          </w:tcPr>
          <w:p w14:paraId="7A1FA340" w14:textId="77777777" w:rsidR="00C37015" w:rsidRDefault="00C37015">
            <w:pPr>
              <w:keepNext/>
              <w:spacing w:line="240" w:lineRule="auto"/>
              <w:rPr>
                <w:b/>
                <w:bCs/>
              </w:rPr>
            </w:pPr>
          </w:p>
          <w:p w14:paraId="2AC6D772" w14:textId="77777777" w:rsidR="00C37015" w:rsidRDefault="00000000">
            <w:pPr>
              <w:keepNext/>
              <w:spacing w:line="240" w:lineRule="auto"/>
              <w:rPr>
                <w:b/>
                <w:bCs/>
                <w:lang w:val="it-IT"/>
              </w:rPr>
            </w:pPr>
            <w:r>
              <w:rPr>
                <w:b/>
                <w:bCs/>
                <w:lang w:val="it-IT"/>
              </w:rPr>
              <w:t>Magyarország</w:t>
            </w:r>
          </w:p>
          <w:p w14:paraId="2943FA5F" w14:textId="77777777" w:rsidR="00C37015" w:rsidRDefault="00000000">
            <w:pPr>
              <w:keepNext/>
              <w:spacing w:line="240" w:lineRule="auto"/>
              <w:rPr>
                <w:bCs/>
                <w:lang w:val="it-IT"/>
              </w:rPr>
            </w:pPr>
            <w:r>
              <w:rPr>
                <w:bCs/>
                <w:lang w:val="it-IT"/>
              </w:rPr>
              <w:t>AbbVie Kft.</w:t>
            </w:r>
          </w:p>
          <w:p w14:paraId="2FE8CCB4" w14:textId="77777777" w:rsidR="00C37015" w:rsidRDefault="00000000">
            <w:pPr>
              <w:keepNext/>
              <w:tabs>
                <w:tab w:val="clear" w:pos="567"/>
                <w:tab w:val="left" w:pos="562"/>
                <w:tab w:val="left" w:pos="2380"/>
              </w:tabs>
              <w:spacing w:line="240" w:lineRule="auto"/>
              <w:rPr>
                <w:bCs/>
                <w:lang w:val="it-IT"/>
              </w:rPr>
            </w:pPr>
            <w:r>
              <w:rPr>
                <w:bCs/>
                <w:lang w:val="it-IT"/>
              </w:rPr>
              <w:t>Tel:+36 1 455 8600</w:t>
            </w:r>
          </w:p>
        </w:tc>
      </w:tr>
      <w:tr w:rsidR="002D14DB" w14:paraId="6224BA7C" w14:textId="77777777">
        <w:trPr>
          <w:gridBefore w:val="1"/>
          <w:wBefore w:w="34" w:type="dxa"/>
          <w:trHeight w:val="703"/>
        </w:trPr>
        <w:tc>
          <w:tcPr>
            <w:tcW w:w="4646" w:type="dxa"/>
          </w:tcPr>
          <w:p w14:paraId="10E4CBE3" w14:textId="77777777" w:rsidR="00C37015" w:rsidRDefault="00C37015">
            <w:pPr>
              <w:spacing w:line="240" w:lineRule="auto"/>
              <w:rPr>
                <w:b/>
                <w:bCs/>
                <w:lang w:val="en-US"/>
              </w:rPr>
            </w:pPr>
          </w:p>
          <w:p w14:paraId="346E7A8A" w14:textId="77777777" w:rsidR="00C37015" w:rsidRDefault="00000000">
            <w:pPr>
              <w:spacing w:line="240" w:lineRule="auto"/>
              <w:rPr>
                <w:b/>
                <w:bCs/>
                <w:lang w:val="en-US"/>
              </w:rPr>
            </w:pPr>
            <w:r>
              <w:rPr>
                <w:b/>
                <w:bCs/>
                <w:lang w:val="en-US"/>
              </w:rPr>
              <w:t>Danmark</w:t>
            </w:r>
          </w:p>
          <w:p w14:paraId="0D5FC705" w14:textId="77777777" w:rsidR="00C37015" w:rsidRDefault="00000000">
            <w:pPr>
              <w:spacing w:line="240" w:lineRule="auto"/>
              <w:rPr>
                <w:bCs/>
                <w:lang w:val="en-US"/>
              </w:rPr>
            </w:pPr>
            <w:r>
              <w:rPr>
                <w:bCs/>
                <w:lang w:val="en-US"/>
              </w:rPr>
              <w:t>AbbVie A/S</w:t>
            </w:r>
          </w:p>
          <w:p w14:paraId="2E62B7DA" w14:textId="77777777" w:rsidR="00C37015" w:rsidRDefault="00000000">
            <w:pPr>
              <w:tabs>
                <w:tab w:val="clear" w:pos="567"/>
                <w:tab w:val="left" w:pos="562"/>
              </w:tabs>
              <w:spacing w:line="240" w:lineRule="auto"/>
              <w:rPr>
                <w:bCs/>
                <w:lang w:val="en-US"/>
              </w:rPr>
            </w:pPr>
            <w:r>
              <w:rPr>
                <w:bCs/>
                <w:lang w:val="en-US"/>
              </w:rPr>
              <w:t>Tlf: +45 72 30</w:t>
            </w:r>
            <w:r>
              <w:rPr>
                <w:bCs/>
                <w:lang w:val="en-US"/>
              </w:rPr>
              <w:noBreakHyphen/>
              <w:t>20</w:t>
            </w:r>
            <w:r>
              <w:rPr>
                <w:bCs/>
                <w:lang w:val="en-US"/>
              </w:rPr>
              <w:noBreakHyphen/>
              <w:t>28</w:t>
            </w:r>
          </w:p>
        </w:tc>
        <w:tc>
          <w:tcPr>
            <w:tcW w:w="4680" w:type="dxa"/>
          </w:tcPr>
          <w:p w14:paraId="1C33E00B" w14:textId="77777777" w:rsidR="00C37015" w:rsidRDefault="00C37015">
            <w:pPr>
              <w:spacing w:line="240" w:lineRule="auto"/>
              <w:rPr>
                <w:b/>
                <w:bCs/>
                <w:lang w:val="en-US"/>
              </w:rPr>
            </w:pPr>
          </w:p>
          <w:p w14:paraId="0D26C22B" w14:textId="77777777" w:rsidR="00C37015" w:rsidRDefault="00000000">
            <w:pPr>
              <w:spacing w:line="240" w:lineRule="auto"/>
              <w:rPr>
                <w:b/>
                <w:bCs/>
                <w:lang w:val="it-IT"/>
              </w:rPr>
            </w:pPr>
            <w:r>
              <w:rPr>
                <w:b/>
                <w:bCs/>
                <w:lang w:val="it-IT"/>
              </w:rPr>
              <w:t>Malta</w:t>
            </w:r>
          </w:p>
          <w:p w14:paraId="22F399A1" w14:textId="77777777" w:rsidR="00C37015" w:rsidRDefault="00000000">
            <w:pPr>
              <w:spacing w:line="240" w:lineRule="auto"/>
              <w:rPr>
                <w:lang w:val="it-IT"/>
              </w:rPr>
            </w:pPr>
            <w:r>
              <w:rPr>
                <w:lang w:val="it-IT"/>
              </w:rPr>
              <w:t xml:space="preserve">V.J.Salomone Pharma Limited </w:t>
            </w:r>
          </w:p>
          <w:p w14:paraId="76597D31" w14:textId="476311A7" w:rsidR="00C37015" w:rsidRDefault="00000000" w:rsidP="00A20E4E">
            <w:pPr>
              <w:tabs>
                <w:tab w:val="clear" w:pos="567"/>
                <w:tab w:val="left" w:pos="562"/>
              </w:tabs>
              <w:spacing w:line="240" w:lineRule="auto"/>
              <w:rPr>
                <w:bCs/>
                <w:lang w:val="it-IT"/>
              </w:rPr>
            </w:pPr>
            <w:r>
              <w:rPr>
                <w:bCs/>
                <w:lang w:val="it-IT"/>
              </w:rPr>
              <w:t xml:space="preserve">Tel: +356 </w:t>
            </w:r>
            <w:del w:id="2712" w:author="AbbVie10" w:date="2026-04-10T11:30:00Z">
              <w:r>
                <w:rPr>
                  <w:bCs/>
                  <w:lang w:val="it-IT"/>
                </w:rPr>
                <w:delText>22983201</w:delText>
              </w:r>
            </w:del>
            <w:ins w:id="2713" w:author="AbbVie10" w:date="2026-04-10T11:30:00Z">
              <w:r w:rsidR="00B745B0">
                <w:rPr>
                  <w:bCs/>
                  <w:lang w:val="it-IT"/>
                </w:rPr>
                <w:t>21220174</w:t>
              </w:r>
            </w:ins>
          </w:p>
        </w:tc>
      </w:tr>
      <w:tr w:rsidR="002D14DB" w:rsidRPr="007A1570" w14:paraId="78CF6439" w14:textId="77777777">
        <w:trPr>
          <w:gridBefore w:val="1"/>
          <w:wBefore w:w="34" w:type="dxa"/>
        </w:trPr>
        <w:tc>
          <w:tcPr>
            <w:tcW w:w="4646" w:type="dxa"/>
          </w:tcPr>
          <w:p w14:paraId="3613004A" w14:textId="77777777" w:rsidR="00C37015" w:rsidRDefault="00C37015">
            <w:pPr>
              <w:spacing w:line="240" w:lineRule="auto"/>
              <w:rPr>
                <w:b/>
                <w:bCs/>
                <w:lang w:val="de-DE"/>
              </w:rPr>
            </w:pPr>
          </w:p>
          <w:p w14:paraId="11FED72D" w14:textId="77777777" w:rsidR="00C37015" w:rsidRDefault="00000000">
            <w:pPr>
              <w:spacing w:line="240" w:lineRule="auto"/>
              <w:rPr>
                <w:b/>
                <w:lang w:val="de-DE"/>
              </w:rPr>
            </w:pPr>
            <w:r>
              <w:rPr>
                <w:b/>
                <w:lang w:val="de-DE"/>
              </w:rPr>
              <w:t>Deutschland</w:t>
            </w:r>
          </w:p>
          <w:p w14:paraId="789186FA" w14:textId="77777777" w:rsidR="00C37015" w:rsidRDefault="00000000">
            <w:pPr>
              <w:spacing w:line="240" w:lineRule="auto"/>
              <w:rPr>
                <w:bCs/>
                <w:lang w:val="it-IT"/>
              </w:rPr>
            </w:pPr>
            <w:r>
              <w:rPr>
                <w:lang w:val="de-DE"/>
              </w:rPr>
              <w:t xml:space="preserve">AbbVie Deutschland GmbH &amp; Co. </w:t>
            </w:r>
            <w:r>
              <w:rPr>
                <w:lang w:val="it-IT"/>
              </w:rPr>
              <w:t>KG</w:t>
            </w:r>
          </w:p>
          <w:p w14:paraId="01F4166A" w14:textId="77777777" w:rsidR="00C37015" w:rsidRDefault="00000000">
            <w:pPr>
              <w:spacing w:line="240" w:lineRule="auto"/>
              <w:rPr>
                <w:lang w:val="it-IT"/>
              </w:rPr>
            </w:pPr>
            <w:r>
              <w:rPr>
                <w:lang w:val="it-IT"/>
              </w:rPr>
              <w:t>Tel: 00800 222843 33 (gebührenfrei)</w:t>
            </w:r>
          </w:p>
          <w:p w14:paraId="0C0CA213" w14:textId="77777777" w:rsidR="00C37015" w:rsidRDefault="00000000">
            <w:pPr>
              <w:tabs>
                <w:tab w:val="clear" w:pos="567"/>
                <w:tab w:val="left" w:pos="562"/>
              </w:tabs>
              <w:spacing w:line="240" w:lineRule="auto"/>
              <w:rPr>
                <w:lang w:val="it-IT"/>
              </w:rPr>
            </w:pPr>
            <w:r>
              <w:rPr>
                <w:lang w:val="it-IT"/>
              </w:rPr>
              <w:t>Tel: +49 (0) 611 / 1720</w:t>
            </w:r>
            <w:r>
              <w:rPr>
                <w:lang w:val="it-IT"/>
              </w:rPr>
              <w:noBreakHyphen/>
              <w:t>0</w:t>
            </w:r>
          </w:p>
        </w:tc>
        <w:tc>
          <w:tcPr>
            <w:tcW w:w="4680" w:type="dxa"/>
          </w:tcPr>
          <w:p w14:paraId="5BB263E8" w14:textId="77777777" w:rsidR="00C37015" w:rsidRDefault="00C37015">
            <w:pPr>
              <w:spacing w:line="240" w:lineRule="auto"/>
              <w:rPr>
                <w:b/>
                <w:bCs/>
                <w:lang w:val="it-IT"/>
              </w:rPr>
            </w:pPr>
          </w:p>
          <w:p w14:paraId="65AFA42B" w14:textId="77777777" w:rsidR="00C37015" w:rsidRDefault="00000000">
            <w:pPr>
              <w:spacing w:line="240" w:lineRule="auto"/>
              <w:rPr>
                <w:b/>
                <w:bCs/>
                <w:lang w:val="it-IT"/>
              </w:rPr>
            </w:pPr>
            <w:r>
              <w:rPr>
                <w:b/>
                <w:bCs/>
                <w:lang w:val="it-IT"/>
              </w:rPr>
              <w:t>Nederland</w:t>
            </w:r>
          </w:p>
          <w:p w14:paraId="1E3A01EE" w14:textId="77777777" w:rsidR="00C37015" w:rsidRDefault="00000000">
            <w:pPr>
              <w:spacing w:line="240" w:lineRule="auto"/>
              <w:rPr>
                <w:bCs/>
                <w:lang w:val="it-IT"/>
              </w:rPr>
            </w:pPr>
            <w:r>
              <w:rPr>
                <w:bCs/>
                <w:lang w:val="it-IT"/>
              </w:rPr>
              <w:t>AbbVie B.V.</w:t>
            </w:r>
          </w:p>
          <w:p w14:paraId="3268C80D" w14:textId="77777777" w:rsidR="00C37015" w:rsidRDefault="00000000">
            <w:pPr>
              <w:tabs>
                <w:tab w:val="clear" w:pos="567"/>
                <w:tab w:val="left" w:pos="562"/>
              </w:tabs>
              <w:spacing w:line="240" w:lineRule="auto"/>
              <w:rPr>
                <w:bCs/>
                <w:lang w:val="it-IT"/>
              </w:rPr>
            </w:pPr>
            <w:r>
              <w:rPr>
                <w:bCs/>
                <w:lang w:val="it-IT"/>
              </w:rPr>
              <w:t>Tel: +31 (0)88 322 2843</w:t>
            </w:r>
          </w:p>
        </w:tc>
      </w:tr>
      <w:tr w:rsidR="002D14DB" w14:paraId="4DA39F59" w14:textId="77777777">
        <w:trPr>
          <w:gridBefore w:val="1"/>
          <w:wBefore w:w="34" w:type="dxa"/>
        </w:trPr>
        <w:tc>
          <w:tcPr>
            <w:tcW w:w="4646" w:type="dxa"/>
          </w:tcPr>
          <w:p w14:paraId="4744E62D" w14:textId="77777777" w:rsidR="00C37015" w:rsidRDefault="00C37015">
            <w:pPr>
              <w:spacing w:line="240" w:lineRule="auto"/>
              <w:rPr>
                <w:b/>
                <w:bCs/>
                <w:lang w:val="it-IT"/>
              </w:rPr>
            </w:pPr>
          </w:p>
          <w:p w14:paraId="393F35C6" w14:textId="77777777" w:rsidR="00C37015" w:rsidRDefault="00000000">
            <w:pPr>
              <w:spacing w:line="240" w:lineRule="auto"/>
              <w:rPr>
                <w:b/>
                <w:lang w:val="it-IT"/>
              </w:rPr>
            </w:pPr>
            <w:r>
              <w:rPr>
                <w:b/>
                <w:lang w:val="it-IT"/>
              </w:rPr>
              <w:t>Eesti</w:t>
            </w:r>
          </w:p>
          <w:p w14:paraId="48FEB636" w14:textId="77777777" w:rsidR="00C37015" w:rsidRDefault="00000000">
            <w:pPr>
              <w:spacing w:line="240" w:lineRule="auto"/>
              <w:rPr>
                <w:lang w:val="it-IT"/>
              </w:rPr>
            </w:pPr>
            <w:r>
              <w:rPr>
                <w:lang w:val="it-IT"/>
              </w:rPr>
              <w:lastRenderedPageBreak/>
              <w:t xml:space="preserve">AbbVie </w:t>
            </w:r>
            <w:r>
              <w:rPr>
                <w:lang w:val="en-US"/>
              </w:rPr>
              <w:t>OÜ</w:t>
            </w:r>
            <w:r>
              <w:rPr>
                <w:lang w:val="it-IT"/>
              </w:rPr>
              <w:t xml:space="preserve"> </w:t>
            </w:r>
          </w:p>
          <w:p w14:paraId="6EA101D1" w14:textId="77777777" w:rsidR="00C37015" w:rsidRDefault="00000000">
            <w:pPr>
              <w:tabs>
                <w:tab w:val="clear" w:pos="567"/>
                <w:tab w:val="left" w:pos="562"/>
              </w:tabs>
              <w:spacing w:line="240" w:lineRule="auto"/>
              <w:rPr>
                <w:bCs/>
                <w:lang w:val="it-IT"/>
              </w:rPr>
            </w:pPr>
            <w:r>
              <w:rPr>
                <w:bCs/>
                <w:lang w:val="it-IT"/>
              </w:rPr>
              <w:t>Tel: +372 623 1011</w:t>
            </w:r>
          </w:p>
        </w:tc>
        <w:tc>
          <w:tcPr>
            <w:tcW w:w="4680" w:type="dxa"/>
          </w:tcPr>
          <w:p w14:paraId="31CFA4B7" w14:textId="77777777" w:rsidR="00C37015" w:rsidRDefault="00C37015">
            <w:pPr>
              <w:spacing w:line="240" w:lineRule="auto"/>
              <w:rPr>
                <w:b/>
                <w:bCs/>
                <w:lang w:val="it-IT"/>
              </w:rPr>
            </w:pPr>
          </w:p>
          <w:p w14:paraId="05EEC8A4" w14:textId="77777777" w:rsidR="00C37015" w:rsidRDefault="00000000">
            <w:pPr>
              <w:spacing w:line="240" w:lineRule="auto"/>
              <w:rPr>
                <w:b/>
                <w:bCs/>
                <w:lang w:val="it-IT"/>
              </w:rPr>
            </w:pPr>
            <w:r>
              <w:rPr>
                <w:b/>
                <w:bCs/>
                <w:lang w:val="it-IT"/>
              </w:rPr>
              <w:t>Norge</w:t>
            </w:r>
          </w:p>
          <w:p w14:paraId="3493EBFC" w14:textId="77777777" w:rsidR="00C37015" w:rsidRDefault="00000000">
            <w:pPr>
              <w:spacing w:line="240" w:lineRule="auto"/>
              <w:rPr>
                <w:bCs/>
                <w:lang w:val="it-IT"/>
              </w:rPr>
            </w:pPr>
            <w:r>
              <w:rPr>
                <w:bCs/>
                <w:lang w:val="it-IT"/>
              </w:rPr>
              <w:lastRenderedPageBreak/>
              <w:t>AbbVie AS</w:t>
            </w:r>
          </w:p>
          <w:p w14:paraId="29D0E310" w14:textId="77777777" w:rsidR="00C37015" w:rsidRDefault="00000000">
            <w:pPr>
              <w:tabs>
                <w:tab w:val="clear" w:pos="567"/>
                <w:tab w:val="left" w:pos="562"/>
              </w:tabs>
              <w:spacing w:line="240" w:lineRule="auto"/>
              <w:rPr>
                <w:bCs/>
                <w:lang w:val="it-IT"/>
              </w:rPr>
            </w:pPr>
            <w:r>
              <w:rPr>
                <w:bCs/>
                <w:lang w:val="it-IT"/>
              </w:rPr>
              <w:t>Tlf: +47 67 81 80 00</w:t>
            </w:r>
          </w:p>
        </w:tc>
      </w:tr>
      <w:tr w:rsidR="002D14DB" w14:paraId="40E9445E" w14:textId="77777777">
        <w:trPr>
          <w:gridBefore w:val="1"/>
          <w:wBefore w:w="34" w:type="dxa"/>
          <w:trHeight w:val="797"/>
        </w:trPr>
        <w:tc>
          <w:tcPr>
            <w:tcW w:w="4646" w:type="dxa"/>
          </w:tcPr>
          <w:p w14:paraId="1924FE90" w14:textId="77777777" w:rsidR="00C37015" w:rsidRDefault="00C37015">
            <w:pPr>
              <w:spacing w:line="240" w:lineRule="auto"/>
              <w:rPr>
                <w:b/>
                <w:bCs/>
                <w:lang w:val="el-GR"/>
              </w:rPr>
            </w:pPr>
          </w:p>
          <w:p w14:paraId="3B469D00" w14:textId="77777777" w:rsidR="00C37015" w:rsidRDefault="00000000">
            <w:pPr>
              <w:spacing w:line="240" w:lineRule="auto"/>
              <w:rPr>
                <w:b/>
                <w:lang w:val="el-GR"/>
              </w:rPr>
            </w:pPr>
            <w:r w:rsidRPr="00994753">
              <w:rPr>
                <w:b/>
                <w:lang w:val="el-GR"/>
              </w:rPr>
              <w:t>Ελλάδα</w:t>
            </w:r>
          </w:p>
          <w:p w14:paraId="1F01D5CE" w14:textId="77777777" w:rsidR="00C37015" w:rsidRDefault="00000000">
            <w:pPr>
              <w:spacing w:line="240" w:lineRule="auto"/>
              <w:rPr>
                <w:lang w:val="el-GR"/>
              </w:rPr>
            </w:pPr>
            <w:r>
              <w:rPr>
                <w:bCs/>
              </w:rPr>
              <w:t>AbbVie</w:t>
            </w:r>
            <w:r>
              <w:rPr>
                <w:lang w:val="el-GR"/>
              </w:rPr>
              <w:t xml:space="preserve"> </w:t>
            </w:r>
            <w:r w:rsidRPr="00994753">
              <w:rPr>
                <w:lang w:val="el-GR"/>
              </w:rPr>
              <w:t>ΦΑΡΜΑΚΕΥΤΙΚΗ</w:t>
            </w:r>
            <w:r>
              <w:rPr>
                <w:lang w:val="el-GR"/>
              </w:rPr>
              <w:t xml:space="preserve"> </w:t>
            </w:r>
            <w:r w:rsidRPr="00994753">
              <w:rPr>
                <w:lang w:val="el-GR"/>
              </w:rPr>
              <w:t>Α</w:t>
            </w:r>
            <w:r>
              <w:rPr>
                <w:lang w:val="el-GR"/>
              </w:rPr>
              <w:t>.</w:t>
            </w:r>
            <w:r w:rsidRPr="00994753">
              <w:rPr>
                <w:lang w:val="el-GR"/>
              </w:rPr>
              <w:t>Ε</w:t>
            </w:r>
            <w:r>
              <w:rPr>
                <w:lang w:val="el-GR"/>
              </w:rPr>
              <w:t>.</w:t>
            </w:r>
          </w:p>
          <w:p w14:paraId="2473FA48" w14:textId="77777777" w:rsidR="00C37015" w:rsidRDefault="00000000">
            <w:pPr>
              <w:tabs>
                <w:tab w:val="clear" w:pos="567"/>
                <w:tab w:val="left" w:pos="562"/>
              </w:tabs>
              <w:spacing w:line="240" w:lineRule="auto"/>
              <w:rPr>
                <w:bCs/>
                <w:lang w:val="it-IT"/>
              </w:rPr>
            </w:pPr>
            <w:r>
              <w:rPr>
                <w:bCs/>
                <w:lang w:val="it-IT"/>
              </w:rPr>
              <w:t>Τηλ: +30 214 4165 555</w:t>
            </w:r>
          </w:p>
        </w:tc>
        <w:tc>
          <w:tcPr>
            <w:tcW w:w="4680" w:type="dxa"/>
          </w:tcPr>
          <w:p w14:paraId="105569B6" w14:textId="77777777" w:rsidR="00C37015" w:rsidRDefault="00C37015">
            <w:pPr>
              <w:spacing w:line="240" w:lineRule="auto"/>
              <w:rPr>
                <w:b/>
                <w:bCs/>
                <w:lang w:val="it-IT"/>
              </w:rPr>
            </w:pPr>
          </w:p>
          <w:p w14:paraId="37C51E85" w14:textId="77777777" w:rsidR="00C37015" w:rsidRDefault="00000000">
            <w:pPr>
              <w:spacing w:line="240" w:lineRule="auto"/>
              <w:rPr>
                <w:b/>
                <w:bCs/>
                <w:lang w:val="it-IT"/>
              </w:rPr>
            </w:pPr>
            <w:r>
              <w:rPr>
                <w:b/>
                <w:bCs/>
                <w:lang w:val="it-IT"/>
              </w:rPr>
              <w:t>Österreich</w:t>
            </w:r>
          </w:p>
          <w:p w14:paraId="20309F06" w14:textId="77777777" w:rsidR="00C37015" w:rsidRDefault="00000000">
            <w:pPr>
              <w:spacing w:line="240" w:lineRule="auto"/>
              <w:rPr>
                <w:bCs/>
                <w:lang w:val="it-IT"/>
              </w:rPr>
            </w:pPr>
            <w:r>
              <w:rPr>
                <w:bCs/>
                <w:lang w:val="it-IT"/>
              </w:rPr>
              <w:t xml:space="preserve">AbbVie GmbH </w:t>
            </w:r>
          </w:p>
          <w:p w14:paraId="04516055" w14:textId="77777777" w:rsidR="00C37015" w:rsidRDefault="00000000">
            <w:pPr>
              <w:tabs>
                <w:tab w:val="clear" w:pos="567"/>
                <w:tab w:val="left" w:pos="562"/>
              </w:tabs>
              <w:spacing w:line="240" w:lineRule="auto"/>
              <w:rPr>
                <w:bCs/>
                <w:lang w:val="it-IT"/>
              </w:rPr>
            </w:pPr>
            <w:r>
              <w:rPr>
                <w:bCs/>
                <w:lang w:val="it-IT"/>
              </w:rPr>
              <w:t>Tel: +43 1 20589</w:t>
            </w:r>
            <w:r>
              <w:rPr>
                <w:bCs/>
                <w:lang w:val="it-IT"/>
              </w:rPr>
              <w:noBreakHyphen/>
              <w:t>0</w:t>
            </w:r>
          </w:p>
        </w:tc>
      </w:tr>
      <w:tr w:rsidR="002D14DB" w14:paraId="7989CD0A" w14:textId="77777777">
        <w:trPr>
          <w:gridBefore w:val="1"/>
          <w:wBefore w:w="34" w:type="dxa"/>
        </w:trPr>
        <w:tc>
          <w:tcPr>
            <w:tcW w:w="4646" w:type="dxa"/>
          </w:tcPr>
          <w:p w14:paraId="4FF0996C" w14:textId="77777777" w:rsidR="00C37015" w:rsidRDefault="00C37015">
            <w:pPr>
              <w:spacing w:line="240" w:lineRule="auto"/>
              <w:rPr>
                <w:b/>
                <w:bCs/>
                <w:lang w:val="es-ES"/>
              </w:rPr>
            </w:pPr>
          </w:p>
          <w:p w14:paraId="5C3AA4D1" w14:textId="77777777" w:rsidR="00C37015" w:rsidRDefault="00000000">
            <w:pPr>
              <w:spacing w:line="240" w:lineRule="auto"/>
              <w:rPr>
                <w:b/>
                <w:bCs/>
                <w:lang w:val="es-ES"/>
              </w:rPr>
            </w:pPr>
            <w:r>
              <w:rPr>
                <w:b/>
                <w:bCs/>
                <w:lang w:val="es-ES"/>
              </w:rPr>
              <w:t>España</w:t>
            </w:r>
          </w:p>
          <w:p w14:paraId="50D1C4EF" w14:textId="77777777" w:rsidR="00C37015" w:rsidRDefault="00000000">
            <w:pPr>
              <w:spacing w:line="240" w:lineRule="auto"/>
              <w:rPr>
                <w:lang w:val="es-ES"/>
              </w:rPr>
            </w:pPr>
            <w:r>
              <w:rPr>
                <w:lang w:val="es-ES"/>
              </w:rPr>
              <w:t>AbbVie Spain, S.L.U.</w:t>
            </w:r>
          </w:p>
          <w:p w14:paraId="1A7CEAF4" w14:textId="77777777" w:rsidR="00C37015" w:rsidRDefault="00000000">
            <w:pPr>
              <w:tabs>
                <w:tab w:val="clear" w:pos="567"/>
                <w:tab w:val="left" w:pos="562"/>
              </w:tabs>
              <w:spacing w:line="240" w:lineRule="auto"/>
              <w:rPr>
                <w:bCs/>
                <w:lang w:val="it-IT"/>
              </w:rPr>
            </w:pPr>
            <w:r>
              <w:rPr>
                <w:bCs/>
                <w:lang w:val="it-IT"/>
              </w:rPr>
              <w:t>Tel: +34 91 384 09 10</w:t>
            </w:r>
          </w:p>
        </w:tc>
        <w:tc>
          <w:tcPr>
            <w:tcW w:w="4680" w:type="dxa"/>
          </w:tcPr>
          <w:p w14:paraId="454E5C38" w14:textId="77777777" w:rsidR="00C37015" w:rsidRDefault="00C37015">
            <w:pPr>
              <w:spacing w:line="240" w:lineRule="auto"/>
              <w:rPr>
                <w:b/>
                <w:lang w:val="pl-PL"/>
              </w:rPr>
            </w:pPr>
          </w:p>
          <w:p w14:paraId="6A34B86B" w14:textId="77777777" w:rsidR="00C37015" w:rsidRDefault="00000000">
            <w:pPr>
              <w:spacing w:line="240" w:lineRule="auto"/>
              <w:rPr>
                <w:b/>
                <w:lang w:val="pl-PL"/>
              </w:rPr>
            </w:pPr>
            <w:r>
              <w:rPr>
                <w:b/>
                <w:lang w:val="pl-PL"/>
              </w:rPr>
              <w:t>Polska</w:t>
            </w:r>
          </w:p>
          <w:p w14:paraId="0393C62E" w14:textId="77777777" w:rsidR="00C37015" w:rsidRDefault="00000000">
            <w:pPr>
              <w:spacing w:line="240" w:lineRule="auto"/>
              <w:rPr>
                <w:lang w:val="pl-PL"/>
              </w:rPr>
            </w:pPr>
            <w:r>
              <w:rPr>
                <w:lang w:val="pl-PL"/>
              </w:rPr>
              <w:t>AbbVie Sp. z o.o.</w:t>
            </w:r>
          </w:p>
          <w:p w14:paraId="57267600" w14:textId="77777777" w:rsidR="00C37015" w:rsidRDefault="00000000">
            <w:pPr>
              <w:tabs>
                <w:tab w:val="clear" w:pos="567"/>
                <w:tab w:val="left" w:pos="562"/>
                <w:tab w:val="center" w:pos="4536"/>
                <w:tab w:val="center" w:pos="8930"/>
              </w:tabs>
              <w:spacing w:line="240" w:lineRule="auto"/>
              <w:rPr>
                <w:bCs/>
                <w:lang w:val="it-IT"/>
              </w:rPr>
            </w:pPr>
            <w:r>
              <w:rPr>
                <w:lang w:val="it-IT"/>
              </w:rPr>
              <w:t xml:space="preserve">Tel.: +48 22 372 78 00 </w:t>
            </w:r>
          </w:p>
        </w:tc>
      </w:tr>
      <w:tr w:rsidR="002D14DB" w14:paraId="610C7832" w14:textId="77777777">
        <w:trPr>
          <w:trHeight w:val="776"/>
        </w:trPr>
        <w:tc>
          <w:tcPr>
            <w:tcW w:w="4680" w:type="dxa"/>
            <w:gridSpan w:val="2"/>
          </w:tcPr>
          <w:p w14:paraId="368C002E" w14:textId="77777777" w:rsidR="00C37015" w:rsidRDefault="00C37015">
            <w:pPr>
              <w:spacing w:line="240" w:lineRule="auto"/>
              <w:ind w:firstLine="34"/>
              <w:rPr>
                <w:b/>
                <w:bCs/>
                <w:lang w:val="it-IT"/>
              </w:rPr>
            </w:pPr>
          </w:p>
          <w:p w14:paraId="33EFAED1" w14:textId="77777777" w:rsidR="00C37015" w:rsidRDefault="00000000">
            <w:pPr>
              <w:spacing w:line="240" w:lineRule="auto"/>
              <w:ind w:firstLine="34"/>
              <w:rPr>
                <w:b/>
                <w:bCs/>
                <w:lang w:val="it-IT"/>
              </w:rPr>
            </w:pPr>
            <w:r>
              <w:rPr>
                <w:b/>
                <w:bCs/>
                <w:lang w:val="it-IT"/>
              </w:rPr>
              <w:t>France</w:t>
            </w:r>
          </w:p>
          <w:p w14:paraId="0D12540E" w14:textId="77777777" w:rsidR="00C37015" w:rsidRDefault="00000000">
            <w:pPr>
              <w:spacing w:line="240" w:lineRule="auto"/>
              <w:ind w:firstLine="34"/>
              <w:rPr>
                <w:bCs/>
                <w:lang w:val="it-IT"/>
              </w:rPr>
            </w:pPr>
            <w:r>
              <w:rPr>
                <w:bCs/>
                <w:lang w:val="it-IT"/>
              </w:rPr>
              <w:t>AbbVie</w:t>
            </w:r>
          </w:p>
          <w:p w14:paraId="132F658B" w14:textId="77777777" w:rsidR="00C37015" w:rsidRDefault="00000000">
            <w:pPr>
              <w:tabs>
                <w:tab w:val="clear" w:pos="567"/>
                <w:tab w:val="left" w:pos="562"/>
              </w:tabs>
              <w:spacing w:line="240" w:lineRule="auto"/>
              <w:ind w:firstLine="34"/>
              <w:rPr>
                <w:bCs/>
                <w:lang w:val="it-IT"/>
              </w:rPr>
            </w:pPr>
            <w:r>
              <w:rPr>
                <w:bCs/>
                <w:lang w:val="it-IT"/>
              </w:rPr>
              <w:t>Tél: +33 (0)1 45 60 13 00</w:t>
            </w:r>
          </w:p>
        </w:tc>
        <w:tc>
          <w:tcPr>
            <w:tcW w:w="4680" w:type="dxa"/>
          </w:tcPr>
          <w:p w14:paraId="1C5751C7" w14:textId="77777777" w:rsidR="00C37015" w:rsidRDefault="00C37015">
            <w:pPr>
              <w:spacing w:line="240" w:lineRule="auto"/>
              <w:rPr>
                <w:b/>
                <w:bCs/>
                <w:lang w:val="it-IT"/>
              </w:rPr>
            </w:pPr>
          </w:p>
          <w:p w14:paraId="5CE8EF52" w14:textId="77777777" w:rsidR="00C37015" w:rsidRDefault="00000000">
            <w:pPr>
              <w:spacing w:line="240" w:lineRule="auto"/>
              <w:rPr>
                <w:b/>
                <w:bCs/>
                <w:lang w:val="it-IT"/>
              </w:rPr>
            </w:pPr>
            <w:r>
              <w:rPr>
                <w:b/>
                <w:bCs/>
                <w:lang w:val="it-IT"/>
              </w:rPr>
              <w:t>Portugal</w:t>
            </w:r>
          </w:p>
          <w:p w14:paraId="6F32072F" w14:textId="77777777" w:rsidR="00C37015" w:rsidRDefault="00000000">
            <w:pPr>
              <w:tabs>
                <w:tab w:val="center" w:pos="4536"/>
                <w:tab w:val="center" w:pos="8930"/>
              </w:tabs>
              <w:spacing w:line="240" w:lineRule="auto"/>
              <w:rPr>
                <w:bCs/>
                <w:lang w:val="it-IT"/>
              </w:rPr>
            </w:pPr>
            <w:r>
              <w:rPr>
                <w:bCs/>
                <w:lang w:val="it-IT"/>
              </w:rPr>
              <w:t xml:space="preserve">AbbVie, Lda. </w:t>
            </w:r>
          </w:p>
          <w:p w14:paraId="6D4A9394" w14:textId="77777777" w:rsidR="00C37015" w:rsidRDefault="00000000">
            <w:pPr>
              <w:tabs>
                <w:tab w:val="clear" w:pos="567"/>
                <w:tab w:val="left" w:pos="562"/>
                <w:tab w:val="center" w:pos="4536"/>
                <w:tab w:val="center" w:pos="8930"/>
              </w:tabs>
              <w:spacing w:line="240" w:lineRule="auto"/>
              <w:rPr>
                <w:lang w:val="it-IT"/>
              </w:rPr>
            </w:pPr>
            <w:r>
              <w:rPr>
                <w:lang w:val="it-IT"/>
              </w:rPr>
              <w:t>Tel: +351 (0)21 1908400</w:t>
            </w:r>
          </w:p>
        </w:tc>
      </w:tr>
      <w:tr w:rsidR="002D14DB" w14:paraId="31088103" w14:textId="77777777">
        <w:trPr>
          <w:trHeight w:val="703"/>
        </w:trPr>
        <w:tc>
          <w:tcPr>
            <w:tcW w:w="4680" w:type="dxa"/>
            <w:gridSpan w:val="2"/>
          </w:tcPr>
          <w:p w14:paraId="366BF181" w14:textId="77777777" w:rsidR="00C37015" w:rsidRDefault="00C37015">
            <w:pPr>
              <w:tabs>
                <w:tab w:val="clear" w:pos="567"/>
                <w:tab w:val="left" w:pos="720"/>
              </w:tabs>
              <w:spacing w:line="240" w:lineRule="auto"/>
              <w:ind w:firstLine="34"/>
              <w:rPr>
                <w:b/>
                <w:bCs/>
              </w:rPr>
            </w:pPr>
          </w:p>
          <w:p w14:paraId="661CA572" w14:textId="77777777" w:rsidR="00C37015" w:rsidRDefault="00000000">
            <w:pPr>
              <w:tabs>
                <w:tab w:val="clear" w:pos="567"/>
                <w:tab w:val="left" w:pos="720"/>
              </w:tabs>
              <w:spacing w:line="240" w:lineRule="auto"/>
              <w:ind w:firstLine="34"/>
              <w:rPr>
                <w:rFonts w:eastAsia="MS Mincho"/>
              </w:rPr>
            </w:pPr>
            <w:r>
              <w:rPr>
                <w:b/>
                <w:bCs/>
              </w:rPr>
              <w:t xml:space="preserve">Hrvatska </w:t>
            </w:r>
          </w:p>
          <w:p w14:paraId="74040078" w14:textId="77777777" w:rsidR="00C37015" w:rsidRDefault="00000000">
            <w:pPr>
              <w:spacing w:line="240" w:lineRule="auto"/>
              <w:ind w:firstLine="34"/>
            </w:pPr>
            <w:r>
              <w:t>AbbVie d.o.o.</w:t>
            </w:r>
          </w:p>
          <w:p w14:paraId="5892F7AC" w14:textId="77777777" w:rsidR="00C37015" w:rsidRDefault="00000000">
            <w:pPr>
              <w:tabs>
                <w:tab w:val="clear" w:pos="567"/>
                <w:tab w:val="left" w:pos="562"/>
              </w:tabs>
              <w:spacing w:line="240" w:lineRule="auto"/>
              <w:ind w:firstLine="34"/>
              <w:rPr>
                <w:color w:val="1F497D"/>
                <w:lang w:val="it-IT"/>
              </w:rPr>
            </w:pPr>
            <w:r>
              <w:rPr>
                <w:lang w:val="it-IT"/>
              </w:rPr>
              <w:t>Tel: + 385 (0)1 5625 501</w:t>
            </w:r>
          </w:p>
        </w:tc>
        <w:tc>
          <w:tcPr>
            <w:tcW w:w="4680" w:type="dxa"/>
          </w:tcPr>
          <w:p w14:paraId="193479E6" w14:textId="77777777" w:rsidR="00C37015" w:rsidRDefault="00C37015">
            <w:pPr>
              <w:spacing w:line="240" w:lineRule="auto"/>
              <w:rPr>
                <w:b/>
                <w:bCs/>
                <w:lang w:val="it-IT"/>
              </w:rPr>
            </w:pPr>
          </w:p>
          <w:p w14:paraId="0D351C10" w14:textId="77777777" w:rsidR="00C37015" w:rsidRDefault="00000000">
            <w:pPr>
              <w:spacing w:line="240" w:lineRule="auto"/>
              <w:rPr>
                <w:b/>
                <w:lang w:val="it-IT"/>
              </w:rPr>
            </w:pPr>
            <w:r>
              <w:rPr>
                <w:b/>
                <w:bCs/>
                <w:lang w:val="it-IT"/>
              </w:rPr>
              <w:t>România</w:t>
            </w:r>
          </w:p>
          <w:p w14:paraId="49824B6F" w14:textId="77777777" w:rsidR="00C37015" w:rsidRDefault="00000000">
            <w:pPr>
              <w:spacing w:line="240" w:lineRule="auto"/>
              <w:rPr>
                <w:rFonts w:eastAsia="MS Mincho"/>
                <w:color w:val="000000"/>
                <w:lang w:val="it-IT"/>
              </w:rPr>
            </w:pPr>
            <w:r>
              <w:rPr>
                <w:color w:val="000000"/>
                <w:lang w:val="it-IT"/>
              </w:rPr>
              <w:t>AbbVie S.R.L.</w:t>
            </w:r>
          </w:p>
          <w:p w14:paraId="2694AEF4" w14:textId="77777777" w:rsidR="00C37015" w:rsidRDefault="00000000">
            <w:pPr>
              <w:tabs>
                <w:tab w:val="clear" w:pos="567"/>
                <w:tab w:val="left" w:pos="562"/>
              </w:tabs>
              <w:spacing w:line="240" w:lineRule="auto"/>
              <w:rPr>
                <w:lang w:val="it-IT"/>
              </w:rPr>
            </w:pPr>
            <w:r>
              <w:rPr>
                <w:lang w:val="it-IT"/>
              </w:rPr>
              <w:t>Tel: +40 21 529 30 35</w:t>
            </w:r>
          </w:p>
        </w:tc>
      </w:tr>
      <w:tr w:rsidR="002D14DB" w14:paraId="0E8B4111" w14:textId="77777777">
        <w:trPr>
          <w:gridBefore w:val="1"/>
          <w:wBefore w:w="34" w:type="dxa"/>
        </w:trPr>
        <w:tc>
          <w:tcPr>
            <w:tcW w:w="4646" w:type="dxa"/>
          </w:tcPr>
          <w:p w14:paraId="2E4A16AC" w14:textId="77777777" w:rsidR="00C37015" w:rsidRDefault="00C37015">
            <w:pPr>
              <w:spacing w:line="240" w:lineRule="auto"/>
              <w:rPr>
                <w:b/>
                <w:bCs/>
                <w:lang w:val="it-IT"/>
              </w:rPr>
            </w:pPr>
          </w:p>
          <w:p w14:paraId="6B54A25E" w14:textId="77777777" w:rsidR="00C37015" w:rsidRDefault="00000000">
            <w:pPr>
              <w:spacing w:line="240" w:lineRule="auto"/>
              <w:rPr>
                <w:b/>
                <w:bCs/>
                <w:lang w:val="it-IT"/>
              </w:rPr>
            </w:pPr>
            <w:r>
              <w:rPr>
                <w:b/>
                <w:bCs/>
                <w:lang w:val="it-IT"/>
              </w:rPr>
              <w:t>Ireland</w:t>
            </w:r>
          </w:p>
          <w:p w14:paraId="28E5E0D8" w14:textId="77777777" w:rsidR="00C37015" w:rsidRDefault="00000000">
            <w:pPr>
              <w:spacing w:line="240" w:lineRule="auto"/>
              <w:rPr>
                <w:bCs/>
                <w:lang w:val="it-IT"/>
              </w:rPr>
            </w:pPr>
            <w:r>
              <w:rPr>
                <w:bCs/>
                <w:lang w:val="it-IT"/>
              </w:rPr>
              <w:t xml:space="preserve">AbbVie Limited </w:t>
            </w:r>
          </w:p>
          <w:p w14:paraId="15EF7924" w14:textId="77777777" w:rsidR="00C37015" w:rsidRDefault="00000000">
            <w:pPr>
              <w:tabs>
                <w:tab w:val="clear" w:pos="567"/>
                <w:tab w:val="left" w:pos="562"/>
              </w:tabs>
              <w:spacing w:line="240" w:lineRule="auto"/>
              <w:rPr>
                <w:bCs/>
                <w:lang w:val="it-IT"/>
              </w:rPr>
            </w:pPr>
            <w:r>
              <w:rPr>
                <w:bCs/>
                <w:lang w:val="it-IT"/>
              </w:rPr>
              <w:t>Tel: +353 (0)1 4287900</w:t>
            </w:r>
          </w:p>
        </w:tc>
        <w:tc>
          <w:tcPr>
            <w:tcW w:w="4680" w:type="dxa"/>
          </w:tcPr>
          <w:p w14:paraId="1F07162C" w14:textId="77777777" w:rsidR="00C37015" w:rsidRDefault="00C37015">
            <w:pPr>
              <w:spacing w:line="240" w:lineRule="auto"/>
              <w:rPr>
                <w:b/>
                <w:bCs/>
                <w:lang w:val="it-IT"/>
              </w:rPr>
            </w:pPr>
          </w:p>
          <w:p w14:paraId="6DEA6362" w14:textId="77777777" w:rsidR="00C37015" w:rsidRDefault="00000000">
            <w:pPr>
              <w:spacing w:line="240" w:lineRule="auto"/>
              <w:rPr>
                <w:b/>
                <w:bCs/>
                <w:lang w:val="it-IT"/>
              </w:rPr>
            </w:pPr>
            <w:r>
              <w:rPr>
                <w:b/>
                <w:bCs/>
                <w:lang w:val="it-IT"/>
              </w:rPr>
              <w:t>Slovenija</w:t>
            </w:r>
          </w:p>
          <w:p w14:paraId="53F398CB" w14:textId="77777777" w:rsidR="00C37015" w:rsidRDefault="00000000">
            <w:pPr>
              <w:spacing w:line="240" w:lineRule="auto"/>
              <w:rPr>
                <w:bCs/>
                <w:lang w:val="it-IT"/>
              </w:rPr>
            </w:pPr>
            <w:r>
              <w:rPr>
                <w:bCs/>
                <w:lang w:val="it-IT"/>
              </w:rPr>
              <w:t>AbbVie Biofarmacevtska družba d.o.o.</w:t>
            </w:r>
          </w:p>
          <w:p w14:paraId="433976B1" w14:textId="77777777" w:rsidR="00C37015" w:rsidRDefault="00000000">
            <w:pPr>
              <w:tabs>
                <w:tab w:val="clear" w:pos="567"/>
                <w:tab w:val="left" w:pos="562"/>
              </w:tabs>
              <w:spacing w:line="240" w:lineRule="auto"/>
              <w:rPr>
                <w:bCs/>
                <w:lang w:val="it-IT"/>
              </w:rPr>
            </w:pPr>
            <w:r>
              <w:rPr>
                <w:bCs/>
                <w:lang w:val="it-IT"/>
              </w:rPr>
              <w:t>Tel: +386 (1)32 08 060</w:t>
            </w:r>
          </w:p>
        </w:tc>
      </w:tr>
      <w:tr w:rsidR="002D14DB" w14:paraId="6CB5DF97" w14:textId="77777777">
        <w:trPr>
          <w:gridBefore w:val="1"/>
          <w:wBefore w:w="34" w:type="dxa"/>
        </w:trPr>
        <w:tc>
          <w:tcPr>
            <w:tcW w:w="4646" w:type="dxa"/>
          </w:tcPr>
          <w:p w14:paraId="0F4BD7B6" w14:textId="77777777" w:rsidR="00C37015" w:rsidRDefault="00C37015">
            <w:pPr>
              <w:spacing w:line="240" w:lineRule="auto"/>
              <w:rPr>
                <w:b/>
                <w:bCs/>
                <w:lang w:val="it-IT"/>
              </w:rPr>
            </w:pPr>
          </w:p>
          <w:p w14:paraId="6B9F0CDF" w14:textId="77777777" w:rsidR="00C37015" w:rsidRDefault="00000000">
            <w:pPr>
              <w:spacing w:line="240" w:lineRule="auto"/>
              <w:rPr>
                <w:b/>
                <w:bCs/>
                <w:lang w:val="it-IT"/>
              </w:rPr>
            </w:pPr>
            <w:r>
              <w:rPr>
                <w:b/>
                <w:bCs/>
                <w:lang w:val="it-IT"/>
              </w:rPr>
              <w:t>Ísland</w:t>
            </w:r>
          </w:p>
          <w:p w14:paraId="4FBDCA36" w14:textId="3EA9154D" w:rsidR="00C37015" w:rsidRDefault="00000000">
            <w:pPr>
              <w:spacing w:line="240" w:lineRule="auto"/>
              <w:rPr>
                <w:bCs/>
                <w:lang w:val="it-IT"/>
              </w:rPr>
            </w:pPr>
            <w:r>
              <w:rPr>
                <w:bCs/>
                <w:lang w:val="it-IT"/>
              </w:rPr>
              <w:t xml:space="preserve">Vistor </w:t>
            </w:r>
            <w:del w:id="2714" w:author="AbbVie10" w:date="2026-04-10T11:30:00Z">
              <w:r>
                <w:rPr>
                  <w:bCs/>
                  <w:lang w:val="it-IT"/>
                </w:rPr>
                <w:delText>hf.</w:delText>
              </w:r>
            </w:del>
          </w:p>
          <w:p w14:paraId="3F03558E" w14:textId="77777777" w:rsidR="00C37015" w:rsidRDefault="00000000">
            <w:pPr>
              <w:tabs>
                <w:tab w:val="clear" w:pos="567"/>
                <w:tab w:val="left" w:pos="562"/>
              </w:tabs>
              <w:spacing w:line="240" w:lineRule="auto"/>
              <w:rPr>
                <w:bCs/>
                <w:lang w:val="it-IT"/>
              </w:rPr>
            </w:pPr>
            <w:r>
              <w:rPr>
                <w:bCs/>
                <w:lang w:val="it-IT"/>
              </w:rPr>
              <w:t>Tel: +354 535 7000</w:t>
            </w:r>
          </w:p>
        </w:tc>
        <w:tc>
          <w:tcPr>
            <w:tcW w:w="4680" w:type="dxa"/>
          </w:tcPr>
          <w:p w14:paraId="7DF5FD8D" w14:textId="77777777" w:rsidR="00C37015" w:rsidRDefault="00C37015">
            <w:pPr>
              <w:spacing w:line="240" w:lineRule="auto"/>
              <w:rPr>
                <w:b/>
                <w:bCs/>
                <w:lang w:val="it-IT"/>
              </w:rPr>
            </w:pPr>
          </w:p>
          <w:p w14:paraId="610D09AD" w14:textId="77777777" w:rsidR="00C37015" w:rsidRDefault="00000000">
            <w:pPr>
              <w:spacing w:line="240" w:lineRule="auto"/>
              <w:rPr>
                <w:b/>
                <w:bCs/>
                <w:lang w:val="it-IT"/>
              </w:rPr>
            </w:pPr>
            <w:r>
              <w:rPr>
                <w:b/>
                <w:bCs/>
                <w:lang w:val="it-IT"/>
              </w:rPr>
              <w:t>Slovenská republika</w:t>
            </w:r>
          </w:p>
          <w:p w14:paraId="4C390AA3" w14:textId="77777777" w:rsidR="00C37015" w:rsidRDefault="00000000">
            <w:pPr>
              <w:spacing w:line="240" w:lineRule="auto"/>
              <w:rPr>
                <w:bCs/>
                <w:lang w:val="it-IT"/>
              </w:rPr>
            </w:pPr>
            <w:r>
              <w:rPr>
                <w:bCs/>
                <w:lang w:val="it-IT"/>
              </w:rPr>
              <w:t>AbbVie s.r.o.</w:t>
            </w:r>
          </w:p>
          <w:p w14:paraId="4359F26C" w14:textId="77777777" w:rsidR="00C37015" w:rsidRDefault="00000000">
            <w:pPr>
              <w:tabs>
                <w:tab w:val="clear" w:pos="567"/>
                <w:tab w:val="left" w:pos="562"/>
              </w:tabs>
              <w:spacing w:line="240" w:lineRule="auto"/>
              <w:rPr>
                <w:bCs/>
                <w:lang w:val="it-IT"/>
              </w:rPr>
            </w:pPr>
            <w:r>
              <w:rPr>
                <w:bCs/>
                <w:lang w:val="it-IT"/>
              </w:rPr>
              <w:t>Tel: +421 2 5050 0777</w:t>
            </w:r>
          </w:p>
        </w:tc>
      </w:tr>
      <w:tr w:rsidR="002D14DB" w14:paraId="77DED28F" w14:textId="77777777">
        <w:trPr>
          <w:gridBefore w:val="1"/>
          <w:wBefore w:w="34" w:type="dxa"/>
        </w:trPr>
        <w:tc>
          <w:tcPr>
            <w:tcW w:w="4646" w:type="dxa"/>
          </w:tcPr>
          <w:p w14:paraId="184F9334" w14:textId="77777777" w:rsidR="00C37015" w:rsidRDefault="00C37015">
            <w:pPr>
              <w:spacing w:line="240" w:lineRule="auto"/>
              <w:rPr>
                <w:b/>
                <w:bCs/>
                <w:lang w:val="it-IT"/>
              </w:rPr>
            </w:pPr>
          </w:p>
          <w:p w14:paraId="3FCEE25F" w14:textId="77777777" w:rsidR="00C37015" w:rsidRDefault="00000000">
            <w:pPr>
              <w:spacing w:line="240" w:lineRule="auto"/>
              <w:rPr>
                <w:b/>
                <w:bCs/>
                <w:lang w:val="it-IT"/>
              </w:rPr>
            </w:pPr>
            <w:r>
              <w:rPr>
                <w:b/>
                <w:bCs/>
                <w:lang w:val="it-IT"/>
              </w:rPr>
              <w:t>Italia</w:t>
            </w:r>
          </w:p>
          <w:p w14:paraId="7ECF1DFD" w14:textId="77777777" w:rsidR="00C37015" w:rsidRDefault="00000000">
            <w:pPr>
              <w:spacing w:line="240" w:lineRule="auto"/>
              <w:rPr>
                <w:bCs/>
                <w:lang w:val="it-IT"/>
              </w:rPr>
            </w:pPr>
            <w:r>
              <w:rPr>
                <w:bCs/>
                <w:lang w:val="it-IT"/>
              </w:rPr>
              <w:t xml:space="preserve">AbbVie S.r.l. </w:t>
            </w:r>
          </w:p>
          <w:p w14:paraId="6ABE7E0D" w14:textId="77777777" w:rsidR="00C37015" w:rsidRDefault="00000000">
            <w:pPr>
              <w:tabs>
                <w:tab w:val="clear" w:pos="567"/>
                <w:tab w:val="left" w:pos="562"/>
              </w:tabs>
              <w:spacing w:line="240" w:lineRule="auto"/>
              <w:rPr>
                <w:bCs/>
                <w:lang w:val="it-IT"/>
              </w:rPr>
            </w:pPr>
            <w:r>
              <w:rPr>
                <w:bCs/>
                <w:lang w:val="it-IT"/>
              </w:rPr>
              <w:t>Tel: +39 06 928921</w:t>
            </w:r>
          </w:p>
        </w:tc>
        <w:tc>
          <w:tcPr>
            <w:tcW w:w="4680" w:type="dxa"/>
          </w:tcPr>
          <w:p w14:paraId="28F69E67" w14:textId="77777777" w:rsidR="00C37015" w:rsidRDefault="00C37015">
            <w:pPr>
              <w:spacing w:line="240" w:lineRule="auto"/>
              <w:rPr>
                <w:b/>
                <w:bCs/>
                <w:lang w:val="it-IT"/>
              </w:rPr>
            </w:pPr>
          </w:p>
          <w:p w14:paraId="18279B8E" w14:textId="77777777" w:rsidR="00C37015" w:rsidRDefault="00000000">
            <w:pPr>
              <w:spacing w:line="240" w:lineRule="auto"/>
              <w:rPr>
                <w:b/>
                <w:bCs/>
                <w:lang w:val="it-IT"/>
              </w:rPr>
            </w:pPr>
            <w:r>
              <w:rPr>
                <w:b/>
                <w:bCs/>
                <w:lang w:val="it-IT"/>
              </w:rPr>
              <w:t>Suomi/Finland</w:t>
            </w:r>
          </w:p>
          <w:p w14:paraId="42874AA9" w14:textId="77777777" w:rsidR="00C37015" w:rsidRDefault="00000000">
            <w:pPr>
              <w:spacing w:line="240" w:lineRule="auto"/>
              <w:rPr>
                <w:bCs/>
                <w:lang w:val="it-IT"/>
              </w:rPr>
            </w:pPr>
            <w:r>
              <w:rPr>
                <w:bCs/>
                <w:lang w:val="it-IT"/>
              </w:rPr>
              <w:t xml:space="preserve">AbbVie Oy </w:t>
            </w:r>
          </w:p>
          <w:p w14:paraId="5B481873" w14:textId="77777777" w:rsidR="00C37015" w:rsidRDefault="00000000">
            <w:pPr>
              <w:tabs>
                <w:tab w:val="clear" w:pos="567"/>
                <w:tab w:val="left" w:pos="562"/>
              </w:tabs>
              <w:spacing w:line="240" w:lineRule="auto"/>
              <w:rPr>
                <w:bCs/>
                <w:lang w:val="it-IT"/>
              </w:rPr>
            </w:pPr>
            <w:r>
              <w:rPr>
                <w:bCs/>
                <w:lang w:val="it-IT"/>
              </w:rPr>
              <w:t>Puh/Tel: +358 (0)10 2411 200</w:t>
            </w:r>
          </w:p>
        </w:tc>
      </w:tr>
      <w:tr w:rsidR="002D14DB" w14:paraId="7F941991" w14:textId="77777777">
        <w:trPr>
          <w:gridBefore w:val="1"/>
          <w:wBefore w:w="34" w:type="dxa"/>
        </w:trPr>
        <w:tc>
          <w:tcPr>
            <w:tcW w:w="4646" w:type="dxa"/>
          </w:tcPr>
          <w:p w14:paraId="3A40AF89" w14:textId="77777777" w:rsidR="00C37015" w:rsidRPr="003A5BE8" w:rsidRDefault="00C37015">
            <w:pPr>
              <w:spacing w:line="240" w:lineRule="auto"/>
              <w:rPr>
                <w:b/>
                <w:bCs/>
                <w:lang w:val="it-IT"/>
              </w:rPr>
            </w:pPr>
          </w:p>
          <w:p w14:paraId="5E9AF0B6" w14:textId="77777777" w:rsidR="00C37015" w:rsidRPr="003A5BE8" w:rsidRDefault="00000000">
            <w:pPr>
              <w:spacing w:line="240" w:lineRule="auto"/>
              <w:rPr>
                <w:b/>
                <w:bCs/>
                <w:lang w:val="it-IT"/>
              </w:rPr>
            </w:pPr>
            <w:r>
              <w:rPr>
                <w:b/>
                <w:bCs/>
                <w:lang w:val="it-IT"/>
              </w:rPr>
              <w:t>Κύπρος</w:t>
            </w:r>
          </w:p>
          <w:p w14:paraId="79115D11" w14:textId="77777777" w:rsidR="00C37015" w:rsidRDefault="00000000">
            <w:pPr>
              <w:spacing w:line="240" w:lineRule="auto"/>
              <w:rPr>
                <w:bCs/>
                <w:lang w:val="it-IT"/>
              </w:rPr>
            </w:pPr>
            <w:r w:rsidRPr="003A5BE8">
              <w:rPr>
                <w:bCs/>
                <w:lang w:val="it-IT"/>
              </w:rPr>
              <w:t xml:space="preserve">Lifepharma (Z.A.M.) </w:t>
            </w:r>
            <w:r>
              <w:rPr>
                <w:bCs/>
                <w:lang w:val="it-IT"/>
              </w:rPr>
              <w:t>Ltd</w:t>
            </w:r>
          </w:p>
          <w:p w14:paraId="2A2C450C" w14:textId="77777777" w:rsidR="00C37015" w:rsidRDefault="00000000">
            <w:pPr>
              <w:tabs>
                <w:tab w:val="clear" w:pos="567"/>
                <w:tab w:val="left" w:pos="562"/>
              </w:tabs>
              <w:spacing w:line="240" w:lineRule="auto"/>
              <w:rPr>
                <w:bCs/>
                <w:lang w:val="it-IT"/>
              </w:rPr>
            </w:pPr>
            <w:r>
              <w:rPr>
                <w:bCs/>
                <w:lang w:val="it-IT"/>
              </w:rPr>
              <w:t>Τηλ: +357 22 34 74 40</w:t>
            </w:r>
          </w:p>
        </w:tc>
        <w:tc>
          <w:tcPr>
            <w:tcW w:w="4680" w:type="dxa"/>
          </w:tcPr>
          <w:p w14:paraId="7F61982D" w14:textId="77777777" w:rsidR="00C37015" w:rsidRDefault="00C37015">
            <w:pPr>
              <w:spacing w:line="240" w:lineRule="auto"/>
              <w:rPr>
                <w:b/>
                <w:bCs/>
                <w:lang w:val="it-IT"/>
              </w:rPr>
            </w:pPr>
          </w:p>
          <w:p w14:paraId="5E17E6BD" w14:textId="77777777" w:rsidR="00C37015" w:rsidRDefault="00000000">
            <w:pPr>
              <w:spacing w:line="240" w:lineRule="auto"/>
              <w:rPr>
                <w:b/>
                <w:bCs/>
                <w:lang w:val="it-IT"/>
              </w:rPr>
            </w:pPr>
            <w:r>
              <w:rPr>
                <w:b/>
                <w:bCs/>
                <w:lang w:val="it-IT"/>
              </w:rPr>
              <w:t>Sverige</w:t>
            </w:r>
          </w:p>
          <w:p w14:paraId="55FBCC2E" w14:textId="77777777" w:rsidR="00C37015" w:rsidRDefault="00000000">
            <w:pPr>
              <w:spacing w:line="240" w:lineRule="auto"/>
              <w:rPr>
                <w:bCs/>
                <w:lang w:val="it-IT"/>
              </w:rPr>
            </w:pPr>
            <w:r>
              <w:rPr>
                <w:bCs/>
                <w:lang w:val="it-IT"/>
              </w:rPr>
              <w:t>AbbVie AB</w:t>
            </w:r>
          </w:p>
          <w:p w14:paraId="37D4F3A7" w14:textId="77777777" w:rsidR="00C37015" w:rsidRDefault="00000000">
            <w:pPr>
              <w:tabs>
                <w:tab w:val="clear" w:pos="567"/>
                <w:tab w:val="left" w:pos="562"/>
              </w:tabs>
              <w:spacing w:line="240" w:lineRule="auto"/>
              <w:rPr>
                <w:bCs/>
                <w:lang w:val="it-IT"/>
              </w:rPr>
            </w:pPr>
            <w:r>
              <w:rPr>
                <w:bCs/>
                <w:lang w:val="it-IT"/>
              </w:rPr>
              <w:t>Tel: +46 (0)8 684 44 600</w:t>
            </w:r>
          </w:p>
        </w:tc>
      </w:tr>
      <w:tr w:rsidR="002D14DB" w14:paraId="19889CB1" w14:textId="77777777">
        <w:trPr>
          <w:gridBefore w:val="1"/>
          <w:wBefore w:w="34" w:type="dxa"/>
          <w:cantSplit/>
          <w:trHeight w:val="769"/>
        </w:trPr>
        <w:tc>
          <w:tcPr>
            <w:tcW w:w="4646" w:type="dxa"/>
          </w:tcPr>
          <w:p w14:paraId="6FA5CFF3" w14:textId="77777777" w:rsidR="00C37015" w:rsidRDefault="00C37015">
            <w:pPr>
              <w:spacing w:line="240" w:lineRule="auto"/>
              <w:rPr>
                <w:b/>
                <w:bCs/>
                <w:lang w:val="it-IT"/>
              </w:rPr>
            </w:pPr>
          </w:p>
          <w:p w14:paraId="47279C48" w14:textId="77777777" w:rsidR="00C37015" w:rsidRDefault="00000000">
            <w:pPr>
              <w:spacing w:line="240" w:lineRule="auto"/>
              <w:rPr>
                <w:b/>
                <w:bCs/>
                <w:lang w:val="it-IT"/>
              </w:rPr>
            </w:pPr>
            <w:r>
              <w:rPr>
                <w:b/>
                <w:bCs/>
                <w:lang w:val="it-IT"/>
              </w:rPr>
              <w:t>Latvija</w:t>
            </w:r>
          </w:p>
          <w:p w14:paraId="55A34B80" w14:textId="77777777" w:rsidR="00C37015" w:rsidRDefault="00000000">
            <w:pPr>
              <w:spacing w:line="240" w:lineRule="auto"/>
              <w:rPr>
                <w:bCs/>
                <w:lang w:val="it-IT"/>
              </w:rPr>
            </w:pPr>
            <w:r>
              <w:rPr>
                <w:bCs/>
                <w:lang w:val="it-IT"/>
              </w:rPr>
              <w:t xml:space="preserve">AbbVie SIA </w:t>
            </w:r>
          </w:p>
          <w:p w14:paraId="74944311" w14:textId="77777777" w:rsidR="00C37015" w:rsidRDefault="00000000">
            <w:pPr>
              <w:tabs>
                <w:tab w:val="clear" w:pos="567"/>
                <w:tab w:val="left" w:pos="562"/>
              </w:tabs>
              <w:spacing w:line="240" w:lineRule="auto"/>
              <w:rPr>
                <w:bCs/>
                <w:lang w:val="it-IT"/>
              </w:rPr>
            </w:pPr>
            <w:r>
              <w:rPr>
                <w:bCs/>
                <w:lang w:val="it-IT"/>
              </w:rPr>
              <w:t>Tel: +371 67605000</w:t>
            </w:r>
          </w:p>
        </w:tc>
        <w:tc>
          <w:tcPr>
            <w:tcW w:w="4680" w:type="dxa"/>
          </w:tcPr>
          <w:p w14:paraId="76DDCDA5" w14:textId="77777777" w:rsidR="00C37015" w:rsidRDefault="00C37015">
            <w:pPr>
              <w:spacing w:line="240" w:lineRule="auto"/>
              <w:rPr>
                <w:b/>
                <w:lang w:val="en-US"/>
              </w:rPr>
            </w:pPr>
          </w:p>
          <w:p w14:paraId="3627377E" w14:textId="77777777" w:rsidR="00C37015" w:rsidRDefault="00C37015">
            <w:pPr>
              <w:tabs>
                <w:tab w:val="clear" w:pos="567"/>
                <w:tab w:val="left" w:pos="562"/>
              </w:tabs>
              <w:spacing w:line="240" w:lineRule="auto"/>
              <w:rPr>
                <w:bCs/>
                <w:lang w:val="en-US"/>
              </w:rPr>
            </w:pPr>
          </w:p>
        </w:tc>
      </w:tr>
    </w:tbl>
    <w:p w14:paraId="28EFE375" w14:textId="77777777" w:rsidR="00C37015" w:rsidRDefault="00C37015">
      <w:pPr>
        <w:numPr>
          <w:ilvl w:val="12"/>
          <w:numId w:val="0"/>
        </w:numPr>
        <w:tabs>
          <w:tab w:val="clear" w:pos="567"/>
        </w:tabs>
        <w:spacing w:line="240" w:lineRule="auto"/>
        <w:outlineLvl w:val="0"/>
        <w:rPr>
          <w:lang w:val="en-US"/>
        </w:rPr>
      </w:pPr>
    </w:p>
    <w:p w14:paraId="15F5B8FA" w14:textId="77777777" w:rsidR="00C37015" w:rsidRDefault="00000000">
      <w:pPr>
        <w:keepNext/>
        <w:numPr>
          <w:ilvl w:val="12"/>
          <w:numId w:val="0"/>
        </w:numPr>
        <w:tabs>
          <w:tab w:val="clear" w:pos="567"/>
        </w:tabs>
        <w:spacing w:line="240" w:lineRule="auto"/>
        <w:outlineLvl w:val="0"/>
        <w:rPr>
          <w:b/>
          <w:bCs/>
          <w:lang w:val="it-IT"/>
        </w:rPr>
      </w:pPr>
      <w:r>
        <w:rPr>
          <w:b/>
          <w:bCs/>
          <w:lang w:val="it-IT"/>
        </w:rPr>
        <w:t xml:space="preserve">Questo foglio illustrativo è stato aggiornato il </w:t>
      </w:r>
    </w:p>
    <w:p w14:paraId="0EC60E83" w14:textId="77777777" w:rsidR="00C37015" w:rsidRPr="00D53F34" w:rsidRDefault="00C37015">
      <w:pPr>
        <w:keepNext/>
        <w:numPr>
          <w:ilvl w:val="12"/>
          <w:numId w:val="0"/>
        </w:numPr>
        <w:tabs>
          <w:tab w:val="clear" w:pos="567"/>
        </w:tabs>
        <w:spacing w:line="240" w:lineRule="auto"/>
        <w:rPr>
          <w:lang w:val="it-IT"/>
        </w:rPr>
      </w:pPr>
    </w:p>
    <w:p w14:paraId="5F277A33" w14:textId="77777777" w:rsidR="00C37015" w:rsidRDefault="00000000">
      <w:pPr>
        <w:keepNext/>
        <w:numPr>
          <w:ilvl w:val="12"/>
          <w:numId w:val="0"/>
        </w:numPr>
        <w:tabs>
          <w:tab w:val="clear" w:pos="567"/>
        </w:tabs>
        <w:spacing w:line="240" w:lineRule="auto"/>
        <w:rPr>
          <w:b/>
          <w:lang w:val="it-IT"/>
        </w:rPr>
      </w:pPr>
      <w:r>
        <w:rPr>
          <w:b/>
          <w:bCs/>
          <w:lang w:val="it-IT"/>
        </w:rPr>
        <w:t>Altre fonti d’informazioni</w:t>
      </w:r>
    </w:p>
    <w:p w14:paraId="0887E2BA" w14:textId="77777777" w:rsidR="00C37015" w:rsidRDefault="00C37015">
      <w:pPr>
        <w:keepNext/>
        <w:numPr>
          <w:ilvl w:val="12"/>
          <w:numId w:val="0"/>
        </w:numPr>
        <w:spacing w:line="240" w:lineRule="auto"/>
        <w:rPr>
          <w:lang w:val="it-IT"/>
        </w:rPr>
      </w:pPr>
    </w:p>
    <w:p w14:paraId="6011B822" w14:textId="77777777" w:rsidR="00C37015" w:rsidRDefault="00000000">
      <w:pPr>
        <w:numPr>
          <w:ilvl w:val="12"/>
          <w:numId w:val="0"/>
        </w:numPr>
        <w:spacing w:line="240" w:lineRule="auto"/>
        <w:rPr>
          <w:lang w:val="it-IT"/>
        </w:rPr>
      </w:pPr>
      <w:r>
        <w:rPr>
          <w:lang w:val="it-IT"/>
        </w:rPr>
        <w:t xml:space="preserve">Informazioni più dettagliate su questo medicinale sono disponibili sul sito web dell’Agenzia europea dei </w:t>
      </w:r>
      <w:r w:rsidR="00D114D9">
        <w:rPr>
          <w:lang w:val="it-IT"/>
        </w:rPr>
        <w:t xml:space="preserve">medicinali, </w:t>
      </w:r>
      <w:r w:rsidR="00D114D9">
        <w:fldChar w:fldCharType="begin"/>
      </w:r>
      <w:r w:rsidR="00D114D9" w:rsidRPr="007A1570">
        <w:rPr>
          <w:lang w:val="it-IT"/>
          <w:rPrChange w:id="2715" w:author="AbbVie19" w:date="2026-05-12T10:48:00Z" w16du:dateUtc="2026-05-12T07:48:00Z">
            <w:rPr/>
          </w:rPrChange>
        </w:rPr>
        <w:instrText>HYPERLINK "http://www.ema.europa.eu"</w:instrText>
      </w:r>
      <w:r w:rsidR="00D114D9">
        <w:fldChar w:fldCharType="separate"/>
      </w:r>
      <w:r w:rsidR="00D114D9">
        <w:rPr>
          <w:color w:val="0000FF"/>
          <w:u w:val="single"/>
          <w:lang w:val="it-IT"/>
        </w:rPr>
        <w:t>http://www.ema.europa.eu</w:t>
      </w:r>
      <w:r w:rsidR="00D114D9">
        <w:fldChar w:fldCharType="end"/>
      </w:r>
      <w:r>
        <w:rPr>
          <w:lang w:val="it-IT"/>
        </w:rPr>
        <w:t xml:space="preserve"> </w:t>
      </w:r>
    </w:p>
    <w:p w14:paraId="22D1E3E5" w14:textId="77777777" w:rsidR="00C37015" w:rsidRDefault="00C37015">
      <w:pPr>
        <w:numPr>
          <w:ilvl w:val="12"/>
          <w:numId w:val="0"/>
        </w:numPr>
        <w:spacing w:line="240" w:lineRule="auto"/>
        <w:rPr>
          <w:lang w:val="it-IT"/>
        </w:rPr>
      </w:pPr>
    </w:p>
    <w:p w14:paraId="69207F1D" w14:textId="77777777" w:rsidR="00C37015" w:rsidRDefault="00000000">
      <w:pPr>
        <w:numPr>
          <w:ilvl w:val="12"/>
          <w:numId w:val="0"/>
        </w:numPr>
        <w:spacing w:line="240" w:lineRule="auto"/>
        <w:rPr>
          <w:lang w:val="it-IT"/>
        </w:rPr>
      </w:pPr>
      <w:r>
        <w:rPr>
          <w:lang w:val="it-IT"/>
        </w:rPr>
        <w:t>Questo foglio è disponibile in tutte le lingue dell’Unione europea/dello Spazio economico europeo sul sito web dell’Agenzia europea dei medicinali.</w:t>
      </w:r>
    </w:p>
    <w:p w14:paraId="1EB95AD9" w14:textId="77777777" w:rsidR="00C37015" w:rsidRDefault="00C37015">
      <w:pPr>
        <w:numPr>
          <w:ilvl w:val="12"/>
          <w:numId w:val="0"/>
        </w:numPr>
        <w:spacing w:line="240" w:lineRule="auto"/>
        <w:rPr>
          <w:lang w:val="it-IT"/>
        </w:rPr>
      </w:pPr>
    </w:p>
    <w:p w14:paraId="47DEEC1B" w14:textId="77777777" w:rsidR="00C37015" w:rsidRDefault="00000000" w:rsidP="00303D68">
      <w:pPr>
        <w:tabs>
          <w:tab w:val="clear" w:pos="567"/>
        </w:tabs>
        <w:spacing w:line="240" w:lineRule="auto"/>
        <w:rPr>
          <w:b/>
          <w:bCs/>
          <w:color w:val="000000"/>
          <w:lang w:val="it-IT"/>
        </w:rPr>
      </w:pPr>
      <w:r>
        <w:rPr>
          <w:b/>
          <w:bCs/>
          <w:color w:val="000000"/>
          <w:lang w:val="it-IT"/>
        </w:rPr>
        <w:t xml:space="preserve">Per ascoltare o per richiedere una copia di questo foglio illustrativo in </w:t>
      </w:r>
      <w:r>
        <w:rPr>
          <w:b/>
          <w:color w:val="000000"/>
          <w:lang w:val="it-IT"/>
        </w:rPr>
        <w:t>&lt;</w:t>
      </w:r>
      <w:r>
        <w:rPr>
          <w:b/>
          <w:bCs/>
          <w:color w:val="000000"/>
          <w:lang w:val="it-IT"/>
        </w:rPr>
        <w:t>Braille</w:t>
      </w:r>
      <w:r>
        <w:rPr>
          <w:b/>
          <w:color w:val="000000"/>
          <w:lang w:val="it-IT"/>
        </w:rPr>
        <w:t>&gt;</w:t>
      </w:r>
      <w:r>
        <w:rPr>
          <w:b/>
          <w:bCs/>
          <w:color w:val="000000"/>
          <w:lang w:val="it-IT"/>
        </w:rPr>
        <w:t xml:space="preserve">, </w:t>
      </w:r>
      <w:r>
        <w:rPr>
          <w:b/>
          <w:color w:val="000000"/>
          <w:lang w:val="it-IT"/>
        </w:rPr>
        <w:t>&lt;</w:t>
      </w:r>
      <w:r>
        <w:rPr>
          <w:b/>
          <w:bCs/>
          <w:color w:val="000000"/>
          <w:lang w:val="it-IT"/>
        </w:rPr>
        <w:t>a caratteri grandi di stampa</w:t>
      </w:r>
      <w:r>
        <w:rPr>
          <w:b/>
          <w:color w:val="000000"/>
          <w:lang w:val="it-IT"/>
        </w:rPr>
        <w:t>&gt;</w:t>
      </w:r>
      <w:r>
        <w:rPr>
          <w:b/>
          <w:bCs/>
          <w:color w:val="000000"/>
          <w:lang w:val="it-IT"/>
        </w:rPr>
        <w:t xml:space="preserve"> o </w:t>
      </w:r>
      <w:r>
        <w:rPr>
          <w:b/>
          <w:color w:val="000000"/>
          <w:lang w:val="it-IT"/>
        </w:rPr>
        <w:t>&lt;</w:t>
      </w:r>
      <w:r>
        <w:rPr>
          <w:b/>
          <w:bCs/>
          <w:color w:val="000000"/>
          <w:lang w:val="it-IT"/>
        </w:rPr>
        <w:t>audio</w:t>
      </w:r>
      <w:r>
        <w:rPr>
          <w:b/>
          <w:color w:val="000000"/>
          <w:lang w:val="it-IT"/>
        </w:rPr>
        <w:t>&gt;</w:t>
      </w:r>
      <w:r>
        <w:rPr>
          <w:b/>
          <w:bCs/>
          <w:color w:val="000000"/>
          <w:lang w:val="it-IT"/>
        </w:rPr>
        <w:t xml:space="preserve"> si prega di rivolgersi al rappresentante locale del titolare dell’autorizzazione all’immissione in commercio.</w:t>
      </w:r>
    </w:p>
    <w:sectPr w:rsidR="00C37015">
      <w:footerReference w:type="default" r:id="rId22"/>
      <w:footerReference w:type="first" r:id="rId23"/>
      <w:pgSz w:w="11907" w:h="16840"/>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6D2C" w14:textId="77777777" w:rsidR="00FC5558" w:rsidRDefault="00FC5558">
      <w:pPr>
        <w:spacing w:line="240" w:lineRule="auto"/>
      </w:pPr>
      <w:r>
        <w:separator/>
      </w:r>
    </w:p>
  </w:endnote>
  <w:endnote w:type="continuationSeparator" w:id="0">
    <w:p w14:paraId="1FC27A03" w14:textId="77777777" w:rsidR="00FC5558" w:rsidRDefault="00FC55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LT Pro 55 Roman">
    <w:altName w:val="Arial"/>
    <w:panose1 w:val="00000000000000000000"/>
    <w:charset w:val="00"/>
    <w:family w:val="roman"/>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 w:name="Times">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50EA" w14:textId="77777777" w:rsidR="00692A8F" w:rsidRDefault="00000000">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448E1">
      <w:rPr>
        <w:rStyle w:val="PageNumber"/>
        <w:rFonts w:cs="Arial"/>
        <w:noProof/>
      </w:rPr>
      <w:t>84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2142" w14:textId="77777777" w:rsidR="00692A8F" w:rsidRDefault="00000000">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A8726" w14:textId="77777777" w:rsidR="00FC5558" w:rsidRDefault="00FC5558">
      <w:pPr>
        <w:spacing w:line="240" w:lineRule="auto"/>
      </w:pPr>
      <w:r>
        <w:separator/>
      </w:r>
    </w:p>
  </w:footnote>
  <w:footnote w:type="continuationSeparator" w:id="0">
    <w:p w14:paraId="74FF0FE0" w14:textId="77777777" w:rsidR="00FC5558" w:rsidRDefault="00FC55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AAF2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53E65"/>
    <w:multiLevelType w:val="hybridMultilevel"/>
    <w:tmpl w:val="EDAA58BA"/>
    <w:lvl w:ilvl="0" w:tplc="C526DDDC">
      <w:start w:val="1"/>
      <w:numFmt w:val="bullet"/>
      <w:lvlText w:val=""/>
      <w:lvlJc w:val="left"/>
      <w:pPr>
        <w:ind w:left="720" w:hanging="358"/>
      </w:pPr>
      <w:rPr>
        <w:rFonts w:ascii="Symbol" w:hAnsi="Symbol" w:hint="default"/>
      </w:rPr>
    </w:lvl>
    <w:lvl w:ilvl="1" w:tplc="D874788A">
      <w:start w:val="1"/>
      <w:numFmt w:val="bullet"/>
      <w:lvlText w:val="o"/>
      <w:lvlJc w:val="left"/>
      <w:pPr>
        <w:ind w:left="1440" w:hanging="358"/>
      </w:pPr>
      <w:rPr>
        <w:rFonts w:ascii="Courier New" w:hAnsi="Courier New" w:cs="Courier New" w:hint="default"/>
      </w:rPr>
    </w:lvl>
    <w:lvl w:ilvl="2" w:tplc="DC6E0A5C">
      <w:start w:val="1"/>
      <w:numFmt w:val="bullet"/>
      <w:lvlText w:val=""/>
      <w:lvlJc w:val="left"/>
      <w:pPr>
        <w:ind w:left="2160" w:hanging="358"/>
      </w:pPr>
      <w:rPr>
        <w:rFonts w:ascii="Wingdings" w:hAnsi="Wingdings" w:hint="default"/>
      </w:rPr>
    </w:lvl>
    <w:lvl w:ilvl="3" w:tplc="C7989F62">
      <w:start w:val="1"/>
      <w:numFmt w:val="bullet"/>
      <w:lvlText w:val=""/>
      <w:lvlJc w:val="left"/>
      <w:pPr>
        <w:ind w:left="2880" w:hanging="358"/>
      </w:pPr>
      <w:rPr>
        <w:rFonts w:ascii="Symbol" w:hAnsi="Symbol" w:hint="default"/>
      </w:rPr>
    </w:lvl>
    <w:lvl w:ilvl="4" w:tplc="EC24B574">
      <w:start w:val="1"/>
      <w:numFmt w:val="bullet"/>
      <w:lvlText w:val="o"/>
      <w:lvlJc w:val="left"/>
      <w:pPr>
        <w:ind w:left="3600" w:hanging="358"/>
      </w:pPr>
      <w:rPr>
        <w:rFonts w:ascii="Courier New" w:hAnsi="Courier New" w:cs="Courier New" w:hint="default"/>
      </w:rPr>
    </w:lvl>
    <w:lvl w:ilvl="5" w:tplc="C884EB08">
      <w:start w:val="1"/>
      <w:numFmt w:val="bullet"/>
      <w:lvlText w:val=""/>
      <w:lvlJc w:val="left"/>
      <w:pPr>
        <w:ind w:left="4320" w:hanging="358"/>
      </w:pPr>
      <w:rPr>
        <w:rFonts w:ascii="Wingdings" w:hAnsi="Wingdings" w:hint="default"/>
      </w:rPr>
    </w:lvl>
    <w:lvl w:ilvl="6" w:tplc="24D202A0">
      <w:start w:val="1"/>
      <w:numFmt w:val="bullet"/>
      <w:lvlText w:val=""/>
      <w:lvlJc w:val="left"/>
      <w:pPr>
        <w:ind w:left="5040" w:hanging="358"/>
      </w:pPr>
      <w:rPr>
        <w:rFonts w:ascii="Symbol" w:hAnsi="Symbol" w:hint="default"/>
      </w:rPr>
    </w:lvl>
    <w:lvl w:ilvl="7" w:tplc="17C89972">
      <w:start w:val="1"/>
      <w:numFmt w:val="bullet"/>
      <w:lvlText w:val="o"/>
      <w:lvlJc w:val="left"/>
      <w:pPr>
        <w:ind w:left="5760" w:hanging="358"/>
      </w:pPr>
      <w:rPr>
        <w:rFonts w:ascii="Courier New" w:hAnsi="Courier New" w:cs="Courier New" w:hint="default"/>
      </w:rPr>
    </w:lvl>
    <w:lvl w:ilvl="8" w:tplc="488EF3D6">
      <w:start w:val="1"/>
      <w:numFmt w:val="bullet"/>
      <w:lvlText w:val=""/>
      <w:lvlJc w:val="left"/>
      <w:pPr>
        <w:ind w:left="6480" w:hanging="358"/>
      </w:pPr>
      <w:rPr>
        <w:rFonts w:ascii="Wingdings" w:hAnsi="Wingdings" w:hint="default"/>
      </w:rPr>
    </w:lvl>
  </w:abstractNum>
  <w:abstractNum w:abstractNumId="2" w15:restartNumberingAfterBreak="0">
    <w:nsid w:val="00C22F02"/>
    <w:multiLevelType w:val="hybridMultilevel"/>
    <w:tmpl w:val="2C869B18"/>
    <w:lvl w:ilvl="0" w:tplc="1BC6F5DA">
      <w:start w:val="1"/>
      <w:numFmt w:val="upperLetter"/>
      <w:lvlText w:val="%1."/>
      <w:lvlJc w:val="left"/>
      <w:pPr>
        <w:ind w:left="1701" w:hanging="706"/>
      </w:pPr>
      <w:rPr>
        <w:rFonts w:hint="default"/>
      </w:rPr>
    </w:lvl>
    <w:lvl w:ilvl="1" w:tplc="45785CB6">
      <w:start w:val="1"/>
      <w:numFmt w:val="decimal"/>
      <w:lvlText w:val="%2."/>
      <w:lvlJc w:val="left"/>
      <w:pPr>
        <w:ind w:left="2283" w:hanging="568"/>
      </w:pPr>
      <w:rPr>
        <w:rFonts w:hint="default"/>
      </w:rPr>
    </w:lvl>
    <w:lvl w:ilvl="2" w:tplc="3DFC787E">
      <w:start w:val="1"/>
      <w:numFmt w:val="lowerRoman"/>
      <w:lvlText w:val="%3."/>
      <w:lvlJc w:val="right"/>
      <w:pPr>
        <w:ind w:left="2793" w:hanging="178"/>
      </w:pPr>
    </w:lvl>
    <w:lvl w:ilvl="3" w:tplc="15EA27DA">
      <w:start w:val="1"/>
      <w:numFmt w:val="decimal"/>
      <w:lvlText w:val="%4."/>
      <w:lvlJc w:val="left"/>
      <w:pPr>
        <w:ind w:left="3513" w:hanging="358"/>
      </w:pPr>
    </w:lvl>
    <w:lvl w:ilvl="4" w:tplc="258CAD64">
      <w:start w:val="1"/>
      <w:numFmt w:val="lowerLetter"/>
      <w:lvlText w:val="%5."/>
      <w:lvlJc w:val="left"/>
      <w:pPr>
        <w:ind w:left="4233" w:hanging="358"/>
      </w:pPr>
    </w:lvl>
    <w:lvl w:ilvl="5" w:tplc="5D0AC374">
      <w:start w:val="1"/>
      <w:numFmt w:val="lowerRoman"/>
      <w:lvlText w:val="%6."/>
      <w:lvlJc w:val="right"/>
      <w:pPr>
        <w:ind w:left="4953" w:hanging="178"/>
      </w:pPr>
    </w:lvl>
    <w:lvl w:ilvl="6" w:tplc="CAE691C6">
      <w:start w:val="1"/>
      <w:numFmt w:val="decimal"/>
      <w:lvlText w:val="%7."/>
      <w:lvlJc w:val="left"/>
      <w:pPr>
        <w:ind w:left="5673" w:hanging="358"/>
      </w:pPr>
    </w:lvl>
    <w:lvl w:ilvl="7" w:tplc="D6A884D4">
      <w:start w:val="1"/>
      <w:numFmt w:val="lowerLetter"/>
      <w:lvlText w:val="%8."/>
      <w:lvlJc w:val="left"/>
      <w:pPr>
        <w:ind w:left="6393" w:hanging="358"/>
      </w:pPr>
    </w:lvl>
    <w:lvl w:ilvl="8" w:tplc="2E0833D8">
      <w:start w:val="1"/>
      <w:numFmt w:val="lowerRoman"/>
      <w:lvlText w:val="%9."/>
      <w:lvlJc w:val="right"/>
      <w:pPr>
        <w:ind w:left="7113" w:hanging="178"/>
      </w:pPr>
    </w:lvl>
  </w:abstractNum>
  <w:abstractNum w:abstractNumId="3" w15:restartNumberingAfterBreak="0">
    <w:nsid w:val="036740B9"/>
    <w:multiLevelType w:val="hybridMultilevel"/>
    <w:tmpl w:val="7220D69E"/>
    <w:lvl w:ilvl="0" w:tplc="F1F4B802">
      <w:start w:val="1"/>
      <w:numFmt w:val="bullet"/>
      <w:lvlText w:val=""/>
      <w:lvlJc w:val="left"/>
      <w:pPr>
        <w:ind w:left="360" w:hanging="358"/>
      </w:pPr>
      <w:rPr>
        <w:rFonts w:ascii="Symbol" w:hAnsi="Symbol" w:hint="default"/>
      </w:rPr>
    </w:lvl>
    <w:lvl w:ilvl="1" w:tplc="948E7C66">
      <w:start w:val="1"/>
      <w:numFmt w:val="bullet"/>
      <w:lvlText w:val="o"/>
      <w:lvlJc w:val="left"/>
      <w:pPr>
        <w:ind w:left="1080" w:hanging="358"/>
      </w:pPr>
      <w:rPr>
        <w:rFonts w:ascii="Courier New" w:hAnsi="Courier New" w:cs="Courier New" w:hint="default"/>
      </w:rPr>
    </w:lvl>
    <w:lvl w:ilvl="2" w:tplc="D12AF910">
      <w:start w:val="1"/>
      <w:numFmt w:val="bullet"/>
      <w:lvlText w:val=""/>
      <w:lvlJc w:val="left"/>
      <w:pPr>
        <w:ind w:left="1800" w:hanging="358"/>
      </w:pPr>
      <w:rPr>
        <w:rFonts w:ascii="Wingdings" w:hAnsi="Wingdings" w:hint="default"/>
      </w:rPr>
    </w:lvl>
    <w:lvl w:ilvl="3" w:tplc="8B8CF5A2">
      <w:start w:val="1"/>
      <w:numFmt w:val="bullet"/>
      <w:lvlText w:val=""/>
      <w:lvlJc w:val="left"/>
      <w:pPr>
        <w:ind w:left="2520" w:hanging="358"/>
      </w:pPr>
      <w:rPr>
        <w:rFonts w:ascii="Symbol" w:hAnsi="Symbol" w:hint="default"/>
      </w:rPr>
    </w:lvl>
    <w:lvl w:ilvl="4" w:tplc="F87C50DC">
      <w:start w:val="1"/>
      <w:numFmt w:val="bullet"/>
      <w:lvlText w:val="o"/>
      <w:lvlJc w:val="left"/>
      <w:pPr>
        <w:ind w:left="3240" w:hanging="358"/>
      </w:pPr>
      <w:rPr>
        <w:rFonts w:ascii="Courier New" w:hAnsi="Courier New" w:cs="Courier New" w:hint="default"/>
      </w:rPr>
    </w:lvl>
    <w:lvl w:ilvl="5" w:tplc="9EAC9EF0">
      <w:start w:val="1"/>
      <w:numFmt w:val="bullet"/>
      <w:lvlText w:val=""/>
      <w:lvlJc w:val="left"/>
      <w:pPr>
        <w:ind w:left="3960" w:hanging="358"/>
      </w:pPr>
      <w:rPr>
        <w:rFonts w:ascii="Wingdings" w:hAnsi="Wingdings" w:hint="default"/>
      </w:rPr>
    </w:lvl>
    <w:lvl w:ilvl="6" w:tplc="DD7A27B4">
      <w:start w:val="1"/>
      <w:numFmt w:val="bullet"/>
      <w:lvlText w:val=""/>
      <w:lvlJc w:val="left"/>
      <w:pPr>
        <w:ind w:left="4680" w:hanging="358"/>
      </w:pPr>
      <w:rPr>
        <w:rFonts w:ascii="Symbol" w:hAnsi="Symbol" w:hint="default"/>
      </w:rPr>
    </w:lvl>
    <w:lvl w:ilvl="7" w:tplc="B25CEA56">
      <w:start w:val="1"/>
      <w:numFmt w:val="bullet"/>
      <w:lvlText w:val="o"/>
      <w:lvlJc w:val="left"/>
      <w:pPr>
        <w:ind w:left="5400" w:hanging="358"/>
      </w:pPr>
      <w:rPr>
        <w:rFonts w:ascii="Courier New" w:hAnsi="Courier New" w:cs="Courier New" w:hint="default"/>
      </w:rPr>
    </w:lvl>
    <w:lvl w:ilvl="8" w:tplc="85A0F382">
      <w:start w:val="1"/>
      <w:numFmt w:val="bullet"/>
      <w:lvlText w:val=""/>
      <w:lvlJc w:val="left"/>
      <w:pPr>
        <w:ind w:left="6120" w:hanging="358"/>
      </w:pPr>
      <w:rPr>
        <w:rFonts w:ascii="Wingdings" w:hAnsi="Wingdings" w:hint="default"/>
      </w:rPr>
    </w:lvl>
  </w:abstractNum>
  <w:abstractNum w:abstractNumId="4" w15:restartNumberingAfterBreak="0">
    <w:nsid w:val="063F520E"/>
    <w:multiLevelType w:val="hybridMultilevel"/>
    <w:tmpl w:val="4B6E3708"/>
    <w:lvl w:ilvl="0" w:tplc="61AC58AA">
      <w:start w:val="1"/>
      <w:numFmt w:val="decimal"/>
      <w:pStyle w:val="ListNumber2"/>
      <w:lvlText w:val="%1."/>
      <w:lvlJc w:val="left"/>
      <w:pPr>
        <w:tabs>
          <w:tab w:val="left" w:pos="643"/>
        </w:tabs>
        <w:ind w:left="643" w:hanging="358"/>
      </w:pPr>
    </w:lvl>
    <w:lvl w:ilvl="1" w:tplc="E262626E">
      <w:start w:val="1"/>
      <w:numFmt w:val="bullet"/>
      <w:lvlText w:val="o"/>
      <w:lvlJc w:val="left"/>
      <w:pPr>
        <w:ind w:left="1440" w:hanging="358"/>
      </w:pPr>
      <w:rPr>
        <w:rFonts w:ascii="Courier New" w:eastAsia="Courier New" w:hAnsi="Courier New" w:cs="Courier New" w:hint="default"/>
      </w:rPr>
    </w:lvl>
    <w:lvl w:ilvl="2" w:tplc="79040D5C">
      <w:start w:val="1"/>
      <w:numFmt w:val="bullet"/>
      <w:lvlText w:val="§"/>
      <w:lvlJc w:val="left"/>
      <w:pPr>
        <w:ind w:left="2160" w:hanging="358"/>
      </w:pPr>
      <w:rPr>
        <w:rFonts w:ascii="Wingdings" w:eastAsia="Wingdings" w:hAnsi="Wingdings" w:cs="Wingdings" w:hint="default"/>
      </w:rPr>
    </w:lvl>
    <w:lvl w:ilvl="3" w:tplc="F992FD3A">
      <w:start w:val="1"/>
      <w:numFmt w:val="bullet"/>
      <w:lvlText w:val="·"/>
      <w:lvlJc w:val="left"/>
      <w:pPr>
        <w:ind w:left="2880" w:hanging="358"/>
      </w:pPr>
      <w:rPr>
        <w:rFonts w:ascii="Symbol" w:eastAsia="Symbol" w:hAnsi="Symbol" w:cs="Symbol" w:hint="default"/>
      </w:rPr>
    </w:lvl>
    <w:lvl w:ilvl="4" w:tplc="3E04A122">
      <w:start w:val="1"/>
      <w:numFmt w:val="bullet"/>
      <w:lvlText w:val="o"/>
      <w:lvlJc w:val="left"/>
      <w:pPr>
        <w:ind w:left="3600" w:hanging="358"/>
      </w:pPr>
      <w:rPr>
        <w:rFonts w:ascii="Courier New" w:eastAsia="Courier New" w:hAnsi="Courier New" w:cs="Courier New" w:hint="default"/>
      </w:rPr>
    </w:lvl>
    <w:lvl w:ilvl="5" w:tplc="11F093B6">
      <w:start w:val="1"/>
      <w:numFmt w:val="bullet"/>
      <w:lvlText w:val="§"/>
      <w:lvlJc w:val="left"/>
      <w:pPr>
        <w:ind w:left="4320" w:hanging="358"/>
      </w:pPr>
      <w:rPr>
        <w:rFonts w:ascii="Wingdings" w:eastAsia="Wingdings" w:hAnsi="Wingdings" w:cs="Wingdings" w:hint="default"/>
      </w:rPr>
    </w:lvl>
    <w:lvl w:ilvl="6" w:tplc="31305E38">
      <w:start w:val="1"/>
      <w:numFmt w:val="bullet"/>
      <w:lvlText w:val="·"/>
      <w:lvlJc w:val="left"/>
      <w:pPr>
        <w:ind w:left="5040" w:hanging="358"/>
      </w:pPr>
      <w:rPr>
        <w:rFonts w:ascii="Symbol" w:eastAsia="Symbol" w:hAnsi="Symbol" w:cs="Symbol" w:hint="default"/>
      </w:rPr>
    </w:lvl>
    <w:lvl w:ilvl="7" w:tplc="EFC4F73E">
      <w:start w:val="1"/>
      <w:numFmt w:val="bullet"/>
      <w:lvlText w:val="o"/>
      <w:lvlJc w:val="left"/>
      <w:pPr>
        <w:ind w:left="5760" w:hanging="358"/>
      </w:pPr>
      <w:rPr>
        <w:rFonts w:ascii="Courier New" w:eastAsia="Courier New" w:hAnsi="Courier New" w:cs="Courier New" w:hint="default"/>
      </w:rPr>
    </w:lvl>
    <w:lvl w:ilvl="8" w:tplc="954870BA">
      <w:start w:val="1"/>
      <w:numFmt w:val="bullet"/>
      <w:lvlText w:val="§"/>
      <w:lvlJc w:val="left"/>
      <w:pPr>
        <w:ind w:left="6480" w:hanging="358"/>
      </w:pPr>
      <w:rPr>
        <w:rFonts w:ascii="Wingdings" w:eastAsia="Wingdings" w:hAnsi="Wingdings" w:cs="Wingdings" w:hint="default"/>
      </w:rPr>
    </w:lvl>
  </w:abstractNum>
  <w:abstractNum w:abstractNumId="5" w15:restartNumberingAfterBreak="0">
    <w:nsid w:val="07591ABC"/>
    <w:multiLevelType w:val="hybridMultilevel"/>
    <w:tmpl w:val="9B104898"/>
    <w:lvl w:ilvl="0" w:tplc="66BA6202">
      <w:start w:val="1"/>
      <w:numFmt w:val="bullet"/>
      <w:lvlText w:val=""/>
      <w:lvlJc w:val="left"/>
      <w:pPr>
        <w:ind w:left="720" w:hanging="358"/>
      </w:pPr>
      <w:rPr>
        <w:rFonts w:ascii="Symbol" w:hAnsi="Symbol" w:hint="default"/>
      </w:rPr>
    </w:lvl>
    <w:lvl w:ilvl="1" w:tplc="44E6879C">
      <w:start w:val="1"/>
      <w:numFmt w:val="bullet"/>
      <w:lvlText w:val="o"/>
      <w:lvlJc w:val="left"/>
      <w:pPr>
        <w:ind w:left="1440" w:hanging="358"/>
      </w:pPr>
      <w:rPr>
        <w:rFonts w:ascii="Courier New" w:hAnsi="Courier New" w:cs="Courier New" w:hint="default"/>
      </w:rPr>
    </w:lvl>
    <w:lvl w:ilvl="2" w:tplc="01FA4852">
      <w:start w:val="1"/>
      <w:numFmt w:val="bullet"/>
      <w:lvlText w:val=""/>
      <w:lvlJc w:val="left"/>
      <w:pPr>
        <w:ind w:left="2160" w:hanging="358"/>
      </w:pPr>
      <w:rPr>
        <w:rFonts w:ascii="Wingdings" w:hAnsi="Wingdings" w:hint="default"/>
      </w:rPr>
    </w:lvl>
    <w:lvl w:ilvl="3" w:tplc="02408B9C">
      <w:start w:val="1"/>
      <w:numFmt w:val="bullet"/>
      <w:lvlText w:val=""/>
      <w:lvlJc w:val="left"/>
      <w:pPr>
        <w:ind w:left="2880" w:hanging="358"/>
      </w:pPr>
      <w:rPr>
        <w:rFonts w:ascii="Symbol" w:hAnsi="Symbol" w:hint="default"/>
      </w:rPr>
    </w:lvl>
    <w:lvl w:ilvl="4" w:tplc="7B6E9860">
      <w:start w:val="1"/>
      <w:numFmt w:val="bullet"/>
      <w:lvlText w:val="o"/>
      <w:lvlJc w:val="left"/>
      <w:pPr>
        <w:ind w:left="3600" w:hanging="358"/>
      </w:pPr>
      <w:rPr>
        <w:rFonts w:ascii="Courier New" w:hAnsi="Courier New" w:cs="Courier New" w:hint="default"/>
      </w:rPr>
    </w:lvl>
    <w:lvl w:ilvl="5" w:tplc="2D06CB38">
      <w:start w:val="1"/>
      <w:numFmt w:val="bullet"/>
      <w:lvlText w:val=""/>
      <w:lvlJc w:val="left"/>
      <w:pPr>
        <w:ind w:left="4320" w:hanging="358"/>
      </w:pPr>
      <w:rPr>
        <w:rFonts w:ascii="Wingdings" w:hAnsi="Wingdings" w:hint="default"/>
      </w:rPr>
    </w:lvl>
    <w:lvl w:ilvl="6" w:tplc="DFE84B36">
      <w:start w:val="1"/>
      <w:numFmt w:val="bullet"/>
      <w:lvlText w:val=""/>
      <w:lvlJc w:val="left"/>
      <w:pPr>
        <w:ind w:left="5040" w:hanging="358"/>
      </w:pPr>
      <w:rPr>
        <w:rFonts w:ascii="Symbol" w:hAnsi="Symbol" w:hint="default"/>
      </w:rPr>
    </w:lvl>
    <w:lvl w:ilvl="7" w:tplc="ED1E2A68">
      <w:start w:val="1"/>
      <w:numFmt w:val="bullet"/>
      <w:lvlText w:val="o"/>
      <w:lvlJc w:val="left"/>
      <w:pPr>
        <w:ind w:left="5760" w:hanging="358"/>
      </w:pPr>
      <w:rPr>
        <w:rFonts w:ascii="Courier New" w:hAnsi="Courier New" w:cs="Courier New" w:hint="default"/>
      </w:rPr>
    </w:lvl>
    <w:lvl w:ilvl="8" w:tplc="328C751E">
      <w:start w:val="1"/>
      <w:numFmt w:val="bullet"/>
      <w:lvlText w:val=""/>
      <w:lvlJc w:val="left"/>
      <w:pPr>
        <w:ind w:left="6480" w:hanging="358"/>
      </w:pPr>
      <w:rPr>
        <w:rFonts w:ascii="Wingdings" w:hAnsi="Wingdings" w:hint="default"/>
      </w:rPr>
    </w:lvl>
  </w:abstractNum>
  <w:abstractNum w:abstractNumId="6" w15:restartNumberingAfterBreak="0">
    <w:nsid w:val="09CA4465"/>
    <w:multiLevelType w:val="hybridMultilevel"/>
    <w:tmpl w:val="57581F32"/>
    <w:lvl w:ilvl="0" w:tplc="37EE33BA">
      <w:start w:val="1"/>
      <w:numFmt w:val="bullet"/>
      <w:lvlText w:val=""/>
      <w:lvlJc w:val="left"/>
      <w:pPr>
        <w:tabs>
          <w:tab w:val="left" w:pos="468"/>
        </w:tabs>
        <w:ind w:left="828" w:hanging="358"/>
      </w:pPr>
      <w:rPr>
        <w:rFonts w:ascii="Symbol" w:hAnsi="Symbol" w:cs="Symbol"/>
        <w:color w:val="000000"/>
        <w:sz w:val="24"/>
        <w:szCs w:val="24"/>
      </w:rPr>
    </w:lvl>
    <w:lvl w:ilvl="1" w:tplc="EDE86DC6">
      <w:start w:val="1"/>
      <w:numFmt w:val="bullet"/>
      <w:lvlText w:val="o"/>
      <w:lvlJc w:val="left"/>
      <w:pPr>
        <w:tabs>
          <w:tab w:val="left" w:pos="1548"/>
        </w:tabs>
        <w:ind w:left="1548" w:hanging="358"/>
      </w:pPr>
      <w:rPr>
        <w:rFonts w:ascii="Courier New" w:hAnsi="Courier New" w:cs="Courier New"/>
        <w:color w:val="000000"/>
        <w:sz w:val="24"/>
        <w:szCs w:val="24"/>
      </w:rPr>
    </w:lvl>
    <w:lvl w:ilvl="2" w:tplc="A59E18BA">
      <w:start w:val="1"/>
      <w:numFmt w:val="bullet"/>
      <w:lvlText w:val=""/>
      <w:lvlJc w:val="left"/>
      <w:pPr>
        <w:tabs>
          <w:tab w:val="left" w:pos="2268"/>
        </w:tabs>
        <w:ind w:left="2268" w:hanging="358"/>
      </w:pPr>
      <w:rPr>
        <w:rFonts w:ascii="Arial" w:hAnsi="Arial" w:cs="Arial"/>
        <w:color w:val="000000"/>
        <w:sz w:val="24"/>
        <w:szCs w:val="24"/>
      </w:rPr>
    </w:lvl>
    <w:lvl w:ilvl="3" w:tplc="DB4A40D0">
      <w:start w:val="1"/>
      <w:numFmt w:val="bullet"/>
      <w:lvlText w:val=""/>
      <w:lvlJc w:val="left"/>
      <w:pPr>
        <w:tabs>
          <w:tab w:val="left" w:pos="2988"/>
        </w:tabs>
        <w:ind w:left="2988" w:hanging="358"/>
      </w:pPr>
      <w:rPr>
        <w:rFonts w:ascii="Symbol" w:hAnsi="Symbol" w:cs="Symbol"/>
        <w:color w:val="000000"/>
        <w:sz w:val="24"/>
        <w:szCs w:val="24"/>
      </w:rPr>
    </w:lvl>
    <w:lvl w:ilvl="4" w:tplc="FC8C430A">
      <w:start w:val="1"/>
      <w:numFmt w:val="bullet"/>
      <w:lvlText w:val="o"/>
      <w:lvlJc w:val="left"/>
      <w:pPr>
        <w:tabs>
          <w:tab w:val="left" w:pos="3708"/>
        </w:tabs>
        <w:ind w:left="3708" w:hanging="358"/>
      </w:pPr>
      <w:rPr>
        <w:rFonts w:ascii="Courier New" w:hAnsi="Courier New" w:cs="Courier New"/>
        <w:color w:val="000000"/>
        <w:sz w:val="24"/>
        <w:szCs w:val="24"/>
      </w:rPr>
    </w:lvl>
    <w:lvl w:ilvl="5" w:tplc="60981C40">
      <w:start w:val="1"/>
      <w:numFmt w:val="bullet"/>
      <w:lvlText w:val=""/>
      <w:lvlJc w:val="left"/>
      <w:pPr>
        <w:tabs>
          <w:tab w:val="left" w:pos="4428"/>
        </w:tabs>
        <w:ind w:left="4428" w:hanging="358"/>
      </w:pPr>
      <w:rPr>
        <w:rFonts w:ascii="Arial" w:hAnsi="Arial" w:cs="Arial"/>
        <w:color w:val="000000"/>
        <w:sz w:val="24"/>
        <w:szCs w:val="24"/>
      </w:rPr>
    </w:lvl>
    <w:lvl w:ilvl="6" w:tplc="3B988796">
      <w:start w:val="1"/>
      <w:numFmt w:val="bullet"/>
      <w:lvlText w:val=""/>
      <w:lvlJc w:val="left"/>
      <w:pPr>
        <w:tabs>
          <w:tab w:val="left" w:pos="5148"/>
        </w:tabs>
        <w:ind w:left="5148" w:hanging="358"/>
      </w:pPr>
      <w:rPr>
        <w:rFonts w:ascii="Symbol" w:hAnsi="Symbol" w:cs="Symbol"/>
        <w:color w:val="000000"/>
        <w:sz w:val="24"/>
        <w:szCs w:val="24"/>
      </w:rPr>
    </w:lvl>
    <w:lvl w:ilvl="7" w:tplc="E4A42AE4">
      <w:start w:val="1"/>
      <w:numFmt w:val="bullet"/>
      <w:lvlText w:val="o"/>
      <w:lvlJc w:val="left"/>
      <w:pPr>
        <w:tabs>
          <w:tab w:val="left" w:pos="5868"/>
        </w:tabs>
        <w:ind w:left="5868" w:hanging="358"/>
      </w:pPr>
      <w:rPr>
        <w:rFonts w:ascii="Courier New" w:hAnsi="Courier New" w:cs="Courier New"/>
        <w:color w:val="000000"/>
        <w:sz w:val="24"/>
        <w:szCs w:val="24"/>
      </w:rPr>
    </w:lvl>
    <w:lvl w:ilvl="8" w:tplc="F4002A9A">
      <w:start w:val="1"/>
      <w:numFmt w:val="bullet"/>
      <w:lvlText w:val=""/>
      <w:lvlJc w:val="left"/>
      <w:pPr>
        <w:tabs>
          <w:tab w:val="left" w:pos="6588"/>
        </w:tabs>
        <w:ind w:left="6588" w:hanging="358"/>
      </w:pPr>
      <w:rPr>
        <w:rFonts w:ascii="Arial" w:hAnsi="Arial" w:cs="Arial"/>
        <w:color w:val="000000"/>
        <w:sz w:val="24"/>
        <w:szCs w:val="24"/>
      </w:rPr>
    </w:lvl>
  </w:abstractNum>
  <w:abstractNum w:abstractNumId="7" w15:restartNumberingAfterBreak="0">
    <w:nsid w:val="111E6D1D"/>
    <w:multiLevelType w:val="hybridMultilevel"/>
    <w:tmpl w:val="927634CA"/>
    <w:lvl w:ilvl="0" w:tplc="7166EEA6">
      <w:start w:val="1"/>
      <w:numFmt w:val="bullet"/>
      <w:pStyle w:val="ListBullet3"/>
      <w:lvlText w:val=""/>
      <w:lvlJc w:val="left"/>
      <w:pPr>
        <w:tabs>
          <w:tab w:val="left" w:pos="926"/>
        </w:tabs>
        <w:ind w:left="926" w:hanging="358"/>
      </w:pPr>
      <w:rPr>
        <w:rFonts w:ascii="Symbol" w:hAnsi="Symbol" w:hint="default"/>
      </w:rPr>
    </w:lvl>
    <w:lvl w:ilvl="1" w:tplc="DE3065C6">
      <w:start w:val="1"/>
      <w:numFmt w:val="bullet"/>
      <w:lvlText w:val="o"/>
      <w:lvlJc w:val="left"/>
      <w:pPr>
        <w:ind w:left="1440" w:hanging="358"/>
      </w:pPr>
      <w:rPr>
        <w:rFonts w:ascii="Courier New" w:eastAsia="Courier New" w:hAnsi="Courier New" w:cs="Courier New" w:hint="default"/>
      </w:rPr>
    </w:lvl>
    <w:lvl w:ilvl="2" w:tplc="BC0A3F12">
      <w:start w:val="1"/>
      <w:numFmt w:val="bullet"/>
      <w:lvlText w:val="§"/>
      <w:lvlJc w:val="left"/>
      <w:pPr>
        <w:ind w:left="2160" w:hanging="358"/>
      </w:pPr>
      <w:rPr>
        <w:rFonts w:ascii="Wingdings" w:eastAsia="Wingdings" w:hAnsi="Wingdings" w:cs="Wingdings" w:hint="default"/>
      </w:rPr>
    </w:lvl>
    <w:lvl w:ilvl="3" w:tplc="F0BC0E3A">
      <w:start w:val="1"/>
      <w:numFmt w:val="bullet"/>
      <w:lvlText w:val="·"/>
      <w:lvlJc w:val="left"/>
      <w:pPr>
        <w:ind w:left="2880" w:hanging="358"/>
      </w:pPr>
      <w:rPr>
        <w:rFonts w:ascii="Symbol" w:eastAsia="Symbol" w:hAnsi="Symbol" w:cs="Symbol" w:hint="default"/>
      </w:rPr>
    </w:lvl>
    <w:lvl w:ilvl="4" w:tplc="277AF6EE">
      <w:start w:val="1"/>
      <w:numFmt w:val="bullet"/>
      <w:lvlText w:val="o"/>
      <w:lvlJc w:val="left"/>
      <w:pPr>
        <w:ind w:left="3600" w:hanging="358"/>
      </w:pPr>
      <w:rPr>
        <w:rFonts w:ascii="Courier New" w:eastAsia="Courier New" w:hAnsi="Courier New" w:cs="Courier New" w:hint="default"/>
      </w:rPr>
    </w:lvl>
    <w:lvl w:ilvl="5" w:tplc="934C5F3C">
      <w:start w:val="1"/>
      <w:numFmt w:val="bullet"/>
      <w:lvlText w:val="§"/>
      <w:lvlJc w:val="left"/>
      <w:pPr>
        <w:ind w:left="4320" w:hanging="358"/>
      </w:pPr>
      <w:rPr>
        <w:rFonts w:ascii="Wingdings" w:eastAsia="Wingdings" w:hAnsi="Wingdings" w:cs="Wingdings" w:hint="default"/>
      </w:rPr>
    </w:lvl>
    <w:lvl w:ilvl="6" w:tplc="E446FC7E">
      <w:start w:val="1"/>
      <w:numFmt w:val="bullet"/>
      <w:lvlText w:val="·"/>
      <w:lvlJc w:val="left"/>
      <w:pPr>
        <w:ind w:left="5040" w:hanging="358"/>
      </w:pPr>
      <w:rPr>
        <w:rFonts w:ascii="Symbol" w:eastAsia="Symbol" w:hAnsi="Symbol" w:cs="Symbol" w:hint="default"/>
      </w:rPr>
    </w:lvl>
    <w:lvl w:ilvl="7" w:tplc="2C1EBE38">
      <w:start w:val="1"/>
      <w:numFmt w:val="bullet"/>
      <w:lvlText w:val="o"/>
      <w:lvlJc w:val="left"/>
      <w:pPr>
        <w:ind w:left="5760" w:hanging="358"/>
      </w:pPr>
      <w:rPr>
        <w:rFonts w:ascii="Courier New" w:eastAsia="Courier New" w:hAnsi="Courier New" w:cs="Courier New" w:hint="default"/>
      </w:rPr>
    </w:lvl>
    <w:lvl w:ilvl="8" w:tplc="2196ECC6">
      <w:start w:val="1"/>
      <w:numFmt w:val="bullet"/>
      <w:lvlText w:val="§"/>
      <w:lvlJc w:val="left"/>
      <w:pPr>
        <w:ind w:left="6480" w:hanging="358"/>
      </w:pPr>
      <w:rPr>
        <w:rFonts w:ascii="Wingdings" w:eastAsia="Wingdings" w:hAnsi="Wingdings" w:cs="Wingdings" w:hint="default"/>
      </w:rPr>
    </w:lvl>
  </w:abstractNum>
  <w:abstractNum w:abstractNumId="8" w15:restartNumberingAfterBreak="0">
    <w:nsid w:val="17567804"/>
    <w:multiLevelType w:val="hybridMultilevel"/>
    <w:tmpl w:val="1548B398"/>
    <w:lvl w:ilvl="0" w:tplc="4FA61040">
      <w:start w:val="1"/>
      <w:numFmt w:val="bullet"/>
      <w:pStyle w:val="ListBullet"/>
      <w:lvlText w:val=""/>
      <w:lvlJc w:val="left"/>
      <w:pPr>
        <w:tabs>
          <w:tab w:val="left" w:pos="360"/>
        </w:tabs>
        <w:ind w:left="360" w:hanging="358"/>
      </w:pPr>
      <w:rPr>
        <w:rFonts w:ascii="Symbol" w:hAnsi="Symbol" w:hint="default"/>
      </w:rPr>
    </w:lvl>
    <w:lvl w:ilvl="1" w:tplc="C2D05DAA">
      <w:start w:val="1"/>
      <w:numFmt w:val="bullet"/>
      <w:lvlText w:val="o"/>
      <w:lvlJc w:val="left"/>
      <w:pPr>
        <w:ind w:left="1440" w:hanging="358"/>
      </w:pPr>
      <w:rPr>
        <w:rFonts w:ascii="Courier New" w:eastAsia="Courier New" w:hAnsi="Courier New" w:cs="Courier New" w:hint="default"/>
      </w:rPr>
    </w:lvl>
    <w:lvl w:ilvl="2" w:tplc="98C2E6D8">
      <w:start w:val="1"/>
      <w:numFmt w:val="bullet"/>
      <w:lvlText w:val="§"/>
      <w:lvlJc w:val="left"/>
      <w:pPr>
        <w:ind w:left="2160" w:hanging="358"/>
      </w:pPr>
      <w:rPr>
        <w:rFonts w:ascii="Wingdings" w:eastAsia="Wingdings" w:hAnsi="Wingdings" w:cs="Wingdings" w:hint="default"/>
      </w:rPr>
    </w:lvl>
    <w:lvl w:ilvl="3" w:tplc="A4DC1A7E">
      <w:start w:val="1"/>
      <w:numFmt w:val="bullet"/>
      <w:lvlText w:val="·"/>
      <w:lvlJc w:val="left"/>
      <w:pPr>
        <w:ind w:left="2880" w:hanging="358"/>
      </w:pPr>
      <w:rPr>
        <w:rFonts w:ascii="Symbol" w:eastAsia="Symbol" w:hAnsi="Symbol" w:cs="Symbol" w:hint="default"/>
      </w:rPr>
    </w:lvl>
    <w:lvl w:ilvl="4" w:tplc="B5E46AF0">
      <w:start w:val="1"/>
      <w:numFmt w:val="bullet"/>
      <w:lvlText w:val="o"/>
      <w:lvlJc w:val="left"/>
      <w:pPr>
        <w:ind w:left="3600" w:hanging="358"/>
      </w:pPr>
      <w:rPr>
        <w:rFonts w:ascii="Courier New" w:eastAsia="Courier New" w:hAnsi="Courier New" w:cs="Courier New" w:hint="default"/>
      </w:rPr>
    </w:lvl>
    <w:lvl w:ilvl="5" w:tplc="EF90E96A">
      <w:start w:val="1"/>
      <w:numFmt w:val="bullet"/>
      <w:lvlText w:val="§"/>
      <w:lvlJc w:val="left"/>
      <w:pPr>
        <w:ind w:left="4320" w:hanging="358"/>
      </w:pPr>
      <w:rPr>
        <w:rFonts w:ascii="Wingdings" w:eastAsia="Wingdings" w:hAnsi="Wingdings" w:cs="Wingdings" w:hint="default"/>
      </w:rPr>
    </w:lvl>
    <w:lvl w:ilvl="6" w:tplc="0B74B45A">
      <w:start w:val="1"/>
      <w:numFmt w:val="bullet"/>
      <w:lvlText w:val="·"/>
      <w:lvlJc w:val="left"/>
      <w:pPr>
        <w:ind w:left="5040" w:hanging="358"/>
      </w:pPr>
      <w:rPr>
        <w:rFonts w:ascii="Symbol" w:eastAsia="Symbol" w:hAnsi="Symbol" w:cs="Symbol" w:hint="default"/>
      </w:rPr>
    </w:lvl>
    <w:lvl w:ilvl="7" w:tplc="94AE44BC">
      <w:start w:val="1"/>
      <w:numFmt w:val="bullet"/>
      <w:lvlText w:val="o"/>
      <w:lvlJc w:val="left"/>
      <w:pPr>
        <w:ind w:left="5760" w:hanging="358"/>
      </w:pPr>
      <w:rPr>
        <w:rFonts w:ascii="Courier New" w:eastAsia="Courier New" w:hAnsi="Courier New" w:cs="Courier New" w:hint="default"/>
      </w:rPr>
    </w:lvl>
    <w:lvl w:ilvl="8" w:tplc="654CB45C">
      <w:start w:val="1"/>
      <w:numFmt w:val="bullet"/>
      <w:lvlText w:val="§"/>
      <w:lvlJc w:val="left"/>
      <w:pPr>
        <w:ind w:left="6480" w:hanging="358"/>
      </w:pPr>
      <w:rPr>
        <w:rFonts w:ascii="Wingdings" w:eastAsia="Wingdings" w:hAnsi="Wingdings" w:cs="Wingdings" w:hint="default"/>
      </w:rPr>
    </w:lvl>
  </w:abstractNum>
  <w:abstractNum w:abstractNumId="9" w15:restartNumberingAfterBreak="0">
    <w:nsid w:val="1C3B4175"/>
    <w:multiLevelType w:val="hybridMultilevel"/>
    <w:tmpl w:val="BFC69122"/>
    <w:lvl w:ilvl="0" w:tplc="BEC87E40">
      <w:start w:val="1"/>
      <w:numFmt w:val="bullet"/>
      <w:lvlText w:val="-"/>
      <w:lvlJc w:val="left"/>
      <w:pPr>
        <w:ind w:left="450" w:hanging="358"/>
      </w:pPr>
      <w:rPr>
        <w:rFonts w:hint="default"/>
      </w:rPr>
    </w:lvl>
    <w:lvl w:ilvl="1" w:tplc="F0B29EC6">
      <w:start w:val="1"/>
      <w:numFmt w:val="bullet"/>
      <w:lvlText w:val=""/>
      <w:lvlJc w:val="left"/>
      <w:pPr>
        <w:ind w:left="1440" w:hanging="358"/>
      </w:pPr>
      <w:rPr>
        <w:rFonts w:ascii="Symbol" w:hAnsi="Symbol" w:hint="default"/>
      </w:rPr>
    </w:lvl>
    <w:lvl w:ilvl="2" w:tplc="799AAD34">
      <w:start w:val="1"/>
      <w:numFmt w:val="bullet"/>
      <w:lvlText w:val=""/>
      <w:lvlJc w:val="left"/>
      <w:pPr>
        <w:ind w:left="2160" w:hanging="358"/>
      </w:pPr>
      <w:rPr>
        <w:rFonts w:ascii="Wingdings" w:hAnsi="Wingdings" w:hint="default"/>
      </w:rPr>
    </w:lvl>
    <w:lvl w:ilvl="3" w:tplc="0F464D4A">
      <w:start w:val="1"/>
      <w:numFmt w:val="bullet"/>
      <w:lvlText w:val=""/>
      <w:lvlJc w:val="left"/>
      <w:pPr>
        <w:ind w:left="2880" w:hanging="358"/>
      </w:pPr>
      <w:rPr>
        <w:rFonts w:ascii="Symbol" w:hAnsi="Symbol" w:hint="default"/>
      </w:rPr>
    </w:lvl>
    <w:lvl w:ilvl="4" w:tplc="A24253EA">
      <w:start w:val="1"/>
      <w:numFmt w:val="bullet"/>
      <w:lvlText w:val="o"/>
      <w:lvlJc w:val="left"/>
      <w:pPr>
        <w:ind w:left="3600" w:hanging="358"/>
      </w:pPr>
      <w:rPr>
        <w:rFonts w:ascii="Courier New" w:hAnsi="Courier New" w:cs="Courier New" w:hint="default"/>
      </w:rPr>
    </w:lvl>
    <w:lvl w:ilvl="5" w:tplc="CC2E7708">
      <w:start w:val="1"/>
      <w:numFmt w:val="bullet"/>
      <w:lvlText w:val=""/>
      <w:lvlJc w:val="left"/>
      <w:pPr>
        <w:ind w:left="4320" w:hanging="358"/>
      </w:pPr>
      <w:rPr>
        <w:rFonts w:ascii="Wingdings" w:hAnsi="Wingdings" w:hint="default"/>
      </w:rPr>
    </w:lvl>
    <w:lvl w:ilvl="6" w:tplc="DA5CAB02">
      <w:start w:val="1"/>
      <w:numFmt w:val="bullet"/>
      <w:lvlText w:val=""/>
      <w:lvlJc w:val="left"/>
      <w:pPr>
        <w:ind w:left="5040" w:hanging="358"/>
      </w:pPr>
      <w:rPr>
        <w:rFonts w:ascii="Symbol" w:hAnsi="Symbol" w:hint="default"/>
      </w:rPr>
    </w:lvl>
    <w:lvl w:ilvl="7" w:tplc="F88EE706">
      <w:start w:val="1"/>
      <w:numFmt w:val="bullet"/>
      <w:lvlText w:val="o"/>
      <w:lvlJc w:val="left"/>
      <w:pPr>
        <w:ind w:left="5760" w:hanging="358"/>
      </w:pPr>
      <w:rPr>
        <w:rFonts w:ascii="Courier New" w:hAnsi="Courier New" w:cs="Courier New" w:hint="default"/>
      </w:rPr>
    </w:lvl>
    <w:lvl w:ilvl="8" w:tplc="54B2995E">
      <w:start w:val="1"/>
      <w:numFmt w:val="bullet"/>
      <w:lvlText w:val=""/>
      <w:lvlJc w:val="left"/>
      <w:pPr>
        <w:ind w:left="6480" w:hanging="358"/>
      </w:pPr>
      <w:rPr>
        <w:rFonts w:ascii="Wingdings" w:hAnsi="Wingdings" w:hint="default"/>
      </w:rPr>
    </w:lvl>
  </w:abstractNum>
  <w:abstractNum w:abstractNumId="10" w15:restartNumberingAfterBreak="0">
    <w:nsid w:val="1C680A4C"/>
    <w:multiLevelType w:val="hybridMultilevel"/>
    <w:tmpl w:val="6DDAB3F4"/>
    <w:lvl w:ilvl="0" w:tplc="254E7058">
      <w:start w:val="1"/>
      <w:numFmt w:val="decimal"/>
      <w:lvlText w:val=""/>
      <w:lvlJc w:val="left"/>
      <w:pPr>
        <w:ind w:left="0" w:hanging="359"/>
      </w:pPr>
    </w:lvl>
    <w:lvl w:ilvl="1" w:tplc="763E9D3C">
      <w:start w:val="1"/>
      <w:numFmt w:val="decimal"/>
      <w:lvlText w:val=""/>
      <w:lvlJc w:val="left"/>
      <w:pPr>
        <w:ind w:left="0" w:hanging="359"/>
      </w:pPr>
    </w:lvl>
    <w:lvl w:ilvl="2" w:tplc="991C4CD4">
      <w:start w:val="1"/>
      <w:numFmt w:val="decimal"/>
      <w:lvlText w:val=""/>
      <w:lvlJc w:val="left"/>
      <w:pPr>
        <w:ind w:left="0" w:hanging="359"/>
      </w:pPr>
    </w:lvl>
    <w:lvl w:ilvl="3" w:tplc="C904257E">
      <w:start w:val="1"/>
      <w:numFmt w:val="decimal"/>
      <w:lvlText w:val=""/>
      <w:lvlJc w:val="left"/>
      <w:pPr>
        <w:ind w:left="0" w:hanging="359"/>
      </w:pPr>
    </w:lvl>
    <w:lvl w:ilvl="4" w:tplc="A47EE9A2">
      <w:start w:val="1"/>
      <w:numFmt w:val="decimal"/>
      <w:lvlText w:val=""/>
      <w:lvlJc w:val="left"/>
      <w:pPr>
        <w:ind w:left="0" w:hanging="359"/>
      </w:pPr>
    </w:lvl>
    <w:lvl w:ilvl="5" w:tplc="74D0B60E">
      <w:start w:val="1"/>
      <w:numFmt w:val="decimal"/>
      <w:lvlText w:val=""/>
      <w:lvlJc w:val="left"/>
      <w:pPr>
        <w:ind w:left="0" w:hanging="359"/>
      </w:pPr>
    </w:lvl>
    <w:lvl w:ilvl="6" w:tplc="E9529860">
      <w:start w:val="1"/>
      <w:numFmt w:val="decimal"/>
      <w:lvlText w:val=""/>
      <w:lvlJc w:val="left"/>
      <w:pPr>
        <w:ind w:left="0" w:hanging="359"/>
      </w:pPr>
    </w:lvl>
    <w:lvl w:ilvl="7" w:tplc="0E60EDD0">
      <w:start w:val="1"/>
      <w:numFmt w:val="decimal"/>
      <w:lvlText w:val=""/>
      <w:lvlJc w:val="left"/>
      <w:pPr>
        <w:ind w:left="0" w:hanging="359"/>
      </w:pPr>
    </w:lvl>
    <w:lvl w:ilvl="8" w:tplc="E26270CC">
      <w:start w:val="1"/>
      <w:numFmt w:val="decimal"/>
      <w:lvlText w:val=""/>
      <w:lvlJc w:val="left"/>
      <w:pPr>
        <w:ind w:left="0" w:hanging="359"/>
      </w:pPr>
    </w:lvl>
  </w:abstractNum>
  <w:abstractNum w:abstractNumId="11" w15:restartNumberingAfterBreak="0">
    <w:nsid w:val="1EAB458E"/>
    <w:multiLevelType w:val="hybridMultilevel"/>
    <w:tmpl w:val="114A8CF4"/>
    <w:lvl w:ilvl="0" w:tplc="AA18FC70">
      <w:start w:val="1"/>
      <w:numFmt w:val="bullet"/>
      <w:lvlText w:val=""/>
      <w:lvlJc w:val="left"/>
      <w:pPr>
        <w:tabs>
          <w:tab w:val="left" w:pos="720"/>
        </w:tabs>
        <w:ind w:left="720" w:hanging="358"/>
      </w:pPr>
      <w:rPr>
        <w:rFonts w:ascii="Symbol" w:hAnsi="Symbol" w:hint="default"/>
      </w:rPr>
    </w:lvl>
    <w:lvl w:ilvl="1" w:tplc="04A223B2">
      <w:start w:val="1"/>
      <w:numFmt w:val="bullet"/>
      <w:lvlText w:val="o"/>
      <w:lvlJc w:val="left"/>
      <w:pPr>
        <w:tabs>
          <w:tab w:val="left" w:pos="1440"/>
        </w:tabs>
        <w:ind w:left="1440" w:hanging="358"/>
      </w:pPr>
      <w:rPr>
        <w:rFonts w:ascii="Courier New" w:hAnsi="Courier New" w:cs="Courier New" w:hint="default"/>
      </w:rPr>
    </w:lvl>
    <w:lvl w:ilvl="2" w:tplc="B4829590">
      <w:start w:val="1"/>
      <w:numFmt w:val="bullet"/>
      <w:lvlText w:val=""/>
      <w:lvlJc w:val="left"/>
      <w:pPr>
        <w:tabs>
          <w:tab w:val="left" w:pos="2160"/>
        </w:tabs>
        <w:ind w:left="2160" w:hanging="358"/>
      </w:pPr>
      <w:rPr>
        <w:rFonts w:ascii="Wingdings" w:hAnsi="Wingdings" w:hint="default"/>
      </w:rPr>
    </w:lvl>
    <w:lvl w:ilvl="3" w:tplc="53D22DC4">
      <w:start w:val="1"/>
      <w:numFmt w:val="bullet"/>
      <w:lvlText w:val=""/>
      <w:lvlJc w:val="left"/>
      <w:pPr>
        <w:tabs>
          <w:tab w:val="left" w:pos="2880"/>
        </w:tabs>
        <w:ind w:left="2880" w:hanging="358"/>
      </w:pPr>
      <w:rPr>
        <w:rFonts w:ascii="Symbol" w:hAnsi="Symbol" w:hint="default"/>
      </w:rPr>
    </w:lvl>
    <w:lvl w:ilvl="4" w:tplc="352410C2">
      <w:start w:val="1"/>
      <w:numFmt w:val="bullet"/>
      <w:lvlText w:val="o"/>
      <w:lvlJc w:val="left"/>
      <w:pPr>
        <w:tabs>
          <w:tab w:val="left" w:pos="3600"/>
        </w:tabs>
        <w:ind w:left="3600" w:hanging="358"/>
      </w:pPr>
      <w:rPr>
        <w:rFonts w:ascii="Courier New" w:hAnsi="Courier New" w:cs="Courier New" w:hint="default"/>
      </w:rPr>
    </w:lvl>
    <w:lvl w:ilvl="5" w:tplc="1EC24D4A">
      <w:start w:val="1"/>
      <w:numFmt w:val="bullet"/>
      <w:lvlText w:val=""/>
      <w:lvlJc w:val="left"/>
      <w:pPr>
        <w:tabs>
          <w:tab w:val="left" w:pos="4320"/>
        </w:tabs>
        <w:ind w:left="4320" w:hanging="358"/>
      </w:pPr>
      <w:rPr>
        <w:rFonts w:ascii="Wingdings" w:hAnsi="Wingdings" w:hint="default"/>
      </w:rPr>
    </w:lvl>
    <w:lvl w:ilvl="6" w:tplc="7896A590">
      <w:start w:val="1"/>
      <w:numFmt w:val="bullet"/>
      <w:lvlText w:val=""/>
      <w:lvlJc w:val="left"/>
      <w:pPr>
        <w:tabs>
          <w:tab w:val="left" w:pos="5040"/>
        </w:tabs>
        <w:ind w:left="5040" w:hanging="358"/>
      </w:pPr>
      <w:rPr>
        <w:rFonts w:ascii="Symbol" w:hAnsi="Symbol" w:hint="default"/>
      </w:rPr>
    </w:lvl>
    <w:lvl w:ilvl="7" w:tplc="081C96B6">
      <w:start w:val="1"/>
      <w:numFmt w:val="bullet"/>
      <w:lvlText w:val="o"/>
      <w:lvlJc w:val="left"/>
      <w:pPr>
        <w:tabs>
          <w:tab w:val="left" w:pos="5760"/>
        </w:tabs>
        <w:ind w:left="5760" w:hanging="358"/>
      </w:pPr>
      <w:rPr>
        <w:rFonts w:ascii="Courier New" w:hAnsi="Courier New" w:cs="Courier New" w:hint="default"/>
      </w:rPr>
    </w:lvl>
    <w:lvl w:ilvl="8" w:tplc="6818CBEE">
      <w:start w:val="1"/>
      <w:numFmt w:val="bullet"/>
      <w:lvlText w:val=""/>
      <w:lvlJc w:val="left"/>
      <w:pPr>
        <w:tabs>
          <w:tab w:val="left" w:pos="6480"/>
        </w:tabs>
        <w:ind w:left="6480" w:hanging="358"/>
      </w:pPr>
      <w:rPr>
        <w:rFonts w:ascii="Wingdings" w:hAnsi="Wingdings" w:hint="default"/>
      </w:rPr>
    </w:lvl>
  </w:abstractNum>
  <w:abstractNum w:abstractNumId="12" w15:restartNumberingAfterBreak="0">
    <w:nsid w:val="1F5121D3"/>
    <w:multiLevelType w:val="hybridMultilevel"/>
    <w:tmpl w:val="842C22A2"/>
    <w:lvl w:ilvl="0" w:tplc="7EEEF1A4">
      <w:start w:val="1"/>
      <w:numFmt w:val="bullet"/>
      <w:lvlText w:val=""/>
      <w:lvlJc w:val="left"/>
      <w:pPr>
        <w:tabs>
          <w:tab w:val="left" w:pos="397"/>
        </w:tabs>
        <w:ind w:left="397" w:hanging="396"/>
      </w:pPr>
      <w:rPr>
        <w:rFonts w:ascii="Symbol" w:hAnsi="Symbol" w:hint="default"/>
      </w:rPr>
    </w:lvl>
    <w:lvl w:ilvl="1" w:tplc="CDBC2C7C">
      <w:start w:val="1"/>
      <w:numFmt w:val="bullet"/>
      <w:lvlText w:val="o"/>
      <w:lvlJc w:val="left"/>
      <w:pPr>
        <w:tabs>
          <w:tab w:val="left" w:pos="1440"/>
        </w:tabs>
        <w:ind w:left="1440" w:hanging="359"/>
      </w:pPr>
      <w:rPr>
        <w:rFonts w:ascii="Courier New" w:hAnsi="Courier New" w:cs="Times New Roman" w:hint="default"/>
      </w:rPr>
    </w:lvl>
    <w:lvl w:ilvl="2" w:tplc="FE76B238">
      <w:start w:val="1"/>
      <w:numFmt w:val="bullet"/>
      <w:lvlText w:val=""/>
      <w:lvlJc w:val="left"/>
      <w:pPr>
        <w:tabs>
          <w:tab w:val="left" w:pos="2160"/>
        </w:tabs>
        <w:ind w:left="2160" w:hanging="359"/>
      </w:pPr>
      <w:rPr>
        <w:rFonts w:ascii="Wingdings" w:hAnsi="Wingdings" w:hint="default"/>
      </w:rPr>
    </w:lvl>
    <w:lvl w:ilvl="3" w:tplc="C2E6A172">
      <w:start w:val="1"/>
      <w:numFmt w:val="bullet"/>
      <w:lvlText w:val=""/>
      <w:lvlJc w:val="left"/>
      <w:pPr>
        <w:tabs>
          <w:tab w:val="left" w:pos="2880"/>
        </w:tabs>
        <w:ind w:left="2880" w:hanging="359"/>
      </w:pPr>
      <w:rPr>
        <w:rFonts w:ascii="Symbol" w:hAnsi="Symbol" w:hint="default"/>
      </w:rPr>
    </w:lvl>
    <w:lvl w:ilvl="4" w:tplc="FB5EDF32">
      <w:start w:val="1"/>
      <w:numFmt w:val="bullet"/>
      <w:lvlText w:val="o"/>
      <w:lvlJc w:val="left"/>
      <w:pPr>
        <w:tabs>
          <w:tab w:val="left" w:pos="3600"/>
        </w:tabs>
        <w:ind w:left="3600" w:hanging="359"/>
      </w:pPr>
      <w:rPr>
        <w:rFonts w:ascii="Courier New" w:hAnsi="Courier New" w:cs="Times New Roman" w:hint="default"/>
      </w:rPr>
    </w:lvl>
    <w:lvl w:ilvl="5" w:tplc="1FAC77B6">
      <w:start w:val="1"/>
      <w:numFmt w:val="bullet"/>
      <w:lvlText w:val=""/>
      <w:lvlJc w:val="left"/>
      <w:pPr>
        <w:tabs>
          <w:tab w:val="left" w:pos="4320"/>
        </w:tabs>
        <w:ind w:left="4320" w:hanging="359"/>
      </w:pPr>
      <w:rPr>
        <w:rFonts w:ascii="Wingdings" w:hAnsi="Wingdings" w:hint="default"/>
      </w:rPr>
    </w:lvl>
    <w:lvl w:ilvl="6" w:tplc="0F60386C">
      <w:start w:val="1"/>
      <w:numFmt w:val="bullet"/>
      <w:lvlText w:val=""/>
      <w:lvlJc w:val="left"/>
      <w:pPr>
        <w:tabs>
          <w:tab w:val="left" w:pos="5040"/>
        </w:tabs>
        <w:ind w:left="5040" w:hanging="359"/>
      </w:pPr>
      <w:rPr>
        <w:rFonts w:ascii="Symbol" w:hAnsi="Symbol" w:hint="default"/>
      </w:rPr>
    </w:lvl>
    <w:lvl w:ilvl="7" w:tplc="EBE2F01E">
      <w:start w:val="1"/>
      <w:numFmt w:val="bullet"/>
      <w:lvlText w:val="o"/>
      <w:lvlJc w:val="left"/>
      <w:pPr>
        <w:tabs>
          <w:tab w:val="left" w:pos="5760"/>
        </w:tabs>
        <w:ind w:left="5760" w:hanging="359"/>
      </w:pPr>
      <w:rPr>
        <w:rFonts w:ascii="Courier New" w:hAnsi="Courier New" w:cs="Times New Roman" w:hint="default"/>
      </w:rPr>
    </w:lvl>
    <w:lvl w:ilvl="8" w:tplc="40E282C6">
      <w:start w:val="1"/>
      <w:numFmt w:val="bullet"/>
      <w:lvlText w:val=""/>
      <w:lvlJc w:val="left"/>
      <w:pPr>
        <w:tabs>
          <w:tab w:val="left" w:pos="6480"/>
        </w:tabs>
        <w:ind w:left="6480" w:hanging="359"/>
      </w:pPr>
      <w:rPr>
        <w:rFonts w:ascii="Wingdings" w:hAnsi="Wingdings" w:hint="default"/>
      </w:rPr>
    </w:lvl>
  </w:abstractNum>
  <w:abstractNum w:abstractNumId="13" w15:restartNumberingAfterBreak="0">
    <w:nsid w:val="20D42F2E"/>
    <w:multiLevelType w:val="hybridMultilevel"/>
    <w:tmpl w:val="5A3E7B4C"/>
    <w:lvl w:ilvl="0" w:tplc="7F1E1F24">
      <w:start w:val="1"/>
      <w:numFmt w:val="bullet"/>
      <w:lvlText w:val=""/>
      <w:lvlJc w:val="left"/>
      <w:pPr>
        <w:ind w:left="780" w:hanging="360"/>
      </w:pPr>
      <w:rPr>
        <w:rFonts w:ascii="Symbol" w:hAnsi="Symbol" w:cs="Symbol" w:hint="default"/>
      </w:rPr>
    </w:lvl>
    <w:lvl w:ilvl="1" w:tplc="0CE2A1FA" w:tentative="1">
      <w:start w:val="1"/>
      <w:numFmt w:val="bullet"/>
      <w:lvlText w:val="o"/>
      <w:lvlJc w:val="left"/>
      <w:pPr>
        <w:ind w:left="1500" w:hanging="360"/>
      </w:pPr>
      <w:rPr>
        <w:rFonts w:ascii="Courier New" w:hAnsi="Courier New" w:cs="Courier New" w:hint="default"/>
      </w:rPr>
    </w:lvl>
    <w:lvl w:ilvl="2" w:tplc="7FB25B78" w:tentative="1">
      <w:start w:val="1"/>
      <w:numFmt w:val="bullet"/>
      <w:lvlText w:val=""/>
      <w:lvlJc w:val="left"/>
      <w:pPr>
        <w:ind w:left="2220" w:hanging="360"/>
      </w:pPr>
      <w:rPr>
        <w:rFonts w:ascii="Wingdings" w:hAnsi="Wingdings" w:hint="default"/>
      </w:rPr>
    </w:lvl>
    <w:lvl w:ilvl="3" w:tplc="5C1AED64" w:tentative="1">
      <w:start w:val="1"/>
      <w:numFmt w:val="bullet"/>
      <w:lvlText w:val=""/>
      <w:lvlJc w:val="left"/>
      <w:pPr>
        <w:ind w:left="2940" w:hanging="360"/>
      </w:pPr>
      <w:rPr>
        <w:rFonts w:ascii="Symbol" w:hAnsi="Symbol" w:hint="default"/>
      </w:rPr>
    </w:lvl>
    <w:lvl w:ilvl="4" w:tplc="CA687556" w:tentative="1">
      <w:start w:val="1"/>
      <w:numFmt w:val="bullet"/>
      <w:lvlText w:val="o"/>
      <w:lvlJc w:val="left"/>
      <w:pPr>
        <w:ind w:left="3660" w:hanging="360"/>
      </w:pPr>
      <w:rPr>
        <w:rFonts w:ascii="Courier New" w:hAnsi="Courier New" w:cs="Courier New" w:hint="default"/>
      </w:rPr>
    </w:lvl>
    <w:lvl w:ilvl="5" w:tplc="FC6C60D4" w:tentative="1">
      <w:start w:val="1"/>
      <w:numFmt w:val="bullet"/>
      <w:lvlText w:val=""/>
      <w:lvlJc w:val="left"/>
      <w:pPr>
        <w:ind w:left="4380" w:hanging="360"/>
      </w:pPr>
      <w:rPr>
        <w:rFonts w:ascii="Wingdings" w:hAnsi="Wingdings" w:hint="default"/>
      </w:rPr>
    </w:lvl>
    <w:lvl w:ilvl="6" w:tplc="07F6D242" w:tentative="1">
      <w:start w:val="1"/>
      <w:numFmt w:val="bullet"/>
      <w:lvlText w:val=""/>
      <w:lvlJc w:val="left"/>
      <w:pPr>
        <w:ind w:left="5100" w:hanging="360"/>
      </w:pPr>
      <w:rPr>
        <w:rFonts w:ascii="Symbol" w:hAnsi="Symbol" w:hint="default"/>
      </w:rPr>
    </w:lvl>
    <w:lvl w:ilvl="7" w:tplc="D5F82524" w:tentative="1">
      <w:start w:val="1"/>
      <w:numFmt w:val="bullet"/>
      <w:lvlText w:val="o"/>
      <w:lvlJc w:val="left"/>
      <w:pPr>
        <w:ind w:left="5820" w:hanging="360"/>
      </w:pPr>
      <w:rPr>
        <w:rFonts w:ascii="Courier New" w:hAnsi="Courier New" w:cs="Courier New" w:hint="default"/>
      </w:rPr>
    </w:lvl>
    <w:lvl w:ilvl="8" w:tplc="49EA2786" w:tentative="1">
      <w:start w:val="1"/>
      <w:numFmt w:val="bullet"/>
      <w:lvlText w:val=""/>
      <w:lvlJc w:val="left"/>
      <w:pPr>
        <w:ind w:left="6540" w:hanging="360"/>
      </w:pPr>
      <w:rPr>
        <w:rFonts w:ascii="Wingdings" w:hAnsi="Wingdings" w:hint="default"/>
      </w:rPr>
    </w:lvl>
  </w:abstractNum>
  <w:abstractNum w:abstractNumId="14" w15:restartNumberingAfterBreak="0">
    <w:nsid w:val="289B023A"/>
    <w:multiLevelType w:val="hybridMultilevel"/>
    <w:tmpl w:val="4BDE0F1E"/>
    <w:lvl w:ilvl="0" w:tplc="EA4016D6">
      <w:start w:val="1"/>
      <w:numFmt w:val="bullet"/>
      <w:lvlText w:val=""/>
      <w:lvlJc w:val="left"/>
      <w:pPr>
        <w:ind w:left="720" w:hanging="358"/>
      </w:pPr>
      <w:rPr>
        <w:rFonts w:ascii="Symbol" w:hAnsi="Symbol" w:hint="default"/>
      </w:rPr>
    </w:lvl>
    <w:lvl w:ilvl="1" w:tplc="6A8ACA5C">
      <w:start w:val="1"/>
      <w:numFmt w:val="bullet"/>
      <w:lvlText w:val="o"/>
      <w:lvlJc w:val="left"/>
      <w:pPr>
        <w:ind w:left="1440" w:hanging="358"/>
      </w:pPr>
      <w:rPr>
        <w:rFonts w:ascii="Courier New" w:hAnsi="Courier New" w:cs="Courier New" w:hint="default"/>
      </w:rPr>
    </w:lvl>
    <w:lvl w:ilvl="2" w:tplc="A3881352">
      <w:start w:val="1"/>
      <w:numFmt w:val="bullet"/>
      <w:lvlText w:val=""/>
      <w:lvlJc w:val="left"/>
      <w:pPr>
        <w:ind w:left="2160" w:hanging="358"/>
      </w:pPr>
      <w:rPr>
        <w:rFonts w:ascii="Wingdings" w:hAnsi="Wingdings" w:hint="default"/>
      </w:rPr>
    </w:lvl>
    <w:lvl w:ilvl="3" w:tplc="84123DA8">
      <w:start w:val="1"/>
      <w:numFmt w:val="bullet"/>
      <w:lvlText w:val=""/>
      <w:lvlJc w:val="left"/>
      <w:pPr>
        <w:ind w:left="2880" w:hanging="358"/>
      </w:pPr>
      <w:rPr>
        <w:rFonts w:ascii="Symbol" w:hAnsi="Symbol" w:hint="default"/>
      </w:rPr>
    </w:lvl>
    <w:lvl w:ilvl="4" w:tplc="CC6851E8">
      <w:start w:val="1"/>
      <w:numFmt w:val="bullet"/>
      <w:lvlText w:val="o"/>
      <w:lvlJc w:val="left"/>
      <w:pPr>
        <w:ind w:left="3600" w:hanging="358"/>
      </w:pPr>
      <w:rPr>
        <w:rFonts w:ascii="Courier New" w:hAnsi="Courier New" w:cs="Courier New" w:hint="default"/>
      </w:rPr>
    </w:lvl>
    <w:lvl w:ilvl="5" w:tplc="C48837AC">
      <w:start w:val="1"/>
      <w:numFmt w:val="bullet"/>
      <w:lvlText w:val=""/>
      <w:lvlJc w:val="left"/>
      <w:pPr>
        <w:ind w:left="4320" w:hanging="358"/>
      </w:pPr>
      <w:rPr>
        <w:rFonts w:ascii="Wingdings" w:hAnsi="Wingdings" w:hint="default"/>
      </w:rPr>
    </w:lvl>
    <w:lvl w:ilvl="6" w:tplc="287EB1B6">
      <w:start w:val="1"/>
      <w:numFmt w:val="bullet"/>
      <w:lvlText w:val=""/>
      <w:lvlJc w:val="left"/>
      <w:pPr>
        <w:ind w:left="5040" w:hanging="358"/>
      </w:pPr>
      <w:rPr>
        <w:rFonts w:ascii="Symbol" w:hAnsi="Symbol" w:hint="default"/>
      </w:rPr>
    </w:lvl>
    <w:lvl w:ilvl="7" w:tplc="014AE5C0">
      <w:start w:val="1"/>
      <w:numFmt w:val="bullet"/>
      <w:lvlText w:val="o"/>
      <w:lvlJc w:val="left"/>
      <w:pPr>
        <w:ind w:left="5760" w:hanging="358"/>
      </w:pPr>
      <w:rPr>
        <w:rFonts w:ascii="Courier New" w:hAnsi="Courier New" w:cs="Courier New" w:hint="default"/>
      </w:rPr>
    </w:lvl>
    <w:lvl w:ilvl="8" w:tplc="B6EE5FCC">
      <w:start w:val="1"/>
      <w:numFmt w:val="bullet"/>
      <w:lvlText w:val=""/>
      <w:lvlJc w:val="left"/>
      <w:pPr>
        <w:ind w:left="6480" w:hanging="358"/>
      </w:pPr>
      <w:rPr>
        <w:rFonts w:ascii="Wingdings" w:hAnsi="Wingdings" w:hint="default"/>
      </w:rPr>
    </w:lvl>
  </w:abstractNum>
  <w:abstractNum w:abstractNumId="15" w15:restartNumberingAfterBreak="0">
    <w:nsid w:val="2AA2535C"/>
    <w:multiLevelType w:val="hybridMultilevel"/>
    <w:tmpl w:val="6CD0F8E0"/>
    <w:lvl w:ilvl="0" w:tplc="BF06D2DC">
      <w:start w:val="1"/>
      <w:numFmt w:val="bullet"/>
      <w:lvlText w:val="•"/>
      <w:lvlJc w:val="left"/>
      <w:pPr>
        <w:ind w:left="720" w:hanging="359"/>
      </w:pPr>
      <w:rPr>
        <w:rFonts w:ascii="Times New Roman" w:hAnsi="Times New Roman" w:cs="Times New Roman" w:hint="default"/>
      </w:rPr>
    </w:lvl>
    <w:lvl w:ilvl="1" w:tplc="EA80E08C">
      <w:start w:val="1"/>
      <w:numFmt w:val="bullet"/>
      <w:lvlText w:val="•"/>
      <w:lvlJc w:val="left"/>
      <w:pPr>
        <w:ind w:left="1440" w:hanging="359"/>
      </w:pPr>
      <w:rPr>
        <w:rFonts w:ascii="Times New Roman" w:hAnsi="Times New Roman" w:cs="Times New Roman" w:hint="default"/>
      </w:rPr>
    </w:lvl>
    <w:lvl w:ilvl="2" w:tplc="16145E26">
      <w:start w:val="1"/>
      <w:numFmt w:val="bullet"/>
      <w:lvlText w:val="•"/>
      <w:lvlJc w:val="left"/>
      <w:pPr>
        <w:ind w:left="2160" w:hanging="359"/>
      </w:pPr>
      <w:rPr>
        <w:rFonts w:ascii="Times New Roman" w:hAnsi="Times New Roman" w:cs="Times New Roman" w:hint="default"/>
      </w:rPr>
    </w:lvl>
    <w:lvl w:ilvl="3" w:tplc="54384354">
      <w:start w:val="1"/>
      <w:numFmt w:val="bullet"/>
      <w:lvlText w:val="•"/>
      <w:lvlJc w:val="left"/>
      <w:pPr>
        <w:ind w:left="2880" w:hanging="359"/>
      </w:pPr>
      <w:rPr>
        <w:rFonts w:ascii="Times New Roman" w:hAnsi="Times New Roman" w:cs="Times New Roman" w:hint="default"/>
      </w:rPr>
    </w:lvl>
    <w:lvl w:ilvl="4" w:tplc="4628FBC4">
      <w:start w:val="1"/>
      <w:numFmt w:val="bullet"/>
      <w:lvlText w:val="•"/>
      <w:lvlJc w:val="left"/>
      <w:pPr>
        <w:ind w:left="3600" w:hanging="359"/>
      </w:pPr>
      <w:rPr>
        <w:rFonts w:ascii="Times New Roman" w:hAnsi="Times New Roman" w:cs="Times New Roman" w:hint="default"/>
      </w:rPr>
    </w:lvl>
    <w:lvl w:ilvl="5" w:tplc="2C703F0C">
      <w:start w:val="1"/>
      <w:numFmt w:val="bullet"/>
      <w:lvlText w:val="•"/>
      <w:lvlJc w:val="left"/>
      <w:pPr>
        <w:ind w:left="4320" w:hanging="359"/>
      </w:pPr>
      <w:rPr>
        <w:rFonts w:ascii="Times New Roman" w:hAnsi="Times New Roman" w:cs="Times New Roman" w:hint="default"/>
      </w:rPr>
    </w:lvl>
    <w:lvl w:ilvl="6" w:tplc="0504E434">
      <w:start w:val="1"/>
      <w:numFmt w:val="bullet"/>
      <w:lvlText w:val="•"/>
      <w:lvlJc w:val="left"/>
      <w:pPr>
        <w:ind w:left="5040" w:hanging="359"/>
      </w:pPr>
      <w:rPr>
        <w:rFonts w:ascii="Times New Roman" w:hAnsi="Times New Roman" w:cs="Times New Roman" w:hint="default"/>
      </w:rPr>
    </w:lvl>
    <w:lvl w:ilvl="7" w:tplc="420057C8">
      <w:start w:val="1"/>
      <w:numFmt w:val="bullet"/>
      <w:lvlText w:val="•"/>
      <w:lvlJc w:val="left"/>
      <w:pPr>
        <w:ind w:left="5760" w:hanging="359"/>
      </w:pPr>
      <w:rPr>
        <w:rFonts w:ascii="Times New Roman" w:hAnsi="Times New Roman" w:cs="Times New Roman" w:hint="default"/>
      </w:rPr>
    </w:lvl>
    <w:lvl w:ilvl="8" w:tplc="E65871D8">
      <w:start w:val="1"/>
      <w:numFmt w:val="bullet"/>
      <w:lvlText w:val="•"/>
      <w:lvlJc w:val="left"/>
      <w:pPr>
        <w:ind w:left="6480" w:hanging="359"/>
      </w:pPr>
      <w:rPr>
        <w:rFonts w:ascii="Times New Roman" w:hAnsi="Times New Roman" w:cs="Times New Roman" w:hint="default"/>
      </w:rPr>
    </w:lvl>
  </w:abstractNum>
  <w:abstractNum w:abstractNumId="16" w15:restartNumberingAfterBreak="0">
    <w:nsid w:val="2B37192B"/>
    <w:multiLevelType w:val="hybridMultilevel"/>
    <w:tmpl w:val="87507EA6"/>
    <w:lvl w:ilvl="0" w:tplc="A038282C">
      <w:start w:val="1"/>
      <w:numFmt w:val="decimal"/>
      <w:pStyle w:val="ListNumber3"/>
      <w:lvlText w:val="%1."/>
      <w:lvlJc w:val="left"/>
      <w:pPr>
        <w:tabs>
          <w:tab w:val="left" w:pos="926"/>
        </w:tabs>
        <w:ind w:left="926" w:hanging="358"/>
      </w:pPr>
    </w:lvl>
    <w:lvl w:ilvl="1" w:tplc="81BA5E36">
      <w:start w:val="1"/>
      <w:numFmt w:val="bullet"/>
      <w:lvlText w:val="o"/>
      <w:lvlJc w:val="left"/>
      <w:pPr>
        <w:ind w:left="1440" w:hanging="358"/>
      </w:pPr>
      <w:rPr>
        <w:rFonts w:ascii="Courier New" w:eastAsia="Courier New" w:hAnsi="Courier New" w:cs="Courier New" w:hint="default"/>
      </w:rPr>
    </w:lvl>
    <w:lvl w:ilvl="2" w:tplc="D6341ACE">
      <w:start w:val="1"/>
      <w:numFmt w:val="bullet"/>
      <w:lvlText w:val="§"/>
      <w:lvlJc w:val="left"/>
      <w:pPr>
        <w:ind w:left="2160" w:hanging="358"/>
      </w:pPr>
      <w:rPr>
        <w:rFonts w:ascii="Wingdings" w:eastAsia="Wingdings" w:hAnsi="Wingdings" w:cs="Wingdings" w:hint="default"/>
      </w:rPr>
    </w:lvl>
    <w:lvl w:ilvl="3" w:tplc="CC043B1A">
      <w:start w:val="1"/>
      <w:numFmt w:val="bullet"/>
      <w:lvlText w:val="·"/>
      <w:lvlJc w:val="left"/>
      <w:pPr>
        <w:ind w:left="2880" w:hanging="358"/>
      </w:pPr>
      <w:rPr>
        <w:rFonts w:ascii="Symbol" w:eastAsia="Symbol" w:hAnsi="Symbol" w:cs="Symbol" w:hint="default"/>
      </w:rPr>
    </w:lvl>
    <w:lvl w:ilvl="4" w:tplc="B67C4288">
      <w:start w:val="1"/>
      <w:numFmt w:val="bullet"/>
      <w:lvlText w:val="o"/>
      <w:lvlJc w:val="left"/>
      <w:pPr>
        <w:ind w:left="3600" w:hanging="358"/>
      </w:pPr>
      <w:rPr>
        <w:rFonts w:ascii="Courier New" w:eastAsia="Courier New" w:hAnsi="Courier New" w:cs="Courier New" w:hint="default"/>
      </w:rPr>
    </w:lvl>
    <w:lvl w:ilvl="5" w:tplc="ACB2BFB6">
      <w:start w:val="1"/>
      <w:numFmt w:val="bullet"/>
      <w:lvlText w:val="§"/>
      <w:lvlJc w:val="left"/>
      <w:pPr>
        <w:ind w:left="4320" w:hanging="358"/>
      </w:pPr>
      <w:rPr>
        <w:rFonts w:ascii="Wingdings" w:eastAsia="Wingdings" w:hAnsi="Wingdings" w:cs="Wingdings" w:hint="default"/>
      </w:rPr>
    </w:lvl>
    <w:lvl w:ilvl="6" w:tplc="4FDCFA2E">
      <w:start w:val="1"/>
      <w:numFmt w:val="bullet"/>
      <w:lvlText w:val="·"/>
      <w:lvlJc w:val="left"/>
      <w:pPr>
        <w:ind w:left="5040" w:hanging="358"/>
      </w:pPr>
      <w:rPr>
        <w:rFonts w:ascii="Symbol" w:eastAsia="Symbol" w:hAnsi="Symbol" w:cs="Symbol" w:hint="default"/>
      </w:rPr>
    </w:lvl>
    <w:lvl w:ilvl="7" w:tplc="7E4C86D8">
      <w:start w:val="1"/>
      <w:numFmt w:val="bullet"/>
      <w:lvlText w:val="o"/>
      <w:lvlJc w:val="left"/>
      <w:pPr>
        <w:ind w:left="5760" w:hanging="358"/>
      </w:pPr>
      <w:rPr>
        <w:rFonts w:ascii="Courier New" w:eastAsia="Courier New" w:hAnsi="Courier New" w:cs="Courier New" w:hint="default"/>
      </w:rPr>
    </w:lvl>
    <w:lvl w:ilvl="8" w:tplc="A24E2F92">
      <w:start w:val="1"/>
      <w:numFmt w:val="bullet"/>
      <w:lvlText w:val="§"/>
      <w:lvlJc w:val="left"/>
      <w:pPr>
        <w:ind w:left="6480" w:hanging="358"/>
      </w:pPr>
      <w:rPr>
        <w:rFonts w:ascii="Wingdings" w:eastAsia="Wingdings" w:hAnsi="Wingdings" w:cs="Wingdings" w:hint="default"/>
      </w:rPr>
    </w:lvl>
  </w:abstractNum>
  <w:abstractNum w:abstractNumId="17" w15:restartNumberingAfterBreak="0">
    <w:nsid w:val="2E5D565D"/>
    <w:multiLevelType w:val="hybridMultilevel"/>
    <w:tmpl w:val="E3AE1176"/>
    <w:lvl w:ilvl="0" w:tplc="9C1414B6">
      <w:start w:val="1"/>
      <w:numFmt w:val="bullet"/>
      <w:lvlText w:val=""/>
      <w:lvlJc w:val="left"/>
      <w:pPr>
        <w:ind w:left="720" w:hanging="359"/>
      </w:pPr>
      <w:rPr>
        <w:rFonts w:ascii="Symbol" w:hAnsi="Symbol" w:hint="default"/>
      </w:rPr>
    </w:lvl>
    <w:lvl w:ilvl="1" w:tplc="02ACC04E">
      <w:start w:val="1"/>
      <w:numFmt w:val="bullet"/>
      <w:lvlText w:val="o"/>
      <w:lvlJc w:val="left"/>
      <w:pPr>
        <w:ind w:left="1440" w:hanging="359"/>
      </w:pPr>
      <w:rPr>
        <w:rFonts w:ascii="Courier New" w:hAnsi="Courier New" w:cs="Courier New" w:hint="default"/>
      </w:rPr>
    </w:lvl>
    <w:lvl w:ilvl="2" w:tplc="EF8A43A2">
      <w:start w:val="1"/>
      <w:numFmt w:val="bullet"/>
      <w:lvlText w:val=""/>
      <w:lvlJc w:val="left"/>
      <w:pPr>
        <w:ind w:left="2160" w:hanging="359"/>
      </w:pPr>
      <w:rPr>
        <w:rFonts w:ascii="Wingdings" w:hAnsi="Wingdings" w:hint="default"/>
      </w:rPr>
    </w:lvl>
    <w:lvl w:ilvl="3" w:tplc="1F9AC0D0">
      <w:start w:val="1"/>
      <w:numFmt w:val="bullet"/>
      <w:lvlText w:val=""/>
      <w:lvlJc w:val="left"/>
      <w:pPr>
        <w:ind w:left="2880" w:hanging="359"/>
      </w:pPr>
      <w:rPr>
        <w:rFonts w:ascii="Symbol" w:hAnsi="Symbol" w:hint="default"/>
      </w:rPr>
    </w:lvl>
    <w:lvl w:ilvl="4" w:tplc="78C82D06">
      <w:start w:val="1"/>
      <w:numFmt w:val="bullet"/>
      <w:lvlText w:val="o"/>
      <w:lvlJc w:val="left"/>
      <w:pPr>
        <w:ind w:left="3600" w:hanging="359"/>
      </w:pPr>
      <w:rPr>
        <w:rFonts w:ascii="Courier New" w:hAnsi="Courier New" w:cs="Courier New" w:hint="default"/>
      </w:rPr>
    </w:lvl>
    <w:lvl w:ilvl="5" w:tplc="C11CF898">
      <w:start w:val="1"/>
      <w:numFmt w:val="bullet"/>
      <w:lvlText w:val=""/>
      <w:lvlJc w:val="left"/>
      <w:pPr>
        <w:ind w:left="4320" w:hanging="359"/>
      </w:pPr>
      <w:rPr>
        <w:rFonts w:ascii="Wingdings" w:hAnsi="Wingdings" w:hint="default"/>
      </w:rPr>
    </w:lvl>
    <w:lvl w:ilvl="6" w:tplc="8902A54E">
      <w:start w:val="1"/>
      <w:numFmt w:val="bullet"/>
      <w:lvlText w:val=""/>
      <w:lvlJc w:val="left"/>
      <w:pPr>
        <w:ind w:left="5040" w:hanging="359"/>
      </w:pPr>
      <w:rPr>
        <w:rFonts w:ascii="Symbol" w:hAnsi="Symbol" w:hint="default"/>
      </w:rPr>
    </w:lvl>
    <w:lvl w:ilvl="7" w:tplc="0ECE3156">
      <w:start w:val="1"/>
      <w:numFmt w:val="bullet"/>
      <w:lvlText w:val="o"/>
      <w:lvlJc w:val="left"/>
      <w:pPr>
        <w:ind w:left="5760" w:hanging="359"/>
      </w:pPr>
      <w:rPr>
        <w:rFonts w:ascii="Courier New" w:hAnsi="Courier New" w:cs="Courier New" w:hint="default"/>
      </w:rPr>
    </w:lvl>
    <w:lvl w:ilvl="8" w:tplc="F6D6248C">
      <w:start w:val="1"/>
      <w:numFmt w:val="bullet"/>
      <w:lvlText w:val=""/>
      <w:lvlJc w:val="left"/>
      <w:pPr>
        <w:ind w:left="6480" w:hanging="359"/>
      </w:pPr>
      <w:rPr>
        <w:rFonts w:ascii="Wingdings" w:hAnsi="Wingdings" w:hint="default"/>
      </w:rPr>
    </w:lvl>
  </w:abstractNum>
  <w:abstractNum w:abstractNumId="18" w15:restartNumberingAfterBreak="0">
    <w:nsid w:val="321A5913"/>
    <w:multiLevelType w:val="hybridMultilevel"/>
    <w:tmpl w:val="C91A61FC"/>
    <w:lvl w:ilvl="0" w:tplc="04CEA856">
      <w:start w:val="1"/>
      <w:numFmt w:val="bullet"/>
      <w:lvlText w:val=""/>
      <w:lvlJc w:val="left"/>
      <w:pPr>
        <w:ind w:left="1260" w:hanging="358"/>
      </w:pPr>
      <w:rPr>
        <w:rFonts w:ascii="Symbol" w:hAnsi="Symbol" w:hint="default"/>
      </w:rPr>
    </w:lvl>
    <w:lvl w:ilvl="1" w:tplc="94C27EFC">
      <w:start w:val="1"/>
      <w:numFmt w:val="bullet"/>
      <w:lvlText w:val="o"/>
      <w:lvlJc w:val="left"/>
      <w:pPr>
        <w:ind w:left="1980" w:hanging="358"/>
      </w:pPr>
      <w:rPr>
        <w:rFonts w:ascii="Courier New" w:hAnsi="Courier New" w:cs="Courier New" w:hint="default"/>
      </w:rPr>
    </w:lvl>
    <w:lvl w:ilvl="2" w:tplc="02CC9588">
      <w:start w:val="1"/>
      <w:numFmt w:val="bullet"/>
      <w:lvlText w:val=""/>
      <w:lvlJc w:val="left"/>
      <w:pPr>
        <w:ind w:left="2700" w:hanging="358"/>
      </w:pPr>
      <w:rPr>
        <w:rFonts w:ascii="Wingdings" w:hAnsi="Wingdings" w:hint="default"/>
      </w:rPr>
    </w:lvl>
    <w:lvl w:ilvl="3" w:tplc="051A2FEE">
      <w:start w:val="1"/>
      <w:numFmt w:val="bullet"/>
      <w:lvlText w:val=""/>
      <w:lvlJc w:val="left"/>
      <w:pPr>
        <w:ind w:left="3420" w:hanging="358"/>
      </w:pPr>
      <w:rPr>
        <w:rFonts w:ascii="Symbol" w:hAnsi="Symbol" w:hint="default"/>
      </w:rPr>
    </w:lvl>
    <w:lvl w:ilvl="4" w:tplc="3F065BC6">
      <w:start w:val="1"/>
      <w:numFmt w:val="bullet"/>
      <w:lvlText w:val="o"/>
      <w:lvlJc w:val="left"/>
      <w:pPr>
        <w:ind w:left="4140" w:hanging="358"/>
      </w:pPr>
      <w:rPr>
        <w:rFonts w:ascii="Courier New" w:hAnsi="Courier New" w:cs="Courier New" w:hint="default"/>
      </w:rPr>
    </w:lvl>
    <w:lvl w:ilvl="5" w:tplc="32E013DA">
      <w:start w:val="1"/>
      <w:numFmt w:val="bullet"/>
      <w:lvlText w:val=""/>
      <w:lvlJc w:val="left"/>
      <w:pPr>
        <w:ind w:left="4860" w:hanging="358"/>
      </w:pPr>
      <w:rPr>
        <w:rFonts w:ascii="Wingdings" w:hAnsi="Wingdings" w:hint="default"/>
      </w:rPr>
    </w:lvl>
    <w:lvl w:ilvl="6" w:tplc="FA3C64A4">
      <w:start w:val="1"/>
      <w:numFmt w:val="bullet"/>
      <w:lvlText w:val=""/>
      <w:lvlJc w:val="left"/>
      <w:pPr>
        <w:ind w:left="5580" w:hanging="358"/>
      </w:pPr>
      <w:rPr>
        <w:rFonts w:ascii="Symbol" w:hAnsi="Symbol" w:hint="default"/>
      </w:rPr>
    </w:lvl>
    <w:lvl w:ilvl="7" w:tplc="7764D308">
      <w:start w:val="1"/>
      <w:numFmt w:val="bullet"/>
      <w:lvlText w:val="o"/>
      <w:lvlJc w:val="left"/>
      <w:pPr>
        <w:ind w:left="6300" w:hanging="358"/>
      </w:pPr>
      <w:rPr>
        <w:rFonts w:ascii="Courier New" w:hAnsi="Courier New" w:cs="Courier New" w:hint="default"/>
      </w:rPr>
    </w:lvl>
    <w:lvl w:ilvl="8" w:tplc="943060E0">
      <w:start w:val="1"/>
      <w:numFmt w:val="bullet"/>
      <w:lvlText w:val=""/>
      <w:lvlJc w:val="left"/>
      <w:pPr>
        <w:ind w:left="7020" w:hanging="358"/>
      </w:pPr>
      <w:rPr>
        <w:rFonts w:ascii="Wingdings" w:hAnsi="Wingdings" w:hint="default"/>
      </w:rPr>
    </w:lvl>
  </w:abstractNum>
  <w:abstractNum w:abstractNumId="19" w15:restartNumberingAfterBreak="0">
    <w:nsid w:val="34067BF4"/>
    <w:multiLevelType w:val="hybridMultilevel"/>
    <w:tmpl w:val="1B2A7386"/>
    <w:lvl w:ilvl="0" w:tplc="1BA04212">
      <w:start w:val="1"/>
      <w:numFmt w:val="bullet"/>
      <w:lvlText w:val=""/>
      <w:lvlJc w:val="left"/>
      <w:pPr>
        <w:ind w:left="720" w:hanging="358"/>
      </w:pPr>
      <w:rPr>
        <w:rFonts w:ascii="Symbol" w:hAnsi="Symbol" w:hint="default"/>
      </w:rPr>
    </w:lvl>
    <w:lvl w:ilvl="1" w:tplc="300CA2D6">
      <w:start w:val="1"/>
      <w:numFmt w:val="bullet"/>
      <w:lvlText w:val="o"/>
      <w:lvlJc w:val="left"/>
      <w:pPr>
        <w:ind w:left="1440" w:hanging="358"/>
      </w:pPr>
      <w:rPr>
        <w:rFonts w:ascii="Courier New" w:hAnsi="Courier New" w:cs="Courier New" w:hint="default"/>
      </w:rPr>
    </w:lvl>
    <w:lvl w:ilvl="2" w:tplc="640C9A64">
      <w:start w:val="1"/>
      <w:numFmt w:val="bullet"/>
      <w:lvlText w:val=""/>
      <w:lvlJc w:val="left"/>
      <w:pPr>
        <w:ind w:left="2160" w:hanging="358"/>
      </w:pPr>
      <w:rPr>
        <w:rFonts w:ascii="Wingdings" w:hAnsi="Wingdings" w:hint="default"/>
      </w:rPr>
    </w:lvl>
    <w:lvl w:ilvl="3" w:tplc="845AE438">
      <w:start w:val="1"/>
      <w:numFmt w:val="bullet"/>
      <w:lvlText w:val=""/>
      <w:lvlJc w:val="left"/>
      <w:pPr>
        <w:ind w:left="2880" w:hanging="358"/>
      </w:pPr>
      <w:rPr>
        <w:rFonts w:ascii="Symbol" w:hAnsi="Symbol" w:hint="default"/>
      </w:rPr>
    </w:lvl>
    <w:lvl w:ilvl="4" w:tplc="DE7E0626">
      <w:start w:val="1"/>
      <w:numFmt w:val="bullet"/>
      <w:lvlText w:val="o"/>
      <w:lvlJc w:val="left"/>
      <w:pPr>
        <w:ind w:left="3600" w:hanging="358"/>
      </w:pPr>
      <w:rPr>
        <w:rFonts w:ascii="Courier New" w:hAnsi="Courier New" w:cs="Courier New" w:hint="default"/>
      </w:rPr>
    </w:lvl>
    <w:lvl w:ilvl="5" w:tplc="3D380084">
      <w:start w:val="1"/>
      <w:numFmt w:val="bullet"/>
      <w:lvlText w:val=""/>
      <w:lvlJc w:val="left"/>
      <w:pPr>
        <w:ind w:left="4320" w:hanging="358"/>
      </w:pPr>
      <w:rPr>
        <w:rFonts w:ascii="Wingdings" w:hAnsi="Wingdings" w:hint="default"/>
      </w:rPr>
    </w:lvl>
    <w:lvl w:ilvl="6" w:tplc="39F01240">
      <w:start w:val="1"/>
      <w:numFmt w:val="bullet"/>
      <w:lvlText w:val=""/>
      <w:lvlJc w:val="left"/>
      <w:pPr>
        <w:ind w:left="5040" w:hanging="358"/>
      </w:pPr>
      <w:rPr>
        <w:rFonts w:ascii="Symbol" w:hAnsi="Symbol" w:hint="default"/>
      </w:rPr>
    </w:lvl>
    <w:lvl w:ilvl="7" w:tplc="9CC26588">
      <w:start w:val="1"/>
      <w:numFmt w:val="bullet"/>
      <w:lvlText w:val="o"/>
      <w:lvlJc w:val="left"/>
      <w:pPr>
        <w:ind w:left="5760" w:hanging="358"/>
      </w:pPr>
      <w:rPr>
        <w:rFonts w:ascii="Courier New" w:hAnsi="Courier New" w:cs="Courier New" w:hint="default"/>
      </w:rPr>
    </w:lvl>
    <w:lvl w:ilvl="8" w:tplc="A4E8E24E">
      <w:start w:val="1"/>
      <w:numFmt w:val="bullet"/>
      <w:lvlText w:val=""/>
      <w:lvlJc w:val="left"/>
      <w:pPr>
        <w:ind w:left="6480" w:hanging="358"/>
      </w:pPr>
      <w:rPr>
        <w:rFonts w:ascii="Wingdings" w:hAnsi="Wingdings" w:hint="default"/>
      </w:rPr>
    </w:lvl>
  </w:abstractNum>
  <w:abstractNum w:abstractNumId="20" w15:restartNumberingAfterBreak="0">
    <w:nsid w:val="34DE6B61"/>
    <w:multiLevelType w:val="hybridMultilevel"/>
    <w:tmpl w:val="47AE69B0"/>
    <w:lvl w:ilvl="0" w:tplc="B9B0159A">
      <w:start w:val="1"/>
      <w:numFmt w:val="bullet"/>
      <w:pStyle w:val="ListBullet2"/>
      <w:lvlText w:val=""/>
      <w:lvlJc w:val="left"/>
      <w:pPr>
        <w:tabs>
          <w:tab w:val="left" w:pos="643"/>
        </w:tabs>
        <w:ind w:left="643" w:hanging="358"/>
      </w:pPr>
      <w:rPr>
        <w:rFonts w:ascii="Symbol" w:hAnsi="Symbol" w:hint="default"/>
      </w:rPr>
    </w:lvl>
    <w:lvl w:ilvl="1" w:tplc="0B0A00FA">
      <w:start w:val="1"/>
      <w:numFmt w:val="bullet"/>
      <w:lvlText w:val="o"/>
      <w:lvlJc w:val="left"/>
      <w:pPr>
        <w:ind w:left="1440" w:hanging="358"/>
      </w:pPr>
      <w:rPr>
        <w:rFonts w:ascii="Courier New" w:eastAsia="Courier New" w:hAnsi="Courier New" w:cs="Courier New" w:hint="default"/>
      </w:rPr>
    </w:lvl>
    <w:lvl w:ilvl="2" w:tplc="D8CA5DF0">
      <w:start w:val="1"/>
      <w:numFmt w:val="bullet"/>
      <w:lvlText w:val="§"/>
      <w:lvlJc w:val="left"/>
      <w:pPr>
        <w:ind w:left="2160" w:hanging="358"/>
      </w:pPr>
      <w:rPr>
        <w:rFonts w:ascii="Wingdings" w:eastAsia="Wingdings" w:hAnsi="Wingdings" w:cs="Wingdings" w:hint="default"/>
      </w:rPr>
    </w:lvl>
    <w:lvl w:ilvl="3" w:tplc="4CEEB9B2">
      <w:start w:val="1"/>
      <w:numFmt w:val="bullet"/>
      <w:lvlText w:val="·"/>
      <w:lvlJc w:val="left"/>
      <w:pPr>
        <w:ind w:left="2880" w:hanging="358"/>
      </w:pPr>
      <w:rPr>
        <w:rFonts w:ascii="Symbol" w:eastAsia="Symbol" w:hAnsi="Symbol" w:cs="Symbol" w:hint="default"/>
      </w:rPr>
    </w:lvl>
    <w:lvl w:ilvl="4" w:tplc="9A24E4C0">
      <w:start w:val="1"/>
      <w:numFmt w:val="bullet"/>
      <w:lvlText w:val="o"/>
      <w:lvlJc w:val="left"/>
      <w:pPr>
        <w:ind w:left="3600" w:hanging="358"/>
      </w:pPr>
      <w:rPr>
        <w:rFonts w:ascii="Courier New" w:eastAsia="Courier New" w:hAnsi="Courier New" w:cs="Courier New" w:hint="default"/>
      </w:rPr>
    </w:lvl>
    <w:lvl w:ilvl="5" w:tplc="54CC9DF6">
      <w:start w:val="1"/>
      <w:numFmt w:val="bullet"/>
      <w:lvlText w:val="§"/>
      <w:lvlJc w:val="left"/>
      <w:pPr>
        <w:ind w:left="4320" w:hanging="358"/>
      </w:pPr>
      <w:rPr>
        <w:rFonts w:ascii="Wingdings" w:eastAsia="Wingdings" w:hAnsi="Wingdings" w:cs="Wingdings" w:hint="default"/>
      </w:rPr>
    </w:lvl>
    <w:lvl w:ilvl="6" w:tplc="56E896FC">
      <w:start w:val="1"/>
      <w:numFmt w:val="bullet"/>
      <w:lvlText w:val="·"/>
      <w:lvlJc w:val="left"/>
      <w:pPr>
        <w:ind w:left="5040" w:hanging="358"/>
      </w:pPr>
      <w:rPr>
        <w:rFonts w:ascii="Symbol" w:eastAsia="Symbol" w:hAnsi="Symbol" w:cs="Symbol" w:hint="default"/>
      </w:rPr>
    </w:lvl>
    <w:lvl w:ilvl="7" w:tplc="E42C1C64">
      <w:start w:val="1"/>
      <w:numFmt w:val="bullet"/>
      <w:lvlText w:val="o"/>
      <w:lvlJc w:val="left"/>
      <w:pPr>
        <w:ind w:left="5760" w:hanging="358"/>
      </w:pPr>
      <w:rPr>
        <w:rFonts w:ascii="Courier New" w:eastAsia="Courier New" w:hAnsi="Courier New" w:cs="Courier New" w:hint="default"/>
      </w:rPr>
    </w:lvl>
    <w:lvl w:ilvl="8" w:tplc="6CAA3F30">
      <w:start w:val="1"/>
      <w:numFmt w:val="bullet"/>
      <w:lvlText w:val="§"/>
      <w:lvlJc w:val="left"/>
      <w:pPr>
        <w:ind w:left="6480" w:hanging="358"/>
      </w:pPr>
      <w:rPr>
        <w:rFonts w:ascii="Wingdings" w:eastAsia="Wingdings" w:hAnsi="Wingdings" w:cs="Wingdings" w:hint="default"/>
      </w:rPr>
    </w:lvl>
  </w:abstractNum>
  <w:abstractNum w:abstractNumId="21" w15:restartNumberingAfterBreak="0">
    <w:nsid w:val="34FD1305"/>
    <w:multiLevelType w:val="hybridMultilevel"/>
    <w:tmpl w:val="C254A970"/>
    <w:lvl w:ilvl="0" w:tplc="BB867F78">
      <w:start w:val="1"/>
      <w:numFmt w:val="bullet"/>
      <w:lvlText w:val="o"/>
      <w:lvlJc w:val="left"/>
      <w:pPr>
        <w:ind w:left="1331" w:hanging="358"/>
      </w:pPr>
      <w:rPr>
        <w:rFonts w:ascii="Courier New" w:hAnsi="Courier New" w:cs="Courier New" w:hint="default"/>
      </w:rPr>
    </w:lvl>
    <w:lvl w:ilvl="1" w:tplc="C228F374">
      <w:start w:val="1"/>
      <w:numFmt w:val="bullet"/>
      <w:lvlText w:val="o"/>
      <w:lvlJc w:val="left"/>
      <w:pPr>
        <w:ind w:left="2051" w:hanging="358"/>
      </w:pPr>
      <w:rPr>
        <w:rFonts w:ascii="Courier New" w:hAnsi="Courier New" w:cs="Courier New" w:hint="default"/>
      </w:rPr>
    </w:lvl>
    <w:lvl w:ilvl="2" w:tplc="708E9B18">
      <w:start w:val="1"/>
      <w:numFmt w:val="bullet"/>
      <w:lvlText w:val=""/>
      <w:lvlJc w:val="left"/>
      <w:pPr>
        <w:ind w:left="2771" w:hanging="358"/>
      </w:pPr>
      <w:rPr>
        <w:rFonts w:ascii="Wingdings" w:hAnsi="Wingdings" w:hint="default"/>
      </w:rPr>
    </w:lvl>
    <w:lvl w:ilvl="3" w:tplc="7534C006">
      <w:start w:val="1"/>
      <w:numFmt w:val="bullet"/>
      <w:lvlText w:val=""/>
      <w:lvlJc w:val="left"/>
      <w:pPr>
        <w:ind w:left="3491" w:hanging="358"/>
      </w:pPr>
      <w:rPr>
        <w:rFonts w:ascii="Symbol" w:hAnsi="Symbol" w:hint="default"/>
      </w:rPr>
    </w:lvl>
    <w:lvl w:ilvl="4" w:tplc="55DA204A">
      <w:start w:val="1"/>
      <w:numFmt w:val="bullet"/>
      <w:lvlText w:val="o"/>
      <w:lvlJc w:val="left"/>
      <w:pPr>
        <w:ind w:left="4211" w:hanging="358"/>
      </w:pPr>
      <w:rPr>
        <w:rFonts w:ascii="Courier New" w:hAnsi="Courier New" w:cs="Courier New" w:hint="default"/>
      </w:rPr>
    </w:lvl>
    <w:lvl w:ilvl="5" w:tplc="1FA434DA">
      <w:start w:val="1"/>
      <w:numFmt w:val="bullet"/>
      <w:lvlText w:val=""/>
      <w:lvlJc w:val="left"/>
      <w:pPr>
        <w:ind w:left="4931" w:hanging="358"/>
      </w:pPr>
      <w:rPr>
        <w:rFonts w:ascii="Wingdings" w:hAnsi="Wingdings" w:hint="default"/>
      </w:rPr>
    </w:lvl>
    <w:lvl w:ilvl="6" w:tplc="EA2880B8">
      <w:start w:val="1"/>
      <w:numFmt w:val="bullet"/>
      <w:lvlText w:val=""/>
      <w:lvlJc w:val="left"/>
      <w:pPr>
        <w:ind w:left="5651" w:hanging="358"/>
      </w:pPr>
      <w:rPr>
        <w:rFonts w:ascii="Symbol" w:hAnsi="Symbol" w:hint="default"/>
      </w:rPr>
    </w:lvl>
    <w:lvl w:ilvl="7" w:tplc="7514039A">
      <w:start w:val="1"/>
      <w:numFmt w:val="bullet"/>
      <w:lvlText w:val="o"/>
      <w:lvlJc w:val="left"/>
      <w:pPr>
        <w:ind w:left="6371" w:hanging="358"/>
      </w:pPr>
      <w:rPr>
        <w:rFonts w:ascii="Courier New" w:hAnsi="Courier New" w:cs="Courier New" w:hint="default"/>
      </w:rPr>
    </w:lvl>
    <w:lvl w:ilvl="8" w:tplc="72860D62">
      <w:start w:val="1"/>
      <w:numFmt w:val="bullet"/>
      <w:lvlText w:val=""/>
      <w:lvlJc w:val="left"/>
      <w:pPr>
        <w:ind w:left="7091" w:hanging="358"/>
      </w:pPr>
      <w:rPr>
        <w:rFonts w:ascii="Wingdings" w:hAnsi="Wingdings" w:hint="default"/>
      </w:rPr>
    </w:lvl>
  </w:abstractNum>
  <w:abstractNum w:abstractNumId="22" w15:restartNumberingAfterBreak="0">
    <w:nsid w:val="37C656ED"/>
    <w:multiLevelType w:val="hybridMultilevel"/>
    <w:tmpl w:val="22B6E7A2"/>
    <w:lvl w:ilvl="0" w:tplc="B126926C">
      <w:start w:val="1"/>
      <w:numFmt w:val="bullet"/>
      <w:lvlText w:val=""/>
      <w:lvlJc w:val="left"/>
      <w:pPr>
        <w:ind w:left="720" w:hanging="359"/>
      </w:pPr>
      <w:rPr>
        <w:rFonts w:ascii="Symbol" w:hAnsi="Symbol" w:hint="default"/>
      </w:rPr>
    </w:lvl>
    <w:lvl w:ilvl="1" w:tplc="9E522A50">
      <w:start w:val="1"/>
      <w:numFmt w:val="bullet"/>
      <w:lvlText w:val="o"/>
      <w:lvlJc w:val="left"/>
      <w:pPr>
        <w:ind w:left="1440" w:hanging="359"/>
      </w:pPr>
      <w:rPr>
        <w:rFonts w:ascii="Courier New" w:hAnsi="Courier New" w:cs="Courier New" w:hint="default"/>
      </w:rPr>
    </w:lvl>
    <w:lvl w:ilvl="2" w:tplc="C6B00B34">
      <w:start w:val="1"/>
      <w:numFmt w:val="bullet"/>
      <w:lvlText w:val=""/>
      <w:lvlJc w:val="left"/>
      <w:pPr>
        <w:ind w:left="2160" w:hanging="359"/>
      </w:pPr>
      <w:rPr>
        <w:rFonts w:ascii="Wingdings" w:hAnsi="Wingdings" w:hint="default"/>
      </w:rPr>
    </w:lvl>
    <w:lvl w:ilvl="3" w:tplc="34A05FB4">
      <w:start w:val="1"/>
      <w:numFmt w:val="bullet"/>
      <w:lvlText w:val=""/>
      <w:lvlJc w:val="left"/>
      <w:pPr>
        <w:ind w:left="2880" w:hanging="359"/>
      </w:pPr>
      <w:rPr>
        <w:rFonts w:ascii="Symbol" w:hAnsi="Symbol" w:hint="default"/>
      </w:rPr>
    </w:lvl>
    <w:lvl w:ilvl="4" w:tplc="D9926A2E">
      <w:start w:val="1"/>
      <w:numFmt w:val="bullet"/>
      <w:lvlText w:val="o"/>
      <w:lvlJc w:val="left"/>
      <w:pPr>
        <w:ind w:left="3600" w:hanging="359"/>
      </w:pPr>
      <w:rPr>
        <w:rFonts w:ascii="Courier New" w:hAnsi="Courier New" w:cs="Courier New" w:hint="default"/>
      </w:rPr>
    </w:lvl>
    <w:lvl w:ilvl="5" w:tplc="D458D40C">
      <w:start w:val="1"/>
      <w:numFmt w:val="bullet"/>
      <w:lvlText w:val=""/>
      <w:lvlJc w:val="left"/>
      <w:pPr>
        <w:ind w:left="4320" w:hanging="359"/>
      </w:pPr>
      <w:rPr>
        <w:rFonts w:ascii="Wingdings" w:hAnsi="Wingdings" w:hint="default"/>
      </w:rPr>
    </w:lvl>
    <w:lvl w:ilvl="6" w:tplc="47FCF58A">
      <w:start w:val="1"/>
      <w:numFmt w:val="bullet"/>
      <w:lvlText w:val=""/>
      <w:lvlJc w:val="left"/>
      <w:pPr>
        <w:ind w:left="5040" w:hanging="359"/>
      </w:pPr>
      <w:rPr>
        <w:rFonts w:ascii="Symbol" w:hAnsi="Symbol" w:hint="default"/>
      </w:rPr>
    </w:lvl>
    <w:lvl w:ilvl="7" w:tplc="4C0E0994">
      <w:start w:val="1"/>
      <w:numFmt w:val="bullet"/>
      <w:lvlText w:val="o"/>
      <w:lvlJc w:val="left"/>
      <w:pPr>
        <w:ind w:left="5760" w:hanging="359"/>
      </w:pPr>
      <w:rPr>
        <w:rFonts w:ascii="Courier New" w:hAnsi="Courier New" w:cs="Courier New" w:hint="default"/>
      </w:rPr>
    </w:lvl>
    <w:lvl w:ilvl="8" w:tplc="D7488A42">
      <w:start w:val="1"/>
      <w:numFmt w:val="bullet"/>
      <w:lvlText w:val=""/>
      <w:lvlJc w:val="left"/>
      <w:pPr>
        <w:ind w:left="6480" w:hanging="359"/>
      </w:pPr>
      <w:rPr>
        <w:rFonts w:ascii="Wingdings" w:hAnsi="Wingdings" w:hint="default"/>
      </w:rPr>
    </w:lvl>
  </w:abstractNum>
  <w:abstractNum w:abstractNumId="23" w15:restartNumberingAfterBreak="0">
    <w:nsid w:val="3A5B7EDC"/>
    <w:multiLevelType w:val="hybridMultilevel"/>
    <w:tmpl w:val="3C68ADD4"/>
    <w:lvl w:ilvl="0" w:tplc="DF485B2A">
      <w:start w:val="1"/>
      <w:numFmt w:val="bullet"/>
      <w:lvlText w:val=""/>
      <w:lvlJc w:val="left"/>
      <w:pPr>
        <w:tabs>
          <w:tab w:val="left" w:pos="720"/>
        </w:tabs>
        <w:ind w:left="720" w:hanging="359"/>
      </w:pPr>
      <w:rPr>
        <w:rFonts w:ascii="Symbol" w:hAnsi="Symbol" w:hint="default"/>
      </w:rPr>
    </w:lvl>
    <w:lvl w:ilvl="1" w:tplc="C31ED49E">
      <w:start w:val="1"/>
      <w:numFmt w:val="bullet"/>
      <w:lvlText w:val="o"/>
      <w:lvlJc w:val="left"/>
      <w:pPr>
        <w:tabs>
          <w:tab w:val="left" w:pos="1440"/>
        </w:tabs>
        <w:ind w:left="1440" w:hanging="359"/>
      </w:pPr>
      <w:rPr>
        <w:rFonts w:ascii="Courier New" w:hAnsi="Courier New" w:cs="Courier New" w:hint="default"/>
      </w:rPr>
    </w:lvl>
    <w:lvl w:ilvl="2" w:tplc="68F85DD0">
      <w:start w:val="1"/>
      <w:numFmt w:val="bullet"/>
      <w:lvlText w:val=""/>
      <w:lvlJc w:val="left"/>
      <w:pPr>
        <w:tabs>
          <w:tab w:val="left" w:pos="2160"/>
        </w:tabs>
        <w:ind w:left="2160" w:hanging="359"/>
      </w:pPr>
      <w:rPr>
        <w:rFonts w:ascii="Wingdings" w:hAnsi="Wingdings" w:hint="default"/>
      </w:rPr>
    </w:lvl>
    <w:lvl w:ilvl="3" w:tplc="4E20B292">
      <w:start w:val="1"/>
      <w:numFmt w:val="bullet"/>
      <w:lvlText w:val=""/>
      <w:lvlJc w:val="left"/>
      <w:pPr>
        <w:tabs>
          <w:tab w:val="left" w:pos="2880"/>
        </w:tabs>
        <w:ind w:left="2880" w:hanging="359"/>
      </w:pPr>
      <w:rPr>
        <w:rFonts w:ascii="Symbol" w:hAnsi="Symbol" w:hint="default"/>
      </w:rPr>
    </w:lvl>
    <w:lvl w:ilvl="4" w:tplc="2312AC04">
      <w:start w:val="1"/>
      <w:numFmt w:val="bullet"/>
      <w:lvlText w:val="o"/>
      <w:lvlJc w:val="left"/>
      <w:pPr>
        <w:tabs>
          <w:tab w:val="left" w:pos="3600"/>
        </w:tabs>
        <w:ind w:left="3600" w:hanging="359"/>
      </w:pPr>
      <w:rPr>
        <w:rFonts w:ascii="Courier New" w:hAnsi="Courier New" w:cs="Courier New" w:hint="default"/>
      </w:rPr>
    </w:lvl>
    <w:lvl w:ilvl="5" w:tplc="83CC9870">
      <w:start w:val="1"/>
      <w:numFmt w:val="bullet"/>
      <w:lvlText w:val=""/>
      <w:lvlJc w:val="left"/>
      <w:pPr>
        <w:tabs>
          <w:tab w:val="left" w:pos="4320"/>
        </w:tabs>
        <w:ind w:left="4320" w:hanging="359"/>
      </w:pPr>
      <w:rPr>
        <w:rFonts w:ascii="Wingdings" w:hAnsi="Wingdings" w:hint="default"/>
      </w:rPr>
    </w:lvl>
    <w:lvl w:ilvl="6" w:tplc="A10CED4C">
      <w:start w:val="1"/>
      <w:numFmt w:val="bullet"/>
      <w:lvlText w:val=""/>
      <w:lvlJc w:val="left"/>
      <w:pPr>
        <w:tabs>
          <w:tab w:val="left" w:pos="5040"/>
        </w:tabs>
        <w:ind w:left="5040" w:hanging="359"/>
      </w:pPr>
      <w:rPr>
        <w:rFonts w:ascii="Symbol" w:hAnsi="Symbol" w:hint="default"/>
      </w:rPr>
    </w:lvl>
    <w:lvl w:ilvl="7" w:tplc="0960190E">
      <w:start w:val="1"/>
      <w:numFmt w:val="bullet"/>
      <w:lvlText w:val="o"/>
      <w:lvlJc w:val="left"/>
      <w:pPr>
        <w:tabs>
          <w:tab w:val="left" w:pos="5760"/>
        </w:tabs>
        <w:ind w:left="5760" w:hanging="359"/>
      </w:pPr>
      <w:rPr>
        <w:rFonts w:ascii="Courier New" w:hAnsi="Courier New" w:cs="Courier New" w:hint="default"/>
      </w:rPr>
    </w:lvl>
    <w:lvl w:ilvl="8" w:tplc="A2F28B98">
      <w:start w:val="1"/>
      <w:numFmt w:val="bullet"/>
      <w:lvlText w:val=""/>
      <w:lvlJc w:val="left"/>
      <w:pPr>
        <w:tabs>
          <w:tab w:val="left" w:pos="6480"/>
        </w:tabs>
        <w:ind w:left="6480" w:hanging="359"/>
      </w:pPr>
      <w:rPr>
        <w:rFonts w:ascii="Wingdings" w:hAnsi="Wingdings" w:hint="default"/>
      </w:rPr>
    </w:lvl>
  </w:abstractNum>
  <w:abstractNum w:abstractNumId="24" w15:restartNumberingAfterBreak="0">
    <w:nsid w:val="3C8618E9"/>
    <w:multiLevelType w:val="hybridMultilevel"/>
    <w:tmpl w:val="9EC0D57C"/>
    <w:lvl w:ilvl="0" w:tplc="7FF8D0C6">
      <w:start w:val="1"/>
      <w:numFmt w:val="bullet"/>
      <w:lvlText w:val="-"/>
      <w:lvlJc w:val="left"/>
      <w:pPr>
        <w:ind w:left="450" w:hanging="358"/>
      </w:pPr>
      <w:rPr>
        <w:rFonts w:hint="default"/>
      </w:rPr>
    </w:lvl>
    <w:lvl w:ilvl="1" w:tplc="EBFEF0FE">
      <w:start w:val="1"/>
      <w:numFmt w:val="bullet"/>
      <w:lvlText w:val="o"/>
      <w:lvlJc w:val="left"/>
      <w:pPr>
        <w:ind w:left="1440" w:hanging="358"/>
      </w:pPr>
      <w:rPr>
        <w:rFonts w:ascii="Courier New" w:hAnsi="Courier New" w:cs="Courier New" w:hint="default"/>
      </w:rPr>
    </w:lvl>
    <w:lvl w:ilvl="2" w:tplc="D818BA5E">
      <w:start w:val="1"/>
      <w:numFmt w:val="bullet"/>
      <w:lvlText w:val=""/>
      <w:lvlJc w:val="left"/>
      <w:pPr>
        <w:ind w:left="2160" w:hanging="358"/>
      </w:pPr>
      <w:rPr>
        <w:rFonts w:ascii="Wingdings" w:hAnsi="Wingdings" w:hint="default"/>
      </w:rPr>
    </w:lvl>
    <w:lvl w:ilvl="3" w:tplc="18E45816">
      <w:start w:val="1"/>
      <w:numFmt w:val="bullet"/>
      <w:lvlText w:val=""/>
      <w:lvlJc w:val="left"/>
      <w:pPr>
        <w:ind w:left="2880" w:hanging="358"/>
      </w:pPr>
      <w:rPr>
        <w:rFonts w:ascii="Symbol" w:hAnsi="Symbol" w:hint="default"/>
      </w:rPr>
    </w:lvl>
    <w:lvl w:ilvl="4" w:tplc="9692ED70">
      <w:start w:val="1"/>
      <w:numFmt w:val="bullet"/>
      <w:lvlText w:val="o"/>
      <w:lvlJc w:val="left"/>
      <w:pPr>
        <w:ind w:left="3600" w:hanging="358"/>
      </w:pPr>
      <w:rPr>
        <w:rFonts w:ascii="Courier New" w:hAnsi="Courier New" w:cs="Courier New" w:hint="default"/>
      </w:rPr>
    </w:lvl>
    <w:lvl w:ilvl="5" w:tplc="94564F6A">
      <w:start w:val="1"/>
      <w:numFmt w:val="bullet"/>
      <w:lvlText w:val=""/>
      <w:lvlJc w:val="left"/>
      <w:pPr>
        <w:ind w:left="4320" w:hanging="358"/>
      </w:pPr>
      <w:rPr>
        <w:rFonts w:ascii="Wingdings" w:hAnsi="Wingdings" w:hint="default"/>
      </w:rPr>
    </w:lvl>
    <w:lvl w:ilvl="6" w:tplc="29F29740">
      <w:start w:val="1"/>
      <w:numFmt w:val="bullet"/>
      <w:lvlText w:val=""/>
      <w:lvlJc w:val="left"/>
      <w:pPr>
        <w:ind w:left="5040" w:hanging="358"/>
      </w:pPr>
      <w:rPr>
        <w:rFonts w:ascii="Symbol" w:hAnsi="Symbol" w:hint="default"/>
      </w:rPr>
    </w:lvl>
    <w:lvl w:ilvl="7" w:tplc="FB26798E">
      <w:start w:val="1"/>
      <w:numFmt w:val="bullet"/>
      <w:lvlText w:val="o"/>
      <w:lvlJc w:val="left"/>
      <w:pPr>
        <w:ind w:left="5760" w:hanging="358"/>
      </w:pPr>
      <w:rPr>
        <w:rFonts w:ascii="Courier New" w:hAnsi="Courier New" w:cs="Courier New" w:hint="default"/>
      </w:rPr>
    </w:lvl>
    <w:lvl w:ilvl="8" w:tplc="CC767042">
      <w:start w:val="1"/>
      <w:numFmt w:val="bullet"/>
      <w:lvlText w:val=""/>
      <w:lvlJc w:val="left"/>
      <w:pPr>
        <w:ind w:left="6480" w:hanging="358"/>
      </w:pPr>
      <w:rPr>
        <w:rFonts w:ascii="Wingdings" w:hAnsi="Wingdings" w:hint="default"/>
      </w:rPr>
    </w:lvl>
  </w:abstractNum>
  <w:abstractNum w:abstractNumId="25" w15:restartNumberingAfterBreak="0">
    <w:nsid w:val="45BD324E"/>
    <w:multiLevelType w:val="hybridMultilevel"/>
    <w:tmpl w:val="1F42825C"/>
    <w:lvl w:ilvl="0" w:tplc="4C6AEA74">
      <w:start w:val="1"/>
      <w:numFmt w:val="bullet"/>
      <w:lvlText w:val=""/>
      <w:lvlJc w:val="left"/>
      <w:pPr>
        <w:ind w:left="720" w:hanging="358"/>
      </w:pPr>
      <w:rPr>
        <w:rFonts w:ascii="Symbol" w:hAnsi="Symbol" w:hint="default"/>
      </w:rPr>
    </w:lvl>
    <w:lvl w:ilvl="1" w:tplc="E202EE6C">
      <w:start w:val="1"/>
      <w:numFmt w:val="bullet"/>
      <w:lvlText w:val="o"/>
      <w:lvlJc w:val="left"/>
      <w:pPr>
        <w:ind w:left="1440" w:hanging="358"/>
      </w:pPr>
      <w:rPr>
        <w:rFonts w:ascii="Courier New" w:hAnsi="Courier New" w:cs="Courier New" w:hint="default"/>
      </w:rPr>
    </w:lvl>
    <w:lvl w:ilvl="2" w:tplc="51104F78">
      <w:start w:val="1"/>
      <w:numFmt w:val="bullet"/>
      <w:lvlText w:val=""/>
      <w:lvlJc w:val="left"/>
      <w:pPr>
        <w:ind w:left="2160" w:hanging="358"/>
      </w:pPr>
      <w:rPr>
        <w:rFonts w:ascii="Wingdings" w:hAnsi="Wingdings" w:hint="default"/>
      </w:rPr>
    </w:lvl>
    <w:lvl w:ilvl="3" w:tplc="1E6C9FC2">
      <w:start w:val="1"/>
      <w:numFmt w:val="bullet"/>
      <w:lvlText w:val=""/>
      <w:lvlJc w:val="left"/>
      <w:pPr>
        <w:ind w:left="2880" w:hanging="358"/>
      </w:pPr>
      <w:rPr>
        <w:rFonts w:ascii="Symbol" w:hAnsi="Symbol" w:hint="default"/>
      </w:rPr>
    </w:lvl>
    <w:lvl w:ilvl="4" w:tplc="685A9B0C">
      <w:start w:val="1"/>
      <w:numFmt w:val="bullet"/>
      <w:lvlText w:val="o"/>
      <w:lvlJc w:val="left"/>
      <w:pPr>
        <w:ind w:left="3600" w:hanging="358"/>
      </w:pPr>
      <w:rPr>
        <w:rFonts w:ascii="Courier New" w:hAnsi="Courier New" w:cs="Courier New" w:hint="default"/>
      </w:rPr>
    </w:lvl>
    <w:lvl w:ilvl="5" w:tplc="B69042EC">
      <w:start w:val="1"/>
      <w:numFmt w:val="bullet"/>
      <w:lvlText w:val=""/>
      <w:lvlJc w:val="left"/>
      <w:pPr>
        <w:ind w:left="4320" w:hanging="358"/>
      </w:pPr>
      <w:rPr>
        <w:rFonts w:ascii="Wingdings" w:hAnsi="Wingdings" w:hint="default"/>
      </w:rPr>
    </w:lvl>
    <w:lvl w:ilvl="6" w:tplc="CEC4B7BE">
      <w:start w:val="1"/>
      <w:numFmt w:val="bullet"/>
      <w:lvlText w:val=""/>
      <w:lvlJc w:val="left"/>
      <w:pPr>
        <w:ind w:left="5040" w:hanging="358"/>
      </w:pPr>
      <w:rPr>
        <w:rFonts w:ascii="Symbol" w:hAnsi="Symbol" w:hint="default"/>
      </w:rPr>
    </w:lvl>
    <w:lvl w:ilvl="7" w:tplc="8BA4BE20">
      <w:start w:val="1"/>
      <w:numFmt w:val="bullet"/>
      <w:lvlText w:val="o"/>
      <w:lvlJc w:val="left"/>
      <w:pPr>
        <w:ind w:left="5760" w:hanging="358"/>
      </w:pPr>
      <w:rPr>
        <w:rFonts w:ascii="Courier New" w:hAnsi="Courier New" w:cs="Courier New" w:hint="default"/>
      </w:rPr>
    </w:lvl>
    <w:lvl w:ilvl="8" w:tplc="52504D84">
      <w:start w:val="1"/>
      <w:numFmt w:val="bullet"/>
      <w:lvlText w:val=""/>
      <w:lvlJc w:val="left"/>
      <w:pPr>
        <w:ind w:left="6480" w:hanging="358"/>
      </w:pPr>
      <w:rPr>
        <w:rFonts w:ascii="Wingdings" w:hAnsi="Wingdings" w:hint="default"/>
      </w:rPr>
    </w:lvl>
  </w:abstractNum>
  <w:abstractNum w:abstractNumId="26" w15:restartNumberingAfterBreak="0">
    <w:nsid w:val="463074C5"/>
    <w:multiLevelType w:val="hybridMultilevel"/>
    <w:tmpl w:val="19C04B4A"/>
    <w:lvl w:ilvl="0" w:tplc="001CAC44">
      <w:start w:val="1"/>
      <w:numFmt w:val="bullet"/>
      <w:lvlText w:val=""/>
      <w:lvlJc w:val="left"/>
      <w:pPr>
        <w:ind w:left="3336" w:hanging="358"/>
      </w:pPr>
      <w:rPr>
        <w:rFonts w:ascii="Symbol" w:hAnsi="Symbol" w:hint="default"/>
      </w:rPr>
    </w:lvl>
    <w:lvl w:ilvl="1" w:tplc="27381AB8">
      <w:start w:val="1"/>
      <w:numFmt w:val="bullet"/>
      <w:lvlText w:val="o"/>
      <w:lvlJc w:val="left"/>
      <w:pPr>
        <w:ind w:left="1440" w:hanging="358"/>
      </w:pPr>
      <w:rPr>
        <w:rFonts w:ascii="Courier New" w:hAnsi="Courier New" w:cs="Courier New" w:hint="default"/>
      </w:rPr>
    </w:lvl>
    <w:lvl w:ilvl="2" w:tplc="712C03AE">
      <w:start w:val="1"/>
      <w:numFmt w:val="bullet"/>
      <w:lvlText w:val=""/>
      <w:lvlJc w:val="left"/>
      <w:pPr>
        <w:ind w:left="2160" w:hanging="358"/>
      </w:pPr>
      <w:rPr>
        <w:rFonts w:ascii="Wingdings" w:hAnsi="Wingdings" w:hint="default"/>
      </w:rPr>
    </w:lvl>
    <w:lvl w:ilvl="3" w:tplc="6562FE6C">
      <w:start w:val="1"/>
      <w:numFmt w:val="bullet"/>
      <w:lvlText w:val=""/>
      <w:lvlJc w:val="left"/>
      <w:pPr>
        <w:ind w:left="2880" w:hanging="358"/>
      </w:pPr>
      <w:rPr>
        <w:rFonts w:ascii="Symbol" w:hAnsi="Symbol" w:hint="default"/>
      </w:rPr>
    </w:lvl>
    <w:lvl w:ilvl="4" w:tplc="1390F7EE">
      <w:start w:val="1"/>
      <w:numFmt w:val="bullet"/>
      <w:lvlText w:val="o"/>
      <w:lvlJc w:val="left"/>
      <w:pPr>
        <w:ind w:left="3600" w:hanging="358"/>
      </w:pPr>
      <w:rPr>
        <w:rFonts w:ascii="Courier New" w:hAnsi="Courier New" w:cs="Courier New" w:hint="default"/>
      </w:rPr>
    </w:lvl>
    <w:lvl w:ilvl="5" w:tplc="F3ACA716">
      <w:start w:val="1"/>
      <w:numFmt w:val="bullet"/>
      <w:lvlText w:val=""/>
      <w:lvlJc w:val="left"/>
      <w:pPr>
        <w:ind w:left="4320" w:hanging="358"/>
      </w:pPr>
      <w:rPr>
        <w:rFonts w:ascii="Wingdings" w:hAnsi="Wingdings" w:hint="default"/>
      </w:rPr>
    </w:lvl>
    <w:lvl w:ilvl="6" w:tplc="64B4D6C8">
      <w:start w:val="1"/>
      <w:numFmt w:val="bullet"/>
      <w:lvlText w:val=""/>
      <w:lvlJc w:val="left"/>
      <w:pPr>
        <w:ind w:left="5040" w:hanging="358"/>
      </w:pPr>
      <w:rPr>
        <w:rFonts w:ascii="Symbol" w:hAnsi="Symbol" w:hint="default"/>
      </w:rPr>
    </w:lvl>
    <w:lvl w:ilvl="7" w:tplc="67D8567A">
      <w:start w:val="1"/>
      <w:numFmt w:val="bullet"/>
      <w:lvlText w:val="o"/>
      <w:lvlJc w:val="left"/>
      <w:pPr>
        <w:ind w:left="5760" w:hanging="358"/>
      </w:pPr>
      <w:rPr>
        <w:rFonts w:ascii="Courier New" w:hAnsi="Courier New" w:cs="Courier New" w:hint="default"/>
      </w:rPr>
    </w:lvl>
    <w:lvl w:ilvl="8" w:tplc="FDC411AC">
      <w:start w:val="1"/>
      <w:numFmt w:val="bullet"/>
      <w:lvlText w:val=""/>
      <w:lvlJc w:val="left"/>
      <w:pPr>
        <w:ind w:left="6480" w:hanging="358"/>
      </w:pPr>
      <w:rPr>
        <w:rFonts w:ascii="Wingdings" w:hAnsi="Wingdings" w:hint="default"/>
      </w:rPr>
    </w:lvl>
  </w:abstractNum>
  <w:abstractNum w:abstractNumId="27" w15:restartNumberingAfterBreak="0">
    <w:nsid w:val="464D2FD1"/>
    <w:multiLevelType w:val="hybridMultilevel"/>
    <w:tmpl w:val="4040621E"/>
    <w:lvl w:ilvl="0" w:tplc="6BA2BD2C">
      <w:start w:val="1"/>
      <w:numFmt w:val="bullet"/>
      <w:pStyle w:val="ListBullet4"/>
      <w:lvlText w:val=""/>
      <w:lvlJc w:val="left"/>
      <w:pPr>
        <w:tabs>
          <w:tab w:val="left" w:pos="1209"/>
        </w:tabs>
        <w:ind w:left="1209" w:hanging="358"/>
      </w:pPr>
      <w:rPr>
        <w:rFonts w:ascii="Symbol" w:hAnsi="Symbol" w:hint="default"/>
      </w:rPr>
    </w:lvl>
    <w:lvl w:ilvl="1" w:tplc="C916F8D0">
      <w:start w:val="1"/>
      <w:numFmt w:val="bullet"/>
      <w:lvlText w:val="o"/>
      <w:lvlJc w:val="left"/>
      <w:pPr>
        <w:ind w:left="1440" w:hanging="358"/>
      </w:pPr>
      <w:rPr>
        <w:rFonts w:ascii="Courier New" w:eastAsia="Courier New" w:hAnsi="Courier New" w:cs="Courier New" w:hint="default"/>
      </w:rPr>
    </w:lvl>
    <w:lvl w:ilvl="2" w:tplc="F6EA3B46">
      <w:start w:val="1"/>
      <w:numFmt w:val="bullet"/>
      <w:lvlText w:val="§"/>
      <w:lvlJc w:val="left"/>
      <w:pPr>
        <w:ind w:left="2160" w:hanging="358"/>
      </w:pPr>
      <w:rPr>
        <w:rFonts w:ascii="Wingdings" w:eastAsia="Wingdings" w:hAnsi="Wingdings" w:cs="Wingdings" w:hint="default"/>
      </w:rPr>
    </w:lvl>
    <w:lvl w:ilvl="3" w:tplc="45460F60">
      <w:start w:val="1"/>
      <w:numFmt w:val="bullet"/>
      <w:lvlText w:val="·"/>
      <w:lvlJc w:val="left"/>
      <w:pPr>
        <w:ind w:left="2880" w:hanging="358"/>
      </w:pPr>
      <w:rPr>
        <w:rFonts w:ascii="Symbol" w:eastAsia="Symbol" w:hAnsi="Symbol" w:cs="Symbol" w:hint="default"/>
      </w:rPr>
    </w:lvl>
    <w:lvl w:ilvl="4" w:tplc="2CD08142">
      <w:start w:val="1"/>
      <w:numFmt w:val="bullet"/>
      <w:lvlText w:val="o"/>
      <w:lvlJc w:val="left"/>
      <w:pPr>
        <w:ind w:left="3600" w:hanging="358"/>
      </w:pPr>
      <w:rPr>
        <w:rFonts w:ascii="Courier New" w:eastAsia="Courier New" w:hAnsi="Courier New" w:cs="Courier New" w:hint="default"/>
      </w:rPr>
    </w:lvl>
    <w:lvl w:ilvl="5" w:tplc="536CEE34">
      <w:start w:val="1"/>
      <w:numFmt w:val="bullet"/>
      <w:lvlText w:val="§"/>
      <w:lvlJc w:val="left"/>
      <w:pPr>
        <w:ind w:left="4320" w:hanging="358"/>
      </w:pPr>
      <w:rPr>
        <w:rFonts w:ascii="Wingdings" w:eastAsia="Wingdings" w:hAnsi="Wingdings" w:cs="Wingdings" w:hint="default"/>
      </w:rPr>
    </w:lvl>
    <w:lvl w:ilvl="6" w:tplc="F54E4F3C">
      <w:start w:val="1"/>
      <w:numFmt w:val="bullet"/>
      <w:lvlText w:val="·"/>
      <w:lvlJc w:val="left"/>
      <w:pPr>
        <w:ind w:left="5040" w:hanging="358"/>
      </w:pPr>
      <w:rPr>
        <w:rFonts w:ascii="Symbol" w:eastAsia="Symbol" w:hAnsi="Symbol" w:cs="Symbol" w:hint="default"/>
      </w:rPr>
    </w:lvl>
    <w:lvl w:ilvl="7" w:tplc="17AED964">
      <w:start w:val="1"/>
      <w:numFmt w:val="bullet"/>
      <w:lvlText w:val="o"/>
      <w:lvlJc w:val="left"/>
      <w:pPr>
        <w:ind w:left="5760" w:hanging="358"/>
      </w:pPr>
      <w:rPr>
        <w:rFonts w:ascii="Courier New" w:eastAsia="Courier New" w:hAnsi="Courier New" w:cs="Courier New" w:hint="default"/>
      </w:rPr>
    </w:lvl>
    <w:lvl w:ilvl="8" w:tplc="7EA4FA9C">
      <w:start w:val="1"/>
      <w:numFmt w:val="bullet"/>
      <w:lvlText w:val="§"/>
      <w:lvlJc w:val="left"/>
      <w:pPr>
        <w:ind w:left="6480" w:hanging="358"/>
      </w:pPr>
      <w:rPr>
        <w:rFonts w:ascii="Wingdings" w:eastAsia="Wingdings" w:hAnsi="Wingdings" w:cs="Wingdings" w:hint="default"/>
      </w:rPr>
    </w:lvl>
  </w:abstractNum>
  <w:abstractNum w:abstractNumId="28" w15:restartNumberingAfterBreak="0">
    <w:nsid w:val="47584C54"/>
    <w:multiLevelType w:val="hybridMultilevel"/>
    <w:tmpl w:val="D84C6F9C"/>
    <w:lvl w:ilvl="0" w:tplc="D1BC983E">
      <w:start w:val="1"/>
      <w:numFmt w:val="bullet"/>
      <w:lvlText w:val=""/>
      <w:lvlJc w:val="left"/>
      <w:pPr>
        <w:ind w:left="720" w:hanging="360"/>
      </w:pPr>
      <w:rPr>
        <w:rFonts w:ascii="Symbol" w:hAnsi="Symbol" w:hint="default"/>
      </w:rPr>
    </w:lvl>
    <w:lvl w:ilvl="1" w:tplc="FF10A652" w:tentative="1">
      <w:start w:val="1"/>
      <w:numFmt w:val="bullet"/>
      <w:lvlText w:val="o"/>
      <w:lvlJc w:val="left"/>
      <w:pPr>
        <w:ind w:left="1440" w:hanging="360"/>
      </w:pPr>
      <w:rPr>
        <w:rFonts w:ascii="Courier New" w:hAnsi="Courier New" w:cs="Courier New" w:hint="default"/>
      </w:rPr>
    </w:lvl>
    <w:lvl w:ilvl="2" w:tplc="0E2CEF0E" w:tentative="1">
      <w:start w:val="1"/>
      <w:numFmt w:val="bullet"/>
      <w:lvlText w:val=""/>
      <w:lvlJc w:val="left"/>
      <w:pPr>
        <w:ind w:left="2160" w:hanging="360"/>
      </w:pPr>
      <w:rPr>
        <w:rFonts w:ascii="Wingdings" w:hAnsi="Wingdings" w:hint="default"/>
      </w:rPr>
    </w:lvl>
    <w:lvl w:ilvl="3" w:tplc="9EF809F6" w:tentative="1">
      <w:start w:val="1"/>
      <w:numFmt w:val="bullet"/>
      <w:lvlText w:val=""/>
      <w:lvlJc w:val="left"/>
      <w:pPr>
        <w:ind w:left="2880" w:hanging="360"/>
      </w:pPr>
      <w:rPr>
        <w:rFonts w:ascii="Symbol" w:hAnsi="Symbol" w:hint="default"/>
      </w:rPr>
    </w:lvl>
    <w:lvl w:ilvl="4" w:tplc="A4865AF2" w:tentative="1">
      <w:start w:val="1"/>
      <w:numFmt w:val="bullet"/>
      <w:lvlText w:val="o"/>
      <w:lvlJc w:val="left"/>
      <w:pPr>
        <w:ind w:left="3600" w:hanging="360"/>
      </w:pPr>
      <w:rPr>
        <w:rFonts w:ascii="Courier New" w:hAnsi="Courier New" w:cs="Courier New" w:hint="default"/>
      </w:rPr>
    </w:lvl>
    <w:lvl w:ilvl="5" w:tplc="6F8CB1FE" w:tentative="1">
      <w:start w:val="1"/>
      <w:numFmt w:val="bullet"/>
      <w:lvlText w:val=""/>
      <w:lvlJc w:val="left"/>
      <w:pPr>
        <w:ind w:left="4320" w:hanging="360"/>
      </w:pPr>
      <w:rPr>
        <w:rFonts w:ascii="Wingdings" w:hAnsi="Wingdings" w:hint="default"/>
      </w:rPr>
    </w:lvl>
    <w:lvl w:ilvl="6" w:tplc="02860878" w:tentative="1">
      <w:start w:val="1"/>
      <w:numFmt w:val="bullet"/>
      <w:lvlText w:val=""/>
      <w:lvlJc w:val="left"/>
      <w:pPr>
        <w:ind w:left="5040" w:hanging="360"/>
      </w:pPr>
      <w:rPr>
        <w:rFonts w:ascii="Symbol" w:hAnsi="Symbol" w:hint="default"/>
      </w:rPr>
    </w:lvl>
    <w:lvl w:ilvl="7" w:tplc="603C4268" w:tentative="1">
      <w:start w:val="1"/>
      <w:numFmt w:val="bullet"/>
      <w:lvlText w:val="o"/>
      <w:lvlJc w:val="left"/>
      <w:pPr>
        <w:ind w:left="5760" w:hanging="360"/>
      </w:pPr>
      <w:rPr>
        <w:rFonts w:ascii="Courier New" w:hAnsi="Courier New" w:cs="Courier New" w:hint="default"/>
      </w:rPr>
    </w:lvl>
    <w:lvl w:ilvl="8" w:tplc="EA4E3AFE" w:tentative="1">
      <w:start w:val="1"/>
      <w:numFmt w:val="bullet"/>
      <w:lvlText w:val=""/>
      <w:lvlJc w:val="left"/>
      <w:pPr>
        <w:ind w:left="6480" w:hanging="360"/>
      </w:pPr>
      <w:rPr>
        <w:rFonts w:ascii="Wingdings" w:hAnsi="Wingdings" w:hint="default"/>
      </w:rPr>
    </w:lvl>
  </w:abstractNum>
  <w:abstractNum w:abstractNumId="29" w15:restartNumberingAfterBreak="0">
    <w:nsid w:val="48FD65CC"/>
    <w:multiLevelType w:val="hybridMultilevel"/>
    <w:tmpl w:val="11765C0C"/>
    <w:lvl w:ilvl="0" w:tplc="7BA630A6">
      <w:start w:val="1"/>
      <w:numFmt w:val="decimal"/>
      <w:pStyle w:val="ListNumber"/>
      <w:lvlText w:val="%1."/>
      <w:lvlJc w:val="left"/>
      <w:pPr>
        <w:tabs>
          <w:tab w:val="left" w:pos="360"/>
        </w:tabs>
        <w:ind w:left="360" w:hanging="358"/>
      </w:pPr>
    </w:lvl>
    <w:lvl w:ilvl="1" w:tplc="C8B44B3C">
      <w:start w:val="1"/>
      <w:numFmt w:val="bullet"/>
      <w:lvlText w:val="o"/>
      <w:lvlJc w:val="left"/>
      <w:pPr>
        <w:ind w:left="1440" w:hanging="358"/>
      </w:pPr>
      <w:rPr>
        <w:rFonts w:ascii="Courier New" w:eastAsia="Courier New" w:hAnsi="Courier New" w:cs="Courier New" w:hint="default"/>
      </w:rPr>
    </w:lvl>
    <w:lvl w:ilvl="2" w:tplc="96689BD8">
      <w:start w:val="1"/>
      <w:numFmt w:val="bullet"/>
      <w:lvlText w:val="§"/>
      <w:lvlJc w:val="left"/>
      <w:pPr>
        <w:ind w:left="2160" w:hanging="358"/>
      </w:pPr>
      <w:rPr>
        <w:rFonts w:ascii="Wingdings" w:eastAsia="Wingdings" w:hAnsi="Wingdings" w:cs="Wingdings" w:hint="default"/>
      </w:rPr>
    </w:lvl>
    <w:lvl w:ilvl="3" w:tplc="3984F724">
      <w:start w:val="1"/>
      <w:numFmt w:val="bullet"/>
      <w:lvlText w:val="·"/>
      <w:lvlJc w:val="left"/>
      <w:pPr>
        <w:ind w:left="2880" w:hanging="358"/>
      </w:pPr>
      <w:rPr>
        <w:rFonts w:ascii="Symbol" w:eastAsia="Symbol" w:hAnsi="Symbol" w:cs="Symbol" w:hint="default"/>
      </w:rPr>
    </w:lvl>
    <w:lvl w:ilvl="4" w:tplc="AEEAC568">
      <w:start w:val="1"/>
      <w:numFmt w:val="bullet"/>
      <w:lvlText w:val="o"/>
      <w:lvlJc w:val="left"/>
      <w:pPr>
        <w:ind w:left="3600" w:hanging="358"/>
      </w:pPr>
      <w:rPr>
        <w:rFonts w:ascii="Courier New" w:eastAsia="Courier New" w:hAnsi="Courier New" w:cs="Courier New" w:hint="default"/>
      </w:rPr>
    </w:lvl>
    <w:lvl w:ilvl="5" w:tplc="DA1288CC">
      <w:start w:val="1"/>
      <w:numFmt w:val="bullet"/>
      <w:lvlText w:val="§"/>
      <w:lvlJc w:val="left"/>
      <w:pPr>
        <w:ind w:left="4320" w:hanging="358"/>
      </w:pPr>
      <w:rPr>
        <w:rFonts w:ascii="Wingdings" w:eastAsia="Wingdings" w:hAnsi="Wingdings" w:cs="Wingdings" w:hint="default"/>
      </w:rPr>
    </w:lvl>
    <w:lvl w:ilvl="6" w:tplc="9C7015C6">
      <w:start w:val="1"/>
      <w:numFmt w:val="bullet"/>
      <w:lvlText w:val="·"/>
      <w:lvlJc w:val="left"/>
      <w:pPr>
        <w:ind w:left="5040" w:hanging="358"/>
      </w:pPr>
      <w:rPr>
        <w:rFonts w:ascii="Symbol" w:eastAsia="Symbol" w:hAnsi="Symbol" w:cs="Symbol" w:hint="default"/>
      </w:rPr>
    </w:lvl>
    <w:lvl w:ilvl="7" w:tplc="95AC8070">
      <w:start w:val="1"/>
      <w:numFmt w:val="bullet"/>
      <w:lvlText w:val="o"/>
      <w:lvlJc w:val="left"/>
      <w:pPr>
        <w:ind w:left="5760" w:hanging="358"/>
      </w:pPr>
      <w:rPr>
        <w:rFonts w:ascii="Courier New" w:eastAsia="Courier New" w:hAnsi="Courier New" w:cs="Courier New" w:hint="default"/>
      </w:rPr>
    </w:lvl>
    <w:lvl w:ilvl="8" w:tplc="D81AF05C">
      <w:start w:val="1"/>
      <w:numFmt w:val="bullet"/>
      <w:lvlText w:val="§"/>
      <w:lvlJc w:val="left"/>
      <w:pPr>
        <w:ind w:left="6480" w:hanging="358"/>
      </w:pPr>
      <w:rPr>
        <w:rFonts w:ascii="Wingdings" w:eastAsia="Wingdings" w:hAnsi="Wingdings" w:cs="Wingdings" w:hint="default"/>
      </w:rPr>
    </w:lvl>
  </w:abstractNum>
  <w:abstractNum w:abstractNumId="30" w15:restartNumberingAfterBreak="0">
    <w:nsid w:val="49FF77ED"/>
    <w:multiLevelType w:val="hybridMultilevel"/>
    <w:tmpl w:val="10F4E616"/>
    <w:lvl w:ilvl="0" w:tplc="C94E602C">
      <w:start w:val="1"/>
      <w:numFmt w:val="bullet"/>
      <w:lvlText w:val=""/>
      <w:lvlJc w:val="left"/>
      <w:pPr>
        <w:ind w:left="720" w:hanging="359"/>
      </w:pPr>
      <w:rPr>
        <w:rFonts w:ascii="Symbol" w:hAnsi="Symbol" w:hint="default"/>
      </w:rPr>
    </w:lvl>
    <w:lvl w:ilvl="1" w:tplc="EC263540">
      <w:start w:val="1"/>
      <w:numFmt w:val="bullet"/>
      <w:lvlText w:val="o"/>
      <w:lvlJc w:val="left"/>
      <w:pPr>
        <w:ind w:left="1440" w:hanging="359"/>
      </w:pPr>
      <w:rPr>
        <w:rFonts w:ascii="Courier New" w:hAnsi="Courier New" w:cs="Courier New" w:hint="default"/>
      </w:rPr>
    </w:lvl>
    <w:lvl w:ilvl="2" w:tplc="67742524">
      <w:start w:val="1"/>
      <w:numFmt w:val="bullet"/>
      <w:lvlText w:val=""/>
      <w:lvlJc w:val="left"/>
      <w:pPr>
        <w:ind w:left="2160" w:hanging="359"/>
      </w:pPr>
      <w:rPr>
        <w:rFonts w:ascii="Wingdings" w:hAnsi="Wingdings" w:hint="default"/>
      </w:rPr>
    </w:lvl>
    <w:lvl w:ilvl="3" w:tplc="3C062706">
      <w:start w:val="1"/>
      <w:numFmt w:val="bullet"/>
      <w:lvlText w:val=""/>
      <w:lvlJc w:val="left"/>
      <w:pPr>
        <w:ind w:left="2880" w:hanging="359"/>
      </w:pPr>
      <w:rPr>
        <w:rFonts w:ascii="Symbol" w:hAnsi="Symbol" w:hint="default"/>
      </w:rPr>
    </w:lvl>
    <w:lvl w:ilvl="4" w:tplc="7D720524">
      <w:start w:val="1"/>
      <w:numFmt w:val="bullet"/>
      <w:lvlText w:val="o"/>
      <w:lvlJc w:val="left"/>
      <w:pPr>
        <w:ind w:left="3600" w:hanging="359"/>
      </w:pPr>
      <w:rPr>
        <w:rFonts w:ascii="Courier New" w:hAnsi="Courier New" w:cs="Courier New" w:hint="default"/>
      </w:rPr>
    </w:lvl>
    <w:lvl w:ilvl="5" w:tplc="A3B01742">
      <w:start w:val="1"/>
      <w:numFmt w:val="bullet"/>
      <w:lvlText w:val=""/>
      <w:lvlJc w:val="left"/>
      <w:pPr>
        <w:ind w:left="4320" w:hanging="359"/>
      </w:pPr>
      <w:rPr>
        <w:rFonts w:ascii="Wingdings" w:hAnsi="Wingdings" w:hint="default"/>
      </w:rPr>
    </w:lvl>
    <w:lvl w:ilvl="6" w:tplc="AE58EF38">
      <w:start w:val="1"/>
      <w:numFmt w:val="bullet"/>
      <w:lvlText w:val=""/>
      <w:lvlJc w:val="left"/>
      <w:pPr>
        <w:ind w:left="5040" w:hanging="359"/>
      </w:pPr>
      <w:rPr>
        <w:rFonts w:ascii="Symbol" w:hAnsi="Symbol" w:hint="default"/>
      </w:rPr>
    </w:lvl>
    <w:lvl w:ilvl="7" w:tplc="E6028E10">
      <w:start w:val="1"/>
      <w:numFmt w:val="bullet"/>
      <w:lvlText w:val="o"/>
      <w:lvlJc w:val="left"/>
      <w:pPr>
        <w:ind w:left="5760" w:hanging="359"/>
      </w:pPr>
      <w:rPr>
        <w:rFonts w:ascii="Courier New" w:hAnsi="Courier New" w:cs="Courier New" w:hint="default"/>
      </w:rPr>
    </w:lvl>
    <w:lvl w:ilvl="8" w:tplc="9A5A1C62">
      <w:start w:val="1"/>
      <w:numFmt w:val="bullet"/>
      <w:lvlText w:val=""/>
      <w:lvlJc w:val="left"/>
      <w:pPr>
        <w:ind w:left="6480" w:hanging="359"/>
      </w:pPr>
      <w:rPr>
        <w:rFonts w:ascii="Wingdings" w:hAnsi="Wingdings" w:hint="default"/>
      </w:rPr>
    </w:lvl>
  </w:abstractNum>
  <w:abstractNum w:abstractNumId="31" w15:restartNumberingAfterBreak="0">
    <w:nsid w:val="4BDE4743"/>
    <w:multiLevelType w:val="hybridMultilevel"/>
    <w:tmpl w:val="0DB42B00"/>
    <w:lvl w:ilvl="0" w:tplc="C3E001E6">
      <w:start w:val="1"/>
      <w:numFmt w:val="decimal"/>
      <w:lvlText w:val="%1."/>
      <w:lvlJc w:val="left"/>
      <w:pPr>
        <w:ind w:left="930" w:hanging="568"/>
      </w:pPr>
      <w:rPr>
        <w:rFonts w:hint="default"/>
      </w:rPr>
    </w:lvl>
    <w:lvl w:ilvl="1" w:tplc="0DB2E10A">
      <w:start w:val="1"/>
      <w:numFmt w:val="lowerLetter"/>
      <w:lvlText w:val="%2."/>
      <w:lvlJc w:val="left"/>
      <w:pPr>
        <w:ind w:left="1440" w:hanging="358"/>
      </w:pPr>
    </w:lvl>
    <w:lvl w:ilvl="2" w:tplc="CA5CCDC6">
      <w:start w:val="1"/>
      <w:numFmt w:val="lowerRoman"/>
      <w:lvlText w:val="%3."/>
      <w:lvlJc w:val="right"/>
      <w:pPr>
        <w:ind w:left="2160" w:hanging="178"/>
      </w:pPr>
    </w:lvl>
    <w:lvl w:ilvl="3" w:tplc="A5FE73A0">
      <w:start w:val="1"/>
      <w:numFmt w:val="decimal"/>
      <w:lvlText w:val="%4."/>
      <w:lvlJc w:val="left"/>
      <w:pPr>
        <w:ind w:left="2880" w:hanging="358"/>
      </w:pPr>
    </w:lvl>
    <w:lvl w:ilvl="4" w:tplc="53DA3A6A">
      <w:start w:val="1"/>
      <w:numFmt w:val="lowerLetter"/>
      <w:lvlText w:val="%5."/>
      <w:lvlJc w:val="left"/>
      <w:pPr>
        <w:ind w:left="3600" w:hanging="358"/>
      </w:pPr>
    </w:lvl>
    <w:lvl w:ilvl="5" w:tplc="611268FA">
      <w:start w:val="1"/>
      <w:numFmt w:val="lowerRoman"/>
      <w:lvlText w:val="%6."/>
      <w:lvlJc w:val="right"/>
      <w:pPr>
        <w:ind w:left="4320" w:hanging="178"/>
      </w:pPr>
    </w:lvl>
    <w:lvl w:ilvl="6" w:tplc="9FDC2DE2">
      <w:start w:val="1"/>
      <w:numFmt w:val="decimal"/>
      <w:lvlText w:val="%7."/>
      <w:lvlJc w:val="left"/>
      <w:pPr>
        <w:ind w:left="5040" w:hanging="358"/>
      </w:pPr>
    </w:lvl>
    <w:lvl w:ilvl="7" w:tplc="841A504E">
      <w:start w:val="1"/>
      <w:numFmt w:val="lowerLetter"/>
      <w:lvlText w:val="%8."/>
      <w:lvlJc w:val="left"/>
      <w:pPr>
        <w:ind w:left="5760" w:hanging="358"/>
      </w:pPr>
    </w:lvl>
    <w:lvl w:ilvl="8" w:tplc="4DCC0424">
      <w:start w:val="1"/>
      <w:numFmt w:val="lowerRoman"/>
      <w:lvlText w:val="%9."/>
      <w:lvlJc w:val="right"/>
      <w:pPr>
        <w:ind w:left="6480" w:hanging="178"/>
      </w:pPr>
    </w:lvl>
  </w:abstractNum>
  <w:abstractNum w:abstractNumId="32" w15:restartNumberingAfterBreak="0">
    <w:nsid w:val="4DA16481"/>
    <w:multiLevelType w:val="hybridMultilevel"/>
    <w:tmpl w:val="D00AAE98"/>
    <w:lvl w:ilvl="0" w:tplc="74240426">
      <w:start w:val="1"/>
      <w:numFmt w:val="bullet"/>
      <w:pStyle w:val="ListBullet5"/>
      <w:lvlText w:val=""/>
      <w:lvlJc w:val="left"/>
      <w:pPr>
        <w:tabs>
          <w:tab w:val="left" w:pos="1492"/>
        </w:tabs>
        <w:ind w:left="1492" w:hanging="358"/>
      </w:pPr>
      <w:rPr>
        <w:rFonts w:ascii="Symbol" w:hAnsi="Symbol" w:hint="default"/>
      </w:rPr>
    </w:lvl>
    <w:lvl w:ilvl="1" w:tplc="755CD342">
      <w:start w:val="1"/>
      <w:numFmt w:val="bullet"/>
      <w:lvlText w:val="o"/>
      <w:lvlJc w:val="left"/>
      <w:pPr>
        <w:ind w:left="1440" w:hanging="358"/>
      </w:pPr>
      <w:rPr>
        <w:rFonts w:ascii="Courier New" w:eastAsia="Courier New" w:hAnsi="Courier New" w:cs="Courier New" w:hint="default"/>
      </w:rPr>
    </w:lvl>
    <w:lvl w:ilvl="2" w:tplc="442EE8BE">
      <w:start w:val="1"/>
      <w:numFmt w:val="bullet"/>
      <w:lvlText w:val="§"/>
      <w:lvlJc w:val="left"/>
      <w:pPr>
        <w:ind w:left="2160" w:hanging="358"/>
      </w:pPr>
      <w:rPr>
        <w:rFonts w:ascii="Wingdings" w:eastAsia="Wingdings" w:hAnsi="Wingdings" w:cs="Wingdings" w:hint="default"/>
      </w:rPr>
    </w:lvl>
    <w:lvl w:ilvl="3" w:tplc="7B9ED02A">
      <w:start w:val="1"/>
      <w:numFmt w:val="bullet"/>
      <w:lvlText w:val="·"/>
      <w:lvlJc w:val="left"/>
      <w:pPr>
        <w:ind w:left="2880" w:hanging="358"/>
      </w:pPr>
      <w:rPr>
        <w:rFonts w:ascii="Symbol" w:eastAsia="Symbol" w:hAnsi="Symbol" w:cs="Symbol" w:hint="default"/>
      </w:rPr>
    </w:lvl>
    <w:lvl w:ilvl="4" w:tplc="804A3380">
      <w:start w:val="1"/>
      <w:numFmt w:val="bullet"/>
      <w:lvlText w:val="o"/>
      <w:lvlJc w:val="left"/>
      <w:pPr>
        <w:ind w:left="3600" w:hanging="358"/>
      </w:pPr>
      <w:rPr>
        <w:rFonts w:ascii="Courier New" w:eastAsia="Courier New" w:hAnsi="Courier New" w:cs="Courier New" w:hint="default"/>
      </w:rPr>
    </w:lvl>
    <w:lvl w:ilvl="5" w:tplc="3A2C0CF4">
      <w:start w:val="1"/>
      <w:numFmt w:val="bullet"/>
      <w:lvlText w:val="§"/>
      <w:lvlJc w:val="left"/>
      <w:pPr>
        <w:ind w:left="4320" w:hanging="358"/>
      </w:pPr>
      <w:rPr>
        <w:rFonts w:ascii="Wingdings" w:eastAsia="Wingdings" w:hAnsi="Wingdings" w:cs="Wingdings" w:hint="default"/>
      </w:rPr>
    </w:lvl>
    <w:lvl w:ilvl="6" w:tplc="2DC2EC48">
      <w:start w:val="1"/>
      <w:numFmt w:val="bullet"/>
      <w:lvlText w:val="·"/>
      <w:lvlJc w:val="left"/>
      <w:pPr>
        <w:ind w:left="5040" w:hanging="358"/>
      </w:pPr>
      <w:rPr>
        <w:rFonts w:ascii="Symbol" w:eastAsia="Symbol" w:hAnsi="Symbol" w:cs="Symbol" w:hint="default"/>
      </w:rPr>
    </w:lvl>
    <w:lvl w:ilvl="7" w:tplc="4E50DE50">
      <w:start w:val="1"/>
      <w:numFmt w:val="bullet"/>
      <w:lvlText w:val="o"/>
      <w:lvlJc w:val="left"/>
      <w:pPr>
        <w:ind w:left="5760" w:hanging="358"/>
      </w:pPr>
      <w:rPr>
        <w:rFonts w:ascii="Courier New" w:eastAsia="Courier New" w:hAnsi="Courier New" w:cs="Courier New" w:hint="default"/>
      </w:rPr>
    </w:lvl>
    <w:lvl w:ilvl="8" w:tplc="5322AEB0">
      <w:start w:val="1"/>
      <w:numFmt w:val="bullet"/>
      <w:lvlText w:val="§"/>
      <w:lvlJc w:val="left"/>
      <w:pPr>
        <w:ind w:left="6480" w:hanging="358"/>
      </w:pPr>
      <w:rPr>
        <w:rFonts w:ascii="Wingdings" w:eastAsia="Wingdings" w:hAnsi="Wingdings" w:cs="Wingdings" w:hint="default"/>
      </w:rPr>
    </w:lvl>
  </w:abstractNum>
  <w:abstractNum w:abstractNumId="33" w15:restartNumberingAfterBreak="0">
    <w:nsid w:val="51271621"/>
    <w:multiLevelType w:val="hybridMultilevel"/>
    <w:tmpl w:val="3EC0A72C"/>
    <w:lvl w:ilvl="0" w:tplc="A342AB10">
      <w:start w:val="1"/>
      <w:numFmt w:val="bullet"/>
      <w:lvlText w:val=""/>
      <w:lvlJc w:val="left"/>
      <w:pPr>
        <w:ind w:left="774" w:hanging="358"/>
      </w:pPr>
      <w:rPr>
        <w:rFonts w:ascii="Symbol" w:hAnsi="Symbol" w:hint="default"/>
      </w:rPr>
    </w:lvl>
    <w:lvl w:ilvl="1" w:tplc="3648F09C">
      <w:start w:val="1"/>
      <w:numFmt w:val="bullet"/>
      <w:lvlText w:val="o"/>
      <w:lvlJc w:val="left"/>
      <w:pPr>
        <w:ind w:left="1494" w:hanging="358"/>
      </w:pPr>
      <w:rPr>
        <w:rFonts w:ascii="Courier New" w:hAnsi="Courier New" w:cs="Courier New" w:hint="default"/>
      </w:rPr>
    </w:lvl>
    <w:lvl w:ilvl="2" w:tplc="357E77FC">
      <w:start w:val="1"/>
      <w:numFmt w:val="bullet"/>
      <w:lvlText w:val=""/>
      <w:lvlJc w:val="left"/>
      <w:pPr>
        <w:ind w:left="2214" w:hanging="358"/>
      </w:pPr>
      <w:rPr>
        <w:rFonts w:ascii="Wingdings" w:hAnsi="Wingdings" w:hint="default"/>
      </w:rPr>
    </w:lvl>
    <w:lvl w:ilvl="3" w:tplc="6CE04B2C">
      <w:start w:val="1"/>
      <w:numFmt w:val="bullet"/>
      <w:lvlText w:val=""/>
      <w:lvlJc w:val="left"/>
      <w:pPr>
        <w:ind w:left="2934" w:hanging="358"/>
      </w:pPr>
      <w:rPr>
        <w:rFonts w:ascii="Symbol" w:hAnsi="Symbol" w:hint="default"/>
      </w:rPr>
    </w:lvl>
    <w:lvl w:ilvl="4" w:tplc="644AC2E6">
      <w:start w:val="1"/>
      <w:numFmt w:val="bullet"/>
      <w:lvlText w:val="o"/>
      <w:lvlJc w:val="left"/>
      <w:pPr>
        <w:ind w:left="3654" w:hanging="358"/>
      </w:pPr>
      <w:rPr>
        <w:rFonts w:ascii="Courier New" w:hAnsi="Courier New" w:cs="Courier New" w:hint="default"/>
      </w:rPr>
    </w:lvl>
    <w:lvl w:ilvl="5" w:tplc="810AE3C6">
      <w:start w:val="1"/>
      <w:numFmt w:val="bullet"/>
      <w:lvlText w:val=""/>
      <w:lvlJc w:val="left"/>
      <w:pPr>
        <w:ind w:left="4374" w:hanging="358"/>
      </w:pPr>
      <w:rPr>
        <w:rFonts w:ascii="Wingdings" w:hAnsi="Wingdings" w:hint="default"/>
      </w:rPr>
    </w:lvl>
    <w:lvl w:ilvl="6" w:tplc="BCF0E212">
      <w:start w:val="1"/>
      <w:numFmt w:val="bullet"/>
      <w:lvlText w:val=""/>
      <w:lvlJc w:val="left"/>
      <w:pPr>
        <w:ind w:left="5094" w:hanging="358"/>
      </w:pPr>
      <w:rPr>
        <w:rFonts w:ascii="Symbol" w:hAnsi="Symbol" w:hint="default"/>
      </w:rPr>
    </w:lvl>
    <w:lvl w:ilvl="7" w:tplc="7D943074">
      <w:start w:val="1"/>
      <w:numFmt w:val="bullet"/>
      <w:lvlText w:val="o"/>
      <w:lvlJc w:val="left"/>
      <w:pPr>
        <w:ind w:left="5814" w:hanging="358"/>
      </w:pPr>
      <w:rPr>
        <w:rFonts w:ascii="Courier New" w:hAnsi="Courier New" w:cs="Courier New" w:hint="default"/>
      </w:rPr>
    </w:lvl>
    <w:lvl w:ilvl="8" w:tplc="1A56D3B8">
      <w:start w:val="1"/>
      <w:numFmt w:val="bullet"/>
      <w:lvlText w:val=""/>
      <w:lvlJc w:val="left"/>
      <w:pPr>
        <w:ind w:left="6534" w:hanging="358"/>
      </w:pPr>
      <w:rPr>
        <w:rFonts w:ascii="Wingdings" w:hAnsi="Wingdings" w:hint="default"/>
      </w:rPr>
    </w:lvl>
  </w:abstractNum>
  <w:abstractNum w:abstractNumId="34" w15:restartNumberingAfterBreak="0">
    <w:nsid w:val="51795CDB"/>
    <w:multiLevelType w:val="hybridMultilevel"/>
    <w:tmpl w:val="0E7AC322"/>
    <w:lvl w:ilvl="0" w:tplc="280CC33E">
      <w:start w:val="1"/>
      <w:numFmt w:val="bullet"/>
      <w:lvlText w:val=""/>
      <w:lvlJc w:val="left"/>
      <w:pPr>
        <w:ind w:left="720" w:hanging="358"/>
      </w:pPr>
      <w:rPr>
        <w:rFonts w:ascii="Symbol" w:hAnsi="Symbol" w:hint="default"/>
      </w:rPr>
    </w:lvl>
    <w:lvl w:ilvl="1" w:tplc="9B44FD50">
      <w:start w:val="1"/>
      <w:numFmt w:val="bullet"/>
      <w:lvlText w:val="o"/>
      <w:lvlJc w:val="left"/>
      <w:pPr>
        <w:ind w:left="1440" w:hanging="358"/>
      </w:pPr>
      <w:rPr>
        <w:rFonts w:ascii="Courier New" w:hAnsi="Courier New" w:cs="Courier New" w:hint="default"/>
      </w:rPr>
    </w:lvl>
    <w:lvl w:ilvl="2" w:tplc="A9107686">
      <w:start w:val="1"/>
      <w:numFmt w:val="bullet"/>
      <w:lvlText w:val=""/>
      <w:lvlJc w:val="left"/>
      <w:pPr>
        <w:ind w:left="2160" w:hanging="358"/>
      </w:pPr>
      <w:rPr>
        <w:rFonts w:ascii="Wingdings" w:hAnsi="Wingdings" w:hint="default"/>
      </w:rPr>
    </w:lvl>
    <w:lvl w:ilvl="3" w:tplc="6D34CEEE">
      <w:start w:val="1"/>
      <w:numFmt w:val="bullet"/>
      <w:lvlText w:val=""/>
      <w:lvlJc w:val="left"/>
      <w:pPr>
        <w:ind w:left="2880" w:hanging="358"/>
      </w:pPr>
      <w:rPr>
        <w:rFonts w:ascii="Symbol" w:hAnsi="Symbol" w:hint="default"/>
      </w:rPr>
    </w:lvl>
    <w:lvl w:ilvl="4" w:tplc="2BEED61E">
      <w:start w:val="1"/>
      <w:numFmt w:val="bullet"/>
      <w:lvlText w:val="o"/>
      <w:lvlJc w:val="left"/>
      <w:pPr>
        <w:ind w:left="3600" w:hanging="358"/>
      </w:pPr>
      <w:rPr>
        <w:rFonts w:ascii="Courier New" w:hAnsi="Courier New" w:cs="Courier New" w:hint="default"/>
      </w:rPr>
    </w:lvl>
    <w:lvl w:ilvl="5" w:tplc="CC382DA2">
      <w:start w:val="1"/>
      <w:numFmt w:val="bullet"/>
      <w:lvlText w:val=""/>
      <w:lvlJc w:val="left"/>
      <w:pPr>
        <w:ind w:left="4320" w:hanging="358"/>
      </w:pPr>
      <w:rPr>
        <w:rFonts w:ascii="Wingdings" w:hAnsi="Wingdings" w:hint="default"/>
      </w:rPr>
    </w:lvl>
    <w:lvl w:ilvl="6" w:tplc="1E142B28">
      <w:start w:val="1"/>
      <w:numFmt w:val="bullet"/>
      <w:lvlText w:val=""/>
      <w:lvlJc w:val="left"/>
      <w:pPr>
        <w:ind w:left="5040" w:hanging="358"/>
      </w:pPr>
      <w:rPr>
        <w:rFonts w:ascii="Symbol" w:hAnsi="Symbol" w:hint="default"/>
      </w:rPr>
    </w:lvl>
    <w:lvl w:ilvl="7" w:tplc="F984D4CA">
      <w:start w:val="1"/>
      <w:numFmt w:val="bullet"/>
      <w:lvlText w:val="o"/>
      <w:lvlJc w:val="left"/>
      <w:pPr>
        <w:ind w:left="5760" w:hanging="358"/>
      </w:pPr>
      <w:rPr>
        <w:rFonts w:ascii="Courier New" w:hAnsi="Courier New" w:cs="Courier New" w:hint="default"/>
      </w:rPr>
    </w:lvl>
    <w:lvl w:ilvl="8" w:tplc="EDCA0236">
      <w:start w:val="1"/>
      <w:numFmt w:val="bullet"/>
      <w:lvlText w:val=""/>
      <w:lvlJc w:val="left"/>
      <w:pPr>
        <w:ind w:left="6480" w:hanging="358"/>
      </w:pPr>
      <w:rPr>
        <w:rFonts w:ascii="Wingdings" w:hAnsi="Wingdings" w:hint="default"/>
      </w:rPr>
    </w:lvl>
  </w:abstractNum>
  <w:abstractNum w:abstractNumId="35" w15:restartNumberingAfterBreak="0">
    <w:nsid w:val="56DC0AC9"/>
    <w:multiLevelType w:val="hybridMultilevel"/>
    <w:tmpl w:val="0B1A5EE4"/>
    <w:lvl w:ilvl="0" w:tplc="DC1E279E">
      <w:start w:val="1"/>
      <w:numFmt w:val="bullet"/>
      <w:lvlText w:val=""/>
      <w:lvlJc w:val="left"/>
      <w:pPr>
        <w:ind w:left="720" w:hanging="359"/>
      </w:pPr>
      <w:rPr>
        <w:rFonts w:ascii="Symbol" w:hAnsi="Symbol" w:hint="default"/>
      </w:rPr>
    </w:lvl>
    <w:lvl w:ilvl="1" w:tplc="2D6CE1C6">
      <w:start w:val="1"/>
      <w:numFmt w:val="bullet"/>
      <w:lvlText w:val="o"/>
      <w:lvlJc w:val="left"/>
      <w:pPr>
        <w:ind w:left="1440" w:hanging="359"/>
      </w:pPr>
      <w:rPr>
        <w:rFonts w:ascii="Courier New" w:hAnsi="Courier New" w:cs="Courier New" w:hint="default"/>
      </w:rPr>
    </w:lvl>
    <w:lvl w:ilvl="2" w:tplc="04C44952">
      <w:start w:val="1"/>
      <w:numFmt w:val="bullet"/>
      <w:lvlText w:val=""/>
      <w:lvlJc w:val="left"/>
      <w:pPr>
        <w:ind w:left="2160" w:hanging="359"/>
      </w:pPr>
      <w:rPr>
        <w:rFonts w:ascii="Wingdings" w:hAnsi="Wingdings" w:hint="default"/>
      </w:rPr>
    </w:lvl>
    <w:lvl w:ilvl="3" w:tplc="52867956">
      <w:start w:val="1"/>
      <w:numFmt w:val="bullet"/>
      <w:lvlText w:val=""/>
      <w:lvlJc w:val="left"/>
      <w:pPr>
        <w:ind w:left="2880" w:hanging="359"/>
      </w:pPr>
      <w:rPr>
        <w:rFonts w:ascii="Symbol" w:hAnsi="Symbol" w:hint="default"/>
      </w:rPr>
    </w:lvl>
    <w:lvl w:ilvl="4" w:tplc="62BE99F2">
      <w:start w:val="1"/>
      <w:numFmt w:val="bullet"/>
      <w:lvlText w:val="o"/>
      <w:lvlJc w:val="left"/>
      <w:pPr>
        <w:ind w:left="3600" w:hanging="359"/>
      </w:pPr>
      <w:rPr>
        <w:rFonts w:ascii="Courier New" w:hAnsi="Courier New" w:cs="Courier New" w:hint="default"/>
      </w:rPr>
    </w:lvl>
    <w:lvl w:ilvl="5" w:tplc="3E604566">
      <w:start w:val="1"/>
      <w:numFmt w:val="bullet"/>
      <w:lvlText w:val=""/>
      <w:lvlJc w:val="left"/>
      <w:pPr>
        <w:ind w:left="4320" w:hanging="359"/>
      </w:pPr>
      <w:rPr>
        <w:rFonts w:ascii="Wingdings" w:hAnsi="Wingdings" w:hint="default"/>
      </w:rPr>
    </w:lvl>
    <w:lvl w:ilvl="6" w:tplc="F13049B2">
      <w:start w:val="1"/>
      <w:numFmt w:val="bullet"/>
      <w:lvlText w:val=""/>
      <w:lvlJc w:val="left"/>
      <w:pPr>
        <w:ind w:left="5040" w:hanging="359"/>
      </w:pPr>
      <w:rPr>
        <w:rFonts w:ascii="Symbol" w:hAnsi="Symbol" w:hint="default"/>
      </w:rPr>
    </w:lvl>
    <w:lvl w:ilvl="7" w:tplc="BB066C66">
      <w:start w:val="1"/>
      <w:numFmt w:val="bullet"/>
      <w:lvlText w:val="o"/>
      <w:lvlJc w:val="left"/>
      <w:pPr>
        <w:ind w:left="5760" w:hanging="359"/>
      </w:pPr>
      <w:rPr>
        <w:rFonts w:ascii="Courier New" w:hAnsi="Courier New" w:cs="Courier New" w:hint="default"/>
      </w:rPr>
    </w:lvl>
    <w:lvl w:ilvl="8" w:tplc="E13433AE">
      <w:start w:val="1"/>
      <w:numFmt w:val="bullet"/>
      <w:lvlText w:val=""/>
      <w:lvlJc w:val="left"/>
      <w:pPr>
        <w:ind w:left="6480" w:hanging="359"/>
      </w:pPr>
      <w:rPr>
        <w:rFonts w:ascii="Wingdings" w:hAnsi="Wingdings" w:hint="default"/>
      </w:rPr>
    </w:lvl>
  </w:abstractNum>
  <w:abstractNum w:abstractNumId="36" w15:restartNumberingAfterBreak="0">
    <w:nsid w:val="591964CE"/>
    <w:multiLevelType w:val="hybridMultilevel"/>
    <w:tmpl w:val="F90601A0"/>
    <w:lvl w:ilvl="0" w:tplc="C11836B2">
      <w:start w:val="1"/>
      <w:numFmt w:val="bullet"/>
      <w:lvlText w:val=""/>
      <w:lvlJc w:val="left"/>
      <w:pPr>
        <w:ind w:left="720" w:hanging="359"/>
      </w:pPr>
      <w:rPr>
        <w:rFonts w:ascii="Symbol" w:hAnsi="Symbol" w:hint="default"/>
      </w:rPr>
    </w:lvl>
    <w:lvl w:ilvl="1" w:tplc="9582122A">
      <w:start w:val="1"/>
      <w:numFmt w:val="bullet"/>
      <w:lvlText w:val="o"/>
      <w:lvlJc w:val="left"/>
      <w:pPr>
        <w:ind w:left="1440" w:hanging="359"/>
      </w:pPr>
      <w:rPr>
        <w:rFonts w:ascii="Courier New" w:hAnsi="Courier New" w:cs="Courier New" w:hint="default"/>
      </w:rPr>
    </w:lvl>
    <w:lvl w:ilvl="2" w:tplc="2AC297E8">
      <w:start w:val="1"/>
      <w:numFmt w:val="bullet"/>
      <w:lvlText w:val=""/>
      <w:lvlJc w:val="left"/>
      <w:pPr>
        <w:ind w:left="2160" w:hanging="359"/>
      </w:pPr>
      <w:rPr>
        <w:rFonts w:ascii="Wingdings" w:hAnsi="Wingdings" w:hint="default"/>
      </w:rPr>
    </w:lvl>
    <w:lvl w:ilvl="3" w:tplc="2500C5B0">
      <w:start w:val="1"/>
      <w:numFmt w:val="bullet"/>
      <w:lvlText w:val=""/>
      <w:lvlJc w:val="left"/>
      <w:pPr>
        <w:ind w:left="2880" w:hanging="359"/>
      </w:pPr>
      <w:rPr>
        <w:rFonts w:ascii="Symbol" w:hAnsi="Symbol" w:hint="default"/>
      </w:rPr>
    </w:lvl>
    <w:lvl w:ilvl="4" w:tplc="9E70DA2C">
      <w:start w:val="1"/>
      <w:numFmt w:val="bullet"/>
      <w:lvlText w:val="o"/>
      <w:lvlJc w:val="left"/>
      <w:pPr>
        <w:ind w:left="3600" w:hanging="359"/>
      </w:pPr>
      <w:rPr>
        <w:rFonts w:ascii="Courier New" w:hAnsi="Courier New" w:cs="Courier New" w:hint="default"/>
      </w:rPr>
    </w:lvl>
    <w:lvl w:ilvl="5" w:tplc="79BCC474">
      <w:start w:val="1"/>
      <w:numFmt w:val="bullet"/>
      <w:lvlText w:val=""/>
      <w:lvlJc w:val="left"/>
      <w:pPr>
        <w:ind w:left="4320" w:hanging="359"/>
      </w:pPr>
      <w:rPr>
        <w:rFonts w:ascii="Wingdings" w:hAnsi="Wingdings" w:hint="default"/>
      </w:rPr>
    </w:lvl>
    <w:lvl w:ilvl="6" w:tplc="3A765428">
      <w:start w:val="1"/>
      <w:numFmt w:val="bullet"/>
      <w:lvlText w:val=""/>
      <w:lvlJc w:val="left"/>
      <w:pPr>
        <w:ind w:left="5040" w:hanging="359"/>
      </w:pPr>
      <w:rPr>
        <w:rFonts w:ascii="Symbol" w:hAnsi="Symbol" w:hint="default"/>
      </w:rPr>
    </w:lvl>
    <w:lvl w:ilvl="7" w:tplc="0928838C">
      <w:start w:val="1"/>
      <w:numFmt w:val="bullet"/>
      <w:lvlText w:val="o"/>
      <w:lvlJc w:val="left"/>
      <w:pPr>
        <w:ind w:left="5760" w:hanging="359"/>
      </w:pPr>
      <w:rPr>
        <w:rFonts w:ascii="Courier New" w:hAnsi="Courier New" w:cs="Courier New" w:hint="default"/>
      </w:rPr>
    </w:lvl>
    <w:lvl w:ilvl="8" w:tplc="229073F0">
      <w:start w:val="1"/>
      <w:numFmt w:val="bullet"/>
      <w:lvlText w:val=""/>
      <w:lvlJc w:val="left"/>
      <w:pPr>
        <w:ind w:left="6480" w:hanging="359"/>
      </w:pPr>
      <w:rPr>
        <w:rFonts w:ascii="Wingdings" w:hAnsi="Wingdings" w:hint="default"/>
      </w:rPr>
    </w:lvl>
  </w:abstractNum>
  <w:abstractNum w:abstractNumId="37" w15:restartNumberingAfterBreak="0">
    <w:nsid w:val="5A3D2CBD"/>
    <w:multiLevelType w:val="hybridMultilevel"/>
    <w:tmpl w:val="F314C5DC"/>
    <w:lvl w:ilvl="0" w:tplc="58123F26">
      <w:start w:val="1"/>
      <w:numFmt w:val="bullet"/>
      <w:lvlText w:val="•"/>
      <w:lvlJc w:val="left"/>
      <w:pPr>
        <w:ind w:left="720" w:hanging="359"/>
      </w:pPr>
      <w:rPr>
        <w:rFonts w:ascii="Times New Roman" w:hAnsi="Times New Roman" w:cs="Times New Roman" w:hint="default"/>
      </w:rPr>
    </w:lvl>
    <w:lvl w:ilvl="1" w:tplc="17380AFC">
      <w:start w:val="1"/>
      <w:numFmt w:val="bullet"/>
      <w:lvlText w:val="•"/>
      <w:lvlJc w:val="left"/>
      <w:pPr>
        <w:ind w:left="1440" w:hanging="359"/>
      </w:pPr>
      <w:rPr>
        <w:rFonts w:ascii="Times New Roman" w:hAnsi="Times New Roman" w:cs="Times New Roman" w:hint="default"/>
      </w:rPr>
    </w:lvl>
    <w:lvl w:ilvl="2" w:tplc="E6E6C9A4">
      <w:start w:val="1"/>
      <w:numFmt w:val="bullet"/>
      <w:lvlText w:val="•"/>
      <w:lvlJc w:val="left"/>
      <w:pPr>
        <w:ind w:left="2160" w:hanging="359"/>
      </w:pPr>
      <w:rPr>
        <w:rFonts w:ascii="Times New Roman" w:hAnsi="Times New Roman" w:cs="Times New Roman" w:hint="default"/>
      </w:rPr>
    </w:lvl>
    <w:lvl w:ilvl="3" w:tplc="5576F366">
      <w:start w:val="1"/>
      <w:numFmt w:val="bullet"/>
      <w:lvlText w:val="•"/>
      <w:lvlJc w:val="left"/>
      <w:pPr>
        <w:ind w:left="2880" w:hanging="359"/>
      </w:pPr>
      <w:rPr>
        <w:rFonts w:ascii="Times New Roman" w:hAnsi="Times New Roman" w:cs="Times New Roman" w:hint="default"/>
      </w:rPr>
    </w:lvl>
    <w:lvl w:ilvl="4" w:tplc="36E6882C">
      <w:start w:val="1"/>
      <w:numFmt w:val="bullet"/>
      <w:lvlText w:val="•"/>
      <w:lvlJc w:val="left"/>
      <w:pPr>
        <w:ind w:left="3600" w:hanging="359"/>
      </w:pPr>
      <w:rPr>
        <w:rFonts w:ascii="Times New Roman" w:hAnsi="Times New Roman" w:cs="Times New Roman" w:hint="default"/>
      </w:rPr>
    </w:lvl>
    <w:lvl w:ilvl="5" w:tplc="7C266536">
      <w:start w:val="1"/>
      <w:numFmt w:val="bullet"/>
      <w:lvlText w:val="•"/>
      <w:lvlJc w:val="left"/>
      <w:pPr>
        <w:ind w:left="4320" w:hanging="359"/>
      </w:pPr>
      <w:rPr>
        <w:rFonts w:ascii="Times New Roman" w:hAnsi="Times New Roman" w:cs="Times New Roman" w:hint="default"/>
      </w:rPr>
    </w:lvl>
    <w:lvl w:ilvl="6" w:tplc="489852A6">
      <w:start w:val="1"/>
      <w:numFmt w:val="bullet"/>
      <w:lvlText w:val="•"/>
      <w:lvlJc w:val="left"/>
      <w:pPr>
        <w:ind w:left="5040" w:hanging="359"/>
      </w:pPr>
      <w:rPr>
        <w:rFonts w:ascii="Times New Roman" w:hAnsi="Times New Roman" w:cs="Times New Roman" w:hint="default"/>
      </w:rPr>
    </w:lvl>
    <w:lvl w:ilvl="7" w:tplc="29C825F8">
      <w:start w:val="1"/>
      <w:numFmt w:val="bullet"/>
      <w:lvlText w:val="•"/>
      <w:lvlJc w:val="left"/>
      <w:pPr>
        <w:ind w:left="5760" w:hanging="359"/>
      </w:pPr>
      <w:rPr>
        <w:rFonts w:ascii="Times New Roman" w:hAnsi="Times New Roman" w:cs="Times New Roman" w:hint="default"/>
      </w:rPr>
    </w:lvl>
    <w:lvl w:ilvl="8" w:tplc="0D0CCC70">
      <w:start w:val="1"/>
      <w:numFmt w:val="bullet"/>
      <w:lvlText w:val="•"/>
      <w:lvlJc w:val="left"/>
      <w:pPr>
        <w:ind w:left="6480" w:hanging="359"/>
      </w:pPr>
      <w:rPr>
        <w:rFonts w:ascii="Times New Roman" w:hAnsi="Times New Roman" w:cs="Times New Roman" w:hint="default"/>
      </w:rPr>
    </w:lvl>
  </w:abstractNum>
  <w:abstractNum w:abstractNumId="38" w15:restartNumberingAfterBreak="0">
    <w:nsid w:val="5C503F63"/>
    <w:multiLevelType w:val="hybridMultilevel"/>
    <w:tmpl w:val="EDFEF1FA"/>
    <w:lvl w:ilvl="0" w:tplc="6F7EAEC8">
      <w:start w:val="1"/>
      <w:numFmt w:val="bullet"/>
      <w:lvlText w:val="o"/>
      <w:lvlJc w:val="left"/>
      <w:pPr>
        <w:ind w:left="1429" w:hanging="360"/>
      </w:pPr>
      <w:rPr>
        <w:rFonts w:ascii="Courier New" w:hAnsi="Courier New" w:cs="Courier New" w:hint="default"/>
      </w:rPr>
    </w:lvl>
    <w:lvl w:ilvl="1" w:tplc="BF8E2170" w:tentative="1">
      <w:start w:val="1"/>
      <w:numFmt w:val="bullet"/>
      <w:lvlText w:val="o"/>
      <w:lvlJc w:val="left"/>
      <w:pPr>
        <w:ind w:left="2149" w:hanging="360"/>
      </w:pPr>
      <w:rPr>
        <w:rFonts w:ascii="Courier New" w:hAnsi="Courier New" w:cs="Courier New" w:hint="default"/>
      </w:rPr>
    </w:lvl>
    <w:lvl w:ilvl="2" w:tplc="199CC050" w:tentative="1">
      <w:start w:val="1"/>
      <w:numFmt w:val="bullet"/>
      <w:lvlText w:val=""/>
      <w:lvlJc w:val="left"/>
      <w:pPr>
        <w:ind w:left="2869" w:hanging="360"/>
      </w:pPr>
      <w:rPr>
        <w:rFonts w:ascii="Wingdings" w:hAnsi="Wingdings" w:hint="default"/>
      </w:rPr>
    </w:lvl>
    <w:lvl w:ilvl="3" w:tplc="6848EBA8" w:tentative="1">
      <w:start w:val="1"/>
      <w:numFmt w:val="bullet"/>
      <w:lvlText w:val=""/>
      <w:lvlJc w:val="left"/>
      <w:pPr>
        <w:ind w:left="3589" w:hanging="360"/>
      </w:pPr>
      <w:rPr>
        <w:rFonts w:ascii="Symbol" w:hAnsi="Symbol" w:hint="default"/>
      </w:rPr>
    </w:lvl>
    <w:lvl w:ilvl="4" w:tplc="424CE99E" w:tentative="1">
      <w:start w:val="1"/>
      <w:numFmt w:val="bullet"/>
      <w:lvlText w:val="o"/>
      <w:lvlJc w:val="left"/>
      <w:pPr>
        <w:ind w:left="4309" w:hanging="360"/>
      </w:pPr>
      <w:rPr>
        <w:rFonts w:ascii="Courier New" w:hAnsi="Courier New" w:cs="Courier New" w:hint="default"/>
      </w:rPr>
    </w:lvl>
    <w:lvl w:ilvl="5" w:tplc="0D06DBF6" w:tentative="1">
      <w:start w:val="1"/>
      <w:numFmt w:val="bullet"/>
      <w:lvlText w:val=""/>
      <w:lvlJc w:val="left"/>
      <w:pPr>
        <w:ind w:left="5029" w:hanging="360"/>
      </w:pPr>
      <w:rPr>
        <w:rFonts w:ascii="Wingdings" w:hAnsi="Wingdings" w:hint="default"/>
      </w:rPr>
    </w:lvl>
    <w:lvl w:ilvl="6" w:tplc="17D0CF9E" w:tentative="1">
      <w:start w:val="1"/>
      <w:numFmt w:val="bullet"/>
      <w:lvlText w:val=""/>
      <w:lvlJc w:val="left"/>
      <w:pPr>
        <w:ind w:left="5749" w:hanging="360"/>
      </w:pPr>
      <w:rPr>
        <w:rFonts w:ascii="Symbol" w:hAnsi="Symbol" w:hint="default"/>
      </w:rPr>
    </w:lvl>
    <w:lvl w:ilvl="7" w:tplc="7F0418B0" w:tentative="1">
      <w:start w:val="1"/>
      <w:numFmt w:val="bullet"/>
      <w:lvlText w:val="o"/>
      <w:lvlJc w:val="left"/>
      <w:pPr>
        <w:ind w:left="6469" w:hanging="360"/>
      </w:pPr>
      <w:rPr>
        <w:rFonts w:ascii="Courier New" w:hAnsi="Courier New" w:cs="Courier New" w:hint="default"/>
      </w:rPr>
    </w:lvl>
    <w:lvl w:ilvl="8" w:tplc="7584E9CE" w:tentative="1">
      <w:start w:val="1"/>
      <w:numFmt w:val="bullet"/>
      <w:lvlText w:val=""/>
      <w:lvlJc w:val="left"/>
      <w:pPr>
        <w:ind w:left="7189" w:hanging="360"/>
      </w:pPr>
      <w:rPr>
        <w:rFonts w:ascii="Wingdings" w:hAnsi="Wingdings" w:hint="default"/>
      </w:rPr>
    </w:lvl>
  </w:abstractNum>
  <w:abstractNum w:abstractNumId="39" w15:restartNumberingAfterBreak="0">
    <w:nsid w:val="62E82955"/>
    <w:multiLevelType w:val="hybridMultilevel"/>
    <w:tmpl w:val="2AA8D69C"/>
    <w:lvl w:ilvl="0" w:tplc="114C03B0">
      <w:start w:val="1"/>
      <w:numFmt w:val="bullet"/>
      <w:lvlText w:val=""/>
      <w:lvlJc w:val="left"/>
      <w:pPr>
        <w:ind w:left="720" w:hanging="360"/>
      </w:pPr>
      <w:rPr>
        <w:rFonts w:ascii="Symbol" w:hAnsi="Symbol" w:hint="default"/>
      </w:rPr>
    </w:lvl>
    <w:lvl w:ilvl="1" w:tplc="C450E940" w:tentative="1">
      <w:start w:val="1"/>
      <w:numFmt w:val="bullet"/>
      <w:lvlText w:val="o"/>
      <w:lvlJc w:val="left"/>
      <w:pPr>
        <w:ind w:left="1440" w:hanging="360"/>
      </w:pPr>
      <w:rPr>
        <w:rFonts w:ascii="Courier New" w:hAnsi="Courier New" w:cs="Courier New" w:hint="default"/>
      </w:rPr>
    </w:lvl>
    <w:lvl w:ilvl="2" w:tplc="EAE60B2C" w:tentative="1">
      <w:start w:val="1"/>
      <w:numFmt w:val="bullet"/>
      <w:lvlText w:val=""/>
      <w:lvlJc w:val="left"/>
      <w:pPr>
        <w:ind w:left="2160" w:hanging="360"/>
      </w:pPr>
      <w:rPr>
        <w:rFonts w:ascii="Wingdings" w:hAnsi="Wingdings" w:hint="default"/>
      </w:rPr>
    </w:lvl>
    <w:lvl w:ilvl="3" w:tplc="EF5AD50C" w:tentative="1">
      <w:start w:val="1"/>
      <w:numFmt w:val="bullet"/>
      <w:lvlText w:val=""/>
      <w:lvlJc w:val="left"/>
      <w:pPr>
        <w:ind w:left="2880" w:hanging="360"/>
      </w:pPr>
      <w:rPr>
        <w:rFonts w:ascii="Symbol" w:hAnsi="Symbol" w:hint="default"/>
      </w:rPr>
    </w:lvl>
    <w:lvl w:ilvl="4" w:tplc="DF52CC32" w:tentative="1">
      <w:start w:val="1"/>
      <w:numFmt w:val="bullet"/>
      <w:lvlText w:val="o"/>
      <w:lvlJc w:val="left"/>
      <w:pPr>
        <w:ind w:left="3600" w:hanging="360"/>
      </w:pPr>
      <w:rPr>
        <w:rFonts w:ascii="Courier New" w:hAnsi="Courier New" w:cs="Courier New" w:hint="default"/>
      </w:rPr>
    </w:lvl>
    <w:lvl w:ilvl="5" w:tplc="45F2DDA4" w:tentative="1">
      <w:start w:val="1"/>
      <w:numFmt w:val="bullet"/>
      <w:lvlText w:val=""/>
      <w:lvlJc w:val="left"/>
      <w:pPr>
        <w:ind w:left="4320" w:hanging="360"/>
      </w:pPr>
      <w:rPr>
        <w:rFonts w:ascii="Wingdings" w:hAnsi="Wingdings" w:hint="default"/>
      </w:rPr>
    </w:lvl>
    <w:lvl w:ilvl="6" w:tplc="660A2290" w:tentative="1">
      <w:start w:val="1"/>
      <w:numFmt w:val="bullet"/>
      <w:lvlText w:val=""/>
      <w:lvlJc w:val="left"/>
      <w:pPr>
        <w:ind w:left="5040" w:hanging="360"/>
      </w:pPr>
      <w:rPr>
        <w:rFonts w:ascii="Symbol" w:hAnsi="Symbol" w:hint="default"/>
      </w:rPr>
    </w:lvl>
    <w:lvl w:ilvl="7" w:tplc="666006B4" w:tentative="1">
      <w:start w:val="1"/>
      <w:numFmt w:val="bullet"/>
      <w:lvlText w:val="o"/>
      <w:lvlJc w:val="left"/>
      <w:pPr>
        <w:ind w:left="5760" w:hanging="360"/>
      </w:pPr>
      <w:rPr>
        <w:rFonts w:ascii="Courier New" w:hAnsi="Courier New" w:cs="Courier New" w:hint="default"/>
      </w:rPr>
    </w:lvl>
    <w:lvl w:ilvl="8" w:tplc="977CDAE6" w:tentative="1">
      <w:start w:val="1"/>
      <w:numFmt w:val="bullet"/>
      <w:lvlText w:val=""/>
      <w:lvlJc w:val="left"/>
      <w:pPr>
        <w:ind w:left="6480" w:hanging="360"/>
      </w:pPr>
      <w:rPr>
        <w:rFonts w:ascii="Wingdings" w:hAnsi="Wingdings" w:hint="default"/>
      </w:rPr>
    </w:lvl>
  </w:abstractNum>
  <w:abstractNum w:abstractNumId="40" w15:restartNumberingAfterBreak="0">
    <w:nsid w:val="679220C4"/>
    <w:multiLevelType w:val="hybridMultilevel"/>
    <w:tmpl w:val="7A1CE864"/>
    <w:lvl w:ilvl="0" w:tplc="71EE25CC">
      <w:start w:val="1"/>
      <w:numFmt w:val="bullet"/>
      <w:lvlText w:val="•"/>
      <w:lvlJc w:val="left"/>
      <w:pPr>
        <w:ind w:left="720" w:hanging="359"/>
      </w:pPr>
      <w:rPr>
        <w:rFonts w:ascii="Times New Roman" w:hAnsi="Times New Roman" w:cs="Times New Roman" w:hint="default"/>
      </w:rPr>
    </w:lvl>
    <w:lvl w:ilvl="1" w:tplc="5822A2BC">
      <w:start w:val="1"/>
      <w:numFmt w:val="bullet"/>
      <w:lvlText w:val="•"/>
      <w:lvlJc w:val="left"/>
      <w:pPr>
        <w:ind w:left="1440" w:hanging="359"/>
      </w:pPr>
      <w:rPr>
        <w:rFonts w:ascii="Times New Roman" w:hAnsi="Times New Roman" w:cs="Times New Roman" w:hint="default"/>
      </w:rPr>
    </w:lvl>
    <w:lvl w:ilvl="2" w:tplc="6FFC85DA">
      <w:start w:val="1"/>
      <w:numFmt w:val="bullet"/>
      <w:lvlText w:val="•"/>
      <w:lvlJc w:val="left"/>
      <w:pPr>
        <w:ind w:left="2160" w:hanging="359"/>
      </w:pPr>
      <w:rPr>
        <w:rFonts w:ascii="Times New Roman" w:hAnsi="Times New Roman" w:cs="Times New Roman" w:hint="default"/>
      </w:rPr>
    </w:lvl>
    <w:lvl w:ilvl="3" w:tplc="7B7A6556">
      <w:start w:val="1"/>
      <w:numFmt w:val="bullet"/>
      <w:lvlText w:val="•"/>
      <w:lvlJc w:val="left"/>
      <w:pPr>
        <w:ind w:left="2880" w:hanging="359"/>
      </w:pPr>
      <w:rPr>
        <w:rFonts w:ascii="Times New Roman" w:hAnsi="Times New Roman" w:cs="Times New Roman" w:hint="default"/>
      </w:rPr>
    </w:lvl>
    <w:lvl w:ilvl="4" w:tplc="1D56F2B0">
      <w:start w:val="1"/>
      <w:numFmt w:val="bullet"/>
      <w:lvlText w:val="•"/>
      <w:lvlJc w:val="left"/>
      <w:pPr>
        <w:ind w:left="3600" w:hanging="359"/>
      </w:pPr>
      <w:rPr>
        <w:rFonts w:ascii="Times New Roman" w:hAnsi="Times New Roman" w:cs="Times New Roman" w:hint="default"/>
      </w:rPr>
    </w:lvl>
    <w:lvl w:ilvl="5" w:tplc="EDE86084">
      <w:start w:val="1"/>
      <w:numFmt w:val="bullet"/>
      <w:lvlText w:val="•"/>
      <w:lvlJc w:val="left"/>
      <w:pPr>
        <w:ind w:left="4320" w:hanging="359"/>
      </w:pPr>
      <w:rPr>
        <w:rFonts w:ascii="Times New Roman" w:hAnsi="Times New Roman" w:cs="Times New Roman" w:hint="default"/>
      </w:rPr>
    </w:lvl>
    <w:lvl w:ilvl="6" w:tplc="1DD031C8">
      <w:start w:val="1"/>
      <w:numFmt w:val="bullet"/>
      <w:lvlText w:val="•"/>
      <w:lvlJc w:val="left"/>
      <w:pPr>
        <w:ind w:left="5040" w:hanging="359"/>
      </w:pPr>
      <w:rPr>
        <w:rFonts w:ascii="Times New Roman" w:hAnsi="Times New Roman" w:cs="Times New Roman" w:hint="default"/>
      </w:rPr>
    </w:lvl>
    <w:lvl w:ilvl="7" w:tplc="5526EE9C">
      <w:start w:val="1"/>
      <w:numFmt w:val="bullet"/>
      <w:lvlText w:val="•"/>
      <w:lvlJc w:val="left"/>
      <w:pPr>
        <w:ind w:left="5760" w:hanging="359"/>
      </w:pPr>
      <w:rPr>
        <w:rFonts w:ascii="Times New Roman" w:hAnsi="Times New Roman" w:cs="Times New Roman" w:hint="default"/>
      </w:rPr>
    </w:lvl>
    <w:lvl w:ilvl="8" w:tplc="8D5CA720">
      <w:start w:val="1"/>
      <w:numFmt w:val="bullet"/>
      <w:lvlText w:val="•"/>
      <w:lvlJc w:val="left"/>
      <w:pPr>
        <w:ind w:left="6480" w:hanging="359"/>
      </w:pPr>
      <w:rPr>
        <w:rFonts w:ascii="Times New Roman" w:hAnsi="Times New Roman" w:cs="Times New Roman" w:hint="default"/>
      </w:rPr>
    </w:lvl>
  </w:abstractNum>
  <w:abstractNum w:abstractNumId="41" w15:restartNumberingAfterBreak="0">
    <w:nsid w:val="68BC47F2"/>
    <w:multiLevelType w:val="hybridMultilevel"/>
    <w:tmpl w:val="9C144E32"/>
    <w:lvl w:ilvl="0" w:tplc="AB84717C">
      <w:start w:val="1"/>
      <w:numFmt w:val="decimal"/>
      <w:pStyle w:val="ListNumber5"/>
      <w:lvlText w:val="%1."/>
      <w:lvlJc w:val="left"/>
      <w:pPr>
        <w:tabs>
          <w:tab w:val="left" w:pos="1492"/>
        </w:tabs>
        <w:ind w:left="1492" w:hanging="358"/>
      </w:pPr>
    </w:lvl>
    <w:lvl w:ilvl="1" w:tplc="02908A58">
      <w:start w:val="1"/>
      <w:numFmt w:val="bullet"/>
      <w:lvlText w:val="o"/>
      <w:lvlJc w:val="left"/>
      <w:pPr>
        <w:ind w:left="1440" w:hanging="358"/>
      </w:pPr>
      <w:rPr>
        <w:rFonts w:ascii="Courier New" w:eastAsia="Courier New" w:hAnsi="Courier New" w:cs="Courier New" w:hint="default"/>
      </w:rPr>
    </w:lvl>
    <w:lvl w:ilvl="2" w:tplc="CF184D5C">
      <w:start w:val="1"/>
      <w:numFmt w:val="bullet"/>
      <w:lvlText w:val="§"/>
      <w:lvlJc w:val="left"/>
      <w:pPr>
        <w:ind w:left="2160" w:hanging="358"/>
      </w:pPr>
      <w:rPr>
        <w:rFonts w:ascii="Wingdings" w:eastAsia="Wingdings" w:hAnsi="Wingdings" w:cs="Wingdings" w:hint="default"/>
      </w:rPr>
    </w:lvl>
    <w:lvl w:ilvl="3" w:tplc="237A6534">
      <w:start w:val="1"/>
      <w:numFmt w:val="bullet"/>
      <w:lvlText w:val="·"/>
      <w:lvlJc w:val="left"/>
      <w:pPr>
        <w:ind w:left="2880" w:hanging="358"/>
      </w:pPr>
      <w:rPr>
        <w:rFonts w:ascii="Symbol" w:eastAsia="Symbol" w:hAnsi="Symbol" w:cs="Symbol" w:hint="default"/>
      </w:rPr>
    </w:lvl>
    <w:lvl w:ilvl="4" w:tplc="ECBA4326">
      <w:start w:val="1"/>
      <w:numFmt w:val="bullet"/>
      <w:lvlText w:val="o"/>
      <w:lvlJc w:val="left"/>
      <w:pPr>
        <w:ind w:left="3600" w:hanging="358"/>
      </w:pPr>
      <w:rPr>
        <w:rFonts w:ascii="Courier New" w:eastAsia="Courier New" w:hAnsi="Courier New" w:cs="Courier New" w:hint="default"/>
      </w:rPr>
    </w:lvl>
    <w:lvl w:ilvl="5" w:tplc="675CA3C8">
      <w:start w:val="1"/>
      <w:numFmt w:val="bullet"/>
      <w:lvlText w:val="§"/>
      <w:lvlJc w:val="left"/>
      <w:pPr>
        <w:ind w:left="4320" w:hanging="358"/>
      </w:pPr>
      <w:rPr>
        <w:rFonts w:ascii="Wingdings" w:eastAsia="Wingdings" w:hAnsi="Wingdings" w:cs="Wingdings" w:hint="default"/>
      </w:rPr>
    </w:lvl>
    <w:lvl w:ilvl="6" w:tplc="BBC05CAC">
      <w:start w:val="1"/>
      <w:numFmt w:val="bullet"/>
      <w:lvlText w:val="·"/>
      <w:lvlJc w:val="left"/>
      <w:pPr>
        <w:ind w:left="5040" w:hanging="358"/>
      </w:pPr>
      <w:rPr>
        <w:rFonts w:ascii="Symbol" w:eastAsia="Symbol" w:hAnsi="Symbol" w:cs="Symbol" w:hint="default"/>
      </w:rPr>
    </w:lvl>
    <w:lvl w:ilvl="7" w:tplc="A3CC7C42">
      <w:start w:val="1"/>
      <w:numFmt w:val="bullet"/>
      <w:lvlText w:val="o"/>
      <w:lvlJc w:val="left"/>
      <w:pPr>
        <w:ind w:left="5760" w:hanging="358"/>
      </w:pPr>
      <w:rPr>
        <w:rFonts w:ascii="Courier New" w:eastAsia="Courier New" w:hAnsi="Courier New" w:cs="Courier New" w:hint="default"/>
      </w:rPr>
    </w:lvl>
    <w:lvl w:ilvl="8" w:tplc="715C4714">
      <w:start w:val="1"/>
      <w:numFmt w:val="bullet"/>
      <w:lvlText w:val="§"/>
      <w:lvlJc w:val="left"/>
      <w:pPr>
        <w:ind w:left="6480" w:hanging="358"/>
      </w:pPr>
      <w:rPr>
        <w:rFonts w:ascii="Wingdings" w:eastAsia="Wingdings" w:hAnsi="Wingdings" w:cs="Wingdings" w:hint="default"/>
      </w:rPr>
    </w:lvl>
  </w:abstractNum>
  <w:abstractNum w:abstractNumId="42" w15:restartNumberingAfterBreak="0">
    <w:nsid w:val="6CE25887"/>
    <w:multiLevelType w:val="hybridMultilevel"/>
    <w:tmpl w:val="FF74CC5E"/>
    <w:lvl w:ilvl="0" w:tplc="EAD48E1A">
      <w:start w:val="1"/>
      <w:numFmt w:val="decimal"/>
      <w:pStyle w:val="ListNumber4"/>
      <w:lvlText w:val="%1."/>
      <w:lvlJc w:val="left"/>
      <w:pPr>
        <w:tabs>
          <w:tab w:val="left" w:pos="1209"/>
        </w:tabs>
        <w:ind w:left="1209" w:hanging="358"/>
      </w:pPr>
    </w:lvl>
    <w:lvl w:ilvl="1" w:tplc="1440410A">
      <w:start w:val="1"/>
      <w:numFmt w:val="bullet"/>
      <w:lvlText w:val="o"/>
      <w:lvlJc w:val="left"/>
      <w:pPr>
        <w:ind w:left="1440" w:hanging="358"/>
      </w:pPr>
      <w:rPr>
        <w:rFonts w:ascii="Courier New" w:eastAsia="Courier New" w:hAnsi="Courier New" w:cs="Courier New" w:hint="default"/>
      </w:rPr>
    </w:lvl>
    <w:lvl w:ilvl="2" w:tplc="A4745FF4">
      <w:start w:val="1"/>
      <w:numFmt w:val="bullet"/>
      <w:lvlText w:val="§"/>
      <w:lvlJc w:val="left"/>
      <w:pPr>
        <w:ind w:left="2160" w:hanging="358"/>
      </w:pPr>
      <w:rPr>
        <w:rFonts w:ascii="Wingdings" w:eastAsia="Wingdings" w:hAnsi="Wingdings" w:cs="Wingdings" w:hint="default"/>
      </w:rPr>
    </w:lvl>
    <w:lvl w:ilvl="3" w:tplc="9968DA4C">
      <w:start w:val="1"/>
      <w:numFmt w:val="bullet"/>
      <w:lvlText w:val="·"/>
      <w:lvlJc w:val="left"/>
      <w:pPr>
        <w:ind w:left="2880" w:hanging="358"/>
      </w:pPr>
      <w:rPr>
        <w:rFonts w:ascii="Symbol" w:eastAsia="Symbol" w:hAnsi="Symbol" w:cs="Symbol" w:hint="default"/>
      </w:rPr>
    </w:lvl>
    <w:lvl w:ilvl="4" w:tplc="247E690C">
      <w:start w:val="1"/>
      <w:numFmt w:val="bullet"/>
      <w:lvlText w:val="o"/>
      <w:lvlJc w:val="left"/>
      <w:pPr>
        <w:ind w:left="3600" w:hanging="358"/>
      </w:pPr>
      <w:rPr>
        <w:rFonts w:ascii="Courier New" w:eastAsia="Courier New" w:hAnsi="Courier New" w:cs="Courier New" w:hint="default"/>
      </w:rPr>
    </w:lvl>
    <w:lvl w:ilvl="5" w:tplc="763082CA">
      <w:start w:val="1"/>
      <w:numFmt w:val="bullet"/>
      <w:lvlText w:val="§"/>
      <w:lvlJc w:val="left"/>
      <w:pPr>
        <w:ind w:left="4320" w:hanging="358"/>
      </w:pPr>
      <w:rPr>
        <w:rFonts w:ascii="Wingdings" w:eastAsia="Wingdings" w:hAnsi="Wingdings" w:cs="Wingdings" w:hint="default"/>
      </w:rPr>
    </w:lvl>
    <w:lvl w:ilvl="6" w:tplc="28F47230">
      <w:start w:val="1"/>
      <w:numFmt w:val="bullet"/>
      <w:lvlText w:val="·"/>
      <w:lvlJc w:val="left"/>
      <w:pPr>
        <w:ind w:left="5040" w:hanging="358"/>
      </w:pPr>
      <w:rPr>
        <w:rFonts w:ascii="Symbol" w:eastAsia="Symbol" w:hAnsi="Symbol" w:cs="Symbol" w:hint="default"/>
      </w:rPr>
    </w:lvl>
    <w:lvl w:ilvl="7" w:tplc="F654BFC8">
      <w:start w:val="1"/>
      <w:numFmt w:val="bullet"/>
      <w:lvlText w:val="o"/>
      <w:lvlJc w:val="left"/>
      <w:pPr>
        <w:ind w:left="5760" w:hanging="358"/>
      </w:pPr>
      <w:rPr>
        <w:rFonts w:ascii="Courier New" w:eastAsia="Courier New" w:hAnsi="Courier New" w:cs="Courier New" w:hint="default"/>
      </w:rPr>
    </w:lvl>
    <w:lvl w:ilvl="8" w:tplc="EB88896A">
      <w:start w:val="1"/>
      <w:numFmt w:val="bullet"/>
      <w:lvlText w:val="§"/>
      <w:lvlJc w:val="left"/>
      <w:pPr>
        <w:ind w:left="6480" w:hanging="358"/>
      </w:pPr>
      <w:rPr>
        <w:rFonts w:ascii="Wingdings" w:eastAsia="Wingdings" w:hAnsi="Wingdings" w:cs="Wingdings" w:hint="default"/>
      </w:rPr>
    </w:lvl>
  </w:abstractNum>
  <w:abstractNum w:abstractNumId="43" w15:restartNumberingAfterBreak="0">
    <w:nsid w:val="7A643259"/>
    <w:multiLevelType w:val="hybridMultilevel"/>
    <w:tmpl w:val="85185A04"/>
    <w:lvl w:ilvl="0" w:tplc="02443696">
      <w:start w:val="1"/>
      <w:numFmt w:val="bullet"/>
      <w:lvlText w:val=""/>
      <w:lvlJc w:val="left"/>
      <w:pPr>
        <w:ind w:left="780" w:hanging="360"/>
      </w:pPr>
      <w:rPr>
        <w:rFonts w:ascii="Symbol" w:hAnsi="Symbol" w:cs="Symbol" w:hint="default"/>
      </w:rPr>
    </w:lvl>
    <w:lvl w:ilvl="1" w:tplc="983E05D0" w:tentative="1">
      <w:start w:val="1"/>
      <w:numFmt w:val="bullet"/>
      <w:lvlText w:val="o"/>
      <w:lvlJc w:val="left"/>
      <w:pPr>
        <w:ind w:left="1500" w:hanging="360"/>
      </w:pPr>
      <w:rPr>
        <w:rFonts w:ascii="Courier New" w:hAnsi="Courier New" w:cs="Courier New" w:hint="default"/>
      </w:rPr>
    </w:lvl>
    <w:lvl w:ilvl="2" w:tplc="430C8754" w:tentative="1">
      <w:start w:val="1"/>
      <w:numFmt w:val="bullet"/>
      <w:lvlText w:val=""/>
      <w:lvlJc w:val="left"/>
      <w:pPr>
        <w:ind w:left="2220" w:hanging="360"/>
      </w:pPr>
      <w:rPr>
        <w:rFonts w:ascii="Wingdings" w:hAnsi="Wingdings" w:hint="default"/>
      </w:rPr>
    </w:lvl>
    <w:lvl w:ilvl="3" w:tplc="14847CAE" w:tentative="1">
      <w:start w:val="1"/>
      <w:numFmt w:val="bullet"/>
      <w:lvlText w:val=""/>
      <w:lvlJc w:val="left"/>
      <w:pPr>
        <w:ind w:left="2940" w:hanging="360"/>
      </w:pPr>
      <w:rPr>
        <w:rFonts w:ascii="Symbol" w:hAnsi="Symbol" w:hint="default"/>
      </w:rPr>
    </w:lvl>
    <w:lvl w:ilvl="4" w:tplc="AE56B828" w:tentative="1">
      <w:start w:val="1"/>
      <w:numFmt w:val="bullet"/>
      <w:lvlText w:val="o"/>
      <w:lvlJc w:val="left"/>
      <w:pPr>
        <w:ind w:left="3660" w:hanging="360"/>
      </w:pPr>
      <w:rPr>
        <w:rFonts w:ascii="Courier New" w:hAnsi="Courier New" w:cs="Courier New" w:hint="default"/>
      </w:rPr>
    </w:lvl>
    <w:lvl w:ilvl="5" w:tplc="6F78C2EE" w:tentative="1">
      <w:start w:val="1"/>
      <w:numFmt w:val="bullet"/>
      <w:lvlText w:val=""/>
      <w:lvlJc w:val="left"/>
      <w:pPr>
        <w:ind w:left="4380" w:hanging="360"/>
      </w:pPr>
      <w:rPr>
        <w:rFonts w:ascii="Wingdings" w:hAnsi="Wingdings" w:hint="default"/>
      </w:rPr>
    </w:lvl>
    <w:lvl w:ilvl="6" w:tplc="B27A9A12" w:tentative="1">
      <w:start w:val="1"/>
      <w:numFmt w:val="bullet"/>
      <w:lvlText w:val=""/>
      <w:lvlJc w:val="left"/>
      <w:pPr>
        <w:ind w:left="5100" w:hanging="360"/>
      </w:pPr>
      <w:rPr>
        <w:rFonts w:ascii="Symbol" w:hAnsi="Symbol" w:hint="default"/>
      </w:rPr>
    </w:lvl>
    <w:lvl w:ilvl="7" w:tplc="0EE23E0E" w:tentative="1">
      <w:start w:val="1"/>
      <w:numFmt w:val="bullet"/>
      <w:lvlText w:val="o"/>
      <w:lvlJc w:val="left"/>
      <w:pPr>
        <w:ind w:left="5820" w:hanging="360"/>
      </w:pPr>
      <w:rPr>
        <w:rFonts w:ascii="Courier New" w:hAnsi="Courier New" w:cs="Courier New" w:hint="default"/>
      </w:rPr>
    </w:lvl>
    <w:lvl w:ilvl="8" w:tplc="F698E034" w:tentative="1">
      <w:start w:val="1"/>
      <w:numFmt w:val="bullet"/>
      <w:lvlText w:val=""/>
      <w:lvlJc w:val="left"/>
      <w:pPr>
        <w:ind w:left="6540" w:hanging="360"/>
      </w:pPr>
      <w:rPr>
        <w:rFonts w:ascii="Wingdings" w:hAnsi="Wingdings" w:hint="default"/>
      </w:rPr>
    </w:lvl>
  </w:abstractNum>
  <w:abstractNum w:abstractNumId="44" w15:restartNumberingAfterBreak="0">
    <w:nsid w:val="7AEC04CB"/>
    <w:multiLevelType w:val="hybridMultilevel"/>
    <w:tmpl w:val="1A80E9F6"/>
    <w:lvl w:ilvl="0" w:tplc="7400B830">
      <w:start w:val="1"/>
      <w:numFmt w:val="bullet"/>
      <w:lvlText w:val=""/>
      <w:lvlJc w:val="left"/>
      <w:pPr>
        <w:ind w:left="720" w:hanging="359"/>
      </w:pPr>
      <w:rPr>
        <w:rFonts w:ascii="Symbol" w:hAnsi="Symbol" w:hint="default"/>
      </w:rPr>
    </w:lvl>
    <w:lvl w:ilvl="1" w:tplc="A53C57CC">
      <w:start w:val="1"/>
      <w:numFmt w:val="bullet"/>
      <w:lvlText w:val="o"/>
      <w:lvlJc w:val="left"/>
      <w:pPr>
        <w:ind w:left="1440" w:hanging="359"/>
      </w:pPr>
      <w:rPr>
        <w:rFonts w:ascii="Courier New" w:hAnsi="Courier New" w:cs="Courier New" w:hint="default"/>
      </w:rPr>
    </w:lvl>
    <w:lvl w:ilvl="2" w:tplc="C7D6184E">
      <w:start w:val="1"/>
      <w:numFmt w:val="bullet"/>
      <w:lvlText w:val=""/>
      <w:lvlJc w:val="left"/>
      <w:pPr>
        <w:ind w:left="2160" w:hanging="359"/>
      </w:pPr>
      <w:rPr>
        <w:rFonts w:ascii="Wingdings" w:hAnsi="Wingdings" w:hint="default"/>
      </w:rPr>
    </w:lvl>
    <w:lvl w:ilvl="3" w:tplc="D1844DB2">
      <w:start w:val="1"/>
      <w:numFmt w:val="bullet"/>
      <w:lvlText w:val=""/>
      <w:lvlJc w:val="left"/>
      <w:pPr>
        <w:ind w:left="2880" w:hanging="359"/>
      </w:pPr>
      <w:rPr>
        <w:rFonts w:ascii="Symbol" w:hAnsi="Symbol" w:hint="default"/>
      </w:rPr>
    </w:lvl>
    <w:lvl w:ilvl="4" w:tplc="FF2A7C8E">
      <w:start w:val="1"/>
      <w:numFmt w:val="bullet"/>
      <w:lvlText w:val="o"/>
      <w:lvlJc w:val="left"/>
      <w:pPr>
        <w:ind w:left="3600" w:hanging="359"/>
      </w:pPr>
      <w:rPr>
        <w:rFonts w:ascii="Courier New" w:hAnsi="Courier New" w:cs="Courier New" w:hint="default"/>
      </w:rPr>
    </w:lvl>
    <w:lvl w:ilvl="5" w:tplc="B1802154">
      <w:start w:val="1"/>
      <w:numFmt w:val="bullet"/>
      <w:lvlText w:val=""/>
      <w:lvlJc w:val="left"/>
      <w:pPr>
        <w:ind w:left="4320" w:hanging="359"/>
      </w:pPr>
      <w:rPr>
        <w:rFonts w:ascii="Wingdings" w:hAnsi="Wingdings" w:hint="default"/>
      </w:rPr>
    </w:lvl>
    <w:lvl w:ilvl="6" w:tplc="EA66D10A">
      <w:start w:val="1"/>
      <w:numFmt w:val="bullet"/>
      <w:lvlText w:val=""/>
      <w:lvlJc w:val="left"/>
      <w:pPr>
        <w:ind w:left="5040" w:hanging="359"/>
      </w:pPr>
      <w:rPr>
        <w:rFonts w:ascii="Symbol" w:hAnsi="Symbol" w:hint="default"/>
      </w:rPr>
    </w:lvl>
    <w:lvl w:ilvl="7" w:tplc="05A85774">
      <w:start w:val="1"/>
      <w:numFmt w:val="bullet"/>
      <w:lvlText w:val="o"/>
      <w:lvlJc w:val="left"/>
      <w:pPr>
        <w:ind w:left="5760" w:hanging="359"/>
      </w:pPr>
      <w:rPr>
        <w:rFonts w:ascii="Courier New" w:hAnsi="Courier New" w:cs="Courier New" w:hint="default"/>
      </w:rPr>
    </w:lvl>
    <w:lvl w:ilvl="8" w:tplc="6DF854A2">
      <w:start w:val="1"/>
      <w:numFmt w:val="bullet"/>
      <w:lvlText w:val=""/>
      <w:lvlJc w:val="left"/>
      <w:pPr>
        <w:ind w:left="6480" w:hanging="359"/>
      </w:pPr>
      <w:rPr>
        <w:rFonts w:ascii="Wingdings" w:hAnsi="Wingdings" w:hint="default"/>
      </w:rPr>
    </w:lvl>
  </w:abstractNum>
  <w:abstractNum w:abstractNumId="45" w15:restartNumberingAfterBreak="0">
    <w:nsid w:val="7E317489"/>
    <w:multiLevelType w:val="hybridMultilevel"/>
    <w:tmpl w:val="10F62A8C"/>
    <w:lvl w:ilvl="0" w:tplc="D0D4DA14">
      <w:start w:val="1"/>
      <w:numFmt w:val="bullet"/>
      <w:lvlText w:val="•"/>
      <w:lvlJc w:val="left"/>
      <w:pPr>
        <w:ind w:left="720" w:hanging="359"/>
      </w:pPr>
      <w:rPr>
        <w:rFonts w:ascii="Times New Roman" w:hAnsi="Times New Roman" w:cs="Times New Roman" w:hint="default"/>
      </w:rPr>
    </w:lvl>
    <w:lvl w:ilvl="1" w:tplc="BDFA91BE">
      <w:start w:val="1"/>
      <w:numFmt w:val="bullet"/>
      <w:lvlText w:val="•"/>
      <w:lvlJc w:val="left"/>
      <w:pPr>
        <w:ind w:left="1440" w:hanging="359"/>
      </w:pPr>
      <w:rPr>
        <w:rFonts w:ascii="Times New Roman" w:hAnsi="Times New Roman" w:cs="Times New Roman" w:hint="default"/>
      </w:rPr>
    </w:lvl>
    <w:lvl w:ilvl="2" w:tplc="BCA21556">
      <w:start w:val="1"/>
      <w:numFmt w:val="bullet"/>
      <w:lvlText w:val="•"/>
      <w:lvlJc w:val="left"/>
      <w:pPr>
        <w:ind w:left="2160" w:hanging="359"/>
      </w:pPr>
      <w:rPr>
        <w:rFonts w:ascii="Times New Roman" w:hAnsi="Times New Roman" w:cs="Times New Roman" w:hint="default"/>
      </w:rPr>
    </w:lvl>
    <w:lvl w:ilvl="3" w:tplc="F7AAD856">
      <w:start w:val="1"/>
      <w:numFmt w:val="bullet"/>
      <w:lvlText w:val="•"/>
      <w:lvlJc w:val="left"/>
      <w:pPr>
        <w:ind w:left="2880" w:hanging="359"/>
      </w:pPr>
      <w:rPr>
        <w:rFonts w:ascii="Times New Roman" w:hAnsi="Times New Roman" w:cs="Times New Roman" w:hint="default"/>
      </w:rPr>
    </w:lvl>
    <w:lvl w:ilvl="4" w:tplc="12D49E46">
      <w:start w:val="1"/>
      <w:numFmt w:val="bullet"/>
      <w:lvlText w:val="•"/>
      <w:lvlJc w:val="left"/>
      <w:pPr>
        <w:ind w:left="3600" w:hanging="359"/>
      </w:pPr>
      <w:rPr>
        <w:rFonts w:ascii="Times New Roman" w:hAnsi="Times New Roman" w:cs="Times New Roman" w:hint="default"/>
      </w:rPr>
    </w:lvl>
    <w:lvl w:ilvl="5" w:tplc="5EA20AC8">
      <w:start w:val="1"/>
      <w:numFmt w:val="bullet"/>
      <w:lvlText w:val="•"/>
      <w:lvlJc w:val="left"/>
      <w:pPr>
        <w:ind w:left="4320" w:hanging="359"/>
      </w:pPr>
      <w:rPr>
        <w:rFonts w:ascii="Times New Roman" w:hAnsi="Times New Roman" w:cs="Times New Roman" w:hint="default"/>
      </w:rPr>
    </w:lvl>
    <w:lvl w:ilvl="6" w:tplc="F516D502">
      <w:start w:val="1"/>
      <w:numFmt w:val="bullet"/>
      <w:lvlText w:val="•"/>
      <w:lvlJc w:val="left"/>
      <w:pPr>
        <w:ind w:left="5040" w:hanging="359"/>
      </w:pPr>
      <w:rPr>
        <w:rFonts w:ascii="Times New Roman" w:hAnsi="Times New Roman" w:cs="Times New Roman" w:hint="default"/>
      </w:rPr>
    </w:lvl>
    <w:lvl w:ilvl="7" w:tplc="450422FC">
      <w:start w:val="1"/>
      <w:numFmt w:val="bullet"/>
      <w:lvlText w:val="•"/>
      <w:lvlJc w:val="left"/>
      <w:pPr>
        <w:ind w:left="5760" w:hanging="359"/>
      </w:pPr>
      <w:rPr>
        <w:rFonts w:ascii="Times New Roman" w:hAnsi="Times New Roman" w:cs="Times New Roman" w:hint="default"/>
      </w:rPr>
    </w:lvl>
    <w:lvl w:ilvl="8" w:tplc="8C2A9CE6">
      <w:start w:val="1"/>
      <w:numFmt w:val="bullet"/>
      <w:lvlText w:val="•"/>
      <w:lvlJc w:val="left"/>
      <w:pPr>
        <w:ind w:left="6480" w:hanging="359"/>
      </w:pPr>
      <w:rPr>
        <w:rFonts w:ascii="Times New Roman" w:hAnsi="Times New Roman" w:cs="Times New Roman" w:hint="default"/>
      </w:rPr>
    </w:lvl>
  </w:abstractNum>
  <w:num w:numId="1" w16cid:durableId="1255094055">
    <w:abstractNumId w:val="41"/>
  </w:num>
  <w:num w:numId="2" w16cid:durableId="509105102">
    <w:abstractNumId w:val="23"/>
  </w:num>
  <w:num w:numId="3" w16cid:durableId="1647321995">
    <w:abstractNumId w:val="11"/>
  </w:num>
  <w:num w:numId="4" w16cid:durableId="682051814">
    <w:abstractNumId w:val="33"/>
  </w:num>
  <w:num w:numId="5" w16cid:durableId="1950501599">
    <w:abstractNumId w:val="2"/>
  </w:num>
  <w:num w:numId="6" w16cid:durableId="1482113766">
    <w:abstractNumId w:val="20"/>
  </w:num>
  <w:num w:numId="7" w16cid:durableId="2138333943">
    <w:abstractNumId w:val="30"/>
  </w:num>
  <w:num w:numId="8" w16cid:durableId="300381394">
    <w:abstractNumId w:val="9"/>
  </w:num>
  <w:num w:numId="9" w16cid:durableId="900601102">
    <w:abstractNumId w:val="44"/>
  </w:num>
  <w:num w:numId="10" w16cid:durableId="1828785805">
    <w:abstractNumId w:val="25"/>
  </w:num>
  <w:num w:numId="11" w16cid:durableId="1659185151">
    <w:abstractNumId w:val="5"/>
  </w:num>
  <w:num w:numId="12" w16cid:durableId="632447228">
    <w:abstractNumId w:val="6"/>
  </w:num>
  <w:num w:numId="13" w16cid:durableId="408305510">
    <w:abstractNumId w:val="42"/>
  </w:num>
  <w:num w:numId="14" w16cid:durableId="1730231326">
    <w:abstractNumId w:val="24"/>
  </w:num>
  <w:num w:numId="15" w16cid:durableId="1907564961">
    <w:abstractNumId w:val="1"/>
  </w:num>
  <w:num w:numId="16" w16cid:durableId="1342395009">
    <w:abstractNumId w:val="16"/>
  </w:num>
  <w:num w:numId="17" w16cid:durableId="389964558">
    <w:abstractNumId w:val="14"/>
  </w:num>
  <w:num w:numId="18" w16cid:durableId="129250987">
    <w:abstractNumId w:val="31"/>
  </w:num>
  <w:num w:numId="19" w16cid:durableId="1207911305">
    <w:abstractNumId w:val="32"/>
  </w:num>
  <w:num w:numId="20" w16cid:durableId="689648564">
    <w:abstractNumId w:val="8"/>
  </w:num>
  <w:num w:numId="21" w16cid:durableId="696732842">
    <w:abstractNumId w:val="26"/>
  </w:num>
  <w:num w:numId="22" w16cid:durableId="869032231">
    <w:abstractNumId w:val="15"/>
  </w:num>
  <w:num w:numId="23" w16cid:durableId="763264990">
    <w:abstractNumId w:val="10"/>
  </w:num>
  <w:num w:numId="24" w16cid:durableId="1826781860">
    <w:abstractNumId w:val="36"/>
  </w:num>
  <w:num w:numId="25" w16cid:durableId="92407278">
    <w:abstractNumId w:val="7"/>
  </w:num>
  <w:num w:numId="26" w16cid:durableId="923029583">
    <w:abstractNumId w:val="4"/>
  </w:num>
  <w:num w:numId="27" w16cid:durableId="853231409">
    <w:abstractNumId w:val="18"/>
  </w:num>
  <w:num w:numId="28" w16cid:durableId="1304000232">
    <w:abstractNumId w:val="35"/>
  </w:num>
  <w:num w:numId="29" w16cid:durableId="333804834">
    <w:abstractNumId w:val="45"/>
  </w:num>
  <w:num w:numId="30" w16cid:durableId="1116216838">
    <w:abstractNumId w:val="34"/>
  </w:num>
  <w:num w:numId="31" w16cid:durableId="292291229">
    <w:abstractNumId w:val="29"/>
  </w:num>
  <w:num w:numId="32" w16cid:durableId="343287836">
    <w:abstractNumId w:val="37"/>
  </w:num>
  <w:num w:numId="33" w16cid:durableId="657612320">
    <w:abstractNumId w:val="27"/>
  </w:num>
  <w:num w:numId="34" w16cid:durableId="1199390583">
    <w:abstractNumId w:val="40"/>
  </w:num>
  <w:num w:numId="35" w16cid:durableId="1971127959">
    <w:abstractNumId w:val="12"/>
  </w:num>
  <w:num w:numId="36" w16cid:durableId="1578318882">
    <w:abstractNumId w:val="19"/>
  </w:num>
  <w:num w:numId="37" w16cid:durableId="1366520040">
    <w:abstractNumId w:val="22"/>
  </w:num>
  <w:num w:numId="38" w16cid:durableId="1597865558">
    <w:abstractNumId w:val="3"/>
  </w:num>
  <w:num w:numId="39" w16cid:durableId="194083472">
    <w:abstractNumId w:val="17"/>
  </w:num>
  <w:num w:numId="40" w16cid:durableId="213389283">
    <w:abstractNumId w:val="21"/>
  </w:num>
  <w:num w:numId="41" w16cid:durableId="655450937">
    <w:abstractNumId w:val="13"/>
  </w:num>
  <w:num w:numId="42" w16cid:durableId="1143354619">
    <w:abstractNumId w:val="43"/>
  </w:num>
  <w:num w:numId="43" w16cid:durableId="352583904">
    <w:abstractNumId w:val="28"/>
  </w:num>
  <w:num w:numId="44" w16cid:durableId="931016381">
    <w:abstractNumId w:val="39"/>
  </w:num>
  <w:num w:numId="45" w16cid:durableId="1875652759">
    <w:abstractNumId w:val="38"/>
  </w:num>
  <w:num w:numId="46" w16cid:durableId="92831948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0">
    <w15:presenceInfo w15:providerId="None" w15:userId="AbbVie10"/>
  </w15:person>
  <w15:person w15:author="AbbVie14">
    <w15:presenceInfo w15:providerId="None" w15:userId="AbbVie14"/>
  </w15:person>
  <w15:person w15:author="AbbVie8">
    <w15:presenceInfo w15:providerId="None" w15:userId="AbbVie8"/>
  </w15:person>
  <w15:person w15:author="AbbVie19">
    <w15:presenceInfo w15:providerId="None" w15:userId="AbbVi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ocumentProtection w:edit="trackedChanges" w:enforcement="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15"/>
    <w:rsid w:val="00000628"/>
    <w:rsid w:val="00002B8B"/>
    <w:rsid w:val="00002BC9"/>
    <w:rsid w:val="000031CD"/>
    <w:rsid w:val="000045DD"/>
    <w:rsid w:val="00004DCC"/>
    <w:rsid w:val="00004E06"/>
    <w:rsid w:val="0001050B"/>
    <w:rsid w:val="00022860"/>
    <w:rsid w:val="00024FFF"/>
    <w:rsid w:val="000277F9"/>
    <w:rsid w:val="00032DE7"/>
    <w:rsid w:val="0003515A"/>
    <w:rsid w:val="00035887"/>
    <w:rsid w:val="00035E79"/>
    <w:rsid w:val="00043479"/>
    <w:rsid w:val="00047352"/>
    <w:rsid w:val="00056D11"/>
    <w:rsid w:val="00061548"/>
    <w:rsid w:val="0006206D"/>
    <w:rsid w:val="0006672E"/>
    <w:rsid w:val="00071C09"/>
    <w:rsid w:val="00077966"/>
    <w:rsid w:val="00083C91"/>
    <w:rsid w:val="0008544A"/>
    <w:rsid w:val="00086119"/>
    <w:rsid w:val="0008790C"/>
    <w:rsid w:val="000931F0"/>
    <w:rsid w:val="00095143"/>
    <w:rsid w:val="000974EF"/>
    <w:rsid w:val="00097A03"/>
    <w:rsid w:val="000A44C4"/>
    <w:rsid w:val="000A68C9"/>
    <w:rsid w:val="000A6B07"/>
    <w:rsid w:val="000C059F"/>
    <w:rsid w:val="000C0DA2"/>
    <w:rsid w:val="000C5C92"/>
    <w:rsid w:val="000C5D17"/>
    <w:rsid w:val="000D537B"/>
    <w:rsid w:val="000E0CB5"/>
    <w:rsid w:val="000E3024"/>
    <w:rsid w:val="000E336F"/>
    <w:rsid w:val="000E790C"/>
    <w:rsid w:val="000F7BB2"/>
    <w:rsid w:val="0010130C"/>
    <w:rsid w:val="001018CF"/>
    <w:rsid w:val="00101C31"/>
    <w:rsid w:val="00105DF9"/>
    <w:rsid w:val="001118CB"/>
    <w:rsid w:val="0011560F"/>
    <w:rsid w:val="00125ACF"/>
    <w:rsid w:val="00130F27"/>
    <w:rsid w:val="00133516"/>
    <w:rsid w:val="00140798"/>
    <w:rsid w:val="00140ED7"/>
    <w:rsid w:val="00141093"/>
    <w:rsid w:val="001411D3"/>
    <w:rsid w:val="0014215D"/>
    <w:rsid w:val="001549DF"/>
    <w:rsid w:val="0015507B"/>
    <w:rsid w:val="00155A72"/>
    <w:rsid w:val="001676BA"/>
    <w:rsid w:val="00171BA9"/>
    <w:rsid w:val="001725B2"/>
    <w:rsid w:val="0017327E"/>
    <w:rsid w:val="00183FF8"/>
    <w:rsid w:val="00186D71"/>
    <w:rsid w:val="00195219"/>
    <w:rsid w:val="00196FC8"/>
    <w:rsid w:val="001973CB"/>
    <w:rsid w:val="00197A3D"/>
    <w:rsid w:val="001A190E"/>
    <w:rsid w:val="001A5E73"/>
    <w:rsid w:val="001A6ADC"/>
    <w:rsid w:val="001B1C44"/>
    <w:rsid w:val="001B44E7"/>
    <w:rsid w:val="001B769F"/>
    <w:rsid w:val="001C1EE7"/>
    <w:rsid w:val="001C4209"/>
    <w:rsid w:val="001C52FE"/>
    <w:rsid w:val="001C530C"/>
    <w:rsid w:val="001D5903"/>
    <w:rsid w:val="001D5ADB"/>
    <w:rsid w:val="001E55FD"/>
    <w:rsid w:val="001F2F5D"/>
    <w:rsid w:val="001F6C32"/>
    <w:rsid w:val="001F7025"/>
    <w:rsid w:val="00202C44"/>
    <w:rsid w:val="002057EF"/>
    <w:rsid w:val="002059DD"/>
    <w:rsid w:val="00206FFF"/>
    <w:rsid w:val="00210BD4"/>
    <w:rsid w:val="00212741"/>
    <w:rsid w:val="002129E7"/>
    <w:rsid w:val="00220238"/>
    <w:rsid w:val="00221491"/>
    <w:rsid w:val="00230490"/>
    <w:rsid w:val="0023197F"/>
    <w:rsid w:val="002337E3"/>
    <w:rsid w:val="00236E2D"/>
    <w:rsid w:val="00241DA0"/>
    <w:rsid w:val="002428F9"/>
    <w:rsid w:val="00242DC5"/>
    <w:rsid w:val="00244C41"/>
    <w:rsid w:val="002462D5"/>
    <w:rsid w:val="00253D97"/>
    <w:rsid w:val="002567A0"/>
    <w:rsid w:val="00257D24"/>
    <w:rsid w:val="00271C55"/>
    <w:rsid w:val="00274A45"/>
    <w:rsid w:val="00283ED2"/>
    <w:rsid w:val="002931F9"/>
    <w:rsid w:val="002A0582"/>
    <w:rsid w:val="002A5D1B"/>
    <w:rsid w:val="002B0DC4"/>
    <w:rsid w:val="002C2A61"/>
    <w:rsid w:val="002C2F53"/>
    <w:rsid w:val="002C72C9"/>
    <w:rsid w:val="002D14C2"/>
    <w:rsid w:val="002D14DB"/>
    <w:rsid w:val="002D41D1"/>
    <w:rsid w:val="002E4CB8"/>
    <w:rsid w:val="002E6162"/>
    <w:rsid w:val="002F2BDE"/>
    <w:rsid w:val="002F70F2"/>
    <w:rsid w:val="002F78FC"/>
    <w:rsid w:val="00303D68"/>
    <w:rsid w:val="003049E9"/>
    <w:rsid w:val="003058AA"/>
    <w:rsid w:val="00306249"/>
    <w:rsid w:val="00310B0B"/>
    <w:rsid w:val="00314CE4"/>
    <w:rsid w:val="00314FE1"/>
    <w:rsid w:val="00315CE1"/>
    <w:rsid w:val="003250A3"/>
    <w:rsid w:val="00330818"/>
    <w:rsid w:val="003335F0"/>
    <w:rsid w:val="0033679E"/>
    <w:rsid w:val="00336E02"/>
    <w:rsid w:val="00342F04"/>
    <w:rsid w:val="003449C2"/>
    <w:rsid w:val="00344D07"/>
    <w:rsid w:val="00350AD1"/>
    <w:rsid w:val="00351595"/>
    <w:rsid w:val="003515A0"/>
    <w:rsid w:val="00353AA5"/>
    <w:rsid w:val="00354AFC"/>
    <w:rsid w:val="0036129C"/>
    <w:rsid w:val="00362359"/>
    <w:rsid w:val="0036602A"/>
    <w:rsid w:val="00370055"/>
    <w:rsid w:val="00380D89"/>
    <w:rsid w:val="00385E13"/>
    <w:rsid w:val="00385E9A"/>
    <w:rsid w:val="0038749E"/>
    <w:rsid w:val="00396070"/>
    <w:rsid w:val="00396BB0"/>
    <w:rsid w:val="00397105"/>
    <w:rsid w:val="003A3479"/>
    <w:rsid w:val="003A5BE8"/>
    <w:rsid w:val="003A6518"/>
    <w:rsid w:val="003B1515"/>
    <w:rsid w:val="003B3A8E"/>
    <w:rsid w:val="003B46DB"/>
    <w:rsid w:val="003C511D"/>
    <w:rsid w:val="003C67B0"/>
    <w:rsid w:val="003D06E4"/>
    <w:rsid w:val="003D0A8F"/>
    <w:rsid w:val="003D50D5"/>
    <w:rsid w:val="003D5FFE"/>
    <w:rsid w:val="003E6751"/>
    <w:rsid w:val="003E7870"/>
    <w:rsid w:val="003F0DB9"/>
    <w:rsid w:val="003F1280"/>
    <w:rsid w:val="003F208B"/>
    <w:rsid w:val="003F39FD"/>
    <w:rsid w:val="003F783A"/>
    <w:rsid w:val="00406193"/>
    <w:rsid w:val="0040716C"/>
    <w:rsid w:val="00411063"/>
    <w:rsid w:val="0042074D"/>
    <w:rsid w:val="00420F2A"/>
    <w:rsid w:val="0042408B"/>
    <w:rsid w:val="0044098D"/>
    <w:rsid w:val="00442166"/>
    <w:rsid w:val="004448E1"/>
    <w:rsid w:val="004449D8"/>
    <w:rsid w:val="00453D6F"/>
    <w:rsid w:val="00460396"/>
    <w:rsid w:val="00461C57"/>
    <w:rsid w:val="004819C5"/>
    <w:rsid w:val="00482F47"/>
    <w:rsid w:val="0048390D"/>
    <w:rsid w:val="0048529B"/>
    <w:rsid w:val="00492460"/>
    <w:rsid w:val="0049354A"/>
    <w:rsid w:val="004956C1"/>
    <w:rsid w:val="00495BBD"/>
    <w:rsid w:val="004A6EEB"/>
    <w:rsid w:val="004C0BD2"/>
    <w:rsid w:val="004C0CE2"/>
    <w:rsid w:val="004C1F6C"/>
    <w:rsid w:val="004D7105"/>
    <w:rsid w:val="004E16CF"/>
    <w:rsid w:val="004F03E6"/>
    <w:rsid w:val="004F1ABB"/>
    <w:rsid w:val="005017E6"/>
    <w:rsid w:val="005122DC"/>
    <w:rsid w:val="00513B1D"/>
    <w:rsid w:val="00515F38"/>
    <w:rsid w:val="005170A5"/>
    <w:rsid w:val="005179E1"/>
    <w:rsid w:val="005212F4"/>
    <w:rsid w:val="005226C8"/>
    <w:rsid w:val="00535514"/>
    <w:rsid w:val="00536813"/>
    <w:rsid w:val="00545E7D"/>
    <w:rsid w:val="005523A4"/>
    <w:rsid w:val="00561180"/>
    <w:rsid w:val="00564AA0"/>
    <w:rsid w:val="00573E83"/>
    <w:rsid w:val="00574427"/>
    <w:rsid w:val="00576054"/>
    <w:rsid w:val="005857CB"/>
    <w:rsid w:val="00591801"/>
    <w:rsid w:val="0059241D"/>
    <w:rsid w:val="005953F5"/>
    <w:rsid w:val="00595818"/>
    <w:rsid w:val="005A27F6"/>
    <w:rsid w:val="005A710A"/>
    <w:rsid w:val="005B214C"/>
    <w:rsid w:val="005B59FD"/>
    <w:rsid w:val="005C16A5"/>
    <w:rsid w:val="005C598D"/>
    <w:rsid w:val="005C619C"/>
    <w:rsid w:val="005C7195"/>
    <w:rsid w:val="005D070F"/>
    <w:rsid w:val="005D3225"/>
    <w:rsid w:val="005D3FE1"/>
    <w:rsid w:val="005D44D6"/>
    <w:rsid w:val="005E08C8"/>
    <w:rsid w:val="005E185C"/>
    <w:rsid w:val="005E5923"/>
    <w:rsid w:val="005E630D"/>
    <w:rsid w:val="005F0BCC"/>
    <w:rsid w:val="005F3E2B"/>
    <w:rsid w:val="005F6C61"/>
    <w:rsid w:val="00601BCA"/>
    <w:rsid w:val="00602F94"/>
    <w:rsid w:val="00606037"/>
    <w:rsid w:val="00614BFE"/>
    <w:rsid w:val="006163EF"/>
    <w:rsid w:val="00626031"/>
    <w:rsid w:val="00635A0A"/>
    <w:rsid w:val="006368CC"/>
    <w:rsid w:val="006368D4"/>
    <w:rsid w:val="006426AD"/>
    <w:rsid w:val="006443F5"/>
    <w:rsid w:val="006476D9"/>
    <w:rsid w:val="00650202"/>
    <w:rsid w:val="006514BD"/>
    <w:rsid w:val="0065169E"/>
    <w:rsid w:val="00651B49"/>
    <w:rsid w:val="006572D6"/>
    <w:rsid w:val="00662FB1"/>
    <w:rsid w:val="006636C6"/>
    <w:rsid w:val="00672F50"/>
    <w:rsid w:val="00681D27"/>
    <w:rsid w:val="00681D42"/>
    <w:rsid w:val="00683279"/>
    <w:rsid w:val="0068411E"/>
    <w:rsid w:val="00692A8F"/>
    <w:rsid w:val="006970A9"/>
    <w:rsid w:val="006A2584"/>
    <w:rsid w:val="006A28B8"/>
    <w:rsid w:val="006A2D21"/>
    <w:rsid w:val="006A78BE"/>
    <w:rsid w:val="006A7BE9"/>
    <w:rsid w:val="006B1B40"/>
    <w:rsid w:val="006B5864"/>
    <w:rsid w:val="006B7B78"/>
    <w:rsid w:val="006C32BC"/>
    <w:rsid w:val="006C4A3E"/>
    <w:rsid w:val="006C6C4F"/>
    <w:rsid w:val="006D134C"/>
    <w:rsid w:val="006D2F16"/>
    <w:rsid w:val="006D6075"/>
    <w:rsid w:val="006D739F"/>
    <w:rsid w:val="006F271E"/>
    <w:rsid w:val="006F3BF7"/>
    <w:rsid w:val="006F3DF2"/>
    <w:rsid w:val="006F5910"/>
    <w:rsid w:val="007016EF"/>
    <w:rsid w:val="007118D3"/>
    <w:rsid w:val="007149EB"/>
    <w:rsid w:val="00715582"/>
    <w:rsid w:val="00715C68"/>
    <w:rsid w:val="00717C44"/>
    <w:rsid w:val="00725233"/>
    <w:rsid w:val="00733A28"/>
    <w:rsid w:val="00734978"/>
    <w:rsid w:val="00734DA8"/>
    <w:rsid w:val="00747452"/>
    <w:rsid w:val="007525C5"/>
    <w:rsid w:val="00753FDD"/>
    <w:rsid w:val="00761F51"/>
    <w:rsid w:val="00763338"/>
    <w:rsid w:val="007917E5"/>
    <w:rsid w:val="00791DD6"/>
    <w:rsid w:val="0079765F"/>
    <w:rsid w:val="007A02E4"/>
    <w:rsid w:val="007A0964"/>
    <w:rsid w:val="007A1570"/>
    <w:rsid w:val="007A3604"/>
    <w:rsid w:val="007A3EFC"/>
    <w:rsid w:val="007B26AC"/>
    <w:rsid w:val="007C08D7"/>
    <w:rsid w:val="007C1370"/>
    <w:rsid w:val="007D525E"/>
    <w:rsid w:val="007E0F02"/>
    <w:rsid w:val="007E6F97"/>
    <w:rsid w:val="007F20BC"/>
    <w:rsid w:val="008004B6"/>
    <w:rsid w:val="00800735"/>
    <w:rsid w:val="008008C5"/>
    <w:rsid w:val="00810BC4"/>
    <w:rsid w:val="0081156F"/>
    <w:rsid w:val="008231B8"/>
    <w:rsid w:val="00824A59"/>
    <w:rsid w:val="00824E32"/>
    <w:rsid w:val="00830E99"/>
    <w:rsid w:val="00834530"/>
    <w:rsid w:val="008404EE"/>
    <w:rsid w:val="00847F63"/>
    <w:rsid w:val="00851868"/>
    <w:rsid w:val="008559C2"/>
    <w:rsid w:val="0086166C"/>
    <w:rsid w:val="008655BC"/>
    <w:rsid w:val="008663A3"/>
    <w:rsid w:val="00880993"/>
    <w:rsid w:val="0088454E"/>
    <w:rsid w:val="00885DA4"/>
    <w:rsid w:val="00886C16"/>
    <w:rsid w:val="00887671"/>
    <w:rsid w:val="008938D8"/>
    <w:rsid w:val="00894299"/>
    <w:rsid w:val="00894C47"/>
    <w:rsid w:val="008955D1"/>
    <w:rsid w:val="008A1718"/>
    <w:rsid w:val="008A318A"/>
    <w:rsid w:val="008A3E66"/>
    <w:rsid w:val="008A494F"/>
    <w:rsid w:val="008A5782"/>
    <w:rsid w:val="008B06F5"/>
    <w:rsid w:val="008B0BD4"/>
    <w:rsid w:val="008B27EE"/>
    <w:rsid w:val="008B552A"/>
    <w:rsid w:val="008B65DA"/>
    <w:rsid w:val="008C1D2B"/>
    <w:rsid w:val="008C6CFA"/>
    <w:rsid w:val="008D660C"/>
    <w:rsid w:val="008D7DDC"/>
    <w:rsid w:val="008E3657"/>
    <w:rsid w:val="008E5C72"/>
    <w:rsid w:val="008E5DEE"/>
    <w:rsid w:val="008E7A4B"/>
    <w:rsid w:val="008F49B5"/>
    <w:rsid w:val="008F649C"/>
    <w:rsid w:val="0090028B"/>
    <w:rsid w:val="00906AE7"/>
    <w:rsid w:val="0090734C"/>
    <w:rsid w:val="00907752"/>
    <w:rsid w:val="0091401F"/>
    <w:rsid w:val="00915E7F"/>
    <w:rsid w:val="00920ED3"/>
    <w:rsid w:val="009275FD"/>
    <w:rsid w:val="009317E1"/>
    <w:rsid w:val="00933005"/>
    <w:rsid w:val="00934ABC"/>
    <w:rsid w:val="0093709B"/>
    <w:rsid w:val="00944748"/>
    <w:rsid w:val="009471F9"/>
    <w:rsid w:val="00960CE2"/>
    <w:rsid w:val="00961E2A"/>
    <w:rsid w:val="00961F82"/>
    <w:rsid w:val="009631AC"/>
    <w:rsid w:val="009635C2"/>
    <w:rsid w:val="00967881"/>
    <w:rsid w:val="0097033C"/>
    <w:rsid w:val="009713F6"/>
    <w:rsid w:val="0097163C"/>
    <w:rsid w:val="00973823"/>
    <w:rsid w:val="00974861"/>
    <w:rsid w:val="00974A8D"/>
    <w:rsid w:val="00977BF0"/>
    <w:rsid w:val="00980833"/>
    <w:rsid w:val="00980E02"/>
    <w:rsid w:val="0098616B"/>
    <w:rsid w:val="00991865"/>
    <w:rsid w:val="00992298"/>
    <w:rsid w:val="00994753"/>
    <w:rsid w:val="009B0E3C"/>
    <w:rsid w:val="009B38F4"/>
    <w:rsid w:val="009B5606"/>
    <w:rsid w:val="009B637A"/>
    <w:rsid w:val="009B6CC5"/>
    <w:rsid w:val="009C3DB7"/>
    <w:rsid w:val="009C7530"/>
    <w:rsid w:val="009D4ED9"/>
    <w:rsid w:val="009D4F36"/>
    <w:rsid w:val="009D63BD"/>
    <w:rsid w:val="009D7521"/>
    <w:rsid w:val="009E16F0"/>
    <w:rsid w:val="009E73BB"/>
    <w:rsid w:val="009F28A0"/>
    <w:rsid w:val="009F3756"/>
    <w:rsid w:val="009F39F6"/>
    <w:rsid w:val="009F45B3"/>
    <w:rsid w:val="00A0210E"/>
    <w:rsid w:val="00A06394"/>
    <w:rsid w:val="00A11688"/>
    <w:rsid w:val="00A12165"/>
    <w:rsid w:val="00A15595"/>
    <w:rsid w:val="00A17298"/>
    <w:rsid w:val="00A20E4E"/>
    <w:rsid w:val="00A217CA"/>
    <w:rsid w:val="00A22F46"/>
    <w:rsid w:val="00A247A9"/>
    <w:rsid w:val="00A35432"/>
    <w:rsid w:val="00A3680A"/>
    <w:rsid w:val="00A447EB"/>
    <w:rsid w:val="00A45EEB"/>
    <w:rsid w:val="00A50B95"/>
    <w:rsid w:val="00A621D5"/>
    <w:rsid w:val="00A64D3C"/>
    <w:rsid w:val="00A662C2"/>
    <w:rsid w:val="00A67E1E"/>
    <w:rsid w:val="00A80BE4"/>
    <w:rsid w:val="00A85A59"/>
    <w:rsid w:val="00A91573"/>
    <w:rsid w:val="00A954D7"/>
    <w:rsid w:val="00A9581E"/>
    <w:rsid w:val="00A968B0"/>
    <w:rsid w:val="00AA2B02"/>
    <w:rsid w:val="00AA3BBB"/>
    <w:rsid w:val="00AA5486"/>
    <w:rsid w:val="00AA60F6"/>
    <w:rsid w:val="00AA6545"/>
    <w:rsid w:val="00AA7192"/>
    <w:rsid w:val="00AB2213"/>
    <w:rsid w:val="00AC11A5"/>
    <w:rsid w:val="00AC41C2"/>
    <w:rsid w:val="00AC617B"/>
    <w:rsid w:val="00AC6FA4"/>
    <w:rsid w:val="00AE0EE2"/>
    <w:rsid w:val="00AE1307"/>
    <w:rsid w:val="00AE2F39"/>
    <w:rsid w:val="00AE3579"/>
    <w:rsid w:val="00AE3C89"/>
    <w:rsid w:val="00AE467A"/>
    <w:rsid w:val="00B04717"/>
    <w:rsid w:val="00B15940"/>
    <w:rsid w:val="00B15EFC"/>
    <w:rsid w:val="00B21935"/>
    <w:rsid w:val="00B22225"/>
    <w:rsid w:val="00B22EFE"/>
    <w:rsid w:val="00B2525A"/>
    <w:rsid w:val="00B34F8E"/>
    <w:rsid w:val="00B41577"/>
    <w:rsid w:val="00B454CB"/>
    <w:rsid w:val="00B51908"/>
    <w:rsid w:val="00B52AE6"/>
    <w:rsid w:val="00B52AEB"/>
    <w:rsid w:val="00B546EE"/>
    <w:rsid w:val="00B54C73"/>
    <w:rsid w:val="00B62779"/>
    <w:rsid w:val="00B63022"/>
    <w:rsid w:val="00B640A6"/>
    <w:rsid w:val="00B642CA"/>
    <w:rsid w:val="00B6727E"/>
    <w:rsid w:val="00B67345"/>
    <w:rsid w:val="00B70213"/>
    <w:rsid w:val="00B72C8D"/>
    <w:rsid w:val="00B73C78"/>
    <w:rsid w:val="00B745B0"/>
    <w:rsid w:val="00B7718D"/>
    <w:rsid w:val="00B9041B"/>
    <w:rsid w:val="00B9148F"/>
    <w:rsid w:val="00B9567A"/>
    <w:rsid w:val="00BA5237"/>
    <w:rsid w:val="00BB715E"/>
    <w:rsid w:val="00BC129E"/>
    <w:rsid w:val="00BC2DE5"/>
    <w:rsid w:val="00BD18A9"/>
    <w:rsid w:val="00BD23DE"/>
    <w:rsid w:val="00BD3224"/>
    <w:rsid w:val="00BD3262"/>
    <w:rsid w:val="00BD6058"/>
    <w:rsid w:val="00BD7622"/>
    <w:rsid w:val="00BE2141"/>
    <w:rsid w:val="00BE292B"/>
    <w:rsid w:val="00BE450B"/>
    <w:rsid w:val="00BF5F17"/>
    <w:rsid w:val="00BF6D82"/>
    <w:rsid w:val="00C1069B"/>
    <w:rsid w:val="00C11F84"/>
    <w:rsid w:val="00C20214"/>
    <w:rsid w:val="00C230AC"/>
    <w:rsid w:val="00C25051"/>
    <w:rsid w:val="00C319AA"/>
    <w:rsid w:val="00C37015"/>
    <w:rsid w:val="00C41067"/>
    <w:rsid w:val="00C4532C"/>
    <w:rsid w:val="00C46710"/>
    <w:rsid w:val="00C46CB6"/>
    <w:rsid w:val="00C47D00"/>
    <w:rsid w:val="00C528BD"/>
    <w:rsid w:val="00C5749F"/>
    <w:rsid w:val="00C57A8D"/>
    <w:rsid w:val="00C614CF"/>
    <w:rsid w:val="00C61C44"/>
    <w:rsid w:val="00C636D3"/>
    <w:rsid w:val="00C639A9"/>
    <w:rsid w:val="00C7094E"/>
    <w:rsid w:val="00C72BF1"/>
    <w:rsid w:val="00C73D11"/>
    <w:rsid w:val="00C74A92"/>
    <w:rsid w:val="00C76724"/>
    <w:rsid w:val="00C9028E"/>
    <w:rsid w:val="00C9140F"/>
    <w:rsid w:val="00CA0633"/>
    <w:rsid w:val="00CA15C0"/>
    <w:rsid w:val="00CA45A9"/>
    <w:rsid w:val="00CB4291"/>
    <w:rsid w:val="00CB7308"/>
    <w:rsid w:val="00CC00E0"/>
    <w:rsid w:val="00CC1FFB"/>
    <w:rsid w:val="00CC322A"/>
    <w:rsid w:val="00CC7E7A"/>
    <w:rsid w:val="00CD15BE"/>
    <w:rsid w:val="00CD298B"/>
    <w:rsid w:val="00CD79CE"/>
    <w:rsid w:val="00CE2A43"/>
    <w:rsid w:val="00CF29E5"/>
    <w:rsid w:val="00CF2C07"/>
    <w:rsid w:val="00CF7BBF"/>
    <w:rsid w:val="00D02E22"/>
    <w:rsid w:val="00D0358A"/>
    <w:rsid w:val="00D038C8"/>
    <w:rsid w:val="00D114D9"/>
    <w:rsid w:val="00D11554"/>
    <w:rsid w:val="00D13AC7"/>
    <w:rsid w:val="00D142E5"/>
    <w:rsid w:val="00D173BD"/>
    <w:rsid w:val="00D17412"/>
    <w:rsid w:val="00D20A60"/>
    <w:rsid w:val="00D27E16"/>
    <w:rsid w:val="00D310BE"/>
    <w:rsid w:val="00D32E08"/>
    <w:rsid w:val="00D3E451"/>
    <w:rsid w:val="00D53F34"/>
    <w:rsid w:val="00D56574"/>
    <w:rsid w:val="00D56CFF"/>
    <w:rsid w:val="00D624DE"/>
    <w:rsid w:val="00D632E8"/>
    <w:rsid w:val="00D67FD2"/>
    <w:rsid w:val="00D715BE"/>
    <w:rsid w:val="00D7493A"/>
    <w:rsid w:val="00D75D15"/>
    <w:rsid w:val="00D76640"/>
    <w:rsid w:val="00D77443"/>
    <w:rsid w:val="00D77EC1"/>
    <w:rsid w:val="00D81730"/>
    <w:rsid w:val="00D81AEC"/>
    <w:rsid w:val="00D82345"/>
    <w:rsid w:val="00D83B40"/>
    <w:rsid w:val="00D862C4"/>
    <w:rsid w:val="00D9015B"/>
    <w:rsid w:val="00D94075"/>
    <w:rsid w:val="00D95C90"/>
    <w:rsid w:val="00DA5982"/>
    <w:rsid w:val="00DB1AAB"/>
    <w:rsid w:val="00DB57C2"/>
    <w:rsid w:val="00DB7B57"/>
    <w:rsid w:val="00DC6113"/>
    <w:rsid w:val="00DD05AF"/>
    <w:rsid w:val="00DD0EA2"/>
    <w:rsid w:val="00DD4EE0"/>
    <w:rsid w:val="00DD5757"/>
    <w:rsid w:val="00DD7D40"/>
    <w:rsid w:val="00DE1FF2"/>
    <w:rsid w:val="00DE5D22"/>
    <w:rsid w:val="00DF245C"/>
    <w:rsid w:val="00DF31B3"/>
    <w:rsid w:val="00DF3F37"/>
    <w:rsid w:val="00DF42B4"/>
    <w:rsid w:val="00DF79C4"/>
    <w:rsid w:val="00E01C2A"/>
    <w:rsid w:val="00E1116F"/>
    <w:rsid w:val="00E14F1D"/>
    <w:rsid w:val="00E20C08"/>
    <w:rsid w:val="00E22929"/>
    <w:rsid w:val="00E243A7"/>
    <w:rsid w:val="00E26C0A"/>
    <w:rsid w:val="00E278B0"/>
    <w:rsid w:val="00E31AB8"/>
    <w:rsid w:val="00E31D7B"/>
    <w:rsid w:val="00E34FCC"/>
    <w:rsid w:val="00E3590D"/>
    <w:rsid w:val="00E42F76"/>
    <w:rsid w:val="00E47712"/>
    <w:rsid w:val="00E50CEA"/>
    <w:rsid w:val="00E53E5C"/>
    <w:rsid w:val="00E543D0"/>
    <w:rsid w:val="00E56F48"/>
    <w:rsid w:val="00E57A7A"/>
    <w:rsid w:val="00E63882"/>
    <w:rsid w:val="00E716B2"/>
    <w:rsid w:val="00E719CC"/>
    <w:rsid w:val="00E7264B"/>
    <w:rsid w:val="00E84440"/>
    <w:rsid w:val="00E91BF1"/>
    <w:rsid w:val="00E938BD"/>
    <w:rsid w:val="00E9514E"/>
    <w:rsid w:val="00E9543F"/>
    <w:rsid w:val="00E96ACB"/>
    <w:rsid w:val="00EA31D0"/>
    <w:rsid w:val="00EB3687"/>
    <w:rsid w:val="00EB45CA"/>
    <w:rsid w:val="00EC12AA"/>
    <w:rsid w:val="00EC5391"/>
    <w:rsid w:val="00EC59C9"/>
    <w:rsid w:val="00ED3665"/>
    <w:rsid w:val="00ED7026"/>
    <w:rsid w:val="00ED7D33"/>
    <w:rsid w:val="00EE3341"/>
    <w:rsid w:val="00EE4FAE"/>
    <w:rsid w:val="00EE57C3"/>
    <w:rsid w:val="00EF4D8A"/>
    <w:rsid w:val="00EF783B"/>
    <w:rsid w:val="00EF7CB5"/>
    <w:rsid w:val="00F02803"/>
    <w:rsid w:val="00F06945"/>
    <w:rsid w:val="00F103D9"/>
    <w:rsid w:val="00F119B6"/>
    <w:rsid w:val="00F11B32"/>
    <w:rsid w:val="00F22278"/>
    <w:rsid w:val="00F35043"/>
    <w:rsid w:val="00F4324F"/>
    <w:rsid w:val="00F52CF2"/>
    <w:rsid w:val="00F54A1D"/>
    <w:rsid w:val="00F57C22"/>
    <w:rsid w:val="00F57FCE"/>
    <w:rsid w:val="00F607BC"/>
    <w:rsid w:val="00F648C5"/>
    <w:rsid w:val="00F66A18"/>
    <w:rsid w:val="00F66CF7"/>
    <w:rsid w:val="00F735CD"/>
    <w:rsid w:val="00F76838"/>
    <w:rsid w:val="00F82735"/>
    <w:rsid w:val="00F837A2"/>
    <w:rsid w:val="00F852A3"/>
    <w:rsid w:val="00F91824"/>
    <w:rsid w:val="00F92E5D"/>
    <w:rsid w:val="00F96067"/>
    <w:rsid w:val="00FA0AFD"/>
    <w:rsid w:val="00FA3FF8"/>
    <w:rsid w:val="00FB22D8"/>
    <w:rsid w:val="00FC1BD8"/>
    <w:rsid w:val="00FC36FC"/>
    <w:rsid w:val="00FC5558"/>
    <w:rsid w:val="00FC6EF5"/>
    <w:rsid w:val="00FD562B"/>
    <w:rsid w:val="00FD58C2"/>
    <w:rsid w:val="00FF1BBE"/>
    <w:rsid w:val="00FF2034"/>
    <w:rsid w:val="00FF50B2"/>
    <w:rsid w:val="00FF5D97"/>
    <w:rsid w:val="0487B51F"/>
    <w:rsid w:val="06BD0508"/>
    <w:rsid w:val="0C93D391"/>
    <w:rsid w:val="0EBDE45F"/>
    <w:rsid w:val="14B682B1"/>
    <w:rsid w:val="15709F2A"/>
    <w:rsid w:val="1896C63A"/>
    <w:rsid w:val="19234BFF"/>
    <w:rsid w:val="1AEC828D"/>
    <w:rsid w:val="1F0D6311"/>
    <w:rsid w:val="25003563"/>
    <w:rsid w:val="2B236B8E"/>
    <w:rsid w:val="2D5EBDC1"/>
    <w:rsid w:val="2DA252AD"/>
    <w:rsid w:val="34A966C4"/>
    <w:rsid w:val="3CE5F2E5"/>
    <w:rsid w:val="4120182F"/>
    <w:rsid w:val="41F83357"/>
    <w:rsid w:val="4491F7DE"/>
    <w:rsid w:val="4A2FB8A3"/>
    <w:rsid w:val="4D43D201"/>
    <w:rsid w:val="5282AD84"/>
    <w:rsid w:val="5AC551E3"/>
    <w:rsid w:val="5BFBE411"/>
    <w:rsid w:val="5F9D0D66"/>
    <w:rsid w:val="621FAC50"/>
    <w:rsid w:val="638BB021"/>
    <w:rsid w:val="6532BDDA"/>
    <w:rsid w:val="66B0417F"/>
    <w:rsid w:val="6C6EF7B1"/>
    <w:rsid w:val="711F4BD5"/>
    <w:rsid w:val="7AD022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03A4"/>
  <w15:docId w15:val="{3F035B85-5A25-4457-9FD2-20816E5E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Cs w:val="22"/>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EE0"/>
    <w:pPr>
      <w:tabs>
        <w:tab w:val="left" w:pos="567"/>
      </w:tabs>
      <w:spacing w:line="260" w:lineRule="exact"/>
    </w:pPr>
    <w:rPr>
      <w:rFonts w:eastAsia="Times New Roman"/>
      <w:sz w:val="22"/>
      <w:lang w:val="en-GB" w:eastAsia="en-US"/>
    </w:rPr>
  </w:style>
  <w:style w:type="paragraph" w:styleId="Heading1">
    <w:name w:val="heading 1"/>
    <w:basedOn w:val="Normal"/>
    <w:next w:val="Normal"/>
    <w:qFormat/>
    <w:pPr>
      <w:keepNext/>
      <w:tabs>
        <w:tab w:val="clear" w:pos="567"/>
      </w:tabs>
      <w:spacing w:before="240" w:after="60" w:line="240" w:lineRule="auto"/>
      <w:outlineLvl w:val="0"/>
    </w:pPr>
    <w:rPr>
      <w:rFonts w:ascii="Arial" w:eastAsia="MS Mincho" w:hAnsi="Arial"/>
      <w:b/>
      <w:bCs/>
      <w:sz w:val="32"/>
      <w:szCs w:val="32"/>
      <w:lang w:eastAsia="ja-JP"/>
    </w:rPr>
  </w:style>
  <w:style w:type="paragraph" w:styleId="Heading2">
    <w:name w:val="heading 2"/>
    <w:basedOn w:val="Normal"/>
    <w:next w:val="Normal"/>
    <w:uiPriority w:val="9"/>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qFormat/>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ned">
    <w:name w:val="Lined"/>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Comment Text Char Char,Comment Text Char Char Char Char,Comment Text Char Char1,Comment Text Char1 Char Char"/>
    <w:basedOn w:val="Normal"/>
    <w:link w:val="CommentTextChar1"/>
    <w:uiPriority w:val="99"/>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uiPriority w:val="99"/>
    <w:semiHidden/>
    <w:rPr>
      <w:rFonts w:ascii="Tahoma" w:hAnsi="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rPr>
      <w:b/>
      <w:bCs/>
    </w:rPr>
  </w:style>
  <w:style w:type="character" w:customStyle="1" w:styleId="CommentTextChar">
    <w:name w:val="Comment Text Char"/>
    <w:aliases w:val="Comment Text Char Char Char,Comment Text Char Char Char Char Char,Comment Text Char Char1 Char,Comment Text Char1 Char Char Char"/>
    <w:uiPriority w:val="99"/>
    <w:rPr>
      <w:rFonts w:eastAsia="Times New Roman"/>
      <w:lang w:eastAsia="en-US"/>
    </w:rPr>
  </w:style>
  <w:style w:type="character" w:customStyle="1" w:styleId="CommentSubjectChar">
    <w:name w:val="Comment Subject Char"/>
    <w:rPr>
      <w:rFonts w:eastAsia="Times New Roman"/>
      <w:b/>
      <w:bCs/>
      <w:lang w:eastAsia="en-US"/>
    </w:rPr>
  </w:style>
  <w:style w:type="character" w:customStyle="1" w:styleId="Heading1Char">
    <w:name w:val="Heading 1 Char"/>
    <w:rPr>
      <w:rFonts w:ascii="Arial" w:eastAsia="MS Mincho" w:hAnsi="Arial" w:cs="Arial"/>
      <w:b/>
      <w:bCs/>
      <w:sz w:val="32"/>
      <w:szCs w:val="32"/>
      <w:lang w:eastAsia="ja-JP"/>
    </w:rPr>
  </w:style>
  <w:style w:type="character" w:customStyle="1" w:styleId="Heading2Char">
    <w:name w:val="Heading 2 Char"/>
    <w:uiPriority w:val="9"/>
    <w:semiHidden/>
    <w:rPr>
      <w:rFonts w:ascii="Cambria" w:eastAsia="Times New Roman" w:hAnsi="Cambria" w:cs="Times New Roman"/>
      <w:b/>
      <w:bCs/>
      <w:i/>
      <w:iCs/>
      <w:sz w:val="28"/>
      <w:szCs w:val="28"/>
      <w:lang w:val="en-GB"/>
    </w:rPr>
  </w:style>
  <w:style w:type="paragraph" w:styleId="NormalWeb">
    <w:name w:val="Normal (Web)"/>
    <w:basedOn w:val="Normal"/>
    <w:uiPriority w:val="99"/>
    <w:rPr>
      <w:sz w:val="24"/>
      <w:szCs w:val="24"/>
    </w:rPr>
  </w:style>
  <w:style w:type="paragraph" w:customStyle="1" w:styleId="ColorfulShading-Accent11">
    <w:name w:val="Colorful Shading - Accent 11"/>
    <w:hidden/>
    <w:uiPriority w:val="99"/>
    <w:semiHidden/>
    <w:rPr>
      <w:rFonts w:eastAsia="Times New Roman"/>
      <w:sz w:val="22"/>
      <w:lang w:val="en-GB" w:eastAsia="en-US"/>
    </w:rPr>
  </w:style>
  <w:style w:type="table" w:styleId="TableGrid">
    <w:name w:val="Table Grid"/>
    <w:basedOn w:val="TableNormal"/>
    <w:uiPriority w:val="59"/>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agraphChar">
    <w:name w:val="Paragraph Char"/>
    <w:rPr>
      <w:rFonts w:eastAsia="MS Mincho"/>
      <w:sz w:val="24"/>
      <w:szCs w:val="24"/>
      <w:lang w:val="en-US" w:eastAsia="ja-JP" w:bidi="ar-SA"/>
    </w:rPr>
  </w:style>
  <w:style w:type="paragraph" w:customStyle="1" w:styleId="Paragraph">
    <w:name w:val="Paragraph"/>
    <w:pPr>
      <w:spacing w:after="240" w:line="360" w:lineRule="exact"/>
    </w:pPr>
    <w:rPr>
      <w:rFonts w:eastAsia="MS Mincho"/>
      <w:sz w:val="24"/>
      <w:szCs w:val="24"/>
      <w:lang w:val="en-US" w:eastAsia="ja-JP"/>
    </w:rPr>
  </w:style>
  <w:style w:type="paragraph" w:customStyle="1" w:styleId="Default">
    <w:name w:val="Default"/>
    <w:rPr>
      <w:rFonts w:ascii="Verdana" w:hAnsi="Verdana" w:cs="Verdana"/>
      <w:color w:val="000000"/>
      <w:sz w:val="24"/>
      <w:szCs w:val="24"/>
      <w:lang w:val="en-GB" w:eastAsia="en-GB"/>
    </w:rPr>
  </w:style>
  <w:style w:type="paragraph" w:customStyle="1" w:styleId="BMCENTRED">
    <w:name w:val="BM CENTRED"/>
    <w:basedOn w:val="Normal"/>
    <w:qFormat/>
    <w:pPr>
      <w:jc w:val="center"/>
      <w:outlineLvl w:val="0"/>
    </w:pPr>
    <w:rPr>
      <w:b/>
    </w:rPr>
  </w:style>
  <w:style w:type="paragraph" w:customStyle="1" w:styleId="BMLeftAligned">
    <w:name w:val="BM Left Aligned"/>
    <w:basedOn w:val="Normal"/>
    <w:qFormat/>
    <w:pPr>
      <w:ind w:left="567" w:hanging="565"/>
    </w:pPr>
    <w:rPr>
      <w:b/>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character" w:customStyle="1" w:styleId="BodyText2Char">
    <w:name w:val="Body Text 2 Char"/>
    <w:rPr>
      <w:rFonts w:eastAsia="Times New Roman"/>
      <w:sz w:val="22"/>
      <w:lang w:eastAsia="en-US"/>
    </w:rPr>
  </w:style>
  <w:style w:type="paragraph" w:styleId="BodyText3">
    <w:name w:val="Body Text 3"/>
    <w:basedOn w:val="Normal"/>
    <w:pPr>
      <w:spacing w:after="120"/>
    </w:pPr>
    <w:rPr>
      <w:sz w:val="16"/>
      <w:szCs w:val="16"/>
    </w:rPr>
  </w:style>
  <w:style w:type="character" w:customStyle="1" w:styleId="BodyText3Char">
    <w:name w:val="Body Text 3 Char"/>
    <w:rPr>
      <w:rFonts w:eastAsia="Times New Roman"/>
      <w:sz w:val="16"/>
      <w:szCs w:val="16"/>
      <w:lang w:eastAsia="en-US"/>
    </w:rPr>
  </w:style>
  <w:style w:type="paragraph" w:styleId="BodyTextFirstIndent">
    <w:name w:val="Body Text First Indent"/>
    <w:basedOn w:val="BodyText"/>
    <w:pPr>
      <w:tabs>
        <w:tab w:val="left" w:pos="567"/>
      </w:tabs>
      <w:spacing w:after="120" w:line="260" w:lineRule="exact"/>
      <w:ind w:firstLine="210"/>
    </w:pPr>
    <w:rPr>
      <w:i w:val="0"/>
    </w:rPr>
  </w:style>
  <w:style w:type="character" w:customStyle="1" w:styleId="BodyTextChar">
    <w:name w:val="Body Text Char"/>
    <w:rPr>
      <w:rFonts w:eastAsia="Times New Roman"/>
      <w:i/>
      <w:color w:val="008000"/>
      <w:sz w:val="22"/>
      <w:lang w:eastAsia="en-US"/>
    </w:rPr>
  </w:style>
  <w:style w:type="character" w:customStyle="1" w:styleId="BodyTextFirstIndentChar">
    <w:name w:val="Body Text First Indent Char"/>
    <w:rPr>
      <w:rFonts w:eastAsia="Times New Roman"/>
      <w:i w:val="0"/>
      <w:color w:val="008000"/>
      <w:sz w:val="22"/>
      <w:lang w:eastAsia="en-US"/>
    </w:rPr>
  </w:style>
  <w:style w:type="paragraph" w:styleId="BodyTextIndent">
    <w:name w:val="Body Text Indent"/>
    <w:basedOn w:val="Normal"/>
    <w:pPr>
      <w:spacing w:after="120"/>
      <w:ind w:left="283"/>
    </w:pPr>
  </w:style>
  <w:style w:type="character" w:customStyle="1" w:styleId="BodyTextIndentChar">
    <w:name w:val="Body Text Indent Char"/>
    <w:rPr>
      <w:rFonts w:eastAsia="Times New Roman"/>
      <w:sz w:val="22"/>
      <w:lang w:eastAsia="en-US"/>
    </w:rPr>
  </w:style>
  <w:style w:type="paragraph" w:styleId="BodyTextFirstIndent2">
    <w:name w:val="Body Text First Indent 2"/>
    <w:basedOn w:val="BodyTextIndent"/>
    <w:pPr>
      <w:ind w:firstLine="210"/>
    </w:pPr>
  </w:style>
  <w:style w:type="character" w:customStyle="1" w:styleId="BodyTextFirstIndent2Char">
    <w:name w:val="Body Text First Indent 2 Char"/>
    <w:rPr>
      <w:rFonts w:eastAsia="Times New Roman"/>
      <w:sz w:val="22"/>
      <w:lang w:eastAsia="en-US"/>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rPr>
      <w:rFonts w:eastAsia="Times New Roman"/>
      <w:sz w:val="22"/>
      <w:lang w:eastAsia="en-US"/>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rFonts w:eastAsia="Times New Roman"/>
      <w:sz w:val="16"/>
      <w:szCs w:val="16"/>
      <w:lang w:eastAsia="en-US"/>
    </w:rPr>
  </w:style>
  <w:style w:type="paragraph" w:styleId="Caption">
    <w:name w:val="caption"/>
    <w:basedOn w:val="Normal"/>
    <w:next w:val="Normal"/>
    <w:qFormat/>
    <w:rPr>
      <w:b/>
      <w:bCs/>
      <w:sz w:val="20"/>
    </w:rPr>
  </w:style>
  <w:style w:type="paragraph" w:styleId="Closing">
    <w:name w:val="Closing"/>
    <w:basedOn w:val="Normal"/>
    <w:pPr>
      <w:ind w:left="4252"/>
    </w:pPr>
  </w:style>
  <w:style w:type="character" w:customStyle="1" w:styleId="ClosingChar">
    <w:name w:val="Closing Char"/>
    <w:rPr>
      <w:rFonts w:eastAsia="Times New Roman"/>
      <w:sz w:val="22"/>
      <w:lang w:eastAsia="en-US"/>
    </w:rPr>
  </w:style>
  <w:style w:type="paragraph" w:styleId="Date">
    <w:name w:val="Date"/>
    <w:basedOn w:val="Normal"/>
    <w:next w:val="Normal"/>
  </w:style>
  <w:style w:type="character" w:customStyle="1" w:styleId="DateChar">
    <w:name w:val="Date Char"/>
    <w:rPr>
      <w:rFonts w:eastAsia="Times New Roman"/>
      <w:sz w:val="22"/>
      <w:lang w:eastAsia="en-US"/>
    </w:rPr>
  </w:style>
  <w:style w:type="paragraph" w:styleId="DocumentMap">
    <w:name w:val="Document Map"/>
    <w:basedOn w:val="Normal"/>
    <w:rPr>
      <w:rFonts w:ascii="Tahoma" w:hAnsi="Tahoma"/>
      <w:sz w:val="16"/>
      <w:szCs w:val="16"/>
    </w:rPr>
  </w:style>
  <w:style w:type="character" w:customStyle="1" w:styleId="DocumentMapChar">
    <w:name w:val="Document Map Char"/>
    <w:rPr>
      <w:rFonts w:ascii="Tahoma" w:eastAsia="Times New Roman" w:hAnsi="Tahoma" w:cs="Tahoma"/>
      <w:sz w:val="16"/>
      <w:szCs w:val="16"/>
      <w:lang w:eastAsia="en-US"/>
    </w:rPr>
  </w:style>
  <w:style w:type="paragraph" w:styleId="E-mailSignature">
    <w:name w:val="E-mail Signature"/>
    <w:basedOn w:val="Normal"/>
  </w:style>
  <w:style w:type="character" w:customStyle="1" w:styleId="E-mailSignatureChar">
    <w:name w:val="E-mail Signature Char"/>
    <w:rPr>
      <w:rFonts w:eastAsia="Times New Roman"/>
      <w:sz w:val="22"/>
      <w:lang w:eastAsia="en-US"/>
    </w:rPr>
  </w:style>
  <w:style w:type="paragraph" w:styleId="EndnoteText">
    <w:name w:val="endnote text"/>
    <w:basedOn w:val="Normal"/>
    <w:rPr>
      <w:sz w:val="20"/>
    </w:rPr>
  </w:style>
  <w:style w:type="character" w:customStyle="1" w:styleId="EndnoteTextChar">
    <w:name w:val="Endnote Text Char"/>
    <w:rPr>
      <w:rFonts w:eastAsia="Times New Roman"/>
      <w:lang w:eastAsia="en-US"/>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rPr>
      <w:sz w:val="20"/>
    </w:rPr>
  </w:style>
  <w:style w:type="character" w:customStyle="1" w:styleId="FootnoteTextChar">
    <w:name w:val="Footnote Text Char"/>
    <w:rPr>
      <w:rFonts w:eastAsia="Times New Roman"/>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character" w:customStyle="1" w:styleId="Heading5Char">
    <w:name w:val="Heading 5 Char"/>
    <w:semiHidden/>
    <w:rPr>
      <w:rFonts w:ascii="Calibri" w:eastAsia="Times New Roman" w:hAnsi="Calibri" w:cs="Times New Roman"/>
      <w:b/>
      <w:bCs/>
      <w:i/>
      <w:iCs/>
      <w:sz w:val="26"/>
      <w:szCs w:val="26"/>
      <w:lang w:eastAsia="en-US"/>
    </w:rPr>
  </w:style>
  <w:style w:type="character" w:customStyle="1" w:styleId="Heading6Char">
    <w:name w:val="Heading 6 Char"/>
    <w:semiHidden/>
    <w:rPr>
      <w:rFonts w:ascii="Calibri" w:eastAsia="Times New Roman" w:hAnsi="Calibri" w:cs="Times New Roman"/>
      <w:b/>
      <w:bCs/>
      <w:sz w:val="22"/>
      <w:szCs w:val="22"/>
      <w:lang w:eastAsia="en-US"/>
    </w:rPr>
  </w:style>
  <w:style w:type="character" w:customStyle="1" w:styleId="Heading7Char">
    <w:name w:val="Heading 7 Char"/>
    <w:semiHidden/>
    <w:rPr>
      <w:rFonts w:ascii="Calibri" w:eastAsia="Times New Roman" w:hAnsi="Calibri" w:cs="Times New Roman"/>
      <w:sz w:val="24"/>
      <w:szCs w:val="24"/>
      <w:lang w:eastAsia="en-US"/>
    </w:rPr>
  </w:style>
  <w:style w:type="character" w:customStyle="1" w:styleId="Heading8Char">
    <w:name w:val="Heading 8 Char"/>
    <w:semiHidden/>
    <w:rPr>
      <w:rFonts w:ascii="Calibri" w:eastAsia="Times New Roman" w:hAnsi="Calibri" w:cs="Times New Roman"/>
      <w:i/>
      <w:iCs/>
      <w:sz w:val="24"/>
      <w:szCs w:val="24"/>
      <w:lang w:eastAsia="en-US"/>
    </w:rPr>
  </w:style>
  <w:style w:type="character" w:customStyle="1" w:styleId="Heading9Char">
    <w:name w:val="Heading 9 Char"/>
    <w:semiHidden/>
    <w:rPr>
      <w:rFonts w:ascii="Cambria" w:eastAsia="Times New Roman" w:hAnsi="Cambria" w:cs="Times New Roman"/>
      <w:sz w:val="22"/>
      <w:szCs w:val="22"/>
      <w:lang w:eastAsia="en-US"/>
    </w:rPr>
  </w:style>
  <w:style w:type="paragraph" w:styleId="HTMLAddress">
    <w:name w:val="HTML Address"/>
    <w:basedOn w:val="Normal"/>
    <w:rPr>
      <w:i/>
      <w:iCs/>
    </w:rPr>
  </w:style>
  <w:style w:type="character" w:customStyle="1" w:styleId="HTMLAddressChar">
    <w:name w:val="HTML Address Char"/>
    <w:rPr>
      <w:rFonts w:eastAsia="Times New Roman"/>
      <w:i/>
      <w:iCs/>
      <w:sz w:val="22"/>
      <w:lang w:eastAsia="en-US"/>
    </w:rPr>
  </w:style>
  <w:style w:type="paragraph" w:styleId="HTMLPreformatted">
    <w:name w:val="HTML Preformatted"/>
    <w:basedOn w:val="Normal"/>
    <w:rPr>
      <w:rFonts w:ascii="Courier New" w:hAnsi="Courier New"/>
      <w:sz w:val="20"/>
    </w:rPr>
  </w:style>
  <w:style w:type="character" w:customStyle="1" w:styleId="HTMLPreformattedChar">
    <w:name w:val="HTML Preformatted Char"/>
    <w:rPr>
      <w:rFonts w:ascii="Courier New" w:eastAsia="Times New Roman" w:hAnsi="Courier New" w:cs="Courier New"/>
      <w:lang w:eastAsia="en-US"/>
    </w:rPr>
  </w:style>
  <w:style w:type="paragraph" w:styleId="Index1">
    <w:name w:val="index 1"/>
    <w:basedOn w:val="Normal"/>
    <w:next w:val="Normal"/>
    <w:pPr>
      <w:tabs>
        <w:tab w:val="clear" w:pos="567"/>
      </w:tabs>
      <w:ind w:left="220" w:hanging="218"/>
    </w:pPr>
  </w:style>
  <w:style w:type="paragraph" w:styleId="Index2">
    <w:name w:val="index 2"/>
    <w:basedOn w:val="Normal"/>
    <w:next w:val="Normal"/>
    <w:pPr>
      <w:tabs>
        <w:tab w:val="clear" w:pos="567"/>
      </w:tabs>
      <w:ind w:left="440" w:hanging="218"/>
    </w:pPr>
  </w:style>
  <w:style w:type="paragraph" w:styleId="Index3">
    <w:name w:val="index 3"/>
    <w:basedOn w:val="Normal"/>
    <w:next w:val="Normal"/>
    <w:pPr>
      <w:tabs>
        <w:tab w:val="clear" w:pos="567"/>
      </w:tabs>
      <w:ind w:left="660" w:hanging="218"/>
    </w:pPr>
  </w:style>
  <w:style w:type="paragraph" w:styleId="Index4">
    <w:name w:val="index 4"/>
    <w:basedOn w:val="Normal"/>
    <w:next w:val="Normal"/>
    <w:pPr>
      <w:tabs>
        <w:tab w:val="clear" w:pos="567"/>
      </w:tabs>
      <w:ind w:left="880" w:hanging="218"/>
    </w:pPr>
  </w:style>
  <w:style w:type="paragraph" w:styleId="Index5">
    <w:name w:val="index 5"/>
    <w:basedOn w:val="Normal"/>
    <w:next w:val="Normal"/>
    <w:pPr>
      <w:tabs>
        <w:tab w:val="clear" w:pos="567"/>
      </w:tabs>
      <w:ind w:left="1100" w:hanging="218"/>
    </w:pPr>
  </w:style>
  <w:style w:type="paragraph" w:styleId="Index6">
    <w:name w:val="index 6"/>
    <w:basedOn w:val="Normal"/>
    <w:next w:val="Normal"/>
    <w:pPr>
      <w:tabs>
        <w:tab w:val="clear" w:pos="567"/>
      </w:tabs>
      <w:ind w:left="1320" w:hanging="218"/>
    </w:pPr>
  </w:style>
  <w:style w:type="paragraph" w:styleId="Index7">
    <w:name w:val="index 7"/>
    <w:basedOn w:val="Normal"/>
    <w:next w:val="Normal"/>
    <w:pPr>
      <w:tabs>
        <w:tab w:val="clear" w:pos="567"/>
      </w:tabs>
      <w:ind w:left="1540" w:hanging="218"/>
    </w:pPr>
  </w:style>
  <w:style w:type="paragraph" w:styleId="Index8">
    <w:name w:val="index 8"/>
    <w:basedOn w:val="Normal"/>
    <w:next w:val="Normal"/>
    <w:pPr>
      <w:tabs>
        <w:tab w:val="clear" w:pos="567"/>
      </w:tabs>
      <w:ind w:left="1760" w:hanging="218"/>
    </w:pPr>
  </w:style>
  <w:style w:type="paragraph" w:styleId="Index9">
    <w:name w:val="index 9"/>
    <w:basedOn w:val="Normal"/>
    <w:next w:val="Normal"/>
    <w:pPr>
      <w:tabs>
        <w:tab w:val="clear" w:pos="567"/>
      </w:tabs>
      <w:ind w:left="1980" w:hanging="218"/>
    </w:pPr>
  </w:style>
  <w:style w:type="paragraph" w:styleId="IndexHeading">
    <w:name w:val="index heading"/>
    <w:basedOn w:val="Normal"/>
    <w:next w:val="Index1"/>
    <w:rPr>
      <w:rFonts w:ascii="Cambria" w:hAnsi="Cambria"/>
      <w:b/>
      <w:bCs/>
    </w:rPr>
  </w:style>
  <w:style w:type="paragraph" w:customStyle="1" w:styleId="LightShading-Accent21">
    <w:name w:val="Light Shading - Accent 21"/>
    <w:basedOn w:val="Normal"/>
    <w:next w:val="Normal"/>
    <w:uiPriority w:val="30"/>
    <w:qFormat/>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uiPriority w:val="30"/>
    <w:rPr>
      <w:rFonts w:eastAsia="Times New Roman"/>
      <w:b/>
      <w:bCs/>
      <w:i/>
      <w:iCs/>
      <w:color w:val="4F81BD"/>
      <w:sz w:val="22"/>
      <w:lang w:eastAsia="en-US"/>
    </w:rPr>
  </w:style>
  <w:style w:type="paragraph" w:styleId="List">
    <w:name w:val="List"/>
    <w:basedOn w:val="Normal"/>
    <w:pPr>
      <w:ind w:left="283" w:hanging="281"/>
      <w:contextualSpacing/>
    </w:pPr>
  </w:style>
  <w:style w:type="paragraph" w:styleId="List2">
    <w:name w:val="List 2"/>
    <w:basedOn w:val="Normal"/>
    <w:pPr>
      <w:ind w:left="566" w:hanging="281"/>
      <w:contextualSpacing/>
    </w:pPr>
  </w:style>
  <w:style w:type="paragraph" w:styleId="List3">
    <w:name w:val="List 3"/>
    <w:basedOn w:val="Normal"/>
    <w:pPr>
      <w:ind w:left="849" w:hanging="281"/>
      <w:contextualSpacing/>
    </w:pPr>
  </w:style>
  <w:style w:type="paragraph" w:styleId="List4">
    <w:name w:val="List 4"/>
    <w:basedOn w:val="Normal"/>
    <w:pPr>
      <w:ind w:left="1132" w:hanging="281"/>
      <w:contextualSpacing/>
    </w:pPr>
  </w:style>
  <w:style w:type="paragraph" w:styleId="List5">
    <w:name w:val="List 5"/>
    <w:basedOn w:val="Normal"/>
    <w:pPr>
      <w:ind w:left="1415" w:hanging="281"/>
      <w:contextualSpacing/>
    </w:pPr>
  </w:style>
  <w:style w:type="paragraph" w:styleId="ListBullet">
    <w:name w:val="List Bullet"/>
    <w:basedOn w:val="Normal"/>
    <w:pPr>
      <w:numPr>
        <w:numId w:val="20"/>
      </w:numPr>
      <w:contextualSpacing/>
    </w:pPr>
  </w:style>
  <w:style w:type="paragraph" w:styleId="ListBullet2">
    <w:name w:val="List Bullet 2"/>
    <w:basedOn w:val="Normal"/>
    <w:pPr>
      <w:numPr>
        <w:numId w:val="6"/>
      </w:numPr>
      <w:contextualSpacing/>
    </w:pPr>
  </w:style>
  <w:style w:type="paragraph" w:styleId="ListBullet3">
    <w:name w:val="List Bullet 3"/>
    <w:basedOn w:val="Normal"/>
    <w:pPr>
      <w:numPr>
        <w:numId w:val="25"/>
      </w:numPr>
      <w:contextualSpacing/>
    </w:pPr>
  </w:style>
  <w:style w:type="paragraph" w:styleId="ListBullet4">
    <w:name w:val="List Bullet 4"/>
    <w:basedOn w:val="Normal"/>
    <w:pPr>
      <w:numPr>
        <w:numId w:val="33"/>
      </w:numPr>
      <w:contextualSpacing/>
    </w:pPr>
  </w:style>
  <w:style w:type="paragraph" w:styleId="ListBullet5">
    <w:name w:val="List Bullet 5"/>
    <w:basedOn w:val="Normal"/>
    <w:pPr>
      <w:numPr>
        <w:numId w:val="19"/>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1"/>
      </w:numPr>
      <w:contextualSpacing/>
    </w:pPr>
  </w:style>
  <w:style w:type="paragraph" w:styleId="ListNumber2">
    <w:name w:val="List Number 2"/>
    <w:basedOn w:val="Normal"/>
    <w:pPr>
      <w:numPr>
        <w:numId w:val="26"/>
      </w:numPr>
      <w:contextualSpacing/>
    </w:pPr>
  </w:style>
  <w:style w:type="paragraph" w:styleId="ListNumber3">
    <w:name w:val="List Number 3"/>
    <w:basedOn w:val="Normal"/>
    <w:pPr>
      <w:numPr>
        <w:numId w:val="16"/>
      </w:numPr>
      <w:contextualSpacing/>
    </w:pPr>
  </w:style>
  <w:style w:type="paragraph" w:styleId="ListNumber4">
    <w:name w:val="List Number 4"/>
    <w:basedOn w:val="Normal"/>
    <w:pPr>
      <w:numPr>
        <w:numId w:val="13"/>
      </w:numPr>
      <w:contextualSpacing/>
    </w:pPr>
  </w:style>
  <w:style w:type="paragraph" w:styleId="ListNumber5">
    <w:name w:val="List Number 5"/>
    <w:basedOn w:val="Normal"/>
    <w:pPr>
      <w:numPr>
        <w:numId w:val="1"/>
      </w:numPr>
      <w:contextualSpacing/>
    </w:pPr>
  </w:style>
  <w:style w:type="paragraph" w:customStyle="1" w:styleId="ColorfulList-Accent11">
    <w:name w:val="Colorful List - Accent 11"/>
    <w:basedOn w:val="Normal"/>
    <w:uiPriority w:val="34"/>
    <w:qFormat/>
    <w:pPr>
      <w:ind w:left="72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rPr>
      <w:rFonts w:ascii="Courier New" w:eastAsia="Times New Roman" w:hAnsi="Courier New" w:cs="Courier New"/>
      <w:lang w:eastAsia="en-US" w:bidi="ar-SA"/>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ind w:left="1134" w:hanging="1132"/>
    </w:pPr>
    <w:rPr>
      <w:rFonts w:ascii="Cambria" w:hAnsi="Cambria"/>
      <w:sz w:val="24"/>
      <w:szCs w:val="24"/>
    </w:rPr>
  </w:style>
  <w:style w:type="character" w:customStyle="1" w:styleId="MessageHeaderChar">
    <w:name w:val="Message Header Char"/>
    <w:rPr>
      <w:rFonts w:ascii="Cambria" w:eastAsia="Times New Roman" w:hAnsi="Cambria" w:cs="Times New Roman"/>
      <w:sz w:val="24"/>
      <w:szCs w:val="24"/>
      <w:shd w:val="clear" w:color="auto" w:fill="auto"/>
      <w:lang w:eastAsia="en-US"/>
    </w:rPr>
  </w:style>
  <w:style w:type="paragraph" w:customStyle="1" w:styleId="MediumGrid21">
    <w:name w:val="Medium Grid 21"/>
    <w:uiPriority w:val="1"/>
    <w:qFormat/>
    <w:pPr>
      <w:tabs>
        <w:tab w:val="left" w:pos="567"/>
      </w:tabs>
    </w:pPr>
    <w:rPr>
      <w:rFonts w:eastAsia="Times New Roman"/>
      <w:sz w:val="22"/>
      <w:lang w:val="en-GB" w:eastAsia="en-US"/>
    </w:rPr>
  </w:style>
  <w:style w:type="paragraph" w:styleId="NormalIndent">
    <w:name w:val="Normal Indent"/>
    <w:basedOn w:val="Normal"/>
    <w:pPr>
      <w:ind w:left="720"/>
    </w:pPr>
  </w:style>
  <w:style w:type="paragraph" w:customStyle="1" w:styleId="Intestazionenota1">
    <w:name w:val="Intestazione nota1"/>
    <w:basedOn w:val="Normal"/>
    <w:next w:val="Normal"/>
  </w:style>
  <w:style w:type="character" w:customStyle="1" w:styleId="NoteHeadingChar">
    <w:name w:val="Note Heading Char"/>
    <w:rPr>
      <w:rFonts w:eastAsia="Times New Roman"/>
      <w:sz w:val="22"/>
      <w:lang w:eastAsia="en-US"/>
    </w:rPr>
  </w:style>
  <w:style w:type="paragraph" w:styleId="PlainText">
    <w:name w:val="Plain Text"/>
    <w:basedOn w:val="Normal"/>
    <w:uiPriority w:val="99"/>
    <w:rPr>
      <w:rFonts w:ascii="Courier New" w:hAnsi="Courier New"/>
      <w:sz w:val="20"/>
    </w:rPr>
  </w:style>
  <w:style w:type="character" w:customStyle="1" w:styleId="PlainTextChar">
    <w:name w:val="Plain Text Char"/>
    <w:uiPriority w:val="99"/>
    <w:rPr>
      <w:rFonts w:ascii="Courier New" w:eastAsia="Times New Roman" w:hAnsi="Courier New" w:cs="Courier New"/>
      <w:lang w:eastAsia="en-US"/>
    </w:rPr>
  </w:style>
  <w:style w:type="paragraph" w:customStyle="1" w:styleId="ColorfulGrid-Accent11">
    <w:name w:val="Colorful Grid - Accent 11"/>
    <w:basedOn w:val="Normal"/>
    <w:next w:val="Normal"/>
    <w:uiPriority w:val="29"/>
    <w:qFormat/>
    <w:rPr>
      <w:i/>
      <w:iCs/>
      <w:color w:val="000000"/>
    </w:rPr>
  </w:style>
  <w:style w:type="character" w:customStyle="1" w:styleId="ColorfulGrid-Accent1Char">
    <w:name w:val="Colorful Grid - Accent 1 Char"/>
    <w:uiPriority w:val="29"/>
    <w:rPr>
      <w:rFonts w:eastAsia="Times New Roman"/>
      <w:i/>
      <w:iCs/>
      <w:color w:val="000000"/>
      <w:sz w:val="22"/>
      <w:lang w:eastAsia="en-US"/>
    </w:rPr>
  </w:style>
  <w:style w:type="paragraph" w:styleId="Salutation">
    <w:name w:val="Salutation"/>
    <w:basedOn w:val="Normal"/>
    <w:next w:val="Normal"/>
  </w:style>
  <w:style w:type="character" w:customStyle="1" w:styleId="SalutationChar">
    <w:name w:val="Salutation Char"/>
    <w:rPr>
      <w:rFonts w:eastAsia="Times New Roman"/>
      <w:sz w:val="22"/>
      <w:lang w:eastAsia="en-US"/>
    </w:rPr>
  </w:style>
  <w:style w:type="paragraph" w:styleId="Signature">
    <w:name w:val="Signature"/>
    <w:basedOn w:val="Normal"/>
    <w:pPr>
      <w:ind w:left="4252"/>
    </w:pPr>
  </w:style>
  <w:style w:type="character" w:customStyle="1" w:styleId="SignatureChar">
    <w:name w:val="Signature Char"/>
    <w:rPr>
      <w:rFonts w:eastAsia="Times New Roman"/>
      <w:sz w:val="22"/>
      <w:lang w:eastAsia="en-US"/>
    </w:rPr>
  </w:style>
  <w:style w:type="paragraph" w:styleId="Subtitle">
    <w:name w:val="Subtitle"/>
    <w:basedOn w:val="Normal"/>
    <w:next w:val="Normal"/>
    <w:qFormat/>
    <w:pPr>
      <w:spacing w:after="60"/>
      <w:jc w:val="center"/>
      <w:outlineLvl w:val="1"/>
    </w:pPr>
    <w:rPr>
      <w:rFonts w:ascii="Cambria" w:hAnsi="Cambria"/>
      <w:sz w:val="24"/>
      <w:szCs w:val="24"/>
    </w:rPr>
  </w:style>
  <w:style w:type="character" w:customStyle="1" w:styleId="SubtitleChar">
    <w:name w:val="Subtitle Char"/>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18"/>
    </w:pPr>
  </w:style>
  <w:style w:type="paragraph" w:styleId="TableofFigures">
    <w:name w:val="table of figures"/>
    <w:basedOn w:val="Normal"/>
    <w:next w:val="Normal"/>
    <w:pPr>
      <w:tabs>
        <w:tab w:val="clear" w:pos="567"/>
      </w:tabs>
    </w:pPr>
  </w:style>
  <w:style w:type="paragraph" w:styleId="Title">
    <w:name w:val="Title"/>
    <w:basedOn w:val="Normal"/>
    <w:next w:val="Normal"/>
    <w:qFormat/>
    <w:pPr>
      <w:spacing w:before="240" w:after="60"/>
      <w:jc w:val="center"/>
      <w:outlineLvl w:val="0"/>
    </w:pPr>
    <w:rPr>
      <w:rFonts w:ascii="Cambria" w:hAnsi="Cambria"/>
      <w:b/>
      <w:bCs/>
      <w:sz w:val="32"/>
      <w:szCs w:val="32"/>
    </w:rPr>
  </w:style>
  <w:style w:type="character" w:customStyle="1" w:styleId="TitleChar">
    <w:name w:val="Title Char"/>
    <w:rPr>
      <w:rFonts w:ascii="Cambria" w:eastAsia="Times New Roman" w:hAnsi="Cambria" w:cs="Times New Roman"/>
      <w:b/>
      <w:bCs/>
      <w:sz w:val="32"/>
      <w:szCs w:val="32"/>
      <w:lang w:eastAsia="en-US"/>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pPr>
      <w:tabs>
        <w:tab w:val="clear" w:pos="567"/>
      </w:tabs>
    </w:pPr>
  </w:style>
  <w:style w:type="paragraph" w:styleId="TOC2">
    <w:name w:val="toc 2"/>
    <w:basedOn w:val="Normal"/>
    <w:next w:val="Normal"/>
    <w:pPr>
      <w:tabs>
        <w:tab w:val="clear" w:pos="567"/>
      </w:tabs>
      <w:ind w:left="220"/>
    </w:pPr>
  </w:style>
  <w:style w:type="paragraph" w:styleId="TOC3">
    <w:name w:val="toc 3"/>
    <w:basedOn w:val="Normal"/>
    <w:next w:val="Normal"/>
    <w:pPr>
      <w:tabs>
        <w:tab w:val="clear" w:pos="567"/>
      </w:tabs>
      <w:ind w:left="440"/>
    </w:pPr>
  </w:style>
  <w:style w:type="paragraph" w:styleId="TOC4">
    <w:name w:val="toc 4"/>
    <w:basedOn w:val="Normal"/>
    <w:next w:val="Normal"/>
    <w:pPr>
      <w:tabs>
        <w:tab w:val="clear" w:pos="567"/>
      </w:tabs>
      <w:ind w:left="660"/>
    </w:pPr>
  </w:style>
  <w:style w:type="paragraph" w:styleId="TOC5">
    <w:name w:val="toc 5"/>
    <w:basedOn w:val="Normal"/>
    <w:next w:val="Normal"/>
    <w:pPr>
      <w:tabs>
        <w:tab w:val="clear" w:pos="567"/>
      </w:tabs>
      <w:ind w:left="880"/>
    </w:pPr>
  </w:style>
  <w:style w:type="paragraph" w:styleId="TOC6">
    <w:name w:val="toc 6"/>
    <w:basedOn w:val="Normal"/>
    <w:next w:val="Normal"/>
    <w:pPr>
      <w:tabs>
        <w:tab w:val="clear" w:pos="567"/>
      </w:tabs>
      <w:ind w:left="1100"/>
    </w:pPr>
  </w:style>
  <w:style w:type="paragraph" w:styleId="TOC7">
    <w:name w:val="toc 7"/>
    <w:basedOn w:val="Normal"/>
    <w:next w:val="Normal"/>
    <w:pPr>
      <w:tabs>
        <w:tab w:val="clear" w:pos="567"/>
      </w:tabs>
      <w:ind w:left="1320"/>
    </w:pPr>
  </w:style>
  <w:style w:type="paragraph" w:styleId="TOC8">
    <w:name w:val="toc 8"/>
    <w:basedOn w:val="Normal"/>
    <w:next w:val="Normal"/>
    <w:pPr>
      <w:tabs>
        <w:tab w:val="clear" w:pos="567"/>
      </w:tabs>
      <w:ind w:left="1540"/>
    </w:pPr>
  </w:style>
  <w:style w:type="paragraph" w:styleId="TOC9">
    <w:name w:val="toc 9"/>
    <w:basedOn w:val="Normal"/>
    <w:next w:val="Normal"/>
    <w:pPr>
      <w:tabs>
        <w:tab w:val="clear" w:pos="567"/>
      </w:tabs>
      <w:ind w:left="1760"/>
    </w:pPr>
  </w:style>
  <w:style w:type="paragraph" w:styleId="TOCHeading">
    <w:name w:val="TOC Heading"/>
    <w:basedOn w:val="Heading1"/>
    <w:next w:val="Normal"/>
    <w:uiPriority w:val="39"/>
    <w:semiHidden/>
    <w:unhideWhenUsed/>
    <w:qFormat/>
    <w:pPr>
      <w:tabs>
        <w:tab w:val="left" w:pos="567"/>
      </w:tabs>
      <w:spacing w:line="260" w:lineRule="exact"/>
      <w:outlineLvl w:val="9"/>
    </w:pPr>
    <w:rPr>
      <w:rFonts w:ascii="Cambria" w:eastAsia="Times New Roman" w:hAnsi="Cambria"/>
      <w:lang w:eastAsia="en-US"/>
    </w:rPr>
  </w:style>
  <w:style w:type="paragraph" w:customStyle="1" w:styleId="gtcbodytext">
    <w:name w:val="gtcbodytext"/>
    <w:basedOn w:val="Normal"/>
    <w:pPr>
      <w:tabs>
        <w:tab w:val="clear" w:pos="567"/>
      </w:tabs>
      <w:spacing w:before="144" w:line="240" w:lineRule="auto"/>
    </w:pPr>
    <w:rPr>
      <w:sz w:val="24"/>
      <w:szCs w:val="24"/>
      <w:lang w:val="en-US"/>
    </w:rPr>
  </w:style>
  <w:style w:type="paragraph" w:styleId="Revision">
    <w:name w:val="Revision"/>
    <w:hidden/>
    <w:uiPriority w:val="99"/>
    <w:semiHidden/>
    <w:rPr>
      <w:rFonts w:eastAsia="Times New Roman"/>
      <w:sz w:val="22"/>
      <w:lang w:val="en-GB" w:eastAsia="en-US"/>
    </w:rPr>
  </w:style>
  <w:style w:type="paragraph" w:styleId="ListParagraph">
    <w:name w:val="List Paragraph"/>
    <w:basedOn w:val="Normal"/>
    <w:uiPriority w:val="34"/>
    <w:qFormat/>
    <w:pPr>
      <w:ind w:left="720"/>
    </w:pPr>
  </w:style>
  <w:style w:type="paragraph" w:customStyle="1" w:styleId="GridTable21">
    <w:name w:val="Grid Table 21"/>
    <w:basedOn w:val="Normal"/>
    <w:next w:val="Normal"/>
    <w:uiPriority w:val="37"/>
    <w:semiHidden/>
    <w:unhideWhenUsed/>
  </w:style>
  <w:style w:type="character" w:customStyle="1" w:styleId="MediumGrid3-Accent2Char">
    <w:name w:val="Medium Grid 3 - Accent 2 Char"/>
    <w:uiPriority w:val="30"/>
    <w:rPr>
      <w:rFonts w:eastAsia="Times New Roman"/>
      <w:b/>
      <w:bCs/>
      <w:i/>
      <w:iCs/>
      <w:color w:val="4F81BD"/>
      <w:sz w:val="22"/>
      <w:lang w:eastAsia="en-US"/>
    </w:rPr>
  </w:style>
  <w:style w:type="character" w:customStyle="1" w:styleId="MediumGrid2-Accent2Char">
    <w:name w:val="Medium Grid 2 - Accent 2 Char"/>
    <w:uiPriority w:val="29"/>
    <w:rPr>
      <w:rFonts w:eastAsia="Times New Roman"/>
      <w:i/>
      <w:iCs/>
      <w:color w:val="000000"/>
      <w:sz w:val="22"/>
      <w:lang w:eastAsia="en-US"/>
    </w:rPr>
  </w:style>
  <w:style w:type="paragraph" w:customStyle="1" w:styleId="GridTable31">
    <w:name w:val="Grid Table 31"/>
    <w:basedOn w:val="Heading1"/>
    <w:next w:val="Normal"/>
    <w:uiPriority w:val="39"/>
    <w:semiHidden/>
    <w:unhideWhenUsed/>
    <w:qFormat/>
    <w:pPr>
      <w:tabs>
        <w:tab w:val="left" w:pos="567"/>
      </w:tabs>
      <w:spacing w:line="260" w:lineRule="exact"/>
      <w:outlineLvl w:val="9"/>
    </w:pPr>
    <w:rPr>
      <w:rFonts w:ascii="Cambria" w:eastAsia="Times New Roman" w:hAnsi="Cambria"/>
      <w:lang w:eastAsia="en-US"/>
    </w:rPr>
  </w:style>
  <w:style w:type="character" w:customStyle="1" w:styleId="apple-converted-space">
    <w:name w:val="apple-converted-space"/>
  </w:style>
  <w:style w:type="character" w:customStyle="1" w:styleId="highlight">
    <w:name w:val="highlight"/>
  </w:style>
  <w:style w:type="character" w:styleId="FollowedHyperlink">
    <w:name w:val="FollowedHyperlink"/>
    <w:rPr>
      <w:color w:val="800080"/>
      <w:u w:val="single"/>
    </w:rPr>
  </w:style>
  <w:style w:type="table" w:styleId="MediumGrid3-Accent2">
    <w:name w:val="Medium Grid 3 Accent 2"/>
    <w:basedOn w:val="TableNormal"/>
    <w:uiPriority w:val="30"/>
    <w:rPr>
      <w:rFonts w:eastAsia="Times New Roman"/>
      <w:b/>
      <w:bCs/>
      <w:i/>
      <w:iCs/>
      <w:color w:val="4F81BD"/>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2-Accent2">
    <w:name w:val="Medium Grid 2 Accent 2"/>
    <w:basedOn w:val="TableNormal"/>
    <w:uiPriority w:val="29"/>
    <w:rPr>
      <w:rFonts w:eastAsia="Times New Roman"/>
      <w:i/>
      <w:iCs/>
      <w:color w:val="000000"/>
      <w:sz w:val="22"/>
      <w:lang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character" w:customStyle="1" w:styleId="bold">
    <w:name w:val="bold"/>
  </w:style>
  <w:style w:type="character" w:customStyle="1" w:styleId="searchinsearch">
    <w:name w:val="searchinsearch"/>
  </w:style>
  <w:style w:type="paragraph" w:customStyle="1" w:styleId="Sombreadovistoso-nfasis11">
    <w:name w:val="Sombreado vistoso - Énfasis 11"/>
    <w:hidden/>
    <w:uiPriority w:val="99"/>
    <w:semiHidden/>
    <w:rPr>
      <w:rFonts w:eastAsia="Times New Roman"/>
      <w:sz w:val="22"/>
      <w:lang w:val="en-GB" w:eastAsia="en-US"/>
    </w:rPr>
  </w:style>
  <w:style w:type="paragraph" w:customStyle="1" w:styleId="Sombreadoclaro-nfasis21">
    <w:name w:val="Sombreado claro - Énfasis 21"/>
    <w:basedOn w:val="Normal"/>
    <w:next w:val="Normal"/>
    <w:uiPriority w:val="30"/>
    <w:qFormat/>
    <w:pPr>
      <w:pBdr>
        <w:bottom w:val="single" w:sz="4" w:space="4" w:color="4F81BD"/>
      </w:pBdr>
      <w:spacing w:before="200" w:after="280"/>
      <w:ind w:left="936" w:right="936"/>
    </w:pPr>
    <w:rPr>
      <w:b/>
      <w:bCs/>
      <w:i/>
      <w:iCs/>
      <w:color w:val="4F81BD"/>
    </w:rPr>
  </w:style>
  <w:style w:type="character" w:customStyle="1" w:styleId="Sombreadoclaro-nfasis2Car">
    <w:name w:val="Sombreado claro - Énfasis 2 Car"/>
    <w:uiPriority w:val="30"/>
    <w:rPr>
      <w:rFonts w:eastAsia="Times New Roman"/>
      <w:b/>
      <w:bCs/>
      <w:i/>
      <w:iCs/>
      <w:color w:val="4F81BD"/>
      <w:sz w:val="22"/>
      <w:lang w:val="en-GB"/>
    </w:rPr>
  </w:style>
  <w:style w:type="paragraph" w:customStyle="1" w:styleId="Listavistosa-nfasis11">
    <w:name w:val="Lista vistosa - Énfasis 11"/>
    <w:basedOn w:val="Normal"/>
    <w:uiPriority w:val="34"/>
    <w:qFormat/>
    <w:pPr>
      <w:ind w:left="720"/>
    </w:pPr>
  </w:style>
  <w:style w:type="paragraph" w:customStyle="1" w:styleId="Cuadrculamedia21">
    <w:name w:val="Cuadrícula media 21"/>
    <w:uiPriority w:val="1"/>
    <w:qFormat/>
    <w:pPr>
      <w:tabs>
        <w:tab w:val="left" w:pos="567"/>
      </w:tabs>
    </w:pPr>
    <w:rPr>
      <w:rFonts w:eastAsia="Times New Roman"/>
      <w:sz w:val="22"/>
      <w:lang w:val="en-GB" w:eastAsia="en-US"/>
    </w:rPr>
  </w:style>
  <w:style w:type="paragraph" w:customStyle="1" w:styleId="Cuadrculavistosa-nfasis11">
    <w:name w:val="Cuadrícula vistosa - Énfasis 11"/>
    <w:basedOn w:val="Normal"/>
    <w:next w:val="Normal"/>
    <w:uiPriority w:val="29"/>
    <w:qFormat/>
    <w:rPr>
      <w:i/>
      <w:iCs/>
      <w:color w:val="000000"/>
    </w:rPr>
  </w:style>
  <w:style w:type="character" w:customStyle="1" w:styleId="Cuadrculavistosa-nfasis1Car">
    <w:name w:val="Cuadrícula vistosa - Énfasis 1 Car"/>
    <w:uiPriority w:val="29"/>
    <w:rPr>
      <w:rFonts w:eastAsia="Times New Roman"/>
      <w:i/>
      <w:iCs/>
      <w:color w:val="000000"/>
      <w:sz w:val="22"/>
      <w:lang w:val="en-GB"/>
    </w:rPr>
  </w:style>
  <w:style w:type="paragraph" w:customStyle="1" w:styleId="GridTable22">
    <w:name w:val="Grid Table 22"/>
    <w:basedOn w:val="Normal"/>
    <w:next w:val="Normal"/>
    <w:uiPriority w:val="37"/>
    <w:semiHidden/>
    <w:unhideWhenUsed/>
  </w:style>
  <w:style w:type="character" w:customStyle="1" w:styleId="MediumGrid3-Accent2Char1">
    <w:name w:val="Medium Grid 3 - Accent 2 Char1"/>
    <w:uiPriority w:val="30"/>
    <w:rPr>
      <w:rFonts w:eastAsia="Times New Roman"/>
      <w:b/>
      <w:bCs/>
      <w:i/>
      <w:iCs/>
      <w:color w:val="4F81BD"/>
      <w:sz w:val="22"/>
      <w:lang w:eastAsia="en-US"/>
    </w:rPr>
  </w:style>
  <w:style w:type="character" w:customStyle="1" w:styleId="MediumGrid2-Accent2Char1">
    <w:name w:val="Medium Grid 2 - Accent 2 Char1"/>
    <w:uiPriority w:val="29"/>
    <w:rPr>
      <w:rFonts w:eastAsia="Times New Roman"/>
      <w:i/>
      <w:iCs/>
      <w:color w:val="000000"/>
      <w:sz w:val="22"/>
      <w:lang w:eastAsia="en-US"/>
    </w:rPr>
  </w:style>
  <w:style w:type="paragraph" w:customStyle="1" w:styleId="GridTable32">
    <w:name w:val="Grid Table 32"/>
    <w:basedOn w:val="Heading1"/>
    <w:next w:val="Normal"/>
    <w:uiPriority w:val="39"/>
    <w:semiHidden/>
    <w:unhideWhenUsed/>
    <w:qFormat/>
    <w:pPr>
      <w:tabs>
        <w:tab w:val="left" w:pos="567"/>
      </w:tabs>
      <w:spacing w:line="260" w:lineRule="exact"/>
      <w:outlineLvl w:val="9"/>
    </w:pPr>
    <w:rPr>
      <w:rFonts w:ascii="Cambria" w:eastAsia="Times New Roman" w:hAnsi="Cambria"/>
      <w:lang w:eastAsia="en-US"/>
    </w:rPr>
  </w:style>
  <w:style w:type="table" w:styleId="MediumShading2-Accent3">
    <w:name w:val="Medium Shading 2 Accent 3"/>
    <w:basedOn w:val="TableNormal"/>
    <w:uiPriority w:val="30"/>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Shading1-Accent3">
    <w:name w:val="Medium Shading 1 Accent 3"/>
    <w:basedOn w:val="TableNormal"/>
    <w:uiPriority w:val="29"/>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paragraph" w:customStyle="1" w:styleId="gtctabletext">
    <w:name w:val="gtctabletext"/>
    <w:basedOn w:val="Normal"/>
    <w:pPr>
      <w:tabs>
        <w:tab w:val="clear" w:pos="567"/>
      </w:tabs>
      <w:spacing w:line="240" w:lineRule="auto"/>
    </w:pPr>
    <w:rPr>
      <w:sz w:val="24"/>
      <w:szCs w:val="24"/>
      <w:lang w:val="en-US"/>
    </w:rPr>
  </w:style>
  <w:style w:type="character" w:customStyle="1" w:styleId="A8">
    <w:name w:val="A8"/>
    <w:uiPriority w:val="99"/>
    <w:rPr>
      <w:rFonts w:cs="HelveticaNeueLT Pro 55 Roman"/>
      <w:color w:val="221E1F"/>
      <w:sz w:val="28"/>
      <w:szCs w:val="28"/>
    </w:rPr>
  </w:style>
  <w:style w:type="paragraph" w:styleId="IntenseQuote">
    <w:name w:val="Intense Quote"/>
    <w:basedOn w:val="Normal"/>
    <w:next w:val="Normal"/>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uiPriority w:val="30"/>
    <w:rPr>
      <w:rFonts w:eastAsia="Times New Roman"/>
      <w:b/>
      <w:bCs/>
      <w:i/>
      <w:iCs/>
      <w:color w:val="4F81BD"/>
      <w:sz w:val="22"/>
      <w:lang w:val="en-GB"/>
    </w:rPr>
  </w:style>
  <w:style w:type="paragraph" w:styleId="NoSpacing">
    <w:name w:val="No Spacing"/>
    <w:uiPriority w:val="1"/>
    <w:qFormat/>
    <w:pPr>
      <w:tabs>
        <w:tab w:val="left" w:pos="567"/>
      </w:tabs>
    </w:pPr>
    <w:rPr>
      <w:rFonts w:eastAsia="Times New Roman"/>
      <w:sz w:val="22"/>
      <w:lang w:val="en-GB" w:eastAsia="en-US"/>
    </w:rPr>
  </w:style>
  <w:style w:type="paragraph" w:styleId="Quote">
    <w:name w:val="Quote"/>
    <w:basedOn w:val="Normal"/>
    <w:next w:val="Normal"/>
    <w:uiPriority w:val="29"/>
    <w:qFormat/>
    <w:rPr>
      <w:i/>
      <w:iCs/>
      <w:color w:val="000000"/>
    </w:rPr>
  </w:style>
  <w:style w:type="character" w:customStyle="1" w:styleId="QuoteChar">
    <w:name w:val="Quote Char"/>
    <w:uiPriority w:val="29"/>
    <w:rPr>
      <w:rFonts w:eastAsia="Times New Roman"/>
      <w:i/>
      <w:iCs/>
      <w:color w:val="000000"/>
      <w:sz w:val="22"/>
      <w:lang w:val="en-GB"/>
    </w:rPr>
  </w:style>
  <w:style w:type="table" w:customStyle="1" w:styleId="FootertableAgency">
    <w:name w:val="Footer table (Agency)"/>
    <w:basedOn w:val="TableNormal"/>
    <w:semiHidden/>
    <w:rPr>
      <w:rFonts w:ascii="Verdana" w:hAnsi="Verdana"/>
      <w:lang w:val="sv-SE" w:eastAsia="sv-SE"/>
    </w:rPr>
    <w:tblPr/>
    <w:tcPr>
      <w:shd w:val="clear" w:color="auto" w:fill="auto"/>
      <w:tcMar>
        <w:top w:w="0" w:type="dxa"/>
        <w:left w:w="0" w:type="dxa"/>
        <w:bottom w:w="0" w:type="dxa"/>
        <w:right w:w="0" w:type="dxa"/>
      </w:tcMar>
    </w:tcPr>
    <w:tblStylePr w:type="firstRow">
      <w:rPr>
        <w:rFonts w:ascii="HelveticaNeueLT Pro 55 Roman" w:hAnsi="HelveticaNeueLT Pro 55 Roman"/>
        <w:b w:val="0"/>
        <w:sz w:val="18"/>
      </w:rPr>
      <w:tblPr/>
      <w:tcPr>
        <w:tcBorders>
          <w:top w:val="single" w:sz="2" w:space="0" w:color="auto"/>
          <w:left w:val="nil"/>
          <w:bottom w:val="nil"/>
          <w:right w:val="nil"/>
          <w:insideH w:val="nil"/>
          <w:insideV w:val="nil"/>
        </w:tcBorders>
        <w:shd w:val="clear" w:color="auto" w:fill="auto"/>
      </w:tcPr>
    </w:tblStylePr>
  </w:style>
  <w:style w:type="paragraph" w:customStyle="1" w:styleId="gtctabletitlealignleft">
    <w:name w:val="gtctabletitlealignleft"/>
    <w:basedOn w:val="Normal"/>
    <w:pPr>
      <w:tabs>
        <w:tab w:val="clear" w:pos="567"/>
      </w:tabs>
      <w:spacing w:before="120" w:line="240" w:lineRule="auto"/>
    </w:pPr>
    <w:rPr>
      <w:b/>
      <w:bCs/>
      <w:sz w:val="24"/>
      <w:szCs w:val="24"/>
      <w:lang w:val="en-US"/>
    </w:rPr>
  </w:style>
  <w:style w:type="character" w:customStyle="1" w:styleId="gtclinktext7">
    <w:name w:val="gtclinktext7"/>
    <w:rPr>
      <w:strike w:val="0"/>
      <w:dstrike w:val="0"/>
      <w:u w:val="none"/>
    </w:rPr>
  </w:style>
  <w:style w:type="character" w:customStyle="1" w:styleId="BalloonTextChar">
    <w:name w:val="Balloon Text Char"/>
    <w:uiPriority w:val="99"/>
    <w:semiHidden/>
    <w:rPr>
      <w:rFonts w:ascii="Tahoma" w:eastAsia="Times New Roman" w:hAnsi="Tahoma" w:cs="Tahoma"/>
      <w:sz w:val="16"/>
      <w:szCs w:val="16"/>
      <w:lang w:val="en-GB"/>
    </w:rPr>
  </w:style>
  <w:style w:type="paragraph" w:customStyle="1" w:styleId="TableLeft">
    <w:name w:val="Table Left"/>
    <w:link w:val="TableLeftChar"/>
    <w:pPr>
      <w:keepNext/>
      <w:keepLines/>
      <w:tabs>
        <w:tab w:val="left" w:pos="360"/>
      </w:tabs>
      <w:spacing w:before="40" w:after="40" w:line="240" w:lineRule="exact"/>
    </w:pPr>
    <w:rPr>
      <w:rFonts w:eastAsia="MS Mincho"/>
      <w:lang w:val="en-US" w:eastAsia="ja-JP"/>
    </w:rPr>
  </w:style>
  <w:style w:type="paragraph" w:customStyle="1" w:styleId="No-numheading3Agency">
    <w:name w:val="No-num heading 3 (Agency)"/>
    <w:basedOn w:val="Normal"/>
    <w:next w:val="BodytextAgency"/>
    <w:pPr>
      <w:keepNext/>
      <w:tabs>
        <w:tab w:val="clear" w:pos="567"/>
      </w:tabs>
      <w:spacing w:before="280" w:after="220" w:line="240" w:lineRule="auto"/>
      <w:outlineLvl w:val="2"/>
    </w:pPr>
    <w:rPr>
      <w:rFonts w:ascii="Verdana" w:eastAsia="SimSun" w:hAnsi="Verdana"/>
      <w:b/>
      <w:bCs/>
      <w:lang w:eastAsia="en-GB"/>
    </w:rPr>
  </w:style>
  <w:style w:type="character" w:customStyle="1" w:styleId="No-numheading3AgencyChar">
    <w:name w:val="No-num heading 3 (Agency) Char"/>
    <w:rPr>
      <w:rFonts w:ascii="Verdana" w:hAnsi="Verdana" w:cs="Arial"/>
      <w:b/>
      <w:bCs/>
      <w:sz w:val="22"/>
      <w:szCs w:val="22"/>
      <w:lang w:val="en-GB" w:eastAsia="en-GB"/>
    </w:rPr>
  </w:style>
  <w:style w:type="paragraph" w:styleId="NoteHeading">
    <w:name w:val="Note Heading"/>
    <w:basedOn w:val="Normal"/>
    <w:next w:val="Normal"/>
    <w:semiHidden/>
    <w:unhideWhenUsed/>
  </w:style>
  <w:style w:type="character" w:customStyle="1" w:styleId="NoteHeadingChar1">
    <w:name w:val="Note Heading Char1"/>
    <w:semiHidden/>
    <w:rPr>
      <w:rFonts w:eastAsia="Times New Roman"/>
      <w:sz w:val="22"/>
      <w:lang w:eastAsia="en-US"/>
    </w:rPr>
  </w:style>
  <w:style w:type="paragraph" w:customStyle="1" w:styleId="EMEANormal">
    <w:name w:val="EMEA Normal"/>
    <w:pPr>
      <w:tabs>
        <w:tab w:val="left" w:pos="562"/>
      </w:tabs>
    </w:pPr>
    <w:rPr>
      <w:rFonts w:eastAsia="Times New Roman"/>
      <w:sz w:val="22"/>
      <w:lang w:val="en-US" w:eastAsia="en-US"/>
    </w:rPr>
  </w:style>
  <w:style w:type="character" w:customStyle="1" w:styleId="EMEANormalChar">
    <w:name w:val="EMEA Normal Char"/>
    <w:rPr>
      <w:rFonts w:eastAsia="Times New Roman"/>
      <w:sz w:val="22"/>
      <w:lang w:val="en-US" w:eastAsia="en-US" w:bidi="ar-SA"/>
    </w:rPr>
  </w:style>
  <w:style w:type="character" w:customStyle="1" w:styleId="tlid-translation">
    <w:name w:val="tlid-translation"/>
  </w:style>
  <w:style w:type="paragraph" w:customStyle="1" w:styleId="TableParagraph">
    <w:name w:val="Table Paragraph"/>
    <w:basedOn w:val="Normal"/>
    <w:uiPriority w:val="1"/>
    <w:qFormat/>
    <w:pPr>
      <w:widowControl w:val="0"/>
      <w:tabs>
        <w:tab w:val="clear" w:pos="567"/>
      </w:tabs>
      <w:spacing w:line="233" w:lineRule="exact"/>
    </w:pPr>
    <w:rPr>
      <w:lang w:val="en-US"/>
    </w:rPr>
  </w:style>
  <w:style w:type="character" w:customStyle="1" w:styleId="Menzionenonrisolta1">
    <w:name w:val="Menzione non risolta1"/>
    <w:basedOn w:val="DefaultParagraphFont"/>
    <w:uiPriority w:val="99"/>
    <w:rsid w:val="00BD6058"/>
    <w:rPr>
      <w:color w:val="605E5C"/>
      <w:shd w:val="clear" w:color="auto" w:fill="E1DFDD"/>
    </w:rPr>
  </w:style>
  <w:style w:type="character" w:customStyle="1" w:styleId="UnresolvedMention1">
    <w:name w:val="Unresolved Mention1"/>
    <w:basedOn w:val="DefaultParagraphFont"/>
    <w:uiPriority w:val="99"/>
    <w:rsid w:val="00A12165"/>
    <w:rPr>
      <w:color w:val="605E5C"/>
      <w:shd w:val="clear" w:color="auto" w:fill="E1DFDD"/>
    </w:rPr>
  </w:style>
  <w:style w:type="character" w:customStyle="1" w:styleId="CommentTextChar1">
    <w:name w:val="Comment Text Char1"/>
    <w:aliases w:val="Comment Text Char Char Char1,Comment Text Char Char Char Char Char1,Comment Text Char Char1 Char1,Comment Text Char1 Char Char Char1"/>
    <w:link w:val="CommentText"/>
    <w:uiPriority w:val="99"/>
    <w:rsid w:val="009D4F36"/>
    <w:rPr>
      <w:rFonts w:eastAsia="Times New Roman"/>
      <w:lang w:val="en-GB" w:eastAsia="en-US"/>
    </w:rPr>
  </w:style>
  <w:style w:type="character" w:customStyle="1" w:styleId="ui-provider">
    <w:name w:val="ui-provider"/>
    <w:basedOn w:val="DefaultParagraphFont"/>
    <w:rsid w:val="009D4F36"/>
  </w:style>
  <w:style w:type="character" w:customStyle="1" w:styleId="TableLeftChar">
    <w:name w:val="Table Left Char"/>
    <w:link w:val="TableLeft"/>
    <w:rsid w:val="009D4F36"/>
    <w:rPr>
      <w:rFonts w:eastAsia="MS Mincho"/>
      <w:lang w:val="en-US" w:eastAsia="ja-JP"/>
    </w:rPr>
  </w:style>
  <w:style w:type="character" w:customStyle="1" w:styleId="UnresolvedMention2">
    <w:name w:val="Unresolved Mention2"/>
    <w:basedOn w:val="DefaultParagraphFont"/>
    <w:uiPriority w:val="99"/>
    <w:rsid w:val="00D862C4"/>
    <w:rPr>
      <w:color w:val="605E5C"/>
      <w:shd w:val="clear" w:color="auto" w:fill="E1DFDD"/>
    </w:rPr>
  </w:style>
  <w:style w:type="character" w:customStyle="1" w:styleId="whitespace-normal">
    <w:name w:val="whitespace-normal"/>
    <w:basedOn w:val="DefaultParagraphFont"/>
    <w:rsid w:val="001118CB"/>
  </w:style>
  <w:style w:type="character" w:styleId="Strong">
    <w:name w:val="Strong"/>
    <w:basedOn w:val="DefaultParagraphFont"/>
    <w:uiPriority w:val="22"/>
    <w:qFormat/>
    <w:rsid w:val="00E9514E"/>
    <w:rPr>
      <w:b/>
      <w:bCs/>
    </w:rPr>
  </w:style>
  <w:style w:type="table" w:customStyle="1" w:styleId="TableGrid1">
    <w:name w:val="Table Grid1"/>
    <w:basedOn w:val="TableNormal"/>
    <w:next w:val="TableGrid"/>
    <w:uiPriority w:val="59"/>
    <w:rsid w:val="005B214C"/>
    <w:pPr>
      <w:pBdr>
        <w:top w:val="none" w:sz="0" w:space="0" w:color="auto"/>
        <w:left w:val="none" w:sz="0" w:space="0" w:color="auto"/>
        <w:bottom w:val="none" w:sz="0" w:space="0" w:color="auto"/>
        <w:right w:val="none" w:sz="0" w:space="0" w:color="auto"/>
        <w:between w:val="none" w:sz="0" w:space="0" w:color="auto"/>
      </w:pBdr>
    </w:pPr>
    <w:rPr>
      <w:rFonts w:eastAsia="Times New Roman"/>
      <w:szCs w:val="20"/>
      <w:lang w:val="en-GB" w:eastAsia="en-GB"/>
    </w:rPr>
    <w:tblPr/>
  </w:style>
  <w:style w:type="character" w:styleId="UnresolvedMention">
    <w:name w:val="Unresolved Mention"/>
    <w:basedOn w:val="DefaultParagraphFont"/>
    <w:uiPriority w:val="99"/>
    <w:semiHidden/>
    <w:unhideWhenUsed/>
    <w:rsid w:val="00242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ema.europa.eu/en/medicines/human/EPAR/venclyxto" TargetMode="External"/><Relationship Id="rId17" Type="http://schemas.openxmlformats.org/officeDocument/2006/relationships/image" Target="media/image5.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enclyxto"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844C48B89721409800350D75F853AA" ma:contentTypeVersion="0" ma:contentTypeDescription="Create a new document." ma:contentTypeScope="" ma:versionID="3db92d33950e80de51974027566d3ee6">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FD316-9860-4678-B24D-C3B91109B7A9}">
  <ds:schemaRefs>
    <ds:schemaRef ds:uri="http://schemas.openxmlformats.org/officeDocument/2006/bibliography"/>
  </ds:schemaRefs>
</ds:datastoreItem>
</file>

<file path=customXml/itemProps2.xml><?xml version="1.0" encoding="utf-8"?>
<ds:datastoreItem xmlns:ds="http://schemas.openxmlformats.org/officeDocument/2006/customXml" ds:itemID="{36FAF6A1-FB17-46B4-B02D-2D468CB8B7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7D22A0-0A6C-434C-9ADC-045D6B170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79300D7-F867-4E6A-B6E3-101CA3FC17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91</Pages>
  <Words>27959</Words>
  <Characters>159368</Characters>
  <Application>Microsoft Office Word</Application>
  <DocSecurity>0</DocSecurity>
  <Lines>1328</Lines>
  <Paragraphs>373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Venclyxto, INN-ventoclax;</vt:lpstr>
      <vt:lpstr>Venclyxto, INN-ventoclax;</vt:lpstr>
    </vt:vector>
  </TitlesOfParts>
  <Company/>
  <LinksUpToDate>false</LinksUpToDate>
  <CharactersWithSpaces>186954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INN-ventoclax;</cp:keywords>
  <cp:lastModifiedBy>AbbVie19</cp:lastModifiedBy>
  <cp:revision>47</cp:revision>
  <dcterms:created xsi:type="dcterms:W3CDTF">2026-04-23T05:57:00Z</dcterms:created>
  <dcterms:modified xsi:type="dcterms:W3CDTF">2026-05-12T07:49:00Z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0x01010066844C48B89721409800350D75F853AA</vt:lpwstr>
  </property>
</Properties>
</file>